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comments.xml" ContentType="application/vnd.openxmlformats-officedocument.wordprocessingml.comments+xml"/>
  <Override PartName="/word/commentsExtended.xml" ContentType="application/vnd.openxmlformats-officedocument.wordprocessingml.commentsExtended+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sdt>
      <w:sdtPr>
        <w:rPr>
          <w:rFonts w:ascii="標楷體" w:eastAsia="標楷體" w:hAnsi="標楷體" w:cstheme="minorBidi" w:hint="eastAsia"/>
          <w:b w:val="0"/>
          <w:bCs w:val="0"/>
          <w:color w:val="000000" w:themeColor="text1"/>
          <w:kern w:val="2"/>
          <w:sz w:val="24"/>
          <w:szCs w:val="22"/>
          <w:lang w:val="zh-TW" w:eastAsia="zh-TW"/>
        </w:rPr>
        <w:id w:val="-1713489359"/>
        <w:docPartObj>
          <w:docPartGallery w:val="Table of Contents"/>
          <w:docPartUnique/>
        </w:docPartObj>
      </w:sdtPr>
      <w:sdtEndPr>
        <w:rPr>
          <w:sz w:val="20"/>
        </w:rPr>
      </w:sdtEndPr>
      <w:sdtContent>
        <w:p w14:paraId="2373B4D6" w14:textId="14D66142" w:rsidR="006671A5" w:rsidRDefault="006671A5" w:rsidP="00E8686B">
          <w:pPr>
            <w:pStyle w:val="aff9"/>
            <w:jc w:val="center"/>
            <w:rPr>
              <w:rFonts w:ascii="標楷體" w:eastAsia="標楷體" w:hAnsi="標楷體"/>
              <w:color w:val="000000" w:themeColor="text1"/>
            </w:rPr>
          </w:pPr>
          <w:r w:rsidRPr="006671A5">
            <w:rPr>
              <w:rFonts w:ascii="標楷體" w:eastAsia="標楷體" w:hAnsi="標楷體" w:hint="eastAsia"/>
              <w:color w:val="000000" w:themeColor="text1"/>
              <w:lang w:val="zh-TW" w:eastAsia="zh-TW"/>
            </w:rPr>
            <w:t>人事室</w:t>
          </w:r>
        </w:p>
        <w:p w14:paraId="082BAB3E" w14:textId="32E3CC19" w:rsidR="00AF1A59" w:rsidRDefault="006671A5">
          <w:pPr>
            <w:pStyle w:val="15"/>
            <w:rPr>
              <w:rFonts w:asciiTheme="minorHAnsi" w:eastAsiaTheme="minorEastAsia" w:hAnsiTheme="minorHAnsi" w:cstheme="minorBidi"/>
              <w:noProof/>
              <w:sz w:val="24"/>
              <w:szCs w:val="22"/>
            </w:rPr>
          </w:pPr>
          <w:r>
            <w:rPr>
              <w:rFonts w:hint="eastAsia"/>
              <w:b/>
              <w:bCs/>
              <w:color w:val="000000" w:themeColor="text1"/>
              <w:lang w:val="zh-TW"/>
            </w:rPr>
            <w:fldChar w:fldCharType="begin"/>
          </w:r>
          <w:r>
            <w:rPr>
              <w:rFonts w:hint="eastAsia"/>
              <w:b/>
              <w:bCs/>
              <w:color w:val="000000" w:themeColor="text1"/>
              <w:lang w:val="zh-TW"/>
            </w:rPr>
            <w:instrText xml:space="preserve"> TOC \o "1-3" \h \z \u </w:instrText>
          </w:r>
          <w:r>
            <w:rPr>
              <w:rFonts w:hint="eastAsia"/>
              <w:b/>
              <w:bCs/>
              <w:color w:val="000000" w:themeColor="text1"/>
              <w:lang w:val="zh-TW"/>
            </w:rPr>
            <w:fldChar w:fldCharType="separate"/>
          </w:r>
          <w:hyperlink w:anchor="_Toc1043558" w:history="1">
            <w:r w:rsidR="00AF1A59" w:rsidRPr="00866F33">
              <w:rPr>
                <w:rStyle w:val="ad"/>
                <w:rFonts w:hint="eastAsia"/>
                <w:noProof/>
              </w:rPr>
              <w:t>南臺學校財團法人南臺科技大學校長選聘及解聘辦法</w:t>
            </w:r>
            <w:r w:rsidR="00AF1A59">
              <w:rPr>
                <w:noProof/>
                <w:webHidden/>
              </w:rPr>
              <w:tab/>
            </w:r>
            <w:r w:rsidR="00AF1A59">
              <w:rPr>
                <w:noProof/>
                <w:webHidden/>
              </w:rPr>
              <w:fldChar w:fldCharType="begin"/>
            </w:r>
            <w:r w:rsidR="00AF1A59">
              <w:rPr>
                <w:noProof/>
                <w:webHidden/>
              </w:rPr>
              <w:instrText xml:space="preserve"> PAGEREF _Toc1043558 \h </w:instrText>
            </w:r>
            <w:r w:rsidR="00AF1A59">
              <w:rPr>
                <w:noProof/>
                <w:webHidden/>
              </w:rPr>
            </w:r>
            <w:r w:rsidR="00AF1A59">
              <w:rPr>
                <w:noProof/>
                <w:webHidden/>
              </w:rPr>
              <w:fldChar w:fldCharType="separate"/>
            </w:r>
            <w:r w:rsidR="00BB38FB">
              <w:rPr>
                <w:noProof/>
                <w:webHidden/>
              </w:rPr>
              <w:t>3</w:t>
            </w:r>
            <w:r w:rsidR="00AF1A59">
              <w:rPr>
                <w:noProof/>
                <w:webHidden/>
              </w:rPr>
              <w:fldChar w:fldCharType="end"/>
            </w:r>
          </w:hyperlink>
        </w:p>
        <w:p w14:paraId="0E551A3B" w14:textId="3AC0701E" w:rsidR="00AF1A59" w:rsidRDefault="00AF1A59">
          <w:pPr>
            <w:pStyle w:val="15"/>
            <w:rPr>
              <w:rFonts w:asciiTheme="minorHAnsi" w:eastAsiaTheme="minorEastAsia" w:hAnsiTheme="minorHAnsi" w:cstheme="minorBidi"/>
              <w:noProof/>
              <w:sz w:val="24"/>
              <w:szCs w:val="22"/>
            </w:rPr>
          </w:pPr>
          <w:hyperlink w:anchor="_Toc1043559" w:history="1">
            <w:r w:rsidRPr="00866F33">
              <w:rPr>
                <w:rStyle w:val="ad"/>
                <w:rFonts w:hint="eastAsia"/>
                <w:noProof/>
              </w:rPr>
              <w:t>南臺科技大學卸任校長禮遇辦法</w:t>
            </w:r>
            <w:r>
              <w:rPr>
                <w:noProof/>
                <w:webHidden/>
              </w:rPr>
              <w:tab/>
            </w:r>
            <w:r>
              <w:rPr>
                <w:noProof/>
                <w:webHidden/>
              </w:rPr>
              <w:fldChar w:fldCharType="begin"/>
            </w:r>
            <w:r>
              <w:rPr>
                <w:noProof/>
                <w:webHidden/>
              </w:rPr>
              <w:instrText xml:space="preserve"> PAGEREF _Toc1043559 \h </w:instrText>
            </w:r>
            <w:r>
              <w:rPr>
                <w:noProof/>
                <w:webHidden/>
              </w:rPr>
            </w:r>
            <w:r>
              <w:rPr>
                <w:noProof/>
                <w:webHidden/>
              </w:rPr>
              <w:fldChar w:fldCharType="separate"/>
            </w:r>
            <w:r w:rsidR="00BB38FB">
              <w:rPr>
                <w:noProof/>
                <w:webHidden/>
              </w:rPr>
              <w:t>6</w:t>
            </w:r>
            <w:r>
              <w:rPr>
                <w:noProof/>
                <w:webHidden/>
              </w:rPr>
              <w:fldChar w:fldCharType="end"/>
            </w:r>
          </w:hyperlink>
        </w:p>
        <w:p w14:paraId="71DBFF74" w14:textId="465C9732" w:rsidR="00AF1A59" w:rsidRDefault="00AF1A59">
          <w:pPr>
            <w:pStyle w:val="15"/>
            <w:rPr>
              <w:rFonts w:asciiTheme="minorHAnsi" w:eastAsiaTheme="minorEastAsia" w:hAnsiTheme="minorHAnsi" w:cstheme="minorBidi"/>
              <w:noProof/>
              <w:sz w:val="24"/>
              <w:szCs w:val="22"/>
            </w:rPr>
          </w:pPr>
          <w:hyperlink w:anchor="_Toc1043560" w:history="1">
            <w:r w:rsidRPr="00866F33">
              <w:rPr>
                <w:rStyle w:val="ad"/>
                <w:rFonts w:hint="eastAsia"/>
                <w:noProof/>
              </w:rPr>
              <w:t>南臺科技大學教師評審委員會設置辦法</w:t>
            </w:r>
            <w:r>
              <w:rPr>
                <w:noProof/>
                <w:webHidden/>
              </w:rPr>
              <w:tab/>
            </w:r>
            <w:r>
              <w:rPr>
                <w:noProof/>
                <w:webHidden/>
              </w:rPr>
              <w:fldChar w:fldCharType="begin"/>
            </w:r>
            <w:r>
              <w:rPr>
                <w:noProof/>
                <w:webHidden/>
              </w:rPr>
              <w:instrText xml:space="preserve"> PAGEREF _Toc1043560 \h </w:instrText>
            </w:r>
            <w:r>
              <w:rPr>
                <w:noProof/>
                <w:webHidden/>
              </w:rPr>
            </w:r>
            <w:r>
              <w:rPr>
                <w:noProof/>
                <w:webHidden/>
              </w:rPr>
              <w:fldChar w:fldCharType="separate"/>
            </w:r>
            <w:r w:rsidR="00BB38FB">
              <w:rPr>
                <w:noProof/>
                <w:webHidden/>
              </w:rPr>
              <w:t>7</w:t>
            </w:r>
            <w:r>
              <w:rPr>
                <w:noProof/>
                <w:webHidden/>
              </w:rPr>
              <w:fldChar w:fldCharType="end"/>
            </w:r>
          </w:hyperlink>
        </w:p>
        <w:p w14:paraId="1FE403EC" w14:textId="39BFBE43" w:rsidR="00AF1A59" w:rsidRDefault="00AF1A59">
          <w:pPr>
            <w:pStyle w:val="15"/>
            <w:rPr>
              <w:rFonts w:asciiTheme="minorHAnsi" w:eastAsiaTheme="minorEastAsia" w:hAnsiTheme="minorHAnsi" w:cstheme="minorBidi"/>
              <w:noProof/>
              <w:sz w:val="24"/>
              <w:szCs w:val="22"/>
            </w:rPr>
          </w:pPr>
          <w:hyperlink w:anchor="_Toc1043561" w:history="1">
            <w:r w:rsidRPr="00866F33">
              <w:rPr>
                <w:rStyle w:val="ad"/>
                <w:rFonts w:hint="eastAsia"/>
                <w:noProof/>
              </w:rPr>
              <w:t>南臺科技大學院級教師評審委員會設置準則</w:t>
            </w:r>
            <w:r>
              <w:rPr>
                <w:noProof/>
                <w:webHidden/>
              </w:rPr>
              <w:tab/>
            </w:r>
            <w:r>
              <w:rPr>
                <w:noProof/>
                <w:webHidden/>
              </w:rPr>
              <w:fldChar w:fldCharType="begin"/>
            </w:r>
            <w:r>
              <w:rPr>
                <w:noProof/>
                <w:webHidden/>
              </w:rPr>
              <w:instrText xml:space="preserve"> PAGEREF _Toc1043561 \h </w:instrText>
            </w:r>
            <w:r>
              <w:rPr>
                <w:noProof/>
                <w:webHidden/>
              </w:rPr>
            </w:r>
            <w:r>
              <w:rPr>
                <w:noProof/>
                <w:webHidden/>
              </w:rPr>
              <w:fldChar w:fldCharType="separate"/>
            </w:r>
            <w:r w:rsidR="00BB38FB">
              <w:rPr>
                <w:noProof/>
                <w:webHidden/>
              </w:rPr>
              <w:t>9</w:t>
            </w:r>
            <w:r>
              <w:rPr>
                <w:noProof/>
                <w:webHidden/>
              </w:rPr>
              <w:fldChar w:fldCharType="end"/>
            </w:r>
          </w:hyperlink>
        </w:p>
        <w:p w14:paraId="0977351A" w14:textId="7D48E3D5" w:rsidR="00AF1A59" w:rsidRDefault="00AF1A59">
          <w:pPr>
            <w:pStyle w:val="15"/>
            <w:rPr>
              <w:rFonts w:asciiTheme="minorHAnsi" w:eastAsiaTheme="minorEastAsia" w:hAnsiTheme="minorHAnsi" w:cstheme="minorBidi"/>
              <w:noProof/>
              <w:sz w:val="24"/>
              <w:szCs w:val="22"/>
            </w:rPr>
          </w:pPr>
          <w:hyperlink w:anchor="_Toc1043562" w:history="1">
            <w:r w:rsidRPr="00866F33">
              <w:rPr>
                <w:rStyle w:val="ad"/>
                <w:rFonts w:hint="eastAsia"/>
                <w:noProof/>
              </w:rPr>
              <w:t>南臺科技大學系級教師評審委員會設置準則</w:t>
            </w:r>
            <w:r>
              <w:rPr>
                <w:noProof/>
                <w:webHidden/>
              </w:rPr>
              <w:tab/>
            </w:r>
            <w:r>
              <w:rPr>
                <w:noProof/>
                <w:webHidden/>
              </w:rPr>
              <w:fldChar w:fldCharType="begin"/>
            </w:r>
            <w:r>
              <w:rPr>
                <w:noProof/>
                <w:webHidden/>
              </w:rPr>
              <w:instrText xml:space="preserve"> PAGEREF _Toc1043562 \h </w:instrText>
            </w:r>
            <w:r>
              <w:rPr>
                <w:noProof/>
                <w:webHidden/>
              </w:rPr>
            </w:r>
            <w:r>
              <w:rPr>
                <w:noProof/>
                <w:webHidden/>
              </w:rPr>
              <w:fldChar w:fldCharType="separate"/>
            </w:r>
            <w:r w:rsidR="00BB38FB">
              <w:rPr>
                <w:noProof/>
                <w:webHidden/>
              </w:rPr>
              <w:t>10</w:t>
            </w:r>
            <w:r>
              <w:rPr>
                <w:noProof/>
                <w:webHidden/>
              </w:rPr>
              <w:fldChar w:fldCharType="end"/>
            </w:r>
          </w:hyperlink>
        </w:p>
        <w:p w14:paraId="3D3CDB0C" w14:textId="30A07A72" w:rsidR="00AF1A59" w:rsidRDefault="00AF1A59">
          <w:pPr>
            <w:pStyle w:val="15"/>
            <w:rPr>
              <w:rFonts w:asciiTheme="minorHAnsi" w:eastAsiaTheme="minorEastAsia" w:hAnsiTheme="minorHAnsi" w:cstheme="minorBidi"/>
              <w:noProof/>
              <w:sz w:val="24"/>
              <w:szCs w:val="22"/>
            </w:rPr>
          </w:pPr>
          <w:hyperlink w:anchor="_Toc1043563" w:history="1">
            <w:r w:rsidRPr="00866F33">
              <w:rPr>
                <w:rStyle w:val="ad"/>
                <w:rFonts w:hint="eastAsia"/>
                <w:noProof/>
              </w:rPr>
              <w:t>南臺科技大學教師聘任暨升等評審辦法</w:t>
            </w:r>
            <w:r>
              <w:rPr>
                <w:noProof/>
                <w:webHidden/>
              </w:rPr>
              <w:tab/>
            </w:r>
            <w:r>
              <w:rPr>
                <w:noProof/>
                <w:webHidden/>
              </w:rPr>
              <w:fldChar w:fldCharType="begin"/>
            </w:r>
            <w:r>
              <w:rPr>
                <w:noProof/>
                <w:webHidden/>
              </w:rPr>
              <w:instrText xml:space="preserve"> PAGEREF _Toc1043563 \h </w:instrText>
            </w:r>
            <w:r>
              <w:rPr>
                <w:noProof/>
                <w:webHidden/>
              </w:rPr>
            </w:r>
            <w:r>
              <w:rPr>
                <w:noProof/>
                <w:webHidden/>
              </w:rPr>
              <w:fldChar w:fldCharType="separate"/>
            </w:r>
            <w:r w:rsidR="00BB38FB">
              <w:rPr>
                <w:noProof/>
                <w:webHidden/>
              </w:rPr>
              <w:t>12</w:t>
            </w:r>
            <w:r>
              <w:rPr>
                <w:noProof/>
                <w:webHidden/>
              </w:rPr>
              <w:fldChar w:fldCharType="end"/>
            </w:r>
          </w:hyperlink>
        </w:p>
        <w:p w14:paraId="62AC2277" w14:textId="128E02CA" w:rsidR="00AF1A59" w:rsidRDefault="00AF1A59">
          <w:pPr>
            <w:pStyle w:val="15"/>
            <w:rPr>
              <w:rFonts w:asciiTheme="minorHAnsi" w:eastAsiaTheme="minorEastAsia" w:hAnsiTheme="minorHAnsi" w:cstheme="minorBidi"/>
              <w:noProof/>
              <w:sz w:val="24"/>
              <w:szCs w:val="22"/>
            </w:rPr>
          </w:pPr>
          <w:hyperlink w:anchor="_Toc1043564" w:history="1">
            <w:r w:rsidRPr="00866F33">
              <w:rPr>
                <w:rStyle w:val="ad"/>
                <w:rFonts w:hint="eastAsia"/>
                <w:noProof/>
              </w:rPr>
              <w:t>南臺科技大學辦理教師著作外審作業要點</w:t>
            </w:r>
            <w:r>
              <w:rPr>
                <w:noProof/>
                <w:webHidden/>
              </w:rPr>
              <w:tab/>
            </w:r>
            <w:r>
              <w:rPr>
                <w:noProof/>
                <w:webHidden/>
              </w:rPr>
              <w:fldChar w:fldCharType="begin"/>
            </w:r>
            <w:r>
              <w:rPr>
                <w:noProof/>
                <w:webHidden/>
              </w:rPr>
              <w:instrText xml:space="preserve"> PAGEREF _Toc1043564 \h </w:instrText>
            </w:r>
            <w:r>
              <w:rPr>
                <w:noProof/>
                <w:webHidden/>
              </w:rPr>
            </w:r>
            <w:r>
              <w:rPr>
                <w:noProof/>
                <w:webHidden/>
              </w:rPr>
              <w:fldChar w:fldCharType="separate"/>
            </w:r>
            <w:r w:rsidR="00BB38FB">
              <w:rPr>
                <w:noProof/>
                <w:webHidden/>
              </w:rPr>
              <w:t>32</w:t>
            </w:r>
            <w:r>
              <w:rPr>
                <w:noProof/>
                <w:webHidden/>
              </w:rPr>
              <w:fldChar w:fldCharType="end"/>
            </w:r>
          </w:hyperlink>
        </w:p>
        <w:p w14:paraId="00B31789" w14:textId="457BC697" w:rsidR="00AF1A59" w:rsidRDefault="00AF1A59">
          <w:pPr>
            <w:pStyle w:val="15"/>
            <w:rPr>
              <w:rFonts w:asciiTheme="minorHAnsi" w:eastAsiaTheme="minorEastAsia" w:hAnsiTheme="minorHAnsi" w:cstheme="minorBidi"/>
              <w:noProof/>
              <w:sz w:val="24"/>
              <w:szCs w:val="22"/>
            </w:rPr>
          </w:pPr>
          <w:hyperlink w:anchor="_Toc1043565" w:history="1">
            <w:r w:rsidRPr="00866F33">
              <w:rPr>
                <w:rStyle w:val="ad"/>
                <w:rFonts w:hint="eastAsia"/>
                <w:noProof/>
              </w:rPr>
              <w:t>南臺科技大學校內教師合聘辦法</w:t>
            </w:r>
            <w:r>
              <w:rPr>
                <w:noProof/>
                <w:webHidden/>
              </w:rPr>
              <w:tab/>
            </w:r>
            <w:r>
              <w:rPr>
                <w:noProof/>
                <w:webHidden/>
              </w:rPr>
              <w:fldChar w:fldCharType="begin"/>
            </w:r>
            <w:r>
              <w:rPr>
                <w:noProof/>
                <w:webHidden/>
              </w:rPr>
              <w:instrText xml:space="preserve"> PAGEREF _Toc1043565 \h </w:instrText>
            </w:r>
            <w:r>
              <w:rPr>
                <w:noProof/>
                <w:webHidden/>
              </w:rPr>
            </w:r>
            <w:r>
              <w:rPr>
                <w:noProof/>
                <w:webHidden/>
              </w:rPr>
              <w:fldChar w:fldCharType="separate"/>
            </w:r>
            <w:r w:rsidR="00BB38FB">
              <w:rPr>
                <w:noProof/>
                <w:webHidden/>
              </w:rPr>
              <w:t>34</w:t>
            </w:r>
            <w:r>
              <w:rPr>
                <w:noProof/>
                <w:webHidden/>
              </w:rPr>
              <w:fldChar w:fldCharType="end"/>
            </w:r>
          </w:hyperlink>
        </w:p>
        <w:p w14:paraId="719A9040" w14:textId="62446033" w:rsidR="00AF1A59" w:rsidRDefault="00AF1A59">
          <w:pPr>
            <w:pStyle w:val="15"/>
            <w:rPr>
              <w:rFonts w:asciiTheme="minorHAnsi" w:eastAsiaTheme="minorEastAsia" w:hAnsiTheme="minorHAnsi" w:cstheme="minorBidi"/>
              <w:noProof/>
              <w:sz w:val="24"/>
              <w:szCs w:val="22"/>
            </w:rPr>
          </w:pPr>
          <w:hyperlink w:anchor="_Toc1043566" w:history="1">
            <w:r w:rsidRPr="00866F33">
              <w:rPr>
                <w:rStyle w:val="ad"/>
                <w:rFonts w:cs="全真顏體" w:hint="eastAsia"/>
                <w:noProof/>
              </w:rPr>
              <w:t>南臺科技大學</w:t>
            </w:r>
            <w:r w:rsidRPr="00866F33">
              <w:rPr>
                <w:rStyle w:val="ad"/>
                <w:rFonts w:hint="eastAsia"/>
                <w:noProof/>
              </w:rPr>
              <w:t>與校外機構合聘教師實施要點</w:t>
            </w:r>
            <w:r>
              <w:rPr>
                <w:noProof/>
                <w:webHidden/>
              </w:rPr>
              <w:tab/>
            </w:r>
            <w:r>
              <w:rPr>
                <w:noProof/>
                <w:webHidden/>
              </w:rPr>
              <w:fldChar w:fldCharType="begin"/>
            </w:r>
            <w:r>
              <w:rPr>
                <w:noProof/>
                <w:webHidden/>
              </w:rPr>
              <w:instrText xml:space="preserve"> PAGEREF _Toc1043566 \h </w:instrText>
            </w:r>
            <w:r>
              <w:rPr>
                <w:noProof/>
                <w:webHidden/>
              </w:rPr>
            </w:r>
            <w:r>
              <w:rPr>
                <w:noProof/>
                <w:webHidden/>
              </w:rPr>
              <w:fldChar w:fldCharType="separate"/>
            </w:r>
            <w:r w:rsidR="00BB38FB">
              <w:rPr>
                <w:noProof/>
                <w:webHidden/>
              </w:rPr>
              <w:t>35</w:t>
            </w:r>
            <w:r>
              <w:rPr>
                <w:noProof/>
                <w:webHidden/>
              </w:rPr>
              <w:fldChar w:fldCharType="end"/>
            </w:r>
          </w:hyperlink>
        </w:p>
        <w:p w14:paraId="519CCAE8" w14:textId="4187AE86" w:rsidR="00AF1A59" w:rsidRDefault="00AF1A59">
          <w:pPr>
            <w:pStyle w:val="15"/>
            <w:rPr>
              <w:rFonts w:asciiTheme="minorHAnsi" w:eastAsiaTheme="minorEastAsia" w:hAnsiTheme="minorHAnsi" w:cstheme="minorBidi"/>
              <w:noProof/>
              <w:sz w:val="24"/>
              <w:szCs w:val="22"/>
            </w:rPr>
          </w:pPr>
          <w:hyperlink w:anchor="_Toc1043567" w:history="1">
            <w:r w:rsidRPr="00866F33">
              <w:rPr>
                <w:rStyle w:val="ad"/>
                <w:rFonts w:hint="eastAsia"/>
                <w:noProof/>
              </w:rPr>
              <w:t>南臺科技大學專業技術人員聘任要點</w:t>
            </w:r>
            <w:r>
              <w:rPr>
                <w:noProof/>
                <w:webHidden/>
              </w:rPr>
              <w:tab/>
            </w:r>
            <w:r>
              <w:rPr>
                <w:noProof/>
                <w:webHidden/>
              </w:rPr>
              <w:fldChar w:fldCharType="begin"/>
            </w:r>
            <w:r>
              <w:rPr>
                <w:noProof/>
                <w:webHidden/>
              </w:rPr>
              <w:instrText xml:space="preserve"> PAGEREF _Toc1043567 \h </w:instrText>
            </w:r>
            <w:r>
              <w:rPr>
                <w:noProof/>
                <w:webHidden/>
              </w:rPr>
            </w:r>
            <w:r>
              <w:rPr>
                <w:noProof/>
                <w:webHidden/>
              </w:rPr>
              <w:fldChar w:fldCharType="separate"/>
            </w:r>
            <w:r w:rsidR="00BB38FB">
              <w:rPr>
                <w:noProof/>
                <w:webHidden/>
              </w:rPr>
              <w:t>37</w:t>
            </w:r>
            <w:r>
              <w:rPr>
                <w:noProof/>
                <w:webHidden/>
              </w:rPr>
              <w:fldChar w:fldCharType="end"/>
            </w:r>
          </w:hyperlink>
        </w:p>
        <w:p w14:paraId="0720FBA1" w14:textId="4A5D5481" w:rsidR="00AF1A59" w:rsidRDefault="00AF1A59">
          <w:pPr>
            <w:pStyle w:val="15"/>
            <w:rPr>
              <w:rFonts w:asciiTheme="minorHAnsi" w:eastAsiaTheme="minorEastAsia" w:hAnsiTheme="minorHAnsi" w:cstheme="minorBidi"/>
              <w:noProof/>
              <w:sz w:val="24"/>
              <w:szCs w:val="22"/>
            </w:rPr>
          </w:pPr>
          <w:hyperlink w:anchor="_Toc1043568" w:history="1">
            <w:r w:rsidRPr="00866F33">
              <w:rPr>
                <w:rStyle w:val="ad"/>
                <w:rFonts w:hint="eastAsia"/>
                <w:noProof/>
              </w:rPr>
              <w:t>南臺科技大學講座教授延攬聘任辦法</w:t>
            </w:r>
            <w:r>
              <w:rPr>
                <w:noProof/>
                <w:webHidden/>
              </w:rPr>
              <w:tab/>
            </w:r>
            <w:r>
              <w:rPr>
                <w:noProof/>
                <w:webHidden/>
              </w:rPr>
              <w:fldChar w:fldCharType="begin"/>
            </w:r>
            <w:r>
              <w:rPr>
                <w:noProof/>
                <w:webHidden/>
              </w:rPr>
              <w:instrText xml:space="preserve"> PAGEREF _Toc1043568 \h </w:instrText>
            </w:r>
            <w:r>
              <w:rPr>
                <w:noProof/>
                <w:webHidden/>
              </w:rPr>
            </w:r>
            <w:r>
              <w:rPr>
                <w:noProof/>
                <w:webHidden/>
              </w:rPr>
              <w:fldChar w:fldCharType="separate"/>
            </w:r>
            <w:r w:rsidR="00BB38FB">
              <w:rPr>
                <w:noProof/>
                <w:webHidden/>
              </w:rPr>
              <w:t>46</w:t>
            </w:r>
            <w:r>
              <w:rPr>
                <w:noProof/>
                <w:webHidden/>
              </w:rPr>
              <w:fldChar w:fldCharType="end"/>
            </w:r>
          </w:hyperlink>
        </w:p>
        <w:p w14:paraId="1761FEB2" w14:textId="355E9963" w:rsidR="00AF1A59" w:rsidRDefault="00AF1A59">
          <w:pPr>
            <w:pStyle w:val="15"/>
            <w:rPr>
              <w:rFonts w:asciiTheme="minorHAnsi" w:eastAsiaTheme="minorEastAsia" w:hAnsiTheme="minorHAnsi" w:cstheme="minorBidi"/>
              <w:noProof/>
              <w:sz w:val="24"/>
              <w:szCs w:val="22"/>
            </w:rPr>
          </w:pPr>
          <w:hyperlink w:anchor="_Toc1043569" w:history="1">
            <w:r w:rsidRPr="00866F33">
              <w:rPr>
                <w:rStyle w:val="ad"/>
                <w:rFonts w:hint="eastAsia"/>
                <w:noProof/>
              </w:rPr>
              <w:t>南臺科技大學兼任特聘榮譽教授設置要點</w:t>
            </w:r>
            <w:r>
              <w:rPr>
                <w:noProof/>
                <w:webHidden/>
              </w:rPr>
              <w:tab/>
            </w:r>
            <w:r>
              <w:rPr>
                <w:noProof/>
                <w:webHidden/>
              </w:rPr>
              <w:fldChar w:fldCharType="begin"/>
            </w:r>
            <w:r>
              <w:rPr>
                <w:noProof/>
                <w:webHidden/>
              </w:rPr>
              <w:instrText xml:space="preserve"> PAGEREF _Toc1043569 \h </w:instrText>
            </w:r>
            <w:r>
              <w:rPr>
                <w:noProof/>
                <w:webHidden/>
              </w:rPr>
            </w:r>
            <w:r>
              <w:rPr>
                <w:noProof/>
                <w:webHidden/>
              </w:rPr>
              <w:fldChar w:fldCharType="separate"/>
            </w:r>
            <w:r w:rsidR="00BB38FB">
              <w:rPr>
                <w:noProof/>
                <w:webHidden/>
              </w:rPr>
              <w:t>48</w:t>
            </w:r>
            <w:r>
              <w:rPr>
                <w:noProof/>
                <w:webHidden/>
              </w:rPr>
              <w:fldChar w:fldCharType="end"/>
            </w:r>
          </w:hyperlink>
        </w:p>
        <w:p w14:paraId="2574B6C7" w14:textId="756F6481" w:rsidR="00AF1A59" w:rsidRDefault="00AF1A59">
          <w:pPr>
            <w:pStyle w:val="15"/>
            <w:rPr>
              <w:rFonts w:asciiTheme="minorHAnsi" w:eastAsiaTheme="minorEastAsia" w:hAnsiTheme="minorHAnsi" w:cstheme="minorBidi"/>
              <w:noProof/>
              <w:sz w:val="24"/>
              <w:szCs w:val="22"/>
            </w:rPr>
          </w:pPr>
          <w:hyperlink w:anchor="_Toc1043570" w:history="1">
            <w:r w:rsidRPr="00866F33">
              <w:rPr>
                <w:rStyle w:val="ad"/>
                <w:rFonts w:hint="eastAsia"/>
                <w:noProof/>
              </w:rPr>
              <w:t>南臺科技大學教師違反送審資格及學術倫理處理要點</w:t>
            </w:r>
            <w:r>
              <w:rPr>
                <w:noProof/>
                <w:webHidden/>
              </w:rPr>
              <w:tab/>
            </w:r>
            <w:r>
              <w:rPr>
                <w:noProof/>
                <w:webHidden/>
              </w:rPr>
              <w:fldChar w:fldCharType="begin"/>
            </w:r>
            <w:r>
              <w:rPr>
                <w:noProof/>
                <w:webHidden/>
              </w:rPr>
              <w:instrText xml:space="preserve"> PAGEREF _Toc1043570 \h </w:instrText>
            </w:r>
            <w:r>
              <w:rPr>
                <w:noProof/>
                <w:webHidden/>
              </w:rPr>
            </w:r>
            <w:r>
              <w:rPr>
                <w:noProof/>
                <w:webHidden/>
              </w:rPr>
              <w:fldChar w:fldCharType="separate"/>
            </w:r>
            <w:r w:rsidR="00BB38FB">
              <w:rPr>
                <w:noProof/>
                <w:webHidden/>
              </w:rPr>
              <w:t>49</w:t>
            </w:r>
            <w:r>
              <w:rPr>
                <w:noProof/>
                <w:webHidden/>
              </w:rPr>
              <w:fldChar w:fldCharType="end"/>
            </w:r>
          </w:hyperlink>
        </w:p>
        <w:p w14:paraId="0994A80B" w14:textId="4FA483B3" w:rsidR="00AF1A59" w:rsidRDefault="00AF1A59">
          <w:pPr>
            <w:pStyle w:val="15"/>
            <w:rPr>
              <w:rFonts w:asciiTheme="minorHAnsi" w:eastAsiaTheme="minorEastAsia" w:hAnsiTheme="minorHAnsi" w:cstheme="minorBidi"/>
              <w:noProof/>
              <w:sz w:val="24"/>
              <w:szCs w:val="22"/>
            </w:rPr>
          </w:pPr>
          <w:hyperlink w:anchor="_Toc1043571" w:history="1">
            <w:r w:rsidRPr="00866F33">
              <w:rPr>
                <w:rStyle w:val="ad"/>
                <w:rFonts w:hint="eastAsia"/>
                <w:noProof/>
              </w:rPr>
              <w:t>南臺科技大學單位副主管設置辦法</w:t>
            </w:r>
            <w:r>
              <w:rPr>
                <w:noProof/>
                <w:webHidden/>
              </w:rPr>
              <w:tab/>
            </w:r>
            <w:r>
              <w:rPr>
                <w:noProof/>
                <w:webHidden/>
              </w:rPr>
              <w:fldChar w:fldCharType="begin"/>
            </w:r>
            <w:r>
              <w:rPr>
                <w:noProof/>
                <w:webHidden/>
              </w:rPr>
              <w:instrText xml:space="preserve"> PAGEREF _Toc1043571 \h </w:instrText>
            </w:r>
            <w:r>
              <w:rPr>
                <w:noProof/>
                <w:webHidden/>
              </w:rPr>
            </w:r>
            <w:r>
              <w:rPr>
                <w:noProof/>
                <w:webHidden/>
              </w:rPr>
              <w:fldChar w:fldCharType="separate"/>
            </w:r>
            <w:r w:rsidR="00BB38FB">
              <w:rPr>
                <w:noProof/>
                <w:webHidden/>
              </w:rPr>
              <w:t>51</w:t>
            </w:r>
            <w:r>
              <w:rPr>
                <w:noProof/>
                <w:webHidden/>
              </w:rPr>
              <w:fldChar w:fldCharType="end"/>
            </w:r>
          </w:hyperlink>
        </w:p>
        <w:p w14:paraId="26FF66DE" w14:textId="14F0599C" w:rsidR="00AF1A59" w:rsidRDefault="00AF1A59">
          <w:pPr>
            <w:pStyle w:val="15"/>
            <w:rPr>
              <w:rFonts w:asciiTheme="minorHAnsi" w:eastAsiaTheme="minorEastAsia" w:hAnsiTheme="minorHAnsi" w:cstheme="minorBidi"/>
              <w:noProof/>
              <w:sz w:val="24"/>
              <w:szCs w:val="22"/>
            </w:rPr>
          </w:pPr>
          <w:hyperlink w:anchor="_Toc1043572" w:history="1">
            <w:r w:rsidRPr="00866F33">
              <w:rPr>
                <w:rStyle w:val="ad"/>
                <w:rFonts w:hint="eastAsia"/>
                <w:noProof/>
              </w:rPr>
              <w:t>南臺科技大學客座教師聘任作業要點</w:t>
            </w:r>
            <w:r>
              <w:rPr>
                <w:noProof/>
                <w:webHidden/>
              </w:rPr>
              <w:tab/>
            </w:r>
            <w:r>
              <w:rPr>
                <w:noProof/>
                <w:webHidden/>
              </w:rPr>
              <w:fldChar w:fldCharType="begin"/>
            </w:r>
            <w:r>
              <w:rPr>
                <w:noProof/>
                <w:webHidden/>
              </w:rPr>
              <w:instrText xml:space="preserve"> PAGEREF _Toc1043572 \h </w:instrText>
            </w:r>
            <w:r>
              <w:rPr>
                <w:noProof/>
                <w:webHidden/>
              </w:rPr>
            </w:r>
            <w:r>
              <w:rPr>
                <w:noProof/>
                <w:webHidden/>
              </w:rPr>
              <w:fldChar w:fldCharType="separate"/>
            </w:r>
            <w:r w:rsidR="00BB38FB">
              <w:rPr>
                <w:noProof/>
                <w:webHidden/>
              </w:rPr>
              <w:t>52</w:t>
            </w:r>
            <w:r>
              <w:rPr>
                <w:noProof/>
                <w:webHidden/>
              </w:rPr>
              <w:fldChar w:fldCharType="end"/>
            </w:r>
          </w:hyperlink>
        </w:p>
        <w:p w14:paraId="2F1A2752" w14:textId="1CB01B8C" w:rsidR="00AF1A59" w:rsidRDefault="00AF1A59">
          <w:pPr>
            <w:pStyle w:val="15"/>
            <w:rPr>
              <w:rFonts w:asciiTheme="minorHAnsi" w:eastAsiaTheme="minorEastAsia" w:hAnsiTheme="minorHAnsi" w:cstheme="minorBidi"/>
              <w:noProof/>
              <w:sz w:val="24"/>
              <w:szCs w:val="22"/>
            </w:rPr>
          </w:pPr>
          <w:hyperlink w:anchor="_Toc1043573" w:history="1">
            <w:r w:rsidRPr="00866F33">
              <w:rPr>
                <w:rStyle w:val="ad"/>
                <w:rFonts w:hint="eastAsia"/>
                <w:noProof/>
              </w:rPr>
              <w:t>南臺科技大學專案教師聘任要點</w:t>
            </w:r>
            <w:r>
              <w:rPr>
                <w:noProof/>
                <w:webHidden/>
              </w:rPr>
              <w:tab/>
            </w:r>
            <w:r>
              <w:rPr>
                <w:noProof/>
                <w:webHidden/>
              </w:rPr>
              <w:fldChar w:fldCharType="begin"/>
            </w:r>
            <w:r>
              <w:rPr>
                <w:noProof/>
                <w:webHidden/>
              </w:rPr>
              <w:instrText xml:space="preserve"> PAGEREF _Toc1043573 \h </w:instrText>
            </w:r>
            <w:r>
              <w:rPr>
                <w:noProof/>
                <w:webHidden/>
              </w:rPr>
            </w:r>
            <w:r>
              <w:rPr>
                <w:noProof/>
                <w:webHidden/>
              </w:rPr>
              <w:fldChar w:fldCharType="separate"/>
            </w:r>
            <w:r w:rsidR="00BB38FB">
              <w:rPr>
                <w:noProof/>
                <w:webHidden/>
              </w:rPr>
              <w:t>54</w:t>
            </w:r>
            <w:r>
              <w:rPr>
                <w:noProof/>
                <w:webHidden/>
              </w:rPr>
              <w:fldChar w:fldCharType="end"/>
            </w:r>
          </w:hyperlink>
        </w:p>
        <w:p w14:paraId="19633202" w14:textId="26C84D9F" w:rsidR="00AF1A59" w:rsidRDefault="00AF1A59">
          <w:pPr>
            <w:pStyle w:val="15"/>
            <w:rPr>
              <w:rFonts w:asciiTheme="minorHAnsi" w:eastAsiaTheme="minorEastAsia" w:hAnsiTheme="minorHAnsi" w:cstheme="minorBidi"/>
              <w:noProof/>
              <w:sz w:val="24"/>
              <w:szCs w:val="22"/>
            </w:rPr>
          </w:pPr>
          <w:hyperlink w:anchor="_Toc1043574" w:history="1">
            <w:r w:rsidRPr="00866F33">
              <w:rPr>
                <w:rStyle w:val="ad"/>
                <w:rFonts w:hint="eastAsia"/>
                <w:noProof/>
              </w:rPr>
              <w:t>南臺科技大學特聘教授聘任作業要點</w:t>
            </w:r>
            <w:r>
              <w:rPr>
                <w:noProof/>
                <w:webHidden/>
              </w:rPr>
              <w:tab/>
            </w:r>
            <w:r>
              <w:rPr>
                <w:noProof/>
                <w:webHidden/>
              </w:rPr>
              <w:fldChar w:fldCharType="begin"/>
            </w:r>
            <w:r>
              <w:rPr>
                <w:noProof/>
                <w:webHidden/>
              </w:rPr>
              <w:instrText xml:space="preserve"> PAGEREF _Toc1043574 \h </w:instrText>
            </w:r>
            <w:r>
              <w:rPr>
                <w:noProof/>
                <w:webHidden/>
              </w:rPr>
            </w:r>
            <w:r>
              <w:rPr>
                <w:noProof/>
                <w:webHidden/>
              </w:rPr>
              <w:fldChar w:fldCharType="separate"/>
            </w:r>
            <w:r w:rsidR="00BB38FB">
              <w:rPr>
                <w:noProof/>
                <w:webHidden/>
              </w:rPr>
              <w:t>55</w:t>
            </w:r>
            <w:r>
              <w:rPr>
                <w:noProof/>
                <w:webHidden/>
              </w:rPr>
              <w:fldChar w:fldCharType="end"/>
            </w:r>
          </w:hyperlink>
        </w:p>
        <w:p w14:paraId="0D823991" w14:textId="2D1D57D4" w:rsidR="00AF1A59" w:rsidRDefault="00AF1A59">
          <w:pPr>
            <w:pStyle w:val="15"/>
            <w:rPr>
              <w:rFonts w:asciiTheme="minorHAnsi" w:eastAsiaTheme="minorEastAsia" w:hAnsiTheme="minorHAnsi" w:cstheme="minorBidi"/>
              <w:noProof/>
              <w:sz w:val="24"/>
              <w:szCs w:val="22"/>
            </w:rPr>
          </w:pPr>
          <w:hyperlink w:anchor="_Toc1043575" w:history="1">
            <w:r w:rsidRPr="00866F33">
              <w:rPr>
                <w:rStyle w:val="ad"/>
                <w:rFonts w:hint="eastAsia"/>
                <w:noProof/>
              </w:rPr>
              <w:t>南臺科技大學服務優良教師遴選及獎勵辦法</w:t>
            </w:r>
            <w:r>
              <w:rPr>
                <w:noProof/>
                <w:webHidden/>
              </w:rPr>
              <w:tab/>
            </w:r>
            <w:r>
              <w:rPr>
                <w:noProof/>
                <w:webHidden/>
              </w:rPr>
              <w:fldChar w:fldCharType="begin"/>
            </w:r>
            <w:r>
              <w:rPr>
                <w:noProof/>
                <w:webHidden/>
              </w:rPr>
              <w:instrText xml:space="preserve"> PAGEREF _Toc1043575 \h </w:instrText>
            </w:r>
            <w:r>
              <w:rPr>
                <w:noProof/>
                <w:webHidden/>
              </w:rPr>
            </w:r>
            <w:r>
              <w:rPr>
                <w:noProof/>
                <w:webHidden/>
              </w:rPr>
              <w:fldChar w:fldCharType="separate"/>
            </w:r>
            <w:r w:rsidR="00BB38FB">
              <w:rPr>
                <w:noProof/>
                <w:webHidden/>
              </w:rPr>
              <w:t>56</w:t>
            </w:r>
            <w:r>
              <w:rPr>
                <w:noProof/>
                <w:webHidden/>
              </w:rPr>
              <w:fldChar w:fldCharType="end"/>
            </w:r>
          </w:hyperlink>
        </w:p>
        <w:p w14:paraId="57E7240D" w14:textId="1882D394" w:rsidR="00AF1A59" w:rsidRDefault="00AF1A59">
          <w:pPr>
            <w:pStyle w:val="15"/>
            <w:rPr>
              <w:rFonts w:asciiTheme="minorHAnsi" w:eastAsiaTheme="minorEastAsia" w:hAnsiTheme="minorHAnsi" w:cstheme="minorBidi"/>
              <w:noProof/>
              <w:sz w:val="24"/>
              <w:szCs w:val="22"/>
            </w:rPr>
          </w:pPr>
          <w:hyperlink w:anchor="_Toc1043576" w:history="1">
            <w:r w:rsidRPr="00866F33">
              <w:rPr>
                <w:rStyle w:val="ad"/>
                <w:rFonts w:hint="eastAsia"/>
                <w:noProof/>
              </w:rPr>
              <w:t>南臺科技大學教師個人或指導學生參與競賽獎勵要點</w:t>
            </w:r>
            <w:r>
              <w:rPr>
                <w:noProof/>
                <w:webHidden/>
              </w:rPr>
              <w:tab/>
            </w:r>
            <w:r>
              <w:rPr>
                <w:noProof/>
                <w:webHidden/>
              </w:rPr>
              <w:fldChar w:fldCharType="begin"/>
            </w:r>
            <w:r>
              <w:rPr>
                <w:noProof/>
                <w:webHidden/>
              </w:rPr>
              <w:instrText xml:space="preserve"> PAGEREF _Toc1043576 \h </w:instrText>
            </w:r>
            <w:r>
              <w:rPr>
                <w:noProof/>
                <w:webHidden/>
              </w:rPr>
            </w:r>
            <w:r>
              <w:rPr>
                <w:noProof/>
                <w:webHidden/>
              </w:rPr>
              <w:fldChar w:fldCharType="separate"/>
            </w:r>
            <w:r w:rsidR="00BB38FB">
              <w:rPr>
                <w:noProof/>
                <w:webHidden/>
              </w:rPr>
              <w:t>57</w:t>
            </w:r>
            <w:r>
              <w:rPr>
                <w:noProof/>
                <w:webHidden/>
              </w:rPr>
              <w:fldChar w:fldCharType="end"/>
            </w:r>
          </w:hyperlink>
        </w:p>
        <w:p w14:paraId="595EDF49" w14:textId="6658BC2D" w:rsidR="00AF1A59" w:rsidRDefault="00AF1A59">
          <w:pPr>
            <w:pStyle w:val="15"/>
            <w:rPr>
              <w:rFonts w:asciiTheme="minorHAnsi" w:eastAsiaTheme="minorEastAsia" w:hAnsiTheme="minorHAnsi" w:cstheme="minorBidi"/>
              <w:noProof/>
              <w:sz w:val="24"/>
              <w:szCs w:val="22"/>
            </w:rPr>
          </w:pPr>
          <w:hyperlink w:anchor="_Toc1043577" w:history="1">
            <w:r w:rsidRPr="00866F33">
              <w:rPr>
                <w:rStyle w:val="ad"/>
                <w:rFonts w:hint="eastAsia"/>
                <w:noProof/>
              </w:rPr>
              <w:t>南臺科技大學專任教師出席國際會議補助要點</w:t>
            </w:r>
            <w:r>
              <w:rPr>
                <w:noProof/>
                <w:webHidden/>
              </w:rPr>
              <w:tab/>
            </w:r>
            <w:r>
              <w:rPr>
                <w:noProof/>
                <w:webHidden/>
              </w:rPr>
              <w:fldChar w:fldCharType="begin"/>
            </w:r>
            <w:r>
              <w:rPr>
                <w:noProof/>
                <w:webHidden/>
              </w:rPr>
              <w:instrText xml:space="preserve"> PAGEREF _Toc1043577 \h </w:instrText>
            </w:r>
            <w:r>
              <w:rPr>
                <w:noProof/>
                <w:webHidden/>
              </w:rPr>
            </w:r>
            <w:r>
              <w:rPr>
                <w:noProof/>
                <w:webHidden/>
              </w:rPr>
              <w:fldChar w:fldCharType="separate"/>
            </w:r>
            <w:r w:rsidR="00BB38FB">
              <w:rPr>
                <w:noProof/>
                <w:webHidden/>
              </w:rPr>
              <w:t>60</w:t>
            </w:r>
            <w:r>
              <w:rPr>
                <w:noProof/>
                <w:webHidden/>
              </w:rPr>
              <w:fldChar w:fldCharType="end"/>
            </w:r>
          </w:hyperlink>
        </w:p>
        <w:p w14:paraId="27A8E82F" w14:textId="7E1CC161" w:rsidR="00AF1A59" w:rsidRDefault="00AF1A59">
          <w:pPr>
            <w:pStyle w:val="15"/>
            <w:rPr>
              <w:rFonts w:asciiTheme="minorHAnsi" w:eastAsiaTheme="minorEastAsia" w:hAnsiTheme="minorHAnsi" w:cstheme="minorBidi"/>
              <w:noProof/>
              <w:sz w:val="24"/>
              <w:szCs w:val="22"/>
            </w:rPr>
          </w:pPr>
          <w:hyperlink w:anchor="_Toc1043578" w:history="1">
            <w:r w:rsidRPr="00866F33">
              <w:rPr>
                <w:rStyle w:val="ad"/>
                <w:rFonts w:hint="eastAsia"/>
                <w:noProof/>
              </w:rPr>
              <w:t>南臺科技大學教師參與國內研習活動補助要點</w:t>
            </w:r>
            <w:r>
              <w:rPr>
                <w:noProof/>
                <w:webHidden/>
              </w:rPr>
              <w:tab/>
            </w:r>
            <w:r>
              <w:rPr>
                <w:noProof/>
                <w:webHidden/>
              </w:rPr>
              <w:fldChar w:fldCharType="begin"/>
            </w:r>
            <w:r>
              <w:rPr>
                <w:noProof/>
                <w:webHidden/>
              </w:rPr>
              <w:instrText xml:space="preserve"> PAGEREF _Toc1043578 \h </w:instrText>
            </w:r>
            <w:r>
              <w:rPr>
                <w:noProof/>
                <w:webHidden/>
              </w:rPr>
            </w:r>
            <w:r>
              <w:rPr>
                <w:noProof/>
                <w:webHidden/>
              </w:rPr>
              <w:fldChar w:fldCharType="separate"/>
            </w:r>
            <w:r w:rsidR="00BB38FB">
              <w:rPr>
                <w:noProof/>
                <w:webHidden/>
              </w:rPr>
              <w:t>64</w:t>
            </w:r>
            <w:r>
              <w:rPr>
                <w:noProof/>
                <w:webHidden/>
              </w:rPr>
              <w:fldChar w:fldCharType="end"/>
            </w:r>
          </w:hyperlink>
        </w:p>
        <w:p w14:paraId="15E025CC" w14:textId="4834926B" w:rsidR="00AF1A59" w:rsidRDefault="00AF1A59">
          <w:pPr>
            <w:pStyle w:val="15"/>
            <w:rPr>
              <w:rFonts w:asciiTheme="minorHAnsi" w:eastAsiaTheme="minorEastAsia" w:hAnsiTheme="minorHAnsi" w:cstheme="minorBidi"/>
              <w:noProof/>
              <w:sz w:val="24"/>
              <w:szCs w:val="22"/>
            </w:rPr>
          </w:pPr>
          <w:hyperlink w:anchor="_Toc1043579" w:history="1">
            <w:r w:rsidRPr="00866F33">
              <w:rPr>
                <w:rStyle w:val="ad"/>
                <w:rFonts w:hint="eastAsia"/>
                <w:noProof/>
              </w:rPr>
              <w:t>南臺科技大學教師出國學術研究辦法</w:t>
            </w:r>
            <w:r>
              <w:rPr>
                <w:noProof/>
                <w:webHidden/>
              </w:rPr>
              <w:tab/>
            </w:r>
            <w:r>
              <w:rPr>
                <w:noProof/>
                <w:webHidden/>
              </w:rPr>
              <w:fldChar w:fldCharType="begin"/>
            </w:r>
            <w:r>
              <w:rPr>
                <w:noProof/>
                <w:webHidden/>
              </w:rPr>
              <w:instrText xml:space="preserve"> PAGEREF _Toc1043579 \h </w:instrText>
            </w:r>
            <w:r>
              <w:rPr>
                <w:noProof/>
                <w:webHidden/>
              </w:rPr>
            </w:r>
            <w:r>
              <w:rPr>
                <w:noProof/>
                <w:webHidden/>
              </w:rPr>
              <w:fldChar w:fldCharType="separate"/>
            </w:r>
            <w:r w:rsidR="00BB38FB">
              <w:rPr>
                <w:noProof/>
                <w:webHidden/>
              </w:rPr>
              <w:t>67</w:t>
            </w:r>
            <w:r>
              <w:rPr>
                <w:noProof/>
                <w:webHidden/>
              </w:rPr>
              <w:fldChar w:fldCharType="end"/>
            </w:r>
          </w:hyperlink>
        </w:p>
        <w:p w14:paraId="5316CAF7" w14:textId="2E486806" w:rsidR="00AF1A59" w:rsidRDefault="00AF1A59">
          <w:pPr>
            <w:pStyle w:val="15"/>
            <w:rPr>
              <w:rFonts w:asciiTheme="minorHAnsi" w:eastAsiaTheme="minorEastAsia" w:hAnsiTheme="minorHAnsi" w:cstheme="minorBidi"/>
              <w:noProof/>
              <w:sz w:val="24"/>
              <w:szCs w:val="22"/>
            </w:rPr>
          </w:pPr>
          <w:hyperlink w:anchor="_Toc1043580" w:history="1">
            <w:r w:rsidRPr="00866F33">
              <w:rPr>
                <w:rStyle w:val="ad"/>
                <w:rFonts w:hint="eastAsia"/>
                <w:noProof/>
              </w:rPr>
              <w:t>南臺科技大學教師國內進修博、碩士學位實施辦法</w:t>
            </w:r>
            <w:r>
              <w:rPr>
                <w:noProof/>
                <w:webHidden/>
              </w:rPr>
              <w:tab/>
            </w:r>
            <w:r>
              <w:rPr>
                <w:noProof/>
                <w:webHidden/>
              </w:rPr>
              <w:fldChar w:fldCharType="begin"/>
            </w:r>
            <w:r>
              <w:rPr>
                <w:noProof/>
                <w:webHidden/>
              </w:rPr>
              <w:instrText xml:space="preserve"> PAGEREF _Toc1043580 \h </w:instrText>
            </w:r>
            <w:r>
              <w:rPr>
                <w:noProof/>
                <w:webHidden/>
              </w:rPr>
            </w:r>
            <w:r>
              <w:rPr>
                <w:noProof/>
                <w:webHidden/>
              </w:rPr>
              <w:fldChar w:fldCharType="separate"/>
            </w:r>
            <w:r w:rsidR="00BB38FB">
              <w:rPr>
                <w:noProof/>
                <w:webHidden/>
              </w:rPr>
              <w:t>71</w:t>
            </w:r>
            <w:r>
              <w:rPr>
                <w:noProof/>
                <w:webHidden/>
              </w:rPr>
              <w:fldChar w:fldCharType="end"/>
            </w:r>
          </w:hyperlink>
        </w:p>
        <w:p w14:paraId="2C7546FD" w14:textId="58A78D9B" w:rsidR="00AF1A59" w:rsidRDefault="00AF1A59">
          <w:pPr>
            <w:pStyle w:val="15"/>
            <w:rPr>
              <w:rFonts w:asciiTheme="minorHAnsi" w:eastAsiaTheme="minorEastAsia" w:hAnsiTheme="minorHAnsi" w:cstheme="minorBidi"/>
              <w:noProof/>
              <w:sz w:val="24"/>
              <w:szCs w:val="22"/>
            </w:rPr>
          </w:pPr>
          <w:hyperlink w:anchor="_Toc1043581" w:history="1">
            <w:r w:rsidRPr="00866F33">
              <w:rPr>
                <w:rStyle w:val="ad"/>
                <w:rFonts w:hint="eastAsia"/>
                <w:noProof/>
              </w:rPr>
              <w:t>南臺科技大學教師辦理留職停薪出國進修博、碩士實施辦法</w:t>
            </w:r>
            <w:r>
              <w:rPr>
                <w:noProof/>
                <w:webHidden/>
              </w:rPr>
              <w:tab/>
            </w:r>
            <w:r>
              <w:rPr>
                <w:noProof/>
                <w:webHidden/>
              </w:rPr>
              <w:fldChar w:fldCharType="begin"/>
            </w:r>
            <w:r>
              <w:rPr>
                <w:noProof/>
                <w:webHidden/>
              </w:rPr>
              <w:instrText xml:space="preserve"> PAGEREF _Toc1043581 \h </w:instrText>
            </w:r>
            <w:r>
              <w:rPr>
                <w:noProof/>
                <w:webHidden/>
              </w:rPr>
            </w:r>
            <w:r>
              <w:rPr>
                <w:noProof/>
                <w:webHidden/>
              </w:rPr>
              <w:fldChar w:fldCharType="separate"/>
            </w:r>
            <w:r w:rsidR="00BB38FB">
              <w:rPr>
                <w:noProof/>
                <w:webHidden/>
              </w:rPr>
              <w:t>73</w:t>
            </w:r>
            <w:r>
              <w:rPr>
                <w:noProof/>
                <w:webHidden/>
              </w:rPr>
              <w:fldChar w:fldCharType="end"/>
            </w:r>
          </w:hyperlink>
        </w:p>
        <w:p w14:paraId="2A3128E9" w14:textId="556789FB" w:rsidR="00AF1A59" w:rsidRDefault="00AF1A59">
          <w:pPr>
            <w:pStyle w:val="15"/>
            <w:rPr>
              <w:rFonts w:asciiTheme="minorHAnsi" w:eastAsiaTheme="minorEastAsia" w:hAnsiTheme="minorHAnsi" w:cstheme="minorBidi"/>
              <w:noProof/>
              <w:sz w:val="24"/>
              <w:szCs w:val="22"/>
            </w:rPr>
          </w:pPr>
          <w:hyperlink w:anchor="_Toc1043582" w:history="1">
            <w:r w:rsidRPr="00866F33">
              <w:rPr>
                <w:rStyle w:val="ad"/>
                <w:rFonts w:hint="eastAsia"/>
                <w:noProof/>
              </w:rPr>
              <w:t>南臺科技大學運用教育部獎補助款獎助辦法</w:t>
            </w:r>
            <w:r>
              <w:rPr>
                <w:noProof/>
                <w:webHidden/>
              </w:rPr>
              <w:tab/>
            </w:r>
            <w:r>
              <w:rPr>
                <w:noProof/>
                <w:webHidden/>
              </w:rPr>
              <w:fldChar w:fldCharType="begin"/>
            </w:r>
            <w:r>
              <w:rPr>
                <w:noProof/>
                <w:webHidden/>
              </w:rPr>
              <w:instrText xml:space="preserve"> PAGEREF _Toc1043582 \h </w:instrText>
            </w:r>
            <w:r>
              <w:rPr>
                <w:noProof/>
                <w:webHidden/>
              </w:rPr>
            </w:r>
            <w:r>
              <w:rPr>
                <w:noProof/>
                <w:webHidden/>
              </w:rPr>
              <w:fldChar w:fldCharType="separate"/>
            </w:r>
            <w:r w:rsidR="00BB38FB">
              <w:rPr>
                <w:noProof/>
                <w:webHidden/>
              </w:rPr>
              <w:t>75</w:t>
            </w:r>
            <w:r>
              <w:rPr>
                <w:noProof/>
                <w:webHidden/>
              </w:rPr>
              <w:fldChar w:fldCharType="end"/>
            </w:r>
          </w:hyperlink>
        </w:p>
        <w:p w14:paraId="3AFB33AF" w14:textId="33173A57" w:rsidR="00AF1A59" w:rsidRDefault="00AF1A59">
          <w:pPr>
            <w:pStyle w:val="15"/>
            <w:rPr>
              <w:rFonts w:asciiTheme="minorHAnsi" w:eastAsiaTheme="minorEastAsia" w:hAnsiTheme="minorHAnsi" w:cstheme="minorBidi"/>
              <w:noProof/>
              <w:sz w:val="24"/>
              <w:szCs w:val="22"/>
            </w:rPr>
          </w:pPr>
          <w:hyperlink w:anchor="_Toc1043583" w:history="1">
            <w:r w:rsidRPr="00866F33">
              <w:rPr>
                <w:rStyle w:val="ad"/>
                <w:rFonts w:hint="eastAsia"/>
                <w:noProof/>
              </w:rPr>
              <w:t>南臺科技大學使用教育部獎補助款舉辦學術活動經費補助要點</w:t>
            </w:r>
            <w:r>
              <w:rPr>
                <w:noProof/>
                <w:webHidden/>
              </w:rPr>
              <w:tab/>
            </w:r>
            <w:r>
              <w:rPr>
                <w:noProof/>
                <w:webHidden/>
              </w:rPr>
              <w:fldChar w:fldCharType="begin"/>
            </w:r>
            <w:r>
              <w:rPr>
                <w:noProof/>
                <w:webHidden/>
              </w:rPr>
              <w:instrText xml:space="preserve"> PAGEREF _Toc1043583 \h </w:instrText>
            </w:r>
            <w:r>
              <w:rPr>
                <w:noProof/>
                <w:webHidden/>
              </w:rPr>
            </w:r>
            <w:r>
              <w:rPr>
                <w:noProof/>
                <w:webHidden/>
              </w:rPr>
              <w:fldChar w:fldCharType="separate"/>
            </w:r>
            <w:r w:rsidR="00BB38FB">
              <w:rPr>
                <w:noProof/>
                <w:webHidden/>
              </w:rPr>
              <w:t>78</w:t>
            </w:r>
            <w:r>
              <w:rPr>
                <w:noProof/>
                <w:webHidden/>
              </w:rPr>
              <w:fldChar w:fldCharType="end"/>
            </w:r>
          </w:hyperlink>
        </w:p>
        <w:p w14:paraId="51FA8D86" w14:textId="516EB731" w:rsidR="00AF1A59" w:rsidRDefault="00AF1A59">
          <w:pPr>
            <w:pStyle w:val="15"/>
            <w:rPr>
              <w:rFonts w:asciiTheme="minorHAnsi" w:eastAsiaTheme="minorEastAsia" w:hAnsiTheme="minorHAnsi" w:cstheme="minorBidi"/>
              <w:noProof/>
              <w:sz w:val="24"/>
              <w:szCs w:val="22"/>
            </w:rPr>
          </w:pPr>
          <w:hyperlink w:anchor="_Toc1043584" w:history="1">
            <w:r w:rsidRPr="00866F33">
              <w:rPr>
                <w:rStyle w:val="ad"/>
                <w:rFonts w:hint="eastAsia"/>
                <w:noProof/>
              </w:rPr>
              <w:t>南臺科技大學經費補助相關規定</w:t>
            </w:r>
            <w:r>
              <w:rPr>
                <w:noProof/>
                <w:webHidden/>
              </w:rPr>
              <w:tab/>
            </w:r>
            <w:r>
              <w:rPr>
                <w:noProof/>
                <w:webHidden/>
              </w:rPr>
              <w:fldChar w:fldCharType="begin"/>
            </w:r>
            <w:r>
              <w:rPr>
                <w:noProof/>
                <w:webHidden/>
              </w:rPr>
              <w:instrText xml:space="preserve"> PAGEREF _Toc1043584 \h </w:instrText>
            </w:r>
            <w:r>
              <w:rPr>
                <w:noProof/>
                <w:webHidden/>
              </w:rPr>
            </w:r>
            <w:r>
              <w:rPr>
                <w:noProof/>
                <w:webHidden/>
              </w:rPr>
              <w:fldChar w:fldCharType="separate"/>
            </w:r>
            <w:r w:rsidR="00BB38FB">
              <w:rPr>
                <w:noProof/>
                <w:webHidden/>
              </w:rPr>
              <w:t>82</w:t>
            </w:r>
            <w:r>
              <w:rPr>
                <w:noProof/>
                <w:webHidden/>
              </w:rPr>
              <w:fldChar w:fldCharType="end"/>
            </w:r>
          </w:hyperlink>
        </w:p>
        <w:p w14:paraId="14143C6D" w14:textId="27063E89" w:rsidR="00AF1A59" w:rsidRDefault="00AF1A59">
          <w:pPr>
            <w:pStyle w:val="15"/>
            <w:rPr>
              <w:rFonts w:asciiTheme="minorHAnsi" w:eastAsiaTheme="minorEastAsia" w:hAnsiTheme="minorHAnsi" w:cstheme="minorBidi"/>
              <w:noProof/>
              <w:sz w:val="24"/>
              <w:szCs w:val="22"/>
            </w:rPr>
          </w:pPr>
          <w:hyperlink w:anchor="_Toc1043585" w:history="1">
            <w:r w:rsidRPr="00866F33">
              <w:rPr>
                <w:rStyle w:val="ad"/>
                <w:rFonts w:hint="eastAsia"/>
                <w:noProof/>
              </w:rPr>
              <w:t>南臺科技大學教授休假研究辦法</w:t>
            </w:r>
            <w:r>
              <w:rPr>
                <w:noProof/>
                <w:webHidden/>
              </w:rPr>
              <w:tab/>
            </w:r>
            <w:r>
              <w:rPr>
                <w:noProof/>
                <w:webHidden/>
              </w:rPr>
              <w:fldChar w:fldCharType="begin"/>
            </w:r>
            <w:r>
              <w:rPr>
                <w:noProof/>
                <w:webHidden/>
              </w:rPr>
              <w:instrText xml:space="preserve"> PAGEREF _Toc1043585 \h </w:instrText>
            </w:r>
            <w:r>
              <w:rPr>
                <w:noProof/>
                <w:webHidden/>
              </w:rPr>
            </w:r>
            <w:r>
              <w:rPr>
                <w:noProof/>
                <w:webHidden/>
              </w:rPr>
              <w:fldChar w:fldCharType="separate"/>
            </w:r>
            <w:r w:rsidR="00BB38FB">
              <w:rPr>
                <w:noProof/>
                <w:webHidden/>
              </w:rPr>
              <w:t>87</w:t>
            </w:r>
            <w:r>
              <w:rPr>
                <w:noProof/>
                <w:webHidden/>
              </w:rPr>
              <w:fldChar w:fldCharType="end"/>
            </w:r>
          </w:hyperlink>
        </w:p>
        <w:p w14:paraId="675EE6E7" w14:textId="6ACD4F0F" w:rsidR="00AF1A59" w:rsidRDefault="00AF1A59">
          <w:pPr>
            <w:pStyle w:val="15"/>
            <w:rPr>
              <w:rFonts w:asciiTheme="minorHAnsi" w:eastAsiaTheme="minorEastAsia" w:hAnsiTheme="minorHAnsi" w:cstheme="minorBidi"/>
              <w:noProof/>
              <w:sz w:val="24"/>
              <w:szCs w:val="22"/>
            </w:rPr>
          </w:pPr>
          <w:hyperlink w:anchor="_Toc1043586" w:history="1">
            <w:r w:rsidRPr="00866F33">
              <w:rPr>
                <w:rStyle w:val="ad"/>
                <w:rFonts w:hint="eastAsia"/>
                <w:noProof/>
              </w:rPr>
              <w:t>南臺科技大學職員工任用及升遷辦法</w:t>
            </w:r>
            <w:r>
              <w:rPr>
                <w:noProof/>
                <w:webHidden/>
              </w:rPr>
              <w:tab/>
            </w:r>
            <w:r>
              <w:rPr>
                <w:noProof/>
                <w:webHidden/>
              </w:rPr>
              <w:fldChar w:fldCharType="begin"/>
            </w:r>
            <w:r>
              <w:rPr>
                <w:noProof/>
                <w:webHidden/>
              </w:rPr>
              <w:instrText xml:space="preserve"> PAGEREF _Toc1043586 \h </w:instrText>
            </w:r>
            <w:r>
              <w:rPr>
                <w:noProof/>
                <w:webHidden/>
              </w:rPr>
            </w:r>
            <w:r>
              <w:rPr>
                <w:noProof/>
                <w:webHidden/>
              </w:rPr>
              <w:fldChar w:fldCharType="separate"/>
            </w:r>
            <w:r w:rsidR="00BB38FB">
              <w:rPr>
                <w:noProof/>
                <w:webHidden/>
              </w:rPr>
              <w:t>90</w:t>
            </w:r>
            <w:r>
              <w:rPr>
                <w:noProof/>
                <w:webHidden/>
              </w:rPr>
              <w:fldChar w:fldCharType="end"/>
            </w:r>
          </w:hyperlink>
        </w:p>
        <w:p w14:paraId="3ECD2CCC" w14:textId="10DDB5DF" w:rsidR="00AF1A59" w:rsidRDefault="00AF1A59">
          <w:pPr>
            <w:pStyle w:val="15"/>
            <w:rPr>
              <w:rFonts w:asciiTheme="minorHAnsi" w:eastAsiaTheme="minorEastAsia" w:hAnsiTheme="minorHAnsi" w:cstheme="minorBidi"/>
              <w:noProof/>
              <w:sz w:val="24"/>
              <w:szCs w:val="22"/>
            </w:rPr>
          </w:pPr>
          <w:hyperlink w:anchor="_Toc1043587" w:history="1">
            <w:r w:rsidRPr="00866F33">
              <w:rPr>
                <w:rStyle w:val="ad"/>
                <w:rFonts w:hint="eastAsia"/>
                <w:noProof/>
              </w:rPr>
              <w:t>南臺科技大學升遷考核表填寫注意事項</w:t>
            </w:r>
            <w:r>
              <w:rPr>
                <w:noProof/>
                <w:webHidden/>
              </w:rPr>
              <w:tab/>
            </w:r>
            <w:r>
              <w:rPr>
                <w:noProof/>
                <w:webHidden/>
              </w:rPr>
              <w:fldChar w:fldCharType="begin"/>
            </w:r>
            <w:r>
              <w:rPr>
                <w:noProof/>
                <w:webHidden/>
              </w:rPr>
              <w:instrText xml:space="preserve"> PAGEREF _Toc1043587 \h </w:instrText>
            </w:r>
            <w:r>
              <w:rPr>
                <w:noProof/>
                <w:webHidden/>
              </w:rPr>
            </w:r>
            <w:r>
              <w:rPr>
                <w:noProof/>
                <w:webHidden/>
              </w:rPr>
              <w:fldChar w:fldCharType="separate"/>
            </w:r>
            <w:r w:rsidR="00BB38FB">
              <w:rPr>
                <w:noProof/>
                <w:webHidden/>
              </w:rPr>
              <w:t>92</w:t>
            </w:r>
            <w:r>
              <w:rPr>
                <w:noProof/>
                <w:webHidden/>
              </w:rPr>
              <w:fldChar w:fldCharType="end"/>
            </w:r>
          </w:hyperlink>
        </w:p>
        <w:p w14:paraId="603C51C5" w14:textId="4C3C223E" w:rsidR="00AF1A59" w:rsidRDefault="00AF1A59">
          <w:pPr>
            <w:pStyle w:val="15"/>
            <w:rPr>
              <w:rFonts w:asciiTheme="minorHAnsi" w:eastAsiaTheme="minorEastAsia" w:hAnsiTheme="minorHAnsi" w:cstheme="minorBidi"/>
              <w:noProof/>
              <w:sz w:val="24"/>
              <w:szCs w:val="22"/>
            </w:rPr>
          </w:pPr>
          <w:hyperlink w:anchor="_Toc1043588" w:history="1">
            <w:r w:rsidRPr="00866F33">
              <w:rPr>
                <w:rStyle w:val="ad"/>
                <w:rFonts w:hint="eastAsia"/>
                <w:noProof/>
              </w:rPr>
              <w:t>南臺科技大學職工在職進修訓練實施要點</w:t>
            </w:r>
            <w:r>
              <w:rPr>
                <w:noProof/>
                <w:webHidden/>
              </w:rPr>
              <w:tab/>
            </w:r>
            <w:r>
              <w:rPr>
                <w:noProof/>
                <w:webHidden/>
              </w:rPr>
              <w:fldChar w:fldCharType="begin"/>
            </w:r>
            <w:r>
              <w:rPr>
                <w:noProof/>
                <w:webHidden/>
              </w:rPr>
              <w:instrText xml:space="preserve"> PAGEREF _Toc1043588 \h </w:instrText>
            </w:r>
            <w:r>
              <w:rPr>
                <w:noProof/>
                <w:webHidden/>
              </w:rPr>
            </w:r>
            <w:r>
              <w:rPr>
                <w:noProof/>
                <w:webHidden/>
              </w:rPr>
              <w:fldChar w:fldCharType="separate"/>
            </w:r>
            <w:r w:rsidR="00BB38FB">
              <w:rPr>
                <w:noProof/>
                <w:webHidden/>
              </w:rPr>
              <w:t>95</w:t>
            </w:r>
            <w:r>
              <w:rPr>
                <w:noProof/>
                <w:webHidden/>
              </w:rPr>
              <w:fldChar w:fldCharType="end"/>
            </w:r>
          </w:hyperlink>
        </w:p>
        <w:p w14:paraId="0519CD3C" w14:textId="5CA5C6BC" w:rsidR="00AF1A59" w:rsidRDefault="00AF1A59">
          <w:pPr>
            <w:pStyle w:val="15"/>
            <w:rPr>
              <w:rFonts w:asciiTheme="minorHAnsi" w:eastAsiaTheme="minorEastAsia" w:hAnsiTheme="minorHAnsi" w:cstheme="minorBidi"/>
              <w:noProof/>
              <w:sz w:val="24"/>
              <w:szCs w:val="22"/>
            </w:rPr>
          </w:pPr>
          <w:hyperlink w:anchor="_Toc1043589" w:history="1">
            <w:r w:rsidRPr="00866F33">
              <w:rPr>
                <w:rStyle w:val="ad"/>
                <w:rFonts w:hint="eastAsia"/>
                <w:noProof/>
              </w:rPr>
              <w:t>南臺科技大學職員留職停薪出國進修博士實施辦法</w:t>
            </w:r>
            <w:r>
              <w:rPr>
                <w:noProof/>
                <w:webHidden/>
              </w:rPr>
              <w:tab/>
            </w:r>
            <w:r>
              <w:rPr>
                <w:noProof/>
                <w:webHidden/>
              </w:rPr>
              <w:fldChar w:fldCharType="begin"/>
            </w:r>
            <w:r>
              <w:rPr>
                <w:noProof/>
                <w:webHidden/>
              </w:rPr>
              <w:instrText xml:space="preserve"> PAGEREF _Toc1043589 \h </w:instrText>
            </w:r>
            <w:r>
              <w:rPr>
                <w:noProof/>
                <w:webHidden/>
              </w:rPr>
            </w:r>
            <w:r>
              <w:rPr>
                <w:noProof/>
                <w:webHidden/>
              </w:rPr>
              <w:fldChar w:fldCharType="separate"/>
            </w:r>
            <w:r w:rsidR="00BB38FB">
              <w:rPr>
                <w:noProof/>
                <w:webHidden/>
              </w:rPr>
              <w:t>100</w:t>
            </w:r>
            <w:r>
              <w:rPr>
                <w:noProof/>
                <w:webHidden/>
              </w:rPr>
              <w:fldChar w:fldCharType="end"/>
            </w:r>
          </w:hyperlink>
        </w:p>
        <w:p w14:paraId="49E32208" w14:textId="6FDC9EB7" w:rsidR="00AF1A59" w:rsidRDefault="00AF1A59">
          <w:pPr>
            <w:pStyle w:val="15"/>
            <w:rPr>
              <w:rFonts w:asciiTheme="minorHAnsi" w:eastAsiaTheme="minorEastAsia" w:hAnsiTheme="minorHAnsi" w:cstheme="minorBidi"/>
              <w:noProof/>
              <w:sz w:val="24"/>
              <w:szCs w:val="22"/>
            </w:rPr>
          </w:pPr>
          <w:hyperlink w:anchor="_Toc1043590" w:history="1">
            <w:r w:rsidRPr="00866F33">
              <w:rPr>
                <w:rStyle w:val="ad"/>
                <w:rFonts w:hint="eastAsia"/>
                <w:noProof/>
              </w:rPr>
              <w:t>南臺科技大學專任行政人員申請調動作業要點</w:t>
            </w:r>
            <w:r>
              <w:rPr>
                <w:noProof/>
                <w:webHidden/>
              </w:rPr>
              <w:tab/>
            </w:r>
            <w:r>
              <w:rPr>
                <w:noProof/>
                <w:webHidden/>
              </w:rPr>
              <w:fldChar w:fldCharType="begin"/>
            </w:r>
            <w:r>
              <w:rPr>
                <w:noProof/>
                <w:webHidden/>
              </w:rPr>
              <w:instrText xml:space="preserve"> PAGEREF _Toc1043590 \h </w:instrText>
            </w:r>
            <w:r>
              <w:rPr>
                <w:noProof/>
                <w:webHidden/>
              </w:rPr>
            </w:r>
            <w:r>
              <w:rPr>
                <w:noProof/>
                <w:webHidden/>
              </w:rPr>
              <w:fldChar w:fldCharType="separate"/>
            </w:r>
            <w:r w:rsidR="00BB38FB">
              <w:rPr>
                <w:noProof/>
                <w:webHidden/>
              </w:rPr>
              <w:t>101</w:t>
            </w:r>
            <w:r>
              <w:rPr>
                <w:noProof/>
                <w:webHidden/>
              </w:rPr>
              <w:fldChar w:fldCharType="end"/>
            </w:r>
          </w:hyperlink>
        </w:p>
        <w:p w14:paraId="299D5F54" w14:textId="0C555C6F" w:rsidR="00AF1A59" w:rsidRDefault="00AF1A59">
          <w:pPr>
            <w:pStyle w:val="15"/>
            <w:rPr>
              <w:rFonts w:asciiTheme="minorHAnsi" w:eastAsiaTheme="minorEastAsia" w:hAnsiTheme="minorHAnsi" w:cstheme="minorBidi"/>
              <w:noProof/>
              <w:sz w:val="24"/>
              <w:szCs w:val="22"/>
            </w:rPr>
          </w:pPr>
          <w:hyperlink w:anchor="_Toc1043591" w:history="1">
            <w:r w:rsidRPr="00866F33">
              <w:rPr>
                <w:rStyle w:val="ad"/>
                <w:rFonts w:hint="eastAsia"/>
                <w:noProof/>
              </w:rPr>
              <w:t>南臺科技大學約聘人員聘僱辦法</w:t>
            </w:r>
            <w:r>
              <w:rPr>
                <w:noProof/>
                <w:webHidden/>
              </w:rPr>
              <w:tab/>
            </w:r>
            <w:r>
              <w:rPr>
                <w:noProof/>
                <w:webHidden/>
              </w:rPr>
              <w:fldChar w:fldCharType="begin"/>
            </w:r>
            <w:r>
              <w:rPr>
                <w:noProof/>
                <w:webHidden/>
              </w:rPr>
              <w:instrText xml:space="preserve"> PAGEREF _Toc1043591 \h </w:instrText>
            </w:r>
            <w:r>
              <w:rPr>
                <w:noProof/>
                <w:webHidden/>
              </w:rPr>
            </w:r>
            <w:r>
              <w:rPr>
                <w:noProof/>
                <w:webHidden/>
              </w:rPr>
              <w:fldChar w:fldCharType="separate"/>
            </w:r>
            <w:r w:rsidR="00BB38FB">
              <w:rPr>
                <w:noProof/>
                <w:webHidden/>
              </w:rPr>
              <w:t>104</w:t>
            </w:r>
            <w:r>
              <w:rPr>
                <w:noProof/>
                <w:webHidden/>
              </w:rPr>
              <w:fldChar w:fldCharType="end"/>
            </w:r>
          </w:hyperlink>
        </w:p>
        <w:p w14:paraId="155EEBDD" w14:textId="2A7C0374" w:rsidR="00AF1A59" w:rsidRDefault="00AF1A59">
          <w:pPr>
            <w:pStyle w:val="15"/>
            <w:rPr>
              <w:rFonts w:asciiTheme="minorHAnsi" w:eastAsiaTheme="minorEastAsia" w:hAnsiTheme="minorHAnsi" w:cstheme="minorBidi"/>
              <w:noProof/>
              <w:sz w:val="24"/>
              <w:szCs w:val="22"/>
            </w:rPr>
          </w:pPr>
          <w:hyperlink w:anchor="_Toc1043592" w:history="1">
            <w:r w:rsidRPr="00866F33">
              <w:rPr>
                <w:rStyle w:val="ad"/>
                <w:rFonts w:hint="eastAsia"/>
                <w:noProof/>
              </w:rPr>
              <w:t>南臺學校財團法人南臺科技大學教職員工敘薪辦法</w:t>
            </w:r>
            <w:r>
              <w:rPr>
                <w:noProof/>
                <w:webHidden/>
              </w:rPr>
              <w:tab/>
            </w:r>
            <w:r>
              <w:rPr>
                <w:noProof/>
                <w:webHidden/>
              </w:rPr>
              <w:fldChar w:fldCharType="begin"/>
            </w:r>
            <w:r>
              <w:rPr>
                <w:noProof/>
                <w:webHidden/>
              </w:rPr>
              <w:instrText xml:space="preserve"> PAGEREF _Toc1043592 \h </w:instrText>
            </w:r>
            <w:r>
              <w:rPr>
                <w:noProof/>
                <w:webHidden/>
              </w:rPr>
            </w:r>
            <w:r>
              <w:rPr>
                <w:noProof/>
                <w:webHidden/>
              </w:rPr>
              <w:fldChar w:fldCharType="separate"/>
            </w:r>
            <w:r w:rsidR="00BB38FB">
              <w:rPr>
                <w:noProof/>
                <w:webHidden/>
              </w:rPr>
              <w:t>105</w:t>
            </w:r>
            <w:r>
              <w:rPr>
                <w:noProof/>
                <w:webHidden/>
              </w:rPr>
              <w:fldChar w:fldCharType="end"/>
            </w:r>
          </w:hyperlink>
        </w:p>
        <w:p w14:paraId="758B48A9" w14:textId="14B9A492" w:rsidR="00AF1A59" w:rsidRDefault="00AF1A59">
          <w:pPr>
            <w:pStyle w:val="15"/>
            <w:rPr>
              <w:rFonts w:asciiTheme="minorHAnsi" w:eastAsiaTheme="minorEastAsia" w:hAnsiTheme="minorHAnsi" w:cstheme="minorBidi"/>
              <w:noProof/>
              <w:sz w:val="24"/>
              <w:szCs w:val="22"/>
            </w:rPr>
          </w:pPr>
          <w:hyperlink w:anchor="_Toc1043593" w:history="1">
            <w:r w:rsidRPr="00866F33">
              <w:rPr>
                <w:rStyle w:val="ad"/>
                <w:rFonts w:hint="eastAsia"/>
                <w:noProof/>
              </w:rPr>
              <w:t>南臺科技大學教職員工額外獎勵與津貼發放辦法</w:t>
            </w:r>
            <w:r>
              <w:rPr>
                <w:noProof/>
                <w:webHidden/>
              </w:rPr>
              <w:tab/>
            </w:r>
            <w:r>
              <w:rPr>
                <w:noProof/>
                <w:webHidden/>
              </w:rPr>
              <w:fldChar w:fldCharType="begin"/>
            </w:r>
            <w:r>
              <w:rPr>
                <w:noProof/>
                <w:webHidden/>
              </w:rPr>
              <w:instrText xml:space="preserve"> PAGEREF _Toc1043593 \h </w:instrText>
            </w:r>
            <w:r>
              <w:rPr>
                <w:noProof/>
                <w:webHidden/>
              </w:rPr>
            </w:r>
            <w:r>
              <w:rPr>
                <w:noProof/>
                <w:webHidden/>
              </w:rPr>
              <w:fldChar w:fldCharType="separate"/>
            </w:r>
            <w:r w:rsidR="00BB38FB">
              <w:rPr>
                <w:noProof/>
                <w:webHidden/>
              </w:rPr>
              <w:t>111</w:t>
            </w:r>
            <w:r>
              <w:rPr>
                <w:noProof/>
                <w:webHidden/>
              </w:rPr>
              <w:fldChar w:fldCharType="end"/>
            </w:r>
          </w:hyperlink>
        </w:p>
        <w:p w14:paraId="7B6F7141" w14:textId="4A330DF8" w:rsidR="00AF1A59" w:rsidRDefault="00AF1A59">
          <w:pPr>
            <w:pStyle w:val="15"/>
            <w:rPr>
              <w:rFonts w:asciiTheme="minorHAnsi" w:eastAsiaTheme="minorEastAsia" w:hAnsiTheme="minorHAnsi" w:cstheme="minorBidi"/>
              <w:noProof/>
              <w:sz w:val="24"/>
              <w:szCs w:val="22"/>
            </w:rPr>
          </w:pPr>
          <w:hyperlink w:anchor="_Toc1043594" w:history="1">
            <w:r w:rsidRPr="00866F33">
              <w:rPr>
                <w:rStyle w:val="ad"/>
                <w:rFonts w:hint="eastAsia"/>
                <w:noProof/>
              </w:rPr>
              <w:t>大專校院講師以上教師採計曾任國內外私人機構年資提敘薪級原則</w:t>
            </w:r>
            <w:r>
              <w:rPr>
                <w:noProof/>
                <w:webHidden/>
              </w:rPr>
              <w:tab/>
            </w:r>
            <w:r>
              <w:rPr>
                <w:noProof/>
                <w:webHidden/>
              </w:rPr>
              <w:fldChar w:fldCharType="begin"/>
            </w:r>
            <w:r>
              <w:rPr>
                <w:noProof/>
                <w:webHidden/>
              </w:rPr>
              <w:instrText xml:space="preserve"> PAGEREF _Toc1043594 \h </w:instrText>
            </w:r>
            <w:r>
              <w:rPr>
                <w:noProof/>
                <w:webHidden/>
              </w:rPr>
            </w:r>
            <w:r>
              <w:rPr>
                <w:noProof/>
                <w:webHidden/>
              </w:rPr>
              <w:fldChar w:fldCharType="separate"/>
            </w:r>
            <w:r w:rsidR="00BB38FB">
              <w:rPr>
                <w:noProof/>
                <w:webHidden/>
              </w:rPr>
              <w:t>112</w:t>
            </w:r>
            <w:r>
              <w:rPr>
                <w:noProof/>
                <w:webHidden/>
              </w:rPr>
              <w:fldChar w:fldCharType="end"/>
            </w:r>
          </w:hyperlink>
        </w:p>
        <w:p w14:paraId="7D58C02C" w14:textId="0C87C501" w:rsidR="00AF1A59" w:rsidRDefault="00AF1A59">
          <w:pPr>
            <w:pStyle w:val="15"/>
            <w:rPr>
              <w:rFonts w:asciiTheme="minorHAnsi" w:eastAsiaTheme="minorEastAsia" w:hAnsiTheme="minorHAnsi" w:cstheme="minorBidi"/>
              <w:noProof/>
              <w:sz w:val="24"/>
              <w:szCs w:val="22"/>
            </w:rPr>
          </w:pPr>
          <w:hyperlink w:anchor="_Toc1043595" w:history="1">
            <w:r w:rsidRPr="00866F33">
              <w:rPr>
                <w:rStyle w:val="ad"/>
                <w:rFonts w:hint="eastAsia"/>
                <w:noProof/>
              </w:rPr>
              <w:t>大學及專科學校教師年功加俸辦法</w:t>
            </w:r>
            <w:r>
              <w:rPr>
                <w:noProof/>
                <w:webHidden/>
              </w:rPr>
              <w:tab/>
            </w:r>
            <w:r>
              <w:rPr>
                <w:noProof/>
                <w:webHidden/>
              </w:rPr>
              <w:fldChar w:fldCharType="begin"/>
            </w:r>
            <w:r>
              <w:rPr>
                <w:noProof/>
                <w:webHidden/>
              </w:rPr>
              <w:instrText xml:space="preserve"> PAGEREF _Toc1043595 \h </w:instrText>
            </w:r>
            <w:r>
              <w:rPr>
                <w:noProof/>
                <w:webHidden/>
              </w:rPr>
            </w:r>
            <w:r>
              <w:rPr>
                <w:noProof/>
                <w:webHidden/>
              </w:rPr>
              <w:fldChar w:fldCharType="separate"/>
            </w:r>
            <w:r w:rsidR="00BB38FB">
              <w:rPr>
                <w:noProof/>
                <w:webHidden/>
              </w:rPr>
              <w:t>113</w:t>
            </w:r>
            <w:r>
              <w:rPr>
                <w:noProof/>
                <w:webHidden/>
              </w:rPr>
              <w:fldChar w:fldCharType="end"/>
            </w:r>
          </w:hyperlink>
        </w:p>
        <w:p w14:paraId="50D15809" w14:textId="634120FC" w:rsidR="00AF1A59" w:rsidRDefault="00AF1A59">
          <w:pPr>
            <w:pStyle w:val="15"/>
            <w:rPr>
              <w:rFonts w:asciiTheme="minorHAnsi" w:eastAsiaTheme="minorEastAsia" w:hAnsiTheme="minorHAnsi" w:cstheme="minorBidi"/>
              <w:noProof/>
              <w:sz w:val="24"/>
              <w:szCs w:val="22"/>
            </w:rPr>
          </w:pPr>
          <w:hyperlink w:anchor="_Toc1043596" w:history="1">
            <w:r w:rsidRPr="00866F33">
              <w:rPr>
                <w:rStyle w:val="ad"/>
                <w:rFonts w:hint="eastAsia"/>
                <w:noProof/>
              </w:rPr>
              <w:t>南臺科技大學彈性薪資實施要點</w:t>
            </w:r>
            <w:r>
              <w:rPr>
                <w:noProof/>
                <w:webHidden/>
              </w:rPr>
              <w:tab/>
            </w:r>
            <w:r>
              <w:rPr>
                <w:noProof/>
                <w:webHidden/>
              </w:rPr>
              <w:fldChar w:fldCharType="begin"/>
            </w:r>
            <w:r>
              <w:rPr>
                <w:noProof/>
                <w:webHidden/>
              </w:rPr>
              <w:instrText xml:space="preserve"> PAGEREF _Toc1043596 \h </w:instrText>
            </w:r>
            <w:r>
              <w:rPr>
                <w:noProof/>
                <w:webHidden/>
              </w:rPr>
            </w:r>
            <w:r>
              <w:rPr>
                <w:noProof/>
                <w:webHidden/>
              </w:rPr>
              <w:fldChar w:fldCharType="separate"/>
            </w:r>
            <w:r w:rsidR="00BB38FB">
              <w:rPr>
                <w:noProof/>
                <w:webHidden/>
              </w:rPr>
              <w:t>114</w:t>
            </w:r>
            <w:r>
              <w:rPr>
                <w:noProof/>
                <w:webHidden/>
              </w:rPr>
              <w:fldChar w:fldCharType="end"/>
            </w:r>
          </w:hyperlink>
        </w:p>
        <w:p w14:paraId="0A2B3B72" w14:textId="6609E88B" w:rsidR="00AF1A59" w:rsidRDefault="00AF1A59">
          <w:pPr>
            <w:pStyle w:val="15"/>
            <w:rPr>
              <w:rFonts w:asciiTheme="minorHAnsi" w:eastAsiaTheme="minorEastAsia" w:hAnsiTheme="minorHAnsi" w:cstheme="minorBidi"/>
              <w:noProof/>
              <w:sz w:val="24"/>
              <w:szCs w:val="22"/>
            </w:rPr>
          </w:pPr>
          <w:hyperlink w:anchor="_Toc1043597" w:history="1">
            <w:r w:rsidRPr="00866F33">
              <w:rPr>
                <w:rStyle w:val="ad"/>
                <w:rFonts w:cs="微軟正黑體" w:hint="eastAsia"/>
                <w:noProof/>
              </w:rPr>
              <w:t>南臺科技大學教師校外兼課暨兼職處理</w:t>
            </w:r>
            <w:r w:rsidRPr="00866F33">
              <w:rPr>
                <w:rStyle w:val="ad"/>
                <w:rFonts w:hint="eastAsia"/>
                <w:noProof/>
              </w:rPr>
              <w:t>要點</w:t>
            </w:r>
            <w:r>
              <w:rPr>
                <w:noProof/>
                <w:webHidden/>
              </w:rPr>
              <w:tab/>
            </w:r>
            <w:r>
              <w:rPr>
                <w:noProof/>
                <w:webHidden/>
              </w:rPr>
              <w:fldChar w:fldCharType="begin"/>
            </w:r>
            <w:r>
              <w:rPr>
                <w:noProof/>
                <w:webHidden/>
              </w:rPr>
              <w:instrText xml:space="preserve"> PAGEREF _Toc1043597 \h </w:instrText>
            </w:r>
            <w:r>
              <w:rPr>
                <w:noProof/>
                <w:webHidden/>
              </w:rPr>
            </w:r>
            <w:r>
              <w:rPr>
                <w:noProof/>
                <w:webHidden/>
              </w:rPr>
              <w:fldChar w:fldCharType="separate"/>
            </w:r>
            <w:r w:rsidR="00BB38FB">
              <w:rPr>
                <w:noProof/>
                <w:webHidden/>
              </w:rPr>
              <w:t>116</w:t>
            </w:r>
            <w:r>
              <w:rPr>
                <w:noProof/>
                <w:webHidden/>
              </w:rPr>
              <w:fldChar w:fldCharType="end"/>
            </w:r>
          </w:hyperlink>
        </w:p>
        <w:p w14:paraId="379446A7" w14:textId="002CE565" w:rsidR="00AF1A59" w:rsidRDefault="00AF1A59">
          <w:pPr>
            <w:pStyle w:val="15"/>
            <w:rPr>
              <w:rFonts w:asciiTheme="minorHAnsi" w:eastAsiaTheme="minorEastAsia" w:hAnsiTheme="minorHAnsi" w:cstheme="minorBidi"/>
              <w:noProof/>
              <w:sz w:val="24"/>
              <w:szCs w:val="22"/>
            </w:rPr>
          </w:pPr>
          <w:hyperlink w:anchor="_Toc1043598" w:history="1">
            <w:r w:rsidRPr="00866F33">
              <w:rPr>
                <w:rStyle w:val="ad"/>
                <w:rFonts w:hint="eastAsia"/>
                <w:noProof/>
              </w:rPr>
              <w:t>南臺科技大學教職員服務規則</w:t>
            </w:r>
            <w:r>
              <w:rPr>
                <w:noProof/>
                <w:webHidden/>
              </w:rPr>
              <w:tab/>
            </w:r>
            <w:r>
              <w:rPr>
                <w:noProof/>
                <w:webHidden/>
              </w:rPr>
              <w:fldChar w:fldCharType="begin"/>
            </w:r>
            <w:r>
              <w:rPr>
                <w:noProof/>
                <w:webHidden/>
              </w:rPr>
              <w:instrText xml:space="preserve"> PAGEREF _Toc1043598 \h </w:instrText>
            </w:r>
            <w:r>
              <w:rPr>
                <w:noProof/>
                <w:webHidden/>
              </w:rPr>
            </w:r>
            <w:r>
              <w:rPr>
                <w:noProof/>
                <w:webHidden/>
              </w:rPr>
              <w:fldChar w:fldCharType="separate"/>
            </w:r>
            <w:r w:rsidR="00BB38FB">
              <w:rPr>
                <w:noProof/>
                <w:webHidden/>
              </w:rPr>
              <w:t>119</w:t>
            </w:r>
            <w:r>
              <w:rPr>
                <w:noProof/>
                <w:webHidden/>
              </w:rPr>
              <w:fldChar w:fldCharType="end"/>
            </w:r>
          </w:hyperlink>
        </w:p>
        <w:p w14:paraId="4E673E06" w14:textId="3A4782A8" w:rsidR="00AF1A59" w:rsidRDefault="00AF1A59">
          <w:pPr>
            <w:pStyle w:val="15"/>
            <w:rPr>
              <w:rFonts w:asciiTheme="minorHAnsi" w:eastAsiaTheme="minorEastAsia" w:hAnsiTheme="minorHAnsi" w:cstheme="minorBidi"/>
              <w:noProof/>
              <w:sz w:val="24"/>
              <w:szCs w:val="22"/>
            </w:rPr>
          </w:pPr>
          <w:hyperlink w:anchor="_Toc1043599" w:history="1">
            <w:r w:rsidRPr="00866F33">
              <w:rPr>
                <w:rStyle w:val="ad"/>
                <w:rFonts w:hint="eastAsia"/>
                <w:noProof/>
              </w:rPr>
              <w:t>南臺科技大學教師借調處理要點</w:t>
            </w:r>
            <w:r>
              <w:rPr>
                <w:noProof/>
                <w:webHidden/>
              </w:rPr>
              <w:tab/>
            </w:r>
            <w:r>
              <w:rPr>
                <w:noProof/>
                <w:webHidden/>
              </w:rPr>
              <w:fldChar w:fldCharType="begin"/>
            </w:r>
            <w:r>
              <w:rPr>
                <w:noProof/>
                <w:webHidden/>
              </w:rPr>
              <w:instrText xml:space="preserve"> PAGEREF _Toc1043599 \h </w:instrText>
            </w:r>
            <w:r>
              <w:rPr>
                <w:noProof/>
                <w:webHidden/>
              </w:rPr>
            </w:r>
            <w:r>
              <w:rPr>
                <w:noProof/>
                <w:webHidden/>
              </w:rPr>
              <w:fldChar w:fldCharType="separate"/>
            </w:r>
            <w:r w:rsidR="00BB38FB">
              <w:rPr>
                <w:noProof/>
                <w:webHidden/>
              </w:rPr>
              <w:t>120</w:t>
            </w:r>
            <w:r>
              <w:rPr>
                <w:noProof/>
                <w:webHidden/>
              </w:rPr>
              <w:fldChar w:fldCharType="end"/>
            </w:r>
          </w:hyperlink>
        </w:p>
        <w:p w14:paraId="69C33F59" w14:textId="264110DC" w:rsidR="00AF1A59" w:rsidRDefault="00AF1A59">
          <w:pPr>
            <w:pStyle w:val="15"/>
            <w:rPr>
              <w:rFonts w:asciiTheme="minorHAnsi" w:eastAsiaTheme="minorEastAsia" w:hAnsiTheme="minorHAnsi" w:cstheme="minorBidi"/>
              <w:noProof/>
              <w:sz w:val="24"/>
              <w:szCs w:val="22"/>
            </w:rPr>
          </w:pPr>
          <w:hyperlink w:anchor="_Toc1043600" w:history="1">
            <w:r w:rsidRPr="00866F33">
              <w:rPr>
                <w:rStyle w:val="ad"/>
                <w:rFonts w:hint="eastAsia"/>
                <w:noProof/>
              </w:rPr>
              <w:t>南臺科技大學教職員請假規則</w:t>
            </w:r>
            <w:r>
              <w:rPr>
                <w:noProof/>
                <w:webHidden/>
              </w:rPr>
              <w:tab/>
            </w:r>
            <w:r>
              <w:rPr>
                <w:noProof/>
                <w:webHidden/>
              </w:rPr>
              <w:fldChar w:fldCharType="begin"/>
            </w:r>
            <w:r>
              <w:rPr>
                <w:noProof/>
                <w:webHidden/>
              </w:rPr>
              <w:instrText xml:space="preserve"> PAGEREF _Toc1043600 \h </w:instrText>
            </w:r>
            <w:r>
              <w:rPr>
                <w:noProof/>
                <w:webHidden/>
              </w:rPr>
            </w:r>
            <w:r>
              <w:rPr>
                <w:noProof/>
                <w:webHidden/>
              </w:rPr>
              <w:fldChar w:fldCharType="separate"/>
            </w:r>
            <w:r w:rsidR="00BB38FB">
              <w:rPr>
                <w:noProof/>
                <w:webHidden/>
              </w:rPr>
              <w:t>124</w:t>
            </w:r>
            <w:r>
              <w:rPr>
                <w:noProof/>
                <w:webHidden/>
              </w:rPr>
              <w:fldChar w:fldCharType="end"/>
            </w:r>
          </w:hyperlink>
        </w:p>
        <w:p w14:paraId="02622B01" w14:textId="4844D853" w:rsidR="00AF1A59" w:rsidRDefault="00AF1A59">
          <w:pPr>
            <w:pStyle w:val="15"/>
            <w:rPr>
              <w:rFonts w:asciiTheme="minorHAnsi" w:eastAsiaTheme="minorEastAsia" w:hAnsiTheme="minorHAnsi" w:cstheme="minorBidi"/>
              <w:noProof/>
              <w:sz w:val="24"/>
              <w:szCs w:val="22"/>
            </w:rPr>
          </w:pPr>
          <w:hyperlink w:anchor="_Toc1043601" w:history="1">
            <w:r w:rsidRPr="00866F33">
              <w:rPr>
                <w:rStyle w:val="ad"/>
                <w:rFonts w:hint="eastAsia"/>
                <w:noProof/>
              </w:rPr>
              <w:t>南臺科技大學教職員工公差公假處理辦法</w:t>
            </w:r>
            <w:r>
              <w:rPr>
                <w:noProof/>
                <w:webHidden/>
              </w:rPr>
              <w:tab/>
            </w:r>
            <w:r>
              <w:rPr>
                <w:noProof/>
                <w:webHidden/>
              </w:rPr>
              <w:fldChar w:fldCharType="begin"/>
            </w:r>
            <w:r>
              <w:rPr>
                <w:noProof/>
                <w:webHidden/>
              </w:rPr>
              <w:instrText xml:space="preserve"> PAGEREF _Toc1043601 \h </w:instrText>
            </w:r>
            <w:r>
              <w:rPr>
                <w:noProof/>
                <w:webHidden/>
              </w:rPr>
            </w:r>
            <w:r>
              <w:rPr>
                <w:noProof/>
                <w:webHidden/>
              </w:rPr>
              <w:fldChar w:fldCharType="separate"/>
            </w:r>
            <w:r w:rsidR="00BB38FB">
              <w:rPr>
                <w:noProof/>
                <w:webHidden/>
              </w:rPr>
              <w:t>126</w:t>
            </w:r>
            <w:r>
              <w:rPr>
                <w:noProof/>
                <w:webHidden/>
              </w:rPr>
              <w:fldChar w:fldCharType="end"/>
            </w:r>
          </w:hyperlink>
        </w:p>
        <w:p w14:paraId="0B186789" w14:textId="6D79020C" w:rsidR="00AF1A59" w:rsidRDefault="00AF1A59">
          <w:pPr>
            <w:pStyle w:val="15"/>
            <w:rPr>
              <w:rFonts w:asciiTheme="minorHAnsi" w:eastAsiaTheme="minorEastAsia" w:hAnsiTheme="minorHAnsi" w:cstheme="minorBidi"/>
              <w:noProof/>
              <w:sz w:val="24"/>
              <w:szCs w:val="22"/>
            </w:rPr>
          </w:pPr>
          <w:hyperlink w:anchor="_Toc1043602" w:history="1">
            <w:r w:rsidRPr="00866F33">
              <w:rPr>
                <w:rStyle w:val="ad"/>
                <w:rFonts w:hint="eastAsia"/>
                <w:noProof/>
              </w:rPr>
              <w:t>南臺科技大學教職員工退休撫卹與資遣辦法</w:t>
            </w:r>
            <w:r>
              <w:rPr>
                <w:noProof/>
                <w:webHidden/>
              </w:rPr>
              <w:tab/>
            </w:r>
            <w:r>
              <w:rPr>
                <w:noProof/>
                <w:webHidden/>
              </w:rPr>
              <w:fldChar w:fldCharType="begin"/>
            </w:r>
            <w:r>
              <w:rPr>
                <w:noProof/>
                <w:webHidden/>
              </w:rPr>
              <w:instrText xml:space="preserve"> PAGEREF _Toc1043602 \h </w:instrText>
            </w:r>
            <w:r>
              <w:rPr>
                <w:noProof/>
                <w:webHidden/>
              </w:rPr>
            </w:r>
            <w:r>
              <w:rPr>
                <w:noProof/>
                <w:webHidden/>
              </w:rPr>
              <w:fldChar w:fldCharType="separate"/>
            </w:r>
            <w:r w:rsidR="00BB38FB">
              <w:rPr>
                <w:noProof/>
                <w:webHidden/>
              </w:rPr>
              <w:t>130</w:t>
            </w:r>
            <w:r>
              <w:rPr>
                <w:noProof/>
                <w:webHidden/>
              </w:rPr>
              <w:fldChar w:fldCharType="end"/>
            </w:r>
          </w:hyperlink>
        </w:p>
        <w:p w14:paraId="42489FA7" w14:textId="67C8F0C4" w:rsidR="00AF1A59" w:rsidRDefault="00AF1A59">
          <w:pPr>
            <w:pStyle w:val="15"/>
            <w:rPr>
              <w:rFonts w:asciiTheme="minorHAnsi" w:eastAsiaTheme="minorEastAsia" w:hAnsiTheme="minorHAnsi" w:cstheme="minorBidi"/>
              <w:noProof/>
              <w:sz w:val="24"/>
              <w:szCs w:val="22"/>
            </w:rPr>
          </w:pPr>
          <w:hyperlink w:anchor="_Toc1043603" w:history="1">
            <w:r w:rsidRPr="00866F33">
              <w:rPr>
                <w:rStyle w:val="ad"/>
                <w:rFonts w:hint="eastAsia"/>
                <w:noProof/>
              </w:rPr>
              <w:t>南臺科技大學教授延長服務暨放寬聘任年齡案件處理要點</w:t>
            </w:r>
            <w:r>
              <w:rPr>
                <w:noProof/>
                <w:webHidden/>
              </w:rPr>
              <w:tab/>
            </w:r>
            <w:r>
              <w:rPr>
                <w:noProof/>
                <w:webHidden/>
              </w:rPr>
              <w:fldChar w:fldCharType="begin"/>
            </w:r>
            <w:r>
              <w:rPr>
                <w:noProof/>
                <w:webHidden/>
              </w:rPr>
              <w:instrText xml:space="preserve"> PAGEREF _Toc1043603 \h </w:instrText>
            </w:r>
            <w:r>
              <w:rPr>
                <w:noProof/>
                <w:webHidden/>
              </w:rPr>
            </w:r>
            <w:r>
              <w:rPr>
                <w:noProof/>
                <w:webHidden/>
              </w:rPr>
              <w:fldChar w:fldCharType="separate"/>
            </w:r>
            <w:r w:rsidR="00BB38FB">
              <w:rPr>
                <w:noProof/>
                <w:webHidden/>
              </w:rPr>
              <w:t>134</w:t>
            </w:r>
            <w:r>
              <w:rPr>
                <w:noProof/>
                <w:webHidden/>
              </w:rPr>
              <w:fldChar w:fldCharType="end"/>
            </w:r>
          </w:hyperlink>
        </w:p>
        <w:p w14:paraId="7721B2EE" w14:textId="29A9394A" w:rsidR="00AF1A59" w:rsidRDefault="00AF1A59">
          <w:pPr>
            <w:pStyle w:val="15"/>
            <w:rPr>
              <w:rFonts w:asciiTheme="minorHAnsi" w:eastAsiaTheme="minorEastAsia" w:hAnsiTheme="minorHAnsi" w:cstheme="minorBidi"/>
              <w:noProof/>
              <w:sz w:val="24"/>
              <w:szCs w:val="22"/>
            </w:rPr>
          </w:pPr>
          <w:hyperlink w:anchor="_Toc1043604" w:history="1">
            <w:r w:rsidRPr="00866F33">
              <w:rPr>
                <w:rStyle w:val="ad"/>
                <w:rFonts w:hint="eastAsia"/>
                <w:noProof/>
              </w:rPr>
              <w:t>南臺科技大學勞工退休準備金監督委員會設置要點</w:t>
            </w:r>
            <w:r>
              <w:rPr>
                <w:noProof/>
                <w:webHidden/>
              </w:rPr>
              <w:tab/>
            </w:r>
            <w:r>
              <w:rPr>
                <w:noProof/>
                <w:webHidden/>
              </w:rPr>
              <w:fldChar w:fldCharType="begin"/>
            </w:r>
            <w:r>
              <w:rPr>
                <w:noProof/>
                <w:webHidden/>
              </w:rPr>
              <w:instrText xml:space="preserve"> PAGEREF _Toc1043604 \h </w:instrText>
            </w:r>
            <w:r>
              <w:rPr>
                <w:noProof/>
                <w:webHidden/>
              </w:rPr>
            </w:r>
            <w:r>
              <w:rPr>
                <w:noProof/>
                <w:webHidden/>
              </w:rPr>
              <w:fldChar w:fldCharType="separate"/>
            </w:r>
            <w:r w:rsidR="00BB38FB">
              <w:rPr>
                <w:noProof/>
                <w:webHidden/>
              </w:rPr>
              <w:t>137</w:t>
            </w:r>
            <w:r>
              <w:rPr>
                <w:noProof/>
                <w:webHidden/>
              </w:rPr>
              <w:fldChar w:fldCharType="end"/>
            </w:r>
          </w:hyperlink>
        </w:p>
        <w:p w14:paraId="62DA4D3E" w14:textId="2C8D1A75" w:rsidR="00AF1A59" w:rsidRDefault="00AF1A59">
          <w:pPr>
            <w:pStyle w:val="15"/>
            <w:rPr>
              <w:rFonts w:asciiTheme="minorHAnsi" w:eastAsiaTheme="minorEastAsia" w:hAnsiTheme="minorHAnsi" w:cstheme="minorBidi"/>
              <w:noProof/>
              <w:sz w:val="24"/>
              <w:szCs w:val="22"/>
            </w:rPr>
          </w:pPr>
          <w:hyperlink w:anchor="_Toc1043605" w:history="1">
            <w:r w:rsidRPr="00866F33">
              <w:rPr>
                <w:rStyle w:val="ad"/>
                <w:rFonts w:hint="eastAsia"/>
                <w:noProof/>
              </w:rPr>
              <w:t>南臺科技大學教職員工眷屬就讀本校獎助要點</w:t>
            </w:r>
            <w:r>
              <w:rPr>
                <w:noProof/>
                <w:webHidden/>
              </w:rPr>
              <w:tab/>
            </w:r>
            <w:r>
              <w:rPr>
                <w:noProof/>
                <w:webHidden/>
              </w:rPr>
              <w:fldChar w:fldCharType="begin"/>
            </w:r>
            <w:r>
              <w:rPr>
                <w:noProof/>
                <w:webHidden/>
              </w:rPr>
              <w:instrText xml:space="preserve"> PAGEREF _Toc1043605 \h </w:instrText>
            </w:r>
            <w:r>
              <w:rPr>
                <w:noProof/>
                <w:webHidden/>
              </w:rPr>
            </w:r>
            <w:r>
              <w:rPr>
                <w:noProof/>
                <w:webHidden/>
              </w:rPr>
              <w:fldChar w:fldCharType="separate"/>
            </w:r>
            <w:r w:rsidR="00BB38FB">
              <w:rPr>
                <w:noProof/>
                <w:webHidden/>
              </w:rPr>
              <w:t>138</w:t>
            </w:r>
            <w:r>
              <w:rPr>
                <w:noProof/>
                <w:webHidden/>
              </w:rPr>
              <w:fldChar w:fldCharType="end"/>
            </w:r>
          </w:hyperlink>
        </w:p>
        <w:p w14:paraId="6BD23C3B" w14:textId="038E7273" w:rsidR="00AF1A59" w:rsidRDefault="00AF1A59">
          <w:pPr>
            <w:pStyle w:val="15"/>
            <w:rPr>
              <w:rFonts w:asciiTheme="minorHAnsi" w:eastAsiaTheme="minorEastAsia" w:hAnsiTheme="minorHAnsi" w:cstheme="minorBidi"/>
              <w:noProof/>
              <w:sz w:val="24"/>
              <w:szCs w:val="22"/>
            </w:rPr>
          </w:pPr>
          <w:hyperlink w:anchor="_Toc1043606" w:history="1">
            <w:r w:rsidRPr="00866F33">
              <w:rPr>
                <w:rStyle w:val="ad"/>
                <w:rFonts w:hint="eastAsia"/>
                <w:noProof/>
              </w:rPr>
              <w:t>南臺科技大學獎勵服務資深優良人員實施要點</w:t>
            </w:r>
            <w:r>
              <w:rPr>
                <w:noProof/>
                <w:webHidden/>
              </w:rPr>
              <w:tab/>
            </w:r>
            <w:r>
              <w:rPr>
                <w:noProof/>
                <w:webHidden/>
              </w:rPr>
              <w:fldChar w:fldCharType="begin"/>
            </w:r>
            <w:r>
              <w:rPr>
                <w:noProof/>
                <w:webHidden/>
              </w:rPr>
              <w:instrText xml:space="preserve"> PAGEREF _Toc1043606 \h </w:instrText>
            </w:r>
            <w:r>
              <w:rPr>
                <w:noProof/>
                <w:webHidden/>
              </w:rPr>
            </w:r>
            <w:r>
              <w:rPr>
                <w:noProof/>
                <w:webHidden/>
              </w:rPr>
              <w:fldChar w:fldCharType="separate"/>
            </w:r>
            <w:r w:rsidR="00BB38FB">
              <w:rPr>
                <w:noProof/>
                <w:webHidden/>
              </w:rPr>
              <w:t>140</w:t>
            </w:r>
            <w:r>
              <w:rPr>
                <w:noProof/>
                <w:webHidden/>
              </w:rPr>
              <w:fldChar w:fldCharType="end"/>
            </w:r>
          </w:hyperlink>
        </w:p>
        <w:p w14:paraId="7B5D952C" w14:textId="67471D3E" w:rsidR="00AF1A59" w:rsidRDefault="00AF1A59">
          <w:pPr>
            <w:pStyle w:val="15"/>
            <w:rPr>
              <w:rFonts w:asciiTheme="minorHAnsi" w:eastAsiaTheme="minorEastAsia" w:hAnsiTheme="minorHAnsi" w:cstheme="minorBidi"/>
              <w:noProof/>
              <w:sz w:val="24"/>
              <w:szCs w:val="22"/>
            </w:rPr>
          </w:pPr>
          <w:hyperlink w:anchor="_Toc1043607" w:history="1">
            <w:r w:rsidRPr="00866F33">
              <w:rPr>
                <w:rStyle w:val="ad"/>
                <w:rFonts w:hint="eastAsia"/>
                <w:noProof/>
              </w:rPr>
              <w:t>南臺科技大學鼓勵教職員工從事正當休閒活動實施要點</w:t>
            </w:r>
            <w:r>
              <w:rPr>
                <w:noProof/>
                <w:webHidden/>
              </w:rPr>
              <w:tab/>
            </w:r>
            <w:r>
              <w:rPr>
                <w:noProof/>
                <w:webHidden/>
              </w:rPr>
              <w:fldChar w:fldCharType="begin"/>
            </w:r>
            <w:r>
              <w:rPr>
                <w:noProof/>
                <w:webHidden/>
              </w:rPr>
              <w:instrText xml:space="preserve"> PAGEREF _Toc1043607 \h </w:instrText>
            </w:r>
            <w:r>
              <w:rPr>
                <w:noProof/>
                <w:webHidden/>
              </w:rPr>
            </w:r>
            <w:r>
              <w:rPr>
                <w:noProof/>
                <w:webHidden/>
              </w:rPr>
              <w:fldChar w:fldCharType="separate"/>
            </w:r>
            <w:r w:rsidR="00BB38FB">
              <w:rPr>
                <w:noProof/>
                <w:webHidden/>
              </w:rPr>
              <w:t>142</w:t>
            </w:r>
            <w:r>
              <w:rPr>
                <w:noProof/>
                <w:webHidden/>
              </w:rPr>
              <w:fldChar w:fldCharType="end"/>
            </w:r>
          </w:hyperlink>
        </w:p>
        <w:p w14:paraId="5030AEFF" w14:textId="79E14ABC" w:rsidR="00AF1A59" w:rsidRDefault="00AF1A59">
          <w:pPr>
            <w:pStyle w:val="15"/>
            <w:rPr>
              <w:rFonts w:asciiTheme="minorHAnsi" w:eastAsiaTheme="minorEastAsia" w:hAnsiTheme="minorHAnsi" w:cstheme="minorBidi"/>
              <w:noProof/>
              <w:sz w:val="24"/>
              <w:szCs w:val="22"/>
            </w:rPr>
          </w:pPr>
          <w:hyperlink w:anchor="_Toc1043608" w:history="1">
            <w:r w:rsidRPr="00866F33">
              <w:rPr>
                <w:rStyle w:val="ad"/>
                <w:rFonts w:hint="eastAsia"/>
                <w:noProof/>
              </w:rPr>
              <w:t>南臺科技大學禮遇退休人員實施要點</w:t>
            </w:r>
            <w:r>
              <w:rPr>
                <w:noProof/>
                <w:webHidden/>
              </w:rPr>
              <w:tab/>
            </w:r>
            <w:r>
              <w:rPr>
                <w:noProof/>
                <w:webHidden/>
              </w:rPr>
              <w:fldChar w:fldCharType="begin"/>
            </w:r>
            <w:r>
              <w:rPr>
                <w:noProof/>
                <w:webHidden/>
              </w:rPr>
              <w:instrText xml:space="preserve"> PAGEREF _Toc1043608 \h </w:instrText>
            </w:r>
            <w:r>
              <w:rPr>
                <w:noProof/>
                <w:webHidden/>
              </w:rPr>
            </w:r>
            <w:r>
              <w:rPr>
                <w:noProof/>
                <w:webHidden/>
              </w:rPr>
              <w:fldChar w:fldCharType="separate"/>
            </w:r>
            <w:r w:rsidR="00BB38FB">
              <w:rPr>
                <w:noProof/>
                <w:webHidden/>
              </w:rPr>
              <w:t>144</w:t>
            </w:r>
            <w:r>
              <w:rPr>
                <w:noProof/>
                <w:webHidden/>
              </w:rPr>
              <w:fldChar w:fldCharType="end"/>
            </w:r>
          </w:hyperlink>
        </w:p>
        <w:p w14:paraId="76B649C5" w14:textId="4D64E163" w:rsidR="00AF1A59" w:rsidRDefault="00AF1A59">
          <w:pPr>
            <w:pStyle w:val="15"/>
            <w:rPr>
              <w:rFonts w:asciiTheme="minorHAnsi" w:eastAsiaTheme="minorEastAsia" w:hAnsiTheme="minorHAnsi" w:cstheme="minorBidi"/>
              <w:noProof/>
              <w:sz w:val="24"/>
              <w:szCs w:val="22"/>
            </w:rPr>
          </w:pPr>
          <w:hyperlink w:anchor="_Toc1043609" w:history="1">
            <w:r w:rsidRPr="00866F33">
              <w:rPr>
                <w:rStyle w:val="ad"/>
                <w:rFonts w:hint="eastAsia"/>
                <w:noProof/>
              </w:rPr>
              <w:t>南臺科技大學增額提撥儲金實施辦法</w:t>
            </w:r>
            <w:r>
              <w:rPr>
                <w:noProof/>
                <w:webHidden/>
              </w:rPr>
              <w:tab/>
            </w:r>
            <w:r>
              <w:rPr>
                <w:noProof/>
                <w:webHidden/>
              </w:rPr>
              <w:fldChar w:fldCharType="begin"/>
            </w:r>
            <w:r>
              <w:rPr>
                <w:noProof/>
                <w:webHidden/>
              </w:rPr>
              <w:instrText xml:space="preserve"> PAGEREF _Toc1043609 \h </w:instrText>
            </w:r>
            <w:r>
              <w:rPr>
                <w:noProof/>
                <w:webHidden/>
              </w:rPr>
            </w:r>
            <w:r>
              <w:rPr>
                <w:noProof/>
                <w:webHidden/>
              </w:rPr>
              <w:fldChar w:fldCharType="separate"/>
            </w:r>
            <w:r w:rsidR="00BB38FB">
              <w:rPr>
                <w:noProof/>
                <w:webHidden/>
              </w:rPr>
              <w:t>145</w:t>
            </w:r>
            <w:r>
              <w:rPr>
                <w:noProof/>
                <w:webHidden/>
              </w:rPr>
              <w:fldChar w:fldCharType="end"/>
            </w:r>
          </w:hyperlink>
        </w:p>
        <w:p w14:paraId="4A39024D" w14:textId="2E3B045D" w:rsidR="00AF1A59" w:rsidRDefault="00AF1A59">
          <w:pPr>
            <w:pStyle w:val="15"/>
            <w:rPr>
              <w:rFonts w:asciiTheme="minorHAnsi" w:eastAsiaTheme="minorEastAsia" w:hAnsiTheme="minorHAnsi" w:cstheme="minorBidi"/>
              <w:noProof/>
              <w:sz w:val="24"/>
              <w:szCs w:val="22"/>
            </w:rPr>
          </w:pPr>
          <w:hyperlink w:anchor="_Toc1043610" w:history="1">
            <w:r w:rsidRPr="00866F33">
              <w:rPr>
                <w:rStyle w:val="ad"/>
                <w:rFonts w:hint="eastAsia"/>
                <w:noProof/>
              </w:rPr>
              <w:t>南臺科技大學獎勵職員工工作楷模實施要點</w:t>
            </w:r>
            <w:r>
              <w:rPr>
                <w:noProof/>
                <w:webHidden/>
              </w:rPr>
              <w:tab/>
            </w:r>
            <w:r>
              <w:rPr>
                <w:noProof/>
                <w:webHidden/>
              </w:rPr>
              <w:fldChar w:fldCharType="begin"/>
            </w:r>
            <w:r>
              <w:rPr>
                <w:noProof/>
                <w:webHidden/>
              </w:rPr>
              <w:instrText xml:space="preserve"> PAGEREF _Toc1043610 \h </w:instrText>
            </w:r>
            <w:r>
              <w:rPr>
                <w:noProof/>
                <w:webHidden/>
              </w:rPr>
            </w:r>
            <w:r>
              <w:rPr>
                <w:noProof/>
                <w:webHidden/>
              </w:rPr>
              <w:fldChar w:fldCharType="separate"/>
            </w:r>
            <w:r w:rsidR="00BB38FB">
              <w:rPr>
                <w:noProof/>
                <w:webHidden/>
              </w:rPr>
              <w:t>146</w:t>
            </w:r>
            <w:r>
              <w:rPr>
                <w:noProof/>
                <w:webHidden/>
              </w:rPr>
              <w:fldChar w:fldCharType="end"/>
            </w:r>
          </w:hyperlink>
        </w:p>
        <w:p w14:paraId="081A2801" w14:textId="43850866" w:rsidR="00AF1A59" w:rsidRDefault="00AF1A59">
          <w:pPr>
            <w:pStyle w:val="15"/>
            <w:rPr>
              <w:rFonts w:asciiTheme="minorHAnsi" w:eastAsiaTheme="minorEastAsia" w:hAnsiTheme="minorHAnsi" w:cstheme="minorBidi"/>
              <w:noProof/>
              <w:sz w:val="24"/>
              <w:szCs w:val="22"/>
            </w:rPr>
          </w:pPr>
          <w:hyperlink w:anchor="_Toc1043611" w:history="1">
            <w:r w:rsidRPr="00866F33">
              <w:rPr>
                <w:rStyle w:val="ad"/>
                <w:rFonts w:hint="eastAsia"/>
                <w:noProof/>
              </w:rPr>
              <w:t>南臺科技大學教師申訴評議委員會設置要點</w:t>
            </w:r>
            <w:r>
              <w:rPr>
                <w:noProof/>
                <w:webHidden/>
              </w:rPr>
              <w:tab/>
            </w:r>
            <w:r>
              <w:rPr>
                <w:noProof/>
                <w:webHidden/>
              </w:rPr>
              <w:fldChar w:fldCharType="begin"/>
            </w:r>
            <w:r>
              <w:rPr>
                <w:noProof/>
                <w:webHidden/>
              </w:rPr>
              <w:instrText xml:space="preserve"> PAGEREF _Toc1043611 \h </w:instrText>
            </w:r>
            <w:r>
              <w:rPr>
                <w:noProof/>
                <w:webHidden/>
              </w:rPr>
            </w:r>
            <w:r>
              <w:rPr>
                <w:noProof/>
                <w:webHidden/>
              </w:rPr>
              <w:fldChar w:fldCharType="separate"/>
            </w:r>
            <w:r w:rsidR="00BB38FB">
              <w:rPr>
                <w:noProof/>
                <w:webHidden/>
              </w:rPr>
              <w:t>148</w:t>
            </w:r>
            <w:r>
              <w:rPr>
                <w:noProof/>
                <w:webHidden/>
              </w:rPr>
              <w:fldChar w:fldCharType="end"/>
            </w:r>
          </w:hyperlink>
        </w:p>
        <w:p w14:paraId="6E7D74A5" w14:textId="52F16ED2" w:rsidR="00AF1A59" w:rsidRDefault="00AF1A59">
          <w:pPr>
            <w:pStyle w:val="15"/>
            <w:rPr>
              <w:rFonts w:asciiTheme="minorHAnsi" w:eastAsiaTheme="minorEastAsia" w:hAnsiTheme="minorHAnsi" w:cstheme="minorBidi"/>
              <w:noProof/>
              <w:sz w:val="24"/>
              <w:szCs w:val="22"/>
            </w:rPr>
          </w:pPr>
          <w:hyperlink w:anchor="_Toc1043612" w:history="1">
            <w:r w:rsidRPr="00866F33">
              <w:rPr>
                <w:rStyle w:val="ad"/>
                <w:rFonts w:hint="eastAsia"/>
                <w:noProof/>
              </w:rPr>
              <w:t>南臺科技大學職工申訴評議委員會設置要點</w:t>
            </w:r>
            <w:r>
              <w:rPr>
                <w:noProof/>
                <w:webHidden/>
              </w:rPr>
              <w:tab/>
            </w:r>
            <w:r>
              <w:rPr>
                <w:noProof/>
                <w:webHidden/>
              </w:rPr>
              <w:fldChar w:fldCharType="begin"/>
            </w:r>
            <w:r>
              <w:rPr>
                <w:noProof/>
                <w:webHidden/>
              </w:rPr>
              <w:instrText xml:space="preserve"> PAGEREF _Toc1043612 \h </w:instrText>
            </w:r>
            <w:r>
              <w:rPr>
                <w:noProof/>
                <w:webHidden/>
              </w:rPr>
            </w:r>
            <w:r>
              <w:rPr>
                <w:noProof/>
                <w:webHidden/>
              </w:rPr>
              <w:fldChar w:fldCharType="separate"/>
            </w:r>
            <w:r w:rsidR="00BB38FB">
              <w:rPr>
                <w:noProof/>
                <w:webHidden/>
              </w:rPr>
              <w:t>152</w:t>
            </w:r>
            <w:r>
              <w:rPr>
                <w:noProof/>
                <w:webHidden/>
              </w:rPr>
              <w:fldChar w:fldCharType="end"/>
            </w:r>
          </w:hyperlink>
        </w:p>
        <w:p w14:paraId="5DF0C651" w14:textId="7F9B3A75" w:rsidR="00AF1A59" w:rsidRDefault="00AF1A59">
          <w:pPr>
            <w:pStyle w:val="15"/>
            <w:rPr>
              <w:rFonts w:asciiTheme="minorHAnsi" w:eastAsiaTheme="minorEastAsia" w:hAnsiTheme="minorHAnsi" w:cstheme="minorBidi"/>
              <w:noProof/>
              <w:sz w:val="24"/>
              <w:szCs w:val="22"/>
            </w:rPr>
          </w:pPr>
          <w:hyperlink w:anchor="_Toc1043613" w:history="1">
            <w:r w:rsidRPr="00866F33">
              <w:rPr>
                <w:rStyle w:val="ad"/>
                <w:rFonts w:hint="eastAsia"/>
                <w:noProof/>
              </w:rPr>
              <w:t>南臺科技大學教職員工性騷擾防治措施、申訴及懲戒要點</w:t>
            </w:r>
            <w:r>
              <w:rPr>
                <w:noProof/>
                <w:webHidden/>
              </w:rPr>
              <w:tab/>
            </w:r>
            <w:r>
              <w:rPr>
                <w:noProof/>
                <w:webHidden/>
              </w:rPr>
              <w:fldChar w:fldCharType="begin"/>
            </w:r>
            <w:r>
              <w:rPr>
                <w:noProof/>
                <w:webHidden/>
              </w:rPr>
              <w:instrText xml:space="preserve"> PAGEREF _Toc1043613 \h </w:instrText>
            </w:r>
            <w:r>
              <w:rPr>
                <w:noProof/>
                <w:webHidden/>
              </w:rPr>
            </w:r>
            <w:r>
              <w:rPr>
                <w:noProof/>
                <w:webHidden/>
              </w:rPr>
              <w:fldChar w:fldCharType="separate"/>
            </w:r>
            <w:r w:rsidR="00BB38FB">
              <w:rPr>
                <w:noProof/>
                <w:webHidden/>
              </w:rPr>
              <w:t>155</w:t>
            </w:r>
            <w:r>
              <w:rPr>
                <w:noProof/>
                <w:webHidden/>
              </w:rPr>
              <w:fldChar w:fldCharType="end"/>
            </w:r>
          </w:hyperlink>
        </w:p>
        <w:p w14:paraId="78F4EC50" w14:textId="0C6A175E" w:rsidR="00AF1A59" w:rsidRDefault="00AF1A59">
          <w:pPr>
            <w:pStyle w:val="15"/>
            <w:rPr>
              <w:rFonts w:asciiTheme="minorHAnsi" w:eastAsiaTheme="minorEastAsia" w:hAnsiTheme="minorHAnsi" w:cstheme="minorBidi"/>
              <w:noProof/>
              <w:sz w:val="24"/>
              <w:szCs w:val="22"/>
            </w:rPr>
          </w:pPr>
          <w:hyperlink w:anchor="_Toc1043614" w:history="1">
            <w:r w:rsidRPr="00866F33">
              <w:rPr>
                <w:rStyle w:val="ad"/>
                <w:rFonts w:hint="eastAsia"/>
                <w:noProof/>
              </w:rPr>
              <w:t>南臺科技大學執行職務遭受不法侵害預防計畫</w:t>
            </w:r>
            <w:r>
              <w:rPr>
                <w:noProof/>
                <w:webHidden/>
              </w:rPr>
              <w:tab/>
            </w:r>
            <w:r>
              <w:rPr>
                <w:noProof/>
                <w:webHidden/>
              </w:rPr>
              <w:fldChar w:fldCharType="begin"/>
            </w:r>
            <w:r>
              <w:rPr>
                <w:noProof/>
                <w:webHidden/>
              </w:rPr>
              <w:instrText xml:space="preserve"> PAGEREF _Toc1043614 \h </w:instrText>
            </w:r>
            <w:r>
              <w:rPr>
                <w:noProof/>
                <w:webHidden/>
              </w:rPr>
            </w:r>
            <w:r>
              <w:rPr>
                <w:noProof/>
                <w:webHidden/>
              </w:rPr>
              <w:fldChar w:fldCharType="separate"/>
            </w:r>
            <w:r w:rsidR="00BB38FB">
              <w:rPr>
                <w:noProof/>
                <w:webHidden/>
              </w:rPr>
              <w:t>158</w:t>
            </w:r>
            <w:r>
              <w:rPr>
                <w:noProof/>
                <w:webHidden/>
              </w:rPr>
              <w:fldChar w:fldCharType="end"/>
            </w:r>
          </w:hyperlink>
        </w:p>
        <w:p w14:paraId="671A9F90" w14:textId="27C39966" w:rsidR="00AF1A59" w:rsidRDefault="00AF1A59">
          <w:pPr>
            <w:pStyle w:val="15"/>
            <w:rPr>
              <w:rFonts w:asciiTheme="minorHAnsi" w:eastAsiaTheme="minorEastAsia" w:hAnsiTheme="minorHAnsi" w:cstheme="minorBidi"/>
              <w:noProof/>
              <w:sz w:val="24"/>
              <w:szCs w:val="22"/>
            </w:rPr>
          </w:pPr>
          <w:hyperlink w:anchor="_Toc1043615" w:history="1">
            <w:r w:rsidRPr="00866F33">
              <w:rPr>
                <w:rStyle w:val="ad"/>
                <w:rFonts w:hint="eastAsia"/>
                <w:noProof/>
              </w:rPr>
              <w:t>南臺科技大學教職員工成績考核辦法</w:t>
            </w:r>
            <w:r>
              <w:rPr>
                <w:noProof/>
                <w:webHidden/>
              </w:rPr>
              <w:tab/>
            </w:r>
            <w:r>
              <w:rPr>
                <w:noProof/>
                <w:webHidden/>
              </w:rPr>
              <w:fldChar w:fldCharType="begin"/>
            </w:r>
            <w:r>
              <w:rPr>
                <w:noProof/>
                <w:webHidden/>
              </w:rPr>
              <w:instrText xml:space="preserve"> PAGEREF _Toc1043615 \h </w:instrText>
            </w:r>
            <w:r>
              <w:rPr>
                <w:noProof/>
                <w:webHidden/>
              </w:rPr>
            </w:r>
            <w:r>
              <w:rPr>
                <w:noProof/>
                <w:webHidden/>
              </w:rPr>
              <w:fldChar w:fldCharType="separate"/>
            </w:r>
            <w:r w:rsidR="00BB38FB">
              <w:rPr>
                <w:noProof/>
                <w:webHidden/>
              </w:rPr>
              <w:t>175</w:t>
            </w:r>
            <w:r>
              <w:rPr>
                <w:noProof/>
                <w:webHidden/>
              </w:rPr>
              <w:fldChar w:fldCharType="end"/>
            </w:r>
          </w:hyperlink>
        </w:p>
        <w:p w14:paraId="036843BD" w14:textId="63B1BAC6" w:rsidR="00AF1A59" w:rsidRDefault="00AF1A59">
          <w:pPr>
            <w:pStyle w:val="15"/>
            <w:rPr>
              <w:rFonts w:asciiTheme="minorHAnsi" w:eastAsiaTheme="minorEastAsia" w:hAnsiTheme="minorHAnsi" w:cstheme="minorBidi"/>
              <w:noProof/>
              <w:sz w:val="24"/>
              <w:szCs w:val="22"/>
            </w:rPr>
          </w:pPr>
          <w:hyperlink w:anchor="_Toc1043616" w:history="1">
            <w:r w:rsidRPr="00866F33">
              <w:rPr>
                <w:rStyle w:val="ad"/>
                <w:rFonts w:hint="eastAsia"/>
                <w:noProof/>
                <w:snapToGrid w:val="0"/>
              </w:rPr>
              <w:t>南臺科技大學職員工獎懲要點</w:t>
            </w:r>
            <w:r>
              <w:rPr>
                <w:noProof/>
                <w:webHidden/>
              </w:rPr>
              <w:tab/>
            </w:r>
            <w:r>
              <w:rPr>
                <w:noProof/>
                <w:webHidden/>
              </w:rPr>
              <w:fldChar w:fldCharType="begin"/>
            </w:r>
            <w:r>
              <w:rPr>
                <w:noProof/>
                <w:webHidden/>
              </w:rPr>
              <w:instrText xml:space="preserve"> PAGEREF _Toc1043616 \h </w:instrText>
            </w:r>
            <w:r>
              <w:rPr>
                <w:noProof/>
                <w:webHidden/>
              </w:rPr>
            </w:r>
            <w:r>
              <w:rPr>
                <w:noProof/>
                <w:webHidden/>
              </w:rPr>
              <w:fldChar w:fldCharType="separate"/>
            </w:r>
            <w:r w:rsidR="00BB38FB">
              <w:rPr>
                <w:noProof/>
                <w:webHidden/>
              </w:rPr>
              <w:t>177</w:t>
            </w:r>
            <w:r>
              <w:rPr>
                <w:noProof/>
                <w:webHidden/>
              </w:rPr>
              <w:fldChar w:fldCharType="end"/>
            </w:r>
          </w:hyperlink>
        </w:p>
        <w:p w14:paraId="51FB56C4" w14:textId="0F932B93" w:rsidR="00AF1A59" w:rsidRDefault="00AF1A59">
          <w:pPr>
            <w:pStyle w:val="15"/>
            <w:rPr>
              <w:rFonts w:asciiTheme="minorHAnsi" w:eastAsiaTheme="minorEastAsia" w:hAnsiTheme="minorHAnsi" w:cstheme="minorBidi"/>
              <w:noProof/>
              <w:sz w:val="24"/>
              <w:szCs w:val="22"/>
            </w:rPr>
          </w:pPr>
          <w:hyperlink w:anchor="_Toc1043617" w:history="1">
            <w:r w:rsidRPr="00866F33">
              <w:rPr>
                <w:rStyle w:val="ad"/>
                <w:rFonts w:hint="eastAsia"/>
                <w:noProof/>
              </w:rPr>
              <w:t>南臺科技大學職工人事評議委員會設置要點</w:t>
            </w:r>
            <w:r>
              <w:rPr>
                <w:noProof/>
                <w:webHidden/>
              </w:rPr>
              <w:tab/>
            </w:r>
            <w:r>
              <w:rPr>
                <w:noProof/>
                <w:webHidden/>
              </w:rPr>
              <w:fldChar w:fldCharType="begin"/>
            </w:r>
            <w:r>
              <w:rPr>
                <w:noProof/>
                <w:webHidden/>
              </w:rPr>
              <w:instrText xml:space="preserve"> PAGEREF _Toc1043617 \h </w:instrText>
            </w:r>
            <w:r>
              <w:rPr>
                <w:noProof/>
                <w:webHidden/>
              </w:rPr>
            </w:r>
            <w:r>
              <w:rPr>
                <w:noProof/>
                <w:webHidden/>
              </w:rPr>
              <w:fldChar w:fldCharType="separate"/>
            </w:r>
            <w:r w:rsidR="00BB38FB">
              <w:rPr>
                <w:noProof/>
                <w:webHidden/>
              </w:rPr>
              <w:t>179</w:t>
            </w:r>
            <w:r>
              <w:rPr>
                <w:noProof/>
                <w:webHidden/>
              </w:rPr>
              <w:fldChar w:fldCharType="end"/>
            </w:r>
          </w:hyperlink>
        </w:p>
        <w:p w14:paraId="323C8461" w14:textId="13F34714" w:rsidR="00AF1A59" w:rsidRDefault="00AF1A59">
          <w:pPr>
            <w:pStyle w:val="15"/>
            <w:rPr>
              <w:rFonts w:asciiTheme="minorHAnsi" w:eastAsiaTheme="minorEastAsia" w:hAnsiTheme="minorHAnsi" w:cstheme="minorBidi"/>
              <w:noProof/>
              <w:sz w:val="24"/>
              <w:szCs w:val="22"/>
            </w:rPr>
          </w:pPr>
          <w:hyperlink w:anchor="_Toc1043618" w:history="1">
            <w:r w:rsidRPr="00866F33">
              <w:rPr>
                <w:rStyle w:val="ad"/>
                <w:rFonts w:hint="eastAsia"/>
                <w:noProof/>
              </w:rPr>
              <w:t>南臺科技大學教師評鑑辦法</w:t>
            </w:r>
            <w:r>
              <w:rPr>
                <w:noProof/>
                <w:webHidden/>
              </w:rPr>
              <w:tab/>
            </w:r>
            <w:r>
              <w:rPr>
                <w:noProof/>
                <w:webHidden/>
              </w:rPr>
              <w:fldChar w:fldCharType="begin"/>
            </w:r>
            <w:r>
              <w:rPr>
                <w:noProof/>
                <w:webHidden/>
              </w:rPr>
              <w:instrText xml:space="preserve"> PAGEREF _Toc1043618 \h </w:instrText>
            </w:r>
            <w:r>
              <w:rPr>
                <w:noProof/>
                <w:webHidden/>
              </w:rPr>
            </w:r>
            <w:r>
              <w:rPr>
                <w:noProof/>
                <w:webHidden/>
              </w:rPr>
              <w:fldChar w:fldCharType="separate"/>
            </w:r>
            <w:r w:rsidR="00BB38FB">
              <w:rPr>
                <w:noProof/>
                <w:webHidden/>
              </w:rPr>
              <w:t>180</w:t>
            </w:r>
            <w:r>
              <w:rPr>
                <w:noProof/>
                <w:webHidden/>
              </w:rPr>
              <w:fldChar w:fldCharType="end"/>
            </w:r>
          </w:hyperlink>
        </w:p>
        <w:p w14:paraId="56AF5BA6" w14:textId="03C7C76A" w:rsidR="00AF1A59" w:rsidRDefault="00AF1A59">
          <w:pPr>
            <w:pStyle w:val="15"/>
            <w:rPr>
              <w:rFonts w:asciiTheme="minorHAnsi" w:eastAsiaTheme="minorEastAsia" w:hAnsiTheme="minorHAnsi" w:cstheme="minorBidi"/>
              <w:noProof/>
              <w:sz w:val="24"/>
              <w:szCs w:val="22"/>
            </w:rPr>
          </w:pPr>
          <w:hyperlink w:anchor="_Toc1043619" w:history="1">
            <w:r w:rsidRPr="00866F33">
              <w:rPr>
                <w:rStyle w:val="ad"/>
                <w:rFonts w:hint="eastAsia"/>
                <w:noProof/>
              </w:rPr>
              <w:t>南臺科技大學教師評鑑辦法</w:t>
            </w:r>
            <w:r w:rsidRPr="00866F33">
              <w:rPr>
                <w:rStyle w:val="ad"/>
                <w:noProof/>
              </w:rPr>
              <w:t>(106</w:t>
            </w:r>
            <w:r w:rsidRPr="00866F33">
              <w:rPr>
                <w:rStyle w:val="ad"/>
                <w:rFonts w:hint="eastAsia"/>
                <w:noProof/>
              </w:rPr>
              <w:t>學年度適用</w:t>
            </w:r>
            <w:r w:rsidRPr="00866F33">
              <w:rPr>
                <w:rStyle w:val="ad"/>
                <w:noProof/>
              </w:rPr>
              <w:t>)</w:t>
            </w:r>
            <w:r>
              <w:rPr>
                <w:noProof/>
                <w:webHidden/>
              </w:rPr>
              <w:tab/>
            </w:r>
            <w:r>
              <w:rPr>
                <w:noProof/>
                <w:webHidden/>
              </w:rPr>
              <w:fldChar w:fldCharType="begin"/>
            </w:r>
            <w:r>
              <w:rPr>
                <w:noProof/>
                <w:webHidden/>
              </w:rPr>
              <w:instrText xml:space="preserve"> PAGEREF _Toc1043619 \h </w:instrText>
            </w:r>
            <w:r>
              <w:rPr>
                <w:noProof/>
                <w:webHidden/>
              </w:rPr>
            </w:r>
            <w:r>
              <w:rPr>
                <w:noProof/>
                <w:webHidden/>
              </w:rPr>
              <w:fldChar w:fldCharType="separate"/>
            </w:r>
            <w:r w:rsidR="00BB38FB">
              <w:rPr>
                <w:noProof/>
                <w:webHidden/>
              </w:rPr>
              <w:t>182</w:t>
            </w:r>
            <w:r>
              <w:rPr>
                <w:noProof/>
                <w:webHidden/>
              </w:rPr>
              <w:fldChar w:fldCharType="end"/>
            </w:r>
          </w:hyperlink>
        </w:p>
        <w:p w14:paraId="205BC40D" w14:textId="203CC372" w:rsidR="00AF1A59" w:rsidRDefault="00AF1A59">
          <w:pPr>
            <w:pStyle w:val="15"/>
            <w:rPr>
              <w:rFonts w:asciiTheme="minorHAnsi" w:eastAsiaTheme="minorEastAsia" w:hAnsiTheme="minorHAnsi" w:cstheme="minorBidi"/>
              <w:noProof/>
              <w:sz w:val="24"/>
              <w:szCs w:val="22"/>
            </w:rPr>
          </w:pPr>
          <w:hyperlink w:anchor="_Toc1043620" w:history="1">
            <w:r w:rsidRPr="00866F33">
              <w:rPr>
                <w:rStyle w:val="ad"/>
                <w:rFonts w:hint="eastAsia"/>
                <w:noProof/>
              </w:rPr>
              <w:t>南臺科技大學教師評鑑作業細則</w:t>
            </w:r>
            <w:r w:rsidRPr="00866F33">
              <w:rPr>
                <w:rStyle w:val="ad"/>
                <w:noProof/>
              </w:rPr>
              <w:t>(106</w:t>
            </w:r>
            <w:r w:rsidRPr="00866F33">
              <w:rPr>
                <w:rStyle w:val="ad"/>
                <w:rFonts w:hint="eastAsia"/>
                <w:noProof/>
              </w:rPr>
              <w:t>學年度績效適用</w:t>
            </w:r>
            <w:r w:rsidRPr="00866F33">
              <w:rPr>
                <w:rStyle w:val="ad"/>
                <w:noProof/>
              </w:rPr>
              <w:t>)</w:t>
            </w:r>
            <w:r>
              <w:rPr>
                <w:noProof/>
                <w:webHidden/>
              </w:rPr>
              <w:tab/>
            </w:r>
            <w:r>
              <w:rPr>
                <w:noProof/>
                <w:webHidden/>
              </w:rPr>
              <w:fldChar w:fldCharType="begin"/>
            </w:r>
            <w:r>
              <w:rPr>
                <w:noProof/>
                <w:webHidden/>
              </w:rPr>
              <w:instrText xml:space="preserve"> PAGEREF _Toc1043620 \h </w:instrText>
            </w:r>
            <w:r>
              <w:rPr>
                <w:noProof/>
                <w:webHidden/>
              </w:rPr>
            </w:r>
            <w:r>
              <w:rPr>
                <w:noProof/>
                <w:webHidden/>
              </w:rPr>
              <w:fldChar w:fldCharType="separate"/>
            </w:r>
            <w:r w:rsidR="00BB38FB">
              <w:rPr>
                <w:noProof/>
                <w:webHidden/>
              </w:rPr>
              <w:t>184</w:t>
            </w:r>
            <w:r>
              <w:rPr>
                <w:noProof/>
                <w:webHidden/>
              </w:rPr>
              <w:fldChar w:fldCharType="end"/>
            </w:r>
          </w:hyperlink>
        </w:p>
        <w:p w14:paraId="7B7CEAE7" w14:textId="0DFD0A39" w:rsidR="00AF1A59" w:rsidRDefault="00AF1A59">
          <w:pPr>
            <w:pStyle w:val="15"/>
            <w:rPr>
              <w:rFonts w:asciiTheme="minorHAnsi" w:eastAsiaTheme="minorEastAsia" w:hAnsiTheme="minorHAnsi" w:cstheme="minorBidi"/>
              <w:noProof/>
              <w:sz w:val="24"/>
              <w:szCs w:val="22"/>
            </w:rPr>
          </w:pPr>
          <w:hyperlink w:anchor="_Toc1043621" w:history="1">
            <w:r w:rsidRPr="00866F33">
              <w:rPr>
                <w:rStyle w:val="ad"/>
                <w:rFonts w:hint="eastAsia"/>
                <w:noProof/>
              </w:rPr>
              <w:t>南臺科技大學教師評鑑辦法</w:t>
            </w:r>
            <w:r w:rsidRPr="00866F33">
              <w:rPr>
                <w:rStyle w:val="ad"/>
                <w:noProof/>
              </w:rPr>
              <w:t>(107</w:t>
            </w:r>
            <w:r w:rsidRPr="00866F33">
              <w:rPr>
                <w:rStyle w:val="ad"/>
                <w:rFonts w:hint="eastAsia"/>
                <w:noProof/>
              </w:rPr>
              <w:t>學年度適用</w:t>
            </w:r>
            <w:r w:rsidRPr="00866F33">
              <w:rPr>
                <w:rStyle w:val="ad"/>
                <w:noProof/>
              </w:rPr>
              <w:t>)</w:t>
            </w:r>
            <w:r>
              <w:rPr>
                <w:noProof/>
                <w:webHidden/>
              </w:rPr>
              <w:tab/>
            </w:r>
            <w:r>
              <w:rPr>
                <w:noProof/>
                <w:webHidden/>
              </w:rPr>
              <w:fldChar w:fldCharType="begin"/>
            </w:r>
            <w:r>
              <w:rPr>
                <w:noProof/>
                <w:webHidden/>
              </w:rPr>
              <w:instrText xml:space="preserve"> PAGEREF _Toc1043621 \h </w:instrText>
            </w:r>
            <w:r>
              <w:rPr>
                <w:noProof/>
                <w:webHidden/>
              </w:rPr>
            </w:r>
            <w:r>
              <w:rPr>
                <w:noProof/>
                <w:webHidden/>
              </w:rPr>
              <w:fldChar w:fldCharType="separate"/>
            </w:r>
            <w:r w:rsidR="00BB38FB">
              <w:rPr>
                <w:noProof/>
                <w:webHidden/>
              </w:rPr>
              <w:t>197</w:t>
            </w:r>
            <w:r>
              <w:rPr>
                <w:noProof/>
                <w:webHidden/>
              </w:rPr>
              <w:fldChar w:fldCharType="end"/>
            </w:r>
          </w:hyperlink>
        </w:p>
        <w:p w14:paraId="024CAB5D" w14:textId="59818E97" w:rsidR="00AF1A59" w:rsidRDefault="00AF1A59">
          <w:pPr>
            <w:pStyle w:val="15"/>
            <w:rPr>
              <w:rFonts w:asciiTheme="minorHAnsi" w:eastAsiaTheme="minorEastAsia" w:hAnsiTheme="minorHAnsi" w:cstheme="minorBidi"/>
              <w:noProof/>
              <w:sz w:val="24"/>
              <w:szCs w:val="22"/>
            </w:rPr>
          </w:pPr>
          <w:hyperlink w:anchor="_Toc1043622" w:history="1">
            <w:r w:rsidRPr="00866F33">
              <w:rPr>
                <w:rStyle w:val="ad"/>
                <w:rFonts w:hint="eastAsia"/>
                <w:noProof/>
              </w:rPr>
              <w:t>南臺科技大學教師評鑑作業細則</w:t>
            </w:r>
            <w:r w:rsidRPr="00866F33">
              <w:rPr>
                <w:rStyle w:val="ad"/>
                <w:noProof/>
              </w:rPr>
              <w:t>(107</w:t>
            </w:r>
            <w:r w:rsidRPr="00866F33">
              <w:rPr>
                <w:rStyle w:val="ad"/>
                <w:rFonts w:hint="eastAsia"/>
                <w:noProof/>
              </w:rPr>
              <w:t>學年度適用</w:t>
            </w:r>
            <w:r w:rsidRPr="00866F33">
              <w:rPr>
                <w:rStyle w:val="ad"/>
                <w:noProof/>
              </w:rPr>
              <w:t>)</w:t>
            </w:r>
            <w:r>
              <w:rPr>
                <w:noProof/>
                <w:webHidden/>
              </w:rPr>
              <w:tab/>
            </w:r>
            <w:r>
              <w:rPr>
                <w:noProof/>
                <w:webHidden/>
              </w:rPr>
              <w:fldChar w:fldCharType="begin"/>
            </w:r>
            <w:r>
              <w:rPr>
                <w:noProof/>
                <w:webHidden/>
              </w:rPr>
              <w:instrText xml:space="preserve"> PAGEREF _Toc1043622 \h </w:instrText>
            </w:r>
            <w:r>
              <w:rPr>
                <w:noProof/>
                <w:webHidden/>
              </w:rPr>
            </w:r>
            <w:r>
              <w:rPr>
                <w:noProof/>
                <w:webHidden/>
              </w:rPr>
              <w:fldChar w:fldCharType="separate"/>
            </w:r>
            <w:r w:rsidR="00BB38FB">
              <w:rPr>
                <w:noProof/>
                <w:webHidden/>
              </w:rPr>
              <w:t>199</w:t>
            </w:r>
            <w:r>
              <w:rPr>
                <w:noProof/>
                <w:webHidden/>
              </w:rPr>
              <w:fldChar w:fldCharType="end"/>
            </w:r>
          </w:hyperlink>
        </w:p>
        <w:p w14:paraId="5256C39C" w14:textId="1E61188A" w:rsidR="00AF1A59" w:rsidRDefault="00AF1A59">
          <w:pPr>
            <w:pStyle w:val="15"/>
            <w:rPr>
              <w:rFonts w:asciiTheme="minorHAnsi" w:eastAsiaTheme="minorEastAsia" w:hAnsiTheme="minorHAnsi" w:cstheme="minorBidi"/>
              <w:noProof/>
              <w:sz w:val="24"/>
              <w:szCs w:val="22"/>
            </w:rPr>
          </w:pPr>
          <w:hyperlink w:anchor="_Toc1043623" w:history="1">
            <w:r w:rsidRPr="00866F33">
              <w:rPr>
                <w:rStyle w:val="ad"/>
                <w:rFonts w:hint="eastAsia"/>
                <w:noProof/>
              </w:rPr>
              <w:t>南臺科技大學教師參加公職選舉處理辦法</w:t>
            </w:r>
            <w:r>
              <w:rPr>
                <w:noProof/>
                <w:webHidden/>
              </w:rPr>
              <w:tab/>
            </w:r>
            <w:r>
              <w:rPr>
                <w:noProof/>
                <w:webHidden/>
              </w:rPr>
              <w:fldChar w:fldCharType="begin"/>
            </w:r>
            <w:r>
              <w:rPr>
                <w:noProof/>
                <w:webHidden/>
              </w:rPr>
              <w:instrText xml:space="preserve"> PAGEREF _Toc1043623 \h </w:instrText>
            </w:r>
            <w:r>
              <w:rPr>
                <w:noProof/>
                <w:webHidden/>
              </w:rPr>
            </w:r>
            <w:r>
              <w:rPr>
                <w:noProof/>
                <w:webHidden/>
              </w:rPr>
              <w:fldChar w:fldCharType="separate"/>
            </w:r>
            <w:r w:rsidR="00BB38FB">
              <w:rPr>
                <w:noProof/>
                <w:webHidden/>
              </w:rPr>
              <w:t>212</w:t>
            </w:r>
            <w:r>
              <w:rPr>
                <w:noProof/>
                <w:webHidden/>
              </w:rPr>
              <w:fldChar w:fldCharType="end"/>
            </w:r>
          </w:hyperlink>
        </w:p>
        <w:p w14:paraId="659B13AF" w14:textId="5D58F36D" w:rsidR="00AF1A59" w:rsidRDefault="00AF1A59">
          <w:pPr>
            <w:pStyle w:val="15"/>
            <w:rPr>
              <w:rFonts w:asciiTheme="minorHAnsi" w:eastAsiaTheme="minorEastAsia" w:hAnsiTheme="minorHAnsi" w:cstheme="minorBidi"/>
              <w:noProof/>
              <w:sz w:val="24"/>
              <w:szCs w:val="22"/>
            </w:rPr>
          </w:pPr>
          <w:hyperlink w:anchor="_Toc1043624" w:history="1">
            <w:r w:rsidRPr="00866F33">
              <w:rPr>
                <w:rStyle w:val="ad"/>
                <w:rFonts w:hint="eastAsia"/>
                <w:noProof/>
              </w:rPr>
              <w:t>南臺科技大學主管及承辦人員移交辦法</w:t>
            </w:r>
            <w:r>
              <w:rPr>
                <w:noProof/>
                <w:webHidden/>
              </w:rPr>
              <w:tab/>
            </w:r>
            <w:r>
              <w:rPr>
                <w:noProof/>
                <w:webHidden/>
              </w:rPr>
              <w:fldChar w:fldCharType="begin"/>
            </w:r>
            <w:r>
              <w:rPr>
                <w:noProof/>
                <w:webHidden/>
              </w:rPr>
              <w:instrText xml:space="preserve"> PAGEREF _Toc1043624 \h </w:instrText>
            </w:r>
            <w:r>
              <w:rPr>
                <w:noProof/>
                <w:webHidden/>
              </w:rPr>
            </w:r>
            <w:r>
              <w:rPr>
                <w:noProof/>
                <w:webHidden/>
              </w:rPr>
              <w:fldChar w:fldCharType="separate"/>
            </w:r>
            <w:r w:rsidR="00BB38FB">
              <w:rPr>
                <w:noProof/>
                <w:webHidden/>
              </w:rPr>
              <w:t>213</w:t>
            </w:r>
            <w:r>
              <w:rPr>
                <w:noProof/>
                <w:webHidden/>
              </w:rPr>
              <w:fldChar w:fldCharType="end"/>
            </w:r>
          </w:hyperlink>
        </w:p>
        <w:p w14:paraId="094F1385" w14:textId="0F7EDAE0" w:rsidR="00AF1A59" w:rsidRDefault="00AF1A59">
          <w:pPr>
            <w:pStyle w:val="15"/>
            <w:rPr>
              <w:rFonts w:asciiTheme="minorHAnsi" w:eastAsiaTheme="minorEastAsia" w:hAnsiTheme="minorHAnsi" w:cstheme="minorBidi"/>
              <w:noProof/>
              <w:sz w:val="24"/>
              <w:szCs w:val="22"/>
            </w:rPr>
          </w:pPr>
          <w:hyperlink w:anchor="_Toc1043625" w:history="1">
            <w:r w:rsidRPr="00866F33">
              <w:rPr>
                <w:rStyle w:val="ad"/>
                <w:rFonts w:hint="eastAsia"/>
                <w:noProof/>
              </w:rPr>
              <w:t>南臺科技大學寒暑假行政人員上班半天期間輪值規定</w:t>
            </w:r>
            <w:r>
              <w:rPr>
                <w:noProof/>
                <w:webHidden/>
              </w:rPr>
              <w:tab/>
            </w:r>
            <w:r>
              <w:rPr>
                <w:noProof/>
                <w:webHidden/>
              </w:rPr>
              <w:fldChar w:fldCharType="begin"/>
            </w:r>
            <w:r>
              <w:rPr>
                <w:noProof/>
                <w:webHidden/>
              </w:rPr>
              <w:instrText xml:space="preserve"> PAGEREF _Toc1043625 \h </w:instrText>
            </w:r>
            <w:r>
              <w:rPr>
                <w:noProof/>
                <w:webHidden/>
              </w:rPr>
            </w:r>
            <w:r>
              <w:rPr>
                <w:noProof/>
                <w:webHidden/>
              </w:rPr>
              <w:fldChar w:fldCharType="separate"/>
            </w:r>
            <w:r w:rsidR="00BB38FB">
              <w:rPr>
                <w:noProof/>
                <w:webHidden/>
              </w:rPr>
              <w:t>220</w:t>
            </w:r>
            <w:r>
              <w:rPr>
                <w:noProof/>
                <w:webHidden/>
              </w:rPr>
              <w:fldChar w:fldCharType="end"/>
            </w:r>
          </w:hyperlink>
        </w:p>
        <w:p w14:paraId="39AC7ADB" w14:textId="53797A04" w:rsidR="00AF1A59" w:rsidRDefault="00AF1A59">
          <w:pPr>
            <w:pStyle w:val="15"/>
            <w:rPr>
              <w:rFonts w:asciiTheme="minorHAnsi" w:eastAsiaTheme="minorEastAsia" w:hAnsiTheme="minorHAnsi" w:cstheme="minorBidi"/>
              <w:noProof/>
              <w:sz w:val="24"/>
              <w:szCs w:val="22"/>
            </w:rPr>
          </w:pPr>
          <w:hyperlink w:anchor="_Toc1043626" w:history="1">
            <w:r w:rsidRPr="00866F33">
              <w:rPr>
                <w:rStyle w:val="ad"/>
                <w:rFonts w:hint="eastAsia"/>
                <w:noProof/>
              </w:rPr>
              <w:t>南臺科技大學行政人員星期例假日輪值排定原則</w:t>
            </w:r>
            <w:r>
              <w:rPr>
                <w:noProof/>
                <w:webHidden/>
              </w:rPr>
              <w:tab/>
            </w:r>
            <w:r>
              <w:rPr>
                <w:noProof/>
                <w:webHidden/>
              </w:rPr>
              <w:fldChar w:fldCharType="begin"/>
            </w:r>
            <w:r>
              <w:rPr>
                <w:noProof/>
                <w:webHidden/>
              </w:rPr>
              <w:instrText xml:space="preserve"> PAGEREF _Toc1043626 \h </w:instrText>
            </w:r>
            <w:r>
              <w:rPr>
                <w:noProof/>
                <w:webHidden/>
              </w:rPr>
            </w:r>
            <w:r>
              <w:rPr>
                <w:noProof/>
                <w:webHidden/>
              </w:rPr>
              <w:fldChar w:fldCharType="separate"/>
            </w:r>
            <w:r w:rsidR="00BB38FB">
              <w:rPr>
                <w:noProof/>
                <w:webHidden/>
              </w:rPr>
              <w:t>223</w:t>
            </w:r>
            <w:r>
              <w:rPr>
                <w:noProof/>
                <w:webHidden/>
              </w:rPr>
              <w:fldChar w:fldCharType="end"/>
            </w:r>
          </w:hyperlink>
        </w:p>
        <w:p w14:paraId="28F1FD79" w14:textId="318A715D" w:rsidR="00AF1A59" w:rsidRDefault="00AF1A59">
          <w:pPr>
            <w:pStyle w:val="15"/>
            <w:rPr>
              <w:rFonts w:asciiTheme="minorHAnsi" w:eastAsiaTheme="minorEastAsia" w:hAnsiTheme="minorHAnsi" w:cstheme="minorBidi"/>
              <w:noProof/>
              <w:sz w:val="24"/>
              <w:szCs w:val="22"/>
            </w:rPr>
          </w:pPr>
          <w:hyperlink w:anchor="_Toc1043627" w:history="1">
            <w:r w:rsidRPr="00866F33">
              <w:rPr>
                <w:rStyle w:val="ad"/>
                <w:rFonts w:hint="eastAsia"/>
                <w:noProof/>
              </w:rPr>
              <w:t>南臺科技大學行政人員簽到、簽退注意事項</w:t>
            </w:r>
            <w:r>
              <w:rPr>
                <w:noProof/>
                <w:webHidden/>
              </w:rPr>
              <w:tab/>
            </w:r>
            <w:r>
              <w:rPr>
                <w:noProof/>
                <w:webHidden/>
              </w:rPr>
              <w:fldChar w:fldCharType="begin"/>
            </w:r>
            <w:r>
              <w:rPr>
                <w:noProof/>
                <w:webHidden/>
              </w:rPr>
              <w:instrText xml:space="preserve"> PAGEREF _Toc1043627 \h </w:instrText>
            </w:r>
            <w:r>
              <w:rPr>
                <w:noProof/>
                <w:webHidden/>
              </w:rPr>
            </w:r>
            <w:r>
              <w:rPr>
                <w:noProof/>
                <w:webHidden/>
              </w:rPr>
              <w:fldChar w:fldCharType="separate"/>
            </w:r>
            <w:r w:rsidR="00BB38FB">
              <w:rPr>
                <w:noProof/>
                <w:webHidden/>
              </w:rPr>
              <w:t>224</w:t>
            </w:r>
            <w:r>
              <w:rPr>
                <w:noProof/>
                <w:webHidden/>
              </w:rPr>
              <w:fldChar w:fldCharType="end"/>
            </w:r>
          </w:hyperlink>
        </w:p>
        <w:p w14:paraId="198BA586" w14:textId="09B537D5" w:rsidR="006671A5" w:rsidRDefault="006671A5" w:rsidP="00E8686B">
          <w:pPr>
            <w:jc w:val="left"/>
            <w:rPr>
              <w:rFonts w:ascii="標楷體" w:hAnsi="標楷體" w:cs="Times New Roman"/>
              <w:color w:val="000000" w:themeColor="text1"/>
            </w:rPr>
          </w:pPr>
          <w:r>
            <w:rPr>
              <w:rFonts w:ascii="標楷體" w:hAnsi="標楷體" w:cs="Times New Roman" w:hint="eastAsia"/>
              <w:b/>
              <w:bCs/>
              <w:color w:val="000000" w:themeColor="text1"/>
              <w:lang w:val="zh-TW"/>
            </w:rPr>
            <w:fldChar w:fldCharType="end"/>
          </w:r>
        </w:p>
      </w:sdtContent>
    </w:sdt>
    <w:p w14:paraId="1D59B2B7" w14:textId="77777777" w:rsidR="006671A5" w:rsidRDefault="006671A5" w:rsidP="00E8686B">
      <w:pPr>
        <w:widowControl/>
        <w:jc w:val="left"/>
        <w:rPr>
          <w:rFonts w:ascii="標楷體" w:hAnsi="標楷體" w:cs="Times New Roman"/>
          <w:b/>
          <w:color w:val="000000" w:themeColor="text1"/>
          <w:kern w:val="0"/>
          <w:sz w:val="28"/>
          <w:szCs w:val="28"/>
        </w:rPr>
        <w:sectPr w:rsidR="006671A5" w:rsidSect="001542B6">
          <w:footerReference w:type="default" r:id="rId8"/>
          <w:pgSz w:w="11906" w:h="16838"/>
          <w:pgMar w:top="851" w:right="851" w:bottom="851" w:left="851" w:header="0" w:footer="284" w:gutter="0"/>
          <w:pgNumType w:start="1"/>
          <w:cols w:space="720"/>
        </w:sectPr>
      </w:pPr>
      <w:r>
        <w:rPr>
          <w:rFonts w:ascii="標楷體" w:hAnsi="標楷體" w:cs="Times New Roman" w:hint="eastAsia"/>
          <w:color w:val="000000" w:themeColor="text1"/>
          <w:kern w:val="0"/>
          <w:sz w:val="28"/>
          <w:szCs w:val="28"/>
        </w:rPr>
        <w:br w:type="page"/>
      </w:r>
    </w:p>
    <w:p w14:paraId="54947A13" w14:textId="77777777" w:rsidR="006671A5" w:rsidRPr="006671A5" w:rsidRDefault="006671A5" w:rsidP="00E8686B">
      <w:pPr>
        <w:pStyle w:val="affffa"/>
      </w:pPr>
      <w:bookmarkStart w:id="0" w:name="_Toc1043558"/>
      <w:r w:rsidRPr="006671A5">
        <w:rPr>
          <w:rFonts w:hint="eastAsia"/>
        </w:rPr>
        <w:lastRenderedPageBreak/>
        <w:t>南臺學校財團法人南臺</w:t>
      </w:r>
      <w:bookmarkStart w:id="1" w:name="_GoBack"/>
      <w:bookmarkEnd w:id="1"/>
      <w:r w:rsidRPr="006671A5">
        <w:rPr>
          <w:rFonts w:hint="eastAsia"/>
        </w:rPr>
        <w:t>科技大學校長選聘及解聘辦法</w:t>
      </w:r>
      <w:bookmarkEnd w:id="0"/>
    </w:p>
    <w:p w14:paraId="598F1AAB" w14:textId="16D8E1E9" w:rsidR="001E07A4" w:rsidRPr="00DB4C96" w:rsidRDefault="001E07A4" w:rsidP="00E8686B">
      <w:pPr>
        <w:pStyle w:val="23"/>
        <w:jc w:val="center"/>
      </w:pPr>
      <w:r w:rsidRPr="00DB4C96">
        <w:rPr>
          <w:noProof/>
        </w:rPr>
        <w:drawing>
          <wp:inline distT="0" distB="0" distL="0" distR="0" wp14:anchorId="792D701A" wp14:editId="14978FB0">
            <wp:extent cx="5685790" cy="8600464"/>
            <wp:effectExtent l="0" t="0" r="0" b="0"/>
            <wp:docPr id="7" name="圖片 7" descr="C:\Users\stust\Desktop\01.南臺學校財團法人南臺科技大學校長選聘及解聘辦法(1061122董事會議修正通過)_頁面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stust\Desktop\01.南臺學校財團法人南臺科技大學校長選聘及解聘辦法(1061122董事會議修正通過)_頁面_1.jpg"/>
                    <pic:cNvPicPr>
                      <a:picLocks noChangeAspect="1" noChangeArrowheads="1"/>
                    </pic:cNvPicPr>
                  </pic:nvPicPr>
                  <pic:blipFill rotWithShape="1">
                    <a:blip r:embed="rId9">
                      <a:extLst>
                        <a:ext uri="{28A0092B-C50C-407E-A947-70E740481C1C}">
                          <a14:useLocalDpi xmlns:a14="http://schemas.microsoft.com/office/drawing/2010/main" val="0"/>
                        </a:ext>
                      </a:extLst>
                    </a:blip>
                    <a:srcRect l="14018" t="13120" r="13395" b="9251"/>
                    <a:stretch/>
                  </pic:blipFill>
                  <pic:spPr bwMode="auto">
                    <a:xfrm>
                      <a:off x="0" y="0"/>
                      <a:ext cx="5692105" cy="8610016"/>
                    </a:xfrm>
                    <a:prstGeom prst="rect">
                      <a:avLst/>
                    </a:prstGeom>
                    <a:noFill/>
                    <a:ln>
                      <a:noFill/>
                    </a:ln>
                    <a:extLst>
                      <a:ext uri="{53640926-AAD7-44D8-BBD7-CCE9431645EC}">
                        <a14:shadowObscured xmlns:a14="http://schemas.microsoft.com/office/drawing/2010/main"/>
                      </a:ext>
                    </a:extLst>
                  </pic:spPr>
                </pic:pic>
              </a:graphicData>
            </a:graphic>
          </wp:inline>
        </w:drawing>
      </w:r>
    </w:p>
    <w:p w14:paraId="61FEEA3C" w14:textId="77777777" w:rsidR="001E07A4" w:rsidRPr="00DB4C96" w:rsidRDefault="001E07A4" w:rsidP="00E8686B">
      <w:pPr>
        <w:widowControl/>
        <w:jc w:val="center"/>
        <w:rPr>
          <w:rFonts w:cs="Times New Roman"/>
          <w:b/>
          <w:noProof/>
          <w:sz w:val="28"/>
          <w:szCs w:val="28"/>
        </w:rPr>
      </w:pPr>
      <w:r w:rsidRPr="00DB4C96">
        <w:rPr>
          <w:rFonts w:cs="Times New Roman"/>
          <w:b/>
          <w:noProof/>
          <w:sz w:val="28"/>
          <w:szCs w:val="28"/>
        </w:rPr>
        <w:lastRenderedPageBreak/>
        <w:drawing>
          <wp:inline distT="0" distB="0" distL="0" distR="0" wp14:anchorId="0F1E2759" wp14:editId="12D83363">
            <wp:extent cx="5577886" cy="8789035"/>
            <wp:effectExtent l="0" t="0" r="3810" b="0"/>
            <wp:docPr id="5" name="圖片 5" descr="C:\Users\stust\Desktop\01.南臺學校財團法人南臺科技大學校長選聘及解聘辦法(1061122董事會議修正通過)_頁面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stust\Desktop\01.南臺學校財團法人南臺科技大學校長選聘及解聘辦法(1061122董事會議修正通過)_頁面_2.jpg"/>
                    <pic:cNvPicPr>
                      <a:picLocks noChangeAspect="1" noChangeArrowheads="1"/>
                    </pic:cNvPicPr>
                  </pic:nvPicPr>
                  <pic:blipFill rotWithShape="1">
                    <a:blip r:embed="rId10">
                      <a:extLst>
                        <a:ext uri="{28A0092B-C50C-407E-A947-70E740481C1C}">
                          <a14:useLocalDpi xmlns:a14="http://schemas.microsoft.com/office/drawing/2010/main" val="0"/>
                        </a:ext>
                      </a:extLst>
                    </a:blip>
                    <a:srcRect l="14798" t="8701" r="12149" b="9912"/>
                    <a:stretch/>
                  </pic:blipFill>
                  <pic:spPr bwMode="auto">
                    <a:xfrm>
                      <a:off x="0" y="0"/>
                      <a:ext cx="5591227" cy="8810056"/>
                    </a:xfrm>
                    <a:prstGeom prst="rect">
                      <a:avLst/>
                    </a:prstGeom>
                    <a:noFill/>
                    <a:ln>
                      <a:noFill/>
                    </a:ln>
                    <a:extLst>
                      <a:ext uri="{53640926-AAD7-44D8-BBD7-CCE9431645EC}">
                        <a14:shadowObscured xmlns:a14="http://schemas.microsoft.com/office/drawing/2010/main"/>
                      </a:ext>
                    </a:extLst>
                  </pic:spPr>
                </pic:pic>
              </a:graphicData>
            </a:graphic>
          </wp:inline>
        </w:drawing>
      </w:r>
    </w:p>
    <w:p w14:paraId="0B6CF104" w14:textId="77777777" w:rsidR="001E07A4" w:rsidRPr="00DB4C96" w:rsidRDefault="001E07A4" w:rsidP="00E8686B">
      <w:pPr>
        <w:widowControl/>
        <w:jc w:val="center"/>
        <w:rPr>
          <w:rFonts w:cs="Times New Roman"/>
          <w:b/>
          <w:sz w:val="28"/>
          <w:szCs w:val="28"/>
        </w:rPr>
      </w:pPr>
      <w:r w:rsidRPr="00DB4C96">
        <w:rPr>
          <w:rFonts w:cs="Times New Roman"/>
          <w:b/>
          <w:noProof/>
          <w:sz w:val="28"/>
          <w:szCs w:val="28"/>
        </w:rPr>
        <w:lastRenderedPageBreak/>
        <w:drawing>
          <wp:inline distT="0" distB="0" distL="0" distR="0" wp14:anchorId="0B381D55" wp14:editId="02C9FA7C">
            <wp:extent cx="5354705" cy="8699893"/>
            <wp:effectExtent l="0" t="0" r="0" b="6350"/>
            <wp:docPr id="6" name="圖片 6" descr="C:\Users\stust\Desktop\01.南臺學校財團法人南臺科技大學校長選聘及解聘辦法(1061122董事會議修正通過)_頁面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stust\Desktop\01.南臺學校財團法人南臺科技大學校長選聘及解聘辦法(1061122董事會議修正通過)_頁面_3.jpg"/>
                    <pic:cNvPicPr>
                      <a:picLocks noChangeAspect="1" noChangeArrowheads="1"/>
                    </pic:cNvPicPr>
                  </pic:nvPicPr>
                  <pic:blipFill rotWithShape="1">
                    <a:blip r:embed="rId11">
                      <a:extLst>
                        <a:ext uri="{28A0092B-C50C-407E-A947-70E740481C1C}">
                          <a14:useLocalDpi xmlns:a14="http://schemas.microsoft.com/office/drawing/2010/main" val="0"/>
                        </a:ext>
                      </a:extLst>
                    </a:blip>
                    <a:srcRect l="16667" t="8920" r="14019" b="11454"/>
                    <a:stretch/>
                  </pic:blipFill>
                  <pic:spPr bwMode="auto">
                    <a:xfrm>
                      <a:off x="0" y="0"/>
                      <a:ext cx="5371889" cy="8727813"/>
                    </a:xfrm>
                    <a:prstGeom prst="rect">
                      <a:avLst/>
                    </a:prstGeom>
                    <a:noFill/>
                    <a:ln>
                      <a:noFill/>
                    </a:ln>
                    <a:extLst>
                      <a:ext uri="{53640926-AAD7-44D8-BBD7-CCE9431645EC}">
                        <a14:shadowObscured xmlns:a14="http://schemas.microsoft.com/office/drawing/2010/main"/>
                      </a:ext>
                    </a:extLst>
                  </pic:spPr>
                </pic:pic>
              </a:graphicData>
            </a:graphic>
          </wp:inline>
        </w:drawing>
      </w:r>
    </w:p>
    <w:p w14:paraId="6D66EB89" w14:textId="77777777" w:rsidR="001E07A4" w:rsidRPr="00DB4C96" w:rsidRDefault="001E07A4" w:rsidP="00E8686B">
      <w:pPr>
        <w:widowControl/>
        <w:jc w:val="left"/>
        <w:rPr>
          <w:rFonts w:cs="Times New Roman"/>
          <w:b/>
          <w:sz w:val="28"/>
          <w:szCs w:val="28"/>
        </w:rPr>
      </w:pPr>
      <w:r w:rsidRPr="00DB4C96">
        <w:rPr>
          <w:rFonts w:cs="Times New Roman"/>
          <w:b/>
          <w:sz w:val="28"/>
          <w:szCs w:val="28"/>
        </w:rPr>
        <w:br w:type="page"/>
      </w:r>
    </w:p>
    <w:p w14:paraId="2066D2BE" w14:textId="77777777" w:rsidR="005F4A8C" w:rsidRPr="006671A5" w:rsidRDefault="005F4A8C" w:rsidP="00E8686B">
      <w:pPr>
        <w:pStyle w:val="affffa"/>
      </w:pPr>
      <w:bookmarkStart w:id="2" w:name="_Toc1043559"/>
      <w:r w:rsidRPr="006671A5">
        <w:lastRenderedPageBreak/>
        <w:t>南臺科技大學卸任校長禮遇辦法</w:t>
      </w:r>
      <w:bookmarkEnd w:id="2"/>
    </w:p>
    <w:p w14:paraId="23AF9320" w14:textId="77777777" w:rsidR="005F4A8C" w:rsidRPr="00DB4C96" w:rsidRDefault="005F4A8C" w:rsidP="00E8686B">
      <w:pPr>
        <w:autoSpaceDE w:val="0"/>
        <w:autoSpaceDN w:val="0"/>
        <w:spacing w:line="240" w:lineRule="exact"/>
        <w:rPr>
          <w:rFonts w:ascii="標楷體" w:hAnsi="標楷體"/>
          <w:kern w:val="0"/>
        </w:rPr>
      </w:pPr>
      <w:r w:rsidRPr="00DB4C96">
        <w:rPr>
          <w:rFonts w:ascii="標楷體" w:hAnsi="標楷體"/>
          <w:kern w:val="0"/>
        </w:rPr>
        <w:t>96年10月4日行政會議通過</w:t>
      </w:r>
    </w:p>
    <w:p w14:paraId="21ABECC6" w14:textId="77777777" w:rsidR="005F4A8C" w:rsidRPr="00DB4C96" w:rsidRDefault="005F4A8C" w:rsidP="00E8686B">
      <w:pPr>
        <w:autoSpaceDE w:val="0"/>
        <w:autoSpaceDN w:val="0"/>
        <w:spacing w:line="240" w:lineRule="exact"/>
        <w:rPr>
          <w:rFonts w:ascii="標楷體" w:hAnsi="標楷體"/>
          <w:kern w:val="0"/>
        </w:rPr>
      </w:pPr>
      <w:r w:rsidRPr="00DB4C96">
        <w:rPr>
          <w:rFonts w:ascii="標楷體" w:hAnsi="標楷體"/>
          <w:kern w:val="0"/>
        </w:rPr>
        <w:t>96年10月24日校務會議修正通過</w:t>
      </w:r>
    </w:p>
    <w:p w14:paraId="5BA7199B" w14:textId="77777777" w:rsidR="005F4A8C" w:rsidRPr="00DB4C96" w:rsidRDefault="005F4A8C" w:rsidP="00E8686B">
      <w:pPr>
        <w:autoSpaceDE w:val="0"/>
        <w:autoSpaceDN w:val="0"/>
        <w:spacing w:line="240" w:lineRule="exact"/>
        <w:rPr>
          <w:rFonts w:ascii="標楷體" w:hAnsi="標楷體"/>
          <w:kern w:val="0"/>
        </w:rPr>
      </w:pPr>
      <w:r w:rsidRPr="00DB4C96">
        <w:rPr>
          <w:rFonts w:ascii="標楷體" w:hAnsi="標楷體"/>
          <w:kern w:val="0"/>
        </w:rPr>
        <w:t>107年</w:t>
      </w:r>
      <w:r w:rsidRPr="00DB4C96">
        <w:rPr>
          <w:rFonts w:ascii="標楷體" w:hAnsi="標楷體" w:hint="eastAsia"/>
          <w:kern w:val="0"/>
        </w:rPr>
        <w:t>10</w:t>
      </w:r>
      <w:r w:rsidRPr="00DB4C96">
        <w:rPr>
          <w:rFonts w:ascii="標楷體" w:hAnsi="標楷體"/>
          <w:kern w:val="0"/>
        </w:rPr>
        <w:t>月</w:t>
      </w:r>
      <w:r w:rsidRPr="00DB4C96">
        <w:rPr>
          <w:rFonts w:ascii="標楷體" w:hAnsi="標楷體" w:hint="eastAsia"/>
          <w:kern w:val="0"/>
        </w:rPr>
        <w:t>24</w:t>
      </w:r>
      <w:r w:rsidRPr="00DB4C96">
        <w:rPr>
          <w:rFonts w:ascii="標楷體" w:hAnsi="標楷體"/>
          <w:kern w:val="0"/>
        </w:rPr>
        <w:t>日校務會議修正通過</w:t>
      </w:r>
    </w:p>
    <w:p w14:paraId="348E398F" w14:textId="77777777" w:rsidR="005F4A8C" w:rsidRPr="00DB4C96" w:rsidRDefault="005F4A8C" w:rsidP="00E8686B">
      <w:pPr>
        <w:autoSpaceDE w:val="0"/>
        <w:autoSpaceDN w:val="0"/>
        <w:spacing w:line="240" w:lineRule="exact"/>
        <w:jc w:val="left"/>
        <w:rPr>
          <w:kern w:val="0"/>
        </w:rPr>
      </w:pPr>
    </w:p>
    <w:p w14:paraId="4F42EC27" w14:textId="77777777" w:rsidR="005F4A8C" w:rsidRPr="00DB4C96" w:rsidRDefault="005F4A8C" w:rsidP="00E8686B">
      <w:pPr>
        <w:spacing w:line="360" w:lineRule="auto"/>
        <w:jc w:val="left"/>
        <w:rPr>
          <w:kern w:val="0"/>
        </w:rPr>
      </w:pPr>
      <w:r w:rsidRPr="00DB4C96">
        <w:rPr>
          <w:rFonts w:hint="eastAsia"/>
          <w:kern w:val="0"/>
        </w:rPr>
        <w:t>第一條</w:t>
      </w:r>
      <w:r w:rsidRPr="00DB4C96">
        <w:rPr>
          <w:rFonts w:hint="eastAsia"/>
          <w:kern w:val="0"/>
        </w:rPr>
        <w:t xml:space="preserve">  </w:t>
      </w:r>
      <w:r w:rsidRPr="00DB4C96">
        <w:rPr>
          <w:rFonts w:hint="eastAsia"/>
          <w:kern w:val="0"/>
        </w:rPr>
        <w:t>南臺科技大學</w:t>
      </w:r>
      <w:r w:rsidRPr="00DB4C96">
        <w:rPr>
          <w:rFonts w:hint="eastAsia"/>
          <w:kern w:val="0"/>
        </w:rPr>
        <w:t>(</w:t>
      </w:r>
      <w:r w:rsidRPr="00DB4C96">
        <w:rPr>
          <w:rFonts w:hint="eastAsia"/>
          <w:kern w:val="0"/>
        </w:rPr>
        <w:t>以下簡稱本校</w:t>
      </w:r>
      <w:r w:rsidRPr="00DB4C96">
        <w:rPr>
          <w:rFonts w:hint="eastAsia"/>
          <w:kern w:val="0"/>
        </w:rPr>
        <w:t>)</w:t>
      </w:r>
      <w:r w:rsidRPr="00DB4C96">
        <w:rPr>
          <w:rFonts w:hint="eastAsia"/>
          <w:kern w:val="0"/>
        </w:rPr>
        <w:t>為崇榮禮遇卸任校長，特訂定本辦法。</w:t>
      </w:r>
    </w:p>
    <w:p w14:paraId="556A7FC4" w14:textId="77777777" w:rsidR="005F4A8C" w:rsidRPr="00DB4C96" w:rsidRDefault="005F4A8C" w:rsidP="00E8686B">
      <w:pPr>
        <w:spacing w:line="360" w:lineRule="auto"/>
        <w:jc w:val="left"/>
        <w:rPr>
          <w:kern w:val="0"/>
        </w:rPr>
      </w:pPr>
      <w:r w:rsidRPr="00DB4C96">
        <w:rPr>
          <w:rFonts w:hint="eastAsia"/>
          <w:kern w:val="0"/>
        </w:rPr>
        <w:t>第二條</w:t>
      </w:r>
      <w:r w:rsidRPr="00DB4C96">
        <w:rPr>
          <w:rFonts w:hint="eastAsia"/>
          <w:kern w:val="0"/>
        </w:rPr>
        <w:t xml:space="preserve">  </w:t>
      </w:r>
      <w:r w:rsidRPr="00DB4C96">
        <w:rPr>
          <w:rFonts w:hint="eastAsia"/>
          <w:kern w:val="0"/>
        </w:rPr>
        <w:t>本辦法適用對象為本校校長任滿兩屆</w:t>
      </w:r>
      <w:r w:rsidRPr="00DB4C96">
        <w:rPr>
          <w:rFonts w:hint="eastAsia"/>
          <w:kern w:val="0"/>
        </w:rPr>
        <w:t>(</w:t>
      </w:r>
      <w:r w:rsidRPr="00DB4C96">
        <w:rPr>
          <w:rFonts w:hint="eastAsia"/>
          <w:kern w:val="0"/>
        </w:rPr>
        <w:t>含</w:t>
      </w:r>
      <w:r w:rsidRPr="00DB4C96">
        <w:rPr>
          <w:rFonts w:hint="eastAsia"/>
          <w:kern w:val="0"/>
        </w:rPr>
        <w:t>)</w:t>
      </w:r>
      <w:r w:rsidRPr="00DB4C96">
        <w:rPr>
          <w:rFonts w:hint="eastAsia"/>
          <w:kern w:val="0"/>
        </w:rPr>
        <w:t>以上卸任或屆齡退休表現優良者。</w:t>
      </w:r>
    </w:p>
    <w:p w14:paraId="71B455BF" w14:textId="77777777" w:rsidR="005F4A8C" w:rsidRPr="00DB4C96" w:rsidRDefault="005F4A8C" w:rsidP="00E8686B">
      <w:pPr>
        <w:spacing w:line="360" w:lineRule="auto"/>
        <w:ind w:left="826" w:hangingChars="413" w:hanging="826"/>
        <w:jc w:val="left"/>
        <w:rPr>
          <w:kern w:val="0"/>
        </w:rPr>
      </w:pPr>
      <w:r w:rsidRPr="00DB4C96">
        <w:rPr>
          <w:rFonts w:hint="eastAsia"/>
          <w:kern w:val="0"/>
        </w:rPr>
        <w:t>第三條</w:t>
      </w:r>
      <w:r w:rsidRPr="00DB4C96">
        <w:rPr>
          <w:rFonts w:hint="eastAsia"/>
          <w:kern w:val="0"/>
        </w:rPr>
        <w:t xml:space="preserve">  </w:t>
      </w:r>
      <w:r w:rsidRPr="00DB4C96">
        <w:rPr>
          <w:rFonts w:hint="eastAsia"/>
          <w:kern w:val="0"/>
        </w:rPr>
        <w:t>卸任校長得依本校「講座教授延攬聘任辦法」聘為專任講座教授。屆齡退休者，應依本校「教授延長服務暨放寬聘任年齡案件處理要點」規定審查，至多可延長服務至七十歲；退休以後得聘為兼任講座教授。</w:t>
      </w:r>
    </w:p>
    <w:p w14:paraId="2E4A6E88" w14:textId="77777777" w:rsidR="005F4A8C" w:rsidRPr="00DB4C96" w:rsidRDefault="005F4A8C" w:rsidP="00E8686B">
      <w:pPr>
        <w:spacing w:line="360" w:lineRule="auto"/>
        <w:jc w:val="left"/>
        <w:rPr>
          <w:kern w:val="0"/>
        </w:rPr>
      </w:pPr>
      <w:r w:rsidRPr="00DB4C96">
        <w:rPr>
          <w:rFonts w:hint="eastAsia"/>
          <w:kern w:val="0"/>
        </w:rPr>
        <w:t>第四條</w:t>
      </w:r>
      <w:r w:rsidRPr="00DB4C96">
        <w:rPr>
          <w:rFonts w:hint="eastAsia"/>
          <w:kern w:val="0"/>
        </w:rPr>
        <w:t xml:space="preserve">  </w:t>
      </w:r>
      <w:r w:rsidRPr="00DB4C96">
        <w:rPr>
          <w:rFonts w:hint="eastAsia"/>
          <w:kern w:val="0"/>
        </w:rPr>
        <w:t>本辦法所聘任之專任講座教授享有下列權利及義務：</w:t>
      </w:r>
    </w:p>
    <w:p w14:paraId="787F31D7" w14:textId="77777777" w:rsidR="005F4A8C" w:rsidRPr="00DB4C96" w:rsidRDefault="005F4A8C" w:rsidP="00E8686B">
      <w:pPr>
        <w:spacing w:line="360" w:lineRule="auto"/>
        <w:ind w:firstLineChars="396" w:firstLine="792"/>
        <w:jc w:val="left"/>
        <w:rPr>
          <w:kern w:val="0"/>
        </w:rPr>
      </w:pPr>
      <w:r w:rsidRPr="00DB4C96">
        <w:rPr>
          <w:rFonts w:hint="eastAsia"/>
          <w:kern w:val="0"/>
        </w:rPr>
        <w:t>一、聘為校務發展委員會當然委員。</w:t>
      </w:r>
    </w:p>
    <w:p w14:paraId="42A80E86" w14:textId="77777777" w:rsidR="005F4A8C" w:rsidRPr="00DB4C96" w:rsidRDefault="005F4A8C" w:rsidP="00E8686B">
      <w:pPr>
        <w:spacing w:line="360" w:lineRule="auto"/>
        <w:ind w:firstLineChars="396" w:firstLine="792"/>
        <w:jc w:val="left"/>
        <w:rPr>
          <w:kern w:val="0"/>
        </w:rPr>
      </w:pPr>
      <w:r w:rsidRPr="00DB4C96">
        <w:rPr>
          <w:rFonts w:hint="eastAsia"/>
          <w:kern w:val="0"/>
        </w:rPr>
        <w:t>二、應邀參加學校重要活動。</w:t>
      </w:r>
    </w:p>
    <w:p w14:paraId="4442099D" w14:textId="77777777" w:rsidR="005F4A8C" w:rsidRPr="00DB4C96" w:rsidRDefault="005F4A8C" w:rsidP="00E8686B">
      <w:pPr>
        <w:spacing w:line="360" w:lineRule="auto"/>
        <w:ind w:firstLineChars="396" w:firstLine="792"/>
        <w:jc w:val="left"/>
        <w:rPr>
          <w:kern w:val="0"/>
        </w:rPr>
      </w:pPr>
      <w:r w:rsidRPr="00DB4C96">
        <w:rPr>
          <w:rFonts w:hint="eastAsia"/>
          <w:kern w:val="0"/>
        </w:rPr>
        <w:t>三、配置研究室一間，並由秘書室職員協助處理公務。</w:t>
      </w:r>
    </w:p>
    <w:p w14:paraId="3477AB32" w14:textId="77777777" w:rsidR="005F4A8C" w:rsidRPr="00DB4C96" w:rsidRDefault="005F4A8C" w:rsidP="00E8686B">
      <w:pPr>
        <w:spacing w:line="360" w:lineRule="auto"/>
        <w:ind w:firstLineChars="396" w:firstLine="792"/>
        <w:jc w:val="left"/>
        <w:rPr>
          <w:kern w:val="0"/>
        </w:rPr>
      </w:pPr>
      <w:r w:rsidRPr="00DB4C96">
        <w:rPr>
          <w:rFonts w:hint="eastAsia"/>
          <w:kern w:val="0"/>
        </w:rPr>
        <w:t>四、學校安排司機接送到校、離校、開會及其他學校委任事宜。</w:t>
      </w:r>
    </w:p>
    <w:p w14:paraId="6DEF6ADD" w14:textId="77777777" w:rsidR="005F4A8C" w:rsidRPr="00DB4C96" w:rsidRDefault="005F4A8C" w:rsidP="00E8686B">
      <w:pPr>
        <w:spacing w:line="360" w:lineRule="auto"/>
        <w:ind w:firstLineChars="396" w:firstLine="792"/>
        <w:jc w:val="left"/>
        <w:rPr>
          <w:kern w:val="0"/>
        </w:rPr>
      </w:pPr>
      <w:r w:rsidRPr="00DB4C96">
        <w:rPr>
          <w:rFonts w:hint="eastAsia"/>
          <w:kern w:val="0"/>
        </w:rPr>
        <w:t>五、在不影響課務的情形下，得至校外兼課。</w:t>
      </w:r>
    </w:p>
    <w:p w14:paraId="14E387FD" w14:textId="77777777" w:rsidR="005F4A8C" w:rsidRPr="00DB4C96" w:rsidRDefault="005F4A8C" w:rsidP="00E8686B">
      <w:pPr>
        <w:spacing w:line="360" w:lineRule="auto"/>
        <w:jc w:val="left"/>
        <w:rPr>
          <w:sz w:val="28"/>
          <w:szCs w:val="28"/>
        </w:rPr>
      </w:pPr>
      <w:r w:rsidRPr="00DB4C96">
        <w:rPr>
          <w:rFonts w:hint="eastAsia"/>
          <w:kern w:val="0"/>
        </w:rPr>
        <w:t>第五條</w:t>
      </w:r>
      <w:r w:rsidRPr="00DB4C96">
        <w:rPr>
          <w:rFonts w:hint="eastAsia"/>
          <w:kern w:val="0"/>
        </w:rPr>
        <w:t xml:space="preserve">  </w:t>
      </w:r>
      <w:r w:rsidRPr="00DB4C96">
        <w:rPr>
          <w:rFonts w:hint="eastAsia"/>
          <w:kern w:val="0"/>
        </w:rPr>
        <w:t>本辦法經行政會議討論通過後，送校務會議審定後施行，修正時亦同。</w:t>
      </w:r>
    </w:p>
    <w:p w14:paraId="77E4B75E" w14:textId="77777777" w:rsidR="00A34448" w:rsidRPr="00DB4C96" w:rsidRDefault="00A34448" w:rsidP="00E8686B">
      <w:pPr>
        <w:widowControl/>
        <w:jc w:val="left"/>
        <w:rPr>
          <w:b/>
          <w:sz w:val="32"/>
          <w:szCs w:val="32"/>
        </w:rPr>
      </w:pPr>
      <w:r w:rsidRPr="00DB4C96">
        <w:rPr>
          <w:b/>
          <w:sz w:val="32"/>
          <w:szCs w:val="32"/>
        </w:rPr>
        <w:br w:type="page"/>
      </w:r>
    </w:p>
    <w:p w14:paraId="1C5B95C6" w14:textId="77777777" w:rsidR="005F4A8C" w:rsidRPr="00DB4C96" w:rsidRDefault="005F4A8C" w:rsidP="00E8686B">
      <w:pPr>
        <w:pStyle w:val="affffa"/>
      </w:pPr>
      <w:bookmarkStart w:id="3" w:name="_Toc1043560"/>
      <w:r w:rsidRPr="00DB4C96">
        <w:lastRenderedPageBreak/>
        <w:t>南臺科技大學教師評審委員會設置辦法</w:t>
      </w:r>
      <w:bookmarkEnd w:id="3"/>
    </w:p>
    <w:p w14:paraId="008D93E4" w14:textId="77777777" w:rsidR="005F4A8C" w:rsidRPr="00DB4C96" w:rsidRDefault="005F4A8C" w:rsidP="00E8686B">
      <w:pPr>
        <w:wordWrap w:val="0"/>
        <w:ind w:firstLineChars="1700" w:firstLine="3400"/>
        <w:rPr>
          <w:rFonts w:ascii="標楷體" w:hAnsi="標楷體"/>
          <w:szCs w:val="18"/>
        </w:rPr>
      </w:pPr>
      <w:r w:rsidRPr="00DB4C96">
        <w:rPr>
          <w:rFonts w:ascii="標楷體" w:hAnsi="標楷體"/>
          <w:szCs w:val="18"/>
        </w:rPr>
        <w:t>民國95年6月22日校務會議通過</w:t>
      </w:r>
    </w:p>
    <w:p w14:paraId="526F45D4" w14:textId="77777777" w:rsidR="005F4A8C" w:rsidRPr="00DB4C96" w:rsidRDefault="005F4A8C" w:rsidP="00E8686B">
      <w:pPr>
        <w:ind w:firstLineChars="1700" w:firstLine="3400"/>
        <w:rPr>
          <w:rFonts w:ascii="標楷體" w:hAnsi="標楷體"/>
          <w:szCs w:val="18"/>
        </w:rPr>
      </w:pPr>
      <w:smartTag w:uri="urn:schemas-microsoft-com:office:smarttags" w:element="chsdate">
        <w:smartTagPr>
          <w:attr w:name="Year" w:val="2008"/>
          <w:attr w:name="Month" w:val="1"/>
          <w:attr w:name="Day" w:val="18"/>
          <w:attr w:name="IsLunarDate" w:val="False"/>
          <w:attr w:name="IsROCDate" w:val="True"/>
        </w:smartTagPr>
        <w:r w:rsidRPr="00DB4C96">
          <w:rPr>
            <w:rFonts w:ascii="標楷體" w:hAnsi="標楷體"/>
            <w:szCs w:val="18"/>
          </w:rPr>
          <w:t>民國97年1月18日</w:t>
        </w:r>
      </w:smartTag>
      <w:r w:rsidRPr="00DB4C96">
        <w:rPr>
          <w:rFonts w:ascii="標楷體" w:hAnsi="標楷體"/>
          <w:szCs w:val="18"/>
        </w:rPr>
        <w:t>校務會議修正通過</w:t>
      </w:r>
    </w:p>
    <w:p w14:paraId="11D6B21B" w14:textId="77777777" w:rsidR="005F4A8C" w:rsidRPr="00DB4C96" w:rsidRDefault="005F4A8C" w:rsidP="00E8686B">
      <w:pPr>
        <w:ind w:firstLineChars="1700" w:firstLine="3400"/>
        <w:rPr>
          <w:rFonts w:ascii="標楷體" w:hAnsi="標楷體"/>
          <w:szCs w:val="18"/>
        </w:rPr>
      </w:pPr>
      <w:smartTag w:uri="urn:schemas-microsoft-com:office:smarttags" w:element="chsdate">
        <w:smartTagPr>
          <w:attr w:name="Year" w:val="2008"/>
          <w:attr w:name="Month" w:val="10"/>
          <w:attr w:name="Day" w:val="15"/>
          <w:attr w:name="IsLunarDate" w:val="False"/>
          <w:attr w:name="IsROCDate" w:val="True"/>
        </w:smartTagPr>
        <w:r w:rsidRPr="00DB4C96">
          <w:rPr>
            <w:rFonts w:ascii="標楷體" w:hAnsi="標楷體"/>
            <w:szCs w:val="18"/>
          </w:rPr>
          <w:t>民國97年10月15日</w:t>
        </w:r>
      </w:smartTag>
      <w:r w:rsidRPr="00DB4C96">
        <w:rPr>
          <w:rFonts w:ascii="標楷體" w:hAnsi="標楷體"/>
          <w:szCs w:val="18"/>
        </w:rPr>
        <w:t>校務會議修正通過</w:t>
      </w:r>
    </w:p>
    <w:p w14:paraId="747B7DD0" w14:textId="77777777" w:rsidR="005F4A8C" w:rsidRPr="00DB4C96" w:rsidRDefault="005F4A8C" w:rsidP="00E8686B">
      <w:pPr>
        <w:ind w:firstLineChars="1700" w:firstLine="3400"/>
        <w:rPr>
          <w:rFonts w:ascii="標楷體" w:hAnsi="標楷體"/>
          <w:szCs w:val="18"/>
        </w:rPr>
      </w:pPr>
      <w:smartTag w:uri="urn:schemas-microsoft-com:office:smarttags" w:element="chsdate">
        <w:smartTagPr>
          <w:attr w:name="Year" w:val="2011"/>
          <w:attr w:name="Month" w:val="6"/>
          <w:attr w:name="Day" w:val="24"/>
          <w:attr w:name="IsLunarDate" w:val="False"/>
          <w:attr w:name="IsROCDate" w:val="True"/>
        </w:smartTagPr>
        <w:r w:rsidRPr="00DB4C96">
          <w:rPr>
            <w:rFonts w:ascii="標楷體" w:hAnsi="標楷體"/>
            <w:szCs w:val="18"/>
          </w:rPr>
          <w:t>民國100年6月24日</w:t>
        </w:r>
      </w:smartTag>
      <w:r w:rsidRPr="00DB4C96">
        <w:rPr>
          <w:rFonts w:ascii="標楷體" w:hAnsi="標楷體"/>
          <w:szCs w:val="18"/>
        </w:rPr>
        <w:t>校務會議修正通過</w:t>
      </w:r>
    </w:p>
    <w:p w14:paraId="409683C2" w14:textId="77777777" w:rsidR="005F4A8C" w:rsidRPr="00DB4C96" w:rsidRDefault="005F4A8C" w:rsidP="00E8686B">
      <w:pPr>
        <w:ind w:firstLineChars="1700" w:firstLine="3400"/>
        <w:rPr>
          <w:rFonts w:ascii="標楷體" w:hAnsi="標楷體"/>
          <w:szCs w:val="18"/>
        </w:rPr>
      </w:pPr>
      <w:r w:rsidRPr="00DB4C96">
        <w:rPr>
          <w:rFonts w:ascii="標楷體" w:hAnsi="標楷體"/>
          <w:szCs w:val="18"/>
        </w:rPr>
        <w:t>民國101年1月10日校務會議修正通過</w:t>
      </w:r>
    </w:p>
    <w:p w14:paraId="6949723B" w14:textId="77777777" w:rsidR="005F4A8C" w:rsidRPr="00DB4C96" w:rsidRDefault="005F4A8C" w:rsidP="00E8686B">
      <w:pPr>
        <w:ind w:firstLineChars="1700" w:firstLine="3400"/>
        <w:rPr>
          <w:rFonts w:ascii="標楷體" w:hAnsi="標楷體"/>
          <w:szCs w:val="18"/>
        </w:rPr>
      </w:pPr>
      <w:smartTag w:uri="urn:schemas-microsoft-com:office:smarttags" w:element="chsdate">
        <w:smartTagPr>
          <w:attr w:name="Year" w:val="2012"/>
          <w:attr w:name="Month" w:val="6"/>
          <w:attr w:name="Day" w:val="19"/>
          <w:attr w:name="IsLunarDate" w:val="False"/>
          <w:attr w:name="IsROCDate" w:val="True"/>
        </w:smartTagPr>
        <w:r w:rsidRPr="00DB4C96">
          <w:rPr>
            <w:rFonts w:ascii="標楷體" w:hAnsi="標楷體"/>
            <w:szCs w:val="18"/>
          </w:rPr>
          <w:t>民國101年6月19日</w:t>
        </w:r>
      </w:smartTag>
      <w:r w:rsidRPr="00DB4C96">
        <w:rPr>
          <w:rFonts w:ascii="標楷體" w:hAnsi="標楷體"/>
          <w:szCs w:val="18"/>
        </w:rPr>
        <w:t>校務會議修正通</w:t>
      </w:r>
      <w:r w:rsidRPr="00DB4C96">
        <w:rPr>
          <w:rFonts w:ascii="標楷體" w:hAnsi="標楷體" w:hint="eastAsia"/>
          <w:szCs w:val="18"/>
        </w:rPr>
        <w:t>過</w:t>
      </w:r>
    </w:p>
    <w:p w14:paraId="41B02996" w14:textId="77777777" w:rsidR="005F4A8C" w:rsidRPr="00DB4C96" w:rsidRDefault="005F4A8C" w:rsidP="00E8686B">
      <w:pPr>
        <w:ind w:firstLineChars="1700" w:firstLine="3400"/>
        <w:rPr>
          <w:rFonts w:ascii="標楷體" w:hAnsi="標楷體"/>
          <w:szCs w:val="18"/>
        </w:rPr>
      </w:pPr>
      <w:r w:rsidRPr="00DB4C96">
        <w:rPr>
          <w:rFonts w:ascii="標楷體" w:hAnsi="標楷體" w:hint="eastAsia"/>
          <w:szCs w:val="18"/>
        </w:rPr>
        <w:t>民國102年6月20日校務會議修正通過</w:t>
      </w:r>
    </w:p>
    <w:p w14:paraId="1E382567" w14:textId="77777777" w:rsidR="005F4A8C" w:rsidRPr="00DB4C96" w:rsidRDefault="005F4A8C" w:rsidP="00E8686B">
      <w:pPr>
        <w:ind w:firstLineChars="1700" w:firstLine="3400"/>
        <w:rPr>
          <w:rFonts w:ascii="標楷體" w:hAnsi="標楷體"/>
          <w:szCs w:val="18"/>
        </w:rPr>
      </w:pPr>
      <w:r w:rsidRPr="00DB4C96">
        <w:rPr>
          <w:rFonts w:ascii="標楷體" w:hAnsi="標楷體" w:hint="eastAsia"/>
          <w:szCs w:val="18"/>
        </w:rPr>
        <w:t>民國102年10月24日校務會議修正通過</w:t>
      </w:r>
    </w:p>
    <w:p w14:paraId="6AFFA5F3" w14:textId="77777777" w:rsidR="005F4A8C" w:rsidRPr="00DB4C96" w:rsidRDefault="005F4A8C" w:rsidP="00E8686B">
      <w:pPr>
        <w:ind w:firstLineChars="1700" w:firstLine="3400"/>
        <w:rPr>
          <w:rFonts w:ascii="標楷體" w:hAnsi="標楷體"/>
        </w:rPr>
      </w:pPr>
      <w:r w:rsidRPr="00DB4C96">
        <w:rPr>
          <w:rFonts w:ascii="標楷體" w:hAnsi="標楷體"/>
        </w:rPr>
        <w:t>民國10</w:t>
      </w:r>
      <w:r w:rsidRPr="00DB4C96">
        <w:rPr>
          <w:rFonts w:ascii="標楷體" w:hAnsi="標楷體" w:hint="eastAsia"/>
        </w:rPr>
        <w:t>5</w:t>
      </w:r>
      <w:r w:rsidRPr="00DB4C96">
        <w:rPr>
          <w:rFonts w:ascii="標楷體" w:hAnsi="標楷體"/>
        </w:rPr>
        <w:t>年</w:t>
      </w:r>
      <w:r w:rsidRPr="00DB4C96">
        <w:rPr>
          <w:rFonts w:ascii="標楷體" w:hAnsi="標楷體" w:hint="eastAsia"/>
        </w:rPr>
        <w:t>12</w:t>
      </w:r>
      <w:r w:rsidRPr="00DB4C96">
        <w:rPr>
          <w:rFonts w:ascii="標楷體" w:hAnsi="標楷體"/>
        </w:rPr>
        <w:t>月</w:t>
      </w:r>
      <w:r w:rsidRPr="00DB4C96">
        <w:rPr>
          <w:rFonts w:ascii="標楷體" w:hAnsi="標楷體" w:hint="eastAsia"/>
        </w:rPr>
        <w:t>28</w:t>
      </w:r>
      <w:r w:rsidRPr="00DB4C96">
        <w:rPr>
          <w:rFonts w:ascii="標楷體" w:hAnsi="標楷體"/>
        </w:rPr>
        <w:t>日校務會議修正通過</w:t>
      </w:r>
    </w:p>
    <w:p w14:paraId="6C8E4AB1" w14:textId="77777777" w:rsidR="005F4A8C" w:rsidRPr="00DB4C96" w:rsidRDefault="005F4A8C" w:rsidP="00E8686B">
      <w:pPr>
        <w:rPr>
          <w:szCs w:val="18"/>
        </w:rPr>
      </w:pPr>
      <w:r w:rsidRPr="00DB4C96">
        <w:t>民國</w:t>
      </w:r>
      <w:r w:rsidRPr="00DB4C96">
        <w:t>10</w:t>
      </w:r>
      <w:r w:rsidRPr="00DB4C96">
        <w:rPr>
          <w:rFonts w:hint="eastAsia"/>
        </w:rPr>
        <w:t>7</w:t>
      </w:r>
      <w:r w:rsidRPr="00DB4C96">
        <w:t>年</w:t>
      </w:r>
      <w:r w:rsidRPr="00DB4C96">
        <w:rPr>
          <w:rFonts w:hint="eastAsia"/>
        </w:rPr>
        <w:t>10</w:t>
      </w:r>
      <w:r w:rsidRPr="00DB4C96">
        <w:t>月</w:t>
      </w:r>
      <w:r w:rsidRPr="00DB4C96">
        <w:rPr>
          <w:rFonts w:hint="eastAsia"/>
        </w:rPr>
        <w:t>24</w:t>
      </w:r>
      <w:r w:rsidRPr="00DB4C96">
        <w:t>日校務會議修正通過</w:t>
      </w:r>
    </w:p>
    <w:p w14:paraId="29D46C67" w14:textId="77777777" w:rsidR="005F4A8C" w:rsidRPr="00DB4C96" w:rsidRDefault="005F4A8C" w:rsidP="00E8686B">
      <w:pPr>
        <w:pStyle w:val="ae"/>
        <w:ind w:left="1078" w:hanging="1078"/>
        <w:jc w:val="left"/>
      </w:pPr>
      <w:r w:rsidRPr="00DB4C96">
        <w:t>第</w:t>
      </w:r>
      <w:r w:rsidRPr="00DB4C96">
        <w:t xml:space="preserve"> </w:t>
      </w:r>
      <w:r w:rsidRPr="00DB4C96">
        <w:t>一</w:t>
      </w:r>
      <w:r w:rsidRPr="00DB4C96">
        <w:t xml:space="preserve"> </w:t>
      </w:r>
      <w:r w:rsidRPr="00DB4C96">
        <w:t>條</w:t>
      </w:r>
      <w:r w:rsidRPr="00DB4C96">
        <w:t xml:space="preserve">  </w:t>
      </w:r>
      <w:r w:rsidRPr="00DB4C96">
        <w:t>南臺科技大學</w:t>
      </w:r>
      <w:r w:rsidRPr="00DB4C96">
        <w:t>(</w:t>
      </w:r>
      <w:r w:rsidRPr="00DB4C96">
        <w:t>以下簡稱本校</w:t>
      </w:r>
      <w:r w:rsidRPr="00DB4C96">
        <w:t>)</w:t>
      </w:r>
      <w:r w:rsidRPr="00DB4C96">
        <w:t>為審理有關教師之聘任、升等及學術研究等重要事項，特依據「大學法」</w:t>
      </w:r>
      <w:r w:rsidRPr="00DB4C96">
        <w:rPr>
          <w:rFonts w:hint="eastAsia"/>
        </w:rPr>
        <w:t>、</w:t>
      </w:r>
      <w:r w:rsidRPr="00DB4C96">
        <w:t>「</w:t>
      </w:r>
      <w:r w:rsidRPr="00DB4C96">
        <w:rPr>
          <w:rFonts w:hint="eastAsia"/>
        </w:rPr>
        <w:t>教師</w:t>
      </w:r>
      <w:r w:rsidRPr="00DB4C96">
        <w:t>法」及「南臺科技大學組織規程」之規定，設置「南臺科技大學教師評審委員會」（以下簡稱本會）。</w:t>
      </w:r>
    </w:p>
    <w:p w14:paraId="554F67E2" w14:textId="77777777" w:rsidR="005F4A8C" w:rsidRPr="00DB4C96" w:rsidRDefault="005F4A8C" w:rsidP="00E8686B">
      <w:pPr>
        <w:pStyle w:val="ae"/>
        <w:ind w:left="1078" w:hanging="1078"/>
        <w:jc w:val="left"/>
      </w:pPr>
      <w:r w:rsidRPr="00DB4C96">
        <w:t>第</w:t>
      </w:r>
      <w:r w:rsidRPr="00DB4C96">
        <w:t xml:space="preserve"> </w:t>
      </w:r>
      <w:r w:rsidRPr="00DB4C96">
        <w:t>二</w:t>
      </w:r>
      <w:r w:rsidRPr="00DB4C96">
        <w:t xml:space="preserve"> </w:t>
      </w:r>
      <w:r w:rsidRPr="00DB4C96">
        <w:t>條</w:t>
      </w:r>
      <w:r w:rsidRPr="00DB4C96">
        <w:t xml:space="preserve">  </w:t>
      </w:r>
      <w:r w:rsidRPr="00DB4C96">
        <w:t>本會職掌如下：</w:t>
      </w:r>
    </w:p>
    <w:p w14:paraId="62513958" w14:textId="77777777" w:rsidR="005F4A8C" w:rsidRPr="00DB4C96" w:rsidRDefault="005F4A8C" w:rsidP="00E8686B">
      <w:pPr>
        <w:pStyle w:val="ae"/>
        <w:ind w:leftChars="637" w:left="1840" w:hangingChars="236" w:hanging="566"/>
        <w:jc w:val="left"/>
      </w:pPr>
      <w:r w:rsidRPr="00DB4C96">
        <w:t>一、審議本校關於教師聘任、升等、解聘、學術研究（含進修）、延長服務等事項單行規章之審議。</w:t>
      </w:r>
    </w:p>
    <w:p w14:paraId="6111C28D" w14:textId="77777777" w:rsidR="005F4A8C" w:rsidRPr="00DB4C96" w:rsidRDefault="005F4A8C" w:rsidP="00E8686B">
      <w:pPr>
        <w:pStyle w:val="ae"/>
        <w:ind w:leftChars="637" w:left="1840" w:hangingChars="236" w:hanging="566"/>
        <w:jc w:val="left"/>
        <w:rPr>
          <w:color w:val="FF0000"/>
          <w:u w:val="single"/>
        </w:rPr>
      </w:pPr>
      <w:r w:rsidRPr="00DB4C96">
        <w:t>二、評審有關教師之新聘、改聘、不續聘、延長服務、解聘、停聘、資遣等事項。</w:t>
      </w:r>
    </w:p>
    <w:p w14:paraId="01619669" w14:textId="77777777" w:rsidR="005F4A8C" w:rsidRPr="00DB4C96" w:rsidRDefault="005F4A8C" w:rsidP="00E8686B">
      <w:pPr>
        <w:pStyle w:val="ae"/>
        <w:ind w:leftChars="637" w:left="1840" w:hangingChars="236" w:hanging="566"/>
        <w:jc w:val="left"/>
      </w:pPr>
      <w:r w:rsidRPr="00DB4C96">
        <w:t>三、評審有關教師之教學、研究發明、學術論著、服務貢獻暨升等等事項。</w:t>
      </w:r>
    </w:p>
    <w:p w14:paraId="17D3DEF0" w14:textId="77777777" w:rsidR="005F4A8C" w:rsidRPr="00DB4C96" w:rsidRDefault="005F4A8C" w:rsidP="00E8686B">
      <w:pPr>
        <w:pStyle w:val="ae"/>
        <w:ind w:leftChars="637" w:left="1840" w:hangingChars="236" w:hanging="566"/>
        <w:jc w:val="left"/>
      </w:pPr>
      <w:r w:rsidRPr="00DB4C96">
        <w:t>四、評審有關教師參加國內外進修事項。</w:t>
      </w:r>
    </w:p>
    <w:p w14:paraId="361C57C9" w14:textId="77777777" w:rsidR="005F4A8C" w:rsidRPr="00DB4C96" w:rsidRDefault="005F4A8C" w:rsidP="00E8686B">
      <w:pPr>
        <w:pStyle w:val="ae"/>
        <w:ind w:leftChars="637" w:left="1840" w:hangingChars="236" w:hanging="566"/>
        <w:jc w:val="left"/>
      </w:pPr>
      <w:r w:rsidRPr="00DB4C96">
        <w:t>五、評審有關教師違反性別平等法，經本校性別平等委員會調查屬實者及重大獎懲事項。</w:t>
      </w:r>
    </w:p>
    <w:p w14:paraId="78607AA4" w14:textId="77777777" w:rsidR="005F4A8C" w:rsidRPr="00DB4C96" w:rsidRDefault="005F4A8C" w:rsidP="00E8686B">
      <w:pPr>
        <w:pStyle w:val="ae"/>
        <w:ind w:leftChars="637" w:left="1840" w:hangingChars="236" w:hanging="566"/>
        <w:jc w:val="left"/>
      </w:pPr>
      <w:r w:rsidRPr="00DB4C96">
        <w:t>六、評審有關教師評鑑事項。</w:t>
      </w:r>
    </w:p>
    <w:p w14:paraId="284DEC27" w14:textId="77777777" w:rsidR="005F4A8C" w:rsidRPr="00DB4C96" w:rsidRDefault="005F4A8C" w:rsidP="00E8686B">
      <w:pPr>
        <w:pStyle w:val="ae"/>
        <w:ind w:leftChars="637" w:left="1840" w:hangingChars="236" w:hanging="566"/>
        <w:jc w:val="left"/>
      </w:pPr>
      <w:r w:rsidRPr="00DB4C96">
        <w:t>七、其他依法令應行評審事項。</w:t>
      </w:r>
    </w:p>
    <w:p w14:paraId="50695056" w14:textId="77777777" w:rsidR="005F4A8C" w:rsidRPr="00DB4C96" w:rsidRDefault="005F4A8C" w:rsidP="00E8686B">
      <w:pPr>
        <w:pStyle w:val="ae"/>
        <w:ind w:left="1078" w:hanging="1078"/>
        <w:jc w:val="left"/>
      </w:pPr>
      <w:r w:rsidRPr="00DB4C96">
        <w:t>第</w:t>
      </w:r>
      <w:r w:rsidRPr="00DB4C96">
        <w:t xml:space="preserve"> </w:t>
      </w:r>
      <w:r w:rsidRPr="00DB4C96">
        <w:t>三</w:t>
      </w:r>
      <w:r w:rsidRPr="00DB4C96">
        <w:t xml:space="preserve"> </w:t>
      </w:r>
      <w:r w:rsidRPr="00DB4C96">
        <w:t>條</w:t>
      </w:r>
      <w:r w:rsidRPr="00DB4C96">
        <w:t xml:space="preserve">  </w:t>
      </w:r>
      <w:r w:rsidRPr="00DB4C96">
        <w:t>本委員會置委員</w:t>
      </w:r>
      <w:r w:rsidRPr="00DB4C96">
        <w:rPr>
          <w:rFonts w:hint="eastAsia"/>
        </w:rPr>
        <w:t>十七</w:t>
      </w:r>
      <w:r w:rsidRPr="00DB4C96">
        <w:t>至</w:t>
      </w:r>
      <w:r w:rsidRPr="00DB4C96">
        <w:rPr>
          <w:rFonts w:hint="eastAsia"/>
        </w:rPr>
        <w:t>二十五</w:t>
      </w:r>
      <w:r w:rsidRPr="00DB4C96">
        <w:t>人，成員如下：</w:t>
      </w:r>
    </w:p>
    <w:p w14:paraId="733BC79C" w14:textId="77777777" w:rsidR="005F4A8C" w:rsidRPr="00DB4C96" w:rsidRDefault="005F4A8C" w:rsidP="00E8686B">
      <w:pPr>
        <w:pStyle w:val="ae"/>
        <w:ind w:leftChars="637" w:left="1840" w:hangingChars="236" w:hanging="566"/>
        <w:jc w:val="left"/>
      </w:pPr>
      <w:r w:rsidRPr="00DB4C96">
        <w:t>一、當然委員：由校長、副校長</w:t>
      </w:r>
      <w:r w:rsidRPr="00DB4C96">
        <w:rPr>
          <w:rFonts w:hint="eastAsia"/>
        </w:rPr>
        <w:t>、</w:t>
      </w:r>
      <w:r w:rsidRPr="00DB4C96">
        <w:t>教務長、各學院院長及通識教育中心主任擔任。</w:t>
      </w:r>
    </w:p>
    <w:p w14:paraId="576599BE" w14:textId="77777777" w:rsidR="005F4A8C" w:rsidRPr="00DB4C96" w:rsidRDefault="005F4A8C" w:rsidP="00E8686B">
      <w:pPr>
        <w:pStyle w:val="ae"/>
        <w:ind w:leftChars="637" w:left="1840" w:hangingChars="236" w:hanging="566"/>
        <w:jc w:val="left"/>
      </w:pPr>
      <w:r w:rsidRPr="00DB4C96">
        <w:t>二、遴選委員：由各學院</w:t>
      </w:r>
      <w:r w:rsidRPr="00DB4C96">
        <w:t>(</w:t>
      </w:r>
      <w:r w:rsidRPr="00DB4C96">
        <w:t>含通識教育中心</w:t>
      </w:r>
      <w:r w:rsidRPr="00DB4C96">
        <w:t>)</w:t>
      </w:r>
      <w:r w:rsidRPr="00DB4C96">
        <w:t>自行公開選舉專任副教授職級以上一人擔任之，各學院</w:t>
      </w:r>
      <w:r w:rsidRPr="00DB4C96">
        <w:t>(</w:t>
      </w:r>
      <w:r w:rsidRPr="00DB4C96">
        <w:t>含通識教育中心</w:t>
      </w:r>
      <w:r w:rsidRPr="00DB4C96">
        <w:t>)</w:t>
      </w:r>
      <w:r w:rsidRPr="00DB4C96">
        <w:t>專任教師人數每超過七十五人時，得再增加一人。但具教授職級之委員不得少於總人數的三分之二。</w:t>
      </w:r>
      <w:r w:rsidRPr="00DB4C96">
        <w:rPr>
          <w:rFonts w:hint="eastAsia"/>
        </w:rPr>
        <w:t>並得由校長遴聘校外具教授職級委員，</w:t>
      </w:r>
      <w:r w:rsidRPr="00DB4C96">
        <w:t>各學院</w:t>
      </w:r>
      <w:r w:rsidRPr="00DB4C96">
        <w:t>(</w:t>
      </w:r>
      <w:r w:rsidRPr="00DB4C96">
        <w:t>含通識教育中心</w:t>
      </w:r>
      <w:r w:rsidRPr="00DB4C96">
        <w:t>)</w:t>
      </w:r>
      <w:r w:rsidRPr="00DB4C96">
        <w:t>並各推選候補委員二人。</w:t>
      </w:r>
    </w:p>
    <w:p w14:paraId="6FC7E16B" w14:textId="77777777" w:rsidR="005F4A8C" w:rsidRPr="00DB4C96" w:rsidRDefault="005F4A8C" w:rsidP="00E8686B">
      <w:pPr>
        <w:pStyle w:val="ae"/>
        <w:ind w:leftChars="638" w:left="1276" w:firstLineChars="0" w:firstLine="0"/>
        <w:jc w:val="left"/>
      </w:pPr>
      <w:r w:rsidRPr="00DB4C96">
        <w:t>人事主任不得為委員。選任委員及未兼行政或董事之委員不得低於全部委員二分之一；任一性別委員應佔委員總數三分之一以上。但因本校任一性別教師人數少於委員總數三分之一者，不在此限。</w:t>
      </w:r>
    </w:p>
    <w:p w14:paraId="621FA614" w14:textId="77777777" w:rsidR="005F4A8C" w:rsidRPr="00DB4C96" w:rsidRDefault="005F4A8C" w:rsidP="00E8686B">
      <w:pPr>
        <w:pStyle w:val="ae"/>
        <w:ind w:left="1078" w:hanging="1078"/>
        <w:jc w:val="left"/>
      </w:pPr>
      <w:r w:rsidRPr="00DB4C96">
        <w:t>第</w:t>
      </w:r>
      <w:r w:rsidRPr="00DB4C96">
        <w:t xml:space="preserve"> </w:t>
      </w:r>
      <w:r w:rsidRPr="00DB4C96">
        <w:t>四</w:t>
      </w:r>
      <w:r w:rsidRPr="00DB4C96">
        <w:t xml:space="preserve"> </w:t>
      </w:r>
      <w:r w:rsidRPr="00DB4C96">
        <w:t>條</w:t>
      </w:r>
      <w:r w:rsidRPr="00DB4C96">
        <w:t xml:space="preserve">  </w:t>
      </w:r>
      <w:r w:rsidRPr="00DB4C96">
        <w:t>本會置主任委員一人，由校長兼任；秘書由人事主任兼任。開會時校長因事不能主持會議時，由出席委員推選一人代理。</w:t>
      </w:r>
    </w:p>
    <w:p w14:paraId="73332FCB" w14:textId="77777777" w:rsidR="005F4A8C" w:rsidRPr="00DB4C96" w:rsidRDefault="005F4A8C" w:rsidP="00E8686B">
      <w:pPr>
        <w:pStyle w:val="ae"/>
        <w:ind w:left="1078" w:hanging="1078"/>
        <w:jc w:val="left"/>
      </w:pPr>
      <w:r w:rsidRPr="00DB4C96">
        <w:t>第</w:t>
      </w:r>
      <w:r w:rsidRPr="00DB4C96">
        <w:t xml:space="preserve"> </w:t>
      </w:r>
      <w:r w:rsidRPr="00DB4C96">
        <w:t>五</w:t>
      </w:r>
      <w:r w:rsidRPr="00DB4C96">
        <w:t xml:space="preserve"> </w:t>
      </w:r>
      <w:r w:rsidRPr="00DB4C96">
        <w:t>條</w:t>
      </w:r>
      <w:r w:rsidRPr="00DB4C96">
        <w:t xml:space="preserve">  </w:t>
      </w:r>
      <w:r w:rsidRPr="00DB4C96">
        <w:t>本會依職掌視需要召開會議，每學期至少開會兩次為原則，開會時應有全體委員二分之一以上出席，議決事項應有出席委員二分之一以上之同意。</w:t>
      </w:r>
    </w:p>
    <w:p w14:paraId="0DBD797B" w14:textId="77777777" w:rsidR="005F4A8C" w:rsidRPr="00DB4C96" w:rsidRDefault="005F4A8C" w:rsidP="00E8686B">
      <w:pPr>
        <w:pStyle w:val="ae"/>
        <w:ind w:leftChars="638" w:left="1276" w:firstLineChars="0" w:firstLine="0"/>
        <w:jc w:val="left"/>
      </w:pPr>
      <w:r w:rsidRPr="00DB4C96">
        <w:rPr>
          <w:rFonts w:hint="eastAsia"/>
        </w:rPr>
        <w:t>如議決事項為教師法第十四條第一項第十一款至第十三款規定情事之一者，開會時應有全體委員三分之二以上出席及出席委員三分之二以上之同意。</w:t>
      </w:r>
    </w:p>
    <w:p w14:paraId="38EA2B8A" w14:textId="77777777" w:rsidR="005F4A8C" w:rsidRPr="00DB4C96" w:rsidRDefault="005F4A8C" w:rsidP="00E8686B">
      <w:pPr>
        <w:pStyle w:val="ae"/>
        <w:ind w:leftChars="638" w:left="1276" w:firstLineChars="0" w:firstLine="0"/>
        <w:jc w:val="left"/>
      </w:pPr>
      <w:r w:rsidRPr="00DB4C96">
        <w:t>委員公出或請假不得由其他人代理：遇有關其本人、配偶或三親等內親屬（包括血親及姻親）提會評審事項時應自行迴避，並不計入出席及決議人數。惟迴避委員人數超過全體委員人數二分之一時，該審議案應由原推薦單位另行增聘符合委員資格之臨時委員經校長核定補足後再行審議。</w:t>
      </w:r>
    </w:p>
    <w:p w14:paraId="0A952E65" w14:textId="77777777" w:rsidR="005F4A8C" w:rsidRPr="00DB4C96" w:rsidRDefault="005F4A8C" w:rsidP="00E8686B">
      <w:pPr>
        <w:pStyle w:val="ae"/>
        <w:ind w:leftChars="638" w:left="1276" w:firstLineChars="0" w:firstLine="0"/>
        <w:jc w:val="left"/>
      </w:pPr>
      <w:r w:rsidRPr="00DB4C96">
        <w:lastRenderedPageBreak/>
        <w:t>審議教師升等為教授案件時，僅由具教授身份之委員投票，二分之一以上之同意為通過。</w:t>
      </w:r>
    </w:p>
    <w:p w14:paraId="18218354" w14:textId="77777777" w:rsidR="005F4A8C" w:rsidRPr="00DB4C96" w:rsidRDefault="005F4A8C" w:rsidP="00E8686B">
      <w:pPr>
        <w:pStyle w:val="ae"/>
        <w:ind w:left="1078" w:hanging="1078"/>
        <w:jc w:val="left"/>
      </w:pPr>
      <w:r w:rsidRPr="00DB4C96">
        <w:t>第</w:t>
      </w:r>
      <w:r w:rsidRPr="00DB4C96">
        <w:t xml:space="preserve"> </w:t>
      </w:r>
      <w:r w:rsidRPr="00DB4C96">
        <w:t>六</w:t>
      </w:r>
      <w:r w:rsidRPr="00DB4C96">
        <w:t xml:space="preserve"> </w:t>
      </w:r>
      <w:r w:rsidRPr="00DB4C96">
        <w:t>條</w:t>
      </w:r>
      <w:r w:rsidRPr="00DB4C96">
        <w:t xml:space="preserve">  </w:t>
      </w:r>
      <w:r w:rsidRPr="00DB4C96">
        <w:rPr>
          <w:rFonts w:hint="eastAsia"/>
        </w:rPr>
        <w:t>對</w:t>
      </w:r>
      <w:r w:rsidRPr="00DB4C96">
        <w:t>校教評會之評議不服或有異議</w:t>
      </w:r>
      <w:r w:rsidRPr="00DB4C96">
        <w:rPr>
          <w:rFonts w:hint="eastAsia"/>
        </w:rPr>
        <w:t>之當事人</w:t>
      </w:r>
      <w:r w:rsidRPr="00DB4C96">
        <w:t>，得於接獲通知之次日起三十日內向本校教師申訴評議委員會提出申訴。</w:t>
      </w:r>
    </w:p>
    <w:p w14:paraId="58B7EE8D" w14:textId="77777777" w:rsidR="005F4A8C" w:rsidRPr="00DB4C96" w:rsidRDefault="005F4A8C" w:rsidP="00E8686B">
      <w:pPr>
        <w:pStyle w:val="ae"/>
        <w:ind w:left="1078" w:hanging="1078"/>
        <w:jc w:val="left"/>
      </w:pPr>
      <w:r w:rsidRPr="00DB4C96">
        <w:t>第</w:t>
      </w:r>
      <w:r w:rsidRPr="00DB4C96">
        <w:t xml:space="preserve"> </w:t>
      </w:r>
      <w:r w:rsidRPr="00DB4C96">
        <w:t>七</w:t>
      </w:r>
      <w:r w:rsidRPr="00DB4C96">
        <w:t xml:space="preserve"> </w:t>
      </w:r>
      <w:r w:rsidRPr="00DB4C96">
        <w:t>條</w:t>
      </w:r>
      <w:r w:rsidRPr="00DB4C96">
        <w:t xml:space="preserve">  </w:t>
      </w:r>
      <w:r w:rsidRPr="00DB4C96">
        <w:t>本會開會時，得視需要邀請有關單位及人員列席報告或說明。</w:t>
      </w:r>
    </w:p>
    <w:p w14:paraId="23478A8A" w14:textId="77777777" w:rsidR="005F4A8C" w:rsidRPr="00DB4C96" w:rsidRDefault="005F4A8C" w:rsidP="00E8686B">
      <w:pPr>
        <w:pStyle w:val="ae"/>
        <w:ind w:left="1078" w:hanging="1078"/>
        <w:jc w:val="left"/>
      </w:pPr>
      <w:r w:rsidRPr="00DB4C96">
        <w:t>第</w:t>
      </w:r>
      <w:r w:rsidRPr="00DB4C96">
        <w:t xml:space="preserve"> </w:t>
      </w:r>
      <w:r w:rsidRPr="00DB4C96">
        <w:t>八</w:t>
      </w:r>
      <w:r w:rsidRPr="00DB4C96">
        <w:t xml:space="preserve"> </w:t>
      </w:r>
      <w:r w:rsidRPr="00DB4C96">
        <w:t>條</w:t>
      </w:r>
      <w:r w:rsidRPr="00DB4C96">
        <w:t xml:space="preserve">  </w:t>
      </w:r>
      <w:r w:rsidRPr="00DB4C96">
        <w:t>本會業務，分由人事室或教務處辦理之。</w:t>
      </w:r>
    </w:p>
    <w:p w14:paraId="0A9A9884" w14:textId="77777777" w:rsidR="005F4A8C" w:rsidRPr="00DB4C96" w:rsidRDefault="005F4A8C" w:rsidP="00E8686B">
      <w:pPr>
        <w:pStyle w:val="ae"/>
        <w:ind w:left="1078" w:hanging="1078"/>
        <w:jc w:val="left"/>
      </w:pPr>
      <w:r w:rsidRPr="00DB4C96">
        <w:t>第</w:t>
      </w:r>
      <w:r w:rsidRPr="00DB4C96">
        <w:t xml:space="preserve"> </w:t>
      </w:r>
      <w:r w:rsidRPr="00DB4C96">
        <w:t>九</w:t>
      </w:r>
      <w:r w:rsidRPr="00DB4C96">
        <w:t xml:space="preserve"> </w:t>
      </w:r>
      <w:r w:rsidRPr="00DB4C96">
        <w:t>條</w:t>
      </w:r>
      <w:r w:rsidRPr="00DB4C96">
        <w:t xml:space="preserve">  </w:t>
      </w:r>
      <w:r w:rsidRPr="00DB4C96">
        <w:t>本會成員均為無給職，任期兩學年，每年遴選委員改選一半為原則，連選得連任，委員由校長聘請之，任期內委員因故出缺，繼任委員由該學院或通識教育中心候補委員遞補之，任期至原任期屆滿之日止。</w:t>
      </w:r>
    </w:p>
    <w:p w14:paraId="67D9C542" w14:textId="77777777" w:rsidR="005F4A8C" w:rsidRPr="00DB4C96" w:rsidRDefault="005F4A8C" w:rsidP="00E8686B">
      <w:pPr>
        <w:pStyle w:val="ae"/>
        <w:ind w:leftChars="638" w:left="1276" w:firstLineChars="0" w:firstLine="0"/>
        <w:jc w:val="left"/>
      </w:pPr>
      <w:r w:rsidRPr="00DB4C96">
        <w:t>但本辦法修訂通過實施後，第一年增加遴選之委員任期為一學年，第二年起遴選之委員任期兩學年。</w:t>
      </w:r>
    </w:p>
    <w:p w14:paraId="287175DB" w14:textId="77777777" w:rsidR="005F4A8C" w:rsidRPr="00DB4C96" w:rsidRDefault="005F4A8C" w:rsidP="00E8686B">
      <w:pPr>
        <w:pStyle w:val="ae"/>
        <w:ind w:left="1078" w:hanging="1078"/>
        <w:jc w:val="left"/>
      </w:pPr>
      <w:r w:rsidRPr="00DB4C96">
        <w:t>第</w:t>
      </w:r>
      <w:r w:rsidRPr="00DB4C96">
        <w:t xml:space="preserve"> </w:t>
      </w:r>
      <w:r w:rsidRPr="00DB4C96">
        <w:t>十</w:t>
      </w:r>
      <w:r w:rsidRPr="00DB4C96">
        <w:t xml:space="preserve"> </w:t>
      </w:r>
      <w:r w:rsidRPr="00DB4C96">
        <w:t>條</w:t>
      </w:r>
      <w:r w:rsidRPr="00DB4C96">
        <w:t xml:space="preserve">  </w:t>
      </w:r>
      <w:r w:rsidRPr="00DB4C96">
        <w:t>本校所屬各院及通識教育中心得設院級教師評審委員會，各系</w:t>
      </w:r>
      <w:r w:rsidRPr="00DB4C96">
        <w:t>(</w:t>
      </w:r>
      <w:r w:rsidRPr="00DB4C96">
        <w:t>所、中心</w:t>
      </w:r>
      <w:r w:rsidRPr="00DB4C96">
        <w:t>)</w:t>
      </w:r>
      <w:r w:rsidRPr="00DB4C96">
        <w:t>及通識教育中心下屬各組得設系級教師評審委員會。系級教師評審委員會設置辦法經系</w:t>
      </w:r>
      <w:r w:rsidRPr="00DB4C96">
        <w:t>(</w:t>
      </w:r>
      <w:r w:rsidRPr="00DB4C96">
        <w:t>所、中心、組</w:t>
      </w:r>
      <w:r w:rsidRPr="00DB4C96">
        <w:t>)</w:t>
      </w:r>
      <w:r w:rsidRPr="00DB4C96">
        <w:t>務會議通過後，應送院或通識教育中心教師評審委員會核備；院級教師評審委員會設置辦法經院務或通識教育中心會議通過後，應送本會通過。</w:t>
      </w:r>
    </w:p>
    <w:p w14:paraId="23C31639" w14:textId="77777777" w:rsidR="005F4A8C" w:rsidRPr="00DB4C96" w:rsidRDefault="005F4A8C" w:rsidP="00E8686B">
      <w:pPr>
        <w:pStyle w:val="ae"/>
        <w:ind w:leftChars="638" w:left="1276" w:firstLineChars="0" w:firstLine="0"/>
        <w:jc w:val="left"/>
      </w:pPr>
      <w:r w:rsidRPr="00DB4C96">
        <w:t>體育教育中心之院級教師評審委員會為通識教育中心；師資培育中心、語言中心及華語中心之院教師評審委員會為人文社會學院。</w:t>
      </w:r>
    </w:p>
    <w:p w14:paraId="0E383D03" w14:textId="77777777" w:rsidR="005F4A8C" w:rsidRPr="00DB4C96" w:rsidRDefault="005F4A8C" w:rsidP="00E8686B">
      <w:pPr>
        <w:pStyle w:val="ae"/>
        <w:ind w:left="1078" w:hanging="1078"/>
        <w:jc w:val="left"/>
      </w:pPr>
      <w:r w:rsidRPr="00DB4C96">
        <w:t>第十一條</w:t>
      </w:r>
      <w:r w:rsidRPr="00DB4C96">
        <w:t xml:space="preserve">  </w:t>
      </w:r>
      <w:r w:rsidRPr="00DB4C96">
        <w:rPr>
          <w:rFonts w:hint="eastAsia"/>
        </w:rPr>
        <w:t>有關聘任、聘期、升等、停聘、解聘、不續聘、延長服務、資遣原因認定及其他依法令應予審議之重大事項，應以校教評會決定為最終確定意見。前開事項審議</w:t>
      </w:r>
      <w:r w:rsidRPr="00DB4C96">
        <w:t>如事證明確，而系級教評會所作之決議與法令規定顯然不合或顯有不當時，院級教評會得逕依規定審議變更之；院級教評會有類此情形者，校教評會亦得逕依規定審議變更之。</w:t>
      </w:r>
    </w:p>
    <w:p w14:paraId="1E894753" w14:textId="77777777" w:rsidR="005F4A8C" w:rsidRPr="00DB4C96" w:rsidRDefault="005F4A8C" w:rsidP="00E8686B">
      <w:pPr>
        <w:pStyle w:val="ae"/>
        <w:ind w:leftChars="638" w:left="1276" w:firstLineChars="0" w:firstLine="0"/>
        <w:jc w:val="left"/>
      </w:pPr>
      <w:r w:rsidRPr="00DB4C96">
        <w:t>教師涉有教師法第十四條第一項第</w:t>
      </w:r>
      <w:r w:rsidRPr="00DB4C96">
        <w:rPr>
          <w:rFonts w:hint="eastAsia"/>
        </w:rPr>
        <w:t>八款或第九</w:t>
      </w:r>
      <w:r w:rsidRPr="00DB4C96">
        <w:t>款規定情事，應於知悉之日起一個月內逕由校教評會審議通過後予以停聘，並靜候性別平等教育委員會調查。</w:t>
      </w:r>
    </w:p>
    <w:p w14:paraId="13820D94" w14:textId="77777777" w:rsidR="005F4A8C" w:rsidRPr="00DB4C96" w:rsidRDefault="005F4A8C" w:rsidP="00E8686B">
      <w:pPr>
        <w:pStyle w:val="ae"/>
        <w:ind w:left="1078" w:hanging="1078"/>
        <w:jc w:val="left"/>
      </w:pPr>
      <w:r w:rsidRPr="00DB4C96">
        <w:t>第十二條</w:t>
      </w:r>
      <w:r w:rsidRPr="00DB4C96">
        <w:t xml:space="preserve">  </w:t>
      </w:r>
      <w:r w:rsidRPr="00DB4C96">
        <w:t>本辦法經校務會議討論通過，陳請校長</w:t>
      </w:r>
      <w:r w:rsidRPr="00DB4C96">
        <w:rPr>
          <w:rFonts w:hint="eastAsia"/>
        </w:rPr>
        <w:t>核定後</w:t>
      </w:r>
      <w:r w:rsidRPr="00DB4C96">
        <w:t>公布實施，修正時亦同</w:t>
      </w:r>
    </w:p>
    <w:p w14:paraId="7F4F92BF" w14:textId="77777777" w:rsidR="00A34448" w:rsidRPr="00DB4C96" w:rsidRDefault="00A34448" w:rsidP="00E8686B">
      <w:pPr>
        <w:widowControl/>
        <w:jc w:val="left"/>
        <w:rPr>
          <w:rFonts w:ascii="標楷體" w:hAnsi="標楷體" w:cs="新細明體"/>
          <w:b/>
          <w:kern w:val="0"/>
          <w:sz w:val="32"/>
          <w:szCs w:val="32"/>
        </w:rPr>
      </w:pPr>
      <w:r w:rsidRPr="00DB4C96">
        <w:rPr>
          <w:rFonts w:ascii="標楷體" w:hAnsi="標楷體" w:cs="新細明體"/>
          <w:b/>
          <w:kern w:val="0"/>
          <w:sz w:val="32"/>
          <w:szCs w:val="32"/>
        </w:rPr>
        <w:br w:type="page"/>
      </w:r>
    </w:p>
    <w:p w14:paraId="2ABD9B21" w14:textId="77777777" w:rsidR="005F4A8C" w:rsidRPr="00DB4C96" w:rsidRDefault="005F4A8C" w:rsidP="00E8686B">
      <w:pPr>
        <w:pStyle w:val="affffa"/>
      </w:pPr>
      <w:bookmarkStart w:id="4" w:name="_Toc1043561"/>
      <w:r w:rsidRPr="00DB4C96">
        <w:rPr>
          <w:rFonts w:hint="eastAsia"/>
        </w:rPr>
        <w:lastRenderedPageBreak/>
        <w:t>南臺科技大學</w:t>
      </w:r>
      <w:r w:rsidRPr="00DB4C96">
        <w:t>院</w:t>
      </w:r>
      <w:r w:rsidRPr="00DB4C96">
        <w:rPr>
          <w:rFonts w:hint="eastAsia"/>
        </w:rPr>
        <w:t>級</w:t>
      </w:r>
      <w:r w:rsidRPr="00DB4C96">
        <w:t>教師評審委員會設置準則</w:t>
      </w:r>
      <w:bookmarkEnd w:id="4"/>
    </w:p>
    <w:p w14:paraId="46F510A3" w14:textId="77777777" w:rsidR="005F4A8C" w:rsidRPr="00DB4C96" w:rsidRDefault="005F4A8C" w:rsidP="00E8686B">
      <w:r w:rsidRPr="00DB4C96">
        <w:rPr>
          <w:rFonts w:hint="eastAsia"/>
        </w:rPr>
        <w:t>民國</w:t>
      </w:r>
      <w:r w:rsidRPr="00DB4C96">
        <w:rPr>
          <w:rFonts w:hint="eastAsia"/>
        </w:rPr>
        <w:t>97</w:t>
      </w:r>
      <w:r w:rsidRPr="00DB4C96">
        <w:rPr>
          <w:rFonts w:hint="eastAsia"/>
        </w:rPr>
        <w:t>年</w:t>
      </w:r>
      <w:r w:rsidRPr="00DB4C96">
        <w:rPr>
          <w:rFonts w:hint="eastAsia"/>
        </w:rPr>
        <w:t>1</w:t>
      </w:r>
      <w:r w:rsidRPr="00DB4C96">
        <w:rPr>
          <w:rFonts w:hint="eastAsia"/>
        </w:rPr>
        <w:t>月</w:t>
      </w:r>
      <w:r w:rsidRPr="00DB4C96">
        <w:rPr>
          <w:rFonts w:hint="eastAsia"/>
        </w:rPr>
        <w:t>18</w:t>
      </w:r>
      <w:r w:rsidRPr="00DB4C96">
        <w:rPr>
          <w:rFonts w:hint="eastAsia"/>
        </w:rPr>
        <w:t>日</w:t>
      </w:r>
      <w:r w:rsidRPr="00DB4C96">
        <w:rPr>
          <w:rFonts w:hint="eastAsia"/>
        </w:rPr>
        <w:t xml:space="preserve"> </w:t>
      </w:r>
      <w:r w:rsidRPr="00DB4C96">
        <w:rPr>
          <w:rFonts w:hint="eastAsia"/>
        </w:rPr>
        <w:t>校教評會通過</w:t>
      </w:r>
    </w:p>
    <w:p w14:paraId="428C1A47" w14:textId="77777777" w:rsidR="005F4A8C" w:rsidRPr="00DB4C96" w:rsidRDefault="005F4A8C" w:rsidP="00E8686B">
      <w:r w:rsidRPr="00DB4C96">
        <w:rPr>
          <w:rFonts w:hint="eastAsia"/>
        </w:rPr>
        <w:t>民國</w:t>
      </w:r>
      <w:r w:rsidRPr="00DB4C96">
        <w:rPr>
          <w:rFonts w:hint="eastAsia"/>
        </w:rPr>
        <w:t>97</w:t>
      </w:r>
      <w:r w:rsidRPr="00DB4C96">
        <w:rPr>
          <w:rFonts w:hint="eastAsia"/>
        </w:rPr>
        <w:t>年</w:t>
      </w:r>
      <w:r w:rsidRPr="00DB4C96">
        <w:rPr>
          <w:rFonts w:hint="eastAsia"/>
        </w:rPr>
        <w:t>7</w:t>
      </w:r>
      <w:r w:rsidRPr="00DB4C96">
        <w:rPr>
          <w:rFonts w:hint="eastAsia"/>
        </w:rPr>
        <w:t>月</w:t>
      </w:r>
      <w:r w:rsidRPr="00DB4C96">
        <w:rPr>
          <w:rFonts w:hint="eastAsia"/>
        </w:rPr>
        <w:t>10</w:t>
      </w:r>
      <w:r w:rsidRPr="00DB4C96">
        <w:rPr>
          <w:rFonts w:hint="eastAsia"/>
        </w:rPr>
        <w:t>日</w:t>
      </w:r>
      <w:r w:rsidRPr="00DB4C96">
        <w:rPr>
          <w:rFonts w:hint="eastAsia"/>
        </w:rPr>
        <w:t xml:space="preserve"> </w:t>
      </w:r>
      <w:r w:rsidRPr="00DB4C96">
        <w:rPr>
          <w:rFonts w:hint="eastAsia"/>
        </w:rPr>
        <w:t>校教評會通過</w:t>
      </w:r>
    </w:p>
    <w:p w14:paraId="13D8E033" w14:textId="77777777" w:rsidR="005F4A8C" w:rsidRPr="00DB4C96" w:rsidRDefault="005F4A8C" w:rsidP="00E8686B">
      <w:r w:rsidRPr="00DB4C96">
        <w:rPr>
          <w:rFonts w:hint="eastAsia"/>
        </w:rPr>
        <w:t>民國</w:t>
      </w:r>
      <w:r w:rsidRPr="00DB4C96">
        <w:t>100</w:t>
      </w:r>
      <w:r w:rsidRPr="00DB4C96">
        <w:rPr>
          <w:rFonts w:hint="eastAsia"/>
        </w:rPr>
        <w:t>年</w:t>
      </w:r>
      <w:r w:rsidRPr="00DB4C96">
        <w:t>7</w:t>
      </w:r>
      <w:r w:rsidRPr="00DB4C96">
        <w:rPr>
          <w:rFonts w:hint="eastAsia"/>
        </w:rPr>
        <w:t>月</w:t>
      </w:r>
      <w:r w:rsidRPr="00DB4C96">
        <w:t>29</w:t>
      </w:r>
      <w:r w:rsidRPr="00DB4C96">
        <w:rPr>
          <w:rFonts w:hint="eastAsia"/>
        </w:rPr>
        <w:t>日</w:t>
      </w:r>
      <w:r w:rsidRPr="00DB4C96">
        <w:rPr>
          <w:rFonts w:hint="eastAsia"/>
        </w:rPr>
        <w:t xml:space="preserve"> </w:t>
      </w:r>
      <w:r w:rsidRPr="00DB4C96">
        <w:rPr>
          <w:rFonts w:hint="eastAsia"/>
        </w:rPr>
        <w:t>校教評會通過</w:t>
      </w:r>
    </w:p>
    <w:p w14:paraId="021DC62B" w14:textId="77777777" w:rsidR="005F4A8C" w:rsidRPr="00DB4C96" w:rsidRDefault="005F4A8C" w:rsidP="00E8686B">
      <w:r w:rsidRPr="00DB4C96">
        <w:rPr>
          <w:rFonts w:hint="eastAsia"/>
        </w:rPr>
        <w:t>民國</w:t>
      </w:r>
      <w:r w:rsidRPr="00DB4C96">
        <w:t>102</w:t>
      </w:r>
      <w:r w:rsidRPr="00DB4C96">
        <w:rPr>
          <w:rFonts w:hint="eastAsia"/>
        </w:rPr>
        <w:t>年</w:t>
      </w:r>
      <w:r w:rsidRPr="00DB4C96">
        <w:t>7</w:t>
      </w:r>
      <w:r w:rsidRPr="00DB4C96">
        <w:rPr>
          <w:rFonts w:hint="eastAsia"/>
        </w:rPr>
        <w:t>月</w:t>
      </w:r>
      <w:r w:rsidRPr="00DB4C96">
        <w:t>4</w:t>
      </w:r>
      <w:r w:rsidRPr="00DB4C96">
        <w:rPr>
          <w:rFonts w:hint="eastAsia"/>
        </w:rPr>
        <w:t>日</w:t>
      </w:r>
      <w:r w:rsidRPr="00DB4C96">
        <w:rPr>
          <w:rFonts w:hint="eastAsia"/>
        </w:rPr>
        <w:t xml:space="preserve"> </w:t>
      </w:r>
      <w:r w:rsidRPr="00DB4C96">
        <w:rPr>
          <w:rFonts w:hint="eastAsia"/>
        </w:rPr>
        <w:t>校教評會通過</w:t>
      </w:r>
    </w:p>
    <w:p w14:paraId="4B481798" w14:textId="77777777" w:rsidR="005F4A8C" w:rsidRPr="00DB4C96" w:rsidRDefault="005F4A8C" w:rsidP="00E8686B">
      <w:pPr>
        <w:rPr>
          <w:rFonts w:cs="細明體"/>
        </w:rPr>
      </w:pPr>
      <w:r w:rsidRPr="00DB4C96">
        <w:rPr>
          <w:rFonts w:hint="eastAsia"/>
        </w:rPr>
        <w:t>民國</w:t>
      </w:r>
      <w:r w:rsidRPr="00DB4C96">
        <w:rPr>
          <w:rFonts w:hint="eastAsia"/>
        </w:rPr>
        <w:t>102</w:t>
      </w:r>
      <w:r w:rsidRPr="00DB4C96">
        <w:rPr>
          <w:rFonts w:hint="eastAsia"/>
        </w:rPr>
        <w:t>年</w:t>
      </w:r>
      <w:r w:rsidRPr="00DB4C96">
        <w:rPr>
          <w:rFonts w:hint="eastAsia"/>
        </w:rPr>
        <w:t>11</w:t>
      </w:r>
      <w:r w:rsidRPr="00DB4C96">
        <w:rPr>
          <w:rFonts w:hint="eastAsia"/>
        </w:rPr>
        <w:t>月</w:t>
      </w:r>
      <w:r w:rsidRPr="00DB4C96">
        <w:rPr>
          <w:rFonts w:hint="eastAsia"/>
        </w:rPr>
        <w:t>13</w:t>
      </w:r>
      <w:r w:rsidRPr="00DB4C96">
        <w:rPr>
          <w:rFonts w:hint="eastAsia"/>
        </w:rPr>
        <w:t>日校教評會通過</w:t>
      </w:r>
    </w:p>
    <w:p w14:paraId="27BDF000" w14:textId="77777777" w:rsidR="005F4A8C" w:rsidRPr="00962E4C" w:rsidRDefault="005F4A8C" w:rsidP="00E8686B">
      <w:pPr>
        <w:pStyle w:val="ae"/>
        <w:ind w:left="1078" w:hanging="1078"/>
        <w:jc w:val="left"/>
      </w:pPr>
      <w:r w:rsidRPr="00DB4C96">
        <w:t>第一條</w:t>
      </w:r>
      <w:r w:rsidRPr="00DB4C96">
        <w:t xml:space="preserve">   </w:t>
      </w:r>
      <w:r w:rsidRPr="00DB4C96">
        <w:t>依據本校</w:t>
      </w:r>
      <w:r w:rsidRPr="00962E4C">
        <w:t>教師評審委員會</w:t>
      </w:r>
      <w:r w:rsidRPr="00962E4C">
        <w:rPr>
          <w:rFonts w:hint="eastAsia"/>
        </w:rPr>
        <w:t>設置辦法</w:t>
      </w:r>
      <w:r w:rsidRPr="00962E4C">
        <w:t>第</w:t>
      </w:r>
      <w:r w:rsidRPr="00962E4C">
        <w:rPr>
          <w:rFonts w:hint="eastAsia"/>
        </w:rPr>
        <w:t>十</w:t>
      </w:r>
      <w:r w:rsidRPr="00962E4C">
        <w:t>條規定訂定本準</w:t>
      </w:r>
      <w:r w:rsidRPr="00962E4C">
        <w:rPr>
          <w:rFonts w:hint="eastAsia"/>
        </w:rPr>
        <w:t>則。</w:t>
      </w:r>
    </w:p>
    <w:p w14:paraId="3CACE8F2" w14:textId="77777777" w:rsidR="005F4A8C" w:rsidRPr="00962E4C" w:rsidRDefault="005F4A8C" w:rsidP="00E8686B">
      <w:pPr>
        <w:pStyle w:val="ae"/>
        <w:ind w:left="1078" w:hanging="1078"/>
        <w:jc w:val="left"/>
      </w:pPr>
      <w:r w:rsidRPr="00962E4C">
        <w:rPr>
          <w:rFonts w:hint="eastAsia"/>
        </w:rPr>
        <w:t>第二條</w:t>
      </w:r>
      <w:r w:rsidRPr="00962E4C">
        <w:rPr>
          <w:rFonts w:hint="eastAsia"/>
        </w:rPr>
        <w:t xml:space="preserve">   </w:t>
      </w:r>
      <w:r w:rsidRPr="00962E4C">
        <w:t>院</w:t>
      </w:r>
      <w:r w:rsidRPr="00962E4C">
        <w:rPr>
          <w:rFonts w:hint="eastAsia"/>
        </w:rPr>
        <w:t>級</w:t>
      </w:r>
      <w:r w:rsidRPr="00962E4C">
        <w:t>教</w:t>
      </w:r>
      <w:r w:rsidRPr="00962E4C">
        <w:rPr>
          <w:rFonts w:hint="eastAsia"/>
        </w:rPr>
        <w:t>師</w:t>
      </w:r>
      <w:r w:rsidRPr="00962E4C">
        <w:t>評</w:t>
      </w:r>
      <w:r w:rsidRPr="00962E4C">
        <w:rPr>
          <w:rFonts w:hint="eastAsia"/>
        </w:rPr>
        <w:t>審委員</w:t>
      </w:r>
      <w:r w:rsidRPr="00962E4C">
        <w:t>會</w:t>
      </w:r>
      <w:r w:rsidRPr="00962E4C">
        <w:t>(</w:t>
      </w:r>
      <w:r w:rsidRPr="00962E4C">
        <w:t>以下簡稱院教評會</w:t>
      </w:r>
      <w:r w:rsidRPr="00962E4C">
        <w:t>)</w:t>
      </w:r>
      <w:r w:rsidRPr="00962E4C">
        <w:t>之任務與本校教</w:t>
      </w:r>
      <w:r w:rsidRPr="00962E4C">
        <w:rPr>
          <w:rFonts w:hint="eastAsia"/>
        </w:rPr>
        <w:t>師</w:t>
      </w:r>
      <w:r w:rsidRPr="00962E4C">
        <w:t>評審委員會任務相同</w:t>
      </w:r>
      <w:r w:rsidRPr="00962E4C">
        <w:rPr>
          <w:rFonts w:hint="eastAsia"/>
        </w:rPr>
        <w:t>。</w:t>
      </w:r>
    </w:p>
    <w:p w14:paraId="5071678D" w14:textId="77777777" w:rsidR="005F4A8C" w:rsidRPr="00962E4C" w:rsidRDefault="005F4A8C" w:rsidP="00E8686B">
      <w:pPr>
        <w:pStyle w:val="ae"/>
        <w:ind w:left="1078" w:hanging="1078"/>
        <w:jc w:val="left"/>
      </w:pPr>
      <w:r w:rsidRPr="00962E4C">
        <w:t>第三條</w:t>
      </w:r>
      <w:r w:rsidRPr="00962E4C">
        <w:t xml:space="preserve">   </w:t>
      </w:r>
      <w:r w:rsidRPr="00962E4C">
        <w:t>院教評會置委員</w:t>
      </w:r>
      <w:r w:rsidRPr="00962E4C">
        <w:rPr>
          <w:rFonts w:hint="eastAsia"/>
        </w:rPr>
        <w:t>九</w:t>
      </w:r>
      <w:r w:rsidRPr="00962E4C">
        <w:t>至</w:t>
      </w:r>
      <w:r w:rsidRPr="00962E4C">
        <w:rPr>
          <w:rFonts w:hint="eastAsia"/>
        </w:rPr>
        <w:t>十五</w:t>
      </w:r>
      <w:r w:rsidRPr="00962E4C">
        <w:t>人，由下列人員組成</w:t>
      </w:r>
      <w:r w:rsidRPr="00962E4C">
        <w:rPr>
          <w:rFonts w:hint="eastAsia"/>
        </w:rPr>
        <w:t>，但教授人數不得少於三分之二，必要時得自校內外相關學院專任教授遴選擔任，並另置候補委員若干人。</w:t>
      </w:r>
    </w:p>
    <w:p w14:paraId="61802691" w14:textId="77777777" w:rsidR="00962E4C" w:rsidRDefault="005F4A8C" w:rsidP="00E8686B">
      <w:pPr>
        <w:pStyle w:val="ae"/>
        <w:ind w:leftChars="539" w:left="1078" w:firstLineChars="23" w:firstLine="55"/>
        <w:jc w:val="left"/>
      </w:pPr>
      <w:r w:rsidRPr="00962E4C">
        <w:t>一、當然委員：院長</w:t>
      </w:r>
      <w:r w:rsidRPr="00962E4C">
        <w:rPr>
          <w:rFonts w:hint="eastAsia"/>
        </w:rPr>
        <w:t>、通識教育中心主任</w:t>
      </w:r>
      <w:r w:rsidRPr="00962E4C">
        <w:t>（兼召集人）。</w:t>
      </w:r>
    </w:p>
    <w:p w14:paraId="23B30245" w14:textId="77777777" w:rsidR="00962E4C" w:rsidRDefault="005F4A8C" w:rsidP="00E8686B">
      <w:pPr>
        <w:pStyle w:val="ae"/>
        <w:ind w:leftChars="539" w:left="1078" w:firstLineChars="23" w:firstLine="55"/>
        <w:jc w:val="left"/>
      </w:pPr>
      <w:r w:rsidRPr="00962E4C">
        <w:t>二、遴選委員：由各學院</w:t>
      </w:r>
      <w:r w:rsidRPr="00962E4C">
        <w:rPr>
          <w:rFonts w:hint="eastAsia"/>
        </w:rPr>
        <w:t>及通識教育中心</w:t>
      </w:r>
      <w:r w:rsidRPr="00962E4C">
        <w:t>自行遴選。</w:t>
      </w:r>
    </w:p>
    <w:p w14:paraId="52F48EC9" w14:textId="77777777" w:rsidR="00962E4C" w:rsidRDefault="005F4A8C" w:rsidP="00E8686B">
      <w:pPr>
        <w:pStyle w:val="ae"/>
        <w:ind w:leftChars="539" w:left="1078" w:firstLineChars="23" w:firstLine="55"/>
        <w:jc w:val="left"/>
      </w:pPr>
      <w:r w:rsidRPr="00962E4C">
        <w:rPr>
          <w:rFonts w:hint="eastAsia"/>
        </w:rPr>
        <w:t>前項</w:t>
      </w:r>
      <w:r w:rsidRPr="00962E4C">
        <w:t>委員由院長</w:t>
      </w:r>
      <w:r w:rsidRPr="00962E4C">
        <w:rPr>
          <w:rFonts w:hint="eastAsia"/>
        </w:rPr>
        <w:t>或通識教育中心主任簽請校長核</w:t>
      </w:r>
      <w:r w:rsidRPr="00962E4C">
        <w:t>聘。</w:t>
      </w:r>
    </w:p>
    <w:p w14:paraId="3C8D391F" w14:textId="2C6FAAB4" w:rsidR="005F4A8C" w:rsidRPr="00962E4C" w:rsidRDefault="005F4A8C" w:rsidP="00E8686B">
      <w:pPr>
        <w:pStyle w:val="ae"/>
        <w:ind w:leftChars="539" w:left="1078" w:firstLineChars="23" w:firstLine="55"/>
        <w:jc w:val="left"/>
      </w:pPr>
      <w:r w:rsidRPr="00962E4C">
        <w:t>委員任期</w:t>
      </w:r>
      <w:r w:rsidRPr="00962E4C">
        <w:rPr>
          <w:rFonts w:hint="eastAsia"/>
        </w:rPr>
        <w:t>一學</w:t>
      </w:r>
      <w:r w:rsidRPr="00962E4C">
        <w:t>年，連選得連任。</w:t>
      </w:r>
      <w:r w:rsidRPr="00962E4C">
        <w:rPr>
          <w:rFonts w:hint="eastAsia"/>
        </w:rPr>
        <w:t>委員因故出缺時，由候補委員遞補之，任期至原任期屆滿之日止。</w:t>
      </w:r>
    </w:p>
    <w:p w14:paraId="10D52A70" w14:textId="77777777" w:rsidR="005F4A8C" w:rsidRPr="00962E4C" w:rsidRDefault="005F4A8C" w:rsidP="00E8686B">
      <w:pPr>
        <w:pStyle w:val="ae"/>
        <w:ind w:left="1078" w:hanging="1078"/>
        <w:jc w:val="left"/>
      </w:pPr>
      <w:r w:rsidRPr="00962E4C">
        <w:rPr>
          <w:rFonts w:hint="eastAsia"/>
        </w:rPr>
        <w:t>第四條</w:t>
      </w:r>
      <w:r w:rsidRPr="00962E4C">
        <w:t xml:space="preserve">   </w:t>
      </w:r>
      <w:r w:rsidRPr="00962E4C">
        <w:t>院教評會每學期</w:t>
      </w:r>
      <w:r w:rsidRPr="00962E4C">
        <w:rPr>
          <w:rFonts w:hint="eastAsia"/>
        </w:rPr>
        <w:t>至少</w:t>
      </w:r>
      <w:r w:rsidRPr="00962E4C">
        <w:t>開會</w:t>
      </w:r>
      <w:r w:rsidRPr="00962E4C">
        <w:rPr>
          <w:rFonts w:hint="eastAsia"/>
        </w:rPr>
        <w:t>二</w:t>
      </w:r>
      <w:r w:rsidRPr="00962E4C">
        <w:t>次為原則，必要時得由召集人召開臨時會議。</w:t>
      </w:r>
    </w:p>
    <w:p w14:paraId="5CC9CBCC" w14:textId="77777777" w:rsidR="005F4A8C" w:rsidRPr="00962E4C" w:rsidRDefault="005F4A8C" w:rsidP="00E8686B">
      <w:pPr>
        <w:pStyle w:val="ae"/>
        <w:ind w:left="1078" w:hanging="1078"/>
        <w:jc w:val="left"/>
      </w:pPr>
      <w:r w:rsidRPr="00962E4C">
        <w:rPr>
          <w:rFonts w:hint="eastAsia"/>
        </w:rPr>
        <w:t>第五條</w:t>
      </w:r>
      <w:r w:rsidRPr="00962E4C">
        <w:t xml:space="preserve">   </w:t>
      </w:r>
      <w:r w:rsidRPr="00962E4C">
        <w:t>院教評會開會時須經二分之一</w:t>
      </w:r>
      <w:r w:rsidRPr="00962E4C">
        <w:rPr>
          <w:rFonts w:hint="eastAsia"/>
        </w:rPr>
        <w:t>（含）</w:t>
      </w:r>
      <w:r w:rsidRPr="00962E4C">
        <w:t>以上委員出席始得召開會議，並經出席委員</w:t>
      </w:r>
      <w:r w:rsidRPr="00962E4C">
        <w:rPr>
          <w:rFonts w:hint="eastAsia"/>
        </w:rPr>
        <w:t>具有投票資格者</w:t>
      </w:r>
      <w:r w:rsidRPr="00962E4C">
        <w:t>三分之二</w:t>
      </w:r>
      <w:r w:rsidRPr="00962E4C">
        <w:rPr>
          <w:rFonts w:hint="eastAsia"/>
        </w:rPr>
        <w:t>（含）</w:t>
      </w:r>
      <w:r w:rsidRPr="00962E4C">
        <w:t>以上同意為通過</w:t>
      </w:r>
      <w:r w:rsidRPr="00962E4C">
        <w:rPr>
          <w:rFonts w:hint="eastAsia"/>
        </w:rPr>
        <w:t>；委員應親自出席不得委託他人代表出席</w:t>
      </w:r>
      <w:r w:rsidRPr="00962E4C">
        <w:t>，並視實際需要由召集人邀請其他有關人員列席報告或說明。</w:t>
      </w:r>
    </w:p>
    <w:p w14:paraId="449C4B64" w14:textId="77777777" w:rsidR="005F4A8C" w:rsidRPr="00962E4C" w:rsidRDefault="005F4A8C" w:rsidP="00E8686B">
      <w:pPr>
        <w:pStyle w:val="ae"/>
        <w:ind w:left="1078" w:hanging="1078"/>
        <w:jc w:val="left"/>
      </w:pPr>
      <w:r w:rsidRPr="00962E4C">
        <w:rPr>
          <w:rFonts w:hint="eastAsia"/>
        </w:rPr>
        <w:t>第六條</w:t>
      </w:r>
      <w:r w:rsidRPr="00962E4C">
        <w:t xml:space="preserve">   </w:t>
      </w:r>
      <w:r w:rsidRPr="00962E4C">
        <w:t>院教評會委員討論與</w:t>
      </w:r>
      <w:r w:rsidRPr="00962E4C">
        <w:rPr>
          <w:rFonts w:hint="eastAsia"/>
        </w:rPr>
        <w:t>其本人、配偶或三親等內親屬（包括血親及姻親）提會評審有</w:t>
      </w:r>
      <w:r w:rsidRPr="00962E4C">
        <w:t>利害關係案件</w:t>
      </w:r>
      <w:r w:rsidRPr="00962E4C">
        <w:rPr>
          <w:rFonts w:hint="eastAsia"/>
        </w:rPr>
        <w:t>時，應行迴避；若</w:t>
      </w:r>
      <w:r w:rsidRPr="00962E4C">
        <w:t>審查升等教師之職級高於委員本身職級時</w:t>
      </w:r>
      <w:r w:rsidRPr="00962E4C">
        <w:rPr>
          <w:rFonts w:hint="eastAsia"/>
        </w:rPr>
        <w:t>則不具表決或投票資格</w:t>
      </w:r>
      <w:r w:rsidRPr="00962E4C">
        <w:t>。</w:t>
      </w:r>
      <w:r w:rsidRPr="00962E4C">
        <w:rPr>
          <w:rFonts w:hint="eastAsia"/>
        </w:rPr>
        <w:t>惟迴避委員人數超過全體委員人數二分之一時，該審議案應由原推薦單位另行增聘符合委員資格之臨時委員經校長核定補足後再行審議</w:t>
      </w:r>
      <w:r w:rsidRPr="00962E4C">
        <w:t>。</w:t>
      </w:r>
    </w:p>
    <w:p w14:paraId="3B0525F4" w14:textId="77777777" w:rsidR="005F4A8C" w:rsidRPr="00962E4C" w:rsidRDefault="005F4A8C" w:rsidP="00E8686B">
      <w:pPr>
        <w:pStyle w:val="ae"/>
        <w:ind w:left="1078" w:hanging="1078"/>
        <w:jc w:val="left"/>
      </w:pPr>
      <w:r w:rsidRPr="00962E4C">
        <w:rPr>
          <w:rFonts w:hint="eastAsia"/>
        </w:rPr>
        <w:t>第七條</w:t>
      </w:r>
      <w:r w:rsidRPr="00962E4C">
        <w:t xml:space="preserve">   </w:t>
      </w:r>
      <w:r w:rsidRPr="00962E4C">
        <w:t>院教評會開會時應作詳細會議紀錄，並隨審查案件送校教師評</w:t>
      </w:r>
      <w:r w:rsidRPr="00962E4C">
        <w:rPr>
          <w:rFonts w:hint="eastAsia"/>
        </w:rPr>
        <w:t>審</w:t>
      </w:r>
      <w:r w:rsidRPr="00962E4C">
        <w:t>委員會核備。</w:t>
      </w:r>
    </w:p>
    <w:p w14:paraId="4F8DC753" w14:textId="77777777" w:rsidR="005F4A8C" w:rsidRPr="00962E4C" w:rsidRDefault="005F4A8C" w:rsidP="00E8686B">
      <w:pPr>
        <w:pStyle w:val="ae"/>
        <w:ind w:left="1078" w:hanging="1078"/>
        <w:jc w:val="left"/>
      </w:pPr>
      <w:r w:rsidRPr="00962E4C">
        <w:rPr>
          <w:rFonts w:hint="eastAsia"/>
        </w:rPr>
        <w:t>第八條</w:t>
      </w:r>
      <w:r w:rsidRPr="00962E4C">
        <w:t xml:space="preserve">  </w:t>
      </w:r>
      <w:r w:rsidRPr="00962E4C">
        <w:rPr>
          <w:rFonts w:hint="eastAsia"/>
        </w:rPr>
        <w:t xml:space="preserve"> </w:t>
      </w:r>
      <w:r w:rsidRPr="00962E4C">
        <w:t>本準則未盡事項依本校相關法規規定辦理。各學院</w:t>
      </w:r>
      <w:r w:rsidRPr="00962E4C">
        <w:rPr>
          <w:rFonts w:hint="eastAsia"/>
        </w:rPr>
        <w:t>及通識教育中心</w:t>
      </w:r>
      <w:r w:rsidRPr="00962E4C">
        <w:t>應依本準則自行訂定院</w:t>
      </w:r>
      <w:r w:rsidRPr="00962E4C">
        <w:rPr>
          <w:rFonts w:hint="eastAsia"/>
        </w:rPr>
        <w:t>級</w:t>
      </w:r>
      <w:r w:rsidRPr="00962E4C">
        <w:t>教評會設置辦法，其經院務</w:t>
      </w:r>
      <w:r w:rsidRPr="00962E4C">
        <w:rPr>
          <w:rFonts w:hint="eastAsia"/>
        </w:rPr>
        <w:t>會議或通識教育中心</w:t>
      </w:r>
      <w:r w:rsidRPr="00962E4C">
        <w:t>會議</w:t>
      </w:r>
      <w:r w:rsidRPr="00962E4C">
        <w:rPr>
          <w:rFonts w:hint="eastAsia"/>
        </w:rPr>
        <w:t>審議</w:t>
      </w:r>
      <w:r w:rsidRPr="00962E4C">
        <w:t>，</w:t>
      </w:r>
      <w:r w:rsidRPr="00962E4C">
        <w:rPr>
          <w:rFonts w:hint="eastAsia"/>
        </w:rPr>
        <w:t>並</w:t>
      </w:r>
      <w:r w:rsidRPr="00962E4C">
        <w:t>經校</w:t>
      </w:r>
      <w:r w:rsidRPr="00962E4C">
        <w:rPr>
          <w:rFonts w:hint="eastAsia"/>
        </w:rPr>
        <w:t>教評</w:t>
      </w:r>
      <w:r w:rsidRPr="00962E4C">
        <w:t>會議通過</w:t>
      </w:r>
      <w:r w:rsidRPr="00962E4C">
        <w:rPr>
          <w:rFonts w:hint="eastAsia"/>
        </w:rPr>
        <w:t>，陳</w:t>
      </w:r>
      <w:r w:rsidRPr="00962E4C">
        <w:t>請校長核定後實施。</w:t>
      </w:r>
    </w:p>
    <w:p w14:paraId="0D249226" w14:textId="77777777" w:rsidR="005F4A8C" w:rsidRPr="00DB4C96" w:rsidRDefault="005F4A8C" w:rsidP="00E8686B">
      <w:pPr>
        <w:pStyle w:val="ae"/>
        <w:ind w:left="1078" w:hanging="1078"/>
        <w:jc w:val="left"/>
      </w:pPr>
      <w:r w:rsidRPr="00962E4C">
        <w:t>第</w:t>
      </w:r>
      <w:r w:rsidRPr="00962E4C">
        <w:rPr>
          <w:rFonts w:hint="eastAsia"/>
        </w:rPr>
        <w:t>九</w:t>
      </w:r>
      <w:r w:rsidRPr="00962E4C">
        <w:t>條</w:t>
      </w:r>
      <w:r w:rsidRPr="00962E4C">
        <w:rPr>
          <w:rFonts w:hint="eastAsia"/>
        </w:rPr>
        <w:t xml:space="preserve">   </w:t>
      </w:r>
      <w:r w:rsidRPr="00962E4C">
        <w:t>本準則經</w:t>
      </w:r>
      <w:r w:rsidRPr="00DB4C96">
        <w:t>校</w:t>
      </w:r>
      <w:r w:rsidRPr="00DB4C96">
        <w:rPr>
          <w:rFonts w:hint="eastAsia"/>
        </w:rPr>
        <w:t>教評</w:t>
      </w:r>
      <w:r w:rsidRPr="00DB4C96">
        <w:t>會議通過，</w:t>
      </w:r>
      <w:r w:rsidRPr="00DB4C96">
        <w:rPr>
          <w:rFonts w:hint="eastAsia"/>
        </w:rPr>
        <w:t>陳</w:t>
      </w:r>
      <w:r w:rsidRPr="00DB4C96">
        <w:t>請校長核定後實施，修正時亦同。</w:t>
      </w:r>
    </w:p>
    <w:p w14:paraId="4F076ADC" w14:textId="77777777" w:rsidR="00A34448" w:rsidRPr="00DB4C96" w:rsidRDefault="00A34448" w:rsidP="00E8686B">
      <w:pPr>
        <w:widowControl/>
        <w:jc w:val="left"/>
        <w:rPr>
          <w:rFonts w:ascii="標楷體" w:hAnsi="標楷體" w:cs="新細明體"/>
          <w:b/>
          <w:kern w:val="0"/>
          <w:sz w:val="32"/>
          <w:szCs w:val="32"/>
        </w:rPr>
      </w:pPr>
      <w:r w:rsidRPr="00DB4C96">
        <w:rPr>
          <w:rFonts w:ascii="標楷體" w:hAnsi="標楷體" w:cs="新細明體"/>
          <w:b/>
          <w:kern w:val="0"/>
          <w:sz w:val="32"/>
          <w:szCs w:val="32"/>
        </w:rPr>
        <w:br w:type="page"/>
      </w:r>
    </w:p>
    <w:p w14:paraId="6A9B5675" w14:textId="77777777" w:rsidR="005F4A8C" w:rsidRPr="00DB4C96" w:rsidRDefault="005F4A8C" w:rsidP="00E8686B">
      <w:pPr>
        <w:pStyle w:val="affffa"/>
      </w:pPr>
      <w:bookmarkStart w:id="5" w:name="_Toc1043562"/>
      <w:r w:rsidRPr="00DB4C96">
        <w:rPr>
          <w:rFonts w:hint="eastAsia"/>
        </w:rPr>
        <w:lastRenderedPageBreak/>
        <w:t>南臺科技大學</w:t>
      </w:r>
      <w:r w:rsidRPr="00DB4C96">
        <w:t>系</w:t>
      </w:r>
      <w:r w:rsidRPr="00DB4C96">
        <w:rPr>
          <w:rFonts w:hint="eastAsia"/>
        </w:rPr>
        <w:t>級</w:t>
      </w:r>
      <w:r w:rsidRPr="00DB4C96">
        <w:t>教師評審委員會設置準則</w:t>
      </w:r>
      <w:bookmarkEnd w:id="5"/>
    </w:p>
    <w:p w14:paraId="6450ACDB" w14:textId="77777777" w:rsidR="005F4A8C" w:rsidRPr="00DB4C96" w:rsidRDefault="005F4A8C" w:rsidP="00E8686B">
      <w:r w:rsidRPr="00DB4C96">
        <w:rPr>
          <w:rFonts w:hint="eastAsia"/>
        </w:rPr>
        <w:t>民國</w:t>
      </w:r>
      <w:r w:rsidRPr="00DB4C96">
        <w:rPr>
          <w:rFonts w:hint="eastAsia"/>
        </w:rPr>
        <w:t>97</w:t>
      </w:r>
      <w:r w:rsidRPr="00DB4C96">
        <w:rPr>
          <w:rFonts w:hint="eastAsia"/>
        </w:rPr>
        <w:t>年</w:t>
      </w:r>
      <w:r w:rsidRPr="00DB4C96">
        <w:rPr>
          <w:rFonts w:hint="eastAsia"/>
        </w:rPr>
        <w:t>1</w:t>
      </w:r>
      <w:r w:rsidRPr="00DB4C96">
        <w:rPr>
          <w:rFonts w:hint="eastAsia"/>
        </w:rPr>
        <w:t>月</w:t>
      </w:r>
      <w:r w:rsidRPr="00DB4C96">
        <w:rPr>
          <w:rFonts w:hint="eastAsia"/>
        </w:rPr>
        <w:t>18</w:t>
      </w:r>
      <w:r w:rsidRPr="00DB4C96">
        <w:rPr>
          <w:rFonts w:hint="eastAsia"/>
        </w:rPr>
        <w:t>日</w:t>
      </w:r>
      <w:r w:rsidRPr="00DB4C96">
        <w:rPr>
          <w:rFonts w:hint="eastAsia"/>
        </w:rPr>
        <w:t xml:space="preserve"> </w:t>
      </w:r>
      <w:r w:rsidRPr="00DB4C96">
        <w:rPr>
          <w:rFonts w:hint="eastAsia"/>
        </w:rPr>
        <w:t>校教評會通過</w:t>
      </w:r>
    </w:p>
    <w:p w14:paraId="06042C0C" w14:textId="77777777" w:rsidR="005F4A8C" w:rsidRPr="00DB4C96" w:rsidRDefault="005F4A8C" w:rsidP="00E8686B">
      <w:pPr>
        <w:rPr>
          <w:rFonts w:ascii="標楷體" w:hAnsi="標楷體" w:cs="新細明體"/>
          <w:kern w:val="0"/>
          <w:szCs w:val="20"/>
        </w:rPr>
      </w:pPr>
      <w:r w:rsidRPr="00DB4C96">
        <w:rPr>
          <w:rFonts w:ascii="標楷體" w:hAnsi="標楷體" w:cs="新細明體" w:hint="eastAsia"/>
          <w:kern w:val="0"/>
          <w:szCs w:val="20"/>
        </w:rPr>
        <w:t>民國97年7月10日 校教評會通過</w:t>
      </w:r>
    </w:p>
    <w:p w14:paraId="691A7DB5" w14:textId="77777777" w:rsidR="005F4A8C" w:rsidRPr="00DB4C96" w:rsidRDefault="005F4A8C" w:rsidP="00E8686B">
      <w:pPr>
        <w:rPr>
          <w:rFonts w:ascii="標楷體" w:hAnsi="標楷體" w:cs="新細明體"/>
          <w:kern w:val="0"/>
          <w:szCs w:val="20"/>
        </w:rPr>
      </w:pPr>
      <w:r w:rsidRPr="00DB4C96">
        <w:rPr>
          <w:rFonts w:ascii="標楷體" w:hAnsi="標楷體" w:cs="新細明體" w:hint="eastAsia"/>
          <w:kern w:val="0"/>
          <w:szCs w:val="20"/>
        </w:rPr>
        <w:t>民國</w:t>
      </w:r>
      <w:r w:rsidRPr="00DB4C96">
        <w:rPr>
          <w:rFonts w:ascii="標楷體" w:hAnsi="標楷體" w:cs="新細明體"/>
          <w:kern w:val="0"/>
          <w:szCs w:val="20"/>
        </w:rPr>
        <w:t>100</w:t>
      </w:r>
      <w:r w:rsidRPr="00DB4C96">
        <w:rPr>
          <w:rFonts w:ascii="標楷體" w:hAnsi="標楷體" w:cs="新細明體" w:hint="eastAsia"/>
          <w:kern w:val="0"/>
          <w:szCs w:val="20"/>
        </w:rPr>
        <w:t>年</w:t>
      </w:r>
      <w:r w:rsidRPr="00DB4C96">
        <w:rPr>
          <w:rFonts w:ascii="標楷體" w:hAnsi="標楷體" w:cs="新細明體"/>
          <w:kern w:val="0"/>
          <w:szCs w:val="20"/>
        </w:rPr>
        <w:t>7</w:t>
      </w:r>
      <w:r w:rsidRPr="00DB4C96">
        <w:rPr>
          <w:rFonts w:ascii="標楷體" w:hAnsi="標楷體" w:cs="新細明體" w:hint="eastAsia"/>
          <w:kern w:val="0"/>
          <w:szCs w:val="20"/>
        </w:rPr>
        <w:t>月</w:t>
      </w:r>
      <w:r w:rsidRPr="00DB4C96">
        <w:rPr>
          <w:rFonts w:ascii="標楷體" w:hAnsi="標楷體" w:cs="新細明體"/>
          <w:kern w:val="0"/>
          <w:szCs w:val="20"/>
        </w:rPr>
        <w:t>29</w:t>
      </w:r>
      <w:r w:rsidRPr="00DB4C96">
        <w:rPr>
          <w:rFonts w:ascii="標楷體" w:hAnsi="標楷體" w:cs="新細明體" w:hint="eastAsia"/>
          <w:kern w:val="0"/>
          <w:szCs w:val="20"/>
        </w:rPr>
        <w:t>日 校教評會通過</w:t>
      </w:r>
    </w:p>
    <w:p w14:paraId="38556F2F" w14:textId="77777777" w:rsidR="005F4A8C" w:rsidRPr="00DB4C96" w:rsidRDefault="005F4A8C" w:rsidP="00E8686B">
      <w:pPr>
        <w:rPr>
          <w:rFonts w:ascii="標楷體" w:hAnsi="標楷體" w:cs="新細明體"/>
          <w:kern w:val="0"/>
          <w:szCs w:val="20"/>
        </w:rPr>
      </w:pPr>
      <w:r w:rsidRPr="00DB4C96">
        <w:rPr>
          <w:rFonts w:ascii="標楷體" w:hAnsi="標楷體" w:cs="新細明體" w:hint="eastAsia"/>
          <w:kern w:val="0"/>
          <w:szCs w:val="20"/>
        </w:rPr>
        <w:t>民國</w:t>
      </w:r>
      <w:r w:rsidRPr="00DB4C96">
        <w:rPr>
          <w:rFonts w:ascii="標楷體" w:hAnsi="標楷體" w:cs="新細明體"/>
          <w:kern w:val="0"/>
          <w:szCs w:val="20"/>
        </w:rPr>
        <w:t>102</w:t>
      </w:r>
      <w:r w:rsidRPr="00DB4C96">
        <w:rPr>
          <w:rFonts w:ascii="標楷體" w:hAnsi="標楷體" w:cs="新細明體" w:hint="eastAsia"/>
          <w:kern w:val="0"/>
          <w:szCs w:val="20"/>
        </w:rPr>
        <w:t>年</w:t>
      </w:r>
      <w:r w:rsidRPr="00DB4C96">
        <w:rPr>
          <w:rFonts w:ascii="標楷體" w:hAnsi="標楷體" w:cs="新細明體"/>
          <w:kern w:val="0"/>
          <w:szCs w:val="20"/>
        </w:rPr>
        <w:t>7</w:t>
      </w:r>
      <w:r w:rsidRPr="00DB4C96">
        <w:rPr>
          <w:rFonts w:ascii="標楷體" w:hAnsi="標楷體" w:cs="新細明體" w:hint="eastAsia"/>
          <w:kern w:val="0"/>
          <w:szCs w:val="20"/>
        </w:rPr>
        <w:t>月</w:t>
      </w:r>
      <w:r w:rsidRPr="00DB4C96">
        <w:rPr>
          <w:rFonts w:ascii="標楷體" w:hAnsi="標楷體" w:cs="新細明體"/>
          <w:kern w:val="0"/>
          <w:szCs w:val="20"/>
        </w:rPr>
        <w:t>4</w:t>
      </w:r>
      <w:r w:rsidRPr="00DB4C96">
        <w:rPr>
          <w:rFonts w:ascii="標楷體" w:hAnsi="標楷體" w:cs="新細明體" w:hint="eastAsia"/>
          <w:kern w:val="0"/>
          <w:szCs w:val="20"/>
        </w:rPr>
        <w:t>日 校教評會通過</w:t>
      </w:r>
    </w:p>
    <w:p w14:paraId="40971D2A" w14:textId="77777777" w:rsidR="005F4A8C" w:rsidRPr="00DB4C96" w:rsidRDefault="005F4A8C" w:rsidP="00E8686B">
      <w:pPr>
        <w:rPr>
          <w:rFonts w:ascii="標楷體" w:hAnsi="標楷體" w:cs="細明體"/>
          <w:kern w:val="0"/>
          <w:szCs w:val="20"/>
        </w:rPr>
      </w:pPr>
      <w:r w:rsidRPr="00DB4C96">
        <w:rPr>
          <w:rFonts w:ascii="標楷體" w:hAnsi="標楷體" w:cs="新細明體" w:hint="eastAsia"/>
          <w:kern w:val="0"/>
          <w:szCs w:val="20"/>
        </w:rPr>
        <w:t>民國</w:t>
      </w:r>
      <w:r w:rsidRPr="00DB4C96">
        <w:rPr>
          <w:rFonts w:ascii="標楷體" w:hAnsi="標楷體" w:cs="新細明體"/>
          <w:kern w:val="0"/>
          <w:szCs w:val="20"/>
        </w:rPr>
        <w:t>102</w:t>
      </w:r>
      <w:r w:rsidRPr="00DB4C96">
        <w:rPr>
          <w:rFonts w:ascii="標楷體" w:hAnsi="標楷體" w:cs="新細明體" w:hint="eastAsia"/>
          <w:kern w:val="0"/>
          <w:szCs w:val="20"/>
        </w:rPr>
        <w:t>年11月13日 校教評會通過</w:t>
      </w:r>
    </w:p>
    <w:p w14:paraId="0046ABDA" w14:textId="77777777" w:rsidR="005F4A8C" w:rsidRPr="00DB4C96" w:rsidRDefault="005F4A8C" w:rsidP="00E8686B">
      <w:pPr>
        <w:pStyle w:val="ae"/>
        <w:ind w:left="1078" w:hanging="1078"/>
        <w:jc w:val="left"/>
      </w:pPr>
      <w:r w:rsidRPr="00DB4C96">
        <w:t>第一條</w:t>
      </w:r>
      <w:r w:rsidRPr="00DB4C96">
        <w:t xml:space="preserve">   </w:t>
      </w:r>
      <w:r w:rsidRPr="00DB4C96">
        <w:t>依據本校教師評審委員會</w:t>
      </w:r>
      <w:r w:rsidRPr="00DB4C96">
        <w:rPr>
          <w:rFonts w:hint="eastAsia"/>
        </w:rPr>
        <w:t>設置辦法</w:t>
      </w:r>
      <w:r w:rsidRPr="00DB4C96">
        <w:t>第</w:t>
      </w:r>
      <w:r w:rsidRPr="00DB4C96">
        <w:rPr>
          <w:rFonts w:hint="eastAsia"/>
        </w:rPr>
        <w:t>十條</w:t>
      </w:r>
      <w:r w:rsidRPr="00DB4C96">
        <w:t>規定訂定本準則。</w:t>
      </w:r>
    </w:p>
    <w:p w14:paraId="323B8AA3" w14:textId="77777777" w:rsidR="005F4A8C" w:rsidRPr="00DB4C96" w:rsidRDefault="005F4A8C" w:rsidP="00E8686B">
      <w:pPr>
        <w:pStyle w:val="ae"/>
        <w:ind w:left="1133" w:hangingChars="472" w:hanging="1133"/>
        <w:jc w:val="left"/>
      </w:pPr>
      <w:r w:rsidRPr="00DB4C96">
        <w:rPr>
          <w:rFonts w:hint="eastAsia"/>
        </w:rPr>
        <w:t>第二條</w:t>
      </w:r>
      <w:r w:rsidRPr="00DB4C96">
        <w:t xml:space="preserve">  </w:t>
      </w:r>
      <w:r w:rsidRPr="00DB4C96">
        <w:rPr>
          <w:rFonts w:hint="eastAsia"/>
        </w:rPr>
        <w:t xml:space="preserve"> </w:t>
      </w:r>
      <w:r w:rsidRPr="00DB4C96">
        <w:t>系</w:t>
      </w:r>
      <w:r w:rsidRPr="00DB4C96">
        <w:rPr>
          <w:rFonts w:hint="eastAsia"/>
        </w:rPr>
        <w:t>級</w:t>
      </w:r>
      <w:r w:rsidRPr="00DB4C96">
        <w:t>教師評審委員會</w:t>
      </w:r>
      <w:r w:rsidRPr="00DB4C96">
        <w:t>(</w:t>
      </w:r>
      <w:r w:rsidRPr="00DB4C96">
        <w:t>以下簡稱</w:t>
      </w:r>
      <w:r w:rsidRPr="00DB4C96">
        <w:rPr>
          <w:rFonts w:hint="eastAsia"/>
        </w:rPr>
        <w:t>系教評</w:t>
      </w:r>
      <w:r w:rsidRPr="00DB4C96">
        <w:t>會</w:t>
      </w:r>
      <w:r w:rsidRPr="00DB4C96">
        <w:t>)</w:t>
      </w:r>
      <w:r w:rsidRPr="00DB4C96">
        <w:t>之任務，與本校教師評審委員會任務相同。</w:t>
      </w:r>
    </w:p>
    <w:p w14:paraId="31424AC9" w14:textId="77777777" w:rsidR="005F4A8C" w:rsidRPr="00DB4C96" w:rsidRDefault="005F4A8C" w:rsidP="00E8686B">
      <w:pPr>
        <w:pStyle w:val="ae"/>
        <w:ind w:left="1133" w:hangingChars="472" w:hanging="1133"/>
        <w:jc w:val="left"/>
      </w:pPr>
      <w:r w:rsidRPr="00DB4C96">
        <w:rPr>
          <w:rFonts w:hint="eastAsia"/>
        </w:rPr>
        <w:t>第三條</w:t>
      </w:r>
      <w:r w:rsidRPr="00DB4C96">
        <w:rPr>
          <w:rFonts w:hint="eastAsia"/>
        </w:rPr>
        <w:t xml:space="preserve">   </w:t>
      </w:r>
      <w:r w:rsidRPr="00DB4C96">
        <w:rPr>
          <w:rFonts w:hint="eastAsia"/>
        </w:rPr>
        <w:t>系教評</w:t>
      </w:r>
      <w:r w:rsidRPr="00DB4C96">
        <w:t>會置委員</w:t>
      </w:r>
      <w:r w:rsidRPr="00DB4C96">
        <w:rPr>
          <w:rFonts w:hint="eastAsia"/>
        </w:rPr>
        <w:t>七</w:t>
      </w:r>
      <w:r w:rsidRPr="00DB4C96">
        <w:t>至十</w:t>
      </w:r>
      <w:r w:rsidRPr="00DB4C96">
        <w:rPr>
          <w:rFonts w:hint="eastAsia"/>
        </w:rPr>
        <w:t>三</w:t>
      </w:r>
      <w:r w:rsidRPr="00DB4C96">
        <w:t>人</w:t>
      </w:r>
      <w:r w:rsidRPr="00DB4C96">
        <w:rPr>
          <w:rFonts w:hint="eastAsia"/>
        </w:rPr>
        <w:t>，</w:t>
      </w:r>
      <w:r w:rsidRPr="00DB4C96">
        <w:t>由下列人員組成</w:t>
      </w:r>
      <w:r w:rsidRPr="00DB4C96">
        <w:rPr>
          <w:rFonts w:hint="eastAsia"/>
        </w:rPr>
        <w:t>。但教授人數不得少於三分之二，必要時得自校內外相關系所專任教授中遴選擔任，並另置候補委員若干人。</w:t>
      </w:r>
    </w:p>
    <w:p w14:paraId="573BD264" w14:textId="77777777" w:rsidR="005F4A8C" w:rsidRPr="00DB4C96" w:rsidRDefault="005F4A8C" w:rsidP="00E8686B">
      <w:pPr>
        <w:pStyle w:val="ae"/>
        <w:ind w:leftChars="567" w:left="2212" w:hanging="1078"/>
        <w:jc w:val="left"/>
      </w:pPr>
      <w:r w:rsidRPr="00DB4C96">
        <w:t>一</w:t>
      </w:r>
      <w:r w:rsidRPr="00DB4C96">
        <w:t>.</w:t>
      </w:r>
      <w:r w:rsidRPr="00DB4C96">
        <w:t>當然委員﹕系</w:t>
      </w:r>
      <w:r w:rsidRPr="00DB4C96">
        <w:rPr>
          <w:rFonts w:hint="eastAsia"/>
        </w:rPr>
        <w:t>所主管</w:t>
      </w:r>
      <w:r w:rsidRPr="00DB4C96">
        <w:rPr>
          <w:rFonts w:hint="eastAsia"/>
        </w:rPr>
        <w:t>(</w:t>
      </w:r>
      <w:r w:rsidRPr="00DB4C96">
        <w:rPr>
          <w:rFonts w:hint="eastAsia"/>
        </w:rPr>
        <w:t>通識教育中心分組召集人</w:t>
      </w:r>
      <w:r w:rsidRPr="00DB4C96">
        <w:t xml:space="preserve">) </w:t>
      </w:r>
      <w:r w:rsidRPr="00DB4C96">
        <w:t>兼召集人。</w:t>
      </w:r>
    </w:p>
    <w:p w14:paraId="2D032A36" w14:textId="77777777" w:rsidR="005F4A8C" w:rsidRPr="00DB4C96" w:rsidRDefault="005F4A8C" w:rsidP="00E8686B">
      <w:pPr>
        <w:pStyle w:val="ae"/>
        <w:ind w:leftChars="567" w:left="2212" w:hanging="1078"/>
        <w:jc w:val="left"/>
      </w:pPr>
      <w:r w:rsidRPr="00DB4C96">
        <w:t>二</w:t>
      </w:r>
      <w:r w:rsidRPr="00DB4C96">
        <w:t>.</w:t>
      </w:r>
      <w:r w:rsidRPr="00DB4C96">
        <w:t>遴選委員﹕由各</w:t>
      </w:r>
      <w:r w:rsidRPr="00DB4C96">
        <w:rPr>
          <w:rFonts w:hint="eastAsia"/>
        </w:rPr>
        <w:t>單位</w:t>
      </w:r>
      <w:r w:rsidRPr="00DB4C96">
        <w:t>自</w:t>
      </w:r>
      <w:r w:rsidRPr="00DB4C96">
        <w:rPr>
          <w:rFonts w:hint="eastAsia"/>
        </w:rPr>
        <w:t>行遴選</w:t>
      </w:r>
      <w:r w:rsidRPr="00DB4C96">
        <w:t>。</w:t>
      </w:r>
    </w:p>
    <w:p w14:paraId="0890DE6A" w14:textId="77777777" w:rsidR="00962E4C" w:rsidRDefault="005F4A8C" w:rsidP="00E8686B">
      <w:pPr>
        <w:pStyle w:val="ae"/>
        <w:ind w:leftChars="567" w:left="2212" w:hanging="1078"/>
        <w:jc w:val="left"/>
      </w:pPr>
      <w:r w:rsidRPr="00DB4C96">
        <w:t>前項委員，由</w:t>
      </w:r>
      <w:r w:rsidRPr="00DB4C96">
        <w:rPr>
          <w:rFonts w:hint="eastAsia"/>
        </w:rPr>
        <w:t>系所主管、通識教育中心主任簽請校長</w:t>
      </w:r>
      <w:r w:rsidRPr="00DB4C96">
        <w:t>核聘。</w:t>
      </w:r>
    </w:p>
    <w:p w14:paraId="0BF8FAFD" w14:textId="587B2D97" w:rsidR="005F4A8C" w:rsidRPr="00DB4C96" w:rsidRDefault="005F4A8C" w:rsidP="00E8686B">
      <w:pPr>
        <w:pStyle w:val="ae"/>
        <w:ind w:leftChars="567" w:left="2212" w:hanging="1078"/>
        <w:jc w:val="left"/>
      </w:pPr>
      <w:r w:rsidRPr="00DB4C96">
        <w:t>委員任期</w:t>
      </w:r>
      <w:r w:rsidRPr="00DB4C96">
        <w:rPr>
          <w:rFonts w:hint="eastAsia"/>
        </w:rPr>
        <w:t>一學</w:t>
      </w:r>
      <w:r w:rsidRPr="00DB4C96">
        <w:t>年，連選得連任。</w:t>
      </w:r>
      <w:r w:rsidRPr="00DB4C96">
        <w:rPr>
          <w:rFonts w:hint="eastAsia"/>
        </w:rPr>
        <w:t>委員因故出缺時，由候補委員遞補之，任期至原任期屆滿之日止。</w:t>
      </w:r>
    </w:p>
    <w:p w14:paraId="69C16FAF" w14:textId="77777777" w:rsidR="005F4A8C" w:rsidRPr="00DB4C96" w:rsidRDefault="005F4A8C" w:rsidP="00E8686B">
      <w:pPr>
        <w:pStyle w:val="ae"/>
        <w:ind w:left="1133" w:hangingChars="472" w:hanging="1133"/>
        <w:jc w:val="left"/>
      </w:pPr>
      <w:r w:rsidRPr="00DB4C96">
        <w:rPr>
          <w:rFonts w:hint="eastAsia"/>
        </w:rPr>
        <w:t>第四條</w:t>
      </w:r>
      <w:r w:rsidRPr="00DB4C96">
        <w:t xml:space="preserve"> </w:t>
      </w:r>
      <w:r w:rsidRPr="00DB4C96">
        <w:rPr>
          <w:rFonts w:hint="eastAsia"/>
        </w:rPr>
        <w:t xml:space="preserve">  </w:t>
      </w:r>
      <w:r w:rsidRPr="00DB4C96">
        <w:t>系教評會每學期開會</w:t>
      </w:r>
      <w:r w:rsidRPr="00DB4C96">
        <w:rPr>
          <w:rFonts w:hint="eastAsia"/>
        </w:rPr>
        <w:t>不得少於</w:t>
      </w:r>
      <w:r w:rsidRPr="00DB4C96">
        <w:t>二次，必要時得</w:t>
      </w:r>
      <w:r w:rsidRPr="00DB4C96">
        <w:rPr>
          <w:rFonts w:hint="eastAsia"/>
        </w:rPr>
        <w:t>召開臨時</w:t>
      </w:r>
      <w:r w:rsidRPr="00DB4C96">
        <w:t>會議。</w:t>
      </w:r>
    </w:p>
    <w:p w14:paraId="3CE67A1F" w14:textId="77777777" w:rsidR="005F4A8C" w:rsidRPr="00DB4C96" w:rsidRDefault="005F4A8C" w:rsidP="00E8686B">
      <w:pPr>
        <w:pStyle w:val="ae"/>
        <w:ind w:left="1133" w:hangingChars="472" w:hanging="1133"/>
        <w:jc w:val="left"/>
      </w:pPr>
      <w:r w:rsidRPr="00DB4C96">
        <w:rPr>
          <w:rFonts w:hint="eastAsia"/>
        </w:rPr>
        <w:t>第五條</w:t>
      </w:r>
      <w:r w:rsidRPr="00DB4C96">
        <w:t xml:space="preserve">  </w:t>
      </w:r>
      <w:r w:rsidRPr="00DB4C96">
        <w:rPr>
          <w:rFonts w:hint="eastAsia"/>
        </w:rPr>
        <w:t xml:space="preserve"> </w:t>
      </w:r>
      <w:r w:rsidRPr="00DB4C96">
        <w:t>系教評會開會時須有應出席委員</w:t>
      </w:r>
      <w:r w:rsidRPr="00DB4C96">
        <w:rPr>
          <w:rFonts w:hint="eastAsia"/>
        </w:rPr>
        <w:t>二</w:t>
      </w:r>
      <w:r w:rsidRPr="00DB4C96">
        <w:t>分之</w:t>
      </w:r>
      <w:r w:rsidRPr="00DB4C96">
        <w:rPr>
          <w:rFonts w:hint="eastAsia"/>
        </w:rPr>
        <w:t>一（含）</w:t>
      </w:r>
      <w:r w:rsidRPr="00DB4C96">
        <w:t>出席方得開會，其決議時以</w:t>
      </w:r>
      <w:r w:rsidRPr="00DB4C96">
        <w:rPr>
          <w:rFonts w:hint="eastAsia"/>
        </w:rPr>
        <w:t>出席</w:t>
      </w:r>
      <w:r w:rsidRPr="00DB4C96">
        <w:t>委員</w:t>
      </w:r>
      <w:r w:rsidRPr="00DB4C96">
        <w:rPr>
          <w:rFonts w:hint="eastAsia"/>
        </w:rPr>
        <w:t>具有投票資格者</w:t>
      </w:r>
      <w:r w:rsidRPr="00DB4C96">
        <w:t>三分之二</w:t>
      </w:r>
      <w:r w:rsidRPr="00DB4C96">
        <w:t>(</w:t>
      </w:r>
      <w:r w:rsidRPr="00DB4C96">
        <w:t>含</w:t>
      </w:r>
      <w:r w:rsidRPr="00DB4C96">
        <w:t>)</w:t>
      </w:r>
      <w:r w:rsidRPr="00DB4C96">
        <w:t>以上同</w:t>
      </w:r>
      <w:r w:rsidRPr="00DB4C96">
        <w:rPr>
          <w:rFonts w:hint="eastAsia"/>
        </w:rPr>
        <w:t>意</w:t>
      </w:r>
      <w:r w:rsidRPr="00DB4C96">
        <w:t>為通過</w:t>
      </w:r>
      <w:r w:rsidRPr="00DB4C96">
        <w:rPr>
          <w:rFonts w:hint="eastAsia"/>
        </w:rPr>
        <w:t>；委員應親自出席不得委託他人代表出席</w:t>
      </w:r>
      <w:r w:rsidRPr="00DB4C96">
        <w:t>。並視實際需要由召集人邀請其他有關人員列席報告或說明。</w:t>
      </w:r>
    </w:p>
    <w:p w14:paraId="70E7C02A" w14:textId="77777777" w:rsidR="005F4A8C" w:rsidRPr="00DB4C96" w:rsidRDefault="005F4A8C" w:rsidP="00E8686B">
      <w:pPr>
        <w:pStyle w:val="ae"/>
        <w:ind w:left="1133" w:hangingChars="472" w:hanging="1133"/>
        <w:jc w:val="left"/>
      </w:pPr>
      <w:r w:rsidRPr="00DB4C96">
        <w:rPr>
          <w:rFonts w:hint="eastAsia"/>
        </w:rPr>
        <w:t>第六條</w:t>
      </w:r>
      <w:r w:rsidRPr="00DB4C96">
        <w:t xml:space="preserve">  </w:t>
      </w:r>
      <w:r w:rsidRPr="00DB4C96">
        <w:rPr>
          <w:rFonts w:hint="eastAsia"/>
        </w:rPr>
        <w:t xml:space="preserve"> </w:t>
      </w:r>
      <w:r w:rsidRPr="00DB4C96">
        <w:t>系教評會委員討論與</w:t>
      </w:r>
      <w:r w:rsidRPr="00DB4C96">
        <w:rPr>
          <w:rFonts w:hint="eastAsia"/>
        </w:rPr>
        <w:t>其本人、配偶或三親等內親屬（包括血親及姻親）提會評審有</w:t>
      </w:r>
      <w:r w:rsidRPr="00DB4C96">
        <w:t>利害關係案件</w:t>
      </w:r>
      <w:r w:rsidRPr="00DB4C96">
        <w:rPr>
          <w:rFonts w:hint="eastAsia"/>
        </w:rPr>
        <w:t>時，應行迴避；若</w:t>
      </w:r>
      <w:r w:rsidRPr="00DB4C96">
        <w:t>審查升等教師之職級高於委員本身職</w:t>
      </w:r>
      <w:r w:rsidRPr="00DB4C96">
        <w:rPr>
          <w:rFonts w:hint="eastAsia"/>
        </w:rPr>
        <w:t>級</w:t>
      </w:r>
      <w:r w:rsidRPr="00DB4C96">
        <w:t>時</w:t>
      </w:r>
      <w:r w:rsidRPr="00DB4C96">
        <w:rPr>
          <w:rFonts w:hint="eastAsia"/>
        </w:rPr>
        <w:t>則不具表決或投票資格</w:t>
      </w:r>
      <w:r w:rsidRPr="00DB4C96">
        <w:t>。</w:t>
      </w:r>
      <w:r w:rsidRPr="00DB4C96">
        <w:rPr>
          <w:rFonts w:hint="eastAsia"/>
        </w:rPr>
        <w:t>惟迴避委員人數超過全體委員人數二分之一時，該審議案應由召集人另行增聘符合委員資格之臨時委員經院長核定補足後再行審議</w:t>
      </w:r>
      <w:r w:rsidRPr="00DB4C96">
        <w:t>。</w:t>
      </w:r>
    </w:p>
    <w:p w14:paraId="05C40159" w14:textId="77777777" w:rsidR="005F4A8C" w:rsidRPr="00DB4C96" w:rsidRDefault="005F4A8C" w:rsidP="00E8686B">
      <w:pPr>
        <w:pStyle w:val="ae"/>
        <w:ind w:left="1133" w:hangingChars="472" w:hanging="1133"/>
        <w:jc w:val="left"/>
      </w:pPr>
      <w:r w:rsidRPr="00DB4C96">
        <w:rPr>
          <w:rFonts w:hint="eastAsia"/>
        </w:rPr>
        <w:t>第七條</w:t>
      </w:r>
      <w:r w:rsidRPr="00DB4C96">
        <w:t xml:space="preserve">  </w:t>
      </w:r>
      <w:r w:rsidRPr="00DB4C96">
        <w:rPr>
          <w:rFonts w:hint="eastAsia"/>
        </w:rPr>
        <w:t xml:space="preserve"> </w:t>
      </w:r>
      <w:r w:rsidRPr="00DB4C96">
        <w:t>系教評會開會時，應就決議事項中之具體事實評論詳載於會議紀錄，</w:t>
      </w:r>
      <w:r w:rsidRPr="00DB4C96">
        <w:rPr>
          <w:rFonts w:hint="eastAsia"/>
        </w:rPr>
        <w:t>並</w:t>
      </w:r>
      <w:r w:rsidRPr="00DB4C96">
        <w:t>送請學院院長</w:t>
      </w:r>
      <w:r w:rsidRPr="00DB4C96">
        <w:rPr>
          <w:rFonts w:hint="eastAsia"/>
        </w:rPr>
        <w:t>或通識教育中心主任</w:t>
      </w:r>
      <w:r w:rsidRPr="00DB4C96">
        <w:t>核備。</w:t>
      </w:r>
    </w:p>
    <w:p w14:paraId="4B7470FF" w14:textId="77777777" w:rsidR="005F4A8C" w:rsidRPr="00DB4C96" w:rsidRDefault="005F4A8C" w:rsidP="00E8686B">
      <w:pPr>
        <w:pStyle w:val="ae"/>
        <w:ind w:left="1133" w:hangingChars="472" w:hanging="1133"/>
        <w:jc w:val="left"/>
      </w:pPr>
      <w:r w:rsidRPr="00DB4C96">
        <w:rPr>
          <w:rFonts w:hint="eastAsia"/>
        </w:rPr>
        <w:t>第八條</w:t>
      </w:r>
      <w:r w:rsidRPr="00DB4C96">
        <w:t xml:space="preserve">  </w:t>
      </w:r>
      <w:r w:rsidRPr="00DB4C96">
        <w:rPr>
          <w:rFonts w:hint="eastAsia"/>
        </w:rPr>
        <w:t xml:space="preserve"> </w:t>
      </w:r>
      <w:r w:rsidRPr="00DB4C96">
        <w:t>本準則未盡事項依本校相關法規規定辦理。各系</w:t>
      </w:r>
      <w:r w:rsidRPr="00DB4C96">
        <w:rPr>
          <w:rFonts w:hint="eastAsia"/>
        </w:rPr>
        <w:t>所</w:t>
      </w:r>
      <w:r w:rsidRPr="00DB4C96">
        <w:rPr>
          <w:rFonts w:hint="eastAsia"/>
        </w:rPr>
        <w:t xml:space="preserve"> (</w:t>
      </w:r>
      <w:r w:rsidRPr="00DB4C96">
        <w:rPr>
          <w:rFonts w:hint="eastAsia"/>
        </w:rPr>
        <w:t>通識教育中心分組</w:t>
      </w:r>
      <w:r w:rsidRPr="00DB4C96">
        <w:rPr>
          <w:rFonts w:hint="eastAsia"/>
        </w:rPr>
        <w:t>)</w:t>
      </w:r>
      <w:r w:rsidRPr="00DB4C96">
        <w:t>應依本準則自行訂定系</w:t>
      </w:r>
      <w:r w:rsidRPr="00DB4C96">
        <w:rPr>
          <w:rFonts w:hint="eastAsia"/>
        </w:rPr>
        <w:t>級</w:t>
      </w:r>
      <w:r w:rsidRPr="00DB4C96">
        <w:t>教師評審委員會設置要點，經系務會議</w:t>
      </w:r>
      <w:r w:rsidRPr="00DB4C96">
        <w:rPr>
          <w:rFonts w:hint="eastAsia"/>
        </w:rPr>
        <w:t>或通識教育中心各分組會議</w:t>
      </w:r>
      <w:r w:rsidRPr="00DB4C96">
        <w:t>通過</w:t>
      </w:r>
      <w:r w:rsidRPr="00DB4C96">
        <w:rPr>
          <w:rFonts w:hint="eastAsia"/>
        </w:rPr>
        <w:t>，並</w:t>
      </w:r>
      <w:r w:rsidRPr="00DB4C96">
        <w:t>經</w:t>
      </w:r>
      <w:r w:rsidRPr="00DB4C96">
        <w:rPr>
          <w:rFonts w:hint="eastAsia"/>
        </w:rPr>
        <w:t>院級教評</w:t>
      </w:r>
      <w:r w:rsidRPr="00DB4C96">
        <w:t>會議通過</w:t>
      </w:r>
      <w:r w:rsidRPr="00DB4C96">
        <w:rPr>
          <w:rFonts w:hint="eastAsia"/>
        </w:rPr>
        <w:t>，</w:t>
      </w:r>
      <w:r w:rsidRPr="00DB4C96">
        <w:t>由院長</w:t>
      </w:r>
      <w:r w:rsidRPr="00DB4C96">
        <w:rPr>
          <w:rFonts w:hint="eastAsia"/>
        </w:rPr>
        <w:t>或通識教育中心主任</w:t>
      </w:r>
      <w:r w:rsidRPr="00DB4C96">
        <w:t>轉呈校長核定後實施。</w:t>
      </w:r>
    </w:p>
    <w:p w14:paraId="4D1FD348" w14:textId="77777777" w:rsidR="00A34448" w:rsidRPr="00DB4C96" w:rsidRDefault="005F4A8C" w:rsidP="00E8686B">
      <w:pPr>
        <w:pStyle w:val="ae"/>
        <w:ind w:left="1133" w:hangingChars="472" w:hanging="1133"/>
        <w:jc w:val="left"/>
      </w:pPr>
      <w:r w:rsidRPr="00DB4C96">
        <w:t>第</w:t>
      </w:r>
      <w:r w:rsidRPr="00DB4C96">
        <w:rPr>
          <w:rFonts w:hint="eastAsia"/>
        </w:rPr>
        <w:t>九</w:t>
      </w:r>
      <w:r w:rsidRPr="00DB4C96">
        <w:t>條</w:t>
      </w:r>
      <w:r w:rsidRPr="00DB4C96">
        <w:t xml:space="preserve"> </w:t>
      </w:r>
      <w:r w:rsidRPr="00DB4C96">
        <w:rPr>
          <w:rFonts w:hint="eastAsia"/>
        </w:rPr>
        <w:t xml:space="preserve">  </w:t>
      </w:r>
      <w:r w:rsidRPr="00DB4C96">
        <w:t>本準則經</w:t>
      </w:r>
      <w:r w:rsidRPr="00DB4C96">
        <w:rPr>
          <w:rFonts w:hint="eastAsia"/>
        </w:rPr>
        <w:t>校教評</w:t>
      </w:r>
      <w:r w:rsidRPr="00DB4C96">
        <w:t>會議通過</w:t>
      </w:r>
      <w:r w:rsidRPr="00DB4C96">
        <w:rPr>
          <w:rFonts w:hint="eastAsia"/>
        </w:rPr>
        <w:t>，陳</w:t>
      </w:r>
      <w:r w:rsidRPr="00DB4C96">
        <w:t>請校長核定後自公布日起實施，修正時亦同。</w:t>
      </w:r>
    </w:p>
    <w:p w14:paraId="14A40A29" w14:textId="77777777" w:rsidR="00393B99" w:rsidRPr="00DB4C96" w:rsidRDefault="00A34448" w:rsidP="00E8686B">
      <w:pPr>
        <w:widowControl/>
        <w:jc w:val="left"/>
        <w:rPr>
          <w:rFonts w:ascii="標楷體" w:hAnsi="標楷體" w:cs="細明體"/>
          <w:kern w:val="0"/>
        </w:rPr>
      </w:pPr>
      <w:r w:rsidRPr="00DB4C96">
        <w:rPr>
          <w:rFonts w:ascii="標楷體" w:hAnsi="標楷體" w:cs="細明體"/>
          <w:kern w:val="0"/>
        </w:rPr>
        <w:br w:type="page"/>
      </w: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00" w:firstRow="0" w:lastRow="0" w:firstColumn="0" w:lastColumn="0" w:noHBand="0" w:noVBand="0"/>
      </w:tblPr>
      <w:tblGrid>
        <w:gridCol w:w="1828"/>
        <w:gridCol w:w="2078"/>
        <w:gridCol w:w="2422"/>
        <w:gridCol w:w="3306"/>
      </w:tblGrid>
      <w:tr w:rsidR="00393B99" w:rsidRPr="00393B99" w14:paraId="0628506B" w14:textId="77777777" w:rsidTr="00393B99">
        <w:trPr>
          <w:cantSplit/>
          <w:trHeight w:val="529"/>
        </w:trPr>
        <w:tc>
          <w:tcPr>
            <w:tcW w:w="9634" w:type="dxa"/>
            <w:gridSpan w:val="4"/>
            <w:vAlign w:val="center"/>
          </w:tcPr>
          <w:p w14:paraId="6B2F06E4" w14:textId="77777777" w:rsidR="00393B99" w:rsidRPr="00BE7D56" w:rsidRDefault="00393B99" w:rsidP="00E8686B">
            <w:pPr>
              <w:jc w:val="center"/>
              <w:rPr>
                <w:rFonts w:ascii="標楷體" w:hAnsi="標楷體"/>
                <w:sz w:val="28"/>
              </w:rPr>
            </w:pPr>
            <w:r>
              <w:rPr>
                <w:rFonts w:ascii="標楷體" w:hAnsi="標楷體" w:hint="eastAsia"/>
                <w:sz w:val="28"/>
              </w:rPr>
              <w:lastRenderedPageBreak/>
              <w:t>南 臺 科 技 大 學 教 師 申 覆 申 請 書</w:t>
            </w:r>
          </w:p>
        </w:tc>
      </w:tr>
      <w:tr w:rsidR="00393B99" w14:paraId="311B50D2" w14:textId="77777777" w:rsidTr="00393B99">
        <w:tc>
          <w:tcPr>
            <w:tcW w:w="1828" w:type="dxa"/>
            <w:vAlign w:val="center"/>
          </w:tcPr>
          <w:p w14:paraId="53A1DF87" w14:textId="77777777" w:rsidR="00393B99" w:rsidRDefault="00393B99" w:rsidP="00E8686B">
            <w:pPr>
              <w:jc w:val="left"/>
              <w:rPr>
                <w:rFonts w:ascii="標楷體" w:hAnsi="標楷體"/>
                <w:sz w:val="28"/>
              </w:rPr>
            </w:pPr>
            <w:r>
              <w:rPr>
                <w:rFonts w:ascii="標楷體" w:hAnsi="標楷體" w:hint="eastAsia"/>
                <w:sz w:val="28"/>
              </w:rPr>
              <w:t>申覆人姓名</w:t>
            </w:r>
          </w:p>
        </w:tc>
        <w:tc>
          <w:tcPr>
            <w:tcW w:w="2078" w:type="dxa"/>
            <w:vAlign w:val="center"/>
          </w:tcPr>
          <w:p w14:paraId="040922E7" w14:textId="77777777" w:rsidR="00393B99" w:rsidRDefault="00393B99" w:rsidP="00E8686B">
            <w:pPr>
              <w:jc w:val="left"/>
              <w:rPr>
                <w:rFonts w:ascii="標楷體" w:hAnsi="標楷體"/>
                <w:sz w:val="28"/>
              </w:rPr>
            </w:pPr>
          </w:p>
        </w:tc>
        <w:tc>
          <w:tcPr>
            <w:tcW w:w="2422" w:type="dxa"/>
            <w:vAlign w:val="center"/>
          </w:tcPr>
          <w:p w14:paraId="6D8C97C3" w14:textId="77777777" w:rsidR="00393B99" w:rsidRDefault="00393B99" w:rsidP="00E8686B">
            <w:pPr>
              <w:jc w:val="left"/>
              <w:rPr>
                <w:rFonts w:ascii="標楷體" w:hAnsi="標楷體"/>
                <w:sz w:val="28"/>
              </w:rPr>
            </w:pPr>
            <w:r>
              <w:rPr>
                <w:rFonts w:ascii="標楷體" w:hAnsi="標楷體" w:hint="eastAsia"/>
                <w:sz w:val="28"/>
              </w:rPr>
              <w:t>身分證號碼</w:t>
            </w:r>
          </w:p>
        </w:tc>
        <w:tc>
          <w:tcPr>
            <w:tcW w:w="3306" w:type="dxa"/>
            <w:vAlign w:val="center"/>
          </w:tcPr>
          <w:p w14:paraId="45A6F53F" w14:textId="77777777" w:rsidR="00393B99" w:rsidRDefault="00393B99" w:rsidP="00E8686B">
            <w:pPr>
              <w:jc w:val="left"/>
              <w:rPr>
                <w:rFonts w:ascii="標楷體" w:hAnsi="標楷體"/>
                <w:sz w:val="28"/>
              </w:rPr>
            </w:pPr>
          </w:p>
        </w:tc>
      </w:tr>
      <w:tr w:rsidR="00393B99" w14:paraId="3B1CB79A" w14:textId="77777777" w:rsidTr="00393B99">
        <w:tc>
          <w:tcPr>
            <w:tcW w:w="1828" w:type="dxa"/>
            <w:vAlign w:val="center"/>
          </w:tcPr>
          <w:p w14:paraId="7FF86772" w14:textId="77777777" w:rsidR="00393B99" w:rsidRDefault="00393B99" w:rsidP="00E8686B">
            <w:pPr>
              <w:jc w:val="left"/>
              <w:rPr>
                <w:rFonts w:ascii="標楷體" w:hAnsi="標楷體"/>
                <w:sz w:val="28"/>
              </w:rPr>
            </w:pPr>
            <w:r>
              <w:rPr>
                <w:rFonts w:ascii="標楷體" w:hAnsi="標楷體" w:hint="eastAsia"/>
                <w:sz w:val="28"/>
              </w:rPr>
              <w:t>出生年月日</w:t>
            </w:r>
          </w:p>
        </w:tc>
        <w:tc>
          <w:tcPr>
            <w:tcW w:w="2078" w:type="dxa"/>
            <w:vAlign w:val="center"/>
          </w:tcPr>
          <w:p w14:paraId="77A5747A" w14:textId="77777777" w:rsidR="00393B99" w:rsidRDefault="00393B99" w:rsidP="00E8686B">
            <w:pPr>
              <w:jc w:val="left"/>
              <w:rPr>
                <w:rFonts w:ascii="標楷體" w:hAnsi="標楷體"/>
                <w:sz w:val="28"/>
              </w:rPr>
            </w:pPr>
          </w:p>
        </w:tc>
        <w:tc>
          <w:tcPr>
            <w:tcW w:w="2422" w:type="dxa"/>
            <w:vAlign w:val="center"/>
          </w:tcPr>
          <w:p w14:paraId="21725419" w14:textId="77777777" w:rsidR="00393B99" w:rsidRDefault="00393B99" w:rsidP="00E8686B">
            <w:pPr>
              <w:jc w:val="left"/>
              <w:rPr>
                <w:rFonts w:ascii="標楷體" w:hAnsi="標楷體"/>
                <w:sz w:val="28"/>
              </w:rPr>
            </w:pPr>
            <w:r>
              <w:rPr>
                <w:rFonts w:ascii="標楷體" w:hAnsi="標楷體" w:hint="eastAsia"/>
                <w:sz w:val="28"/>
              </w:rPr>
              <w:t>任教系所職稱</w:t>
            </w:r>
          </w:p>
        </w:tc>
        <w:tc>
          <w:tcPr>
            <w:tcW w:w="3306" w:type="dxa"/>
            <w:vAlign w:val="center"/>
          </w:tcPr>
          <w:p w14:paraId="3A110C96" w14:textId="77777777" w:rsidR="00393B99" w:rsidRDefault="00393B99" w:rsidP="00E8686B">
            <w:pPr>
              <w:jc w:val="left"/>
              <w:rPr>
                <w:rFonts w:ascii="標楷體" w:hAnsi="標楷體"/>
                <w:sz w:val="28"/>
              </w:rPr>
            </w:pPr>
          </w:p>
        </w:tc>
      </w:tr>
      <w:tr w:rsidR="00393B99" w14:paraId="1DC411F6" w14:textId="77777777" w:rsidTr="00393B99">
        <w:trPr>
          <w:cantSplit/>
          <w:trHeight w:val="673"/>
        </w:trPr>
        <w:tc>
          <w:tcPr>
            <w:tcW w:w="1828" w:type="dxa"/>
            <w:vAlign w:val="center"/>
          </w:tcPr>
          <w:p w14:paraId="57BC5201" w14:textId="77777777" w:rsidR="00393B99" w:rsidRDefault="00393B99" w:rsidP="00E8686B">
            <w:pPr>
              <w:jc w:val="left"/>
              <w:rPr>
                <w:rFonts w:ascii="標楷體" w:hAnsi="標楷體"/>
                <w:sz w:val="56"/>
              </w:rPr>
            </w:pPr>
            <w:r>
              <w:rPr>
                <w:rFonts w:ascii="標楷體" w:hAnsi="標楷體" w:hint="eastAsia"/>
                <w:sz w:val="28"/>
              </w:rPr>
              <w:t>住居所</w:t>
            </w:r>
          </w:p>
        </w:tc>
        <w:tc>
          <w:tcPr>
            <w:tcW w:w="4500" w:type="dxa"/>
            <w:gridSpan w:val="2"/>
            <w:vAlign w:val="center"/>
          </w:tcPr>
          <w:p w14:paraId="6EA2E001" w14:textId="77777777" w:rsidR="00393B99" w:rsidRDefault="00393B99" w:rsidP="00E8686B">
            <w:pPr>
              <w:jc w:val="left"/>
              <w:rPr>
                <w:rFonts w:ascii="標楷體" w:hAnsi="標楷體"/>
                <w:sz w:val="28"/>
              </w:rPr>
            </w:pPr>
          </w:p>
        </w:tc>
        <w:tc>
          <w:tcPr>
            <w:tcW w:w="3306" w:type="dxa"/>
            <w:vAlign w:val="center"/>
          </w:tcPr>
          <w:p w14:paraId="797878ED" w14:textId="77777777" w:rsidR="00393B99" w:rsidRDefault="00393B99" w:rsidP="00E8686B">
            <w:pPr>
              <w:jc w:val="left"/>
              <w:rPr>
                <w:rFonts w:ascii="標楷體" w:hAnsi="標楷體"/>
                <w:sz w:val="28"/>
              </w:rPr>
            </w:pPr>
            <w:r>
              <w:rPr>
                <w:rFonts w:ascii="標楷體" w:hAnsi="標楷體" w:hint="eastAsia"/>
                <w:sz w:val="28"/>
              </w:rPr>
              <w:t>電話：</w:t>
            </w:r>
          </w:p>
        </w:tc>
      </w:tr>
      <w:tr w:rsidR="00393B99" w14:paraId="37B81F04" w14:textId="77777777" w:rsidTr="00393B99">
        <w:trPr>
          <w:cantSplit/>
          <w:trHeight w:val="836"/>
        </w:trPr>
        <w:tc>
          <w:tcPr>
            <w:tcW w:w="1828" w:type="dxa"/>
            <w:vAlign w:val="center"/>
          </w:tcPr>
          <w:p w14:paraId="05F1D992" w14:textId="77777777" w:rsidR="00393B99" w:rsidRDefault="00393B99" w:rsidP="00E8686B">
            <w:pPr>
              <w:jc w:val="left"/>
              <w:rPr>
                <w:rFonts w:ascii="標楷體" w:hAnsi="標楷體"/>
                <w:sz w:val="28"/>
              </w:rPr>
            </w:pPr>
            <w:r>
              <w:rPr>
                <w:rFonts w:ascii="標楷體" w:hAnsi="標楷體" w:hint="eastAsia"/>
                <w:sz w:val="56"/>
                <w:eastAsianLayout w:id="-1929758720" w:combine="1"/>
              </w:rPr>
              <w:t>代理人代表人</w:t>
            </w:r>
            <w:r>
              <w:rPr>
                <w:rFonts w:ascii="標楷體" w:hAnsi="標楷體" w:hint="eastAsia"/>
                <w:sz w:val="28"/>
              </w:rPr>
              <w:t>姓名</w:t>
            </w:r>
          </w:p>
        </w:tc>
        <w:tc>
          <w:tcPr>
            <w:tcW w:w="7806" w:type="dxa"/>
            <w:gridSpan w:val="3"/>
            <w:vAlign w:val="center"/>
          </w:tcPr>
          <w:p w14:paraId="2A34694B" w14:textId="77777777" w:rsidR="00393B99" w:rsidRDefault="00393B99" w:rsidP="00E8686B">
            <w:pPr>
              <w:jc w:val="left"/>
              <w:rPr>
                <w:rFonts w:ascii="標楷體" w:hAnsi="標楷體"/>
                <w:sz w:val="28"/>
              </w:rPr>
            </w:pPr>
            <w:r>
              <w:rPr>
                <w:rFonts w:ascii="標楷體" w:hAnsi="標楷體"/>
              </w:rPr>
              <w:t>（</w:t>
            </w:r>
            <w:r>
              <w:rPr>
                <w:rFonts w:ascii="標楷體" w:hAnsi="標楷體" w:hint="eastAsia"/>
                <w:sz w:val="28"/>
              </w:rPr>
              <w:t>無代理人或代表人者免填</w:t>
            </w:r>
            <w:r>
              <w:rPr>
                <w:rFonts w:ascii="標楷體" w:hAnsi="標楷體"/>
                <w:sz w:val="28"/>
              </w:rPr>
              <w:t>）</w:t>
            </w:r>
          </w:p>
        </w:tc>
      </w:tr>
      <w:tr w:rsidR="00393B99" w14:paraId="710255AC" w14:textId="77777777" w:rsidTr="00393B99">
        <w:tc>
          <w:tcPr>
            <w:tcW w:w="1828" w:type="dxa"/>
            <w:vAlign w:val="center"/>
          </w:tcPr>
          <w:p w14:paraId="2D8A9BD8" w14:textId="77777777" w:rsidR="00393B99" w:rsidRDefault="00393B99" w:rsidP="00E8686B">
            <w:pPr>
              <w:jc w:val="left"/>
              <w:rPr>
                <w:rFonts w:ascii="標楷體" w:hAnsi="標楷體"/>
                <w:sz w:val="28"/>
              </w:rPr>
            </w:pPr>
            <w:r>
              <w:rPr>
                <w:rFonts w:ascii="標楷體" w:hAnsi="標楷體" w:hint="eastAsia"/>
                <w:sz w:val="28"/>
              </w:rPr>
              <w:t>出生年月日</w:t>
            </w:r>
          </w:p>
        </w:tc>
        <w:tc>
          <w:tcPr>
            <w:tcW w:w="2078" w:type="dxa"/>
            <w:vAlign w:val="center"/>
          </w:tcPr>
          <w:p w14:paraId="39897A92" w14:textId="77777777" w:rsidR="00393B99" w:rsidRDefault="00393B99" w:rsidP="00E8686B">
            <w:pPr>
              <w:jc w:val="left"/>
              <w:rPr>
                <w:rFonts w:ascii="標楷體" w:hAnsi="標楷體"/>
                <w:sz w:val="28"/>
              </w:rPr>
            </w:pPr>
          </w:p>
        </w:tc>
        <w:tc>
          <w:tcPr>
            <w:tcW w:w="2422" w:type="dxa"/>
            <w:vAlign w:val="center"/>
          </w:tcPr>
          <w:p w14:paraId="6A30095B" w14:textId="77777777" w:rsidR="00393B99" w:rsidRDefault="00393B99" w:rsidP="00E8686B">
            <w:pPr>
              <w:jc w:val="left"/>
              <w:rPr>
                <w:rFonts w:ascii="標楷體" w:hAnsi="標楷體"/>
                <w:sz w:val="28"/>
              </w:rPr>
            </w:pPr>
            <w:r>
              <w:rPr>
                <w:rFonts w:ascii="標楷體" w:hAnsi="標楷體" w:hint="eastAsia"/>
                <w:sz w:val="28"/>
              </w:rPr>
              <w:t>身分證號碼</w:t>
            </w:r>
          </w:p>
        </w:tc>
        <w:tc>
          <w:tcPr>
            <w:tcW w:w="3306" w:type="dxa"/>
            <w:vAlign w:val="center"/>
          </w:tcPr>
          <w:p w14:paraId="4FE3CB7D" w14:textId="77777777" w:rsidR="00393B99" w:rsidRDefault="00393B99" w:rsidP="00E8686B">
            <w:pPr>
              <w:jc w:val="left"/>
              <w:rPr>
                <w:rFonts w:ascii="標楷體" w:hAnsi="標楷體"/>
                <w:sz w:val="28"/>
              </w:rPr>
            </w:pPr>
          </w:p>
        </w:tc>
      </w:tr>
      <w:tr w:rsidR="00393B99" w14:paraId="67574859" w14:textId="77777777" w:rsidTr="00393B99">
        <w:trPr>
          <w:cantSplit/>
        </w:trPr>
        <w:tc>
          <w:tcPr>
            <w:tcW w:w="1828" w:type="dxa"/>
            <w:vAlign w:val="center"/>
          </w:tcPr>
          <w:p w14:paraId="019D8A78" w14:textId="77777777" w:rsidR="00393B99" w:rsidRDefault="00393B99" w:rsidP="00E8686B">
            <w:pPr>
              <w:jc w:val="left"/>
              <w:rPr>
                <w:rFonts w:ascii="標楷體" w:hAnsi="標楷體"/>
                <w:sz w:val="28"/>
              </w:rPr>
            </w:pPr>
            <w:r>
              <w:rPr>
                <w:rFonts w:ascii="標楷體" w:hAnsi="標楷體" w:hint="eastAsia"/>
                <w:sz w:val="28"/>
              </w:rPr>
              <w:t>住居所</w:t>
            </w:r>
          </w:p>
        </w:tc>
        <w:tc>
          <w:tcPr>
            <w:tcW w:w="4500" w:type="dxa"/>
            <w:gridSpan w:val="2"/>
            <w:vAlign w:val="center"/>
          </w:tcPr>
          <w:p w14:paraId="13D5CF20" w14:textId="77777777" w:rsidR="00393B99" w:rsidRDefault="00393B99" w:rsidP="00E8686B">
            <w:pPr>
              <w:jc w:val="left"/>
              <w:rPr>
                <w:rFonts w:ascii="標楷體" w:hAnsi="標楷體"/>
                <w:sz w:val="28"/>
              </w:rPr>
            </w:pPr>
          </w:p>
        </w:tc>
        <w:tc>
          <w:tcPr>
            <w:tcW w:w="3306" w:type="dxa"/>
            <w:vAlign w:val="center"/>
          </w:tcPr>
          <w:p w14:paraId="0C77B494" w14:textId="77777777" w:rsidR="00393B99" w:rsidRDefault="00393B99" w:rsidP="00E8686B">
            <w:pPr>
              <w:jc w:val="left"/>
              <w:rPr>
                <w:rFonts w:ascii="標楷體" w:hAnsi="標楷體"/>
                <w:sz w:val="28"/>
              </w:rPr>
            </w:pPr>
            <w:r>
              <w:rPr>
                <w:rFonts w:ascii="標楷體" w:hAnsi="標楷體" w:hint="eastAsia"/>
                <w:sz w:val="28"/>
              </w:rPr>
              <w:t>電話：</w:t>
            </w:r>
          </w:p>
        </w:tc>
      </w:tr>
      <w:tr w:rsidR="00393B99" w14:paraId="2724DAFB" w14:textId="77777777" w:rsidTr="00393B99">
        <w:trPr>
          <w:cantSplit/>
        </w:trPr>
        <w:tc>
          <w:tcPr>
            <w:tcW w:w="9634" w:type="dxa"/>
            <w:gridSpan w:val="4"/>
            <w:vAlign w:val="center"/>
          </w:tcPr>
          <w:p w14:paraId="1A7F77D5" w14:textId="77777777" w:rsidR="00393B99" w:rsidRDefault="00393B99" w:rsidP="00E8686B">
            <w:pPr>
              <w:jc w:val="left"/>
              <w:rPr>
                <w:rFonts w:ascii="標楷體" w:hAnsi="標楷體"/>
                <w:sz w:val="28"/>
              </w:rPr>
            </w:pPr>
            <w:r>
              <w:rPr>
                <w:rFonts w:ascii="標楷體" w:hAnsi="標楷體" w:hint="eastAsia"/>
                <w:sz w:val="28"/>
              </w:rPr>
              <w:t>收受（或知悉）措施之年月日：</w:t>
            </w:r>
          </w:p>
        </w:tc>
      </w:tr>
      <w:tr w:rsidR="00393B99" w14:paraId="0E1F7D30" w14:textId="77777777" w:rsidTr="00393B99">
        <w:trPr>
          <w:cantSplit/>
        </w:trPr>
        <w:tc>
          <w:tcPr>
            <w:tcW w:w="9634" w:type="dxa"/>
            <w:gridSpan w:val="4"/>
            <w:vAlign w:val="center"/>
          </w:tcPr>
          <w:p w14:paraId="4BF1964A" w14:textId="77777777" w:rsidR="00393B99" w:rsidRDefault="00393B99" w:rsidP="00E8686B">
            <w:pPr>
              <w:jc w:val="left"/>
              <w:rPr>
                <w:rFonts w:ascii="標楷體" w:hAnsi="標楷體"/>
                <w:sz w:val="28"/>
              </w:rPr>
            </w:pPr>
            <w:r>
              <w:rPr>
                <w:rFonts w:ascii="標楷體" w:hAnsi="標楷體" w:hint="eastAsia"/>
                <w:sz w:val="28"/>
              </w:rPr>
              <w:t>壹、申覆之事實及理由：</w:t>
            </w:r>
          </w:p>
        </w:tc>
      </w:tr>
      <w:tr w:rsidR="00393B99" w14:paraId="7D5DE606" w14:textId="77777777" w:rsidTr="00393B99">
        <w:trPr>
          <w:cantSplit/>
        </w:trPr>
        <w:tc>
          <w:tcPr>
            <w:tcW w:w="9634" w:type="dxa"/>
            <w:gridSpan w:val="4"/>
            <w:vAlign w:val="center"/>
          </w:tcPr>
          <w:p w14:paraId="691247EB" w14:textId="77777777" w:rsidR="00393B99" w:rsidRDefault="00393B99" w:rsidP="00E8686B">
            <w:pPr>
              <w:jc w:val="left"/>
              <w:rPr>
                <w:rFonts w:ascii="標楷體" w:hAnsi="標楷體"/>
                <w:sz w:val="28"/>
              </w:rPr>
            </w:pPr>
          </w:p>
        </w:tc>
      </w:tr>
      <w:tr w:rsidR="00393B99" w14:paraId="586C8106" w14:textId="77777777" w:rsidTr="00393B99">
        <w:trPr>
          <w:cantSplit/>
        </w:trPr>
        <w:tc>
          <w:tcPr>
            <w:tcW w:w="9634" w:type="dxa"/>
            <w:gridSpan w:val="4"/>
            <w:vAlign w:val="center"/>
          </w:tcPr>
          <w:p w14:paraId="164E645A" w14:textId="77777777" w:rsidR="00393B99" w:rsidRDefault="00393B99" w:rsidP="00E8686B">
            <w:pPr>
              <w:jc w:val="left"/>
              <w:rPr>
                <w:rFonts w:ascii="標楷體" w:hAnsi="標楷體"/>
                <w:sz w:val="28"/>
              </w:rPr>
            </w:pPr>
          </w:p>
        </w:tc>
      </w:tr>
      <w:tr w:rsidR="00393B99" w14:paraId="41E37003" w14:textId="77777777" w:rsidTr="00393B99">
        <w:trPr>
          <w:cantSplit/>
        </w:trPr>
        <w:tc>
          <w:tcPr>
            <w:tcW w:w="9634" w:type="dxa"/>
            <w:gridSpan w:val="4"/>
            <w:vAlign w:val="center"/>
          </w:tcPr>
          <w:p w14:paraId="559EA316" w14:textId="77777777" w:rsidR="00393B99" w:rsidRDefault="00393B99" w:rsidP="00E8686B">
            <w:pPr>
              <w:jc w:val="left"/>
              <w:rPr>
                <w:rFonts w:ascii="標楷體" w:hAnsi="標楷體"/>
                <w:sz w:val="28"/>
              </w:rPr>
            </w:pPr>
            <w:r>
              <w:rPr>
                <w:rFonts w:ascii="標楷體" w:hAnsi="標楷體" w:hint="eastAsia"/>
                <w:sz w:val="28"/>
              </w:rPr>
              <w:t>貳、希望獲得之具體補救：</w:t>
            </w:r>
          </w:p>
        </w:tc>
      </w:tr>
      <w:tr w:rsidR="00393B99" w14:paraId="1F369520" w14:textId="77777777" w:rsidTr="00393B99">
        <w:trPr>
          <w:cantSplit/>
        </w:trPr>
        <w:tc>
          <w:tcPr>
            <w:tcW w:w="9634" w:type="dxa"/>
            <w:gridSpan w:val="4"/>
            <w:vAlign w:val="center"/>
          </w:tcPr>
          <w:p w14:paraId="4D4D07F1" w14:textId="77777777" w:rsidR="00393B99" w:rsidRDefault="00393B99" w:rsidP="00E8686B">
            <w:pPr>
              <w:jc w:val="left"/>
              <w:rPr>
                <w:rFonts w:ascii="標楷體" w:hAnsi="標楷體"/>
                <w:sz w:val="28"/>
              </w:rPr>
            </w:pPr>
          </w:p>
        </w:tc>
      </w:tr>
      <w:tr w:rsidR="00393B99" w14:paraId="03442A0F" w14:textId="77777777" w:rsidTr="00393B99">
        <w:trPr>
          <w:cantSplit/>
        </w:trPr>
        <w:tc>
          <w:tcPr>
            <w:tcW w:w="9634" w:type="dxa"/>
            <w:gridSpan w:val="4"/>
            <w:vAlign w:val="center"/>
          </w:tcPr>
          <w:p w14:paraId="0C03A7AC" w14:textId="77777777" w:rsidR="00393B99" w:rsidRDefault="00393B99" w:rsidP="00E8686B">
            <w:pPr>
              <w:jc w:val="left"/>
              <w:rPr>
                <w:rFonts w:ascii="標楷體" w:hAnsi="標楷體"/>
                <w:sz w:val="28"/>
              </w:rPr>
            </w:pPr>
          </w:p>
        </w:tc>
      </w:tr>
      <w:tr w:rsidR="00393B99" w14:paraId="61DD5097" w14:textId="77777777" w:rsidTr="00393B99">
        <w:trPr>
          <w:cantSplit/>
        </w:trPr>
        <w:tc>
          <w:tcPr>
            <w:tcW w:w="9634" w:type="dxa"/>
            <w:gridSpan w:val="4"/>
            <w:vAlign w:val="center"/>
          </w:tcPr>
          <w:p w14:paraId="690E3A3E" w14:textId="77777777" w:rsidR="00393B99" w:rsidRDefault="00393B99" w:rsidP="00E8686B">
            <w:pPr>
              <w:jc w:val="left"/>
              <w:rPr>
                <w:rFonts w:ascii="標楷體" w:hAnsi="標楷體"/>
                <w:sz w:val="28"/>
              </w:rPr>
            </w:pPr>
            <w:r>
              <w:rPr>
                <w:rFonts w:ascii="標楷體" w:hAnsi="標楷體" w:hint="eastAsia"/>
                <w:sz w:val="28"/>
              </w:rPr>
              <w:t xml:space="preserve">參、就本申覆事件有無提起訴願、訴訟： </w:t>
            </w:r>
          </w:p>
        </w:tc>
      </w:tr>
      <w:tr w:rsidR="00393B99" w14:paraId="25C122ED" w14:textId="77777777" w:rsidTr="00393B99">
        <w:trPr>
          <w:cantSplit/>
        </w:trPr>
        <w:tc>
          <w:tcPr>
            <w:tcW w:w="9634" w:type="dxa"/>
            <w:gridSpan w:val="4"/>
            <w:vAlign w:val="center"/>
          </w:tcPr>
          <w:p w14:paraId="02698933" w14:textId="77777777" w:rsidR="00393B99" w:rsidRDefault="00393B99" w:rsidP="00E8686B">
            <w:pPr>
              <w:ind w:firstLineChars="300" w:firstLine="840"/>
              <w:jc w:val="left"/>
              <w:rPr>
                <w:rFonts w:ascii="標楷體" w:hAnsi="標楷體"/>
                <w:sz w:val="28"/>
              </w:rPr>
            </w:pPr>
            <w:r>
              <w:rPr>
                <w:rFonts w:ascii="標楷體" w:hAnsi="標楷體" w:hint="eastAsia"/>
                <w:sz w:val="28"/>
              </w:rPr>
              <w:t>□ 無</w:t>
            </w:r>
          </w:p>
        </w:tc>
      </w:tr>
      <w:tr w:rsidR="00393B99" w14:paraId="3D57D406" w14:textId="77777777" w:rsidTr="00393B99">
        <w:trPr>
          <w:cantSplit/>
        </w:trPr>
        <w:tc>
          <w:tcPr>
            <w:tcW w:w="9634" w:type="dxa"/>
            <w:gridSpan w:val="4"/>
            <w:vAlign w:val="center"/>
          </w:tcPr>
          <w:p w14:paraId="7D6596D1" w14:textId="77777777" w:rsidR="00393B99" w:rsidRDefault="00393B99" w:rsidP="00E8686B">
            <w:pPr>
              <w:ind w:firstLineChars="300" w:firstLine="840"/>
              <w:jc w:val="left"/>
              <w:rPr>
                <w:rFonts w:ascii="標楷體" w:hAnsi="標楷體"/>
                <w:sz w:val="28"/>
              </w:rPr>
            </w:pPr>
            <w:r>
              <w:rPr>
                <w:rFonts w:ascii="標楷體" w:hAnsi="標楷體" w:hint="eastAsia"/>
                <w:sz w:val="28"/>
              </w:rPr>
              <w:t>□ 有（請說明         ）</w:t>
            </w:r>
          </w:p>
        </w:tc>
      </w:tr>
      <w:tr w:rsidR="00393B99" w14:paraId="285EB5F9" w14:textId="77777777" w:rsidTr="00393B99">
        <w:trPr>
          <w:cantSplit/>
        </w:trPr>
        <w:tc>
          <w:tcPr>
            <w:tcW w:w="9634" w:type="dxa"/>
            <w:gridSpan w:val="4"/>
            <w:vAlign w:val="center"/>
          </w:tcPr>
          <w:p w14:paraId="6D6DCD02" w14:textId="77777777" w:rsidR="00393B99" w:rsidRDefault="00393B99" w:rsidP="00E8686B">
            <w:pPr>
              <w:jc w:val="left"/>
              <w:rPr>
                <w:rFonts w:ascii="標楷體" w:hAnsi="標楷體"/>
                <w:sz w:val="28"/>
              </w:rPr>
            </w:pPr>
            <w:r>
              <w:rPr>
                <w:rFonts w:ascii="標楷體" w:hAnsi="標楷體" w:hint="eastAsia"/>
                <w:sz w:val="28"/>
              </w:rPr>
              <w:t>肆、提起申覆之年月日：</w:t>
            </w:r>
          </w:p>
        </w:tc>
      </w:tr>
      <w:tr w:rsidR="00393B99" w14:paraId="12604FC6" w14:textId="77777777" w:rsidTr="00393B99">
        <w:trPr>
          <w:cantSplit/>
        </w:trPr>
        <w:tc>
          <w:tcPr>
            <w:tcW w:w="9634" w:type="dxa"/>
            <w:gridSpan w:val="4"/>
            <w:vAlign w:val="center"/>
          </w:tcPr>
          <w:p w14:paraId="5477C8D4" w14:textId="77777777" w:rsidR="00393B99" w:rsidRDefault="00393B99" w:rsidP="00E8686B">
            <w:pPr>
              <w:jc w:val="left"/>
              <w:rPr>
                <w:rFonts w:ascii="標楷體" w:hAnsi="標楷體"/>
                <w:sz w:val="28"/>
              </w:rPr>
            </w:pPr>
            <w:r>
              <w:rPr>
                <w:rFonts w:ascii="標楷體" w:hAnsi="標楷體" w:hint="eastAsia"/>
                <w:sz w:val="28"/>
              </w:rPr>
              <w:t>伍、相關檢附文件及證據（列舉於下，並裝訂如附件）</w:t>
            </w:r>
          </w:p>
        </w:tc>
      </w:tr>
      <w:tr w:rsidR="00393B99" w14:paraId="3EDC16D0" w14:textId="77777777" w:rsidTr="00393B99">
        <w:trPr>
          <w:cantSplit/>
        </w:trPr>
        <w:tc>
          <w:tcPr>
            <w:tcW w:w="9634" w:type="dxa"/>
            <w:gridSpan w:val="4"/>
            <w:vAlign w:val="center"/>
          </w:tcPr>
          <w:p w14:paraId="13E121D8" w14:textId="77777777" w:rsidR="00393B99" w:rsidRDefault="00393B99" w:rsidP="00E8686B">
            <w:pPr>
              <w:ind w:firstLineChars="200" w:firstLine="560"/>
              <w:jc w:val="left"/>
              <w:rPr>
                <w:rFonts w:ascii="標楷體" w:hAnsi="標楷體"/>
                <w:sz w:val="28"/>
              </w:rPr>
            </w:pPr>
            <w:r>
              <w:rPr>
                <w:rFonts w:ascii="標楷體" w:hAnsi="標楷體" w:hint="eastAsia"/>
                <w:sz w:val="28"/>
              </w:rPr>
              <w:t>一、原措施文書</w:t>
            </w:r>
          </w:p>
        </w:tc>
      </w:tr>
      <w:tr w:rsidR="00393B99" w14:paraId="43146167" w14:textId="77777777" w:rsidTr="00393B99">
        <w:trPr>
          <w:cantSplit/>
        </w:trPr>
        <w:tc>
          <w:tcPr>
            <w:tcW w:w="9634" w:type="dxa"/>
            <w:gridSpan w:val="4"/>
            <w:vAlign w:val="center"/>
          </w:tcPr>
          <w:p w14:paraId="1C63FE02" w14:textId="77777777" w:rsidR="00393B99" w:rsidRDefault="00393B99" w:rsidP="00E8686B">
            <w:pPr>
              <w:jc w:val="left"/>
              <w:rPr>
                <w:rFonts w:ascii="標楷體" w:hAnsi="標楷體"/>
                <w:sz w:val="28"/>
              </w:rPr>
            </w:pPr>
            <w:r>
              <w:rPr>
                <w:rFonts w:ascii="標楷體" w:hAnsi="標楷體" w:hint="eastAsia"/>
                <w:sz w:val="28"/>
              </w:rPr>
              <w:t xml:space="preserve">    二、其他</w:t>
            </w:r>
            <w:r>
              <w:rPr>
                <w:rFonts w:ascii="標楷體" w:hAnsi="標楷體"/>
                <w:sz w:val="28"/>
              </w:rPr>
              <w:t>…</w:t>
            </w:r>
          </w:p>
        </w:tc>
      </w:tr>
      <w:tr w:rsidR="00393B99" w14:paraId="3B383603" w14:textId="77777777" w:rsidTr="00393B99">
        <w:trPr>
          <w:cantSplit/>
        </w:trPr>
        <w:tc>
          <w:tcPr>
            <w:tcW w:w="9634" w:type="dxa"/>
            <w:gridSpan w:val="4"/>
            <w:vAlign w:val="center"/>
          </w:tcPr>
          <w:p w14:paraId="7FE97B9D" w14:textId="77777777" w:rsidR="00393B99" w:rsidRDefault="00393B99" w:rsidP="00E8686B">
            <w:pPr>
              <w:ind w:firstLineChars="200" w:firstLine="560"/>
              <w:jc w:val="left"/>
              <w:rPr>
                <w:rFonts w:ascii="標楷體" w:hAnsi="標楷體"/>
                <w:sz w:val="28"/>
              </w:rPr>
            </w:pPr>
          </w:p>
        </w:tc>
      </w:tr>
      <w:tr w:rsidR="00393B99" w14:paraId="32B1EE19" w14:textId="77777777" w:rsidTr="00393B99">
        <w:trPr>
          <w:cantSplit/>
        </w:trPr>
        <w:tc>
          <w:tcPr>
            <w:tcW w:w="9634" w:type="dxa"/>
            <w:gridSpan w:val="4"/>
            <w:vAlign w:val="center"/>
          </w:tcPr>
          <w:p w14:paraId="767CF438" w14:textId="77777777" w:rsidR="00393B99" w:rsidRDefault="00393B99" w:rsidP="00E8686B">
            <w:pPr>
              <w:ind w:firstLineChars="200" w:firstLine="560"/>
              <w:jc w:val="left"/>
              <w:rPr>
                <w:rFonts w:ascii="標楷體" w:hAnsi="標楷體"/>
                <w:sz w:val="28"/>
              </w:rPr>
            </w:pPr>
          </w:p>
        </w:tc>
      </w:tr>
      <w:tr w:rsidR="00393B99" w14:paraId="214E5B23" w14:textId="77777777" w:rsidTr="00393B99">
        <w:trPr>
          <w:cantSplit/>
        </w:trPr>
        <w:tc>
          <w:tcPr>
            <w:tcW w:w="9634" w:type="dxa"/>
            <w:gridSpan w:val="4"/>
            <w:vAlign w:val="center"/>
          </w:tcPr>
          <w:p w14:paraId="6F080255" w14:textId="77777777" w:rsidR="00393B99" w:rsidRDefault="00393B99" w:rsidP="00E8686B">
            <w:pPr>
              <w:ind w:firstLineChars="200" w:firstLine="560"/>
              <w:jc w:val="left"/>
              <w:rPr>
                <w:rFonts w:ascii="標楷體" w:hAnsi="標楷體"/>
                <w:sz w:val="28"/>
              </w:rPr>
            </w:pPr>
            <w:r>
              <w:rPr>
                <w:rFonts w:ascii="標楷體" w:hAnsi="標楷體" w:hint="eastAsia"/>
                <w:sz w:val="28"/>
              </w:rPr>
              <w:t xml:space="preserve">此致 </w:t>
            </w:r>
          </w:p>
        </w:tc>
      </w:tr>
      <w:tr w:rsidR="00393B99" w14:paraId="7F7303E2" w14:textId="77777777" w:rsidTr="00393B99">
        <w:trPr>
          <w:cantSplit/>
        </w:trPr>
        <w:tc>
          <w:tcPr>
            <w:tcW w:w="9634" w:type="dxa"/>
            <w:gridSpan w:val="4"/>
            <w:vAlign w:val="center"/>
          </w:tcPr>
          <w:p w14:paraId="560B02B0" w14:textId="5157BA2D" w:rsidR="00393B99" w:rsidRDefault="00E8686B" w:rsidP="00E8686B">
            <w:pPr>
              <w:jc w:val="left"/>
              <w:rPr>
                <w:rFonts w:ascii="標楷體" w:hAnsi="標楷體"/>
                <w:sz w:val="28"/>
              </w:rPr>
            </w:pPr>
            <w:r>
              <w:rPr>
                <w:rFonts w:ascii="標楷體" w:hAnsi="標楷體" w:hint="eastAsia"/>
                <w:sz w:val="28"/>
              </w:rPr>
              <w:t>南臺</w:t>
            </w:r>
            <w:r w:rsidR="00393B99">
              <w:rPr>
                <w:rFonts w:ascii="標楷體" w:hAnsi="標楷體" w:hint="eastAsia"/>
                <w:sz w:val="28"/>
              </w:rPr>
              <w:t>科技大學 教評會</w:t>
            </w:r>
          </w:p>
        </w:tc>
      </w:tr>
      <w:tr w:rsidR="00393B99" w14:paraId="26ABCDB0" w14:textId="77777777" w:rsidTr="00393B99">
        <w:trPr>
          <w:cantSplit/>
        </w:trPr>
        <w:tc>
          <w:tcPr>
            <w:tcW w:w="9634" w:type="dxa"/>
            <w:gridSpan w:val="4"/>
            <w:vAlign w:val="center"/>
          </w:tcPr>
          <w:p w14:paraId="7A68EF28" w14:textId="77777777" w:rsidR="00393B99" w:rsidRDefault="00393B99" w:rsidP="00E8686B">
            <w:pPr>
              <w:ind w:firstLineChars="800" w:firstLine="4480"/>
              <w:jc w:val="left"/>
              <w:rPr>
                <w:rFonts w:ascii="標楷體" w:hAnsi="標楷體"/>
                <w:sz w:val="28"/>
              </w:rPr>
            </w:pPr>
            <w:r>
              <w:rPr>
                <w:rFonts w:ascii="標楷體" w:hAnsi="標楷體" w:hint="eastAsia"/>
                <w:sz w:val="56"/>
                <w:eastAsianLayout w:id="-1929758720" w:combine="1"/>
              </w:rPr>
              <w:t>代理人代表人</w:t>
            </w:r>
            <w:r>
              <w:rPr>
                <w:rFonts w:ascii="標楷體" w:hAnsi="標楷體" w:hint="eastAsia"/>
                <w:sz w:val="28"/>
              </w:rPr>
              <w:t xml:space="preserve">            （簽名或蓋章）</w:t>
            </w:r>
          </w:p>
        </w:tc>
      </w:tr>
      <w:tr w:rsidR="00393B99" w14:paraId="71008F41" w14:textId="77777777" w:rsidTr="00393B99">
        <w:trPr>
          <w:cantSplit/>
        </w:trPr>
        <w:tc>
          <w:tcPr>
            <w:tcW w:w="9634" w:type="dxa"/>
            <w:gridSpan w:val="4"/>
            <w:tcBorders>
              <w:bottom w:val="single" w:sz="4" w:space="0" w:color="auto"/>
            </w:tcBorders>
            <w:vAlign w:val="center"/>
          </w:tcPr>
          <w:p w14:paraId="27FEB207" w14:textId="77777777" w:rsidR="00393B99" w:rsidRDefault="00393B99" w:rsidP="00E8686B">
            <w:pPr>
              <w:ind w:firstLineChars="200" w:firstLine="560"/>
              <w:jc w:val="left"/>
              <w:rPr>
                <w:rFonts w:ascii="標楷體" w:hAnsi="標楷體"/>
                <w:sz w:val="28"/>
              </w:rPr>
            </w:pPr>
            <w:r>
              <w:rPr>
                <w:rFonts w:ascii="標楷體" w:hAnsi="標楷體" w:hint="eastAsia"/>
                <w:sz w:val="28"/>
              </w:rPr>
              <w:t>中     華     民      國       年       月       日</w:t>
            </w:r>
          </w:p>
        </w:tc>
      </w:tr>
      <w:tr w:rsidR="00393B99" w14:paraId="634CCA57" w14:textId="77777777" w:rsidTr="00393B99">
        <w:trPr>
          <w:cantSplit/>
        </w:trPr>
        <w:tc>
          <w:tcPr>
            <w:tcW w:w="9634" w:type="dxa"/>
            <w:gridSpan w:val="4"/>
            <w:tcBorders>
              <w:left w:val="nil"/>
              <w:bottom w:val="nil"/>
              <w:right w:val="nil"/>
            </w:tcBorders>
            <w:vAlign w:val="center"/>
          </w:tcPr>
          <w:p w14:paraId="3D84B337" w14:textId="77777777" w:rsidR="00393B99" w:rsidRDefault="00393B99" w:rsidP="00E8686B">
            <w:pPr>
              <w:ind w:left="260" w:hangingChars="100" w:hanging="260"/>
              <w:jc w:val="left"/>
              <w:rPr>
                <w:rFonts w:ascii="標楷體" w:hAnsi="標楷體"/>
                <w:b/>
                <w:bCs/>
                <w:sz w:val="26"/>
              </w:rPr>
            </w:pPr>
            <w:r>
              <w:rPr>
                <w:rFonts w:ascii="標楷體" w:hAnsi="標楷體" w:hint="eastAsia"/>
                <w:b/>
                <w:bCs/>
                <w:sz w:val="26"/>
              </w:rPr>
              <w:t>備註：</w:t>
            </w:r>
          </w:p>
          <w:p w14:paraId="26DC0F89" w14:textId="77777777" w:rsidR="00393B99" w:rsidRDefault="00393B99" w:rsidP="00E8686B">
            <w:pPr>
              <w:ind w:left="420" w:hangingChars="150" w:hanging="420"/>
              <w:jc w:val="left"/>
              <w:rPr>
                <w:rFonts w:ascii="標楷體" w:hAnsi="標楷體"/>
                <w:sz w:val="28"/>
              </w:rPr>
            </w:pPr>
          </w:p>
        </w:tc>
      </w:tr>
    </w:tbl>
    <w:p w14:paraId="13FB6810" w14:textId="77777777" w:rsidR="00393B99" w:rsidRDefault="00393B99" w:rsidP="00E8686B">
      <w:pPr>
        <w:wordWrap w:val="0"/>
        <w:spacing w:line="360" w:lineRule="auto"/>
        <w:jc w:val="left"/>
      </w:pPr>
    </w:p>
    <w:p w14:paraId="2ED3FC57" w14:textId="20DB967A" w:rsidR="00393B99" w:rsidRDefault="00393B99" w:rsidP="00E8686B">
      <w:pPr>
        <w:widowControl/>
        <w:jc w:val="left"/>
      </w:pPr>
      <w:r>
        <w:br w:type="page"/>
      </w:r>
    </w:p>
    <w:p w14:paraId="70EC9137" w14:textId="77777777" w:rsidR="005F4A8C" w:rsidRPr="00DB4C96" w:rsidRDefault="005F4A8C" w:rsidP="00E8686B">
      <w:pPr>
        <w:pStyle w:val="affffa"/>
      </w:pPr>
      <w:bookmarkStart w:id="6" w:name="_Toc1043563"/>
      <w:r w:rsidRPr="00DB4C96">
        <w:lastRenderedPageBreak/>
        <w:t>南臺科技大學教師聘任暨升等評審辦法</w:t>
      </w:r>
      <w:bookmarkEnd w:id="6"/>
    </w:p>
    <w:p w14:paraId="3E8BF0E1" w14:textId="77777777" w:rsidR="005F4A8C" w:rsidRPr="00DB4C96" w:rsidRDefault="005F4A8C" w:rsidP="00E8686B">
      <w:pPr>
        <w:spacing w:line="240" w:lineRule="exact"/>
        <w:ind w:leftChars="700" w:left="1400"/>
        <w:rPr>
          <w:rFonts w:ascii="標楷體" w:hAnsi="標楷體"/>
        </w:rPr>
      </w:pPr>
      <w:r w:rsidRPr="00DB4C96">
        <w:rPr>
          <w:rFonts w:ascii="標楷體" w:hAnsi="標楷體"/>
        </w:rPr>
        <w:t>民國80年9月16日教評會通過</w:t>
      </w:r>
    </w:p>
    <w:p w14:paraId="19A4B1FF" w14:textId="77777777" w:rsidR="005F4A8C" w:rsidRPr="00DB4C96" w:rsidRDefault="005F4A8C" w:rsidP="00E8686B">
      <w:pPr>
        <w:spacing w:line="240" w:lineRule="exact"/>
        <w:ind w:leftChars="700" w:left="1400"/>
        <w:rPr>
          <w:rFonts w:ascii="標楷體" w:hAnsi="標楷體"/>
        </w:rPr>
      </w:pPr>
      <w:r w:rsidRPr="00DB4C96">
        <w:rPr>
          <w:rFonts w:ascii="標楷體" w:hAnsi="標楷體"/>
        </w:rPr>
        <w:t>民國81年10月12日校務會議通過</w:t>
      </w:r>
    </w:p>
    <w:p w14:paraId="5E4D3756" w14:textId="77777777" w:rsidR="005F4A8C" w:rsidRPr="00DB4C96" w:rsidRDefault="005F4A8C" w:rsidP="00E8686B">
      <w:pPr>
        <w:spacing w:line="240" w:lineRule="exact"/>
        <w:ind w:leftChars="700" w:left="1400"/>
        <w:rPr>
          <w:rFonts w:ascii="標楷體" w:hAnsi="標楷體"/>
        </w:rPr>
      </w:pPr>
      <w:r w:rsidRPr="00DB4C96">
        <w:rPr>
          <w:rFonts w:ascii="標楷體" w:hAnsi="標楷體"/>
        </w:rPr>
        <w:t>民國96年3月14日校務會議修正通過</w:t>
      </w:r>
    </w:p>
    <w:p w14:paraId="5350C4D1" w14:textId="77777777" w:rsidR="005F4A8C" w:rsidRPr="00DB4C96" w:rsidRDefault="005F4A8C" w:rsidP="00E8686B">
      <w:pPr>
        <w:spacing w:line="240" w:lineRule="exact"/>
        <w:ind w:leftChars="700" w:left="1400"/>
        <w:rPr>
          <w:rFonts w:ascii="標楷體" w:hAnsi="標楷體"/>
        </w:rPr>
      </w:pPr>
      <w:r w:rsidRPr="00DB4C96">
        <w:rPr>
          <w:rFonts w:ascii="標楷體" w:hAnsi="標楷體"/>
        </w:rPr>
        <w:t>民國97年1月18日校務會議修正通過</w:t>
      </w:r>
    </w:p>
    <w:p w14:paraId="5C9B7950" w14:textId="77777777" w:rsidR="005F4A8C" w:rsidRPr="00DB4C96" w:rsidRDefault="005F4A8C" w:rsidP="00E8686B">
      <w:pPr>
        <w:spacing w:line="240" w:lineRule="exact"/>
        <w:ind w:leftChars="700" w:left="1400"/>
        <w:rPr>
          <w:rFonts w:ascii="標楷體" w:hAnsi="標楷體"/>
        </w:rPr>
      </w:pPr>
      <w:r w:rsidRPr="00DB4C96">
        <w:rPr>
          <w:rFonts w:ascii="標楷體" w:hAnsi="標楷體"/>
        </w:rPr>
        <w:t>民國97年7月9日校務會議修正通過</w:t>
      </w:r>
    </w:p>
    <w:p w14:paraId="5389E7C6" w14:textId="77777777" w:rsidR="005F4A8C" w:rsidRPr="00DB4C96" w:rsidRDefault="005F4A8C" w:rsidP="00E8686B">
      <w:pPr>
        <w:spacing w:line="240" w:lineRule="exact"/>
        <w:ind w:leftChars="700" w:left="1400"/>
        <w:rPr>
          <w:rFonts w:ascii="標楷體" w:hAnsi="標楷體"/>
        </w:rPr>
      </w:pPr>
      <w:r w:rsidRPr="00DB4C96">
        <w:rPr>
          <w:rFonts w:ascii="標楷體" w:hAnsi="標楷體"/>
        </w:rPr>
        <w:t>民國98年7月1日校務會議修正通過</w:t>
      </w:r>
    </w:p>
    <w:p w14:paraId="6C8D7E7A" w14:textId="77777777" w:rsidR="005F4A8C" w:rsidRPr="00DB4C96" w:rsidRDefault="005F4A8C" w:rsidP="00E8686B">
      <w:pPr>
        <w:spacing w:line="240" w:lineRule="exact"/>
        <w:ind w:leftChars="700" w:left="1400"/>
        <w:rPr>
          <w:rFonts w:ascii="標楷體" w:hAnsi="標楷體"/>
        </w:rPr>
      </w:pPr>
      <w:r w:rsidRPr="00DB4C96">
        <w:rPr>
          <w:rFonts w:ascii="標楷體" w:hAnsi="標楷體"/>
        </w:rPr>
        <w:t>民國98年10月22日校務會議修正通過</w:t>
      </w:r>
    </w:p>
    <w:p w14:paraId="0B3A0F93" w14:textId="77777777" w:rsidR="005F4A8C" w:rsidRPr="00DB4C96" w:rsidRDefault="005F4A8C" w:rsidP="00E8686B">
      <w:pPr>
        <w:spacing w:line="240" w:lineRule="exact"/>
        <w:ind w:leftChars="700" w:left="1400"/>
        <w:rPr>
          <w:rFonts w:ascii="標楷體" w:hAnsi="標楷體"/>
        </w:rPr>
      </w:pPr>
      <w:r w:rsidRPr="00DB4C96">
        <w:rPr>
          <w:rFonts w:ascii="標楷體" w:hAnsi="標楷體"/>
        </w:rPr>
        <w:t>民國100年1月14日校務會議修正通過</w:t>
      </w:r>
    </w:p>
    <w:p w14:paraId="4D743A9E" w14:textId="77777777" w:rsidR="005F4A8C" w:rsidRPr="00DB4C96" w:rsidRDefault="005F4A8C" w:rsidP="00E8686B">
      <w:pPr>
        <w:spacing w:line="240" w:lineRule="exact"/>
        <w:ind w:leftChars="700" w:left="1400"/>
        <w:rPr>
          <w:rFonts w:ascii="標楷體" w:hAnsi="標楷體"/>
        </w:rPr>
      </w:pPr>
      <w:r w:rsidRPr="00DB4C96">
        <w:rPr>
          <w:rFonts w:ascii="標楷體" w:hAnsi="標楷體"/>
        </w:rPr>
        <w:t>民國100年6月24日校務會議修正通過</w:t>
      </w:r>
    </w:p>
    <w:p w14:paraId="7EF98C6C" w14:textId="77777777" w:rsidR="005F4A8C" w:rsidRPr="00DB4C96" w:rsidRDefault="005F4A8C" w:rsidP="00E8686B">
      <w:pPr>
        <w:spacing w:line="240" w:lineRule="exact"/>
        <w:ind w:leftChars="700" w:left="1400"/>
        <w:rPr>
          <w:rFonts w:ascii="標楷體" w:hAnsi="標楷體"/>
        </w:rPr>
      </w:pPr>
      <w:r w:rsidRPr="00DB4C96">
        <w:rPr>
          <w:rFonts w:ascii="標楷體" w:hAnsi="標楷體"/>
        </w:rPr>
        <w:t>民國101年6月19日校務會議修正通過</w:t>
      </w:r>
    </w:p>
    <w:p w14:paraId="468D00F2" w14:textId="77777777" w:rsidR="005F4A8C" w:rsidRPr="00DB4C96" w:rsidRDefault="005F4A8C" w:rsidP="00E8686B">
      <w:pPr>
        <w:spacing w:line="240" w:lineRule="exact"/>
        <w:ind w:leftChars="700" w:left="1400"/>
        <w:rPr>
          <w:rFonts w:ascii="標楷體" w:hAnsi="標楷體"/>
        </w:rPr>
      </w:pPr>
      <w:r w:rsidRPr="00DB4C96">
        <w:rPr>
          <w:rFonts w:ascii="標楷體" w:hAnsi="標楷體"/>
        </w:rPr>
        <w:t>民國102年1月7日校務會議修正通過</w:t>
      </w:r>
    </w:p>
    <w:p w14:paraId="2A6A2B8B" w14:textId="77777777" w:rsidR="005F4A8C" w:rsidRPr="00DB4C96" w:rsidRDefault="005F4A8C" w:rsidP="00E8686B">
      <w:pPr>
        <w:spacing w:line="240" w:lineRule="exact"/>
        <w:ind w:leftChars="700" w:left="1400"/>
        <w:rPr>
          <w:rFonts w:ascii="標楷體" w:hAnsi="標楷體"/>
        </w:rPr>
      </w:pPr>
      <w:r w:rsidRPr="00DB4C96">
        <w:rPr>
          <w:rFonts w:ascii="標楷體" w:hAnsi="標楷體"/>
        </w:rPr>
        <w:t>民國102年6月20日校務會議修正通過</w:t>
      </w:r>
    </w:p>
    <w:p w14:paraId="46152EFD" w14:textId="77777777" w:rsidR="005F4A8C" w:rsidRPr="00DB4C96" w:rsidRDefault="005F4A8C" w:rsidP="00E8686B">
      <w:pPr>
        <w:spacing w:line="240" w:lineRule="exact"/>
        <w:ind w:leftChars="700" w:left="1400"/>
        <w:rPr>
          <w:rFonts w:ascii="標楷體" w:hAnsi="標楷體"/>
        </w:rPr>
      </w:pPr>
      <w:r w:rsidRPr="00DB4C96">
        <w:rPr>
          <w:rFonts w:ascii="標楷體" w:hAnsi="標楷體"/>
        </w:rPr>
        <w:t>民國102年12月18日校務會議修正通過</w:t>
      </w:r>
    </w:p>
    <w:p w14:paraId="35B8824B" w14:textId="77777777" w:rsidR="005F4A8C" w:rsidRPr="00DB4C96" w:rsidRDefault="005F4A8C" w:rsidP="00E8686B">
      <w:pPr>
        <w:spacing w:line="240" w:lineRule="exact"/>
        <w:ind w:leftChars="700" w:left="1400"/>
        <w:rPr>
          <w:rFonts w:ascii="標楷體" w:hAnsi="標楷體"/>
        </w:rPr>
      </w:pPr>
      <w:r w:rsidRPr="00DB4C96">
        <w:rPr>
          <w:rFonts w:ascii="標楷體" w:hAnsi="標楷體"/>
        </w:rPr>
        <w:t>民國103年6月19日校務會議修正通過</w:t>
      </w:r>
    </w:p>
    <w:p w14:paraId="026B3DAF" w14:textId="77777777" w:rsidR="005F4A8C" w:rsidRPr="00DB4C96" w:rsidRDefault="005F4A8C" w:rsidP="00E8686B">
      <w:pPr>
        <w:spacing w:line="240" w:lineRule="exact"/>
        <w:ind w:leftChars="700" w:left="1400"/>
        <w:rPr>
          <w:rFonts w:ascii="標楷體" w:hAnsi="標楷體"/>
        </w:rPr>
      </w:pPr>
      <w:r w:rsidRPr="00DB4C96">
        <w:rPr>
          <w:rFonts w:ascii="標楷體" w:hAnsi="標楷體"/>
        </w:rPr>
        <w:t>民國105年3月23日校務會議修正通過</w:t>
      </w:r>
    </w:p>
    <w:p w14:paraId="672A0C28" w14:textId="77777777" w:rsidR="005F4A8C" w:rsidRPr="00DB4C96" w:rsidRDefault="005F4A8C" w:rsidP="00E8686B">
      <w:pPr>
        <w:spacing w:line="240" w:lineRule="exact"/>
        <w:ind w:leftChars="700" w:left="1400"/>
        <w:rPr>
          <w:rFonts w:ascii="標楷體" w:hAnsi="標楷體"/>
        </w:rPr>
      </w:pPr>
      <w:r w:rsidRPr="00DB4C96">
        <w:rPr>
          <w:rFonts w:ascii="標楷體" w:hAnsi="標楷體"/>
        </w:rPr>
        <w:t>民國105年6月15日校務會議修正通過</w:t>
      </w:r>
    </w:p>
    <w:p w14:paraId="53215378" w14:textId="77777777" w:rsidR="005F4A8C" w:rsidRPr="00DB4C96" w:rsidRDefault="005F4A8C" w:rsidP="00E8686B">
      <w:pPr>
        <w:spacing w:line="240" w:lineRule="exact"/>
        <w:ind w:leftChars="700" w:left="1400"/>
        <w:rPr>
          <w:rFonts w:ascii="標楷體" w:hAnsi="標楷體"/>
        </w:rPr>
      </w:pPr>
      <w:r w:rsidRPr="00DB4C96">
        <w:rPr>
          <w:rFonts w:ascii="標楷體" w:hAnsi="標楷體"/>
        </w:rPr>
        <w:t>民國105年</w:t>
      </w:r>
      <w:r w:rsidRPr="00DB4C96">
        <w:rPr>
          <w:rFonts w:ascii="標楷體" w:hAnsi="標楷體" w:hint="eastAsia"/>
        </w:rPr>
        <w:t>10</w:t>
      </w:r>
      <w:r w:rsidRPr="00DB4C96">
        <w:rPr>
          <w:rFonts w:ascii="標楷體" w:hAnsi="標楷體"/>
        </w:rPr>
        <w:t>月</w:t>
      </w:r>
      <w:r w:rsidRPr="00DB4C96">
        <w:rPr>
          <w:rFonts w:ascii="標楷體" w:hAnsi="標楷體" w:hint="eastAsia"/>
        </w:rPr>
        <w:t>26</w:t>
      </w:r>
      <w:r w:rsidRPr="00DB4C96">
        <w:rPr>
          <w:rFonts w:ascii="標楷體" w:hAnsi="標楷體"/>
        </w:rPr>
        <w:t>日校務會議修正通過</w:t>
      </w:r>
    </w:p>
    <w:p w14:paraId="408BF384" w14:textId="77777777" w:rsidR="005F4A8C" w:rsidRPr="00DB4C96" w:rsidRDefault="005F4A8C" w:rsidP="00E8686B">
      <w:pPr>
        <w:spacing w:line="240" w:lineRule="exact"/>
        <w:ind w:leftChars="700" w:left="1400"/>
        <w:rPr>
          <w:rFonts w:ascii="標楷體" w:hAnsi="標楷體"/>
        </w:rPr>
      </w:pPr>
      <w:r w:rsidRPr="00DB4C96">
        <w:rPr>
          <w:rFonts w:ascii="標楷體" w:hAnsi="標楷體"/>
        </w:rPr>
        <w:t>民國106年6月14日校務會議修正通過</w:t>
      </w:r>
    </w:p>
    <w:p w14:paraId="5409EF63" w14:textId="77777777" w:rsidR="005F4A8C" w:rsidRPr="00DB4C96" w:rsidRDefault="005F4A8C" w:rsidP="00E8686B">
      <w:pPr>
        <w:jc w:val="left"/>
        <w:rPr>
          <w:rFonts w:ascii="標楷體" w:hAnsi="標楷體"/>
          <w:b/>
          <w:sz w:val="28"/>
          <w:szCs w:val="28"/>
        </w:rPr>
      </w:pPr>
      <w:r w:rsidRPr="00DB4C96">
        <w:rPr>
          <w:rFonts w:ascii="標楷體" w:hAnsi="標楷體"/>
          <w:b/>
          <w:sz w:val="28"/>
          <w:szCs w:val="28"/>
        </w:rPr>
        <w:t>第一章  總則</w:t>
      </w:r>
    </w:p>
    <w:p w14:paraId="1C317A0A" w14:textId="77777777" w:rsidR="005F4A8C" w:rsidRPr="00962E4C" w:rsidRDefault="005F4A8C" w:rsidP="00E8686B">
      <w:pPr>
        <w:ind w:left="1217" w:hangingChars="507" w:hanging="1217"/>
        <w:jc w:val="left"/>
        <w:rPr>
          <w:rFonts w:ascii="標楷體" w:hAnsi="標楷體"/>
          <w:bCs/>
          <w:sz w:val="24"/>
        </w:rPr>
      </w:pPr>
      <w:r w:rsidRPr="00962E4C">
        <w:rPr>
          <w:rFonts w:ascii="標楷體" w:hAnsi="標楷體"/>
          <w:bCs/>
          <w:sz w:val="24"/>
        </w:rPr>
        <w:t>第 一 條  南臺科技大學(以下簡稱本校)辦理教師聘任暨升等除依「大學法」、「教師法」、「教育人員任用條例」暨其施行細則、「專科以上學校教師資格審定辦法」及「本校教師評審委員會設置辦法」及其他相關法規辦理外，悉依本辦法規定辦理之。</w:t>
      </w:r>
    </w:p>
    <w:p w14:paraId="312399A4" w14:textId="77777777" w:rsidR="005F4A8C" w:rsidRPr="00962E4C" w:rsidRDefault="005F4A8C" w:rsidP="00E8686B">
      <w:pPr>
        <w:ind w:left="1217" w:hangingChars="507" w:hanging="1217"/>
        <w:jc w:val="left"/>
        <w:rPr>
          <w:rFonts w:ascii="標楷體" w:hAnsi="標楷體"/>
          <w:bCs/>
          <w:sz w:val="24"/>
        </w:rPr>
      </w:pPr>
      <w:r w:rsidRPr="00962E4C">
        <w:rPr>
          <w:rFonts w:ascii="標楷體" w:hAnsi="標楷體"/>
          <w:bCs/>
          <w:sz w:val="24"/>
        </w:rPr>
        <w:t>第 二 條  本校教師之聘任(含新聘、解聘、續聘及不續聘)及升等，分三級審查。初審由系級教師評審委員會(以下簡稱系教評會)辦理，複審由院級教師評審委員會(以下簡稱院教評會)辦理，決審由本校教師評審委員會(以下簡稱校教評會)辦理。</w:t>
      </w:r>
    </w:p>
    <w:p w14:paraId="3DC9F169" w14:textId="77777777" w:rsidR="005F4A8C" w:rsidRPr="00962E4C" w:rsidRDefault="005F4A8C" w:rsidP="00E8686B">
      <w:pPr>
        <w:ind w:leftChars="505" w:left="1010" w:firstLine="1"/>
        <w:jc w:val="left"/>
        <w:rPr>
          <w:rFonts w:ascii="標楷體" w:hAnsi="標楷體"/>
          <w:bCs/>
          <w:sz w:val="24"/>
        </w:rPr>
      </w:pPr>
      <w:r w:rsidRPr="00962E4C">
        <w:rPr>
          <w:rFonts w:ascii="標楷體" w:hAnsi="標楷體"/>
          <w:bCs/>
          <w:sz w:val="24"/>
        </w:rPr>
        <w:t>各學院、系（所、中心）應訂定其教師聘任暨升等評審辦法，並經上一級教評會審議通過。</w:t>
      </w:r>
    </w:p>
    <w:p w14:paraId="073F11E7" w14:textId="77777777" w:rsidR="005F4A8C" w:rsidRPr="00DB4C96" w:rsidRDefault="005F4A8C" w:rsidP="00E8686B">
      <w:pPr>
        <w:jc w:val="left"/>
        <w:rPr>
          <w:rFonts w:ascii="標楷體" w:hAnsi="標楷體"/>
          <w:b/>
          <w:sz w:val="28"/>
          <w:szCs w:val="28"/>
        </w:rPr>
      </w:pPr>
      <w:r w:rsidRPr="00DB4C96">
        <w:rPr>
          <w:rFonts w:ascii="標楷體" w:hAnsi="標楷體"/>
          <w:b/>
          <w:sz w:val="28"/>
          <w:szCs w:val="28"/>
        </w:rPr>
        <w:t>第二章  新聘</w:t>
      </w:r>
    </w:p>
    <w:p w14:paraId="199E8CB5" w14:textId="77777777" w:rsidR="005F4A8C" w:rsidRPr="00962E4C" w:rsidRDefault="005F4A8C" w:rsidP="00E8686B">
      <w:pPr>
        <w:ind w:left="1217" w:hangingChars="507" w:hanging="1217"/>
        <w:jc w:val="left"/>
        <w:rPr>
          <w:rFonts w:ascii="標楷體" w:hAnsi="標楷體"/>
          <w:bCs/>
          <w:sz w:val="24"/>
        </w:rPr>
      </w:pPr>
      <w:r w:rsidRPr="00962E4C">
        <w:rPr>
          <w:rFonts w:ascii="標楷體" w:hAnsi="標楷體"/>
          <w:bCs/>
          <w:sz w:val="24"/>
        </w:rPr>
        <w:t>第 三 條  本校新聘各級教師，除須具有教育人員任用條例規定資格外，須品德優良、教學認真、學養豐富，具服務熱忱，且對教學與研究確有助益。</w:t>
      </w:r>
    </w:p>
    <w:p w14:paraId="7288C1A9" w14:textId="77777777" w:rsidR="005F4A8C" w:rsidRPr="00962E4C" w:rsidRDefault="005F4A8C" w:rsidP="00E8686B">
      <w:pPr>
        <w:ind w:leftChars="505" w:left="1010" w:firstLine="1"/>
        <w:jc w:val="left"/>
        <w:rPr>
          <w:rFonts w:ascii="標楷體" w:hAnsi="標楷體"/>
          <w:sz w:val="24"/>
        </w:rPr>
      </w:pPr>
      <w:r w:rsidRPr="00962E4C">
        <w:rPr>
          <w:rFonts w:ascii="標楷體" w:hAnsi="標楷體"/>
          <w:bCs/>
          <w:sz w:val="24"/>
        </w:rPr>
        <w:t>新聘教師應依下列程序辦理：</w:t>
      </w:r>
    </w:p>
    <w:p w14:paraId="037A5C4C" w14:textId="77777777" w:rsidR="005F4A8C" w:rsidRPr="00962E4C" w:rsidRDefault="005F4A8C" w:rsidP="00E8686B">
      <w:pPr>
        <w:ind w:leftChars="513" w:left="1516" w:hangingChars="204" w:hanging="490"/>
        <w:jc w:val="left"/>
        <w:rPr>
          <w:rFonts w:ascii="標楷體" w:hAnsi="標楷體"/>
          <w:bCs/>
          <w:sz w:val="24"/>
        </w:rPr>
      </w:pPr>
      <w:r w:rsidRPr="00962E4C">
        <w:rPr>
          <w:rFonts w:ascii="標楷體" w:hAnsi="標楷體"/>
          <w:bCs/>
          <w:sz w:val="24"/>
        </w:rPr>
        <w:t>一、系教評會依授課需要及聘任有關證件資料(含學位證書查驗)、業界實務經驗等進行初審。</w:t>
      </w:r>
    </w:p>
    <w:p w14:paraId="0833724E" w14:textId="77777777" w:rsidR="005F4A8C" w:rsidRPr="00962E4C" w:rsidRDefault="005F4A8C" w:rsidP="00E8686B">
      <w:pPr>
        <w:ind w:leftChars="513" w:left="1516" w:hangingChars="204" w:hanging="490"/>
        <w:jc w:val="left"/>
        <w:rPr>
          <w:rFonts w:ascii="標楷體" w:hAnsi="標楷體"/>
          <w:bCs/>
          <w:sz w:val="24"/>
        </w:rPr>
      </w:pPr>
      <w:r w:rsidRPr="00962E4C">
        <w:rPr>
          <w:rFonts w:ascii="標楷體" w:hAnsi="標楷體"/>
          <w:bCs/>
          <w:sz w:val="24"/>
        </w:rPr>
        <w:t>二、初審時，除應徵者人數太少等特殊情況外，應提出需聘員額二至三倍人選，並排列優先順序送院教評會辦理複審。</w:t>
      </w:r>
    </w:p>
    <w:p w14:paraId="38B4D1A2" w14:textId="77777777" w:rsidR="005F4A8C" w:rsidRPr="00962E4C" w:rsidRDefault="005F4A8C" w:rsidP="00E8686B">
      <w:pPr>
        <w:ind w:leftChars="513" w:left="1516" w:hangingChars="204" w:hanging="490"/>
        <w:jc w:val="left"/>
        <w:rPr>
          <w:rFonts w:ascii="標楷體" w:hAnsi="標楷體"/>
          <w:bCs/>
          <w:sz w:val="24"/>
        </w:rPr>
      </w:pPr>
      <w:r w:rsidRPr="00962E4C">
        <w:rPr>
          <w:rFonts w:ascii="標楷體" w:hAnsi="標楷體"/>
          <w:bCs/>
          <w:sz w:val="24"/>
        </w:rPr>
        <w:t>三、複審依初審結果，提出需聘員額一至二倍人選，並排列優先順序後，提送校教評會決審。</w:t>
      </w:r>
    </w:p>
    <w:p w14:paraId="0BDB0FA4" w14:textId="77777777" w:rsidR="005F4A8C" w:rsidRPr="00962E4C" w:rsidRDefault="005F4A8C" w:rsidP="00E8686B">
      <w:pPr>
        <w:ind w:leftChars="513" w:left="1516" w:hangingChars="204" w:hanging="490"/>
        <w:jc w:val="left"/>
        <w:rPr>
          <w:rFonts w:ascii="標楷體" w:hAnsi="標楷體"/>
          <w:bCs/>
          <w:sz w:val="24"/>
        </w:rPr>
      </w:pPr>
      <w:r w:rsidRPr="00962E4C">
        <w:rPr>
          <w:rFonts w:ascii="標楷體" w:hAnsi="標楷體"/>
          <w:bCs/>
          <w:sz w:val="24"/>
        </w:rPr>
        <w:t>四、決審通過後，陳請校長核聘。</w:t>
      </w:r>
    </w:p>
    <w:p w14:paraId="6DF3CD9C" w14:textId="77777777" w:rsidR="005F4A8C" w:rsidRPr="00962E4C" w:rsidRDefault="005F4A8C" w:rsidP="00E8686B">
      <w:pPr>
        <w:ind w:leftChars="505" w:left="1010" w:firstLine="1"/>
        <w:jc w:val="left"/>
        <w:rPr>
          <w:rFonts w:ascii="標楷體" w:hAnsi="標楷體"/>
          <w:bCs/>
          <w:sz w:val="24"/>
        </w:rPr>
      </w:pPr>
      <w:r w:rsidRPr="00962E4C">
        <w:rPr>
          <w:rFonts w:ascii="標楷體" w:hAnsi="標楷體"/>
          <w:bCs/>
          <w:sz w:val="24"/>
        </w:rPr>
        <w:t>新設之學術單位擬聘專任教師，得由該單位主管或召集人邀集相關單位主管及校內、外專家學者等組成教評小組，於簽奉校長核可後進行初審，並依前項二、三、四款規定程序辦理聘任。</w:t>
      </w:r>
    </w:p>
    <w:p w14:paraId="3D23BB01" w14:textId="77777777" w:rsidR="005F4A8C" w:rsidRPr="00962E4C" w:rsidRDefault="005F4A8C" w:rsidP="00E8686B">
      <w:pPr>
        <w:ind w:leftChars="505" w:left="1010" w:firstLine="1"/>
        <w:jc w:val="left"/>
        <w:rPr>
          <w:rFonts w:ascii="標楷體" w:hAnsi="標楷體"/>
          <w:bCs/>
          <w:sz w:val="24"/>
        </w:rPr>
      </w:pPr>
      <w:r w:rsidRPr="00962E4C">
        <w:rPr>
          <w:rFonts w:ascii="標楷體" w:hAnsi="標楷體"/>
          <w:bCs/>
          <w:sz w:val="24"/>
        </w:rPr>
        <w:t>103年2月1日(含)以後應聘之新進教師於到職起三年(含)內自行離職者，應繳付違約金，違約金金額以任職本校期間所領之薪資(本俸(年功俸)+學術研究費)的三分之一論計。</w:t>
      </w:r>
    </w:p>
    <w:p w14:paraId="1EC9ED68" w14:textId="77777777" w:rsidR="005F4A8C" w:rsidRPr="00962E4C" w:rsidRDefault="005F4A8C" w:rsidP="00E8686B">
      <w:pPr>
        <w:ind w:left="1176" w:hangingChars="490" w:hanging="1176"/>
        <w:jc w:val="left"/>
        <w:rPr>
          <w:rFonts w:ascii="標楷體" w:hAnsi="標楷體"/>
          <w:bCs/>
          <w:sz w:val="24"/>
        </w:rPr>
      </w:pPr>
      <w:r w:rsidRPr="00962E4C">
        <w:rPr>
          <w:rFonts w:ascii="標楷體" w:hAnsi="標楷體"/>
          <w:bCs/>
          <w:sz w:val="24"/>
        </w:rPr>
        <w:t>第 四 條  各系(所、中心)開設之專業必修或選修課程視為專業科目或技術科目，新聘專業科目或技術科目教師應具備一年以上與任教領域相關之業界實務工作經驗(不包</w:t>
      </w:r>
      <w:r w:rsidRPr="00962E4C">
        <w:rPr>
          <w:rFonts w:ascii="標楷體" w:hAnsi="標楷體"/>
          <w:bCs/>
          <w:sz w:val="24"/>
        </w:rPr>
        <w:lastRenderedPageBreak/>
        <w:t>括於短期補習班或各級學校從事教學工作經驗)並需檢附業界經歷、工作內容、相關產學成果或具體成就等文件資料，提供各級教評會審查。</w:t>
      </w:r>
    </w:p>
    <w:p w14:paraId="43A572AB" w14:textId="77777777" w:rsidR="005F4A8C" w:rsidRPr="00962E4C" w:rsidRDefault="005F4A8C" w:rsidP="00E8686B">
      <w:pPr>
        <w:ind w:leftChars="490" w:left="1021" w:hangingChars="17" w:hanging="41"/>
        <w:jc w:val="left"/>
        <w:rPr>
          <w:rFonts w:ascii="標楷體" w:hAnsi="標楷體"/>
          <w:bCs/>
          <w:sz w:val="24"/>
        </w:rPr>
      </w:pPr>
      <w:r w:rsidRPr="00962E4C">
        <w:rPr>
          <w:rFonts w:ascii="標楷體" w:hAnsi="標楷體"/>
          <w:bCs/>
          <w:sz w:val="24"/>
        </w:rPr>
        <w:t>新聘師資培育中心或教育領導與評鑑研究所教師之業界實務工作經驗得依專業需求採計中等(含)以下學校之教學經驗。</w:t>
      </w:r>
    </w:p>
    <w:p w14:paraId="3D2CD354" w14:textId="77777777" w:rsidR="005F4A8C" w:rsidRPr="00962E4C" w:rsidRDefault="005F4A8C" w:rsidP="00E8686B">
      <w:pPr>
        <w:ind w:leftChars="490" w:left="1021" w:hangingChars="17" w:hanging="41"/>
        <w:jc w:val="left"/>
        <w:rPr>
          <w:rFonts w:ascii="標楷體" w:hAnsi="標楷體"/>
          <w:bCs/>
          <w:sz w:val="24"/>
        </w:rPr>
      </w:pPr>
      <w:r w:rsidRPr="00962E4C">
        <w:rPr>
          <w:rFonts w:ascii="標楷體" w:hAnsi="標楷體"/>
          <w:bCs/>
          <w:sz w:val="24"/>
        </w:rPr>
        <w:t>新聘幼兒保育系教師之業界實務工作經驗得依專業需求採計中等學校幼保相關群科或幼兒園之教學經驗。</w:t>
      </w:r>
    </w:p>
    <w:p w14:paraId="7BB402BF" w14:textId="77777777" w:rsidR="005F4A8C" w:rsidRPr="00962E4C" w:rsidRDefault="005F4A8C" w:rsidP="00E8686B">
      <w:pPr>
        <w:ind w:leftChars="490" w:left="1021" w:hangingChars="17" w:hanging="41"/>
        <w:jc w:val="left"/>
        <w:rPr>
          <w:rFonts w:ascii="標楷體" w:hAnsi="標楷體"/>
          <w:bCs/>
          <w:sz w:val="24"/>
        </w:rPr>
      </w:pPr>
      <w:r w:rsidRPr="00962E4C">
        <w:rPr>
          <w:rFonts w:ascii="標楷體" w:hAnsi="標楷體"/>
          <w:bCs/>
          <w:sz w:val="24"/>
        </w:rPr>
        <w:t>新聘通識教育中心、語言中心、體育教育中心、華語中心或已在職合格專任教師，不受本條第一項規定之限制。</w:t>
      </w:r>
    </w:p>
    <w:p w14:paraId="43DA534C" w14:textId="77777777" w:rsidR="005F4A8C" w:rsidRPr="00962E4C" w:rsidRDefault="005F4A8C" w:rsidP="00E8686B">
      <w:pPr>
        <w:ind w:left="1217" w:hangingChars="507" w:hanging="1217"/>
        <w:jc w:val="left"/>
        <w:rPr>
          <w:rFonts w:ascii="標楷體" w:hAnsi="標楷體"/>
          <w:bCs/>
          <w:sz w:val="24"/>
        </w:rPr>
      </w:pPr>
      <w:r w:rsidRPr="00962E4C">
        <w:rPr>
          <w:rFonts w:ascii="標楷體" w:hAnsi="標楷體"/>
          <w:bCs/>
          <w:sz w:val="24"/>
        </w:rPr>
        <w:t>第 五 條  各系(所、中心)新聘專任教師，第一學期擬聘者，應於六月底前簽聘為原則；第二學期擬聘者，應於前一年十二月底前簽聘為原則。</w:t>
      </w:r>
    </w:p>
    <w:p w14:paraId="29BA5278" w14:textId="77777777" w:rsidR="005F4A8C" w:rsidRPr="00962E4C" w:rsidRDefault="005F4A8C" w:rsidP="00E8686B">
      <w:pPr>
        <w:ind w:left="1217" w:hangingChars="507" w:hanging="1217"/>
        <w:jc w:val="left"/>
        <w:rPr>
          <w:rFonts w:ascii="標楷體" w:hAnsi="標楷體"/>
          <w:bCs/>
          <w:sz w:val="24"/>
        </w:rPr>
      </w:pPr>
      <w:r w:rsidRPr="00962E4C">
        <w:rPr>
          <w:rFonts w:ascii="標楷體" w:hAnsi="標楷體"/>
          <w:bCs/>
          <w:sz w:val="24"/>
        </w:rPr>
        <w:t>第 六 條  新聘教師之送審，其學位論文及相關資格審查要件提送各級教評會審查。其審查流程如下：</w:t>
      </w:r>
    </w:p>
    <w:p w14:paraId="6BFA807C" w14:textId="77777777" w:rsidR="005F4A8C" w:rsidRPr="00962E4C" w:rsidRDefault="005F4A8C" w:rsidP="00E8686B">
      <w:pPr>
        <w:ind w:leftChars="513" w:left="1516" w:hangingChars="204" w:hanging="490"/>
        <w:jc w:val="left"/>
        <w:rPr>
          <w:rFonts w:ascii="標楷體" w:hAnsi="標楷體"/>
          <w:bCs/>
          <w:sz w:val="24"/>
        </w:rPr>
      </w:pPr>
      <w:r w:rsidRPr="00962E4C">
        <w:rPr>
          <w:rFonts w:ascii="標楷體" w:hAnsi="標楷體"/>
          <w:bCs/>
          <w:sz w:val="24"/>
        </w:rPr>
        <w:t>一、系教評會就新聘專任教師之各項學經歷、學位論文及參考著作、教學等相關資料進行初審，審核結果再送交所屬院教評會進行複審。</w:t>
      </w:r>
    </w:p>
    <w:p w14:paraId="04200C69" w14:textId="77777777" w:rsidR="005F4A8C" w:rsidRPr="00962E4C" w:rsidRDefault="005F4A8C" w:rsidP="00E8686B">
      <w:pPr>
        <w:ind w:leftChars="513" w:left="1516" w:hangingChars="204" w:hanging="490"/>
        <w:jc w:val="left"/>
        <w:rPr>
          <w:rFonts w:ascii="標楷體" w:hAnsi="標楷體"/>
          <w:bCs/>
          <w:sz w:val="24"/>
        </w:rPr>
      </w:pPr>
      <w:r w:rsidRPr="00962E4C">
        <w:rPr>
          <w:rFonts w:ascii="標楷體" w:hAnsi="標楷體"/>
          <w:bCs/>
          <w:sz w:val="24"/>
        </w:rPr>
        <w:t>二、院教評會依初審結果進行複審，審核結果及新聘專任教師之各項學經歷、學位論文及參考著作、教學等相關資料送人事室。</w:t>
      </w:r>
    </w:p>
    <w:p w14:paraId="5C88D941" w14:textId="77777777" w:rsidR="005F4A8C" w:rsidRPr="00962E4C" w:rsidRDefault="005F4A8C" w:rsidP="00E8686B">
      <w:pPr>
        <w:ind w:leftChars="513" w:left="1516" w:hangingChars="204" w:hanging="490"/>
        <w:jc w:val="left"/>
        <w:rPr>
          <w:rFonts w:ascii="標楷體" w:hAnsi="標楷體"/>
          <w:bCs/>
          <w:sz w:val="24"/>
        </w:rPr>
      </w:pPr>
      <w:r w:rsidRPr="00962E4C">
        <w:rPr>
          <w:rFonts w:ascii="標楷體" w:hAnsi="標楷體"/>
          <w:bCs/>
          <w:sz w:val="24"/>
        </w:rPr>
        <w:t>三、人事室依本校「辦理教師著作外審作業要點」之規定，聘請六位校外學者、專家進行著作校外審查，著作審查結果連同複審結果由人事室提送校教評會進行審議。</w:t>
      </w:r>
    </w:p>
    <w:p w14:paraId="09038CE6" w14:textId="77777777" w:rsidR="005F4A8C" w:rsidRPr="00962E4C" w:rsidRDefault="005F4A8C" w:rsidP="00E8686B">
      <w:pPr>
        <w:ind w:leftChars="513" w:left="1516" w:hangingChars="204" w:hanging="490"/>
        <w:jc w:val="left"/>
        <w:rPr>
          <w:rFonts w:ascii="標楷體" w:hAnsi="標楷體"/>
          <w:bCs/>
          <w:sz w:val="24"/>
        </w:rPr>
      </w:pPr>
      <w:r w:rsidRPr="00962E4C">
        <w:rPr>
          <w:rFonts w:ascii="標楷體" w:hAnsi="標楷體"/>
          <w:bCs/>
          <w:sz w:val="24"/>
        </w:rPr>
        <w:t>四、校教評會依複審資料及著作校外審查結果進行決審，通過後報請教育部核發教師證書。</w:t>
      </w:r>
    </w:p>
    <w:p w14:paraId="684117D0" w14:textId="77777777" w:rsidR="005F4A8C" w:rsidRPr="00962E4C" w:rsidRDefault="005F4A8C" w:rsidP="00E8686B">
      <w:pPr>
        <w:ind w:leftChars="505" w:left="1010" w:firstLine="1"/>
        <w:jc w:val="left"/>
        <w:rPr>
          <w:rFonts w:ascii="標楷體" w:hAnsi="標楷體"/>
          <w:bCs/>
          <w:sz w:val="24"/>
        </w:rPr>
      </w:pPr>
      <w:r w:rsidRPr="00962E4C">
        <w:rPr>
          <w:rFonts w:ascii="標楷體" w:hAnsi="標楷體"/>
          <w:bCs/>
          <w:sz w:val="24"/>
        </w:rPr>
        <w:t>著作校外審查之代表作（學位論文、研究報告）須與任教科目性質相符。</w:t>
      </w:r>
    </w:p>
    <w:p w14:paraId="243B729C" w14:textId="77777777" w:rsidR="005F4A8C" w:rsidRPr="00962E4C" w:rsidRDefault="005F4A8C" w:rsidP="00E8686B">
      <w:pPr>
        <w:ind w:leftChars="505" w:left="1010" w:firstLine="1"/>
        <w:jc w:val="left"/>
        <w:rPr>
          <w:rFonts w:ascii="標楷體" w:hAnsi="標楷體"/>
          <w:bCs/>
          <w:sz w:val="24"/>
        </w:rPr>
      </w:pPr>
      <w:r w:rsidRPr="00962E4C">
        <w:rPr>
          <w:rFonts w:ascii="標楷體" w:hAnsi="標楷體"/>
          <w:bCs/>
          <w:sz w:val="24"/>
        </w:rPr>
        <w:t>著作校外審查成績不採計最高及最低得分，採計中間四位之得分均須達70分(含)，且平均75分(含)以上，視為著作外審通過。</w:t>
      </w:r>
    </w:p>
    <w:p w14:paraId="17A8A1AB" w14:textId="77777777" w:rsidR="005F4A8C" w:rsidRPr="00962E4C" w:rsidRDefault="005F4A8C" w:rsidP="00E8686B">
      <w:pPr>
        <w:ind w:leftChars="505" w:left="1010" w:firstLine="1"/>
        <w:jc w:val="left"/>
        <w:rPr>
          <w:rFonts w:ascii="標楷體" w:hAnsi="標楷體"/>
          <w:bCs/>
          <w:sz w:val="24"/>
        </w:rPr>
      </w:pPr>
      <w:r w:rsidRPr="00962E4C">
        <w:rPr>
          <w:rFonts w:ascii="標楷體" w:hAnsi="標楷體"/>
          <w:bCs/>
          <w:sz w:val="24"/>
        </w:rPr>
        <w:t>新聘專任教師依教育人員任用條例第17條第1款送審副教授職級或依教育人員任用條例第18條第1款送審教授職級之教師資格審查，應依本辦法第十一條(惟不受第二項每類著作至少須有一篇以本校名義發表之規定限制)及第十五條第一項第三款第二目規定辦理。</w:t>
      </w:r>
    </w:p>
    <w:p w14:paraId="3B4ECC2D" w14:textId="77777777" w:rsidR="005F4A8C" w:rsidRPr="00962E4C" w:rsidRDefault="005F4A8C" w:rsidP="00E8686B">
      <w:pPr>
        <w:ind w:leftChars="505" w:left="1010" w:firstLine="1"/>
        <w:jc w:val="left"/>
        <w:rPr>
          <w:rFonts w:ascii="標楷體" w:hAnsi="標楷體"/>
          <w:bCs/>
          <w:sz w:val="24"/>
        </w:rPr>
      </w:pPr>
      <w:r w:rsidRPr="00962E4C">
        <w:rPr>
          <w:rFonts w:ascii="標楷體" w:hAnsi="標楷體"/>
          <w:bCs/>
          <w:sz w:val="24"/>
        </w:rPr>
        <w:t>新聘專、兼任教師著作校外審查未通過者，講師或助理教授即撤銷其聘任；副教授或教授即降一級聘用。</w:t>
      </w:r>
    </w:p>
    <w:p w14:paraId="58FBB6E2" w14:textId="77777777" w:rsidR="005F4A8C" w:rsidRPr="00962E4C" w:rsidRDefault="005F4A8C" w:rsidP="00E8686B">
      <w:pPr>
        <w:ind w:left="1217" w:hangingChars="507" w:hanging="1217"/>
        <w:jc w:val="left"/>
        <w:rPr>
          <w:rFonts w:ascii="標楷體" w:hAnsi="標楷體"/>
          <w:bCs/>
          <w:sz w:val="24"/>
        </w:rPr>
      </w:pPr>
      <w:r w:rsidRPr="00962E4C">
        <w:rPr>
          <w:rFonts w:ascii="標楷體" w:hAnsi="標楷體"/>
          <w:bCs/>
          <w:sz w:val="24"/>
        </w:rPr>
        <w:t>第 七 條  新聘教師依教育人員任用條例第16條第1款送審講師或第16-1條第1款送審助理教授資格者，則以學位論文做為評審成績優良與否之項目，如持國外碩士學歷送審而無學位論文者，得以專門著作、研究報告等取代。</w:t>
      </w:r>
    </w:p>
    <w:p w14:paraId="4BA3E274" w14:textId="77777777" w:rsidR="005F4A8C" w:rsidRPr="00962E4C" w:rsidRDefault="005F4A8C" w:rsidP="00E8686B">
      <w:pPr>
        <w:ind w:leftChars="505" w:left="1010" w:firstLine="1"/>
        <w:jc w:val="left"/>
        <w:rPr>
          <w:rFonts w:ascii="標楷體" w:hAnsi="標楷體"/>
          <w:bCs/>
          <w:sz w:val="24"/>
        </w:rPr>
      </w:pPr>
      <w:r w:rsidRPr="00962E4C">
        <w:rPr>
          <w:rFonts w:ascii="標楷體" w:hAnsi="標楷體"/>
          <w:bCs/>
          <w:sz w:val="24"/>
        </w:rPr>
        <w:t>以國外學歷送審者，其國外學歷修業期限須符合教育部規定，如係大專校院畢業進修碩士學位者，累計在當地修業時間須滿8個月；進修博士學位者，須滿16個月；連續修讀碩、博士學位者，須滿24個月。</w:t>
      </w:r>
    </w:p>
    <w:p w14:paraId="69335A9F" w14:textId="77777777" w:rsidR="005F4A8C" w:rsidRPr="00962E4C" w:rsidRDefault="005F4A8C" w:rsidP="00E8686B">
      <w:pPr>
        <w:ind w:leftChars="505" w:left="1010" w:firstLine="1"/>
        <w:jc w:val="left"/>
        <w:rPr>
          <w:rFonts w:ascii="標楷體" w:hAnsi="標楷體"/>
          <w:bCs/>
          <w:sz w:val="24"/>
        </w:rPr>
      </w:pPr>
      <w:r w:rsidRPr="00962E4C">
        <w:rPr>
          <w:rFonts w:ascii="標楷體" w:hAnsi="標楷體"/>
          <w:bCs/>
          <w:sz w:val="24"/>
        </w:rPr>
        <w:t>前項國外學歷審查相關要件包括：</w:t>
      </w:r>
    </w:p>
    <w:p w14:paraId="722887D6" w14:textId="77777777" w:rsidR="005F4A8C" w:rsidRPr="00962E4C" w:rsidRDefault="005F4A8C" w:rsidP="00E8686B">
      <w:pPr>
        <w:ind w:leftChars="505" w:left="1010" w:firstLine="1"/>
        <w:jc w:val="left"/>
        <w:rPr>
          <w:rFonts w:ascii="標楷體" w:hAnsi="標楷體"/>
          <w:bCs/>
          <w:sz w:val="24"/>
        </w:rPr>
      </w:pPr>
      <w:r w:rsidRPr="00962E4C">
        <w:rPr>
          <w:rFonts w:ascii="標楷體" w:hAnsi="標楷體"/>
          <w:bCs/>
          <w:sz w:val="24"/>
        </w:rPr>
        <w:t>一、國外學位畢業證書（須列名於教育部參考名冊內並已辦理當地駐外單位驗證）</w:t>
      </w:r>
    </w:p>
    <w:p w14:paraId="17F0032C" w14:textId="77777777" w:rsidR="005F4A8C" w:rsidRPr="00962E4C" w:rsidRDefault="005F4A8C" w:rsidP="00E8686B">
      <w:pPr>
        <w:ind w:leftChars="505" w:left="1010" w:firstLine="1"/>
        <w:jc w:val="left"/>
        <w:rPr>
          <w:rFonts w:ascii="標楷體" w:hAnsi="標楷體"/>
          <w:bCs/>
          <w:sz w:val="24"/>
        </w:rPr>
      </w:pPr>
      <w:r w:rsidRPr="00962E4C">
        <w:rPr>
          <w:rFonts w:ascii="標楷體" w:hAnsi="標楷體"/>
          <w:bCs/>
          <w:sz w:val="24"/>
        </w:rPr>
        <w:t>二、國外學校歷年成績單（已辦理驗證）</w:t>
      </w:r>
    </w:p>
    <w:p w14:paraId="6DB66E25" w14:textId="77777777" w:rsidR="005F4A8C" w:rsidRPr="00962E4C" w:rsidRDefault="005F4A8C" w:rsidP="00E8686B">
      <w:pPr>
        <w:ind w:leftChars="505" w:left="1010" w:firstLine="1"/>
        <w:jc w:val="left"/>
        <w:rPr>
          <w:rFonts w:ascii="標楷體" w:hAnsi="標楷體"/>
          <w:bCs/>
          <w:sz w:val="24"/>
        </w:rPr>
      </w:pPr>
      <w:r w:rsidRPr="00962E4C">
        <w:rPr>
          <w:rFonts w:ascii="標楷體" w:hAnsi="標楷體"/>
          <w:bCs/>
          <w:sz w:val="24"/>
        </w:rPr>
        <w:t>三、國外修業情形一覽表（請於本校人事室網頁下載）</w:t>
      </w:r>
    </w:p>
    <w:p w14:paraId="0AAC865E" w14:textId="77777777" w:rsidR="005F4A8C" w:rsidRPr="00962E4C" w:rsidRDefault="005F4A8C" w:rsidP="00E8686B">
      <w:pPr>
        <w:ind w:leftChars="505" w:left="1010" w:firstLine="1"/>
        <w:jc w:val="left"/>
        <w:rPr>
          <w:rFonts w:ascii="標楷體" w:hAnsi="標楷體"/>
          <w:bCs/>
          <w:sz w:val="24"/>
        </w:rPr>
      </w:pPr>
      <w:r w:rsidRPr="00962E4C">
        <w:rPr>
          <w:rFonts w:ascii="標楷體" w:hAnsi="標楷體"/>
          <w:bCs/>
          <w:sz w:val="24"/>
        </w:rPr>
        <w:t>四、個人入出境紀錄（檢附內政部核發之文件）</w:t>
      </w:r>
    </w:p>
    <w:p w14:paraId="17AB809E" w14:textId="77777777" w:rsidR="005F4A8C" w:rsidRPr="00962E4C" w:rsidRDefault="005F4A8C" w:rsidP="00E8686B">
      <w:pPr>
        <w:ind w:leftChars="505" w:left="1010" w:firstLine="1"/>
        <w:jc w:val="left"/>
        <w:rPr>
          <w:rFonts w:ascii="標楷體" w:hAnsi="標楷體"/>
          <w:bCs/>
          <w:sz w:val="24"/>
        </w:rPr>
      </w:pPr>
      <w:r w:rsidRPr="00962E4C">
        <w:rPr>
          <w:rFonts w:ascii="標楷體" w:hAnsi="標楷體"/>
          <w:bCs/>
          <w:sz w:val="24"/>
        </w:rPr>
        <w:t>五、未修習課程者，請檢附學校行事曆</w:t>
      </w:r>
    </w:p>
    <w:p w14:paraId="2971F748" w14:textId="77777777" w:rsidR="005F4A8C" w:rsidRPr="00962E4C" w:rsidRDefault="005F4A8C" w:rsidP="00E8686B">
      <w:pPr>
        <w:ind w:left="1217" w:hangingChars="507" w:hanging="1217"/>
        <w:jc w:val="left"/>
        <w:rPr>
          <w:rFonts w:ascii="標楷體" w:hAnsi="標楷體"/>
          <w:bCs/>
          <w:sz w:val="24"/>
        </w:rPr>
      </w:pPr>
      <w:r w:rsidRPr="00962E4C">
        <w:rPr>
          <w:rFonts w:ascii="標楷體" w:hAnsi="標楷體"/>
          <w:bCs/>
          <w:sz w:val="24"/>
        </w:rPr>
        <w:t>第 八 條  本校兼任教師之遴聘得由各單位逕提人選，並經各級教評會審查程序，惟其資格仍須符合規定。另本校退休教師以不聘兼為原則，惟具有博士學位之退休教授或</w:t>
      </w:r>
      <w:r w:rsidRPr="00962E4C">
        <w:rPr>
          <w:rFonts w:ascii="標楷體" w:hAnsi="標楷體"/>
          <w:bCs/>
          <w:sz w:val="24"/>
        </w:rPr>
        <w:lastRenderedPageBreak/>
        <w:t>課程有特殊需求之退休教師，如教學成績優良得由系（所、中心）主管簽請校長聘兼之。</w:t>
      </w:r>
    </w:p>
    <w:p w14:paraId="14283C62" w14:textId="77777777" w:rsidR="005F4A8C" w:rsidRPr="00962E4C" w:rsidRDefault="005F4A8C" w:rsidP="00E8686B">
      <w:pPr>
        <w:ind w:leftChars="505" w:left="1010" w:firstLine="1"/>
        <w:jc w:val="left"/>
        <w:rPr>
          <w:rFonts w:ascii="標楷體" w:hAnsi="標楷體"/>
          <w:bCs/>
          <w:sz w:val="24"/>
        </w:rPr>
      </w:pPr>
      <w:r w:rsidRPr="00962E4C">
        <w:rPr>
          <w:rFonts w:ascii="標楷體" w:hAnsi="標楷體"/>
          <w:bCs/>
          <w:sz w:val="24"/>
        </w:rPr>
        <w:t>兼任教師送審及申請教師證書資格審查要件如下：</w:t>
      </w:r>
    </w:p>
    <w:p w14:paraId="66A12A0E" w14:textId="77777777" w:rsidR="005F4A8C" w:rsidRPr="00962E4C" w:rsidRDefault="005F4A8C" w:rsidP="00E8686B">
      <w:pPr>
        <w:ind w:leftChars="513" w:left="1516" w:hangingChars="204" w:hanging="490"/>
        <w:jc w:val="left"/>
        <w:rPr>
          <w:rFonts w:ascii="標楷體" w:hAnsi="標楷體"/>
          <w:bCs/>
          <w:sz w:val="24"/>
        </w:rPr>
      </w:pPr>
      <w:r w:rsidRPr="00962E4C">
        <w:rPr>
          <w:rFonts w:ascii="標楷體" w:hAnsi="標楷體"/>
          <w:bCs/>
          <w:sz w:val="24"/>
        </w:rPr>
        <w:t>一、服務本校至少滿一學期以上，每學期實際任教至少滿一學分，授課至少達十八小時，且教學評量成績優良，方得送審教師資格。</w:t>
      </w:r>
    </w:p>
    <w:p w14:paraId="4FD74C9A" w14:textId="77777777" w:rsidR="005F4A8C" w:rsidRPr="00962E4C" w:rsidRDefault="005F4A8C" w:rsidP="00E8686B">
      <w:pPr>
        <w:ind w:leftChars="513" w:left="1516" w:hangingChars="204" w:hanging="490"/>
        <w:jc w:val="left"/>
        <w:rPr>
          <w:rFonts w:ascii="標楷體" w:hAnsi="標楷體"/>
          <w:bCs/>
          <w:sz w:val="24"/>
        </w:rPr>
      </w:pPr>
      <w:r w:rsidRPr="00962E4C">
        <w:rPr>
          <w:rFonts w:ascii="標楷體" w:hAnsi="標楷體"/>
          <w:bCs/>
          <w:sz w:val="24"/>
        </w:rPr>
        <w:t>二、以辦理學位審查為原則。但符合下列三目資格聘用之兼任教師，如提出教師證書資格審查，專門著作應比照專任教師之送審標準，並依本辦法第九條及第十一條規定辦理送審。</w:t>
      </w:r>
    </w:p>
    <w:p w14:paraId="11A290E8" w14:textId="77777777" w:rsidR="005F4A8C" w:rsidRPr="00962E4C" w:rsidRDefault="005F4A8C" w:rsidP="00E8686B">
      <w:pPr>
        <w:tabs>
          <w:tab w:val="left" w:pos="1440"/>
          <w:tab w:val="left" w:pos="2142"/>
        </w:tabs>
        <w:ind w:leftChars="717" w:left="1868" w:hangingChars="181" w:hanging="434"/>
        <w:jc w:val="left"/>
        <w:rPr>
          <w:rFonts w:ascii="標楷體" w:hAnsi="標楷體"/>
          <w:bCs/>
          <w:sz w:val="24"/>
        </w:rPr>
      </w:pPr>
      <w:r w:rsidRPr="00962E4C">
        <w:rPr>
          <w:rFonts w:ascii="標楷體" w:hAnsi="標楷體"/>
          <w:bCs/>
          <w:sz w:val="24"/>
        </w:rPr>
        <w:t>(一)大學或獨立學院醫學系、中醫學系、牙醫學系畢業，擔任臨床工作九年以上，其中至少曾任醫學中心主治醫師四年，成績優良，並有專門著作者得送審助理教授資格。</w:t>
      </w:r>
    </w:p>
    <w:p w14:paraId="249DC968" w14:textId="77777777" w:rsidR="005F4A8C" w:rsidRPr="00962E4C" w:rsidRDefault="005F4A8C" w:rsidP="00E8686B">
      <w:pPr>
        <w:tabs>
          <w:tab w:val="left" w:pos="1440"/>
          <w:tab w:val="left" w:pos="2142"/>
        </w:tabs>
        <w:ind w:leftChars="717" w:left="1868" w:hangingChars="181" w:hanging="434"/>
        <w:jc w:val="left"/>
        <w:rPr>
          <w:rFonts w:ascii="標楷體" w:hAnsi="標楷體"/>
          <w:bCs/>
          <w:sz w:val="24"/>
        </w:rPr>
      </w:pPr>
      <w:r w:rsidRPr="00962E4C">
        <w:rPr>
          <w:rFonts w:ascii="標楷體" w:hAnsi="標楷體"/>
          <w:bCs/>
          <w:sz w:val="24"/>
        </w:rPr>
        <w:t>(二)具有博士學位，曾從事與所習學科有相關之研究工作、專門職業或職務八年以上，並有專門著作者得送審副教授資格。</w:t>
      </w:r>
    </w:p>
    <w:p w14:paraId="54446C4D" w14:textId="77777777" w:rsidR="005F4A8C" w:rsidRPr="00962E4C" w:rsidRDefault="005F4A8C" w:rsidP="00E8686B">
      <w:pPr>
        <w:tabs>
          <w:tab w:val="left" w:pos="1440"/>
          <w:tab w:val="left" w:pos="2142"/>
        </w:tabs>
        <w:ind w:leftChars="717" w:left="1868" w:hangingChars="181" w:hanging="434"/>
        <w:jc w:val="left"/>
        <w:rPr>
          <w:rFonts w:ascii="標楷體" w:hAnsi="標楷體"/>
          <w:bCs/>
          <w:sz w:val="24"/>
        </w:rPr>
      </w:pPr>
      <w:r w:rsidRPr="00962E4C">
        <w:rPr>
          <w:rFonts w:ascii="標楷體" w:hAnsi="標楷體"/>
          <w:bCs/>
          <w:sz w:val="24"/>
        </w:rPr>
        <w:t>(三)具有博士學位且取得副教授證書後兼任教學工作六年以上，並曾從事與所習學科有關之研究工作、專門職業或職務十二年以上，有創作或發明，在學術上有重要貢獻或重要專門著作者得送審教授資格。</w:t>
      </w:r>
    </w:p>
    <w:p w14:paraId="5FFBB7C9" w14:textId="77777777" w:rsidR="005F4A8C" w:rsidRPr="00962E4C" w:rsidRDefault="005F4A8C" w:rsidP="00E8686B">
      <w:pPr>
        <w:ind w:leftChars="513" w:left="1516" w:hangingChars="204" w:hanging="490"/>
        <w:jc w:val="left"/>
        <w:rPr>
          <w:rFonts w:ascii="標楷體" w:hAnsi="標楷體"/>
          <w:bCs/>
          <w:sz w:val="24"/>
        </w:rPr>
      </w:pPr>
      <w:r w:rsidRPr="00962E4C">
        <w:rPr>
          <w:rFonts w:ascii="標楷體" w:hAnsi="標楷體"/>
          <w:bCs/>
          <w:sz w:val="24"/>
        </w:rPr>
        <w:t>三、未來一、二年內仍有可能繼續任教並經系教評會同意者。</w:t>
      </w:r>
    </w:p>
    <w:p w14:paraId="56C696D9" w14:textId="77777777" w:rsidR="005F4A8C" w:rsidRPr="00DB4C96" w:rsidRDefault="005F4A8C" w:rsidP="00E8686B">
      <w:pPr>
        <w:ind w:leftChars="513" w:left="1516" w:hangingChars="204" w:hanging="490"/>
        <w:jc w:val="left"/>
        <w:rPr>
          <w:rFonts w:ascii="標楷體" w:hAnsi="標楷體"/>
          <w:bCs/>
        </w:rPr>
      </w:pPr>
      <w:r w:rsidRPr="00962E4C">
        <w:rPr>
          <w:rFonts w:ascii="標楷體" w:hAnsi="標楷體"/>
          <w:bCs/>
          <w:sz w:val="24"/>
        </w:rPr>
        <w:t>四、經系、院及校教評會審議通過，並且附上切結書保證未在大專校院擔任專任教師及未在其他學校送審。</w:t>
      </w:r>
    </w:p>
    <w:p w14:paraId="1B95F433" w14:textId="77777777" w:rsidR="005F4A8C" w:rsidRPr="00DB4C96" w:rsidRDefault="005F4A8C" w:rsidP="00E8686B">
      <w:pPr>
        <w:jc w:val="left"/>
        <w:rPr>
          <w:rFonts w:ascii="標楷體" w:hAnsi="標楷體"/>
          <w:b/>
          <w:sz w:val="28"/>
          <w:szCs w:val="28"/>
        </w:rPr>
      </w:pPr>
      <w:r w:rsidRPr="00DB4C96">
        <w:rPr>
          <w:rFonts w:ascii="標楷體" w:hAnsi="標楷體"/>
          <w:b/>
          <w:sz w:val="28"/>
          <w:szCs w:val="28"/>
        </w:rPr>
        <w:t>第三章  升等</w:t>
      </w:r>
    </w:p>
    <w:p w14:paraId="62C61B8C" w14:textId="77777777" w:rsidR="005F4A8C" w:rsidRPr="00962E4C" w:rsidRDefault="005F4A8C" w:rsidP="00E8686B">
      <w:pPr>
        <w:ind w:left="1217" w:hangingChars="507" w:hanging="1217"/>
        <w:jc w:val="left"/>
        <w:rPr>
          <w:rFonts w:ascii="標楷體" w:hAnsi="標楷體"/>
          <w:bCs/>
          <w:sz w:val="24"/>
          <w:szCs w:val="24"/>
        </w:rPr>
      </w:pPr>
      <w:r w:rsidRPr="00962E4C">
        <w:rPr>
          <w:rFonts w:ascii="標楷體" w:hAnsi="標楷體"/>
          <w:bCs/>
          <w:sz w:val="24"/>
          <w:szCs w:val="24"/>
        </w:rPr>
        <w:t>第 九 條  本校各級專任教師依教育人員任用條例規定符合升等條件，擬提出專門著作升等送審者，其代表作須與任教科目性質相符，且係前一等級至送審前五年內在國內外知名學術刊物發表或經出版公開發行者；參考著作應為取得前一等級教師資格後及送審前七年內之著作，送審教師曾於前述期限內懷孕或生產者，得檢附相關證明申請延長前述年限二年著作送審。</w:t>
      </w:r>
    </w:p>
    <w:p w14:paraId="651BAD96" w14:textId="77777777" w:rsidR="005F4A8C" w:rsidRPr="00962E4C" w:rsidRDefault="005F4A8C" w:rsidP="00E8686B">
      <w:pPr>
        <w:ind w:leftChars="501" w:left="1014" w:hangingChars="5" w:hanging="12"/>
        <w:jc w:val="left"/>
        <w:rPr>
          <w:rFonts w:ascii="標楷體" w:hAnsi="標楷體"/>
          <w:bCs/>
          <w:sz w:val="24"/>
          <w:szCs w:val="24"/>
        </w:rPr>
      </w:pPr>
      <w:r w:rsidRPr="00962E4C">
        <w:rPr>
          <w:rFonts w:ascii="標楷體" w:hAnsi="標楷體"/>
          <w:bCs/>
          <w:sz w:val="24"/>
          <w:szCs w:val="24"/>
        </w:rPr>
        <w:t>本校各級專任教師升等，得以作品、成就證明、技術報告或學位論文代替專門著作送審。</w:t>
      </w:r>
    </w:p>
    <w:p w14:paraId="71DF4AA0" w14:textId="77777777" w:rsidR="005F4A8C" w:rsidRPr="00962E4C" w:rsidRDefault="005F4A8C" w:rsidP="00E8686B">
      <w:pPr>
        <w:ind w:leftChars="501" w:left="1014" w:hangingChars="5" w:hanging="12"/>
        <w:jc w:val="left"/>
        <w:rPr>
          <w:rFonts w:ascii="標楷體" w:hAnsi="標楷體"/>
          <w:bCs/>
          <w:sz w:val="24"/>
          <w:szCs w:val="24"/>
        </w:rPr>
      </w:pPr>
      <w:r w:rsidRPr="00962E4C">
        <w:rPr>
          <w:rFonts w:ascii="標楷體" w:hAnsi="標楷體"/>
          <w:kern w:val="0"/>
          <w:sz w:val="24"/>
          <w:szCs w:val="24"/>
        </w:rPr>
        <w:t>以作品、成就證明或技術報告送審通過者，應於通過後二年內公開出版發行，但涉及機密、申請專利或依法不得公開出版，經三級教評會認定者得不予公開出版或於一定期間內不予公開出版</w:t>
      </w:r>
      <w:r w:rsidRPr="00962E4C">
        <w:rPr>
          <w:rFonts w:ascii="標楷體" w:hAnsi="標楷體"/>
          <w:sz w:val="24"/>
          <w:szCs w:val="24"/>
        </w:rPr>
        <w:t>。未依規定公開出版發行，撤銷其通過升等之教師資格。</w:t>
      </w:r>
    </w:p>
    <w:p w14:paraId="1E3ED4FD" w14:textId="77777777" w:rsidR="005F4A8C" w:rsidRPr="00962E4C" w:rsidRDefault="005F4A8C" w:rsidP="00E8686B">
      <w:pPr>
        <w:ind w:leftChars="505" w:left="1010" w:firstLine="1"/>
        <w:jc w:val="left"/>
        <w:rPr>
          <w:rFonts w:ascii="標楷體" w:hAnsi="標楷體"/>
          <w:sz w:val="24"/>
          <w:szCs w:val="24"/>
        </w:rPr>
      </w:pPr>
      <w:r w:rsidRPr="00962E4C">
        <w:rPr>
          <w:rFonts w:ascii="標楷體" w:hAnsi="標楷體"/>
          <w:bCs/>
          <w:sz w:val="24"/>
          <w:szCs w:val="24"/>
        </w:rPr>
        <w:t>各級教師升等時，須符合各該系（所、中心）、學院申請升等門檻標準，其標準由各該系（所、中心）、學院訂之，並經上一級教評會審議通過。</w:t>
      </w:r>
    </w:p>
    <w:p w14:paraId="6B7DA0EF" w14:textId="77777777" w:rsidR="005F4A8C" w:rsidRPr="00962E4C" w:rsidRDefault="005F4A8C" w:rsidP="00E8686B">
      <w:pPr>
        <w:ind w:left="960" w:hangingChars="400" w:hanging="960"/>
        <w:jc w:val="left"/>
        <w:rPr>
          <w:rFonts w:ascii="標楷體" w:hAnsi="標楷體"/>
          <w:bCs/>
          <w:sz w:val="24"/>
          <w:szCs w:val="24"/>
        </w:rPr>
      </w:pPr>
      <w:r w:rsidRPr="00962E4C">
        <w:rPr>
          <w:rFonts w:ascii="標楷體" w:hAnsi="標楷體"/>
          <w:bCs/>
          <w:sz w:val="24"/>
          <w:szCs w:val="24"/>
        </w:rPr>
        <w:t>第 十 條  教師申請升等案件，如有下列情形之一者，各級教評會應不予受理審查：</w:t>
      </w:r>
    </w:p>
    <w:p w14:paraId="4D93E56A" w14:textId="77777777" w:rsidR="005F4A8C" w:rsidRPr="00962E4C" w:rsidRDefault="005F4A8C" w:rsidP="00E8686B">
      <w:pPr>
        <w:ind w:leftChars="513" w:left="1516" w:hangingChars="204" w:hanging="490"/>
        <w:jc w:val="left"/>
        <w:rPr>
          <w:rFonts w:ascii="標楷體" w:hAnsi="標楷體"/>
          <w:bCs/>
          <w:sz w:val="24"/>
          <w:szCs w:val="24"/>
        </w:rPr>
      </w:pPr>
      <w:r w:rsidRPr="00962E4C">
        <w:rPr>
          <w:rFonts w:ascii="標楷體" w:hAnsi="標楷體"/>
          <w:bCs/>
          <w:sz w:val="24"/>
          <w:szCs w:val="24"/>
        </w:rPr>
        <w:t>一、現職教師因留職留薪、留職停薪或延長病假，實際授課未滿三年者。</w:t>
      </w:r>
    </w:p>
    <w:p w14:paraId="3DD4DF43" w14:textId="77777777" w:rsidR="005F4A8C" w:rsidRPr="00962E4C" w:rsidRDefault="005F4A8C" w:rsidP="00E8686B">
      <w:pPr>
        <w:ind w:leftChars="513" w:left="1516" w:hangingChars="204" w:hanging="490"/>
        <w:jc w:val="left"/>
        <w:rPr>
          <w:rFonts w:ascii="標楷體" w:hAnsi="標楷體"/>
          <w:bCs/>
          <w:sz w:val="24"/>
          <w:szCs w:val="24"/>
        </w:rPr>
      </w:pPr>
      <w:r w:rsidRPr="00962E4C">
        <w:rPr>
          <w:rFonts w:ascii="標楷體" w:hAnsi="標楷體"/>
          <w:bCs/>
          <w:sz w:val="24"/>
          <w:szCs w:val="24"/>
        </w:rPr>
        <w:t>二、專任教師在本校服務未滿一年者。</w:t>
      </w:r>
    </w:p>
    <w:p w14:paraId="2A85D952" w14:textId="77777777" w:rsidR="005F4A8C" w:rsidRPr="00962E4C" w:rsidRDefault="005F4A8C" w:rsidP="00E8686B">
      <w:pPr>
        <w:ind w:leftChars="513" w:left="1516" w:hangingChars="204" w:hanging="490"/>
        <w:jc w:val="left"/>
        <w:rPr>
          <w:rFonts w:ascii="標楷體" w:hAnsi="標楷體"/>
          <w:bCs/>
          <w:sz w:val="24"/>
          <w:szCs w:val="24"/>
        </w:rPr>
      </w:pPr>
      <w:r w:rsidRPr="00962E4C">
        <w:rPr>
          <w:rFonts w:ascii="標楷體" w:hAnsi="標楷體"/>
          <w:bCs/>
          <w:sz w:val="24"/>
          <w:szCs w:val="24"/>
        </w:rPr>
        <w:t>三、助理教授以上專任教師在申請升等前五學年內，擔任科技部計畫案、政府機構計畫案、財團法人計畫案、產學合作計畫案或推廣教育計畫案等主持人(擔任行政主管期間每滿一年可抵一案)，其件數未達下列標準者：</w:t>
      </w:r>
    </w:p>
    <w:p w14:paraId="6BEED94E" w14:textId="77777777" w:rsidR="005F4A8C" w:rsidRPr="00962E4C" w:rsidRDefault="005F4A8C" w:rsidP="00E8686B">
      <w:pPr>
        <w:tabs>
          <w:tab w:val="left" w:pos="1440"/>
          <w:tab w:val="left" w:pos="2160"/>
        </w:tabs>
        <w:ind w:leftChars="717" w:left="1868" w:hangingChars="181" w:hanging="434"/>
        <w:jc w:val="left"/>
        <w:rPr>
          <w:rFonts w:ascii="標楷體" w:hAnsi="標楷體"/>
          <w:bCs/>
          <w:sz w:val="24"/>
          <w:szCs w:val="24"/>
        </w:rPr>
      </w:pPr>
      <w:r w:rsidRPr="00962E4C">
        <w:rPr>
          <w:rFonts w:ascii="標楷體" w:hAnsi="標楷體"/>
          <w:bCs/>
          <w:sz w:val="24"/>
          <w:szCs w:val="24"/>
        </w:rPr>
        <w:t>(一)工學院至少三案。</w:t>
      </w:r>
    </w:p>
    <w:p w14:paraId="45138038" w14:textId="77777777" w:rsidR="005F4A8C" w:rsidRPr="00962E4C" w:rsidRDefault="005F4A8C" w:rsidP="00E8686B">
      <w:pPr>
        <w:tabs>
          <w:tab w:val="left" w:pos="1440"/>
          <w:tab w:val="left" w:pos="2160"/>
        </w:tabs>
        <w:ind w:leftChars="717" w:left="1868" w:hangingChars="181" w:hanging="434"/>
        <w:jc w:val="left"/>
        <w:rPr>
          <w:rFonts w:ascii="標楷體" w:hAnsi="標楷體"/>
          <w:bCs/>
          <w:sz w:val="24"/>
          <w:szCs w:val="24"/>
        </w:rPr>
      </w:pPr>
      <w:r w:rsidRPr="00962E4C">
        <w:rPr>
          <w:rFonts w:ascii="標楷體" w:hAnsi="標楷體"/>
          <w:bCs/>
          <w:sz w:val="24"/>
          <w:szCs w:val="24"/>
        </w:rPr>
        <w:t>(二)通識教育中心自然科學組至少二案；另超過五十萬元之產學合作計畫案之共(協)同主持人(一人)得計一案。</w:t>
      </w:r>
    </w:p>
    <w:p w14:paraId="182AB9FD" w14:textId="77777777" w:rsidR="005F4A8C" w:rsidRPr="00962E4C" w:rsidRDefault="005F4A8C" w:rsidP="00E8686B">
      <w:pPr>
        <w:tabs>
          <w:tab w:val="left" w:pos="1440"/>
          <w:tab w:val="left" w:pos="2160"/>
        </w:tabs>
        <w:ind w:leftChars="717" w:left="1868" w:hangingChars="181" w:hanging="434"/>
        <w:jc w:val="left"/>
        <w:rPr>
          <w:rFonts w:ascii="標楷體" w:hAnsi="標楷體"/>
          <w:bCs/>
          <w:sz w:val="24"/>
          <w:szCs w:val="24"/>
        </w:rPr>
      </w:pPr>
      <w:r w:rsidRPr="00962E4C">
        <w:rPr>
          <w:rFonts w:ascii="標楷體" w:hAnsi="標楷體"/>
          <w:bCs/>
          <w:sz w:val="24"/>
          <w:szCs w:val="24"/>
        </w:rPr>
        <w:t>(三)商管學院、人文社會學院、數位設計學院及通識教育中心人文藝術組與社會科學組至少一案；另超過五十萬元之產學合作計畫案之共(協)同主持人(一人)得計一案。</w:t>
      </w:r>
    </w:p>
    <w:p w14:paraId="3A2DE9FD" w14:textId="77777777" w:rsidR="005F4A8C" w:rsidRPr="00962E4C" w:rsidRDefault="005F4A8C" w:rsidP="00E8686B">
      <w:pPr>
        <w:ind w:leftChars="513" w:left="1516" w:hangingChars="204" w:hanging="490"/>
        <w:jc w:val="left"/>
        <w:rPr>
          <w:rFonts w:ascii="標楷體" w:hAnsi="標楷體"/>
          <w:bCs/>
          <w:sz w:val="24"/>
          <w:szCs w:val="24"/>
        </w:rPr>
      </w:pPr>
      <w:r w:rsidRPr="00962E4C">
        <w:rPr>
          <w:rFonts w:ascii="標楷體" w:hAnsi="標楷體"/>
          <w:bCs/>
          <w:sz w:val="24"/>
          <w:szCs w:val="24"/>
        </w:rPr>
        <w:lastRenderedPageBreak/>
        <w:t>四、未通過教師評鑑者。</w:t>
      </w:r>
    </w:p>
    <w:p w14:paraId="0E7668E7" w14:textId="77777777" w:rsidR="005F4A8C" w:rsidRPr="00962E4C" w:rsidRDefault="005F4A8C" w:rsidP="00E8686B">
      <w:pPr>
        <w:ind w:leftChars="513" w:left="1516" w:hangingChars="204" w:hanging="490"/>
        <w:jc w:val="left"/>
        <w:rPr>
          <w:rFonts w:ascii="標楷體" w:hAnsi="標楷體"/>
          <w:bCs/>
          <w:sz w:val="24"/>
          <w:szCs w:val="24"/>
        </w:rPr>
      </w:pPr>
      <w:r w:rsidRPr="00962E4C">
        <w:rPr>
          <w:rFonts w:ascii="標楷體" w:hAnsi="標楷體"/>
          <w:bCs/>
          <w:sz w:val="24"/>
          <w:szCs w:val="24"/>
        </w:rPr>
        <w:t>五、送審專門著作之篇數未符合第十一條之規定者。</w:t>
      </w:r>
    </w:p>
    <w:p w14:paraId="6FA31F29" w14:textId="77777777" w:rsidR="005F4A8C" w:rsidRPr="00962E4C" w:rsidRDefault="005F4A8C" w:rsidP="00E8686B">
      <w:pPr>
        <w:ind w:left="960" w:hangingChars="400" w:hanging="960"/>
        <w:jc w:val="left"/>
        <w:rPr>
          <w:rFonts w:ascii="標楷體" w:hAnsi="標楷體"/>
          <w:bCs/>
          <w:sz w:val="24"/>
          <w:szCs w:val="24"/>
        </w:rPr>
      </w:pPr>
      <w:r w:rsidRPr="00962E4C">
        <w:rPr>
          <w:rFonts w:ascii="標楷體" w:hAnsi="標楷體"/>
          <w:bCs/>
          <w:sz w:val="24"/>
          <w:szCs w:val="24"/>
        </w:rPr>
        <w:t>第 十一 條  教師送審專門著作之篇數規定如下：</w:t>
      </w:r>
    </w:p>
    <w:p w14:paraId="5FEF5F67" w14:textId="77777777" w:rsidR="005F4A8C" w:rsidRPr="00962E4C" w:rsidRDefault="005F4A8C" w:rsidP="00E8686B">
      <w:pPr>
        <w:ind w:leftChars="513" w:left="1516" w:hangingChars="204" w:hanging="490"/>
        <w:jc w:val="left"/>
        <w:rPr>
          <w:rFonts w:ascii="標楷體" w:hAnsi="標楷體"/>
          <w:bCs/>
          <w:sz w:val="24"/>
          <w:szCs w:val="24"/>
        </w:rPr>
      </w:pPr>
      <w:r w:rsidRPr="00962E4C">
        <w:rPr>
          <w:rFonts w:ascii="標楷體" w:hAnsi="標楷體"/>
          <w:bCs/>
          <w:sz w:val="24"/>
          <w:szCs w:val="24"/>
        </w:rPr>
        <w:t>一、送審助理教授或副教授資格者須提出前一等級至送審前七年內專門著作至少四篇；以技術報告送審者得減少一篇。</w:t>
      </w:r>
    </w:p>
    <w:p w14:paraId="7D2BE7D4" w14:textId="77777777" w:rsidR="005F4A8C" w:rsidRPr="00962E4C" w:rsidRDefault="005F4A8C" w:rsidP="00E8686B">
      <w:pPr>
        <w:ind w:leftChars="513" w:left="1516" w:hangingChars="204" w:hanging="490"/>
        <w:jc w:val="left"/>
        <w:rPr>
          <w:rFonts w:ascii="標楷體" w:hAnsi="標楷體"/>
          <w:bCs/>
          <w:sz w:val="24"/>
          <w:szCs w:val="24"/>
        </w:rPr>
      </w:pPr>
      <w:r w:rsidRPr="00962E4C">
        <w:rPr>
          <w:rFonts w:ascii="標楷體" w:hAnsi="標楷體"/>
          <w:bCs/>
          <w:sz w:val="24"/>
          <w:szCs w:val="24"/>
        </w:rPr>
        <w:t>二、送審教授資格者須提出前一等級至送審前七年內專門著作篇數：工學院至少六篇；人文社會、商管、數位設計學院及通識教育中心至少五篇；以技術報告送審者得減少一篇。</w:t>
      </w:r>
    </w:p>
    <w:p w14:paraId="1869A20F" w14:textId="77777777" w:rsidR="005F4A8C" w:rsidRPr="00962E4C" w:rsidRDefault="005F4A8C" w:rsidP="00E8686B">
      <w:pPr>
        <w:ind w:leftChars="513" w:left="1516" w:hangingChars="204" w:hanging="490"/>
        <w:jc w:val="left"/>
        <w:rPr>
          <w:rFonts w:ascii="標楷體" w:hAnsi="標楷體"/>
          <w:bCs/>
          <w:sz w:val="24"/>
          <w:szCs w:val="24"/>
        </w:rPr>
      </w:pPr>
      <w:r w:rsidRPr="00962E4C">
        <w:rPr>
          <w:rFonts w:ascii="標楷體" w:hAnsi="標楷體"/>
          <w:bCs/>
          <w:sz w:val="24"/>
          <w:szCs w:val="24"/>
        </w:rPr>
        <w:t>三、前兩款專門著作或技術報告之計算方式如下：</w:t>
      </w:r>
    </w:p>
    <w:p w14:paraId="277ADE9C" w14:textId="77777777" w:rsidR="005F4A8C" w:rsidRPr="00962E4C" w:rsidRDefault="005F4A8C" w:rsidP="00E8686B">
      <w:pPr>
        <w:tabs>
          <w:tab w:val="left" w:pos="1440"/>
          <w:tab w:val="left" w:pos="2160"/>
        </w:tabs>
        <w:ind w:leftChars="717" w:left="1868" w:hangingChars="181" w:hanging="434"/>
        <w:jc w:val="left"/>
        <w:rPr>
          <w:rFonts w:ascii="標楷體" w:hAnsi="標楷體"/>
          <w:bCs/>
          <w:sz w:val="24"/>
          <w:szCs w:val="24"/>
        </w:rPr>
      </w:pPr>
      <w:r w:rsidRPr="00962E4C">
        <w:rPr>
          <w:rFonts w:ascii="標楷體" w:hAnsi="標楷體"/>
          <w:bCs/>
          <w:sz w:val="24"/>
          <w:szCs w:val="24"/>
        </w:rPr>
        <w:t>(一)發表於SCI、SSCI、EI、A&amp;HCI、ABI/Inform(Peer Review)和TSSCI(正式名單)或各系(所、中心)經審定已實施之國內、外重要期刊。</w:t>
      </w:r>
    </w:p>
    <w:p w14:paraId="2FBAD340" w14:textId="77777777" w:rsidR="005F4A8C" w:rsidRPr="00962E4C" w:rsidRDefault="005F4A8C" w:rsidP="00E8686B">
      <w:pPr>
        <w:tabs>
          <w:tab w:val="left" w:pos="1440"/>
          <w:tab w:val="left" w:pos="2160"/>
        </w:tabs>
        <w:ind w:leftChars="717" w:left="1868" w:hangingChars="181" w:hanging="434"/>
        <w:jc w:val="left"/>
        <w:rPr>
          <w:rFonts w:ascii="標楷體" w:hAnsi="標楷體"/>
          <w:bCs/>
          <w:sz w:val="24"/>
          <w:szCs w:val="24"/>
        </w:rPr>
      </w:pPr>
      <w:r w:rsidRPr="00962E4C">
        <w:rPr>
          <w:rFonts w:ascii="標楷體" w:hAnsi="標楷體"/>
          <w:bCs/>
          <w:sz w:val="24"/>
          <w:szCs w:val="24"/>
        </w:rPr>
        <w:t>(二)每項發明專利得抵一篇。</w:t>
      </w:r>
    </w:p>
    <w:p w14:paraId="2D470A27" w14:textId="77777777" w:rsidR="005F4A8C" w:rsidRPr="00962E4C" w:rsidRDefault="005F4A8C" w:rsidP="00E8686B">
      <w:pPr>
        <w:tabs>
          <w:tab w:val="left" w:pos="1440"/>
          <w:tab w:val="left" w:pos="2160"/>
        </w:tabs>
        <w:ind w:leftChars="717" w:left="1868" w:hangingChars="181" w:hanging="434"/>
        <w:jc w:val="left"/>
        <w:rPr>
          <w:rFonts w:ascii="標楷體" w:hAnsi="標楷體"/>
          <w:bCs/>
          <w:sz w:val="24"/>
          <w:szCs w:val="24"/>
        </w:rPr>
      </w:pPr>
      <w:r w:rsidRPr="00962E4C">
        <w:rPr>
          <w:rFonts w:ascii="標楷體" w:hAnsi="標楷體"/>
          <w:bCs/>
          <w:sz w:val="24"/>
          <w:szCs w:val="24"/>
        </w:rPr>
        <w:t>(三)技術報告最多得抵一篇(由產學合作研究案衍生之技術報告不在此限)，但與發明專利內容重複者不得計列。</w:t>
      </w:r>
    </w:p>
    <w:p w14:paraId="195D5416" w14:textId="77777777" w:rsidR="005F4A8C" w:rsidRPr="00962E4C" w:rsidRDefault="005F4A8C" w:rsidP="00E8686B">
      <w:pPr>
        <w:tabs>
          <w:tab w:val="left" w:pos="1440"/>
          <w:tab w:val="left" w:pos="2160"/>
        </w:tabs>
        <w:ind w:leftChars="717" w:left="1868" w:hangingChars="181" w:hanging="434"/>
        <w:jc w:val="left"/>
        <w:rPr>
          <w:rFonts w:ascii="標楷體" w:hAnsi="標楷體"/>
          <w:bCs/>
          <w:sz w:val="24"/>
          <w:szCs w:val="24"/>
        </w:rPr>
      </w:pPr>
      <w:r w:rsidRPr="00962E4C">
        <w:rPr>
          <w:rFonts w:ascii="標楷體" w:hAnsi="標楷體"/>
          <w:bCs/>
          <w:sz w:val="24"/>
          <w:szCs w:val="24"/>
        </w:rPr>
        <w:t>(四)本人參加或指導本校學生參加國際性或全國性競賽，獲得優勝、優等或前三名之獎項者，其作品最多抵一篇。</w:t>
      </w:r>
    </w:p>
    <w:p w14:paraId="2C6F8245" w14:textId="77777777" w:rsidR="005F4A8C" w:rsidRPr="00962E4C" w:rsidRDefault="005F4A8C" w:rsidP="00E8686B">
      <w:pPr>
        <w:tabs>
          <w:tab w:val="left" w:pos="1440"/>
          <w:tab w:val="left" w:pos="2160"/>
        </w:tabs>
        <w:ind w:leftChars="717" w:left="1868" w:hangingChars="181" w:hanging="434"/>
        <w:jc w:val="left"/>
        <w:rPr>
          <w:rFonts w:ascii="標楷體" w:hAnsi="標楷體"/>
          <w:bCs/>
          <w:sz w:val="24"/>
          <w:szCs w:val="24"/>
        </w:rPr>
      </w:pPr>
      <w:r w:rsidRPr="00962E4C">
        <w:rPr>
          <w:rFonts w:ascii="標楷體" w:hAnsi="標楷體"/>
          <w:bCs/>
          <w:sz w:val="24"/>
          <w:szCs w:val="24"/>
        </w:rPr>
        <w:t>(五)有嚴謹審稿制度之著名學術研討會論文最多抵一篇。</w:t>
      </w:r>
    </w:p>
    <w:p w14:paraId="4CE56656" w14:textId="77777777" w:rsidR="005F4A8C" w:rsidRPr="00962E4C" w:rsidRDefault="005F4A8C" w:rsidP="00E8686B">
      <w:pPr>
        <w:ind w:leftChars="505" w:left="1010" w:firstLine="1"/>
        <w:jc w:val="left"/>
        <w:rPr>
          <w:rFonts w:ascii="標楷體" w:hAnsi="標楷體"/>
          <w:bCs/>
          <w:sz w:val="24"/>
          <w:szCs w:val="24"/>
        </w:rPr>
      </w:pPr>
      <w:r w:rsidRPr="00962E4C">
        <w:rPr>
          <w:rFonts w:ascii="標楷體" w:hAnsi="標楷體"/>
          <w:bCs/>
          <w:sz w:val="24"/>
          <w:szCs w:val="24"/>
        </w:rPr>
        <w:t>送審者之著作區分為代表著作及參考著作兩類，每類著作至少須有一篇以本校名義發表，且為單獨作者、第一作者或通訊作者。</w:t>
      </w:r>
    </w:p>
    <w:p w14:paraId="1793BFD8" w14:textId="77777777" w:rsidR="005F4A8C" w:rsidRPr="00962E4C" w:rsidRDefault="005F4A8C" w:rsidP="00E8686B">
      <w:pPr>
        <w:ind w:leftChars="505" w:left="1010" w:firstLine="1"/>
        <w:jc w:val="left"/>
        <w:rPr>
          <w:rFonts w:ascii="標楷體" w:hAnsi="標楷體"/>
          <w:bCs/>
          <w:sz w:val="24"/>
          <w:szCs w:val="24"/>
        </w:rPr>
      </w:pPr>
      <w:r w:rsidRPr="00962E4C">
        <w:rPr>
          <w:rFonts w:ascii="標楷體" w:hAnsi="標楷體"/>
          <w:bCs/>
          <w:sz w:val="24"/>
          <w:szCs w:val="24"/>
        </w:rPr>
        <w:t>第一項專門著作篇數及貢獻度之統計，各學院及通識教育中心得依教育部相關規定，另外依其特性訂定更嚴謹要點規範。</w:t>
      </w:r>
    </w:p>
    <w:p w14:paraId="1A3389B4" w14:textId="77777777" w:rsidR="005F4A8C" w:rsidRPr="00962E4C" w:rsidRDefault="005F4A8C" w:rsidP="00E8686B">
      <w:pPr>
        <w:ind w:leftChars="17" w:left="1491" w:hangingChars="607" w:hanging="1457"/>
        <w:jc w:val="left"/>
        <w:rPr>
          <w:rFonts w:ascii="標楷體" w:hAnsi="標楷體"/>
          <w:bCs/>
          <w:sz w:val="24"/>
          <w:szCs w:val="24"/>
        </w:rPr>
      </w:pPr>
      <w:r w:rsidRPr="00962E4C">
        <w:rPr>
          <w:rFonts w:ascii="標楷體" w:hAnsi="標楷體"/>
          <w:bCs/>
          <w:sz w:val="24"/>
          <w:szCs w:val="24"/>
        </w:rPr>
        <w:t>第 十二 條  以產學合作績效送審者，不受第十一條第一、二項規定之限制，得依下列方式辦理：</w:t>
      </w:r>
    </w:p>
    <w:p w14:paraId="463675C3" w14:textId="77777777" w:rsidR="005F4A8C" w:rsidRPr="00962E4C" w:rsidRDefault="005F4A8C" w:rsidP="00E8686B">
      <w:pPr>
        <w:ind w:leftChars="629" w:left="1258"/>
        <w:jc w:val="left"/>
        <w:rPr>
          <w:rFonts w:ascii="標楷體" w:hAnsi="標楷體"/>
          <w:bCs/>
          <w:sz w:val="24"/>
          <w:szCs w:val="24"/>
        </w:rPr>
      </w:pPr>
      <w:r w:rsidRPr="00962E4C">
        <w:rPr>
          <w:rFonts w:ascii="標楷體" w:hAnsi="標楷體"/>
          <w:bCs/>
          <w:sz w:val="24"/>
          <w:szCs w:val="24"/>
        </w:rPr>
        <w:t>教師執行產學合作計畫案於辦理升等前五年內，且為取得前一等級教師資格之後，期間至少有三年的金額(含技轉金額)：工學院每年80萬元以上；其他學院及通識教育中心每年40萬元以上，且達下列標準者，得以產學研發成果之技術報告一篇送審。</w:t>
      </w:r>
    </w:p>
    <w:p w14:paraId="32509C99" w14:textId="77777777" w:rsidR="005F4A8C" w:rsidRPr="00962E4C" w:rsidRDefault="005F4A8C" w:rsidP="00E8686B">
      <w:pPr>
        <w:ind w:leftChars="630" w:left="1764" w:hangingChars="210" w:hanging="504"/>
        <w:jc w:val="left"/>
        <w:rPr>
          <w:rFonts w:ascii="標楷體" w:hAnsi="標楷體"/>
          <w:bCs/>
          <w:sz w:val="24"/>
          <w:szCs w:val="24"/>
        </w:rPr>
      </w:pPr>
      <w:r w:rsidRPr="00962E4C">
        <w:rPr>
          <w:rFonts w:ascii="標楷體" w:hAnsi="標楷體"/>
          <w:bCs/>
          <w:sz w:val="24"/>
          <w:szCs w:val="24"/>
        </w:rPr>
        <w:t>一、三年總金額(含技轉金額)：工學院達300萬元以上；其他學院及通識教育中心達150萬元以上，講師得送審升等助理教授。</w:t>
      </w:r>
    </w:p>
    <w:p w14:paraId="59945C7E" w14:textId="77777777" w:rsidR="005F4A8C" w:rsidRPr="00962E4C" w:rsidRDefault="005F4A8C" w:rsidP="00E8686B">
      <w:pPr>
        <w:ind w:leftChars="630" w:left="1764" w:hangingChars="210" w:hanging="504"/>
        <w:jc w:val="left"/>
        <w:rPr>
          <w:rFonts w:ascii="標楷體" w:hAnsi="標楷體"/>
          <w:bCs/>
          <w:sz w:val="24"/>
          <w:szCs w:val="24"/>
        </w:rPr>
      </w:pPr>
      <w:r w:rsidRPr="00962E4C">
        <w:rPr>
          <w:rFonts w:ascii="標楷體" w:hAnsi="標楷體"/>
          <w:bCs/>
          <w:sz w:val="24"/>
          <w:szCs w:val="24"/>
        </w:rPr>
        <w:t>二、三年總金額(含技轉金額)：工學院達400萬元以上；其他學院及通識教育中心達200萬元以上，助理教授得送審升等副教授。</w:t>
      </w:r>
    </w:p>
    <w:p w14:paraId="2BAD2F7B" w14:textId="77777777" w:rsidR="005F4A8C" w:rsidRPr="00962E4C" w:rsidRDefault="005F4A8C" w:rsidP="00E8686B">
      <w:pPr>
        <w:ind w:leftChars="630" w:left="1764" w:hangingChars="210" w:hanging="504"/>
        <w:jc w:val="left"/>
        <w:rPr>
          <w:rFonts w:ascii="標楷體" w:hAnsi="標楷體"/>
          <w:bCs/>
          <w:sz w:val="24"/>
          <w:szCs w:val="24"/>
        </w:rPr>
      </w:pPr>
      <w:r w:rsidRPr="00962E4C">
        <w:rPr>
          <w:rFonts w:ascii="標楷體" w:hAnsi="標楷體"/>
          <w:bCs/>
          <w:sz w:val="24"/>
          <w:szCs w:val="24"/>
        </w:rPr>
        <w:t>三、三年總金額(含技轉金額)：工學院達600萬元以上；其他學院及通識教育中心達400萬元以上，副教授得送審升等教授。</w:t>
      </w:r>
    </w:p>
    <w:p w14:paraId="2E035621" w14:textId="77777777" w:rsidR="005F4A8C" w:rsidRPr="00962E4C" w:rsidRDefault="005F4A8C" w:rsidP="00E8686B">
      <w:pPr>
        <w:ind w:leftChars="629" w:left="1258"/>
        <w:jc w:val="left"/>
        <w:rPr>
          <w:rFonts w:ascii="標楷體" w:hAnsi="標楷體"/>
          <w:bCs/>
          <w:sz w:val="24"/>
          <w:szCs w:val="24"/>
        </w:rPr>
      </w:pPr>
      <w:r w:rsidRPr="00962E4C">
        <w:rPr>
          <w:rFonts w:ascii="標楷體" w:hAnsi="標楷體"/>
          <w:bCs/>
          <w:sz w:val="24"/>
          <w:szCs w:val="24"/>
        </w:rPr>
        <w:t>前項產學合作計畫案及貢獻度須經本校研究發展暨產學合作處認證且為計畫主持人，若多人共同執行，則產學合作計畫案金額(含技轉金額)依貢獻度分配。</w:t>
      </w:r>
    </w:p>
    <w:p w14:paraId="510BFEAA" w14:textId="77777777" w:rsidR="005F4A8C" w:rsidRPr="00962E4C" w:rsidRDefault="005F4A8C" w:rsidP="00E8686B">
      <w:pPr>
        <w:ind w:leftChars="629" w:left="1258"/>
        <w:jc w:val="left"/>
        <w:rPr>
          <w:rFonts w:ascii="標楷體" w:hAnsi="標楷體"/>
          <w:bCs/>
          <w:sz w:val="24"/>
          <w:szCs w:val="24"/>
        </w:rPr>
      </w:pPr>
    </w:p>
    <w:p w14:paraId="54358EF5" w14:textId="77777777" w:rsidR="005F4A8C" w:rsidRPr="00962E4C" w:rsidRDefault="005F4A8C" w:rsidP="00E8686B">
      <w:pPr>
        <w:ind w:leftChars="17" w:left="1491" w:hangingChars="607" w:hanging="1457"/>
        <w:jc w:val="left"/>
        <w:rPr>
          <w:rFonts w:ascii="標楷體" w:hAnsi="標楷體"/>
          <w:sz w:val="24"/>
          <w:szCs w:val="24"/>
        </w:rPr>
      </w:pPr>
      <w:r w:rsidRPr="00962E4C">
        <w:rPr>
          <w:rFonts w:ascii="標楷體" w:hAnsi="標楷體"/>
          <w:bCs/>
          <w:sz w:val="24"/>
          <w:szCs w:val="24"/>
        </w:rPr>
        <w:t>第 十三 條  以教學實務成果送審者，不受第十一條第一項規定之限制，得依下列方式辦理：</w:t>
      </w:r>
    </w:p>
    <w:p w14:paraId="25BA269F" w14:textId="77777777" w:rsidR="005F4A8C" w:rsidRPr="00962E4C" w:rsidRDefault="005F4A8C" w:rsidP="00E8686B">
      <w:pPr>
        <w:ind w:leftChars="629" w:left="1258"/>
        <w:jc w:val="left"/>
        <w:rPr>
          <w:rFonts w:ascii="標楷體" w:hAnsi="標楷體"/>
          <w:sz w:val="24"/>
          <w:szCs w:val="24"/>
        </w:rPr>
      </w:pPr>
      <w:r w:rsidRPr="00962E4C">
        <w:rPr>
          <w:rFonts w:ascii="標楷體" w:hAnsi="標楷體"/>
          <w:bCs/>
          <w:sz w:val="24"/>
          <w:szCs w:val="24"/>
        </w:rPr>
        <w:t>送審升等前一等級至本次送審等級之間曾獲本校教學優良教師獎之累積點數(每次獲獎之點數分配：院級優良獎一點、校級甲等獎二點、校級優良獎三點、校級特優獎四點；同一學年度獲獎點數不得重複計算，僅採計最高之獲獎點數)及教學(或研發)等相關專門著作達下列標準者，得以教學實務報告(須經發表、公開發行或出版)為代表著作送審教師資格。</w:t>
      </w:r>
    </w:p>
    <w:p w14:paraId="71685E87" w14:textId="77777777" w:rsidR="005F4A8C" w:rsidRPr="00962E4C" w:rsidRDefault="005F4A8C" w:rsidP="00E8686B">
      <w:pPr>
        <w:ind w:leftChars="630" w:left="1764" w:hangingChars="210" w:hanging="504"/>
        <w:jc w:val="left"/>
        <w:rPr>
          <w:rFonts w:ascii="標楷體" w:hAnsi="標楷體"/>
          <w:bCs/>
          <w:sz w:val="24"/>
          <w:szCs w:val="24"/>
        </w:rPr>
      </w:pPr>
      <w:r w:rsidRPr="00962E4C">
        <w:rPr>
          <w:rFonts w:ascii="標楷體" w:hAnsi="標楷體"/>
          <w:bCs/>
          <w:sz w:val="24"/>
          <w:szCs w:val="24"/>
        </w:rPr>
        <w:t>一、獲選教學優良教師獎累積達二點以上且教學(或研發)等相關專門著作二篇以上，講師得送審升等助理教授。</w:t>
      </w:r>
    </w:p>
    <w:p w14:paraId="4BFF46CC" w14:textId="77777777" w:rsidR="005F4A8C" w:rsidRPr="00962E4C" w:rsidRDefault="005F4A8C" w:rsidP="00E8686B">
      <w:pPr>
        <w:ind w:leftChars="630" w:left="1764" w:hangingChars="210" w:hanging="504"/>
        <w:jc w:val="left"/>
        <w:rPr>
          <w:rFonts w:ascii="標楷體" w:hAnsi="標楷體"/>
          <w:bCs/>
          <w:sz w:val="24"/>
          <w:szCs w:val="24"/>
        </w:rPr>
      </w:pPr>
      <w:r w:rsidRPr="00962E4C">
        <w:rPr>
          <w:rFonts w:ascii="標楷體" w:hAnsi="標楷體"/>
          <w:bCs/>
          <w:sz w:val="24"/>
          <w:szCs w:val="24"/>
        </w:rPr>
        <w:lastRenderedPageBreak/>
        <w:t>二、獲選教學優良教師獎累積達三點以上且教學(或研發)等相關專門著作三篇以上，助理教授得送審升等副教授。</w:t>
      </w:r>
    </w:p>
    <w:p w14:paraId="1B4BCD5D" w14:textId="77777777" w:rsidR="005F4A8C" w:rsidRPr="00962E4C" w:rsidRDefault="005F4A8C" w:rsidP="00E8686B">
      <w:pPr>
        <w:ind w:leftChars="630" w:left="1764" w:hangingChars="210" w:hanging="504"/>
        <w:jc w:val="left"/>
        <w:rPr>
          <w:rFonts w:ascii="標楷體" w:hAnsi="標楷體"/>
          <w:sz w:val="24"/>
          <w:szCs w:val="24"/>
        </w:rPr>
      </w:pPr>
      <w:r w:rsidRPr="00962E4C">
        <w:rPr>
          <w:rFonts w:ascii="標楷體" w:hAnsi="標楷體"/>
          <w:bCs/>
          <w:sz w:val="24"/>
          <w:szCs w:val="24"/>
        </w:rPr>
        <w:t>三、獲選教學優良教師獎累積達四點以上且教學(或研發)等相關專門著作四篇以上，副教授得送審升等教授。</w:t>
      </w:r>
    </w:p>
    <w:p w14:paraId="461226AD" w14:textId="77777777" w:rsidR="005F4A8C" w:rsidRPr="00962E4C" w:rsidRDefault="005F4A8C" w:rsidP="00E8686B">
      <w:pPr>
        <w:ind w:leftChars="629" w:left="1258"/>
        <w:jc w:val="left"/>
        <w:rPr>
          <w:rFonts w:ascii="標楷體" w:hAnsi="標楷體"/>
          <w:sz w:val="24"/>
          <w:szCs w:val="24"/>
        </w:rPr>
      </w:pPr>
      <w:r w:rsidRPr="00962E4C">
        <w:rPr>
          <w:rFonts w:ascii="標楷體" w:hAnsi="標楷體"/>
          <w:bCs/>
          <w:sz w:val="24"/>
          <w:szCs w:val="24"/>
        </w:rPr>
        <w:t>前項教學實務報告之內容應包括下列主要項目：</w:t>
      </w:r>
    </w:p>
    <w:p w14:paraId="41629609" w14:textId="77777777" w:rsidR="005F4A8C" w:rsidRPr="00962E4C" w:rsidRDefault="005F4A8C" w:rsidP="00E8686B">
      <w:pPr>
        <w:ind w:leftChars="630" w:left="1764" w:hangingChars="210" w:hanging="504"/>
        <w:jc w:val="left"/>
        <w:rPr>
          <w:rFonts w:ascii="標楷體" w:hAnsi="標楷體"/>
          <w:bCs/>
          <w:sz w:val="24"/>
          <w:szCs w:val="24"/>
        </w:rPr>
      </w:pPr>
      <w:r w:rsidRPr="00962E4C">
        <w:rPr>
          <w:rFonts w:ascii="標楷體" w:hAnsi="標楷體"/>
          <w:bCs/>
          <w:sz w:val="24"/>
          <w:szCs w:val="24"/>
        </w:rPr>
        <w:t>一、教學設計理念。</w:t>
      </w:r>
    </w:p>
    <w:p w14:paraId="7E22B347" w14:textId="77777777" w:rsidR="005F4A8C" w:rsidRPr="00962E4C" w:rsidRDefault="005F4A8C" w:rsidP="00E8686B">
      <w:pPr>
        <w:ind w:leftChars="630" w:left="1764" w:hangingChars="210" w:hanging="504"/>
        <w:jc w:val="left"/>
        <w:rPr>
          <w:rFonts w:ascii="標楷體" w:hAnsi="標楷體"/>
          <w:bCs/>
          <w:sz w:val="24"/>
          <w:szCs w:val="24"/>
        </w:rPr>
      </w:pPr>
      <w:r w:rsidRPr="00962E4C">
        <w:rPr>
          <w:rFonts w:ascii="標楷體" w:hAnsi="標楷體"/>
          <w:bCs/>
          <w:sz w:val="24"/>
          <w:szCs w:val="24"/>
        </w:rPr>
        <w:t>二、教材內容與規劃。</w:t>
      </w:r>
    </w:p>
    <w:p w14:paraId="1444AD19" w14:textId="77777777" w:rsidR="005F4A8C" w:rsidRPr="00962E4C" w:rsidRDefault="005F4A8C" w:rsidP="00E8686B">
      <w:pPr>
        <w:ind w:leftChars="630" w:left="1764" w:hangingChars="210" w:hanging="504"/>
        <w:jc w:val="left"/>
        <w:rPr>
          <w:rFonts w:ascii="標楷體" w:hAnsi="標楷體"/>
          <w:bCs/>
          <w:sz w:val="24"/>
          <w:szCs w:val="24"/>
        </w:rPr>
      </w:pPr>
      <w:r w:rsidRPr="00962E4C">
        <w:rPr>
          <w:rFonts w:ascii="標楷體" w:hAnsi="標楷體"/>
          <w:bCs/>
          <w:sz w:val="24"/>
          <w:szCs w:val="24"/>
        </w:rPr>
        <w:t>三、授課方式與技巧。</w:t>
      </w:r>
    </w:p>
    <w:p w14:paraId="29B146C4" w14:textId="77777777" w:rsidR="005F4A8C" w:rsidRPr="00962E4C" w:rsidRDefault="005F4A8C" w:rsidP="00E8686B">
      <w:pPr>
        <w:ind w:leftChars="630" w:left="1764" w:hangingChars="210" w:hanging="504"/>
        <w:jc w:val="left"/>
        <w:rPr>
          <w:rFonts w:ascii="標楷體" w:hAnsi="標楷體"/>
          <w:bCs/>
          <w:sz w:val="24"/>
          <w:szCs w:val="24"/>
        </w:rPr>
      </w:pPr>
      <w:r w:rsidRPr="00962E4C">
        <w:rPr>
          <w:rFonts w:ascii="標楷體" w:hAnsi="標楷體"/>
          <w:bCs/>
          <w:sz w:val="24"/>
          <w:szCs w:val="24"/>
        </w:rPr>
        <w:t>四、教學成果與貢獻。</w:t>
      </w:r>
    </w:p>
    <w:p w14:paraId="10F486E7" w14:textId="77777777" w:rsidR="005F4A8C" w:rsidRPr="00962E4C" w:rsidRDefault="005F4A8C" w:rsidP="00E8686B">
      <w:pPr>
        <w:ind w:leftChars="17" w:left="1491" w:hangingChars="607" w:hanging="1457"/>
        <w:jc w:val="left"/>
        <w:rPr>
          <w:rFonts w:ascii="標楷體" w:hAnsi="標楷體"/>
          <w:bCs/>
          <w:sz w:val="24"/>
          <w:szCs w:val="24"/>
        </w:rPr>
      </w:pPr>
      <w:r w:rsidRPr="00962E4C">
        <w:rPr>
          <w:rFonts w:ascii="標楷體" w:hAnsi="標楷體"/>
          <w:bCs/>
          <w:sz w:val="24"/>
          <w:szCs w:val="24"/>
        </w:rPr>
        <w:t>第 十四 條  申請升等之教師應於每年三月份或九月份(須經系級及院級教評會審查通過）將其專門著作、教學實務報告或替代專門著作(以下統稱為專門著作)及其相關資格審查要件送交人事室辦理校外審查。</w:t>
      </w:r>
    </w:p>
    <w:tbl>
      <w:tblPr>
        <w:tblW w:w="0" w:type="auto"/>
        <w:tblInd w:w="13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66"/>
        <w:gridCol w:w="2431"/>
        <w:gridCol w:w="2579"/>
        <w:gridCol w:w="2284"/>
      </w:tblGrid>
      <w:tr w:rsidR="005F4A8C" w:rsidRPr="00962E4C" w14:paraId="3BA28F7A" w14:textId="77777777" w:rsidTr="005F4A8C">
        <w:tc>
          <w:tcPr>
            <w:tcW w:w="983" w:type="dxa"/>
            <w:tcBorders>
              <w:top w:val="single" w:sz="4" w:space="0" w:color="auto"/>
              <w:left w:val="single" w:sz="4" w:space="0" w:color="auto"/>
              <w:bottom w:val="single" w:sz="4" w:space="0" w:color="auto"/>
              <w:right w:val="single" w:sz="4" w:space="0" w:color="auto"/>
            </w:tcBorders>
            <w:hideMark/>
          </w:tcPr>
          <w:p w14:paraId="0FE7FA27" w14:textId="77777777" w:rsidR="005F4A8C" w:rsidRPr="00962E4C" w:rsidRDefault="005F4A8C" w:rsidP="00E8686B">
            <w:pPr>
              <w:jc w:val="left"/>
              <w:rPr>
                <w:rFonts w:ascii="標楷體" w:hAnsi="標楷體"/>
                <w:sz w:val="24"/>
                <w:szCs w:val="24"/>
              </w:rPr>
            </w:pPr>
            <w:r w:rsidRPr="00962E4C">
              <w:rPr>
                <w:rFonts w:ascii="標楷體" w:hAnsi="標楷體"/>
                <w:sz w:val="24"/>
                <w:szCs w:val="24"/>
              </w:rPr>
              <w:t>次序</w:t>
            </w:r>
          </w:p>
        </w:tc>
        <w:tc>
          <w:tcPr>
            <w:tcW w:w="2492" w:type="dxa"/>
            <w:tcBorders>
              <w:top w:val="single" w:sz="4" w:space="0" w:color="auto"/>
              <w:left w:val="single" w:sz="4" w:space="0" w:color="auto"/>
              <w:bottom w:val="single" w:sz="4" w:space="0" w:color="auto"/>
              <w:right w:val="single" w:sz="4" w:space="0" w:color="auto"/>
            </w:tcBorders>
            <w:hideMark/>
          </w:tcPr>
          <w:p w14:paraId="5174606A" w14:textId="77777777" w:rsidR="005F4A8C" w:rsidRPr="00962E4C" w:rsidRDefault="005F4A8C" w:rsidP="00E8686B">
            <w:pPr>
              <w:jc w:val="left"/>
              <w:rPr>
                <w:rFonts w:ascii="標楷體" w:hAnsi="標楷體"/>
                <w:sz w:val="24"/>
                <w:szCs w:val="24"/>
              </w:rPr>
            </w:pPr>
            <w:r w:rsidRPr="00962E4C">
              <w:rPr>
                <w:rFonts w:ascii="標楷體" w:hAnsi="標楷體"/>
                <w:sz w:val="24"/>
                <w:szCs w:val="24"/>
              </w:rPr>
              <w:t>1</w:t>
            </w:r>
          </w:p>
        </w:tc>
        <w:tc>
          <w:tcPr>
            <w:tcW w:w="2645" w:type="dxa"/>
            <w:tcBorders>
              <w:top w:val="single" w:sz="4" w:space="0" w:color="auto"/>
              <w:left w:val="single" w:sz="4" w:space="0" w:color="auto"/>
              <w:bottom w:val="single" w:sz="4" w:space="0" w:color="auto"/>
              <w:right w:val="single" w:sz="4" w:space="0" w:color="auto"/>
            </w:tcBorders>
            <w:hideMark/>
          </w:tcPr>
          <w:p w14:paraId="78A3AFD3" w14:textId="77777777" w:rsidR="005F4A8C" w:rsidRPr="00962E4C" w:rsidRDefault="005F4A8C" w:rsidP="00E8686B">
            <w:pPr>
              <w:jc w:val="left"/>
              <w:rPr>
                <w:rFonts w:ascii="標楷體" w:hAnsi="標楷體"/>
                <w:sz w:val="24"/>
                <w:szCs w:val="24"/>
              </w:rPr>
            </w:pPr>
            <w:r w:rsidRPr="00962E4C">
              <w:rPr>
                <w:rFonts w:ascii="標楷體" w:hAnsi="標楷體"/>
                <w:sz w:val="24"/>
                <w:szCs w:val="24"/>
              </w:rPr>
              <w:t>2</w:t>
            </w:r>
          </w:p>
        </w:tc>
        <w:tc>
          <w:tcPr>
            <w:tcW w:w="2340" w:type="dxa"/>
            <w:tcBorders>
              <w:top w:val="single" w:sz="4" w:space="0" w:color="auto"/>
              <w:left w:val="single" w:sz="4" w:space="0" w:color="auto"/>
              <w:bottom w:val="single" w:sz="4" w:space="0" w:color="auto"/>
              <w:right w:val="single" w:sz="4" w:space="0" w:color="auto"/>
            </w:tcBorders>
            <w:hideMark/>
          </w:tcPr>
          <w:p w14:paraId="3A9D3261" w14:textId="77777777" w:rsidR="005F4A8C" w:rsidRPr="00962E4C" w:rsidRDefault="005F4A8C" w:rsidP="00E8686B">
            <w:pPr>
              <w:jc w:val="left"/>
              <w:rPr>
                <w:rFonts w:ascii="標楷體" w:hAnsi="標楷體"/>
                <w:sz w:val="24"/>
                <w:szCs w:val="24"/>
              </w:rPr>
            </w:pPr>
            <w:r w:rsidRPr="00962E4C">
              <w:rPr>
                <w:rFonts w:ascii="標楷體" w:hAnsi="標楷體"/>
                <w:sz w:val="24"/>
                <w:szCs w:val="24"/>
              </w:rPr>
              <w:t>3</w:t>
            </w:r>
          </w:p>
        </w:tc>
      </w:tr>
      <w:tr w:rsidR="005F4A8C" w:rsidRPr="00962E4C" w14:paraId="76D39D86" w14:textId="77777777" w:rsidTr="005F4A8C">
        <w:trPr>
          <w:trHeight w:val="335"/>
        </w:trPr>
        <w:tc>
          <w:tcPr>
            <w:tcW w:w="983" w:type="dxa"/>
            <w:vMerge w:val="restart"/>
            <w:tcBorders>
              <w:top w:val="single" w:sz="4" w:space="0" w:color="auto"/>
              <w:left w:val="single" w:sz="4" w:space="0" w:color="auto"/>
              <w:bottom w:val="single" w:sz="4" w:space="0" w:color="auto"/>
              <w:right w:val="single" w:sz="4" w:space="0" w:color="auto"/>
            </w:tcBorders>
            <w:vAlign w:val="center"/>
            <w:hideMark/>
          </w:tcPr>
          <w:p w14:paraId="666705CC" w14:textId="77777777" w:rsidR="005F4A8C" w:rsidRPr="00962E4C" w:rsidRDefault="005F4A8C" w:rsidP="00E8686B">
            <w:pPr>
              <w:jc w:val="left"/>
              <w:rPr>
                <w:rFonts w:ascii="標楷體" w:hAnsi="標楷體"/>
                <w:sz w:val="24"/>
                <w:szCs w:val="24"/>
              </w:rPr>
            </w:pPr>
            <w:r w:rsidRPr="00962E4C">
              <w:rPr>
                <w:rFonts w:ascii="標楷體" w:hAnsi="標楷體"/>
                <w:sz w:val="24"/>
                <w:szCs w:val="24"/>
              </w:rPr>
              <w:t>日程</w:t>
            </w:r>
          </w:p>
        </w:tc>
        <w:tc>
          <w:tcPr>
            <w:tcW w:w="2492" w:type="dxa"/>
            <w:tcBorders>
              <w:top w:val="single" w:sz="4" w:space="0" w:color="auto"/>
              <w:left w:val="single" w:sz="4" w:space="0" w:color="auto"/>
              <w:bottom w:val="single" w:sz="4" w:space="0" w:color="auto"/>
              <w:right w:val="single" w:sz="4" w:space="0" w:color="auto"/>
            </w:tcBorders>
            <w:hideMark/>
          </w:tcPr>
          <w:p w14:paraId="19565215" w14:textId="77777777" w:rsidR="005F4A8C" w:rsidRPr="00962E4C" w:rsidRDefault="005F4A8C" w:rsidP="00E8686B">
            <w:pPr>
              <w:jc w:val="left"/>
              <w:rPr>
                <w:rFonts w:ascii="標楷體" w:hAnsi="標楷體"/>
                <w:sz w:val="24"/>
                <w:szCs w:val="24"/>
              </w:rPr>
            </w:pPr>
            <w:r w:rsidRPr="00962E4C">
              <w:rPr>
                <w:rFonts w:ascii="標楷體" w:hAnsi="標楷體"/>
                <w:sz w:val="24"/>
                <w:szCs w:val="24"/>
              </w:rPr>
              <w:t>3月1日至3月31日</w:t>
            </w:r>
          </w:p>
        </w:tc>
        <w:tc>
          <w:tcPr>
            <w:tcW w:w="2645" w:type="dxa"/>
            <w:tcBorders>
              <w:top w:val="single" w:sz="4" w:space="0" w:color="auto"/>
              <w:left w:val="single" w:sz="4" w:space="0" w:color="auto"/>
              <w:bottom w:val="single" w:sz="4" w:space="0" w:color="auto"/>
              <w:right w:val="single" w:sz="4" w:space="0" w:color="auto"/>
            </w:tcBorders>
            <w:hideMark/>
          </w:tcPr>
          <w:p w14:paraId="1F97A37B" w14:textId="77777777" w:rsidR="005F4A8C" w:rsidRPr="00962E4C" w:rsidRDefault="005F4A8C" w:rsidP="00E8686B">
            <w:pPr>
              <w:jc w:val="left"/>
              <w:rPr>
                <w:rFonts w:ascii="標楷體" w:hAnsi="標楷體"/>
                <w:sz w:val="24"/>
                <w:szCs w:val="24"/>
              </w:rPr>
            </w:pPr>
            <w:r w:rsidRPr="00962E4C">
              <w:rPr>
                <w:rFonts w:ascii="標楷體" w:hAnsi="標楷體"/>
                <w:sz w:val="24"/>
                <w:szCs w:val="24"/>
              </w:rPr>
              <w:t>4月1日至4月30日</w:t>
            </w:r>
          </w:p>
        </w:tc>
        <w:tc>
          <w:tcPr>
            <w:tcW w:w="2340" w:type="dxa"/>
            <w:tcBorders>
              <w:top w:val="single" w:sz="4" w:space="0" w:color="auto"/>
              <w:left w:val="single" w:sz="4" w:space="0" w:color="auto"/>
              <w:bottom w:val="single" w:sz="4" w:space="0" w:color="auto"/>
              <w:right w:val="single" w:sz="4" w:space="0" w:color="auto"/>
            </w:tcBorders>
            <w:hideMark/>
          </w:tcPr>
          <w:p w14:paraId="176773D6" w14:textId="77777777" w:rsidR="005F4A8C" w:rsidRPr="00962E4C" w:rsidRDefault="005F4A8C" w:rsidP="00E8686B">
            <w:pPr>
              <w:jc w:val="left"/>
              <w:rPr>
                <w:rFonts w:ascii="標楷體" w:hAnsi="標楷體"/>
                <w:sz w:val="24"/>
                <w:szCs w:val="24"/>
              </w:rPr>
            </w:pPr>
            <w:r w:rsidRPr="00962E4C">
              <w:rPr>
                <w:rFonts w:ascii="標楷體" w:hAnsi="標楷體"/>
                <w:sz w:val="24"/>
                <w:szCs w:val="24"/>
              </w:rPr>
              <w:t>5月1日至8月底</w:t>
            </w:r>
          </w:p>
        </w:tc>
      </w:tr>
      <w:tr w:rsidR="005F4A8C" w:rsidRPr="00962E4C" w14:paraId="17D09471" w14:textId="77777777" w:rsidTr="005F4A8C">
        <w:trPr>
          <w:trHeight w:val="317"/>
        </w:trPr>
        <w:tc>
          <w:tcPr>
            <w:tcW w:w="0" w:type="auto"/>
            <w:vMerge/>
            <w:tcBorders>
              <w:top w:val="single" w:sz="4" w:space="0" w:color="auto"/>
              <w:left w:val="single" w:sz="4" w:space="0" w:color="auto"/>
              <w:bottom w:val="single" w:sz="4" w:space="0" w:color="auto"/>
              <w:right w:val="single" w:sz="4" w:space="0" w:color="auto"/>
            </w:tcBorders>
            <w:vAlign w:val="center"/>
            <w:hideMark/>
          </w:tcPr>
          <w:p w14:paraId="2F4F1425" w14:textId="77777777" w:rsidR="005F4A8C" w:rsidRPr="00962E4C" w:rsidRDefault="005F4A8C" w:rsidP="00E8686B">
            <w:pPr>
              <w:widowControl/>
              <w:jc w:val="left"/>
              <w:rPr>
                <w:rFonts w:ascii="標楷體" w:hAnsi="標楷體"/>
                <w:sz w:val="24"/>
                <w:szCs w:val="24"/>
              </w:rPr>
            </w:pPr>
          </w:p>
        </w:tc>
        <w:tc>
          <w:tcPr>
            <w:tcW w:w="2492" w:type="dxa"/>
            <w:tcBorders>
              <w:top w:val="single" w:sz="4" w:space="0" w:color="auto"/>
              <w:left w:val="single" w:sz="4" w:space="0" w:color="auto"/>
              <w:bottom w:val="single" w:sz="4" w:space="0" w:color="auto"/>
              <w:right w:val="single" w:sz="4" w:space="0" w:color="auto"/>
            </w:tcBorders>
            <w:hideMark/>
          </w:tcPr>
          <w:p w14:paraId="07C489AA" w14:textId="77777777" w:rsidR="005F4A8C" w:rsidRPr="00962E4C" w:rsidRDefault="005F4A8C" w:rsidP="00E8686B">
            <w:pPr>
              <w:jc w:val="left"/>
              <w:rPr>
                <w:rFonts w:ascii="標楷體" w:hAnsi="標楷體"/>
                <w:sz w:val="24"/>
                <w:szCs w:val="24"/>
              </w:rPr>
            </w:pPr>
            <w:r w:rsidRPr="00962E4C">
              <w:rPr>
                <w:rFonts w:ascii="標楷體" w:hAnsi="標楷體"/>
                <w:sz w:val="24"/>
                <w:szCs w:val="24"/>
              </w:rPr>
              <w:t>9月1日至9月30日</w:t>
            </w:r>
          </w:p>
        </w:tc>
        <w:tc>
          <w:tcPr>
            <w:tcW w:w="2645" w:type="dxa"/>
            <w:tcBorders>
              <w:top w:val="single" w:sz="4" w:space="0" w:color="auto"/>
              <w:left w:val="single" w:sz="4" w:space="0" w:color="auto"/>
              <w:bottom w:val="single" w:sz="4" w:space="0" w:color="auto"/>
              <w:right w:val="single" w:sz="4" w:space="0" w:color="auto"/>
            </w:tcBorders>
            <w:hideMark/>
          </w:tcPr>
          <w:p w14:paraId="19E1F768" w14:textId="77777777" w:rsidR="005F4A8C" w:rsidRPr="00962E4C" w:rsidRDefault="005F4A8C" w:rsidP="00E8686B">
            <w:pPr>
              <w:jc w:val="left"/>
              <w:rPr>
                <w:rFonts w:ascii="標楷體" w:hAnsi="標楷體"/>
                <w:sz w:val="24"/>
                <w:szCs w:val="24"/>
              </w:rPr>
            </w:pPr>
            <w:r w:rsidRPr="00962E4C">
              <w:rPr>
                <w:rFonts w:ascii="標楷體" w:hAnsi="標楷體"/>
                <w:sz w:val="24"/>
                <w:szCs w:val="24"/>
              </w:rPr>
              <w:t>10月1日至10月31日</w:t>
            </w:r>
          </w:p>
        </w:tc>
        <w:tc>
          <w:tcPr>
            <w:tcW w:w="2340" w:type="dxa"/>
            <w:tcBorders>
              <w:top w:val="single" w:sz="4" w:space="0" w:color="auto"/>
              <w:left w:val="single" w:sz="4" w:space="0" w:color="auto"/>
              <w:bottom w:val="single" w:sz="4" w:space="0" w:color="auto"/>
              <w:right w:val="single" w:sz="4" w:space="0" w:color="auto"/>
            </w:tcBorders>
            <w:hideMark/>
          </w:tcPr>
          <w:p w14:paraId="0CDD108C" w14:textId="77777777" w:rsidR="005F4A8C" w:rsidRPr="00962E4C" w:rsidRDefault="005F4A8C" w:rsidP="00E8686B">
            <w:pPr>
              <w:jc w:val="left"/>
              <w:rPr>
                <w:rFonts w:ascii="標楷體" w:hAnsi="標楷體"/>
                <w:sz w:val="24"/>
                <w:szCs w:val="24"/>
              </w:rPr>
            </w:pPr>
            <w:r w:rsidRPr="00962E4C">
              <w:rPr>
                <w:rFonts w:ascii="標楷體" w:hAnsi="標楷體"/>
                <w:sz w:val="24"/>
                <w:szCs w:val="24"/>
              </w:rPr>
              <w:t>11月1日至2月底</w:t>
            </w:r>
          </w:p>
        </w:tc>
      </w:tr>
      <w:tr w:rsidR="005F4A8C" w:rsidRPr="00962E4C" w14:paraId="28760BE5" w14:textId="77777777" w:rsidTr="005F4A8C">
        <w:tc>
          <w:tcPr>
            <w:tcW w:w="983" w:type="dxa"/>
            <w:tcBorders>
              <w:top w:val="single" w:sz="4" w:space="0" w:color="auto"/>
              <w:left w:val="single" w:sz="4" w:space="0" w:color="auto"/>
              <w:bottom w:val="single" w:sz="4" w:space="0" w:color="auto"/>
              <w:right w:val="single" w:sz="4" w:space="0" w:color="auto"/>
            </w:tcBorders>
            <w:vAlign w:val="center"/>
            <w:hideMark/>
          </w:tcPr>
          <w:p w14:paraId="37DB74C4" w14:textId="77777777" w:rsidR="005F4A8C" w:rsidRPr="00962E4C" w:rsidRDefault="005F4A8C" w:rsidP="00E8686B">
            <w:pPr>
              <w:jc w:val="left"/>
              <w:rPr>
                <w:rFonts w:ascii="標楷體" w:hAnsi="標楷體"/>
                <w:sz w:val="24"/>
                <w:szCs w:val="24"/>
              </w:rPr>
            </w:pPr>
            <w:r w:rsidRPr="00962E4C">
              <w:rPr>
                <w:rFonts w:ascii="標楷體" w:hAnsi="標楷體"/>
                <w:sz w:val="24"/>
                <w:szCs w:val="24"/>
              </w:rPr>
              <w:t>項目</w:t>
            </w:r>
          </w:p>
        </w:tc>
        <w:tc>
          <w:tcPr>
            <w:tcW w:w="2492" w:type="dxa"/>
            <w:tcBorders>
              <w:top w:val="single" w:sz="4" w:space="0" w:color="auto"/>
              <w:left w:val="single" w:sz="4" w:space="0" w:color="auto"/>
              <w:bottom w:val="single" w:sz="4" w:space="0" w:color="auto"/>
              <w:right w:val="single" w:sz="4" w:space="0" w:color="auto"/>
            </w:tcBorders>
            <w:hideMark/>
          </w:tcPr>
          <w:p w14:paraId="791B4224" w14:textId="77777777" w:rsidR="005F4A8C" w:rsidRPr="00962E4C" w:rsidRDefault="005F4A8C" w:rsidP="00E8686B">
            <w:pPr>
              <w:jc w:val="left"/>
              <w:rPr>
                <w:rFonts w:ascii="標楷體" w:hAnsi="標楷體"/>
                <w:sz w:val="24"/>
                <w:szCs w:val="24"/>
              </w:rPr>
            </w:pPr>
            <w:r w:rsidRPr="00962E4C">
              <w:rPr>
                <w:rFonts w:ascii="標楷體" w:hAnsi="標楷體"/>
                <w:sz w:val="24"/>
                <w:szCs w:val="24"/>
              </w:rPr>
              <w:t>系級、院級教評會完成審查通過升等案件併同外審著作6份送至人事室收件，逾期不予受理。</w:t>
            </w:r>
          </w:p>
        </w:tc>
        <w:tc>
          <w:tcPr>
            <w:tcW w:w="2645" w:type="dxa"/>
            <w:tcBorders>
              <w:top w:val="single" w:sz="4" w:space="0" w:color="auto"/>
              <w:left w:val="single" w:sz="4" w:space="0" w:color="auto"/>
              <w:bottom w:val="single" w:sz="4" w:space="0" w:color="auto"/>
              <w:right w:val="single" w:sz="4" w:space="0" w:color="auto"/>
            </w:tcBorders>
            <w:hideMark/>
          </w:tcPr>
          <w:p w14:paraId="25C54F19" w14:textId="77777777" w:rsidR="005F4A8C" w:rsidRPr="00962E4C" w:rsidRDefault="005F4A8C" w:rsidP="00E8686B">
            <w:pPr>
              <w:jc w:val="left"/>
              <w:rPr>
                <w:rFonts w:ascii="標楷體" w:hAnsi="標楷體"/>
                <w:sz w:val="24"/>
                <w:szCs w:val="24"/>
              </w:rPr>
            </w:pPr>
            <w:r w:rsidRPr="00962E4C">
              <w:rPr>
                <w:rFonts w:ascii="標楷體" w:hAnsi="標楷體"/>
                <w:sz w:val="24"/>
                <w:szCs w:val="24"/>
              </w:rPr>
              <w:t>人事室檢核升等案件及外審著作，檢核通過後簽請校教評會主任委員圈選外審人選辦理校外審查。</w:t>
            </w:r>
          </w:p>
        </w:tc>
        <w:tc>
          <w:tcPr>
            <w:tcW w:w="2340" w:type="dxa"/>
            <w:tcBorders>
              <w:top w:val="single" w:sz="4" w:space="0" w:color="auto"/>
              <w:left w:val="single" w:sz="4" w:space="0" w:color="auto"/>
              <w:bottom w:val="single" w:sz="4" w:space="0" w:color="auto"/>
              <w:right w:val="single" w:sz="4" w:space="0" w:color="auto"/>
            </w:tcBorders>
            <w:hideMark/>
          </w:tcPr>
          <w:p w14:paraId="1D783AD7" w14:textId="77777777" w:rsidR="005F4A8C" w:rsidRPr="00962E4C" w:rsidRDefault="005F4A8C" w:rsidP="00E8686B">
            <w:pPr>
              <w:jc w:val="left"/>
              <w:rPr>
                <w:rFonts w:ascii="標楷體" w:hAnsi="標楷體"/>
                <w:sz w:val="24"/>
                <w:szCs w:val="24"/>
              </w:rPr>
            </w:pPr>
            <w:r w:rsidRPr="00962E4C">
              <w:rPr>
                <w:rFonts w:ascii="標楷體" w:hAnsi="標楷體"/>
                <w:sz w:val="24"/>
                <w:szCs w:val="24"/>
              </w:rPr>
              <w:t>人事室完成著作外審工作，簽請召開校教評會並提送校教評會決審。</w:t>
            </w:r>
          </w:p>
        </w:tc>
      </w:tr>
    </w:tbl>
    <w:p w14:paraId="53B31619" w14:textId="77777777" w:rsidR="005F4A8C" w:rsidRPr="00962E4C" w:rsidRDefault="005F4A8C" w:rsidP="00E8686B">
      <w:pPr>
        <w:ind w:leftChars="630" w:left="1764" w:hangingChars="210" w:hanging="504"/>
        <w:jc w:val="left"/>
        <w:rPr>
          <w:rFonts w:ascii="標楷體" w:hAnsi="標楷體"/>
          <w:bCs/>
          <w:sz w:val="24"/>
          <w:szCs w:val="24"/>
        </w:rPr>
      </w:pPr>
      <w:r w:rsidRPr="00962E4C">
        <w:rPr>
          <w:rFonts w:ascii="標楷體" w:hAnsi="標楷體"/>
          <w:bCs/>
          <w:sz w:val="24"/>
          <w:szCs w:val="24"/>
        </w:rPr>
        <w:t>一、人事室辦理校外審查案件如遇窒礙難行或寒暑假期等因素，無法於當學期內之校教評會交付審議，得予順延至下次校教評會審議。</w:t>
      </w:r>
    </w:p>
    <w:p w14:paraId="1863A8FB" w14:textId="77777777" w:rsidR="005F4A8C" w:rsidRPr="00962E4C" w:rsidRDefault="005F4A8C" w:rsidP="00E8686B">
      <w:pPr>
        <w:ind w:leftChars="630" w:left="1764" w:hangingChars="210" w:hanging="504"/>
        <w:jc w:val="left"/>
        <w:rPr>
          <w:rFonts w:ascii="標楷體" w:hAnsi="標楷體"/>
          <w:bCs/>
          <w:sz w:val="24"/>
          <w:szCs w:val="24"/>
        </w:rPr>
      </w:pPr>
      <w:r w:rsidRPr="00962E4C">
        <w:rPr>
          <w:rFonts w:ascii="標楷體" w:hAnsi="標楷體"/>
          <w:bCs/>
          <w:sz w:val="24"/>
          <w:szCs w:val="24"/>
        </w:rPr>
        <w:t>二、教師升等審查案件如遇有需補件或說明之情事，送審教師應自通知之日起一個月內補件或說明，屆期未補件或說明者不予受理，並將原件退還送審教師。</w:t>
      </w:r>
    </w:p>
    <w:p w14:paraId="42566E3D" w14:textId="77777777" w:rsidR="005F4A8C" w:rsidRPr="00962E4C" w:rsidRDefault="005F4A8C" w:rsidP="00E8686B">
      <w:pPr>
        <w:ind w:leftChars="17" w:left="1491" w:hangingChars="607" w:hanging="1457"/>
        <w:jc w:val="left"/>
        <w:rPr>
          <w:rFonts w:ascii="標楷體" w:hAnsi="標楷體"/>
          <w:bCs/>
          <w:sz w:val="24"/>
          <w:szCs w:val="24"/>
        </w:rPr>
      </w:pPr>
      <w:r w:rsidRPr="00962E4C">
        <w:rPr>
          <w:rFonts w:ascii="標楷體" w:hAnsi="標楷體"/>
          <w:bCs/>
          <w:sz w:val="24"/>
          <w:szCs w:val="24"/>
        </w:rPr>
        <w:t>第 十五 條  升等審查流程及規定如下：</w:t>
      </w:r>
    </w:p>
    <w:p w14:paraId="08CFF7D3" w14:textId="77777777" w:rsidR="005F4A8C" w:rsidRPr="00962E4C" w:rsidRDefault="005F4A8C" w:rsidP="00E8686B">
      <w:pPr>
        <w:ind w:leftChars="630" w:left="1764" w:hangingChars="210" w:hanging="504"/>
        <w:jc w:val="left"/>
        <w:rPr>
          <w:rFonts w:ascii="標楷體" w:hAnsi="標楷體"/>
          <w:bCs/>
          <w:sz w:val="24"/>
          <w:szCs w:val="24"/>
        </w:rPr>
      </w:pPr>
      <w:r w:rsidRPr="00962E4C">
        <w:rPr>
          <w:rFonts w:ascii="標楷體" w:hAnsi="標楷體"/>
          <w:bCs/>
          <w:sz w:val="24"/>
          <w:szCs w:val="24"/>
        </w:rPr>
        <w:t>一、初審：</w:t>
      </w:r>
    </w:p>
    <w:p w14:paraId="2D630F14" w14:textId="77777777" w:rsidR="005F4A8C" w:rsidRPr="00962E4C" w:rsidRDefault="005F4A8C" w:rsidP="00E8686B">
      <w:pPr>
        <w:ind w:leftChars="840" w:left="2100" w:hangingChars="175" w:hanging="420"/>
        <w:jc w:val="left"/>
        <w:rPr>
          <w:rFonts w:ascii="標楷體" w:hAnsi="標楷體"/>
          <w:sz w:val="24"/>
          <w:szCs w:val="24"/>
        </w:rPr>
      </w:pPr>
      <w:r w:rsidRPr="00962E4C">
        <w:rPr>
          <w:rFonts w:ascii="標楷體" w:hAnsi="標楷體"/>
          <w:sz w:val="24"/>
          <w:szCs w:val="24"/>
        </w:rPr>
        <w:t>(一)系級教評會依據系級教師升等審查辦法辦理之。</w:t>
      </w:r>
    </w:p>
    <w:p w14:paraId="4C46394C" w14:textId="77777777" w:rsidR="005F4A8C" w:rsidRPr="00962E4C" w:rsidRDefault="005F4A8C" w:rsidP="00E8686B">
      <w:pPr>
        <w:ind w:leftChars="840" w:left="2100" w:hangingChars="175" w:hanging="420"/>
        <w:jc w:val="left"/>
        <w:rPr>
          <w:rFonts w:ascii="標楷體" w:hAnsi="標楷體"/>
          <w:sz w:val="24"/>
          <w:szCs w:val="24"/>
        </w:rPr>
      </w:pPr>
      <w:r w:rsidRPr="00962E4C">
        <w:rPr>
          <w:rFonts w:ascii="標楷體" w:hAnsi="標楷體"/>
          <w:sz w:val="24"/>
          <w:szCs w:val="24"/>
        </w:rPr>
        <w:t>(二)系級教評會就提出升等教師之各項學經歷與專門著作及產學計畫成果等相關資料予以審查與計點，審查結果應達系訂標準。</w:t>
      </w:r>
    </w:p>
    <w:p w14:paraId="3D10F9F1" w14:textId="77777777" w:rsidR="005F4A8C" w:rsidRPr="00962E4C" w:rsidRDefault="005F4A8C" w:rsidP="00E8686B">
      <w:pPr>
        <w:ind w:leftChars="840" w:left="1680"/>
        <w:jc w:val="left"/>
        <w:rPr>
          <w:rFonts w:ascii="標楷體" w:hAnsi="標楷體"/>
          <w:sz w:val="24"/>
          <w:szCs w:val="24"/>
        </w:rPr>
      </w:pPr>
      <w:r w:rsidRPr="00962E4C">
        <w:rPr>
          <w:rFonts w:ascii="標楷體" w:hAnsi="標楷體"/>
          <w:sz w:val="24"/>
          <w:szCs w:val="24"/>
        </w:rPr>
        <w:t>系級教評會應就初審通過之教師，依教學與服務（輔導）評分表評分後，將教學與服務（輔導）評分表、教師評鑑資料、系級教評會會議記錄、專門著作及產學計畫成果於系教評會初審通過三個月內送請院教評會複審。</w:t>
      </w:r>
    </w:p>
    <w:p w14:paraId="4F516A84" w14:textId="77777777" w:rsidR="005F4A8C" w:rsidRPr="00962E4C" w:rsidRDefault="005F4A8C" w:rsidP="00E8686B">
      <w:pPr>
        <w:ind w:leftChars="630" w:left="1764" w:hangingChars="210" w:hanging="504"/>
        <w:jc w:val="left"/>
        <w:rPr>
          <w:rFonts w:ascii="標楷體" w:hAnsi="標楷體"/>
          <w:sz w:val="24"/>
          <w:szCs w:val="24"/>
        </w:rPr>
      </w:pPr>
      <w:r w:rsidRPr="00962E4C">
        <w:rPr>
          <w:rFonts w:ascii="標楷體" w:hAnsi="標楷體"/>
          <w:bCs/>
          <w:sz w:val="24"/>
          <w:szCs w:val="24"/>
        </w:rPr>
        <w:t>二、複審：</w:t>
      </w:r>
    </w:p>
    <w:p w14:paraId="01702D3D" w14:textId="77777777" w:rsidR="005F4A8C" w:rsidRPr="00962E4C" w:rsidRDefault="005F4A8C" w:rsidP="00E8686B">
      <w:pPr>
        <w:ind w:leftChars="840" w:left="2100" w:hangingChars="175" w:hanging="420"/>
        <w:jc w:val="left"/>
        <w:rPr>
          <w:rFonts w:ascii="標楷體" w:hAnsi="標楷體"/>
          <w:sz w:val="24"/>
          <w:szCs w:val="24"/>
        </w:rPr>
      </w:pPr>
      <w:r w:rsidRPr="00962E4C">
        <w:rPr>
          <w:rFonts w:ascii="標楷體" w:hAnsi="標楷體"/>
          <w:sz w:val="24"/>
          <w:szCs w:val="24"/>
        </w:rPr>
        <w:t>(一)院級教評會依據院級教師升等審查辦法辦理之。</w:t>
      </w:r>
    </w:p>
    <w:p w14:paraId="4784241F" w14:textId="77777777" w:rsidR="005F4A8C" w:rsidRPr="00962E4C" w:rsidRDefault="005F4A8C" w:rsidP="00E8686B">
      <w:pPr>
        <w:ind w:leftChars="840" w:left="2100" w:hangingChars="175" w:hanging="420"/>
        <w:jc w:val="left"/>
        <w:rPr>
          <w:rFonts w:ascii="標楷體" w:hAnsi="標楷體"/>
          <w:sz w:val="24"/>
          <w:szCs w:val="24"/>
        </w:rPr>
      </w:pPr>
      <w:r w:rsidRPr="00962E4C">
        <w:rPr>
          <w:rFonts w:ascii="標楷體" w:hAnsi="標楷體"/>
          <w:sz w:val="24"/>
          <w:szCs w:val="24"/>
        </w:rPr>
        <w:t>(二)院教評會就初審通過之教師各項相關資料—學經歷、專門著作及產學計畫成果等予以審查與計點，審查結果應達院訂標準。</w:t>
      </w:r>
    </w:p>
    <w:p w14:paraId="336AA47D" w14:textId="77777777" w:rsidR="005F4A8C" w:rsidRPr="00962E4C" w:rsidRDefault="005F4A8C" w:rsidP="00E8686B">
      <w:pPr>
        <w:ind w:leftChars="840" w:left="1680"/>
        <w:jc w:val="left"/>
        <w:rPr>
          <w:rFonts w:ascii="標楷體" w:hAnsi="標楷體"/>
          <w:sz w:val="24"/>
          <w:szCs w:val="24"/>
        </w:rPr>
      </w:pPr>
      <w:r w:rsidRPr="00962E4C">
        <w:rPr>
          <w:rFonts w:ascii="標楷體" w:hAnsi="標楷體"/>
          <w:sz w:val="24"/>
          <w:szCs w:val="24"/>
        </w:rPr>
        <w:t>院級教評會應就初審通過之教師，依教學與服務（輔導）評分表評分後，將教學與服務（輔導）評分表、教師評鑑資料、院級教評會會議記錄、專門著作及產學計畫成果於院教評會複審通過三個月內送請人事室辦理審查。</w:t>
      </w:r>
    </w:p>
    <w:p w14:paraId="1D350B94" w14:textId="77777777" w:rsidR="005F4A8C" w:rsidRPr="00962E4C" w:rsidRDefault="005F4A8C" w:rsidP="00E8686B">
      <w:pPr>
        <w:ind w:leftChars="630" w:left="1764" w:hangingChars="210" w:hanging="504"/>
        <w:jc w:val="left"/>
        <w:rPr>
          <w:rFonts w:ascii="標楷體" w:hAnsi="標楷體"/>
          <w:sz w:val="24"/>
          <w:szCs w:val="24"/>
        </w:rPr>
      </w:pPr>
      <w:r w:rsidRPr="00962E4C">
        <w:rPr>
          <w:rFonts w:ascii="標楷體" w:hAnsi="標楷體"/>
          <w:bCs/>
          <w:sz w:val="24"/>
          <w:szCs w:val="24"/>
        </w:rPr>
        <w:t>三、決審：</w:t>
      </w:r>
    </w:p>
    <w:p w14:paraId="170A0123" w14:textId="77777777" w:rsidR="005F4A8C" w:rsidRPr="00962E4C" w:rsidRDefault="005F4A8C" w:rsidP="00E8686B">
      <w:pPr>
        <w:ind w:leftChars="840" w:left="2100" w:hangingChars="175" w:hanging="420"/>
        <w:jc w:val="left"/>
        <w:rPr>
          <w:rFonts w:ascii="標楷體" w:hAnsi="標楷體"/>
          <w:sz w:val="24"/>
          <w:szCs w:val="24"/>
        </w:rPr>
      </w:pPr>
      <w:r w:rsidRPr="00962E4C">
        <w:rPr>
          <w:rFonts w:ascii="標楷體" w:hAnsi="標楷體"/>
          <w:sz w:val="24"/>
          <w:szCs w:val="24"/>
        </w:rPr>
        <w:t>(一)校教師評審委員會辦理決審事宜。</w:t>
      </w:r>
    </w:p>
    <w:p w14:paraId="75DA636B" w14:textId="77777777" w:rsidR="005F4A8C" w:rsidRPr="00962E4C" w:rsidRDefault="005F4A8C" w:rsidP="00E8686B">
      <w:pPr>
        <w:ind w:leftChars="840" w:left="2100" w:hangingChars="175" w:hanging="420"/>
        <w:jc w:val="left"/>
        <w:rPr>
          <w:rFonts w:ascii="標楷體" w:hAnsi="標楷體"/>
          <w:sz w:val="24"/>
          <w:szCs w:val="24"/>
        </w:rPr>
      </w:pPr>
      <w:r w:rsidRPr="00962E4C">
        <w:rPr>
          <w:rFonts w:ascii="標楷體" w:hAnsi="標楷體"/>
          <w:sz w:val="24"/>
          <w:szCs w:val="24"/>
        </w:rPr>
        <w:t>(二)人事室依本校「辦理教師著作外審作業要點」之規定，聘請六位校外學</w:t>
      </w:r>
      <w:r w:rsidRPr="00962E4C">
        <w:rPr>
          <w:rFonts w:ascii="標楷體" w:hAnsi="標楷體"/>
          <w:sz w:val="24"/>
          <w:szCs w:val="24"/>
        </w:rPr>
        <w:lastRenderedPageBreak/>
        <w:t>者、專家評審，專門著作審查成績不採計最高及最低得分，採計中間四位之得分均須達70分(含)，且平均75分(含)以上，視為著作外審通過。</w:t>
      </w:r>
    </w:p>
    <w:p w14:paraId="5624F98E" w14:textId="77777777" w:rsidR="005F4A8C" w:rsidRPr="00962E4C" w:rsidRDefault="005F4A8C" w:rsidP="00E8686B">
      <w:pPr>
        <w:ind w:leftChars="840" w:left="2100" w:hangingChars="175" w:hanging="420"/>
        <w:jc w:val="left"/>
        <w:rPr>
          <w:rFonts w:ascii="標楷體" w:hAnsi="標楷體"/>
          <w:sz w:val="24"/>
          <w:szCs w:val="24"/>
        </w:rPr>
      </w:pPr>
      <w:r w:rsidRPr="00962E4C">
        <w:rPr>
          <w:rFonts w:ascii="標楷體" w:hAnsi="標楷體"/>
          <w:sz w:val="24"/>
          <w:szCs w:val="24"/>
        </w:rPr>
        <w:t>(三)著作校外審查結果及複審相關資料（含院級和系級教評會會議記錄），由人事室提請校教評會審議。「專門著作及產學計畫成果」以及「教學與服務」兩項成績加權合計後總成績達75分（含）以上者，除能提出具有專業學術依據之具體理由，動搖外審委員專業審查之可信度與正確性外，應尊重其判斷與意見。惟仍得就名額、年資、教學、服務等其他因素綜合考量，由校教評會投票表決該升等案。</w:t>
      </w:r>
    </w:p>
    <w:p w14:paraId="638695D3" w14:textId="77777777" w:rsidR="005F4A8C" w:rsidRPr="00962E4C" w:rsidRDefault="005F4A8C" w:rsidP="00E8686B">
      <w:pPr>
        <w:ind w:leftChars="840" w:left="2100" w:hangingChars="175" w:hanging="420"/>
        <w:jc w:val="left"/>
        <w:rPr>
          <w:rFonts w:ascii="標楷體" w:hAnsi="標楷體"/>
          <w:sz w:val="24"/>
          <w:szCs w:val="24"/>
        </w:rPr>
      </w:pPr>
      <w:r w:rsidRPr="00962E4C">
        <w:rPr>
          <w:rFonts w:ascii="標楷體" w:hAnsi="標楷體"/>
          <w:sz w:val="24"/>
          <w:szCs w:val="24"/>
        </w:rPr>
        <w:t>(四)申請升等之教師亦可提三人以內，認為不宜審查該著作之迴避名單，且應說明理由，供簽報審查委員時迴避。</w:t>
      </w:r>
    </w:p>
    <w:p w14:paraId="3D2EA64E" w14:textId="77777777" w:rsidR="005F4A8C" w:rsidRPr="00962E4C" w:rsidRDefault="005F4A8C" w:rsidP="00E8686B">
      <w:pPr>
        <w:ind w:leftChars="840" w:left="2100" w:hangingChars="175" w:hanging="420"/>
        <w:jc w:val="left"/>
        <w:rPr>
          <w:rFonts w:ascii="標楷體" w:hAnsi="標楷體"/>
          <w:sz w:val="24"/>
          <w:szCs w:val="24"/>
        </w:rPr>
      </w:pPr>
      <w:r w:rsidRPr="00962E4C">
        <w:rPr>
          <w:rFonts w:ascii="標楷體" w:hAnsi="標楷體"/>
          <w:sz w:val="24"/>
          <w:szCs w:val="24"/>
        </w:rPr>
        <w:t>(五)校教評會應將院級單位所送升等教師資料集中陳列，各評審委員應於一定時間內親往詳閱所陳資料。</w:t>
      </w:r>
    </w:p>
    <w:p w14:paraId="41AED255" w14:textId="77777777" w:rsidR="005F4A8C" w:rsidRPr="00962E4C" w:rsidRDefault="005F4A8C" w:rsidP="00E8686B">
      <w:pPr>
        <w:ind w:leftChars="630" w:left="1260"/>
        <w:jc w:val="left"/>
        <w:rPr>
          <w:rFonts w:ascii="標楷體" w:hAnsi="標楷體"/>
          <w:bCs/>
          <w:sz w:val="24"/>
          <w:szCs w:val="24"/>
        </w:rPr>
      </w:pPr>
      <w:r w:rsidRPr="00962E4C">
        <w:rPr>
          <w:rFonts w:ascii="標楷體" w:hAnsi="標楷體"/>
          <w:bCs/>
          <w:sz w:val="24"/>
          <w:szCs w:val="24"/>
        </w:rPr>
        <w:t>現任專任講師取得博士學位，依教育人員任用條例第16-1條第1款送審助理教授資格者，適用本辦法第</w:t>
      </w:r>
      <w:r w:rsidRPr="00962E4C">
        <w:rPr>
          <w:rFonts w:ascii="標楷體" w:hAnsi="標楷體"/>
          <w:sz w:val="24"/>
          <w:szCs w:val="24"/>
        </w:rPr>
        <w:t>六</w:t>
      </w:r>
      <w:r w:rsidRPr="00962E4C">
        <w:rPr>
          <w:rFonts w:ascii="標楷體" w:hAnsi="標楷體"/>
          <w:bCs/>
          <w:sz w:val="24"/>
          <w:szCs w:val="24"/>
        </w:rPr>
        <w:t>條相關程序辦理升等事宜。</w:t>
      </w:r>
    </w:p>
    <w:p w14:paraId="6AC7D21B" w14:textId="77777777" w:rsidR="005F4A8C" w:rsidRPr="00962E4C" w:rsidRDefault="005F4A8C" w:rsidP="00E8686B">
      <w:pPr>
        <w:ind w:leftChars="630" w:left="1260"/>
        <w:jc w:val="left"/>
        <w:rPr>
          <w:rFonts w:ascii="標楷體" w:hAnsi="標楷體"/>
          <w:sz w:val="24"/>
          <w:szCs w:val="24"/>
        </w:rPr>
      </w:pPr>
      <w:r w:rsidRPr="00962E4C">
        <w:rPr>
          <w:rFonts w:ascii="標楷體" w:hAnsi="標楷體"/>
          <w:bCs/>
          <w:sz w:val="24"/>
          <w:szCs w:val="24"/>
        </w:rPr>
        <w:t>各級教評會審查時得邀請每位申請人與會報告說明，對不同意其升等之決定需敘明理由。</w:t>
      </w:r>
    </w:p>
    <w:p w14:paraId="0ED43DBD" w14:textId="77777777" w:rsidR="005F4A8C" w:rsidRPr="00962E4C" w:rsidRDefault="005F4A8C" w:rsidP="00E8686B">
      <w:pPr>
        <w:ind w:leftChars="17" w:left="1491" w:hangingChars="607" w:hanging="1457"/>
        <w:jc w:val="left"/>
        <w:rPr>
          <w:rFonts w:ascii="標楷體" w:hAnsi="標楷體"/>
          <w:sz w:val="24"/>
          <w:szCs w:val="24"/>
        </w:rPr>
      </w:pPr>
      <w:r w:rsidRPr="00962E4C">
        <w:rPr>
          <w:rFonts w:ascii="標楷體" w:hAnsi="標楷體"/>
          <w:bCs/>
          <w:sz w:val="24"/>
          <w:szCs w:val="24"/>
        </w:rPr>
        <w:t>第 十六 條  本校教師升等評審項目及標準如下：</w:t>
      </w:r>
    </w:p>
    <w:p w14:paraId="7F512CBC" w14:textId="77777777" w:rsidR="005F4A8C" w:rsidRPr="00962E4C" w:rsidRDefault="005F4A8C" w:rsidP="00E8686B">
      <w:pPr>
        <w:ind w:leftChars="630" w:left="1764" w:hangingChars="210" w:hanging="504"/>
        <w:jc w:val="left"/>
        <w:rPr>
          <w:rFonts w:ascii="標楷體" w:hAnsi="標楷體"/>
          <w:bCs/>
          <w:sz w:val="24"/>
          <w:szCs w:val="24"/>
        </w:rPr>
      </w:pPr>
      <w:r w:rsidRPr="00962E4C">
        <w:rPr>
          <w:rFonts w:ascii="標楷體" w:hAnsi="標楷體"/>
          <w:bCs/>
          <w:sz w:val="24"/>
          <w:szCs w:val="24"/>
        </w:rPr>
        <w:t>一、本校教師升等審查之權重比例為：專門著作及產學計畫成果成績佔60％；教學與服務（輔導）佔40％。</w:t>
      </w:r>
    </w:p>
    <w:p w14:paraId="682E2786" w14:textId="77777777" w:rsidR="005F4A8C" w:rsidRPr="00962E4C" w:rsidRDefault="005F4A8C" w:rsidP="00E8686B">
      <w:pPr>
        <w:ind w:leftChars="630" w:left="1764" w:hangingChars="210" w:hanging="504"/>
        <w:jc w:val="left"/>
        <w:rPr>
          <w:rFonts w:ascii="標楷體" w:hAnsi="標楷體"/>
          <w:bCs/>
          <w:sz w:val="24"/>
          <w:szCs w:val="24"/>
        </w:rPr>
      </w:pPr>
      <w:r w:rsidRPr="00962E4C">
        <w:rPr>
          <w:rFonts w:ascii="標楷體" w:hAnsi="標楷體"/>
          <w:bCs/>
          <w:sz w:val="24"/>
          <w:szCs w:val="24"/>
        </w:rPr>
        <w:t>二、專門著作及產學計畫成果比例分配為：專門著作佔（50％－80％）、產學計畫成果佔（20％－50％），送審教師可以自行選定比例，但兩項合計須為100％。</w:t>
      </w:r>
    </w:p>
    <w:p w14:paraId="4DAF2A01" w14:textId="77777777" w:rsidR="005F4A8C" w:rsidRPr="00962E4C" w:rsidRDefault="005F4A8C" w:rsidP="00E8686B">
      <w:pPr>
        <w:ind w:leftChars="840" w:left="1680"/>
        <w:jc w:val="left"/>
        <w:rPr>
          <w:rFonts w:ascii="標楷體" w:hAnsi="標楷體"/>
          <w:sz w:val="24"/>
          <w:szCs w:val="24"/>
        </w:rPr>
      </w:pPr>
      <w:r w:rsidRPr="00962E4C">
        <w:rPr>
          <w:rFonts w:ascii="標楷體" w:hAnsi="標楷體"/>
          <w:sz w:val="24"/>
          <w:szCs w:val="24"/>
        </w:rPr>
        <w:t>民國86年3月21日以前已取得講師證書之現職人員且繼續任教未中斷，並取得博士學位者，其專門著作及產學合作成果比例均可佔(0%-100%)。</w:t>
      </w:r>
    </w:p>
    <w:p w14:paraId="53EB3889" w14:textId="77777777" w:rsidR="005F4A8C" w:rsidRPr="00962E4C" w:rsidRDefault="005F4A8C" w:rsidP="00E8686B">
      <w:pPr>
        <w:ind w:leftChars="840" w:left="1680"/>
        <w:jc w:val="left"/>
        <w:rPr>
          <w:rFonts w:ascii="標楷體" w:hAnsi="標楷體"/>
          <w:bCs/>
          <w:sz w:val="24"/>
          <w:szCs w:val="24"/>
        </w:rPr>
      </w:pPr>
      <w:r w:rsidRPr="00962E4C">
        <w:rPr>
          <w:rFonts w:ascii="標楷體" w:hAnsi="標楷體"/>
          <w:sz w:val="24"/>
          <w:szCs w:val="24"/>
        </w:rPr>
        <w:t>產學計畫成果須為升等時前一等級至送審前五年內之產學研究計畫獎助、產學成果及其他學術或產學輔導成就。</w:t>
      </w:r>
    </w:p>
    <w:p w14:paraId="01E4C740" w14:textId="77777777" w:rsidR="005F4A8C" w:rsidRPr="00962E4C" w:rsidRDefault="005F4A8C" w:rsidP="00E8686B">
      <w:pPr>
        <w:ind w:leftChars="630" w:left="1764" w:hangingChars="210" w:hanging="504"/>
        <w:jc w:val="left"/>
        <w:rPr>
          <w:rFonts w:ascii="標楷體" w:hAnsi="標楷體"/>
          <w:bCs/>
          <w:sz w:val="24"/>
          <w:szCs w:val="24"/>
        </w:rPr>
      </w:pPr>
      <w:r w:rsidRPr="00962E4C">
        <w:rPr>
          <w:rFonts w:ascii="標楷體" w:hAnsi="標楷體"/>
          <w:bCs/>
          <w:sz w:val="24"/>
          <w:szCs w:val="24"/>
        </w:rPr>
        <w:t>三、三級教評會在教學與服務（輔導）項目之評分比例為：系級教評會佔50％、院級教評會佔30％、校級教評會佔20％。</w:t>
      </w:r>
    </w:p>
    <w:p w14:paraId="40BC8FCF" w14:textId="77777777" w:rsidR="005F4A8C" w:rsidRPr="00962E4C" w:rsidRDefault="005F4A8C" w:rsidP="00E8686B">
      <w:pPr>
        <w:ind w:leftChars="840" w:left="1680"/>
        <w:jc w:val="left"/>
        <w:rPr>
          <w:rFonts w:ascii="標楷體" w:hAnsi="標楷體"/>
          <w:sz w:val="24"/>
          <w:szCs w:val="24"/>
        </w:rPr>
      </w:pPr>
      <w:r w:rsidRPr="00962E4C">
        <w:rPr>
          <w:rFonts w:ascii="標楷體" w:hAnsi="標楷體"/>
          <w:sz w:val="24"/>
          <w:szCs w:val="24"/>
        </w:rPr>
        <w:t>各級教評會教學與服務（輔導）項目之評分比例為：「教學」項目佔35％、「服務（輔導）」項目佔35％、其他30％由各級教評會視送審教師至升等期間之綜合或特殊表現評定之。</w:t>
      </w:r>
    </w:p>
    <w:p w14:paraId="1CE5BC77" w14:textId="77777777" w:rsidR="005F4A8C" w:rsidRPr="00962E4C" w:rsidRDefault="005F4A8C" w:rsidP="00E8686B">
      <w:pPr>
        <w:ind w:leftChars="840" w:left="1680"/>
        <w:jc w:val="left"/>
        <w:rPr>
          <w:rFonts w:ascii="標楷體" w:hAnsi="標楷體"/>
          <w:sz w:val="24"/>
          <w:szCs w:val="24"/>
        </w:rPr>
      </w:pPr>
      <w:r w:rsidRPr="00962E4C">
        <w:rPr>
          <w:rFonts w:ascii="標楷體" w:hAnsi="標楷體"/>
          <w:sz w:val="24"/>
          <w:szCs w:val="24"/>
        </w:rPr>
        <w:t>教學與服務（輔導）之考評資料，須為升等時前一等級期間每一學年度（最多為最近五年）之教師評鑑資料及綜合或特殊表現相關資料。</w:t>
      </w:r>
    </w:p>
    <w:p w14:paraId="347BD78E" w14:textId="77777777" w:rsidR="005F4A8C" w:rsidRPr="00962E4C" w:rsidRDefault="005F4A8C" w:rsidP="00E8686B">
      <w:pPr>
        <w:ind w:leftChars="17" w:left="1491" w:hangingChars="607" w:hanging="1457"/>
        <w:jc w:val="left"/>
        <w:rPr>
          <w:rFonts w:ascii="標楷體" w:hAnsi="標楷體"/>
          <w:bCs/>
          <w:sz w:val="24"/>
          <w:szCs w:val="24"/>
        </w:rPr>
      </w:pPr>
      <w:r w:rsidRPr="00962E4C">
        <w:rPr>
          <w:rFonts w:ascii="標楷體" w:hAnsi="標楷體"/>
          <w:bCs/>
          <w:sz w:val="24"/>
          <w:szCs w:val="24"/>
        </w:rPr>
        <w:t>第 十七 條  申請升等教師任教年資之計算，以歷年所實際接受之聘書，配合教育部所頒現職證書所載起資年月，推算至向系所提出申請之日止。</w:t>
      </w:r>
    </w:p>
    <w:p w14:paraId="0E093084" w14:textId="77777777" w:rsidR="005F4A8C" w:rsidRPr="00962E4C" w:rsidRDefault="005F4A8C" w:rsidP="00E8686B">
      <w:pPr>
        <w:ind w:leftChars="630" w:left="1260"/>
        <w:jc w:val="left"/>
        <w:rPr>
          <w:rFonts w:ascii="標楷體" w:hAnsi="標楷體"/>
          <w:sz w:val="24"/>
          <w:szCs w:val="24"/>
        </w:rPr>
      </w:pPr>
      <w:r w:rsidRPr="00962E4C">
        <w:rPr>
          <w:rFonts w:ascii="標楷體" w:hAnsi="標楷體"/>
          <w:bCs/>
          <w:sz w:val="24"/>
          <w:szCs w:val="24"/>
        </w:rPr>
        <w:t>凡全時間在國內外進修、講學、實習、研究時間之年資，均不得採計為升等年資。</w:t>
      </w:r>
    </w:p>
    <w:p w14:paraId="1196E7D6" w14:textId="77777777" w:rsidR="005F4A8C" w:rsidRPr="00962E4C" w:rsidRDefault="005F4A8C" w:rsidP="00E8686B">
      <w:pPr>
        <w:ind w:leftChars="17" w:left="1491" w:hangingChars="607" w:hanging="1457"/>
        <w:jc w:val="left"/>
        <w:rPr>
          <w:rFonts w:ascii="標楷體" w:hAnsi="標楷體"/>
          <w:bCs/>
          <w:sz w:val="24"/>
          <w:szCs w:val="24"/>
        </w:rPr>
      </w:pPr>
      <w:r w:rsidRPr="00962E4C">
        <w:rPr>
          <w:rFonts w:ascii="標楷體" w:hAnsi="標楷體"/>
          <w:bCs/>
          <w:sz w:val="24"/>
          <w:szCs w:val="24"/>
        </w:rPr>
        <w:t>第 十八 條  系、院教評會對未通過申請升等之教師，應於決議後30日內敘明具體理由以書面通知當事人，並告知不服決定時之救濟管道及程序。</w:t>
      </w:r>
    </w:p>
    <w:p w14:paraId="6548B2D7" w14:textId="77777777" w:rsidR="005F4A8C" w:rsidRPr="00962E4C" w:rsidRDefault="005F4A8C" w:rsidP="00E8686B">
      <w:pPr>
        <w:ind w:leftChars="630" w:left="1260"/>
        <w:jc w:val="left"/>
        <w:rPr>
          <w:rFonts w:ascii="標楷體" w:hAnsi="標楷體"/>
          <w:sz w:val="24"/>
          <w:szCs w:val="24"/>
        </w:rPr>
      </w:pPr>
      <w:r w:rsidRPr="00962E4C">
        <w:rPr>
          <w:rFonts w:ascii="標楷體" w:hAnsi="標楷體"/>
          <w:bCs/>
          <w:sz w:val="24"/>
          <w:szCs w:val="24"/>
        </w:rPr>
        <w:t>專門著作校外審查未通過者應由校教評會決議後30日內以書面通知當事人，並告知不服決定時之救濟管道及程序。</w:t>
      </w:r>
    </w:p>
    <w:p w14:paraId="3101C17E" w14:textId="77777777" w:rsidR="005F4A8C" w:rsidRPr="00962E4C" w:rsidRDefault="005F4A8C" w:rsidP="00E8686B">
      <w:pPr>
        <w:ind w:leftChars="630" w:left="1260"/>
        <w:jc w:val="left"/>
        <w:rPr>
          <w:rFonts w:ascii="標楷體" w:hAnsi="標楷體"/>
          <w:sz w:val="24"/>
          <w:szCs w:val="24"/>
        </w:rPr>
      </w:pPr>
      <w:r w:rsidRPr="00962E4C">
        <w:rPr>
          <w:rFonts w:ascii="標楷體" w:hAnsi="標楷體"/>
          <w:bCs/>
          <w:sz w:val="24"/>
          <w:szCs w:val="24"/>
        </w:rPr>
        <w:t>申請升等教師，如不服各級教評會審議結果，得依下列程序提出申覆：</w:t>
      </w:r>
    </w:p>
    <w:p w14:paraId="2B68BB04" w14:textId="77777777" w:rsidR="005F4A8C" w:rsidRPr="00962E4C" w:rsidRDefault="005F4A8C" w:rsidP="00E8686B">
      <w:pPr>
        <w:ind w:leftChars="636" w:left="1788" w:hangingChars="215" w:hanging="516"/>
        <w:jc w:val="left"/>
        <w:rPr>
          <w:rFonts w:ascii="標楷體" w:hAnsi="標楷體"/>
          <w:sz w:val="24"/>
          <w:szCs w:val="24"/>
        </w:rPr>
      </w:pPr>
      <w:r w:rsidRPr="00962E4C">
        <w:rPr>
          <w:rFonts w:ascii="標楷體" w:hAnsi="標楷體"/>
          <w:sz w:val="24"/>
          <w:szCs w:val="24"/>
        </w:rPr>
        <w:t>一、申請人如不服系教評會之決議，應於收到決議通知書之日起30日內以書面敘明理由向院教評會提出申覆，院教評會認為申覆成立時，應送回系教評</w:t>
      </w:r>
      <w:r w:rsidRPr="00962E4C">
        <w:rPr>
          <w:rFonts w:ascii="標楷體" w:hAnsi="標楷體"/>
          <w:sz w:val="24"/>
          <w:szCs w:val="24"/>
        </w:rPr>
        <w:lastRenderedPageBreak/>
        <w:t>會再審議。</w:t>
      </w:r>
    </w:p>
    <w:p w14:paraId="6BDB63CA" w14:textId="77777777" w:rsidR="005F4A8C" w:rsidRPr="00962E4C" w:rsidRDefault="005F4A8C" w:rsidP="00E8686B">
      <w:pPr>
        <w:ind w:leftChars="636" w:left="1788" w:hangingChars="215" w:hanging="516"/>
        <w:jc w:val="left"/>
        <w:rPr>
          <w:rFonts w:ascii="標楷體" w:hAnsi="標楷體"/>
          <w:sz w:val="24"/>
          <w:szCs w:val="24"/>
        </w:rPr>
      </w:pPr>
      <w:r w:rsidRPr="00962E4C">
        <w:rPr>
          <w:rFonts w:ascii="標楷體" w:hAnsi="標楷體"/>
          <w:sz w:val="24"/>
          <w:szCs w:val="24"/>
        </w:rPr>
        <w:t>二、申請人如不服院教評會之決議，應於收到決議通知書之日起30日內以書面敘明理由向校教評會提出申覆，校教評會認為申覆成立時，應送由院教評會重行審議。</w:t>
      </w:r>
    </w:p>
    <w:p w14:paraId="5A902655" w14:textId="77777777" w:rsidR="005F4A8C" w:rsidRPr="00962E4C" w:rsidRDefault="005F4A8C" w:rsidP="00E8686B">
      <w:pPr>
        <w:ind w:leftChars="636" w:left="1788" w:hangingChars="215" w:hanging="516"/>
        <w:jc w:val="left"/>
        <w:rPr>
          <w:rFonts w:ascii="標楷體" w:hAnsi="標楷體"/>
          <w:sz w:val="24"/>
          <w:szCs w:val="24"/>
        </w:rPr>
      </w:pPr>
      <w:r w:rsidRPr="00962E4C">
        <w:rPr>
          <w:rFonts w:ascii="標楷體" w:hAnsi="標楷體"/>
          <w:sz w:val="24"/>
          <w:szCs w:val="24"/>
        </w:rPr>
        <w:t>三、申請人如不服校教評會之決議，應於收到決議通知書之日起30日內以書面敘明理由向學校教師申訴評議委員會提出申訴，評議結果認為申訴成立時，應送請校教評會再審議。</w:t>
      </w:r>
    </w:p>
    <w:p w14:paraId="671B5EB9" w14:textId="77777777" w:rsidR="005F4A8C" w:rsidRPr="00962E4C" w:rsidRDefault="005F4A8C" w:rsidP="00E8686B">
      <w:pPr>
        <w:ind w:leftChars="630" w:left="1260"/>
        <w:jc w:val="left"/>
        <w:rPr>
          <w:rFonts w:ascii="標楷體" w:hAnsi="標楷體"/>
          <w:sz w:val="24"/>
          <w:szCs w:val="24"/>
        </w:rPr>
      </w:pPr>
      <w:r w:rsidRPr="00962E4C">
        <w:rPr>
          <w:rFonts w:ascii="標楷體" w:hAnsi="標楷體"/>
          <w:bCs/>
          <w:sz w:val="24"/>
          <w:szCs w:val="24"/>
        </w:rPr>
        <w:t>同一申覆案被否決後不得再提申覆，各級教評會對升等申覆案件未通過者所作之決議均應檢附理由。</w:t>
      </w:r>
    </w:p>
    <w:p w14:paraId="200DC2DD" w14:textId="77777777" w:rsidR="005F4A8C" w:rsidRPr="00962E4C" w:rsidRDefault="005F4A8C" w:rsidP="00E8686B">
      <w:pPr>
        <w:ind w:leftChars="17" w:left="1491" w:hangingChars="607" w:hanging="1457"/>
        <w:jc w:val="left"/>
        <w:rPr>
          <w:rFonts w:ascii="標楷體" w:hAnsi="標楷體"/>
          <w:bCs/>
          <w:sz w:val="24"/>
          <w:szCs w:val="24"/>
        </w:rPr>
      </w:pPr>
      <w:r w:rsidRPr="00962E4C">
        <w:rPr>
          <w:rFonts w:ascii="標楷體" w:hAnsi="標楷體"/>
          <w:bCs/>
          <w:sz w:val="24"/>
          <w:szCs w:val="24"/>
        </w:rPr>
        <w:t>第 十九 條  第十</w:t>
      </w:r>
      <w:r w:rsidRPr="00962E4C">
        <w:rPr>
          <w:rFonts w:ascii="標楷體" w:hAnsi="標楷體" w:hint="eastAsia"/>
          <w:bCs/>
          <w:sz w:val="24"/>
          <w:szCs w:val="24"/>
        </w:rPr>
        <w:t>一</w:t>
      </w:r>
      <w:r w:rsidRPr="00962E4C">
        <w:rPr>
          <w:rFonts w:ascii="標楷體" w:hAnsi="標楷體"/>
          <w:bCs/>
          <w:sz w:val="24"/>
          <w:szCs w:val="24"/>
        </w:rPr>
        <w:t>條所稱各系(所、中心)經審定已實施之指定校外刊物及重要期刊應定期檢討，若有更改或遇增列其他學術期刊時，預先提出系、院及校教評會議決通過，一年後始施行。</w:t>
      </w:r>
    </w:p>
    <w:p w14:paraId="4AF96217" w14:textId="77777777" w:rsidR="005F4A8C" w:rsidRPr="00962E4C" w:rsidRDefault="005F4A8C" w:rsidP="00E8686B">
      <w:pPr>
        <w:ind w:leftChars="17" w:left="1491" w:hangingChars="607" w:hanging="1457"/>
        <w:jc w:val="left"/>
        <w:rPr>
          <w:rFonts w:ascii="標楷體" w:hAnsi="標楷體"/>
          <w:bCs/>
          <w:sz w:val="24"/>
          <w:szCs w:val="24"/>
        </w:rPr>
      </w:pPr>
      <w:r w:rsidRPr="00962E4C">
        <w:rPr>
          <w:rFonts w:ascii="標楷體" w:hAnsi="標楷體"/>
          <w:bCs/>
          <w:sz w:val="24"/>
          <w:szCs w:val="24"/>
        </w:rPr>
        <w:t>第 二十 條  凡曾於本校系、院教評會審查通過，但經校外專家、學者審定未達規定標準經校教評會不通過者，擬另送專門著作再審者，自原審查通過之系教評會日期起經過一學年後，依第十五條規定審查流程向系教評會提出申請審查。</w:t>
      </w:r>
    </w:p>
    <w:p w14:paraId="5C34E2F9" w14:textId="77777777" w:rsidR="005F4A8C" w:rsidRPr="00962E4C" w:rsidRDefault="005F4A8C" w:rsidP="00E8686B">
      <w:pPr>
        <w:ind w:leftChars="17" w:left="1743" w:hangingChars="712" w:hanging="1709"/>
        <w:jc w:val="left"/>
        <w:rPr>
          <w:rFonts w:ascii="標楷體" w:hAnsi="標楷體"/>
          <w:bCs/>
          <w:sz w:val="24"/>
          <w:szCs w:val="24"/>
        </w:rPr>
      </w:pPr>
      <w:r w:rsidRPr="00962E4C">
        <w:rPr>
          <w:rFonts w:ascii="標楷體" w:hAnsi="標楷體"/>
          <w:bCs/>
          <w:sz w:val="24"/>
          <w:szCs w:val="24"/>
        </w:rPr>
        <w:t>第 二十一 條  人文藝術與社會科學等通識課程教師之著作，如未悉數刊登在規定學術刊物上，可提摘要發表於期刊上。</w:t>
      </w:r>
    </w:p>
    <w:p w14:paraId="73F44365" w14:textId="77777777" w:rsidR="005F4A8C" w:rsidRPr="00DB4C96" w:rsidRDefault="005F4A8C" w:rsidP="00E8686B">
      <w:pPr>
        <w:ind w:leftChars="17" w:left="1743" w:hangingChars="712" w:hanging="1709"/>
        <w:jc w:val="left"/>
        <w:rPr>
          <w:rFonts w:ascii="標楷體" w:hAnsi="標楷體"/>
          <w:bCs/>
        </w:rPr>
      </w:pPr>
      <w:r w:rsidRPr="00962E4C">
        <w:rPr>
          <w:rFonts w:ascii="標楷體" w:hAnsi="標楷體"/>
          <w:bCs/>
          <w:sz w:val="24"/>
          <w:szCs w:val="24"/>
        </w:rPr>
        <w:t>第 二十二 條  本校教師帶職帶薪進修博、碩士期間（含休學期間）得以本校名義發表之著作、論文(已接受未刊登者，如經刊登出版後，須送人事室一份備查)或技術報告申請著作升等。</w:t>
      </w:r>
    </w:p>
    <w:p w14:paraId="7CCA6AD4" w14:textId="77777777" w:rsidR="005F4A8C" w:rsidRPr="00DB4C96" w:rsidRDefault="005F4A8C" w:rsidP="00E8686B">
      <w:pPr>
        <w:jc w:val="left"/>
        <w:rPr>
          <w:rFonts w:ascii="標楷體" w:hAnsi="標楷體"/>
          <w:b/>
          <w:sz w:val="28"/>
          <w:szCs w:val="28"/>
        </w:rPr>
      </w:pPr>
      <w:r w:rsidRPr="00DB4C96">
        <w:rPr>
          <w:rFonts w:ascii="標楷體" w:hAnsi="標楷體"/>
          <w:b/>
          <w:sz w:val="28"/>
          <w:szCs w:val="28"/>
        </w:rPr>
        <w:t>第四章  續聘；不續聘、停聘、解聘及其他懲處</w:t>
      </w:r>
    </w:p>
    <w:p w14:paraId="7C715201" w14:textId="77777777" w:rsidR="005F4A8C" w:rsidRPr="00962E4C" w:rsidRDefault="005F4A8C" w:rsidP="00E8686B">
      <w:pPr>
        <w:ind w:leftChars="17" w:left="1743" w:hangingChars="712" w:hanging="1709"/>
        <w:jc w:val="left"/>
        <w:rPr>
          <w:rFonts w:ascii="標楷體" w:hAnsi="標楷體"/>
          <w:sz w:val="24"/>
        </w:rPr>
      </w:pPr>
      <w:r w:rsidRPr="00962E4C">
        <w:rPr>
          <w:rFonts w:ascii="標楷體" w:hAnsi="標楷體"/>
          <w:bCs/>
          <w:sz w:val="24"/>
        </w:rPr>
        <w:t>第 二十三 條  本校教師之聘期以一年一聘為原則。</w:t>
      </w:r>
    </w:p>
    <w:p w14:paraId="2263EE78" w14:textId="77777777" w:rsidR="005F4A8C" w:rsidRPr="00962E4C" w:rsidRDefault="005F4A8C" w:rsidP="00E8686B">
      <w:pPr>
        <w:ind w:leftChars="729" w:left="1458"/>
        <w:jc w:val="left"/>
        <w:rPr>
          <w:rFonts w:ascii="標楷體" w:hAnsi="標楷體"/>
          <w:sz w:val="24"/>
        </w:rPr>
      </w:pPr>
      <w:r w:rsidRPr="00962E4C">
        <w:rPr>
          <w:rFonts w:ascii="標楷體" w:hAnsi="標楷體"/>
          <w:sz w:val="24"/>
        </w:rPr>
        <w:t>本校教師如因教學需要在聘期內職級變更或聘任系（所、中心）變更者仍維持原聘期，聘期之計算不予以中斷。</w:t>
      </w:r>
    </w:p>
    <w:p w14:paraId="6EC0400B" w14:textId="77777777" w:rsidR="005F4A8C" w:rsidRPr="00962E4C" w:rsidRDefault="005F4A8C" w:rsidP="00E8686B">
      <w:pPr>
        <w:ind w:leftChars="17" w:left="1743" w:hangingChars="712" w:hanging="1709"/>
        <w:jc w:val="left"/>
        <w:rPr>
          <w:rFonts w:ascii="標楷體" w:hAnsi="標楷體"/>
          <w:bCs/>
          <w:sz w:val="24"/>
        </w:rPr>
      </w:pPr>
      <w:r w:rsidRPr="00962E4C">
        <w:rPr>
          <w:rFonts w:ascii="標楷體" w:hAnsi="標楷體"/>
          <w:bCs/>
          <w:sz w:val="24"/>
        </w:rPr>
        <w:t>第 二十四 條  本校教師聘任後有教師法第十四條第一項各款或損害校譽之情事者，應由三級教評會依權責及其情節輕重審議，得處或併處之條款如下：</w:t>
      </w:r>
    </w:p>
    <w:p w14:paraId="6065C6A7" w14:textId="77777777" w:rsidR="005F4A8C" w:rsidRPr="00962E4C" w:rsidRDefault="005F4A8C" w:rsidP="00E8686B">
      <w:pPr>
        <w:ind w:leftChars="735" w:left="1960" w:hangingChars="204" w:hanging="490"/>
        <w:jc w:val="left"/>
        <w:rPr>
          <w:rFonts w:ascii="標楷體" w:hAnsi="標楷體"/>
          <w:sz w:val="24"/>
        </w:rPr>
      </w:pPr>
      <w:r w:rsidRPr="00962E4C">
        <w:rPr>
          <w:rFonts w:ascii="標楷體" w:hAnsi="標楷體"/>
          <w:sz w:val="24"/>
        </w:rPr>
        <w:t>一、不續聘、停聘、解聘，並依教師法第十四條規定報請教育部核准。</w:t>
      </w:r>
    </w:p>
    <w:p w14:paraId="3B82DACC" w14:textId="77777777" w:rsidR="005F4A8C" w:rsidRPr="00962E4C" w:rsidRDefault="005F4A8C" w:rsidP="00E8686B">
      <w:pPr>
        <w:ind w:leftChars="735" w:left="1960" w:hangingChars="204" w:hanging="490"/>
        <w:jc w:val="left"/>
        <w:rPr>
          <w:rFonts w:ascii="標楷體" w:hAnsi="標楷體"/>
          <w:sz w:val="24"/>
        </w:rPr>
      </w:pPr>
      <w:r w:rsidRPr="00962E4C">
        <w:rPr>
          <w:rFonts w:ascii="標楷體" w:hAnsi="標楷體"/>
          <w:sz w:val="24"/>
        </w:rPr>
        <w:t>二、一定期限內不得擔任各級行政、學術主管職務。</w:t>
      </w:r>
    </w:p>
    <w:p w14:paraId="26108DB1" w14:textId="77777777" w:rsidR="005F4A8C" w:rsidRPr="00962E4C" w:rsidRDefault="005F4A8C" w:rsidP="00E8686B">
      <w:pPr>
        <w:ind w:leftChars="735" w:left="1960" w:hangingChars="204" w:hanging="490"/>
        <w:jc w:val="left"/>
        <w:rPr>
          <w:rFonts w:ascii="標楷體" w:hAnsi="標楷體"/>
          <w:sz w:val="24"/>
        </w:rPr>
      </w:pPr>
      <w:r w:rsidRPr="00962E4C">
        <w:rPr>
          <w:rFonts w:ascii="標楷體" w:hAnsi="標楷體"/>
          <w:sz w:val="24"/>
        </w:rPr>
        <w:t>三、一定期限內不得擔任各級教評會委員及其他指定委員會之委員。</w:t>
      </w:r>
    </w:p>
    <w:p w14:paraId="64188103" w14:textId="77777777" w:rsidR="005F4A8C" w:rsidRPr="00962E4C" w:rsidRDefault="005F4A8C" w:rsidP="00E8686B">
      <w:pPr>
        <w:ind w:leftChars="735" w:left="1960" w:hangingChars="204" w:hanging="490"/>
        <w:jc w:val="left"/>
        <w:rPr>
          <w:rFonts w:ascii="標楷體" w:hAnsi="標楷體"/>
          <w:sz w:val="24"/>
        </w:rPr>
      </w:pPr>
      <w:r w:rsidRPr="00962E4C">
        <w:rPr>
          <w:rFonts w:ascii="標楷體" w:hAnsi="標楷體"/>
          <w:sz w:val="24"/>
        </w:rPr>
        <w:t>四、一定期限內不得升等。</w:t>
      </w:r>
    </w:p>
    <w:p w14:paraId="1B1A3565" w14:textId="77777777" w:rsidR="005F4A8C" w:rsidRPr="00962E4C" w:rsidRDefault="005F4A8C" w:rsidP="00E8686B">
      <w:pPr>
        <w:ind w:leftChars="735" w:left="1960" w:hangingChars="204" w:hanging="490"/>
        <w:jc w:val="left"/>
        <w:rPr>
          <w:rFonts w:ascii="標楷體" w:hAnsi="標楷體"/>
          <w:sz w:val="24"/>
        </w:rPr>
      </w:pPr>
      <w:r w:rsidRPr="00962E4C">
        <w:rPr>
          <w:rFonts w:ascii="標楷體" w:hAnsi="標楷體"/>
          <w:sz w:val="24"/>
        </w:rPr>
        <w:t>五、一定期限內不得晉本薪或年功加俸。</w:t>
      </w:r>
    </w:p>
    <w:p w14:paraId="577F2D58" w14:textId="77777777" w:rsidR="005F4A8C" w:rsidRPr="00962E4C" w:rsidRDefault="005F4A8C" w:rsidP="00E8686B">
      <w:pPr>
        <w:ind w:leftChars="735" w:left="1960" w:hangingChars="204" w:hanging="490"/>
        <w:jc w:val="left"/>
        <w:rPr>
          <w:rFonts w:ascii="標楷體" w:hAnsi="標楷體"/>
          <w:sz w:val="24"/>
        </w:rPr>
      </w:pPr>
      <w:r w:rsidRPr="00962E4C">
        <w:rPr>
          <w:rFonts w:ascii="標楷體" w:hAnsi="標楷體"/>
          <w:sz w:val="24"/>
        </w:rPr>
        <w:t>六、一定期限內減發或停發學術研究費。</w:t>
      </w:r>
    </w:p>
    <w:p w14:paraId="44FB7803" w14:textId="77777777" w:rsidR="005F4A8C" w:rsidRPr="00962E4C" w:rsidRDefault="005F4A8C" w:rsidP="00E8686B">
      <w:pPr>
        <w:ind w:leftChars="735" w:left="1960" w:hangingChars="204" w:hanging="490"/>
        <w:jc w:val="left"/>
        <w:rPr>
          <w:rFonts w:ascii="標楷體" w:hAnsi="標楷體"/>
          <w:sz w:val="24"/>
        </w:rPr>
      </w:pPr>
      <w:r w:rsidRPr="00962E4C">
        <w:rPr>
          <w:rFonts w:ascii="標楷體" w:hAnsi="標楷體"/>
          <w:sz w:val="24"/>
        </w:rPr>
        <w:t>七、一定期限內減發或停發年終工作獎金。</w:t>
      </w:r>
    </w:p>
    <w:p w14:paraId="7E37EC45" w14:textId="77777777" w:rsidR="005F4A8C" w:rsidRPr="00962E4C" w:rsidRDefault="005F4A8C" w:rsidP="00E8686B">
      <w:pPr>
        <w:ind w:leftChars="735" w:left="1960" w:hangingChars="204" w:hanging="490"/>
        <w:jc w:val="left"/>
        <w:rPr>
          <w:rFonts w:ascii="標楷體" w:hAnsi="標楷體"/>
          <w:sz w:val="24"/>
        </w:rPr>
      </w:pPr>
      <w:r w:rsidRPr="00962E4C">
        <w:rPr>
          <w:rFonts w:ascii="標楷體" w:hAnsi="標楷體"/>
          <w:sz w:val="24"/>
        </w:rPr>
        <w:t>八、一定期限內減發或停發津貼。</w:t>
      </w:r>
    </w:p>
    <w:p w14:paraId="42700376" w14:textId="77777777" w:rsidR="005F4A8C" w:rsidRPr="00962E4C" w:rsidRDefault="005F4A8C" w:rsidP="00E8686B">
      <w:pPr>
        <w:ind w:leftChars="735" w:left="1960" w:hangingChars="204" w:hanging="490"/>
        <w:jc w:val="left"/>
        <w:rPr>
          <w:rFonts w:ascii="標楷體" w:hAnsi="標楷體"/>
          <w:sz w:val="24"/>
        </w:rPr>
      </w:pPr>
      <w:r w:rsidRPr="00962E4C">
        <w:rPr>
          <w:rFonts w:ascii="標楷體" w:hAnsi="標楷體"/>
          <w:sz w:val="24"/>
        </w:rPr>
        <w:t>九、一定期限內不得申請教授休假研究或借調。</w:t>
      </w:r>
    </w:p>
    <w:p w14:paraId="5E418B06" w14:textId="77777777" w:rsidR="005F4A8C" w:rsidRPr="00962E4C" w:rsidRDefault="005F4A8C" w:rsidP="00E8686B">
      <w:pPr>
        <w:ind w:leftChars="735" w:left="1960" w:hangingChars="204" w:hanging="490"/>
        <w:jc w:val="left"/>
        <w:rPr>
          <w:rFonts w:ascii="標楷體" w:hAnsi="標楷體"/>
          <w:sz w:val="24"/>
        </w:rPr>
      </w:pPr>
      <w:r w:rsidRPr="00962E4C">
        <w:rPr>
          <w:rFonts w:ascii="標楷體" w:hAnsi="標楷體"/>
          <w:sz w:val="24"/>
        </w:rPr>
        <w:t>十、一定期限內不得申請相關之補助、獎助或獎勵。</w:t>
      </w:r>
    </w:p>
    <w:p w14:paraId="137F581F" w14:textId="77777777" w:rsidR="005F4A8C" w:rsidRPr="00DB4C96" w:rsidRDefault="005F4A8C" w:rsidP="00E8686B">
      <w:pPr>
        <w:ind w:leftChars="735" w:left="1960" w:hangingChars="204" w:hanging="490"/>
        <w:jc w:val="left"/>
        <w:rPr>
          <w:rFonts w:ascii="標楷體" w:hAnsi="標楷體"/>
        </w:rPr>
      </w:pPr>
      <w:r w:rsidRPr="00962E4C">
        <w:rPr>
          <w:rFonts w:ascii="標楷體" w:hAnsi="標楷體"/>
          <w:sz w:val="24"/>
        </w:rPr>
        <w:t>十一、其他適當之懲處措施。</w:t>
      </w:r>
    </w:p>
    <w:p w14:paraId="1764692B" w14:textId="77777777" w:rsidR="005F4A8C" w:rsidRPr="00DB4C96" w:rsidRDefault="005F4A8C" w:rsidP="00E8686B">
      <w:pPr>
        <w:jc w:val="left"/>
        <w:rPr>
          <w:rFonts w:ascii="標楷體" w:hAnsi="標楷體"/>
          <w:b/>
          <w:sz w:val="28"/>
          <w:szCs w:val="28"/>
        </w:rPr>
      </w:pPr>
      <w:r w:rsidRPr="00DB4C96">
        <w:rPr>
          <w:rFonts w:ascii="標楷體" w:hAnsi="標楷體"/>
          <w:b/>
          <w:sz w:val="28"/>
          <w:szCs w:val="28"/>
        </w:rPr>
        <w:t>附則</w:t>
      </w:r>
    </w:p>
    <w:p w14:paraId="02234A2D" w14:textId="77777777" w:rsidR="005F4A8C" w:rsidRPr="00962E4C" w:rsidRDefault="005F4A8C" w:rsidP="00E8686B">
      <w:pPr>
        <w:ind w:leftChars="17" w:left="1743" w:hangingChars="712" w:hanging="1709"/>
        <w:jc w:val="left"/>
        <w:rPr>
          <w:rFonts w:ascii="標楷體" w:hAnsi="標楷體"/>
          <w:bCs/>
          <w:sz w:val="24"/>
        </w:rPr>
      </w:pPr>
      <w:r w:rsidRPr="00962E4C">
        <w:rPr>
          <w:rFonts w:ascii="標楷體" w:hAnsi="標楷體"/>
          <w:bCs/>
          <w:sz w:val="24"/>
        </w:rPr>
        <w:t>第 二十五 條  民國86年3月21日教育人員任用條例修正前已取得講師證書之現職人員且繼續任教未中斷，並取得博士學位者，得選擇逕送副教授資格，並依本辦法第九條申請升等審查流程及第十一條送審副教授篇數規定將學位論文及其他著作辦理實質審查，如審查未獲通過，得申請送審助理教授資格，依本辦法第六條相關程序辦理升等事宜。但如選擇送審助理教授資格通過，則不得再依教育人員任用條例第30條之1規定，以該學位論文或相同著作送審副教授資格。</w:t>
      </w:r>
    </w:p>
    <w:p w14:paraId="1EE152A0" w14:textId="77777777" w:rsidR="005F4A8C" w:rsidRPr="00962E4C" w:rsidRDefault="005F4A8C" w:rsidP="00E8686B">
      <w:pPr>
        <w:ind w:leftChars="17" w:left="1743" w:hangingChars="712" w:hanging="1709"/>
        <w:jc w:val="left"/>
        <w:rPr>
          <w:rFonts w:ascii="標楷體" w:hAnsi="標楷體"/>
          <w:bCs/>
          <w:sz w:val="24"/>
        </w:rPr>
      </w:pPr>
      <w:r w:rsidRPr="00962E4C">
        <w:rPr>
          <w:rFonts w:ascii="標楷體" w:hAnsi="標楷體"/>
          <w:bCs/>
          <w:sz w:val="24"/>
        </w:rPr>
        <w:lastRenderedPageBreak/>
        <w:t>第 二十六 條  本辦法所規定之著作審查費用，每位審查委員之費用新台幣二千元至五千元。專任教師著作審查費用由學校支付。</w:t>
      </w:r>
    </w:p>
    <w:p w14:paraId="452B9965" w14:textId="77777777" w:rsidR="005F4A8C" w:rsidRPr="00962E4C" w:rsidRDefault="005F4A8C" w:rsidP="00E8686B">
      <w:pPr>
        <w:ind w:leftChars="723" w:left="1458" w:hangingChars="5" w:hanging="12"/>
        <w:jc w:val="left"/>
        <w:rPr>
          <w:rFonts w:ascii="標楷體" w:hAnsi="標楷體"/>
          <w:bCs/>
          <w:sz w:val="24"/>
        </w:rPr>
      </w:pPr>
      <w:r w:rsidRPr="00962E4C">
        <w:rPr>
          <w:rFonts w:ascii="標楷體" w:hAnsi="標楷體"/>
          <w:bCs/>
          <w:sz w:val="24"/>
        </w:rPr>
        <w:t>兼任教師之審查費用則由送審教師支付。</w:t>
      </w:r>
    </w:p>
    <w:p w14:paraId="34A89D4C" w14:textId="77777777" w:rsidR="00A34448" w:rsidRPr="00962E4C" w:rsidRDefault="005F4A8C" w:rsidP="00E8686B">
      <w:pPr>
        <w:ind w:leftChars="17" w:left="1743" w:hangingChars="712" w:hanging="1709"/>
        <w:jc w:val="left"/>
        <w:rPr>
          <w:rFonts w:ascii="標楷體" w:hAnsi="標楷體"/>
          <w:bCs/>
          <w:sz w:val="24"/>
        </w:rPr>
      </w:pPr>
      <w:r w:rsidRPr="00962E4C">
        <w:rPr>
          <w:rFonts w:ascii="標楷體" w:hAnsi="標楷體"/>
          <w:bCs/>
          <w:sz w:val="24"/>
        </w:rPr>
        <w:t>第 二十七 條  本辦法經校務會議通過後，陳請校長公布施行。修正時亦同。</w:t>
      </w:r>
    </w:p>
    <w:p w14:paraId="43A72BC6" w14:textId="77777777" w:rsidR="001E07A4" w:rsidRPr="00962E4C" w:rsidRDefault="001E07A4" w:rsidP="00E8686B">
      <w:pPr>
        <w:pStyle w:val="ae"/>
        <w:spacing w:line="20" w:lineRule="exact"/>
        <w:ind w:left="359" w:hanging="359"/>
        <w:jc w:val="left"/>
        <w:rPr>
          <w:rFonts w:ascii="新細明體"/>
          <w:sz w:val="8"/>
        </w:rPr>
      </w:pPr>
    </w:p>
    <w:p w14:paraId="7F47297C" w14:textId="77777777" w:rsidR="001E07A4" w:rsidRPr="00DB4C96" w:rsidRDefault="001E07A4" w:rsidP="00E8686B">
      <w:pPr>
        <w:widowControl/>
        <w:jc w:val="left"/>
        <w:rPr>
          <w:rFonts w:ascii="新細明體" w:eastAsia="新細明體" w:cs="Times New Roman"/>
          <w:sz w:val="28"/>
          <w:szCs w:val="24"/>
        </w:rPr>
      </w:pPr>
      <w:r w:rsidRPr="00DB4C96">
        <w:rPr>
          <w:rFonts w:ascii="新細明體"/>
          <w:sz w:val="28"/>
        </w:rPr>
        <w:br w:type="page"/>
      </w:r>
    </w:p>
    <w:p w14:paraId="680F8317" w14:textId="77777777" w:rsidR="007B1F07" w:rsidRPr="00DB4C96" w:rsidRDefault="007B1F07" w:rsidP="00E8686B">
      <w:pPr>
        <w:pStyle w:val="ae"/>
        <w:spacing w:before="55" w:after="54"/>
        <w:ind w:left="1438" w:hanging="1438"/>
        <w:jc w:val="center"/>
        <w:rPr>
          <w:rFonts w:ascii="標楷體" w:hAnsi="標楷體"/>
          <w:b/>
          <w:sz w:val="32"/>
          <w:szCs w:val="32"/>
        </w:rPr>
      </w:pPr>
      <w:r w:rsidRPr="00DB4C96">
        <w:rPr>
          <w:rFonts w:ascii="標楷體" w:hAnsi="標楷體"/>
          <w:b/>
          <w:color w:val="231F20"/>
          <w:sz w:val="32"/>
          <w:szCs w:val="32"/>
        </w:rPr>
        <w:lastRenderedPageBreak/>
        <w:t>應用科技類科教師以技術報告送審教師資格審查基準</w:t>
      </w:r>
    </w:p>
    <w:tbl>
      <w:tblPr>
        <w:tblStyle w:val="TableNormal"/>
        <w:tblW w:w="9525" w:type="dxa"/>
        <w:tblInd w:w="100" w:type="dxa"/>
        <w:tblBorders>
          <w:top w:val="nil"/>
          <w:left w:val="nil"/>
          <w:bottom w:val="nil"/>
          <w:right w:val="nil"/>
          <w:insideH w:val="nil"/>
          <w:insideV w:val="nil"/>
        </w:tblBorders>
        <w:tblLayout w:type="fixed"/>
        <w:tblLook w:val="01E0" w:firstRow="1" w:lastRow="1" w:firstColumn="1" w:lastColumn="1" w:noHBand="0" w:noVBand="0"/>
      </w:tblPr>
      <w:tblGrid>
        <w:gridCol w:w="4564"/>
        <w:gridCol w:w="4961"/>
      </w:tblGrid>
      <w:tr w:rsidR="007B1F07" w:rsidRPr="00DB4C96" w14:paraId="2C3000AB" w14:textId="77777777" w:rsidTr="007B1F07">
        <w:trPr>
          <w:trHeight w:hRule="exact" w:val="369"/>
        </w:trPr>
        <w:tc>
          <w:tcPr>
            <w:tcW w:w="4564" w:type="dxa"/>
            <w:tcBorders>
              <w:top w:val="single" w:sz="11" w:space="0" w:color="231F20"/>
              <w:left w:val="single" w:sz="11" w:space="0" w:color="231F20"/>
              <w:bottom w:val="single" w:sz="6" w:space="0" w:color="231F20"/>
              <w:right w:val="single" w:sz="5" w:space="0" w:color="231F20"/>
            </w:tcBorders>
          </w:tcPr>
          <w:p w14:paraId="3624EBBD" w14:textId="77777777" w:rsidR="007B1F07" w:rsidRPr="00DB4C96" w:rsidRDefault="007B1F07" w:rsidP="00E8686B">
            <w:pPr>
              <w:pStyle w:val="TableParagraph"/>
              <w:ind w:left="791" w:right="800"/>
              <w:jc w:val="center"/>
              <w:rPr>
                <w:rFonts w:ascii="標楷體" w:eastAsia="標楷體" w:hAnsi="標楷體"/>
                <w:sz w:val="24"/>
              </w:rPr>
            </w:pPr>
            <w:r w:rsidRPr="00DB4C96">
              <w:rPr>
                <w:rFonts w:ascii="標楷體" w:eastAsia="標楷體" w:hAnsi="標楷體"/>
                <w:color w:val="231F20"/>
                <w:w w:val="105"/>
                <w:sz w:val="24"/>
              </w:rPr>
              <w:t>範圍</w:t>
            </w:r>
          </w:p>
        </w:tc>
        <w:tc>
          <w:tcPr>
            <w:tcW w:w="4961" w:type="dxa"/>
            <w:tcBorders>
              <w:top w:val="single" w:sz="11" w:space="0" w:color="231F20"/>
              <w:left w:val="single" w:sz="5" w:space="0" w:color="231F20"/>
              <w:bottom w:val="single" w:sz="6" w:space="0" w:color="231F20"/>
              <w:right w:val="single" w:sz="11" w:space="0" w:color="231F20"/>
            </w:tcBorders>
          </w:tcPr>
          <w:p w14:paraId="41747818" w14:textId="77777777" w:rsidR="007B1F07" w:rsidRPr="00DB4C96" w:rsidRDefault="007B1F07" w:rsidP="00E8686B">
            <w:pPr>
              <w:pStyle w:val="TableParagraph"/>
              <w:ind w:left="805" w:right="800"/>
              <w:jc w:val="center"/>
              <w:rPr>
                <w:rFonts w:ascii="標楷體" w:eastAsia="標楷體" w:hAnsi="標楷體"/>
                <w:sz w:val="24"/>
              </w:rPr>
            </w:pPr>
            <w:r w:rsidRPr="00DB4C96">
              <w:rPr>
                <w:rFonts w:ascii="標楷體" w:eastAsia="標楷體" w:hAnsi="標楷體"/>
                <w:color w:val="231F20"/>
                <w:w w:val="105"/>
                <w:sz w:val="24"/>
              </w:rPr>
              <w:t>相關規定</w:t>
            </w:r>
          </w:p>
        </w:tc>
      </w:tr>
      <w:tr w:rsidR="007B1F07" w:rsidRPr="00DB4C96" w14:paraId="4298D7CF" w14:textId="77777777" w:rsidTr="007B1F07">
        <w:trPr>
          <w:trHeight w:val="6426"/>
        </w:trPr>
        <w:tc>
          <w:tcPr>
            <w:tcW w:w="4564" w:type="dxa"/>
            <w:tcBorders>
              <w:top w:val="single" w:sz="6" w:space="0" w:color="231F20"/>
              <w:left w:val="single" w:sz="12" w:space="0" w:color="231F20"/>
              <w:bottom w:val="single" w:sz="12" w:space="0" w:color="auto"/>
              <w:right w:val="single" w:sz="6" w:space="0" w:color="231F20"/>
            </w:tcBorders>
          </w:tcPr>
          <w:p w14:paraId="489672B1" w14:textId="77777777" w:rsidR="007B1F07" w:rsidRPr="00DB4C96" w:rsidRDefault="007B1F07" w:rsidP="00E8686B">
            <w:pPr>
              <w:pStyle w:val="TableParagraph"/>
              <w:ind w:left="14"/>
              <w:jc w:val="left"/>
              <w:rPr>
                <w:rFonts w:ascii="標楷體" w:eastAsia="標楷體" w:hAnsi="標楷體"/>
                <w:sz w:val="24"/>
                <w:lang w:eastAsia="zh-TW"/>
              </w:rPr>
            </w:pPr>
            <w:r w:rsidRPr="00DB4C96">
              <w:rPr>
                <w:rFonts w:ascii="標楷體" w:eastAsia="標楷體" w:hAnsi="標楷體" w:hint="eastAsia"/>
                <w:sz w:val="24"/>
                <w:lang w:eastAsia="zh-TW"/>
              </w:rPr>
              <w:t>一、有關專利或創新之成果。</w:t>
            </w:r>
          </w:p>
          <w:p w14:paraId="4EBAD095" w14:textId="77777777" w:rsidR="007B1F07" w:rsidRPr="00DB4C96" w:rsidRDefault="007B1F07" w:rsidP="00E8686B">
            <w:pPr>
              <w:pStyle w:val="TableParagraph"/>
              <w:ind w:leftChars="10" w:left="584" w:hangingChars="235" w:hanging="564"/>
              <w:jc w:val="left"/>
              <w:rPr>
                <w:rFonts w:ascii="標楷體" w:eastAsia="標楷體" w:hAnsi="標楷體"/>
                <w:sz w:val="24"/>
                <w:lang w:eastAsia="zh-TW"/>
              </w:rPr>
            </w:pPr>
            <w:r w:rsidRPr="00DB4C96">
              <w:rPr>
                <w:rFonts w:ascii="標楷體" w:eastAsia="標楷體" w:hAnsi="標楷體" w:hint="eastAsia"/>
                <w:sz w:val="24"/>
                <w:lang w:eastAsia="zh-TW"/>
              </w:rPr>
              <w:t>二、有關專業技術或管理之個案研究，經整理分析具整體性及獨特見解貢獻之報告。</w:t>
            </w:r>
          </w:p>
          <w:p w14:paraId="6FE0CDA0" w14:textId="77777777" w:rsidR="007B1F07" w:rsidRPr="00DB4C96" w:rsidRDefault="007B1F07" w:rsidP="00E8686B">
            <w:pPr>
              <w:pStyle w:val="TableParagraph"/>
              <w:ind w:leftChars="10" w:left="584" w:hangingChars="235" w:hanging="564"/>
              <w:jc w:val="left"/>
              <w:rPr>
                <w:rFonts w:ascii="標楷體" w:eastAsia="標楷體" w:hAnsi="標楷體"/>
                <w:sz w:val="24"/>
                <w:lang w:eastAsia="zh-TW"/>
              </w:rPr>
            </w:pPr>
            <w:r w:rsidRPr="00DB4C96">
              <w:rPr>
                <w:rFonts w:ascii="標楷體" w:eastAsia="標楷體" w:hAnsi="標楷體" w:hint="eastAsia"/>
                <w:sz w:val="24"/>
                <w:lang w:eastAsia="zh-TW"/>
              </w:rPr>
              <w:t>三、有關產學合作實務改善專案具有特殊貢獻之研發成果。</w:t>
            </w:r>
          </w:p>
        </w:tc>
        <w:tc>
          <w:tcPr>
            <w:tcW w:w="4961" w:type="dxa"/>
            <w:tcBorders>
              <w:top w:val="single" w:sz="6" w:space="0" w:color="231F20"/>
              <w:left w:val="single" w:sz="6" w:space="0" w:color="231F20"/>
              <w:bottom w:val="single" w:sz="12" w:space="0" w:color="auto"/>
              <w:right w:val="single" w:sz="12" w:space="0" w:color="231F20"/>
            </w:tcBorders>
          </w:tcPr>
          <w:p w14:paraId="1E3D69BD" w14:textId="77777777" w:rsidR="007B1F07" w:rsidRPr="00DB4C96" w:rsidRDefault="007B1F07" w:rsidP="00E8686B">
            <w:pPr>
              <w:pStyle w:val="TableParagraph"/>
              <w:ind w:left="22"/>
              <w:jc w:val="left"/>
              <w:rPr>
                <w:rFonts w:ascii="標楷體" w:eastAsia="標楷體" w:hAnsi="標楷體"/>
                <w:sz w:val="24"/>
                <w:lang w:eastAsia="zh-TW"/>
              </w:rPr>
            </w:pPr>
            <w:r w:rsidRPr="00DB4C96">
              <w:rPr>
                <w:rFonts w:ascii="標楷體" w:eastAsia="標楷體" w:hAnsi="標楷體" w:hint="eastAsia"/>
                <w:sz w:val="24"/>
                <w:lang w:eastAsia="zh-TW"/>
              </w:rPr>
              <w:t>送審成果應符合下列規定：</w:t>
            </w:r>
          </w:p>
          <w:p w14:paraId="350E3FD1" w14:textId="77777777" w:rsidR="007B1F07" w:rsidRPr="00DB4C96" w:rsidRDefault="007B1F07" w:rsidP="00E8686B">
            <w:pPr>
              <w:pStyle w:val="TableParagraph"/>
              <w:ind w:leftChars="-2" w:left="421" w:hangingChars="177" w:hanging="425"/>
              <w:jc w:val="left"/>
              <w:rPr>
                <w:rFonts w:ascii="標楷體" w:eastAsia="標楷體" w:hAnsi="標楷體"/>
                <w:sz w:val="24"/>
                <w:lang w:eastAsia="zh-TW"/>
              </w:rPr>
            </w:pPr>
            <w:r w:rsidRPr="00DB4C96">
              <w:rPr>
                <w:rFonts w:ascii="標楷體" w:eastAsia="標楷體" w:hAnsi="標楷體" w:hint="eastAsia"/>
                <w:sz w:val="24"/>
                <w:lang w:eastAsia="zh-TW"/>
              </w:rPr>
              <w:t>一、送審研發成果符合第十一條第一項第二款送審時間規定。</w:t>
            </w:r>
          </w:p>
          <w:p w14:paraId="7EB30BB0" w14:textId="77777777" w:rsidR="007B1F07" w:rsidRPr="00DB4C96" w:rsidRDefault="007B1F07" w:rsidP="00E8686B">
            <w:pPr>
              <w:pStyle w:val="TableParagraph"/>
              <w:ind w:leftChars="-2" w:left="421" w:hangingChars="177" w:hanging="425"/>
              <w:jc w:val="left"/>
              <w:rPr>
                <w:rFonts w:ascii="標楷體" w:eastAsia="標楷體" w:hAnsi="標楷體"/>
                <w:sz w:val="24"/>
                <w:lang w:eastAsia="zh-TW"/>
              </w:rPr>
            </w:pPr>
            <w:r w:rsidRPr="00DB4C96">
              <w:rPr>
                <w:rFonts w:ascii="標楷體" w:eastAsia="標楷體" w:hAnsi="標楷體" w:hint="eastAsia"/>
                <w:sz w:val="24"/>
                <w:lang w:eastAsia="zh-TW"/>
              </w:rPr>
              <w:t>二、以二種以上研發成果送審</w:t>
            </w:r>
            <w:r w:rsidRPr="00DB4C96">
              <w:rPr>
                <w:rFonts w:ascii="標楷體" w:eastAsia="標楷體" w:hAnsi="標楷體"/>
                <w:sz w:val="24"/>
                <w:lang w:eastAsia="zh-TW"/>
              </w:rPr>
              <w:t xml:space="preserve"> </w:t>
            </w:r>
            <w:r w:rsidRPr="00DB4C96">
              <w:rPr>
                <w:rFonts w:ascii="標楷體" w:eastAsia="標楷體" w:hAnsi="標楷體" w:hint="eastAsia"/>
                <w:sz w:val="24"/>
                <w:lang w:eastAsia="zh-TW"/>
              </w:rPr>
              <w:t>者，應自行擇定代表成果及參考成果。其屬一系列相關之研究者，得自行合併為代表成果。</w:t>
            </w:r>
          </w:p>
          <w:p w14:paraId="35D46C2E" w14:textId="77777777" w:rsidR="007B1F07" w:rsidRPr="00DB4C96" w:rsidRDefault="007B1F07" w:rsidP="00E8686B">
            <w:pPr>
              <w:pStyle w:val="TableParagraph"/>
              <w:ind w:leftChars="-2" w:left="421" w:hangingChars="177" w:hanging="425"/>
              <w:jc w:val="left"/>
              <w:rPr>
                <w:rFonts w:ascii="標楷體" w:eastAsia="標楷體" w:hAnsi="標楷體"/>
                <w:sz w:val="24"/>
                <w:lang w:eastAsia="zh-TW"/>
              </w:rPr>
            </w:pPr>
            <w:r w:rsidRPr="00DB4C96">
              <w:rPr>
                <w:rFonts w:ascii="標楷體" w:eastAsia="標楷體" w:hAnsi="標楷體" w:hint="eastAsia"/>
                <w:sz w:val="24"/>
                <w:lang w:eastAsia="zh-TW"/>
              </w:rPr>
              <w:t>三、如係數人合作代表成果者，僅得由其中一人送審；送審時，送審人以外他人須放棄以該成果作為代表成果送審之權利。送審人應以書面具體說明其參與部分，並由合著人簽章證明之。</w:t>
            </w:r>
          </w:p>
          <w:p w14:paraId="3146E353" w14:textId="77777777" w:rsidR="007B1F07" w:rsidRPr="00DB4C96" w:rsidRDefault="007B1F07" w:rsidP="00E8686B">
            <w:pPr>
              <w:pStyle w:val="TableParagraph"/>
              <w:ind w:leftChars="-2" w:left="421" w:hangingChars="177" w:hanging="425"/>
              <w:jc w:val="left"/>
              <w:rPr>
                <w:rFonts w:ascii="標楷體" w:eastAsia="標楷體" w:hAnsi="標楷體"/>
                <w:sz w:val="24"/>
                <w:lang w:eastAsia="zh-TW"/>
              </w:rPr>
            </w:pPr>
            <w:r w:rsidRPr="00DB4C96">
              <w:rPr>
                <w:rFonts w:ascii="標楷體" w:eastAsia="標楷體" w:hAnsi="標楷體" w:hint="eastAsia"/>
                <w:sz w:val="24"/>
                <w:lang w:eastAsia="zh-TW"/>
              </w:rPr>
              <w:t>四、研發成果涉及機密者，送審人得針對機密部分提出說</w:t>
            </w:r>
            <w:r w:rsidRPr="00DB4C96">
              <w:rPr>
                <w:rFonts w:ascii="標楷體" w:eastAsia="標楷體" w:hAnsi="標楷體"/>
                <w:sz w:val="24"/>
                <w:lang w:eastAsia="zh-TW"/>
              </w:rPr>
              <w:t xml:space="preserve"> </w:t>
            </w:r>
            <w:r w:rsidRPr="00DB4C96">
              <w:rPr>
                <w:rFonts w:ascii="標楷體" w:eastAsia="標楷體" w:hAnsi="標楷體" w:hint="eastAsia"/>
                <w:sz w:val="24"/>
                <w:lang w:eastAsia="zh-TW"/>
              </w:rPr>
              <w:t>明，並要求審查過程及審查者予以保密。</w:t>
            </w:r>
          </w:p>
          <w:p w14:paraId="078BACFD" w14:textId="77777777" w:rsidR="007B1F07" w:rsidRPr="00DB4C96" w:rsidRDefault="007B1F07" w:rsidP="00E8686B">
            <w:pPr>
              <w:pStyle w:val="TableParagraph"/>
              <w:ind w:leftChars="-2" w:left="421" w:hangingChars="177" w:hanging="425"/>
              <w:jc w:val="left"/>
              <w:rPr>
                <w:rFonts w:ascii="標楷體" w:eastAsia="標楷體" w:hAnsi="標楷體"/>
                <w:sz w:val="24"/>
                <w:lang w:eastAsia="zh-TW"/>
              </w:rPr>
            </w:pPr>
            <w:r w:rsidRPr="00DB4C96">
              <w:rPr>
                <w:rFonts w:ascii="標楷體" w:eastAsia="標楷體" w:hAnsi="標楷體" w:hint="eastAsia"/>
                <w:sz w:val="24"/>
                <w:lang w:eastAsia="zh-TW"/>
              </w:rPr>
              <w:t>五、送審成果應附整體作品之書面報告，其內容應包括下列之主要項目：</w:t>
            </w:r>
          </w:p>
          <w:p w14:paraId="1478247A" w14:textId="77777777" w:rsidR="007B1F07" w:rsidRPr="00DB4C96" w:rsidRDefault="007B1F07" w:rsidP="00E8686B">
            <w:pPr>
              <w:pStyle w:val="TableParagraph"/>
              <w:ind w:left="420"/>
              <w:jc w:val="left"/>
              <w:rPr>
                <w:rFonts w:ascii="標楷體" w:eastAsia="標楷體" w:hAnsi="標楷體"/>
                <w:sz w:val="24"/>
                <w:lang w:eastAsia="zh-TW"/>
              </w:rPr>
            </w:pPr>
            <w:r w:rsidRPr="00DB4C96">
              <w:rPr>
                <w:rFonts w:ascii="標楷體" w:eastAsia="標楷體" w:hAnsi="標楷體"/>
                <w:sz w:val="24"/>
                <w:lang w:eastAsia="zh-TW"/>
              </w:rPr>
              <w:t>(一)研發理念。</w:t>
            </w:r>
          </w:p>
          <w:p w14:paraId="601C297F" w14:textId="77777777" w:rsidR="007B1F07" w:rsidRPr="00DB4C96" w:rsidRDefault="007B1F07" w:rsidP="00E8686B">
            <w:pPr>
              <w:pStyle w:val="TableParagraph"/>
              <w:ind w:left="420"/>
              <w:jc w:val="left"/>
              <w:rPr>
                <w:rFonts w:ascii="標楷體" w:eastAsia="標楷體" w:hAnsi="標楷體"/>
                <w:sz w:val="24"/>
                <w:lang w:eastAsia="zh-TW"/>
              </w:rPr>
            </w:pPr>
            <w:r w:rsidRPr="00DB4C96">
              <w:rPr>
                <w:rFonts w:ascii="標楷體" w:eastAsia="標楷體" w:hAnsi="標楷體"/>
                <w:sz w:val="24"/>
                <w:lang w:eastAsia="zh-TW"/>
              </w:rPr>
              <w:t>(二)學理基礎。</w:t>
            </w:r>
          </w:p>
          <w:p w14:paraId="3370CA6C" w14:textId="77777777" w:rsidR="007B1F07" w:rsidRPr="00DB4C96" w:rsidRDefault="007B1F07" w:rsidP="00E8686B">
            <w:pPr>
              <w:pStyle w:val="TableParagraph"/>
              <w:ind w:left="420"/>
              <w:jc w:val="left"/>
              <w:rPr>
                <w:rFonts w:ascii="標楷體" w:eastAsia="標楷體" w:hAnsi="標楷體"/>
                <w:sz w:val="24"/>
                <w:lang w:eastAsia="zh-TW"/>
              </w:rPr>
            </w:pPr>
            <w:r w:rsidRPr="00DB4C96">
              <w:rPr>
                <w:rFonts w:ascii="標楷體" w:eastAsia="標楷體" w:hAnsi="標楷體"/>
                <w:sz w:val="24"/>
                <w:lang w:eastAsia="zh-TW"/>
              </w:rPr>
              <w:t>(三)主題內容。</w:t>
            </w:r>
          </w:p>
          <w:p w14:paraId="0912708C" w14:textId="77777777" w:rsidR="007B1F07" w:rsidRPr="00DB4C96" w:rsidRDefault="007B1F07" w:rsidP="00E8686B">
            <w:pPr>
              <w:pStyle w:val="TableParagraph"/>
              <w:ind w:left="420"/>
              <w:jc w:val="left"/>
              <w:rPr>
                <w:rFonts w:ascii="標楷體" w:eastAsia="標楷體" w:hAnsi="標楷體"/>
                <w:sz w:val="24"/>
                <w:lang w:eastAsia="zh-TW"/>
              </w:rPr>
            </w:pPr>
            <w:r w:rsidRPr="00DB4C96">
              <w:rPr>
                <w:rFonts w:ascii="標楷體" w:eastAsia="標楷體" w:hAnsi="標楷體"/>
                <w:sz w:val="24"/>
                <w:lang w:eastAsia="zh-TW"/>
              </w:rPr>
              <w:t>(四)方法技巧。</w:t>
            </w:r>
          </w:p>
          <w:p w14:paraId="23746023" w14:textId="77777777" w:rsidR="007B1F07" w:rsidRPr="00DB4C96" w:rsidRDefault="007B1F07" w:rsidP="00E8686B">
            <w:pPr>
              <w:pStyle w:val="TableParagraph"/>
              <w:ind w:left="420"/>
              <w:jc w:val="left"/>
              <w:rPr>
                <w:rFonts w:ascii="標楷體" w:eastAsia="標楷體" w:hAnsi="標楷體"/>
                <w:sz w:val="24"/>
                <w:lang w:eastAsia="zh-TW"/>
              </w:rPr>
            </w:pPr>
            <w:r w:rsidRPr="00DB4C96">
              <w:rPr>
                <w:rFonts w:ascii="標楷體" w:eastAsia="標楷體" w:hAnsi="標楷體"/>
                <w:sz w:val="24"/>
                <w:lang w:eastAsia="zh-TW"/>
              </w:rPr>
              <w:t>(五)成果貢獻。</w:t>
            </w:r>
          </w:p>
        </w:tc>
      </w:tr>
    </w:tbl>
    <w:p w14:paraId="7C9C09C5" w14:textId="1624A52A" w:rsidR="006F0575" w:rsidRDefault="006F0575" w:rsidP="00E8686B">
      <w:pPr>
        <w:pStyle w:val="ae"/>
        <w:ind w:left="1078" w:right="742" w:hanging="1078"/>
        <w:jc w:val="left"/>
        <w:rPr>
          <w:rFonts w:ascii="Arial"/>
        </w:rPr>
      </w:pPr>
    </w:p>
    <w:p w14:paraId="16E0FD39" w14:textId="77777777" w:rsidR="006F0575" w:rsidRDefault="006F0575" w:rsidP="00E8686B">
      <w:pPr>
        <w:widowControl/>
        <w:jc w:val="left"/>
        <w:rPr>
          <w:rFonts w:ascii="Arial" w:eastAsia="新細明體" w:cs="Times New Roman"/>
          <w:szCs w:val="24"/>
        </w:rPr>
      </w:pPr>
      <w:r>
        <w:rPr>
          <w:rFonts w:ascii="Arial"/>
        </w:rPr>
        <w:br w:type="page"/>
      </w:r>
    </w:p>
    <w:p w14:paraId="1A2A4728" w14:textId="27998F68" w:rsidR="006F0575" w:rsidRPr="00462100" w:rsidRDefault="006F0575" w:rsidP="00E8686B">
      <w:pPr>
        <w:jc w:val="center"/>
        <w:rPr>
          <w:rFonts w:ascii="標楷體" w:hAnsi="標楷體"/>
          <w:sz w:val="32"/>
          <w:szCs w:val="44"/>
        </w:rPr>
      </w:pPr>
      <w:r w:rsidRPr="00462100">
        <w:rPr>
          <w:rFonts w:ascii="標楷體" w:hAnsi="標楷體" w:hint="eastAsia"/>
          <w:sz w:val="32"/>
          <w:szCs w:val="44"/>
        </w:rPr>
        <w:lastRenderedPageBreak/>
        <w:t>南臺科技大學  專任教師</w:t>
      </w:r>
      <w:r w:rsidR="00462100">
        <w:rPr>
          <w:rFonts w:ascii="標楷體" w:hAnsi="標楷體" w:hint="eastAsia"/>
          <w:sz w:val="32"/>
          <w:szCs w:val="44"/>
        </w:rPr>
        <w:t>著作</w:t>
      </w:r>
      <w:r w:rsidRPr="00462100">
        <w:rPr>
          <w:rFonts w:ascii="標楷體" w:hAnsi="標楷體" w:hint="eastAsia"/>
          <w:sz w:val="32"/>
          <w:szCs w:val="44"/>
        </w:rPr>
        <w:t>送審申請表</w:t>
      </w:r>
    </w:p>
    <w:tbl>
      <w:tblPr>
        <w:tblW w:w="10440" w:type="dxa"/>
        <w:tblInd w:w="-424"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720"/>
        <w:gridCol w:w="540"/>
        <w:gridCol w:w="300"/>
        <w:gridCol w:w="240"/>
        <w:gridCol w:w="180"/>
        <w:gridCol w:w="624"/>
        <w:gridCol w:w="6"/>
        <w:gridCol w:w="90"/>
        <w:gridCol w:w="1980"/>
        <w:gridCol w:w="540"/>
        <w:gridCol w:w="540"/>
        <w:gridCol w:w="720"/>
        <w:gridCol w:w="540"/>
        <w:gridCol w:w="180"/>
        <w:gridCol w:w="720"/>
        <w:gridCol w:w="360"/>
        <w:gridCol w:w="360"/>
        <w:gridCol w:w="360"/>
        <w:gridCol w:w="1440"/>
      </w:tblGrid>
      <w:tr w:rsidR="006F0575" w:rsidRPr="002F1B6E" w14:paraId="193C0F05" w14:textId="77777777" w:rsidTr="00462100">
        <w:trPr>
          <w:cantSplit/>
          <w:trHeight w:val="720"/>
        </w:trPr>
        <w:tc>
          <w:tcPr>
            <w:tcW w:w="2610" w:type="dxa"/>
            <w:gridSpan w:val="7"/>
            <w:vAlign w:val="center"/>
          </w:tcPr>
          <w:p w14:paraId="62F876DC" w14:textId="77777777" w:rsidR="006F0575" w:rsidRPr="0092745D" w:rsidRDefault="006F0575" w:rsidP="00E8686B">
            <w:pPr>
              <w:jc w:val="left"/>
              <w:rPr>
                <w:rFonts w:ascii="標楷體" w:hAnsi="標楷體"/>
                <w:sz w:val="28"/>
                <w:szCs w:val="28"/>
              </w:rPr>
            </w:pPr>
            <w:r w:rsidRPr="0092745D">
              <w:rPr>
                <w:rFonts w:ascii="標楷體" w:hAnsi="標楷體" w:hint="eastAsia"/>
                <w:sz w:val="28"/>
                <w:szCs w:val="28"/>
              </w:rPr>
              <w:t>送審人姓名</w:t>
            </w:r>
          </w:p>
        </w:tc>
        <w:tc>
          <w:tcPr>
            <w:tcW w:w="2610" w:type="dxa"/>
            <w:gridSpan w:val="3"/>
            <w:vAlign w:val="center"/>
          </w:tcPr>
          <w:p w14:paraId="70F4D200" w14:textId="77777777" w:rsidR="006F0575" w:rsidRPr="002F1B6E" w:rsidRDefault="006F0575" w:rsidP="00E8686B">
            <w:pPr>
              <w:jc w:val="left"/>
              <w:rPr>
                <w:rFonts w:ascii="標楷體" w:hAnsi="標楷體"/>
              </w:rPr>
            </w:pPr>
          </w:p>
        </w:tc>
        <w:tc>
          <w:tcPr>
            <w:tcW w:w="1800" w:type="dxa"/>
            <w:gridSpan w:val="3"/>
            <w:vAlign w:val="center"/>
          </w:tcPr>
          <w:p w14:paraId="7B294268" w14:textId="77777777" w:rsidR="006F0575" w:rsidRPr="0092745D" w:rsidRDefault="006F0575" w:rsidP="00E8686B">
            <w:pPr>
              <w:jc w:val="left"/>
              <w:rPr>
                <w:rFonts w:ascii="標楷體" w:hAnsi="標楷體"/>
                <w:sz w:val="28"/>
                <w:szCs w:val="28"/>
              </w:rPr>
            </w:pPr>
            <w:r w:rsidRPr="0092745D">
              <w:rPr>
                <w:rFonts w:ascii="標楷體" w:hAnsi="標楷體" w:hint="eastAsia"/>
                <w:sz w:val="28"/>
                <w:szCs w:val="28"/>
              </w:rPr>
              <w:t>所屬系所</w:t>
            </w:r>
          </w:p>
        </w:tc>
        <w:tc>
          <w:tcPr>
            <w:tcW w:w="3420" w:type="dxa"/>
            <w:gridSpan w:val="6"/>
            <w:vAlign w:val="center"/>
          </w:tcPr>
          <w:p w14:paraId="78E58C16" w14:textId="77777777" w:rsidR="006F0575" w:rsidRPr="002F1B6E" w:rsidRDefault="006F0575" w:rsidP="00E8686B">
            <w:pPr>
              <w:jc w:val="left"/>
              <w:rPr>
                <w:rFonts w:ascii="標楷體" w:hAnsi="標楷體"/>
              </w:rPr>
            </w:pPr>
          </w:p>
        </w:tc>
      </w:tr>
      <w:tr w:rsidR="006F0575" w:rsidRPr="002F1B6E" w14:paraId="67143A56" w14:textId="77777777" w:rsidTr="00462100">
        <w:trPr>
          <w:trHeight w:val="720"/>
        </w:trPr>
        <w:tc>
          <w:tcPr>
            <w:tcW w:w="2604" w:type="dxa"/>
            <w:gridSpan w:val="6"/>
            <w:vAlign w:val="center"/>
          </w:tcPr>
          <w:p w14:paraId="3019035E" w14:textId="77777777" w:rsidR="006F0575" w:rsidRPr="0092745D" w:rsidRDefault="006F0575" w:rsidP="00E8686B">
            <w:pPr>
              <w:jc w:val="left"/>
              <w:rPr>
                <w:rFonts w:ascii="標楷體" w:hAnsi="標楷體"/>
                <w:sz w:val="28"/>
                <w:szCs w:val="28"/>
              </w:rPr>
            </w:pPr>
            <w:r w:rsidRPr="0092745D">
              <w:rPr>
                <w:rFonts w:ascii="標楷體" w:hAnsi="標楷體" w:hint="eastAsia"/>
                <w:sz w:val="28"/>
                <w:szCs w:val="28"/>
              </w:rPr>
              <w:t>送審資格</w:t>
            </w:r>
          </w:p>
        </w:tc>
        <w:tc>
          <w:tcPr>
            <w:tcW w:w="7836" w:type="dxa"/>
            <w:gridSpan w:val="13"/>
            <w:vAlign w:val="center"/>
          </w:tcPr>
          <w:p w14:paraId="4AA2EABD" w14:textId="77777777" w:rsidR="006F0575" w:rsidRPr="0092745D" w:rsidRDefault="006F0575" w:rsidP="00E8686B">
            <w:pPr>
              <w:ind w:firstLineChars="200" w:firstLine="720"/>
              <w:jc w:val="left"/>
              <w:rPr>
                <w:rFonts w:ascii="標楷體" w:hAnsi="標楷體"/>
                <w:sz w:val="36"/>
                <w:szCs w:val="36"/>
              </w:rPr>
            </w:pPr>
            <w:r w:rsidRPr="0092745D">
              <w:rPr>
                <w:rFonts w:ascii="標楷體" w:hAnsi="標楷體" w:hint="eastAsia"/>
                <w:sz w:val="36"/>
                <w:szCs w:val="36"/>
              </w:rPr>
              <w:t>□教授</w:t>
            </w:r>
            <w:r w:rsidRPr="0092745D">
              <w:rPr>
                <w:rFonts w:ascii="標楷體" w:hAnsi="標楷體"/>
                <w:sz w:val="36"/>
                <w:szCs w:val="36"/>
              </w:rPr>
              <w:t xml:space="preserve">   </w:t>
            </w:r>
            <w:r w:rsidRPr="0092745D">
              <w:rPr>
                <w:rFonts w:ascii="標楷體" w:hAnsi="標楷體" w:hint="eastAsia"/>
                <w:sz w:val="36"/>
                <w:szCs w:val="36"/>
              </w:rPr>
              <w:t>□副教授</w:t>
            </w:r>
            <w:r w:rsidRPr="0092745D">
              <w:rPr>
                <w:rFonts w:ascii="標楷體" w:hAnsi="標楷體"/>
                <w:sz w:val="36"/>
                <w:szCs w:val="36"/>
              </w:rPr>
              <w:t xml:space="preserve"> </w:t>
            </w:r>
            <w:r>
              <w:rPr>
                <w:rFonts w:ascii="標楷體" w:hAnsi="標楷體"/>
                <w:sz w:val="36"/>
                <w:szCs w:val="36"/>
              </w:rPr>
              <w:t xml:space="preserve"> </w:t>
            </w:r>
            <w:r w:rsidRPr="0092745D">
              <w:rPr>
                <w:rFonts w:ascii="標楷體" w:hAnsi="標楷體"/>
                <w:sz w:val="36"/>
                <w:szCs w:val="36"/>
              </w:rPr>
              <w:t xml:space="preserve"> </w:t>
            </w:r>
            <w:r w:rsidRPr="0092745D">
              <w:rPr>
                <w:rFonts w:ascii="標楷體" w:hAnsi="標楷體" w:hint="eastAsia"/>
                <w:sz w:val="36"/>
                <w:szCs w:val="36"/>
              </w:rPr>
              <w:t>□助理教授</w:t>
            </w:r>
          </w:p>
        </w:tc>
      </w:tr>
      <w:tr w:rsidR="006F0575" w:rsidRPr="002F1B6E" w14:paraId="0DC8B1A7" w14:textId="77777777" w:rsidTr="00462100">
        <w:trPr>
          <w:trHeight w:val="720"/>
        </w:trPr>
        <w:tc>
          <w:tcPr>
            <w:tcW w:w="2604" w:type="dxa"/>
            <w:gridSpan w:val="6"/>
            <w:vAlign w:val="center"/>
          </w:tcPr>
          <w:p w14:paraId="0E0EE1BE" w14:textId="77777777" w:rsidR="006F0575" w:rsidRPr="0092745D" w:rsidRDefault="006F0575" w:rsidP="00E8686B">
            <w:pPr>
              <w:jc w:val="left"/>
              <w:rPr>
                <w:rFonts w:ascii="標楷體" w:hAnsi="標楷體"/>
                <w:sz w:val="28"/>
                <w:szCs w:val="28"/>
              </w:rPr>
            </w:pPr>
            <w:r w:rsidRPr="0092745D">
              <w:rPr>
                <w:rFonts w:ascii="標楷體" w:hAnsi="標楷體" w:hint="eastAsia"/>
                <w:sz w:val="28"/>
                <w:szCs w:val="28"/>
              </w:rPr>
              <w:t>連絡資訊</w:t>
            </w:r>
          </w:p>
        </w:tc>
        <w:tc>
          <w:tcPr>
            <w:tcW w:w="7836" w:type="dxa"/>
            <w:gridSpan w:val="13"/>
            <w:vAlign w:val="center"/>
          </w:tcPr>
          <w:p w14:paraId="6BF6EA19" w14:textId="77777777" w:rsidR="006F0575" w:rsidRPr="0092745D" w:rsidRDefault="006F0575" w:rsidP="00E8686B">
            <w:pPr>
              <w:jc w:val="left"/>
              <w:rPr>
                <w:rFonts w:ascii="標楷體" w:hAnsi="標楷體"/>
              </w:rPr>
            </w:pPr>
            <w:r w:rsidRPr="0092745D">
              <w:rPr>
                <w:rFonts w:ascii="標楷體" w:hAnsi="標楷體" w:hint="eastAsia"/>
              </w:rPr>
              <w:t>電話</w:t>
            </w:r>
            <w:r w:rsidRPr="0092745D">
              <w:rPr>
                <w:rFonts w:ascii="標楷體" w:hAnsi="標楷體"/>
              </w:rPr>
              <w:t>：</w:t>
            </w:r>
            <w:r>
              <w:rPr>
                <w:rFonts w:ascii="標楷體" w:hAnsi="標楷體"/>
              </w:rPr>
              <w:t xml:space="preserve">                    </w:t>
            </w:r>
            <w:r>
              <w:rPr>
                <w:rFonts w:ascii="標楷體" w:hAnsi="標楷體" w:hint="eastAsia"/>
              </w:rPr>
              <w:t>校內分機</w:t>
            </w:r>
            <w:r>
              <w:rPr>
                <w:rFonts w:ascii="標楷體" w:hAnsi="標楷體"/>
              </w:rPr>
              <w:t>：</w:t>
            </w:r>
          </w:p>
          <w:p w14:paraId="7A7FA422" w14:textId="77777777" w:rsidR="006F0575" w:rsidRPr="00510300" w:rsidRDefault="006F0575" w:rsidP="00E8686B">
            <w:pPr>
              <w:jc w:val="left"/>
              <w:rPr>
                <w:rFonts w:ascii="標楷體" w:hAnsi="標楷體"/>
              </w:rPr>
            </w:pPr>
            <w:r w:rsidRPr="0092745D">
              <w:rPr>
                <w:rFonts w:ascii="標楷體" w:hAnsi="標楷體" w:hint="eastAsia"/>
              </w:rPr>
              <w:t>電子郵件</w:t>
            </w:r>
            <w:r w:rsidRPr="0092745D">
              <w:rPr>
                <w:rFonts w:ascii="標楷體" w:hAnsi="標楷體"/>
              </w:rPr>
              <w:t>：</w:t>
            </w:r>
          </w:p>
        </w:tc>
      </w:tr>
      <w:tr w:rsidR="006F0575" w:rsidRPr="002F1B6E" w14:paraId="172A997A" w14:textId="77777777" w:rsidTr="00462100">
        <w:trPr>
          <w:trHeight w:val="720"/>
        </w:trPr>
        <w:tc>
          <w:tcPr>
            <w:tcW w:w="1980" w:type="dxa"/>
            <w:gridSpan w:val="5"/>
            <w:vAlign w:val="center"/>
          </w:tcPr>
          <w:p w14:paraId="67540C89" w14:textId="77777777" w:rsidR="006F0575" w:rsidRPr="0092745D" w:rsidRDefault="006F0575" w:rsidP="00E8686B">
            <w:pPr>
              <w:jc w:val="left"/>
              <w:rPr>
                <w:rFonts w:ascii="標楷體" w:hAnsi="標楷體"/>
                <w:sz w:val="28"/>
                <w:szCs w:val="28"/>
              </w:rPr>
            </w:pPr>
            <w:r w:rsidRPr="0092745D">
              <w:rPr>
                <w:rFonts w:ascii="標楷體" w:hAnsi="標楷體" w:hint="eastAsia"/>
                <w:sz w:val="28"/>
                <w:szCs w:val="28"/>
              </w:rPr>
              <w:t>到校任教年月</w:t>
            </w:r>
          </w:p>
        </w:tc>
        <w:tc>
          <w:tcPr>
            <w:tcW w:w="2700" w:type="dxa"/>
            <w:gridSpan w:val="4"/>
            <w:vAlign w:val="center"/>
          </w:tcPr>
          <w:p w14:paraId="1E71DECE" w14:textId="77777777" w:rsidR="006F0575" w:rsidRPr="0092745D" w:rsidRDefault="006F0575" w:rsidP="00E8686B">
            <w:pPr>
              <w:jc w:val="left"/>
              <w:rPr>
                <w:rFonts w:ascii="標楷體" w:hAnsi="標楷體"/>
                <w:sz w:val="28"/>
                <w:szCs w:val="28"/>
              </w:rPr>
            </w:pPr>
            <w:r w:rsidRPr="0092745D">
              <w:rPr>
                <w:rFonts w:ascii="標楷體" w:hAnsi="標楷體" w:hint="eastAsia"/>
                <w:sz w:val="28"/>
                <w:szCs w:val="28"/>
              </w:rPr>
              <w:t>年　　　月</w:t>
            </w:r>
          </w:p>
        </w:tc>
        <w:tc>
          <w:tcPr>
            <w:tcW w:w="1800" w:type="dxa"/>
            <w:gridSpan w:val="3"/>
            <w:vAlign w:val="center"/>
          </w:tcPr>
          <w:p w14:paraId="117D420E" w14:textId="77777777" w:rsidR="006F0575" w:rsidRPr="0092745D" w:rsidRDefault="006F0575" w:rsidP="00E8686B">
            <w:pPr>
              <w:widowControl/>
              <w:jc w:val="left"/>
              <w:rPr>
                <w:rFonts w:ascii="標楷體" w:hAnsi="標楷體"/>
                <w:sz w:val="28"/>
                <w:szCs w:val="28"/>
              </w:rPr>
            </w:pPr>
            <w:r w:rsidRPr="0092745D">
              <w:rPr>
                <w:rFonts w:ascii="標楷體" w:hAnsi="標楷體" w:hint="eastAsia"/>
                <w:sz w:val="28"/>
                <w:szCs w:val="28"/>
              </w:rPr>
              <w:t>新聘或升等</w:t>
            </w:r>
          </w:p>
        </w:tc>
        <w:tc>
          <w:tcPr>
            <w:tcW w:w="3960" w:type="dxa"/>
            <w:gridSpan w:val="7"/>
            <w:vAlign w:val="center"/>
          </w:tcPr>
          <w:p w14:paraId="0D5BD5ED" w14:textId="77777777" w:rsidR="006F0575" w:rsidRPr="0092745D" w:rsidRDefault="006F0575" w:rsidP="00E8686B">
            <w:pPr>
              <w:widowControl/>
              <w:jc w:val="left"/>
              <w:rPr>
                <w:rFonts w:ascii="標楷體" w:hAnsi="標楷體"/>
                <w:sz w:val="28"/>
                <w:szCs w:val="28"/>
              </w:rPr>
            </w:pPr>
            <w:r w:rsidRPr="0092745D">
              <w:rPr>
                <w:rFonts w:ascii="標楷體" w:hAnsi="標楷體" w:hint="eastAsia"/>
                <w:sz w:val="28"/>
                <w:szCs w:val="28"/>
              </w:rPr>
              <w:t>□新聘</w:t>
            </w:r>
            <w:r>
              <w:rPr>
                <w:rFonts w:ascii="標楷體" w:hAnsi="標楷體"/>
                <w:sz w:val="28"/>
                <w:szCs w:val="28"/>
              </w:rPr>
              <w:t xml:space="preserve">   </w:t>
            </w:r>
            <w:r w:rsidRPr="0092745D">
              <w:rPr>
                <w:rFonts w:ascii="標楷體" w:hAnsi="標楷體" w:hint="eastAsia"/>
                <w:sz w:val="28"/>
                <w:szCs w:val="28"/>
              </w:rPr>
              <w:t>□升等</w:t>
            </w:r>
          </w:p>
        </w:tc>
      </w:tr>
      <w:tr w:rsidR="006F0575" w:rsidRPr="002F1B6E" w14:paraId="6D068672" w14:textId="77777777" w:rsidTr="00462100">
        <w:trPr>
          <w:trHeight w:val="1230"/>
        </w:trPr>
        <w:tc>
          <w:tcPr>
            <w:tcW w:w="1980" w:type="dxa"/>
            <w:gridSpan w:val="5"/>
            <w:vAlign w:val="center"/>
          </w:tcPr>
          <w:p w14:paraId="584E8F85" w14:textId="77777777" w:rsidR="006F0575" w:rsidRDefault="006F0575" w:rsidP="00E8686B">
            <w:pPr>
              <w:jc w:val="left"/>
              <w:rPr>
                <w:rFonts w:ascii="標楷體" w:hAnsi="標楷體"/>
              </w:rPr>
            </w:pPr>
            <w:r>
              <w:rPr>
                <w:rFonts w:ascii="標楷體" w:hAnsi="標楷體" w:hint="eastAsia"/>
              </w:rPr>
              <w:t>已審定之</w:t>
            </w:r>
          </w:p>
          <w:p w14:paraId="58E4D5FB" w14:textId="77777777" w:rsidR="006F0575" w:rsidRPr="002F1B6E" w:rsidRDefault="006F0575" w:rsidP="00E8686B">
            <w:pPr>
              <w:jc w:val="left"/>
              <w:rPr>
                <w:rFonts w:ascii="標楷體" w:hAnsi="標楷體"/>
              </w:rPr>
            </w:pPr>
            <w:r>
              <w:rPr>
                <w:rFonts w:ascii="標楷體" w:hAnsi="標楷體" w:hint="eastAsia"/>
              </w:rPr>
              <w:t>最高教師證書</w:t>
            </w:r>
          </w:p>
        </w:tc>
        <w:tc>
          <w:tcPr>
            <w:tcW w:w="5220" w:type="dxa"/>
            <w:gridSpan w:val="9"/>
            <w:vAlign w:val="center"/>
          </w:tcPr>
          <w:p w14:paraId="5DF1D0E7" w14:textId="77777777" w:rsidR="006F0575" w:rsidRPr="007A7937" w:rsidRDefault="006F0575" w:rsidP="00E8686B">
            <w:pPr>
              <w:jc w:val="left"/>
              <w:rPr>
                <w:rFonts w:ascii="標楷體" w:hAnsi="標楷體"/>
              </w:rPr>
            </w:pPr>
            <w:r>
              <w:rPr>
                <w:rFonts w:ascii="標楷體" w:hAnsi="標楷體" w:hint="eastAsia"/>
              </w:rPr>
              <w:t>教師證書等級</w:t>
            </w:r>
            <w:r>
              <w:rPr>
                <w:rFonts w:ascii="標楷體" w:hAnsi="標楷體"/>
              </w:rPr>
              <w:t>：</w:t>
            </w:r>
            <w:r>
              <w:rPr>
                <w:rFonts w:ascii="標楷體" w:hAnsi="標楷體" w:hint="eastAsia"/>
              </w:rPr>
              <w:t>□講師</w:t>
            </w:r>
            <w:r w:rsidRPr="002F1B6E">
              <w:rPr>
                <w:rFonts w:ascii="標楷體" w:hAnsi="標楷體" w:hint="eastAsia"/>
              </w:rPr>
              <w:t>□助理教授</w:t>
            </w:r>
            <w:r>
              <w:rPr>
                <w:rFonts w:ascii="標楷體" w:hAnsi="標楷體" w:hint="eastAsia"/>
              </w:rPr>
              <w:t>□副</w:t>
            </w:r>
            <w:r w:rsidRPr="002F1B6E">
              <w:rPr>
                <w:rFonts w:ascii="標楷體" w:hAnsi="標楷體" w:hint="eastAsia"/>
              </w:rPr>
              <w:t>教授</w:t>
            </w:r>
          </w:p>
          <w:p w14:paraId="20E81C24" w14:textId="77777777" w:rsidR="006F0575" w:rsidRDefault="006F0575" w:rsidP="00E8686B">
            <w:pPr>
              <w:jc w:val="left"/>
              <w:rPr>
                <w:rFonts w:ascii="標楷體" w:hAnsi="標楷體"/>
              </w:rPr>
            </w:pPr>
            <w:r>
              <w:rPr>
                <w:rFonts w:ascii="標楷體" w:hAnsi="標楷體" w:hint="eastAsia"/>
              </w:rPr>
              <w:t>教師證書字號</w:t>
            </w:r>
            <w:r>
              <w:rPr>
                <w:rFonts w:ascii="標楷體" w:hAnsi="標楷體"/>
              </w:rPr>
              <w:t xml:space="preserve">：   </w:t>
            </w:r>
            <w:r>
              <w:rPr>
                <w:rFonts w:ascii="標楷體" w:hAnsi="標楷體" w:hint="eastAsia"/>
              </w:rPr>
              <w:t>字第          號</w:t>
            </w:r>
          </w:p>
          <w:p w14:paraId="038C4BFA" w14:textId="77777777" w:rsidR="006F0575" w:rsidRPr="002F1B6E" w:rsidRDefault="006F0575" w:rsidP="00E8686B">
            <w:pPr>
              <w:jc w:val="left"/>
              <w:rPr>
                <w:rFonts w:ascii="標楷體" w:hAnsi="標楷體"/>
              </w:rPr>
            </w:pPr>
            <w:r>
              <w:rPr>
                <w:rFonts w:ascii="標楷體" w:hAnsi="標楷體"/>
              </w:rPr>
              <w:t>(</w:t>
            </w:r>
            <w:r>
              <w:rPr>
                <w:rFonts w:ascii="標楷體" w:hAnsi="標楷體" w:hint="eastAsia"/>
              </w:rPr>
              <w:t>請檢附證書影本乙份</w:t>
            </w:r>
            <w:r>
              <w:rPr>
                <w:rFonts w:ascii="標楷體" w:hAnsi="標楷體"/>
              </w:rPr>
              <w:t>)</w:t>
            </w:r>
          </w:p>
        </w:tc>
        <w:tc>
          <w:tcPr>
            <w:tcW w:w="1080" w:type="dxa"/>
            <w:gridSpan w:val="2"/>
            <w:vAlign w:val="center"/>
          </w:tcPr>
          <w:p w14:paraId="384B6075" w14:textId="77777777" w:rsidR="006F0575" w:rsidRPr="002F1B6E" w:rsidRDefault="006F0575" w:rsidP="00E8686B">
            <w:pPr>
              <w:jc w:val="left"/>
              <w:rPr>
                <w:rFonts w:ascii="標楷體" w:hAnsi="標楷體"/>
              </w:rPr>
            </w:pPr>
            <w:r>
              <w:rPr>
                <w:rFonts w:ascii="標楷體" w:hAnsi="標楷體" w:hint="eastAsia"/>
              </w:rPr>
              <w:t>證書年資起算日期</w:t>
            </w:r>
          </w:p>
        </w:tc>
        <w:tc>
          <w:tcPr>
            <w:tcW w:w="2160" w:type="dxa"/>
            <w:gridSpan w:val="3"/>
            <w:vAlign w:val="center"/>
          </w:tcPr>
          <w:p w14:paraId="3EC0298B" w14:textId="77777777" w:rsidR="006F0575" w:rsidRPr="002F1B6E" w:rsidRDefault="006F0575" w:rsidP="00E8686B">
            <w:pPr>
              <w:widowControl/>
              <w:jc w:val="left"/>
              <w:rPr>
                <w:rFonts w:ascii="標楷體" w:hAnsi="標楷體"/>
              </w:rPr>
            </w:pPr>
            <w:r>
              <w:rPr>
                <w:rFonts w:ascii="標楷體" w:hAnsi="標楷體" w:hint="eastAsia"/>
              </w:rPr>
              <w:t>年　　月</w:t>
            </w:r>
          </w:p>
        </w:tc>
      </w:tr>
      <w:tr w:rsidR="006F0575" w:rsidRPr="002F1B6E" w14:paraId="66362493" w14:textId="77777777" w:rsidTr="00462100">
        <w:trPr>
          <w:trHeight w:val="390"/>
        </w:trPr>
        <w:tc>
          <w:tcPr>
            <w:tcW w:w="720" w:type="dxa"/>
            <w:vMerge w:val="restart"/>
            <w:vAlign w:val="center"/>
          </w:tcPr>
          <w:p w14:paraId="2E60B229" w14:textId="77777777" w:rsidR="006F0575" w:rsidRPr="002F1B6E" w:rsidRDefault="006F0575" w:rsidP="00E8686B">
            <w:pPr>
              <w:jc w:val="left"/>
              <w:rPr>
                <w:rFonts w:ascii="標楷體" w:hAnsi="標楷體"/>
              </w:rPr>
            </w:pPr>
            <w:r>
              <w:rPr>
                <w:rFonts w:ascii="標楷體" w:hAnsi="標楷體" w:hint="eastAsia"/>
              </w:rPr>
              <w:t>大專以上</w:t>
            </w:r>
            <w:r w:rsidRPr="002F1B6E">
              <w:rPr>
                <w:rFonts w:ascii="標楷體" w:hAnsi="標楷體" w:hint="eastAsia"/>
              </w:rPr>
              <w:t>學歷</w:t>
            </w:r>
          </w:p>
        </w:tc>
        <w:tc>
          <w:tcPr>
            <w:tcW w:w="1980" w:type="dxa"/>
            <w:gridSpan w:val="7"/>
            <w:vAlign w:val="center"/>
          </w:tcPr>
          <w:p w14:paraId="4E9F945A" w14:textId="77777777" w:rsidR="006F0575" w:rsidRPr="002F1B6E" w:rsidRDefault="006F0575" w:rsidP="00E8686B">
            <w:pPr>
              <w:jc w:val="left"/>
              <w:rPr>
                <w:rFonts w:ascii="標楷體" w:hAnsi="標楷體"/>
              </w:rPr>
            </w:pPr>
            <w:r w:rsidRPr="002F1B6E">
              <w:rPr>
                <w:rFonts w:ascii="標楷體" w:hAnsi="標楷體" w:hint="eastAsia"/>
              </w:rPr>
              <w:t>畢業學校</w:t>
            </w:r>
            <w:r>
              <w:rPr>
                <w:rFonts w:ascii="標楷體" w:hAnsi="標楷體" w:hint="eastAsia"/>
              </w:rPr>
              <w:t>名稱</w:t>
            </w:r>
          </w:p>
        </w:tc>
        <w:tc>
          <w:tcPr>
            <w:tcW w:w="1980" w:type="dxa"/>
            <w:vAlign w:val="center"/>
          </w:tcPr>
          <w:p w14:paraId="5B0B2925" w14:textId="77777777" w:rsidR="006F0575" w:rsidRPr="002F1B6E" w:rsidRDefault="006F0575" w:rsidP="00E8686B">
            <w:pPr>
              <w:jc w:val="left"/>
              <w:rPr>
                <w:rFonts w:ascii="標楷體" w:hAnsi="標楷體"/>
              </w:rPr>
            </w:pPr>
            <w:r w:rsidRPr="002F1B6E">
              <w:rPr>
                <w:rFonts w:ascii="標楷體" w:hAnsi="標楷體" w:hint="eastAsia"/>
              </w:rPr>
              <w:t>系所</w:t>
            </w:r>
            <w:r>
              <w:rPr>
                <w:rFonts w:ascii="標楷體" w:hAnsi="標楷體" w:hint="eastAsia"/>
              </w:rPr>
              <w:t>名稱</w:t>
            </w:r>
          </w:p>
        </w:tc>
        <w:tc>
          <w:tcPr>
            <w:tcW w:w="1080" w:type="dxa"/>
            <w:gridSpan w:val="2"/>
            <w:shd w:val="clear" w:color="auto" w:fill="auto"/>
            <w:vAlign w:val="center"/>
          </w:tcPr>
          <w:p w14:paraId="56365239" w14:textId="77777777" w:rsidR="006F0575" w:rsidRPr="002F1B6E" w:rsidRDefault="006F0575" w:rsidP="00E8686B">
            <w:pPr>
              <w:jc w:val="left"/>
              <w:rPr>
                <w:rFonts w:ascii="標楷體" w:hAnsi="標楷體"/>
              </w:rPr>
            </w:pPr>
            <w:r w:rsidRPr="002F1B6E">
              <w:rPr>
                <w:rFonts w:ascii="標楷體" w:hAnsi="標楷體" w:hint="eastAsia"/>
              </w:rPr>
              <w:t>學位名稱</w:t>
            </w:r>
          </w:p>
        </w:tc>
        <w:tc>
          <w:tcPr>
            <w:tcW w:w="2880" w:type="dxa"/>
            <w:gridSpan w:val="6"/>
            <w:shd w:val="clear" w:color="auto" w:fill="auto"/>
            <w:vAlign w:val="center"/>
          </w:tcPr>
          <w:p w14:paraId="7CFD301E" w14:textId="77777777" w:rsidR="006F0575" w:rsidRPr="002F1B6E" w:rsidRDefault="006F0575" w:rsidP="00E8686B">
            <w:pPr>
              <w:jc w:val="left"/>
              <w:rPr>
                <w:rFonts w:ascii="標楷體" w:hAnsi="標楷體"/>
              </w:rPr>
            </w:pPr>
            <w:r w:rsidRPr="002F1B6E">
              <w:rPr>
                <w:rFonts w:ascii="標楷體" w:hAnsi="標楷體" w:hint="eastAsia"/>
              </w:rPr>
              <w:t>修業期間</w:t>
            </w:r>
          </w:p>
        </w:tc>
        <w:tc>
          <w:tcPr>
            <w:tcW w:w="1800" w:type="dxa"/>
            <w:gridSpan w:val="2"/>
            <w:shd w:val="clear" w:color="auto" w:fill="auto"/>
            <w:vAlign w:val="center"/>
          </w:tcPr>
          <w:p w14:paraId="182BDFD1" w14:textId="77777777" w:rsidR="006F0575" w:rsidRPr="002F1B6E" w:rsidRDefault="006F0575" w:rsidP="00E8686B">
            <w:pPr>
              <w:jc w:val="left"/>
              <w:rPr>
                <w:rFonts w:ascii="標楷體" w:hAnsi="標楷體"/>
              </w:rPr>
            </w:pPr>
            <w:r>
              <w:rPr>
                <w:rFonts w:ascii="標楷體" w:hAnsi="標楷體" w:hint="eastAsia"/>
              </w:rPr>
              <w:t>畢業年月</w:t>
            </w:r>
          </w:p>
        </w:tc>
      </w:tr>
      <w:tr w:rsidR="006F0575" w:rsidRPr="002F1B6E" w14:paraId="5A8261AF" w14:textId="77777777" w:rsidTr="00462100">
        <w:trPr>
          <w:trHeight w:val="390"/>
        </w:trPr>
        <w:tc>
          <w:tcPr>
            <w:tcW w:w="720" w:type="dxa"/>
            <w:vMerge/>
            <w:vAlign w:val="center"/>
          </w:tcPr>
          <w:p w14:paraId="4625F877" w14:textId="77777777" w:rsidR="006F0575" w:rsidRPr="002F1B6E" w:rsidRDefault="006F0575" w:rsidP="00E8686B">
            <w:pPr>
              <w:jc w:val="left"/>
              <w:rPr>
                <w:rFonts w:ascii="標楷體" w:hAnsi="標楷體"/>
              </w:rPr>
            </w:pPr>
          </w:p>
        </w:tc>
        <w:tc>
          <w:tcPr>
            <w:tcW w:w="1980" w:type="dxa"/>
            <w:gridSpan w:val="7"/>
            <w:vAlign w:val="center"/>
          </w:tcPr>
          <w:p w14:paraId="39B9B7A3" w14:textId="77777777" w:rsidR="006F0575" w:rsidRPr="002F1B6E" w:rsidRDefault="006F0575" w:rsidP="00E8686B">
            <w:pPr>
              <w:jc w:val="left"/>
              <w:rPr>
                <w:rFonts w:ascii="標楷體" w:hAnsi="標楷體"/>
              </w:rPr>
            </w:pPr>
          </w:p>
        </w:tc>
        <w:tc>
          <w:tcPr>
            <w:tcW w:w="1980" w:type="dxa"/>
            <w:vAlign w:val="center"/>
          </w:tcPr>
          <w:p w14:paraId="24C6A9DB" w14:textId="77777777" w:rsidR="006F0575" w:rsidRPr="002F1B6E" w:rsidRDefault="006F0575" w:rsidP="00E8686B">
            <w:pPr>
              <w:jc w:val="left"/>
              <w:rPr>
                <w:rFonts w:ascii="標楷體" w:hAnsi="標楷體"/>
              </w:rPr>
            </w:pPr>
          </w:p>
        </w:tc>
        <w:tc>
          <w:tcPr>
            <w:tcW w:w="1080" w:type="dxa"/>
            <w:gridSpan w:val="2"/>
            <w:shd w:val="clear" w:color="auto" w:fill="auto"/>
            <w:vAlign w:val="center"/>
          </w:tcPr>
          <w:p w14:paraId="746EEE87" w14:textId="77777777" w:rsidR="006F0575" w:rsidRPr="002F1B6E" w:rsidRDefault="006F0575" w:rsidP="00E8686B">
            <w:pPr>
              <w:jc w:val="left"/>
              <w:rPr>
                <w:rFonts w:ascii="標楷體" w:hAnsi="標楷體"/>
              </w:rPr>
            </w:pPr>
          </w:p>
        </w:tc>
        <w:tc>
          <w:tcPr>
            <w:tcW w:w="2880" w:type="dxa"/>
            <w:gridSpan w:val="6"/>
            <w:shd w:val="clear" w:color="auto" w:fill="auto"/>
            <w:vAlign w:val="center"/>
          </w:tcPr>
          <w:p w14:paraId="5EC1A52E" w14:textId="77777777" w:rsidR="006F0575" w:rsidRPr="002F1B6E" w:rsidRDefault="006F0575" w:rsidP="00E8686B">
            <w:pPr>
              <w:ind w:firstLineChars="100" w:firstLine="200"/>
              <w:jc w:val="left"/>
              <w:rPr>
                <w:rFonts w:ascii="標楷體" w:hAnsi="標楷體"/>
              </w:rPr>
            </w:pPr>
            <w:r w:rsidRPr="002F1B6E">
              <w:rPr>
                <w:rFonts w:ascii="標楷體" w:hAnsi="標楷體" w:hint="eastAsia"/>
              </w:rPr>
              <w:t>年</w:t>
            </w:r>
            <w:r>
              <w:rPr>
                <w:rFonts w:ascii="標楷體" w:hAnsi="標楷體"/>
              </w:rPr>
              <w:t xml:space="preserve">   </w:t>
            </w:r>
            <w:r w:rsidRPr="002F1B6E">
              <w:rPr>
                <w:rFonts w:ascii="標楷體" w:hAnsi="標楷體" w:hint="eastAsia"/>
              </w:rPr>
              <w:t>月至</w:t>
            </w:r>
            <w:r>
              <w:rPr>
                <w:rFonts w:ascii="標楷體" w:hAnsi="標楷體"/>
              </w:rPr>
              <w:t xml:space="preserve">   </w:t>
            </w:r>
            <w:r w:rsidRPr="002F1B6E">
              <w:rPr>
                <w:rFonts w:ascii="標楷體" w:hAnsi="標楷體" w:hint="eastAsia"/>
              </w:rPr>
              <w:t>年</w:t>
            </w:r>
            <w:r>
              <w:rPr>
                <w:rFonts w:ascii="標楷體" w:hAnsi="標楷體"/>
              </w:rPr>
              <w:t xml:space="preserve">   </w:t>
            </w:r>
            <w:r w:rsidRPr="002F1B6E">
              <w:rPr>
                <w:rFonts w:ascii="標楷體" w:hAnsi="標楷體" w:hint="eastAsia"/>
              </w:rPr>
              <w:t>月</w:t>
            </w:r>
          </w:p>
        </w:tc>
        <w:tc>
          <w:tcPr>
            <w:tcW w:w="1800" w:type="dxa"/>
            <w:gridSpan w:val="2"/>
            <w:shd w:val="clear" w:color="auto" w:fill="auto"/>
            <w:vAlign w:val="center"/>
          </w:tcPr>
          <w:p w14:paraId="45EAC488" w14:textId="77777777" w:rsidR="006F0575" w:rsidRPr="002F1B6E" w:rsidRDefault="006F0575" w:rsidP="00E8686B">
            <w:pPr>
              <w:jc w:val="left"/>
              <w:rPr>
                <w:rFonts w:ascii="標楷體" w:hAnsi="標楷體"/>
              </w:rPr>
            </w:pPr>
            <w:r w:rsidRPr="002F1B6E">
              <w:rPr>
                <w:rFonts w:ascii="標楷體" w:hAnsi="標楷體" w:hint="eastAsia"/>
              </w:rPr>
              <w:t>年</w:t>
            </w:r>
            <w:r>
              <w:rPr>
                <w:rFonts w:ascii="標楷體" w:hAnsi="標楷體"/>
              </w:rPr>
              <w:t xml:space="preserve">  </w:t>
            </w:r>
            <w:r w:rsidRPr="002F1B6E">
              <w:rPr>
                <w:rFonts w:ascii="標楷體" w:hAnsi="標楷體" w:hint="eastAsia"/>
              </w:rPr>
              <w:t>月</w:t>
            </w:r>
          </w:p>
        </w:tc>
      </w:tr>
      <w:tr w:rsidR="006F0575" w:rsidRPr="002F1B6E" w14:paraId="2EAECBB2" w14:textId="77777777" w:rsidTr="00462100">
        <w:trPr>
          <w:trHeight w:val="390"/>
        </w:trPr>
        <w:tc>
          <w:tcPr>
            <w:tcW w:w="720" w:type="dxa"/>
            <w:vMerge/>
            <w:vAlign w:val="center"/>
          </w:tcPr>
          <w:p w14:paraId="56EA4CF7" w14:textId="77777777" w:rsidR="006F0575" w:rsidRPr="002F1B6E" w:rsidRDefault="006F0575" w:rsidP="00E8686B">
            <w:pPr>
              <w:jc w:val="left"/>
              <w:rPr>
                <w:rFonts w:ascii="標楷體" w:hAnsi="標楷體"/>
              </w:rPr>
            </w:pPr>
          </w:p>
        </w:tc>
        <w:tc>
          <w:tcPr>
            <w:tcW w:w="1980" w:type="dxa"/>
            <w:gridSpan w:val="7"/>
            <w:vAlign w:val="center"/>
          </w:tcPr>
          <w:p w14:paraId="75978A20" w14:textId="77777777" w:rsidR="006F0575" w:rsidRPr="002F1B6E" w:rsidRDefault="006F0575" w:rsidP="00E8686B">
            <w:pPr>
              <w:jc w:val="left"/>
              <w:rPr>
                <w:rFonts w:ascii="標楷體" w:hAnsi="標楷體"/>
              </w:rPr>
            </w:pPr>
          </w:p>
        </w:tc>
        <w:tc>
          <w:tcPr>
            <w:tcW w:w="1980" w:type="dxa"/>
            <w:vAlign w:val="center"/>
          </w:tcPr>
          <w:p w14:paraId="519AEB21" w14:textId="77777777" w:rsidR="006F0575" w:rsidRPr="002F1B6E" w:rsidRDefault="006F0575" w:rsidP="00E8686B">
            <w:pPr>
              <w:jc w:val="left"/>
              <w:rPr>
                <w:rFonts w:ascii="標楷體" w:hAnsi="標楷體"/>
              </w:rPr>
            </w:pPr>
          </w:p>
        </w:tc>
        <w:tc>
          <w:tcPr>
            <w:tcW w:w="1080" w:type="dxa"/>
            <w:gridSpan w:val="2"/>
            <w:shd w:val="clear" w:color="auto" w:fill="auto"/>
            <w:vAlign w:val="center"/>
          </w:tcPr>
          <w:p w14:paraId="3F3B346B" w14:textId="77777777" w:rsidR="006F0575" w:rsidRPr="002F1B6E" w:rsidRDefault="006F0575" w:rsidP="00E8686B">
            <w:pPr>
              <w:jc w:val="left"/>
              <w:rPr>
                <w:rFonts w:ascii="標楷體" w:hAnsi="標楷體"/>
              </w:rPr>
            </w:pPr>
          </w:p>
        </w:tc>
        <w:tc>
          <w:tcPr>
            <w:tcW w:w="2880" w:type="dxa"/>
            <w:gridSpan w:val="6"/>
            <w:shd w:val="clear" w:color="auto" w:fill="auto"/>
            <w:vAlign w:val="center"/>
          </w:tcPr>
          <w:p w14:paraId="5D56C822" w14:textId="77777777" w:rsidR="006F0575" w:rsidRPr="002F1B6E" w:rsidRDefault="006F0575" w:rsidP="00E8686B">
            <w:pPr>
              <w:ind w:firstLineChars="100" w:firstLine="200"/>
              <w:jc w:val="left"/>
              <w:rPr>
                <w:rFonts w:ascii="標楷體" w:hAnsi="標楷體"/>
              </w:rPr>
            </w:pPr>
            <w:r w:rsidRPr="002F1B6E">
              <w:rPr>
                <w:rFonts w:ascii="標楷體" w:hAnsi="標楷體" w:hint="eastAsia"/>
              </w:rPr>
              <w:t>年</w:t>
            </w:r>
            <w:r>
              <w:rPr>
                <w:rFonts w:ascii="標楷體" w:hAnsi="標楷體"/>
              </w:rPr>
              <w:t xml:space="preserve">   </w:t>
            </w:r>
            <w:r w:rsidRPr="002F1B6E">
              <w:rPr>
                <w:rFonts w:ascii="標楷體" w:hAnsi="標楷體" w:hint="eastAsia"/>
              </w:rPr>
              <w:t>月至</w:t>
            </w:r>
            <w:r>
              <w:rPr>
                <w:rFonts w:ascii="標楷體" w:hAnsi="標楷體"/>
              </w:rPr>
              <w:t xml:space="preserve">   </w:t>
            </w:r>
            <w:r w:rsidRPr="002F1B6E">
              <w:rPr>
                <w:rFonts w:ascii="標楷體" w:hAnsi="標楷體" w:hint="eastAsia"/>
              </w:rPr>
              <w:t>年</w:t>
            </w:r>
            <w:r>
              <w:rPr>
                <w:rFonts w:ascii="標楷體" w:hAnsi="標楷體"/>
              </w:rPr>
              <w:t xml:space="preserve">   </w:t>
            </w:r>
            <w:r w:rsidRPr="002F1B6E">
              <w:rPr>
                <w:rFonts w:ascii="標楷體" w:hAnsi="標楷體" w:hint="eastAsia"/>
              </w:rPr>
              <w:t>月</w:t>
            </w:r>
          </w:p>
        </w:tc>
        <w:tc>
          <w:tcPr>
            <w:tcW w:w="1800" w:type="dxa"/>
            <w:gridSpan w:val="2"/>
            <w:shd w:val="clear" w:color="auto" w:fill="auto"/>
            <w:vAlign w:val="center"/>
          </w:tcPr>
          <w:p w14:paraId="6548A354" w14:textId="77777777" w:rsidR="006F0575" w:rsidRPr="002F1B6E" w:rsidRDefault="006F0575" w:rsidP="00E8686B">
            <w:pPr>
              <w:jc w:val="left"/>
              <w:rPr>
                <w:rFonts w:ascii="標楷體" w:hAnsi="標楷體"/>
              </w:rPr>
            </w:pPr>
            <w:r w:rsidRPr="002F1B6E">
              <w:rPr>
                <w:rFonts w:ascii="標楷體" w:hAnsi="標楷體" w:hint="eastAsia"/>
              </w:rPr>
              <w:t>年</w:t>
            </w:r>
            <w:r>
              <w:rPr>
                <w:rFonts w:ascii="標楷體" w:hAnsi="標楷體"/>
              </w:rPr>
              <w:t xml:space="preserve">  </w:t>
            </w:r>
            <w:r w:rsidRPr="002F1B6E">
              <w:rPr>
                <w:rFonts w:ascii="標楷體" w:hAnsi="標楷體" w:hint="eastAsia"/>
              </w:rPr>
              <w:t>月</w:t>
            </w:r>
          </w:p>
        </w:tc>
      </w:tr>
      <w:tr w:rsidR="006F0575" w:rsidRPr="002F1B6E" w14:paraId="7D9FC6D2" w14:textId="77777777" w:rsidTr="00462100">
        <w:trPr>
          <w:trHeight w:val="390"/>
        </w:trPr>
        <w:tc>
          <w:tcPr>
            <w:tcW w:w="720" w:type="dxa"/>
            <w:vMerge/>
            <w:vAlign w:val="center"/>
          </w:tcPr>
          <w:p w14:paraId="02C94103" w14:textId="77777777" w:rsidR="006F0575" w:rsidRPr="002F1B6E" w:rsidRDefault="006F0575" w:rsidP="00E8686B">
            <w:pPr>
              <w:jc w:val="left"/>
              <w:rPr>
                <w:rFonts w:ascii="標楷體" w:hAnsi="標楷體"/>
              </w:rPr>
            </w:pPr>
          </w:p>
        </w:tc>
        <w:tc>
          <w:tcPr>
            <w:tcW w:w="1980" w:type="dxa"/>
            <w:gridSpan w:val="7"/>
            <w:vAlign w:val="center"/>
          </w:tcPr>
          <w:p w14:paraId="7DCFBF4B" w14:textId="77777777" w:rsidR="006F0575" w:rsidRPr="002F1B6E" w:rsidRDefault="006F0575" w:rsidP="00E8686B">
            <w:pPr>
              <w:jc w:val="left"/>
              <w:rPr>
                <w:rFonts w:ascii="標楷體" w:hAnsi="標楷體"/>
              </w:rPr>
            </w:pPr>
          </w:p>
        </w:tc>
        <w:tc>
          <w:tcPr>
            <w:tcW w:w="1980" w:type="dxa"/>
            <w:vAlign w:val="center"/>
          </w:tcPr>
          <w:p w14:paraId="25EA8AB9" w14:textId="77777777" w:rsidR="006F0575" w:rsidRPr="002F1B6E" w:rsidRDefault="006F0575" w:rsidP="00E8686B">
            <w:pPr>
              <w:jc w:val="left"/>
              <w:rPr>
                <w:rFonts w:ascii="標楷體" w:hAnsi="標楷體"/>
              </w:rPr>
            </w:pPr>
          </w:p>
        </w:tc>
        <w:tc>
          <w:tcPr>
            <w:tcW w:w="1080" w:type="dxa"/>
            <w:gridSpan w:val="2"/>
            <w:shd w:val="clear" w:color="auto" w:fill="auto"/>
            <w:vAlign w:val="center"/>
          </w:tcPr>
          <w:p w14:paraId="31D8A9F5" w14:textId="77777777" w:rsidR="006F0575" w:rsidRPr="002F1B6E" w:rsidRDefault="006F0575" w:rsidP="00E8686B">
            <w:pPr>
              <w:jc w:val="left"/>
              <w:rPr>
                <w:rFonts w:ascii="標楷體" w:hAnsi="標楷體"/>
              </w:rPr>
            </w:pPr>
          </w:p>
        </w:tc>
        <w:tc>
          <w:tcPr>
            <w:tcW w:w="2880" w:type="dxa"/>
            <w:gridSpan w:val="6"/>
            <w:shd w:val="clear" w:color="auto" w:fill="auto"/>
            <w:vAlign w:val="center"/>
          </w:tcPr>
          <w:p w14:paraId="5FFCF22B" w14:textId="77777777" w:rsidR="006F0575" w:rsidRPr="002F1B6E" w:rsidRDefault="006F0575" w:rsidP="00E8686B">
            <w:pPr>
              <w:ind w:firstLineChars="100" w:firstLine="200"/>
              <w:jc w:val="left"/>
              <w:rPr>
                <w:rFonts w:ascii="標楷體" w:hAnsi="標楷體"/>
              </w:rPr>
            </w:pPr>
            <w:r w:rsidRPr="002F1B6E">
              <w:rPr>
                <w:rFonts w:ascii="標楷體" w:hAnsi="標楷體" w:hint="eastAsia"/>
              </w:rPr>
              <w:t>年</w:t>
            </w:r>
            <w:r>
              <w:rPr>
                <w:rFonts w:ascii="標楷體" w:hAnsi="標楷體"/>
              </w:rPr>
              <w:t xml:space="preserve">   </w:t>
            </w:r>
            <w:r w:rsidRPr="002F1B6E">
              <w:rPr>
                <w:rFonts w:ascii="標楷體" w:hAnsi="標楷體" w:hint="eastAsia"/>
              </w:rPr>
              <w:t>月至</w:t>
            </w:r>
            <w:r>
              <w:rPr>
                <w:rFonts w:ascii="標楷體" w:hAnsi="標楷體"/>
              </w:rPr>
              <w:t xml:space="preserve">   </w:t>
            </w:r>
            <w:r w:rsidRPr="002F1B6E">
              <w:rPr>
                <w:rFonts w:ascii="標楷體" w:hAnsi="標楷體" w:hint="eastAsia"/>
              </w:rPr>
              <w:t>年</w:t>
            </w:r>
            <w:r>
              <w:rPr>
                <w:rFonts w:ascii="標楷體" w:hAnsi="標楷體"/>
              </w:rPr>
              <w:t xml:space="preserve">   </w:t>
            </w:r>
            <w:r w:rsidRPr="002F1B6E">
              <w:rPr>
                <w:rFonts w:ascii="標楷體" w:hAnsi="標楷體" w:hint="eastAsia"/>
              </w:rPr>
              <w:t>月</w:t>
            </w:r>
          </w:p>
        </w:tc>
        <w:tc>
          <w:tcPr>
            <w:tcW w:w="1800" w:type="dxa"/>
            <w:gridSpan w:val="2"/>
            <w:shd w:val="clear" w:color="auto" w:fill="auto"/>
            <w:vAlign w:val="center"/>
          </w:tcPr>
          <w:p w14:paraId="05E3577B" w14:textId="77777777" w:rsidR="006F0575" w:rsidRPr="002F1B6E" w:rsidRDefault="006F0575" w:rsidP="00E8686B">
            <w:pPr>
              <w:jc w:val="left"/>
              <w:rPr>
                <w:rFonts w:ascii="標楷體" w:hAnsi="標楷體"/>
              </w:rPr>
            </w:pPr>
            <w:r w:rsidRPr="002F1B6E">
              <w:rPr>
                <w:rFonts w:ascii="標楷體" w:hAnsi="標楷體" w:hint="eastAsia"/>
              </w:rPr>
              <w:t>年</w:t>
            </w:r>
            <w:r>
              <w:rPr>
                <w:rFonts w:ascii="標楷體" w:hAnsi="標楷體"/>
              </w:rPr>
              <w:t xml:space="preserve">  </w:t>
            </w:r>
            <w:r w:rsidRPr="002F1B6E">
              <w:rPr>
                <w:rFonts w:ascii="標楷體" w:hAnsi="標楷體" w:hint="eastAsia"/>
              </w:rPr>
              <w:t>月</w:t>
            </w:r>
          </w:p>
        </w:tc>
      </w:tr>
      <w:tr w:rsidR="006F0575" w:rsidRPr="002F1B6E" w14:paraId="3AD79620" w14:textId="77777777" w:rsidTr="00462100">
        <w:trPr>
          <w:trHeight w:val="390"/>
        </w:trPr>
        <w:tc>
          <w:tcPr>
            <w:tcW w:w="720" w:type="dxa"/>
            <w:vMerge/>
            <w:vAlign w:val="center"/>
          </w:tcPr>
          <w:p w14:paraId="759B6EE1" w14:textId="77777777" w:rsidR="006F0575" w:rsidRPr="002F1B6E" w:rsidRDefault="006F0575" w:rsidP="00E8686B">
            <w:pPr>
              <w:jc w:val="left"/>
              <w:rPr>
                <w:rFonts w:ascii="標楷體" w:hAnsi="標楷體"/>
              </w:rPr>
            </w:pPr>
          </w:p>
        </w:tc>
        <w:tc>
          <w:tcPr>
            <w:tcW w:w="1980" w:type="dxa"/>
            <w:gridSpan w:val="7"/>
            <w:vAlign w:val="center"/>
          </w:tcPr>
          <w:p w14:paraId="66F9B309" w14:textId="77777777" w:rsidR="006F0575" w:rsidRPr="002F1B6E" w:rsidRDefault="006F0575" w:rsidP="00E8686B">
            <w:pPr>
              <w:jc w:val="left"/>
              <w:rPr>
                <w:rFonts w:ascii="標楷體" w:hAnsi="標楷體"/>
              </w:rPr>
            </w:pPr>
          </w:p>
        </w:tc>
        <w:tc>
          <w:tcPr>
            <w:tcW w:w="1980" w:type="dxa"/>
            <w:vAlign w:val="center"/>
          </w:tcPr>
          <w:p w14:paraId="14563F82" w14:textId="77777777" w:rsidR="006F0575" w:rsidRPr="002F1B6E" w:rsidRDefault="006F0575" w:rsidP="00E8686B">
            <w:pPr>
              <w:jc w:val="left"/>
              <w:rPr>
                <w:rFonts w:ascii="標楷體" w:hAnsi="標楷體"/>
              </w:rPr>
            </w:pPr>
          </w:p>
        </w:tc>
        <w:tc>
          <w:tcPr>
            <w:tcW w:w="1080" w:type="dxa"/>
            <w:gridSpan w:val="2"/>
            <w:shd w:val="clear" w:color="auto" w:fill="auto"/>
            <w:vAlign w:val="center"/>
          </w:tcPr>
          <w:p w14:paraId="4BCF0C88" w14:textId="77777777" w:rsidR="006F0575" w:rsidRPr="002F1B6E" w:rsidRDefault="006F0575" w:rsidP="00E8686B">
            <w:pPr>
              <w:jc w:val="left"/>
              <w:rPr>
                <w:rFonts w:ascii="標楷體" w:hAnsi="標楷體"/>
              </w:rPr>
            </w:pPr>
          </w:p>
        </w:tc>
        <w:tc>
          <w:tcPr>
            <w:tcW w:w="2880" w:type="dxa"/>
            <w:gridSpan w:val="6"/>
            <w:shd w:val="clear" w:color="auto" w:fill="auto"/>
            <w:vAlign w:val="center"/>
          </w:tcPr>
          <w:p w14:paraId="6120A0FC" w14:textId="77777777" w:rsidR="006F0575" w:rsidRPr="002F1B6E" w:rsidRDefault="006F0575" w:rsidP="00E8686B">
            <w:pPr>
              <w:ind w:firstLineChars="100" w:firstLine="200"/>
              <w:jc w:val="left"/>
              <w:rPr>
                <w:rFonts w:ascii="標楷體" w:hAnsi="標楷體"/>
              </w:rPr>
            </w:pPr>
            <w:r w:rsidRPr="002F1B6E">
              <w:rPr>
                <w:rFonts w:ascii="標楷體" w:hAnsi="標楷體" w:hint="eastAsia"/>
              </w:rPr>
              <w:t>年</w:t>
            </w:r>
            <w:r>
              <w:rPr>
                <w:rFonts w:ascii="標楷體" w:hAnsi="標楷體"/>
              </w:rPr>
              <w:t xml:space="preserve">   </w:t>
            </w:r>
            <w:r w:rsidRPr="002F1B6E">
              <w:rPr>
                <w:rFonts w:ascii="標楷體" w:hAnsi="標楷體" w:hint="eastAsia"/>
              </w:rPr>
              <w:t>月至</w:t>
            </w:r>
            <w:r>
              <w:rPr>
                <w:rFonts w:ascii="標楷體" w:hAnsi="標楷體"/>
              </w:rPr>
              <w:t xml:space="preserve">   </w:t>
            </w:r>
            <w:r w:rsidRPr="002F1B6E">
              <w:rPr>
                <w:rFonts w:ascii="標楷體" w:hAnsi="標楷體" w:hint="eastAsia"/>
              </w:rPr>
              <w:t>年</w:t>
            </w:r>
            <w:r>
              <w:rPr>
                <w:rFonts w:ascii="標楷體" w:hAnsi="標楷體"/>
              </w:rPr>
              <w:t xml:space="preserve">   </w:t>
            </w:r>
            <w:r w:rsidRPr="002F1B6E">
              <w:rPr>
                <w:rFonts w:ascii="標楷體" w:hAnsi="標楷體" w:hint="eastAsia"/>
              </w:rPr>
              <w:t>月</w:t>
            </w:r>
          </w:p>
        </w:tc>
        <w:tc>
          <w:tcPr>
            <w:tcW w:w="1800" w:type="dxa"/>
            <w:gridSpan w:val="2"/>
            <w:shd w:val="clear" w:color="auto" w:fill="auto"/>
            <w:vAlign w:val="center"/>
          </w:tcPr>
          <w:p w14:paraId="3BCCCCBF" w14:textId="77777777" w:rsidR="006F0575" w:rsidRPr="002F1B6E" w:rsidRDefault="006F0575" w:rsidP="00E8686B">
            <w:pPr>
              <w:jc w:val="left"/>
              <w:rPr>
                <w:rFonts w:ascii="標楷體" w:hAnsi="標楷體"/>
              </w:rPr>
            </w:pPr>
            <w:r w:rsidRPr="002F1B6E">
              <w:rPr>
                <w:rFonts w:ascii="標楷體" w:hAnsi="標楷體" w:hint="eastAsia"/>
              </w:rPr>
              <w:t>年</w:t>
            </w:r>
            <w:r>
              <w:rPr>
                <w:rFonts w:ascii="標楷體" w:hAnsi="標楷體"/>
              </w:rPr>
              <w:t xml:space="preserve">  </w:t>
            </w:r>
            <w:r w:rsidRPr="002F1B6E">
              <w:rPr>
                <w:rFonts w:ascii="標楷體" w:hAnsi="標楷體" w:hint="eastAsia"/>
              </w:rPr>
              <w:t>月</w:t>
            </w:r>
          </w:p>
        </w:tc>
      </w:tr>
      <w:tr w:rsidR="006F0575" w:rsidRPr="002F1B6E" w14:paraId="6B2C7158" w14:textId="77777777" w:rsidTr="00462100">
        <w:trPr>
          <w:trHeight w:val="712"/>
        </w:trPr>
        <w:tc>
          <w:tcPr>
            <w:tcW w:w="1560" w:type="dxa"/>
            <w:gridSpan w:val="3"/>
            <w:vAlign w:val="center"/>
          </w:tcPr>
          <w:p w14:paraId="7BA72230" w14:textId="77777777" w:rsidR="006F0575" w:rsidRDefault="006F0575" w:rsidP="00E8686B">
            <w:pPr>
              <w:jc w:val="left"/>
              <w:rPr>
                <w:rFonts w:ascii="標楷體" w:hAnsi="標楷體"/>
              </w:rPr>
            </w:pPr>
            <w:r w:rsidRPr="00BA0AF4">
              <w:rPr>
                <w:rFonts w:ascii="標楷體" w:hAnsi="標楷體" w:hint="eastAsia"/>
              </w:rPr>
              <w:t>送審</w:t>
            </w:r>
            <w:r>
              <w:rPr>
                <w:rFonts w:ascii="標楷體" w:hAnsi="標楷體" w:hint="eastAsia"/>
              </w:rPr>
              <w:t>代表著作</w:t>
            </w:r>
          </w:p>
          <w:p w14:paraId="55D7801A" w14:textId="77777777" w:rsidR="006F0575" w:rsidRPr="00BA0AF4" w:rsidRDefault="006F0575" w:rsidP="00E8686B">
            <w:pPr>
              <w:jc w:val="left"/>
              <w:rPr>
                <w:rFonts w:ascii="標楷體" w:hAnsi="標楷體"/>
              </w:rPr>
            </w:pPr>
            <w:r w:rsidRPr="00BA0AF4">
              <w:rPr>
                <w:rFonts w:ascii="標楷體" w:hAnsi="標楷體" w:hint="eastAsia"/>
              </w:rPr>
              <w:t>類別勾選</w:t>
            </w:r>
          </w:p>
        </w:tc>
        <w:tc>
          <w:tcPr>
            <w:tcW w:w="8880" w:type="dxa"/>
            <w:gridSpan w:val="16"/>
            <w:vAlign w:val="center"/>
          </w:tcPr>
          <w:p w14:paraId="475A383E" w14:textId="77777777" w:rsidR="006F0575" w:rsidRPr="00BA0AF4" w:rsidRDefault="006F0575" w:rsidP="00E8686B">
            <w:pPr>
              <w:jc w:val="left"/>
              <w:rPr>
                <w:rFonts w:ascii="標楷體" w:hAnsi="標楷體"/>
                <w:sz w:val="28"/>
                <w:szCs w:val="28"/>
              </w:rPr>
            </w:pPr>
            <w:r>
              <w:rPr>
                <w:rFonts w:ascii="標楷體" w:hAnsi="標楷體" w:hint="eastAsia"/>
                <w:sz w:val="28"/>
                <w:szCs w:val="28"/>
              </w:rPr>
              <w:t>□學位論文 □專門著作 □技術報告 □教學實務報告</w:t>
            </w:r>
          </w:p>
        </w:tc>
      </w:tr>
      <w:tr w:rsidR="006F0575" w:rsidRPr="002F1B6E" w14:paraId="270C237B" w14:textId="77777777" w:rsidTr="00462100">
        <w:trPr>
          <w:trHeight w:val="712"/>
        </w:trPr>
        <w:tc>
          <w:tcPr>
            <w:tcW w:w="1560" w:type="dxa"/>
            <w:gridSpan w:val="3"/>
            <w:vAlign w:val="center"/>
          </w:tcPr>
          <w:p w14:paraId="23054078" w14:textId="77777777" w:rsidR="006F0575" w:rsidRPr="00BA0AF4" w:rsidRDefault="006F0575" w:rsidP="00E8686B">
            <w:pPr>
              <w:jc w:val="left"/>
              <w:rPr>
                <w:rFonts w:ascii="標楷體" w:hAnsi="標楷體"/>
              </w:rPr>
            </w:pPr>
            <w:r w:rsidRPr="00BA0AF4">
              <w:rPr>
                <w:rFonts w:ascii="標楷體" w:hAnsi="標楷體" w:hint="eastAsia"/>
              </w:rPr>
              <w:t>審查類科勾選</w:t>
            </w:r>
          </w:p>
        </w:tc>
        <w:tc>
          <w:tcPr>
            <w:tcW w:w="8880" w:type="dxa"/>
            <w:gridSpan w:val="16"/>
            <w:vAlign w:val="center"/>
          </w:tcPr>
          <w:p w14:paraId="1B870D0B" w14:textId="77777777" w:rsidR="006F0575" w:rsidRDefault="006F0575" w:rsidP="00E8686B">
            <w:pPr>
              <w:jc w:val="left"/>
              <w:rPr>
                <w:rFonts w:ascii="標楷體" w:hAnsi="標楷體"/>
                <w:sz w:val="28"/>
                <w:szCs w:val="28"/>
              </w:rPr>
            </w:pPr>
            <w:r w:rsidRPr="00667573">
              <w:rPr>
                <w:rFonts w:ascii="標楷體" w:hAnsi="標楷體" w:hint="eastAsia"/>
                <w:sz w:val="28"/>
                <w:szCs w:val="28"/>
              </w:rPr>
              <w:t>□理工農醫</w:t>
            </w:r>
            <w:r>
              <w:rPr>
                <w:rFonts w:ascii="標楷體" w:hAnsi="標楷體" w:hint="eastAsia"/>
                <w:sz w:val="28"/>
                <w:szCs w:val="28"/>
              </w:rPr>
              <w:t xml:space="preserve">  </w:t>
            </w:r>
            <w:r w:rsidRPr="00667573">
              <w:rPr>
                <w:rFonts w:ascii="標楷體" w:hAnsi="標楷體" w:hint="eastAsia"/>
                <w:sz w:val="28"/>
                <w:szCs w:val="28"/>
              </w:rPr>
              <w:t>□人文社會</w:t>
            </w:r>
          </w:p>
        </w:tc>
      </w:tr>
      <w:tr w:rsidR="006F0575" w:rsidRPr="002F1B6E" w14:paraId="59A93EB4" w14:textId="77777777" w:rsidTr="00462100">
        <w:trPr>
          <w:trHeight w:val="1063"/>
        </w:trPr>
        <w:tc>
          <w:tcPr>
            <w:tcW w:w="1800" w:type="dxa"/>
            <w:gridSpan w:val="4"/>
            <w:vAlign w:val="center"/>
          </w:tcPr>
          <w:p w14:paraId="17BA0046" w14:textId="77777777" w:rsidR="006F0575" w:rsidRPr="002F1B6E" w:rsidRDefault="006F0575" w:rsidP="00E8686B">
            <w:pPr>
              <w:jc w:val="left"/>
              <w:rPr>
                <w:rFonts w:ascii="標楷體" w:hAnsi="標楷體"/>
              </w:rPr>
            </w:pPr>
            <w:r>
              <w:rPr>
                <w:rFonts w:ascii="標楷體" w:hAnsi="標楷體" w:hint="eastAsia"/>
              </w:rPr>
              <w:t>代表著作</w:t>
            </w:r>
            <w:r w:rsidRPr="002F1B6E">
              <w:rPr>
                <w:rFonts w:ascii="標楷體" w:hAnsi="標楷體" w:hint="eastAsia"/>
              </w:rPr>
              <w:t>名稱</w:t>
            </w:r>
          </w:p>
        </w:tc>
        <w:tc>
          <w:tcPr>
            <w:tcW w:w="6480" w:type="dxa"/>
            <w:gridSpan w:val="12"/>
            <w:vAlign w:val="center"/>
          </w:tcPr>
          <w:p w14:paraId="55A9480F" w14:textId="77777777" w:rsidR="006F0575" w:rsidRDefault="006F0575" w:rsidP="00E8686B">
            <w:pPr>
              <w:jc w:val="left"/>
              <w:rPr>
                <w:rFonts w:ascii="標楷體" w:hAnsi="標楷體"/>
              </w:rPr>
            </w:pPr>
          </w:p>
          <w:p w14:paraId="5A3E3DFD" w14:textId="77777777" w:rsidR="006F0575" w:rsidRDefault="006F0575" w:rsidP="00E8686B">
            <w:pPr>
              <w:jc w:val="left"/>
              <w:rPr>
                <w:rFonts w:ascii="標楷體" w:hAnsi="標楷體"/>
              </w:rPr>
            </w:pPr>
          </w:p>
          <w:p w14:paraId="20DD0B3F" w14:textId="77777777" w:rsidR="006F0575" w:rsidRDefault="006F0575" w:rsidP="00E8686B">
            <w:pPr>
              <w:jc w:val="left"/>
              <w:rPr>
                <w:rFonts w:ascii="標楷體" w:hAnsi="標楷體"/>
              </w:rPr>
            </w:pPr>
          </w:p>
          <w:p w14:paraId="5B053EC9" w14:textId="77777777" w:rsidR="006F0575" w:rsidRPr="007A7937" w:rsidRDefault="006F0575" w:rsidP="00E8686B">
            <w:pPr>
              <w:jc w:val="left"/>
              <w:rPr>
                <w:rFonts w:ascii="標楷體" w:hAnsi="標楷體"/>
                <w:szCs w:val="20"/>
              </w:rPr>
            </w:pPr>
            <w:r w:rsidRPr="007A7937">
              <w:rPr>
                <w:rFonts w:ascii="標楷體" w:hAnsi="標楷體" w:hint="eastAsia"/>
                <w:szCs w:val="20"/>
              </w:rPr>
              <w:t>是否合著</w:t>
            </w:r>
            <w:r>
              <w:rPr>
                <w:rFonts w:ascii="標楷體" w:hAnsi="標楷體" w:hint="eastAsia"/>
                <w:szCs w:val="20"/>
              </w:rPr>
              <w:t>勾選</w:t>
            </w:r>
            <w:r w:rsidRPr="007A7937">
              <w:rPr>
                <w:rFonts w:ascii="標楷體" w:hAnsi="標楷體"/>
                <w:szCs w:val="20"/>
              </w:rPr>
              <w:t>：</w:t>
            </w:r>
            <w:r w:rsidRPr="007A7937">
              <w:rPr>
                <w:rFonts w:ascii="標楷體" w:hAnsi="標楷體" w:hint="eastAsia"/>
                <w:szCs w:val="20"/>
              </w:rPr>
              <w:t>□否，□是</w:t>
            </w:r>
          </w:p>
        </w:tc>
        <w:tc>
          <w:tcPr>
            <w:tcW w:w="720" w:type="dxa"/>
            <w:gridSpan w:val="2"/>
            <w:vAlign w:val="center"/>
          </w:tcPr>
          <w:p w14:paraId="7346891F" w14:textId="77777777" w:rsidR="006F0575" w:rsidRDefault="006F0575" w:rsidP="00E8686B">
            <w:pPr>
              <w:widowControl/>
              <w:jc w:val="left"/>
              <w:rPr>
                <w:rFonts w:ascii="標楷體" w:hAnsi="標楷體"/>
              </w:rPr>
            </w:pPr>
            <w:r>
              <w:rPr>
                <w:rFonts w:ascii="標楷體" w:hAnsi="標楷體" w:hint="eastAsia"/>
              </w:rPr>
              <w:t>字數</w:t>
            </w:r>
          </w:p>
        </w:tc>
        <w:tc>
          <w:tcPr>
            <w:tcW w:w="1440" w:type="dxa"/>
            <w:vAlign w:val="center"/>
          </w:tcPr>
          <w:p w14:paraId="74075DE0" w14:textId="77777777" w:rsidR="006F0575" w:rsidRPr="002F1B6E" w:rsidRDefault="006F0575" w:rsidP="00E8686B">
            <w:pPr>
              <w:jc w:val="left"/>
              <w:rPr>
                <w:rFonts w:ascii="標楷體" w:hAnsi="標楷體"/>
              </w:rPr>
            </w:pPr>
          </w:p>
        </w:tc>
      </w:tr>
      <w:tr w:rsidR="006F0575" w:rsidRPr="002F1B6E" w14:paraId="625E9409" w14:textId="77777777" w:rsidTr="00462100">
        <w:trPr>
          <w:trHeight w:val="780"/>
        </w:trPr>
        <w:tc>
          <w:tcPr>
            <w:tcW w:w="1260" w:type="dxa"/>
            <w:gridSpan w:val="2"/>
            <w:vAlign w:val="center"/>
          </w:tcPr>
          <w:p w14:paraId="4CD7619F" w14:textId="77777777" w:rsidR="006F0575" w:rsidRDefault="006F0575" w:rsidP="00E8686B">
            <w:pPr>
              <w:jc w:val="left"/>
              <w:rPr>
                <w:rFonts w:ascii="標楷體" w:hAnsi="標楷體"/>
              </w:rPr>
            </w:pPr>
            <w:r>
              <w:rPr>
                <w:rFonts w:ascii="標楷體" w:hAnsi="標楷體" w:hint="eastAsia"/>
              </w:rPr>
              <w:t>代表著作</w:t>
            </w:r>
          </w:p>
          <w:p w14:paraId="7DC8EF9E" w14:textId="77777777" w:rsidR="006F0575" w:rsidRPr="007F36C9" w:rsidRDefault="006F0575" w:rsidP="00E8686B">
            <w:pPr>
              <w:jc w:val="left"/>
              <w:rPr>
                <w:rFonts w:ascii="標楷體" w:hAnsi="標楷體"/>
              </w:rPr>
            </w:pPr>
            <w:r>
              <w:rPr>
                <w:rFonts w:ascii="標楷體" w:hAnsi="標楷體" w:hint="eastAsia"/>
              </w:rPr>
              <w:t>作者名稱</w:t>
            </w:r>
          </w:p>
        </w:tc>
        <w:tc>
          <w:tcPr>
            <w:tcW w:w="9180" w:type="dxa"/>
            <w:gridSpan w:val="17"/>
            <w:vAlign w:val="bottom"/>
          </w:tcPr>
          <w:p w14:paraId="209D7EF4" w14:textId="77777777" w:rsidR="006F0575" w:rsidRDefault="006F0575" w:rsidP="00E8686B">
            <w:pPr>
              <w:jc w:val="left"/>
              <w:rPr>
                <w:rFonts w:ascii="標楷體" w:hAnsi="標楷體"/>
                <w:szCs w:val="20"/>
              </w:rPr>
            </w:pPr>
          </w:p>
          <w:p w14:paraId="551C2889" w14:textId="77777777" w:rsidR="006F0575" w:rsidRDefault="006F0575" w:rsidP="00E8686B">
            <w:pPr>
              <w:jc w:val="left"/>
              <w:rPr>
                <w:rFonts w:ascii="標楷體" w:hAnsi="標楷體"/>
                <w:szCs w:val="20"/>
              </w:rPr>
            </w:pPr>
          </w:p>
          <w:p w14:paraId="344BFE11" w14:textId="77777777" w:rsidR="006F0575" w:rsidRDefault="006F0575" w:rsidP="00E8686B">
            <w:pPr>
              <w:jc w:val="left"/>
              <w:rPr>
                <w:rFonts w:ascii="標楷體" w:hAnsi="標楷體"/>
              </w:rPr>
            </w:pPr>
            <w:r>
              <w:rPr>
                <w:rFonts w:ascii="標楷體" w:hAnsi="標楷體"/>
                <w:szCs w:val="20"/>
              </w:rPr>
              <w:t>(</w:t>
            </w:r>
            <w:r>
              <w:rPr>
                <w:rFonts w:ascii="標楷體" w:hAnsi="標楷體" w:hint="eastAsia"/>
                <w:szCs w:val="20"/>
              </w:rPr>
              <w:t>代表著作勾選合著者</w:t>
            </w:r>
            <w:r w:rsidRPr="007A7937">
              <w:rPr>
                <w:rFonts w:ascii="標楷體" w:hAnsi="標楷體" w:hint="eastAsia"/>
                <w:szCs w:val="20"/>
              </w:rPr>
              <w:t>請</w:t>
            </w:r>
            <w:r>
              <w:rPr>
                <w:rFonts w:ascii="標楷體" w:hAnsi="標楷體" w:hint="eastAsia"/>
                <w:szCs w:val="20"/>
              </w:rPr>
              <w:t>檢</w:t>
            </w:r>
            <w:r w:rsidRPr="007A7937">
              <w:rPr>
                <w:rFonts w:ascii="標楷體" w:hAnsi="標楷體" w:hint="eastAsia"/>
                <w:szCs w:val="20"/>
              </w:rPr>
              <w:t>附合著者證明</w:t>
            </w:r>
            <w:r w:rsidRPr="007A7937">
              <w:rPr>
                <w:rFonts w:ascii="標楷體" w:hAnsi="標楷體"/>
                <w:szCs w:val="20"/>
              </w:rPr>
              <w:t>)</w:t>
            </w:r>
          </w:p>
        </w:tc>
      </w:tr>
      <w:tr w:rsidR="006F0575" w:rsidRPr="002F1B6E" w14:paraId="75315E57" w14:textId="77777777" w:rsidTr="00462100">
        <w:trPr>
          <w:trHeight w:val="780"/>
        </w:trPr>
        <w:tc>
          <w:tcPr>
            <w:tcW w:w="1260" w:type="dxa"/>
            <w:gridSpan w:val="2"/>
            <w:vAlign w:val="center"/>
          </w:tcPr>
          <w:p w14:paraId="61621082" w14:textId="77777777" w:rsidR="006F0575" w:rsidRDefault="006F0575" w:rsidP="00E8686B">
            <w:pPr>
              <w:jc w:val="left"/>
              <w:rPr>
                <w:rFonts w:ascii="標楷體" w:hAnsi="標楷體"/>
              </w:rPr>
            </w:pPr>
            <w:r w:rsidRPr="007F36C9">
              <w:rPr>
                <w:rFonts w:ascii="標楷體" w:hAnsi="標楷體" w:hint="eastAsia"/>
              </w:rPr>
              <w:t>期刊名稱</w:t>
            </w:r>
          </w:p>
          <w:p w14:paraId="0A203301" w14:textId="77777777" w:rsidR="006F0575" w:rsidRDefault="006F0575" w:rsidP="00E8686B">
            <w:pPr>
              <w:jc w:val="left"/>
              <w:rPr>
                <w:rFonts w:ascii="標楷體" w:hAnsi="標楷體"/>
              </w:rPr>
            </w:pPr>
            <w:r>
              <w:rPr>
                <w:rFonts w:ascii="標楷體" w:hAnsi="標楷體"/>
              </w:rPr>
              <w:t>(</w:t>
            </w:r>
            <w:r>
              <w:rPr>
                <w:rFonts w:ascii="標楷體" w:hAnsi="標楷體" w:hint="eastAsia"/>
              </w:rPr>
              <w:t>出版處所</w:t>
            </w:r>
            <w:r>
              <w:rPr>
                <w:rFonts w:ascii="標楷體" w:hAnsi="標楷體"/>
              </w:rPr>
              <w:t>)</w:t>
            </w:r>
          </w:p>
        </w:tc>
        <w:tc>
          <w:tcPr>
            <w:tcW w:w="5220" w:type="dxa"/>
            <w:gridSpan w:val="10"/>
            <w:vAlign w:val="center"/>
          </w:tcPr>
          <w:p w14:paraId="105176CC" w14:textId="77777777" w:rsidR="006F0575" w:rsidRDefault="006F0575" w:rsidP="00E8686B">
            <w:pPr>
              <w:jc w:val="left"/>
              <w:rPr>
                <w:rFonts w:ascii="標楷體" w:hAnsi="標楷體"/>
              </w:rPr>
            </w:pPr>
          </w:p>
        </w:tc>
        <w:tc>
          <w:tcPr>
            <w:tcW w:w="1440" w:type="dxa"/>
            <w:gridSpan w:val="3"/>
            <w:vAlign w:val="center"/>
          </w:tcPr>
          <w:p w14:paraId="204723E3" w14:textId="77777777" w:rsidR="006F0575" w:rsidRDefault="006F0575" w:rsidP="00E8686B">
            <w:pPr>
              <w:jc w:val="left"/>
              <w:rPr>
                <w:rFonts w:ascii="標楷體" w:hAnsi="標楷體"/>
              </w:rPr>
            </w:pPr>
            <w:r w:rsidRPr="007F36C9">
              <w:rPr>
                <w:rFonts w:ascii="標楷體" w:hAnsi="標楷體" w:hint="eastAsia"/>
              </w:rPr>
              <w:t>期刊卷期</w:t>
            </w:r>
          </w:p>
          <w:p w14:paraId="643882A5" w14:textId="77777777" w:rsidR="006F0575" w:rsidRDefault="006F0575" w:rsidP="00E8686B">
            <w:pPr>
              <w:jc w:val="left"/>
              <w:rPr>
                <w:rFonts w:ascii="標楷體" w:hAnsi="標楷體"/>
              </w:rPr>
            </w:pPr>
            <w:r>
              <w:rPr>
                <w:rFonts w:ascii="標楷體" w:hAnsi="標楷體"/>
              </w:rPr>
              <w:t>(</w:t>
            </w:r>
            <w:r>
              <w:rPr>
                <w:rFonts w:ascii="標楷體" w:hAnsi="標楷體" w:hint="eastAsia"/>
              </w:rPr>
              <w:t>出版日期</w:t>
            </w:r>
            <w:r>
              <w:rPr>
                <w:rFonts w:ascii="標楷體" w:hAnsi="標楷體"/>
              </w:rPr>
              <w:t>)</w:t>
            </w:r>
          </w:p>
        </w:tc>
        <w:tc>
          <w:tcPr>
            <w:tcW w:w="2520" w:type="dxa"/>
            <w:gridSpan w:val="4"/>
            <w:vAlign w:val="center"/>
          </w:tcPr>
          <w:p w14:paraId="66F8E335" w14:textId="77777777" w:rsidR="006F0575" w:rsidRDefault="006F0575" w:rsidP="00E8686B">
            <w:pPr>
              <w:jc w:val="left"/>
              <w:rPr>
                <w:rFonts w:ascii="標楷體" w:hAnsi="標楷體"/>
              </w:rPr>
            </w:pPr>
          </w:p>
        </w:tc>
      </w:tr>
      <w:tr w:rsidR="006F0575" w:rsidRPr="002F1B6E" w14:paraId="7202D54C" w14:textId="77777777" w:rsidTr="00462100">
        <w:trPr>
          <w:trHeight w:val="3026"/>
        </w:trPr>
        <w:tc>
          <w:tcPr>
            <w:tcW w:w="10440" w:type="dxa"/>
            <w:gridSpan w:val="19"/>
            <w:vAlign w:val="center"/>
          </w:tcPr>
          <w:p w14:paraId="01FD13A4" w14:textId="77777777" w:rsidR="006F0575" w:rsidRPr="00EE4DC0" w:rsidRDefault="006F0575" w:rsidP="00E8686B">
            <w:pPr>
              <w:spacing w:line="300" w:lineRule="exact"/>
              <w:jc w:val="left"/>
              <w:rPr>
                <w:rFonts w:ascii="標楷體" w:hAnsi="標楷體"/>
                <w:b/>
              </w:rPr>
            </w:pPr>
            <w:r w:rsidRPr="00EE4DC0">
              <w:rPr>
                <w:rFonts w:ascii="標楷體" w:hAnsi="標楷體" w:hint="eastAsia"/>
                <w:b/>
              </w:rPr>
              <w:t>申請人檢視</w:t>
            </w:r>
            <w:r w:rsidRPr="00EE4DC0">
              <w:rPr>
                <w:rFonts w:ascii="標楷體" w:hAnsi="標楷體"/>
                <w:b/>
              </w:rPr>
              <w:t>：</w:t>
            </w:r>
          </w:p>
          <w:p w14:paraId="64E71A92" w14:textId="77777777" w:rsidR="006F0575" w:rsidRDefault="006F0575" w:rsidP="00E8686B">
            <w:pPr>
              <w:spacing w:line="300" w:lineRule="exact"/>
              <w:jc w:val="left"/>
              <w:rPr>
                <w:rFonts w:ascii="標楷體" w:hAnsi="標楷體"/>
              </w:rPr>
            </w:pPr>
            <w:r>
              <w:rPr>
                <w:rFonts w:ascii="標楷體" w:hAnsi="標楷體"/>
              </w:rPr>
              <w:t>1.</w:t>
            </w:r>
            <w:r w:rsidRPr="002F1B6E">
              <w:rPr>
                <w:rFonts w:ascii="標楷體" w:hAnsi="標楷體" w:hint="eastAsia"/>
              </w:rPr>
              <w:t>以上填寫及繳交之送審相關</w:t>
            </w:r>
            <w:r>
              <w:rPr>
                <w:rFonts w:ascii="標楷體" w:hAnsi="標楷體" w:hint="eastAsia"/>
              </w:rPr>
              <w:t>著作</w:t>
            </w:r>
            <w:r w:rsidRPr="002F1B6E">
              <w:rPr>
                <w:rFonts w:ascii="標楷體" w:hAnsi="標楷體" w:hint="eastAsia"/>
              </w:rPr>
              <w:t>資料</w:t>
            </w:r>
            <w:r>
              <w:rPr>
                <w:rFonts w:ascii="標楷體" w:hAnsi="標楷體" w:hint="eastAsia"/>
              </w:rPr>
              <w:t>是否確實，如有不實願自負法律責任</w:t>
            </w:r>
            <w:r w:rsidRPr="002F1B6E">
              <w:rPr>
                <w:rFonts w:ascii="標楷體" w:hAnsi="標楷體" w:hint="eastAsia"/>
              </w:rPr>
              <w:t>：□是　□否</w:t>
            </w:r>
            <w:r>
              <w:rPr>
                <w:rFonts w:ascii="標楷體" w:hAnsi="標楷體" w:hint="eastAsia"/>
              </w:rPr>
              <w:t>。</w:t>
            </w:r>
          </w:p>
          <w:p w14:paraId="10F34263" w14:textId="77777777" w:rsidR="006F0575" w:rsidRPr="00B84870" w:rsidRDefault="006F0575" w:rsidP="00E8686B">
            <w:pPr>
              <w:spacing w:line="300" w:lineRule="exact"/>
              <w:jc w:val="left"/>
              <w:rPr>
                <w:rFonts w:ascii="標楷體" w:hAnsi="標楷體"/>
                <w:b/>
              </w:rPr>
            </w:pPr>
            <w:r>
              <w:rPr>
                <w:rFonts w:ascii="標楷體" w:hAnsi="標楷體"/>
              </w:rPr>
              <w:t>2.</w:t>
            </w:r>
            <w:r>
              <w:rPr>
                <w:rFonts w:ascii="標楷體" w:hAnsi="標楷體" w:hint="eastAsia"/>
              </w:rPr>
              <w:t>是否符合本校教師聘任暨升等審查辦法第</w:t>
            </w:r>
            <w:r>
              <w:rPr>
                <w:rFonts w:ascii="標楷體" w:hAnsi="標楷體"/>
              </w:rPr>
              <w:t>9、10、11、</w:t>
            </w:r>
            <w:r>
              <w:rPr>
                <w:rFonts w:ascii="標楷體" w:hAnsi="標楷體" w:hint="eastAsia"/>
              </w:rPr>
              <w:t>12、13、14、17條等規定</w:t>
            </w:r>
            <w:r>
              <w:rPr>
                <w:rFonts w:ascii="標楷體" w:hAnsi="標楷體"/>
              </w:rPr>
              <w:t>：</w:t>
            </w:r>
            <w:r w:rsidRPr="002F1B6E">
              <w:rPr>
                <w:rFonts w:ascii="標楷體" w:hAnsi="標楷體" w:hint="eastAsia"/>
              </w:rPr>
              <w:t>□是　□否</w:t>
            </w:r>
            <w:r>
              <w:rPr>
                <w:rFonts w:ascii="標楷體" w:hAnsi="標楷體" w:hint="eastAsia"/>
              </w:rPr>
              <w:t>。</w:t>
            </w:r>
          </w:p>
          <w:p w14:paraId="5F46974C" w14:textId="77777777" w:rsidR="006F0575" w:rsidRDefault="006F0575" w:rsidP="00E8686B">
            <w:pPr>
              <w:spacing w:line="300" w:lineRule="exact"/>
              <w:jc w:val="left"/>
              <w:rPr>
                <w:rFonts w:ascii="標楷體" w:hAnsi="標楷體"/>
                <w:u w:val="single"/>
              </w:rPr>
            </w:pPr>
            <w:r>
              <w:rPr>
                <w:rFonts w:ascii="標楷體" w:hAnsi="標楷體"/>
              </w:rPr>
              <w:t>3.</w:t>
            </w:r>
            <w:r>
              <w:rPr>
                <w:rFonts w:ascii="標楷體" w:hAnsi="標楷體" w:hint="eastAsia"/>
              </w:rPr>
              <w:t>是否通過教師評鑑</w:t>
            </w:r>
            <w:r w:rsidRPr="002F1B6E">
              <w:rPr>
                <w:rFonts w:ascii="標楷體" w:hAnsi="標楷體" w:hint="eastAsia"/>
              </w:rPr>
              <w:t>：   □是    □否； 其他：</w:t>
            </w:r>
            <w:r w:rsidRPr="002F1B6E">
              <w:rPr>
                <w:rFonts w:ascii="標楷體" w:hAnsi="標楷體" w:hint="eastAsia"/>
                <w:u w:val="single"/>
              </w:rPr>
              <w:t xml:space="preserve">       </w:t>
            </w:r>
          </w:p>
          <w:p w14:paraId="32271574" w14:textId="77777777" w:rsidR="006F0575" w:rsidRPr="00C60B95" w:rsidRDefault="006F0575" w:rsidP="00E8686B">
            <w:pPr>
              <w:spacing w:line="300" w:lineRule="exact"/>
              <w:jc w:val="left"/>
              <w:rPr>
                <w:rFonts w:ascii="標楷體" w:hAnsi="標楷體"/>
              </w:rPr>
            </w:pPr>
            <w:r w:rsidRPr="00C60B95">
              <w:rPr>
                <w:rFonts w:ascii="標楷體" w:hAnsi="標楷體"/>
              </w:rPr>
              <w:t>4.</w:t>
            </w:r>
            <w:r>
              <w:rPr>
                <w:rFonts w:ascii="標楷體" w:hAnsi="標楷體" w:hint="eastAsia"/>
              </w:rPr>
              <w:t>是否</w:t>
            </w:r>
            <w:r w:rsidRPr="00C60B95">
              <w:rPr>
                <w:rFonts w:ascii="標楷體" w:hAnsi="標楷體" w:hint="eastAsia"/>
              </w:rPr>
              <w:t>檢附教育部大專教師送審教師資格履歷表</w:t>
            </w:r>
            <w:r>
              <w:rPr>
                <w:rFonts w:ascii="標楷體" w:hAnsi="標楷體" w:hint="eastAsia"/>
              </w:rPr>
              <w:t>及電子檔各乙份</w:t>
            </w:r>
            <w:r>
              <w:rPr>
                <w:rFonts w:ascii="標楷體" w:hAnsi="標楷體"/>
              </w:rPr>
              <w:t>：</w:t>
            </w:r>
            <w:r w:rsidRPr="002F1B6E">
              <w:rPr>
                <w:rFonts w:ascii="標楷體" w:hAnsi="標楷體" w:hint="eastAsia"/>
              </w:rPr>
              <w:t>□是</w:t>
            </w:r>
            <w:r>
              <w:rPr>
                <w:rFonts w:ascii="標楷體" w:hAnsi="標楷體" w:hint="eastAsia"/>
              </w:rPr>
              <w:t xml:space="preserve">  </w:t>
            </w:r>
            <w:r w:rsidRPr="002F1B6E">
              <w:rPr>
                <w:rFonts w:ascii="標楷體" w:hAnsi="標楷體" w:hint="eastAsia"/>
              </w:rPr>
              <w:t>□否；其他：</w:t>
            </w:r>
            <w:r w:rsidRPr="002F1B6E">
              <w:rPr>
                <w:rFonts w:ascii="標楷體" w:hAnsi="標楷體" w:hint="eastAsia"/>
                <w:u w:val="single"/>
              </w:rPr>
              <w:t xml:space="preserve">       </w:t>
            </w:r>
          </w:p>
          <w:p w14:paraId="206ECAA0" w14:textId="77777777" w:rsidR="006F0575" w:rsidRPr="00C60B95" w:rsidRDefault="006F0575" w:rsidP="00E8686B">
            <w:pPr>
              <w:spacing w:line="300" w:lineRule="exact"/>
              <w:jc w:val="left"/>
              <w:rPr>
                <w:rFonts w:ascii="標楷體" w:hAnsi="標楷體"/>
              </w:rPr>
            </w:pPr>
            <w:r w:rsidRPr="00C60B95">
              <w:rPr>
                <w:rFonts w:ascii="標楷體" w:hAnsi="標楷體"/>
              </w:rPr>
              <w:t xml:space="preserve">  </w:t>
            </w:r>
            <w:r>
              <w:rPr>
                <w:rFonts w:ascii="標楷體" w:hAnsi="標楷體"/>
              </w:rPr>
              <w:t>(</w:t>
            </w:r>
            <w:r w:rsidRPr="00C60B95">
              <w:rPr>
                <w:rFonts w:ascii="標楷體" w:hAnsi="標楷體" w:hint="eastAsia"/>
              </w:rPr>
              <w:t>請至</w:t>
            </w:r>
            <w:r>
              <w:rPr>
                <w:rFonts w:ascii="標楷體" w:hAnsi="標楷體" w:hint="eastAsia"/>
              </w:rPr>
              <w:t>教育部學審會大專教師送審通報系統線上製作履歷表及電子檔</w:t>
            </w:r>
            <w:r>
              <w:rPr>
                <w:rFonts w:ascii="標楷體" w:hAnsi="標楷體"/>
              </w:rPr>
              <w:t>)</w:t>
            </w:r>
          </w:p>
          <w:p w14:paraId="55601A8A" w14:textId="77777777" w:rsidR="006F0575" w:rsidRDefault="006F0575" w:rsidP="00E8686B">
            <w:pPr>
              <w:spacing w:line="300" w:lineRule="exact"/>
              <w:jc w:val="left"/>
              <w:rPr>
                <w:rFonts w:ascii="標楷體" w:hAnsi="標楷體"/>
              </w:rPr>
            </w:pPr>
          </w:p>
          <w:p w14:paraId="62E705BC" w14:textId="77777777" w:rsidR="006F0575" w:rsidRDefault="006F0575" w:rsidP="00E8686B">
            <w:pPr>
              <w:spacing w:line="300" w:lineRule="exact"/>
              <w:jc w:val="left"/>
              <w:rPr>
                <w:rFonts w:ascii="標楷體" w:hAnsi="標楷體"/>
              </w:rPr>
            </w:pPr>
          </w:p>
          <w:p w14:paraId="53D3E2D3" w14:textId="6537B2BD" w:rsidR="006F0575" w:rsidRDefault="006F0575" w:rsidP="00E8686B">
            <w:pPr>
              <w:spacing w:line="300" w:lineRule="exact"/>
              <w:jc w:val="left"/>
              <w:rPr>
                <w:rFonts w:ascii="標楷體" w:hAnsi="標楷體"/>
              </w:rPr>
            </w:pPr>
          </w:p>
          <w:p w14:paraId="6CB6BD27" w14:textId="5A3E09D8" w:rsidR="00462100" w:rsidRPr="002F1B6E" w:rsidRDefault="00462100" w:rsidP="00E8686B">
            <w:pPr>
              <w:spacing w:line="300" w:lineRule="exact"/>
              <w:jc w:val="left"/>
              <w:rPr>
                <w:rFonts w:ascii="標楷體" w:hAnsi="標楷體"/>
              </w:rPr>
            </w:pPr>
          </w:p>
          <w:p w14:paraId="02B19737" w14:textId="77777777" w:rsidR="006F0575" w:rsidRPr="00C276F4" w:rsidRDefault="006F0575" w:rsidP="00E8686B">
            <w:pPr>
              <w:spacing w:line="360" w:lineRule="auto"/>
              <w:jc w:val="left"/>
              <w:rPr>
                <w:rFonts w:ascii="標楷體" w:hAnsi="標楷體"/>
                <w:b/>
              </w:rPr>
            </w:pPr>
            <w:r w:rsidRPr="00697B64">
              <w:rPr>
                <w:rFonts w:ascii="標楷體" w:hAnsi="標楷體" w:hint="eastAsia"/>
                <w:b/>
              </w:rPr>
              <w:t>申請</w:t>
            </w:r>
            <w:r>
              <w:rPr>
                <w:rFonts w:ascii="標楷體" w:hAnsi="標楷體" w:hint="eastAsia"/>
                <w:b/>
              </w:rPr>
              <w:t>送審</w:t>
            </w:r>
            <w:r w:rsidRPr="00697B64">
              <w:rPr>
                <w:rFonts w:ascii="標楷體" w:hAnsi="標楷體" w:hint="eastAsia"/>
                <w:b/>
              </w:rPr>
              <w:t>人簽章</w:t>
            </w:r>
            <w:r w:rsidRPr="00697B64">
              <w:rPr>
                <w:rFonts w:ascii="標楷體" w:hAnsi="標楷體"/>
                <w:b/>
              </w:rPr>
              <w:t>：</w:t>
            </w:r>
            <w:r>
              <w:rPr>
                <w:rFonts w:ascii="標楷體" w:hAnsi="標楷體"/>
                <w:b/>
              </w:rPr>
              <w:t xml:space="preserve">                                       </w:t>
            </w:r>
            <w:r>
              <w:rPr>
                <w:rFonts w:ascii="標楷體" w:hAnsi="標楷體" w:hint="eastAsia"/>
                <w:b/>
              </w:rPr>
              <w:t>年    月      日</w:t>
            </w:r>
          </w:p>
        </w:tc>
      </w:tr>
    </w:tbl>
    <w:p w14:paraId="71BDA6EA" w14:textId="77777777" w:rsidR="006F0575" w:rsidRPr="00F964E6" w:rsidRDefault="006F0575" w:rsidP="00E8686B">
      <w:pPr>
        <w:spacing w:line="160" w:lineRule="exact"/>
        <w:jc w:val="left"/>
        <w:rPr>
          <w:rFonts w:ascii="標楷體" w:hAnsi="標楷體"/>
          <w:sz w:val="16"/>
          <w:szCs w:val="16"/>
        </w:rPr>
      </w:pPr>
      <w:r>
        <w:rPr>
          <w:rFonts w:ascii="標楷體" w:hAnsi="標楷體"/>
          <w:sz w:val="28"/>
          <w:szCs w:val="28"/>
        </w:rPr>
        <w:lastRenderedPageBreak/>
        <w:br w:type="page"/>
      </w:r>
    </w:p>
    <w:tbl>
      <w:tblPr>
        <w:tblW w:w="10440" w:type="dxa"/>
        <w:tblInd w:w="-424"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540"/>
        <w:gridCol w:w="540"/>
        <w:gridCol w:w="7380"/>
        <w:gridCol w:w="900"/>
        <w:gridCol w:w="1080"/>
      </w:tblGrid>
      <w:tr w:rsidR="006F0575" w:rsidRPr="002F1B6E" w14:paraId="4907F20E" w14:textId="77777777" w:rsidTr="00462100">
        <w:trPr>
          <w:trHeight w:val="696"/>
        </w:trPr>
        <w:tc>
          <w:tcPr>
            <w:tcW w:w="10440" w:type="dxa"/>
            <w:gridSpan w:val="5"/>
            <w:vAlign w:val="center"/>
          </w:tcPr>
          <w:p w14:paraId="13B95BEB" w14:textId="77777777" w:rsidR="006F0575" w:rsidRPr="00462100" w:rsidRDefault="006F0575" w:rsidP="00415DDC">
            <w:pPr>
              <w:jc w:val="center"/>
              <w:rPr>
                <w:rFonts w:ascii="標楷體" w:hAnsi="標楷體"/>
                <w:sz w:val="32"/>
                <w:szCs w:val="36"/>
              </w:rPr>
            </w:pPr>
            <w:r w:rsidRPr="00462100">
              <w:rPr>
                <w:rFonts w:ascii="標楷體" w:hAnsi="標楷體" w:hint="eastAsia"/>
                <w:sz w:val="32"/>
                <w:szCs w:val="36"/>
              </w:rPr>
              <w:lastRenderedPageBreak/>
              <w:t>個人送審前七年內之發表參考著作</w:t>
            </w:r>
            <w:r w:rsidRPr="00462100">
              <w:rPr>
                <w:rFonts w:ascii="標楷體" w:hAnsi="標楷體"/>
                <w:sz w:val="32"/>
                <w:szCs w:val="36"/>
              </w:rPr>
              <w:t>(</w:t>
            </w:r>
            <w:r w:rsidRPr="00462100">
              <w:rPr>
                <w:rFonts w:ascii="標楷體" w:hAnsi="標楷體" w:hint="eastAsia"/>
                <w:sz w:val="32"/>
                <w:szCs w:val="36"/>
              </w:rPr>
              <w:t>參考成果或專利</w:t>
            </w:r>
            <w:r w:rsidRPr="00462100">
              <w:rPr>
                <w:rFonts w:ascii="標楷體" w:hAnsi="標楷體"/>
                <w:sz w:val="32"/>
                <w:szCs w:val="36"/>
              </w:rPr>
              <w:t>)</w:t>
            </w:r>
            <w:r w:rsidRPr="00462100">
              <w:rPr>
                <w:rFonts w:ascii="標楷體" w:hAnsi="標楷體" w:hint="eastAsia"/>
                <w:sz w:val="32"/>
                <w:szCs w:val="36"/>
              </w:rPr>
              <w:t>一覽表</w:t>
            </w:r>
          </w:p>
        </w:tc>
      </w:tr>
      <w:tr w:rsidR="006F0575" w:rsidRPr="002F1B6E" w14:paraId="43A6197C" w14:textId="77777777" w:rsidTr="00462100">
        <w:trPr>
          <w:trHeight w:val="675"/>
        </w:trPr>
        <w:tc>
          <w:tcPr>
            <w:tcW w:w="540" w:type="dxa"/>
            <w:vMerge w:val="restart"/>
            <w:textDirection w:val="tbRlV"/>
            <w:vAlign w:val="center"/>
          </w:tcPr>
          <w:p w14:paraId="50DDD8F4" w14:textId="77777777" w:rsidR="006F0575" w:rsidRPr="00DC1C31" w:rsidRDefault="006F0575" w:rsidP="00E8686B">
            <w:pPr>
              <w:ind w:left="113" w:right="113"/>
              <w:jc w:val="left"/>
              <w:rPr>
                <w:rFonts w:ascii="標楷體" w:hAnsi="標楷體"/>
                <w:sz w:val="28"/>
                <w:szCs w:val="28"/>
              </w:rPr>
            </w:pPr>
            <w:r w:rsidRPr="00DC1C31">
              <w:rPr>
                <w:rFonts w:ascii="標楷體" w:hAnsi="標楷體" w:hint="eastAsia"/>
                <w:sz w:val="28"/>
                <w:szCs w:val="28"/>
              </w:rPr>
              <w:t>參考著作</w:t>
            </w:r>
            <w:r>
              <w:rPr>
                <w:rFonts w:ascii="標楷體" w:hAnsi="標楷體"/>
                <w:sz w:val="28"/>
                <w:szCs w:val="28"/>
              </w:rPr>
              <w:t>(</w:t>
            </w:r>
            <w:r>
              <w:rPr>
                <w:rFonts w:ascii="標楷體" w:hAnsi="標楷體" w:hint="eastAsia"/>
                <w:sz w:val="28"/>
                <w:szCs w:val="28"/>
              </w:rPr>
              <w:t>參考成果或專利</w:t>
            </w:r>
            <w:r>
              <w:rPr>
                <w:rFonts w:ascii="標楷體" w:hAnsi="標楷體"/>
                <w:sz w:val="28"/>
                <w:szCs w:val="28"/>
              </w:rPr>
              <w:t>)</w:t>
            </w:r>
          </w:p>
        </w:tc>
        <w:tc>
          <w:tcPr>
            <w:tcW w:w="540" w:type="dxa"/>
            <w:vMerge w:val="restart"/>
            <w:vAlign w:val="center"/>
          </w:tcPr>
          <w:p w14:paraId="69D8E89F" w14:textId="77777777" w:rsidR="006F0575" w:rsidRPr="002F1B6E" w:rsidRDefault="006F0575" w:rsidP="00E8686B">
            <w:pPr>
              <w:jc w:val="left"/>
              <w:rPr>
                <w:rFonts w:ascii="標楷體" w:hAnsi="標楷體"/>
              </w:rPr>
            </w:pPr>
            <w:r>
              <w:rPr>
                <w:rFonts w:ascii="標楷體" w:hAnsi="標楷體" w:hint="eastAsia"/>
              </w:rPr>
              <w:t>1</w:t>
            </w:r>
          </w:p>
        </w:tc>
        <w:tc>
          <w:tcPr>
            <w:tcW w:w="9360" w:type="dxa"/>
            <w:gridSpan w:val="3"/>
          </w:tcPr>
          <w:p w14:paraId="41610FC0" w14:textId="77777777" w:rsidR="006F0575" w:rsidRPr="00787776" w:rsidRDefault="006F0575" w:rsidP="00E8686B">
            <w:pPr>
              <w:jc w:val="left"/>
              <w:rPr>
                <w:rFonts w:ascii="標楷體" w:hAnsi="標楷體"/>
                <w:szCs w:val="20"/>
              </w:rPr>
            </w:pPr>
            <w:r>
              <w:rPr>
                <w:rFonts w:ascii="標楷體" w:hAnsi="標楷體" w:hint="eastAsia"/>
                <w:szCs w:val="20"/>
              </w:rPr>
              <w:t>參考</w:t>
            </w:r>
            <w:r w:rsidRPr="00787776">
              <w:rPr>
                <w:rFonts w:ascii="標楷體" w:hAnsi="標楷體" w:hint="eastAsia"/>
                <w:szCs w:val="20"/>
              </w:rPr>
              <w:t>著作</w:t>
            </w:r>
            <w:r>
              <w:rPr>
                <w:rFonts w:ascii="標楷體" w:hAnsi="標楷體"/>
                <w:szCs w:val="20"/>
              </w:rPr>
              <w:t>(</w:t>
            </w:r>
            <w:r w:rsidRPr="00A90E67">
              <w:rPr>
                <w:rFonts w:ascii="標楷體" w:hAnsi="標楷體" w:hint="eastAsia"/>
                <w:szCs w:val="20"/>
              </w:rPr>
              <w:t>專利</w:t>
            </w:r>
            <w:r w:rsidRPr="00A90E67">
              <w:rPr>
                <w:rFonts w:ascii="標楷體" w:hAnsi="標楷體"/>
                <w:szCs w:val="20"/>
              </w:rPr>
              <w:t>)</w:t>
            </w:r>
            <w:r>
              <w:rPr>
                <w:rFonts w:ascii="標楷體" w:hAnsi="標楷體" w:hint="eastAsia"/>
                <w:szCs w:val="20"/>
              </w:rPr>
              <w:t>或參考成果</w:t>
            </w:r>
            <w:r w:rsidRPr="00787776">
              <w:rPr>
                <w:rFonts w:ascii="標楷體" w:hAnsi="標楷體" w:hint="eastAsia"/>
                <w:szCs w:val="20"/>
              </w:rPr>
              <w:t>名稱</w:t>
            </w:r>
            <w:r w:rsidRPr="00787776">
              <w:rPr>
                <w:rFonts w:ascii="標楷體" w:hAnsi="標楷體"/>
                <w:szCs w:val="20"/>
              </w:rPr>
              <w:t>：</w:t>
            </w:r>
          </w:p>
        </w:tc>
      </w:tr>
      <w:tr w:rsidR="006F0575" w:rsidRPr="002F1B6E" w14:paraId="71800F7F" w14:textId="77777777" w:rsidTr="00462100">
        <w:trPr>
          <w:trHeight w:val="675"/>
        </w:trPr>
        <w:tc>
          <w:tcPr>
            <w:tcW w:w="540" w:type="dxa"/>
            <w:vMerge/>
            <w:vAlign w:val="center"/>
          </w:tcPr>
          <w:p w14:paraId="562C70A1" w14:textId="77777777" w:rsidR="006F0575" w:rsidRPr="002F1B6E" w:rsidRDefault="006F0575" w:rsidP="00E8686B">
            <w:pPr>
              <w:jc w:val="left"/>
              <w:rPr>
                <w:rFonts w:ascii="標楷體" w:hAnsi="標楷體"/>
              </w:rPr>
            </w:pPr>
          </w:p>
        </w:tc>
        <w:tc>
          <w:tcPr>
            <w:tcW w:w="540" w:type="dxa"/>
            <w:vMerge/>
            <w:vAlign w:val="center"/>
          </w:tcPr>
          <w:p w14:paraId="01E9AE61" w14:textId="77777777" w:rsidR="006F0575" w:rsidRDefault="006F0575" w:rsidP="00E8686B">
            <w:pPr>
              <w:jc w:val="left"/>
              <w:rPr>
                <w:rFonts w:ascii="標楷體" w:hAnsi="標楷體"/>
              </w:rPr>
            </w:pPr>
          </w:p>
        </w:tc>
        <w:tc>
          <w:tcPr>
            <w:tcW w:w="7380" w:type="dxa"/>
          </w:tcPr>
          <w:p w14:paraId="7CD36333" w14:textId="77777777" w:rsidR="006F0575" w:rsidRPr="00787776" w:rsidRDefault="006F0575" w:rsidP="00E8686B">
            <w:pPr>
              <w:jc w:val="left"/>
              <w:rPr>
                <w:rFonts w:ascii="標楷體" w:hAnsi="標楷體"/>
                <w:szCs w:val="20"/>
              </w:rPr>
            </w:pPr>
            <w:r w:rsidRPr="00787776">
              <w:rPr>
                <w:rFonts w:ascii="標楷體" w:hAnsi="標楷體" w:hint="eastAsia"/>
                <w:szCs w:val="20"/>
              </w:rPr>
              <w:t>期刊名稱及期刊卷期</w:t>
            </w:r>
            <w:r>
              <w:rPr>
                <w:rFonts w:ascii="標楷體" w:hAnsi="標楷體"/>
                <w:szCs w:val="20"/>
              </w:rPr>
              <w:t>(</w:t>
            </w:r>
            <w:r>
              <w:rPr>
                <w:rFonts w:ascii="標楷體" w:hAnsi="標楷體" w:hint="eastAsia"/>
                <w:szCs w:val="20"/>
              </w:rPr>
              <w:t>專利證號及</w:t>
            </w:r>
            <w:r w:rsidRPr="003744BC">
              <w:rPr>
                <w:rFonts w:hint="eastAsia"/>
              </w:rPr>
              <w:t>有效期間</w:t>
            </w:r>
            <w:r>
              <w:rPr>
                <w:rFonts w:ascii="標楷體" w:hAnsi="標楷體"/>
                <w:szCs w:val="20"/>
              </w:rPr>
              <w:t>)</w:t>
            </w:r>
            <w:r w:rsidRPr="00787776">
              <w:rPr>
                <w:rFonts w:ascii="標楷體" w:hAnsi="標楷體"/>
                <w:szCs w:val="20"/>
              </w:rPr>
              <w:t>：</w:t>
            </w:r>
          </w:p>
        </w:tc>
        <w:tc>
          <w:tcPr>
            <w:tcW w:w="900" w:type="dxa"/>
            <w:vAlign w:val="center"/>
          </w:tcPr>
          <w:p w14:paraId="5491A2ED" w14:textId="77777777" w:rsidR="006F0575" w:rsidRPr="00787776" w:rsidRDefault="006F0575" w:rsidP="00E8686B">
            <w:pPr>
              <w:jc w:val="left"/>
              <w:rPr>
                <w:rFonts w:ascii="標楷體" w:hAnsi="標楷體"/>
                <w:szCs w:val="20"/>
              </w:rPr>
            </w:pPr>
            <w:r w:rsidRPr="00787776">
              <w:rPr>
                <w:rFonts w:ascii="標楷體" w:hAnsi="標楷體" w:hint="eastAsia"/>
                <w:szCs w:val="20"/>
              </w:rPr>
              <w:t>出版時間</w:t>
            </w:r>
          </w:p>
        </w:tc>
        <w:tc>
          <w:tcPr>
            <w:tcW w:w="1080" w:type="dxa"/>
            <w:vAlign w:val="center"/>
          </w:tcPr>
          <w:p w14:paraId="72243131" w14:textId="77777777" w:rsidR="006F0575" w:rsidRPr="00787776" w:rsidRDefault="006F0575" w:rsidP="00E8686B">
            <w:pPr>
              <w:jc w:val="left"/>
              <w:rPr>
                <w:rFonts w:ascii="標楷體" w:hAnsi="標楷體"/>
                <w:szCs w:val="20"/>
              </w:rPr>
            </w:pPr>
            <w:r w:rsidRPr="00787776">
              <w:rPr>
                <w:rFonts w:ascii="標楷體" w:hAnsi="標楷體" w:hint="eastAsia"/>
                <w:szCs w:val="20"/>
              </w:rPr>
              <w:t xml:space="preserve">   年   月</w:t>
            </w:r>
          </w:p>
        </w:tc>
      </w:tr>
      <w:tr w:rsidR="006F0575" w:rsidRPr="002F1B6E" w14:paraId="116AE282" w14:textId="77777777" w:rsidTr="00462100">
        <w:trPr>
          <w:trHeight w:val="675"/>
        </w:trPr>
        <w:tc>
          <w:tcPr>
            <w:tcW w:w="540" w:type="dxa"/>
            <w:vMerge/>
            <w:vAlign w:val="center"/>
          </w:tcPr>
          <w:p w14:paraId="58DF6E27" w14:textId="77777777" w:rsidR="006F0575" w:rsidRPr="002F1B6E" w:rsidRDefault="006F0575" w:rsidP="00E8686B">
            <w:pPr>
              <w:jc w:val="left"/>
              <w:rPr>
                <w:rFonts w:ascii="標楷體" w:hAnsi="標楷體"/>
              </w:rPr>
            </w:pPr>
          </w:p>
        </w:tc>
        <w:tc>
          <w:tcPr>
            <w:tcW w:w="540" w:type="dxa"/>
            <w:vMerge w:val="restart"/>
            <w:vAlign w:val="center"/>
          </w:tcPr>
          <w:p w14:paraId="0E91A11E" w14:textId="77777777" w:rsidR="006F0575" w:rsidRDefault="006F0575" w:rsidP="00E8686B">
            <w:pPr>
              <w:jc w:val="left"/>
              <w:rPr>
                <w:rFonts w:ascii="標楷體" w:hAnsi="標楷體"/>
              </w:rPr>
            </w:pPr>
            <w:r>
              <w:rPr>
                <w:rFonts w:ascii="標楷體" w:hAnsi="標楷體"/>
              </w:rPr>
              <w:t>2</w:t>
            </w:r>
          </w:p>
        </w:tc>
        <w:tc>
          <w:tcPr>
            <w:tcW w:w="9360" w:type="dxa"/>
            <w:gridSpan w:val="3"/>
          </w:tcPr>
          <w:p w14:paraId="03DEB24D" w14:textId="77777777" w:rsidR="006F0575" w:rsidRDefault="006F0575" w:rsidP="00E8686B">
            <w:pPr>
              <w:jc w:val="left"/>
              <w:rPr>
                <w:rFonts w:ascii="標楷體" w:hAnsi="標楷體"/>
              </w:rPr>
            </w:pPr>
            <w:r>
              <w:rPr>
                <w:rFonts w:ascii="標楷體" w:hAnsi="標楷體" w:hint="eastAsia"/>
                <w:szCs w:val="20"/>
              </w:rPr>
              <w:t>參考</w:t>
            </w:r>
            <w:r w:rsidRPr="00787776">
              <w:rPr>
                <w:rFonts w:ascii="標楷體" w:hAnsi="標楷體" w:hint="eastAsia"/>
                <w:szCs w:val="20"/>
              </w:rPr>
              <w:t>著作</w:t>
            </w:r>
            <w:r>
              <w:rPr>
                <w:rFonts w:ascii="標楷體" w:hAnsi="標楷體"/>
                <w:szCs w:val="20"/>
              </w:rPr>
              <w:t>(</w:t>
            </w:r>
            <w:r w:rsidRPr="00A90E67">
              <w:rPr>
                <w:rFonts w:ascii="標楷體" w:hAnsi="標楷體" w:hint="eastAsia"/>
                <w:szCs w:val="20"/>
              </w:rPr>
              <w:t>專利</w:t>
            </w:r>
            <w:r w:rsidRPr="00A90E67">
              <w:rPr>
                <w:rFonts w:ascii="標楷體" w:hAnsi="標楷體"/>
                <w:szCs w:val="20"/>
              </w:rPr>
              <w:t>)</w:t>
            </w:r>
            <w:r>
              <w:rPr>
                <w:rFonts w:ascii="標楷體" w:hAnsi="標楷體" w:hint="eastAsia"/>
                <w:szCs w:val="20"/>
              </w:rPr>
              <w:t>或參考成果</w:t>
            </w:r>
            <w:r w:rsidRPr="00787776">
              <w:rPr>
                <w:rFonts w:ascii="標楷體" w:hAnsi="標楷體" w:hint="eastAsia"/>
                <w:szCs w:val="20"/>
              </w:rPr>
              <w:t>名稱</w:t>
            </w:r>
            <w:r w:rsidRPr="00787776">
              <w:rPr>
                <w:rFonts w:ascii="標楷體" w:hAnsi="標楷體"/>
                <w:szCs w:val="20"/>
              </w:rPr>
              <w:t>：</w:t>
            </w:r>
          </w:p>
        </w:tc>
      </w:tr>
      <w:tr w:rsidR="006F0575" w:rsidRPr="002F1B6E" w14:paraId="3F436A6E" w14:textId="77777777" w:rsidTr="00462100">
        <w:trPr>
          <w:trHeight w:val="675"/>
        </w:trPr>
        <w:tc>
          <w:tcPr>
            <w:tcW w:w="540" w:type="dxa"/>
            <w:vMerge/>
            <w:vAlign w:val="center"/>
          </w:tcPr>
          <w:p w14:paraId="4C8040FC" w14:textId="77777777" w:rsidR="006F0575" w:rsidRPr="002F1B6E" w:rsidRDefault="006F0575" w:rsidP="00E8686B">
            <w:pPr>
              <w:jc w:val="left"/>
              <w:rPr>
                <w:rFonts w:ascii="標楷體" w:hAnsi="標楷體"/>
              </w:rPr>
            </w:pPr>
          </w:p>
        </w:tc>
        <w:tc>
          <w:tcPr>
            <w:tcW w:w="540" w:type="dxa"/>
            <w:vMerge/>
            <w:vAlign w:val="center"/>
          </w:tcPr>
          <w:p w14:paraId="6F49E061" w14:textId="77777777" w:rsidR="006F0575" w:rsidRDefault="006F0575" w:rsidP="00E8686B">
            <w:pPr>
              <w:jc w:val="left"/>
              <w:rPr>
                <w:rFonts w:ascii="標楷體" w:hAnsi="標楷體"/>
              </w:rPr>
            </w:pPr>
          </w:p>
        </w:tc>
        <w:tc>
          <w:tcPr>
            <w:tcW w:w="7380" w:type="dxa"/>
          </w:tcPr>
          <w:p w14:paraId="0031EB78" w14:textId="77777777" w:rsidR="006F0575" w:rsidRPr="00787776" w:rsidRDefault="006F0575" w:rsidP="00E8686B">
            <w:pPr>
              <w:jc w:val="left"/>
              <w:rPr>
                <w:rFonts w:ascii="標楷體" w:hAnsi="標楷體"/>
                <w:szCs w:val="20"/>
              </w:rPr>
            </w:pPr>
            <w:r w:rsidRPr="00787776">
              <w:rPr>
                <w:rFonts w:ascii="標楷體" w:hAnsi="標楷體" w:hint="eastAsia"/>
                <w:szCs w:val="20"/>
              </w:rPr>
              <w:t>期刊名稱及期刊卷期</w:t>
            </w:r>
            <w:r>
              <w:rPr>
                <w:rFonts w:ascii="標楷體" w:hAnsi="標楷體"/>
                <w:szCs w:val="20"/>
              </w:rPr>
              <w:t>(</w:t>
            </w:r>
            <w:r>
              <w:rPr>
                <w:rFonts w:ascii="標楷體" w:hAnsi="標楷體" w:hint="eastAsia"/>
                <w:szCs w:val="20"/>
              </w:rPr>
              <w:t>專利證號及</w:t>
            </w:r>
            <w:r w:rsidRPr="003744BC">
              <w:rPr>
                <w:rFonts w:hint="eastAsia"/>
              </w:rPr>
              <w:t>有效期間</w:t>
            </w:r>
            <w:r>
              <w:rPr>
                <w:rFonts w:ascii="標楷體" w:hAnsi="標楷體"/>
                <w:szCs w:val="20"/>
              </w:rPr>
              <w:t>)</w:t>
            </w:r>
            <w:r w:rsidRPr="00787776">
              <w:rPr>
                <w:rFonts w:ascii="標楷體" w:hAnsi="標楷體"/>
                <w:szCs w:val="20"/>
              </w:rPr>
              <w:t>：</w:t>
            </w:r>
          </w:p>
        </w:tc>
        <w:tc>
          <w:tcPr>
            <w:tcW w:w="900" w:type="dxa"/>
            <w:vAlign w:val="center"/>
          </w:tcPr>
          <w:p w14:paraId="16230262" w14:textId="77777777" w:rsidR="006F0575" w:rsidRPr="00787776" w:rsidRDefault="006F0575" w:rsidP="00E8686B">
            <w:pPr>
              <w:jc w:val="left"/>
              <w:rPr>
                <w:rFonts w:ascii="標楷體" w:hAnsi="標楷體"/>
                <w:szCs w:val="20"/>
              </w:rPr>
            </w:pPr>
            <w:r w:rsidRPr="00787776">
              <w:rPr>
                <w:rFonts w:ascii="標楷體" w:hAnsi="標楷體" w:hint="eastAsia"/>
                <w:szCs w:val="20"/>
              </w:rPr>
              <w:t>出版時間</w:t>
            </w:r>
          </w:p>
        </w:tc>
        <w:tc>
          <w:tcPr>
            <w:tcW w:w="1080" w:type="dxa"/>
            <w:vAlign w:val="center"/>
          </w:tcPr>
          <w:p w14:paraId="581F2E63" w14:textId="77777777" w:rsidR="006F0575" w:rsidRPr="00787776" w:rsidRDefault="006F0575" w:rsidP="00E8686B">
            <w:pPr>
              <w:jc w:val="left"/>
              <w:rPr>
                <w:rFonts w:ascii="標楷體" w:hAnsi="標楷體"/>
                <w:szCs w:val="20"/>
              </w:rPr>
            </w:pPr>
            <w:r w:rsidRPr="00787776">
              <w:rPr>
                <w:rFonts w:ascii="標楷體" w:hAnsi="標楷體" w:hint="eastAsia"/>
                <w:szCs w:val="20"/>
              </w:rPr>
              <w:t xml:space="preserve">   年   月</w:t>
            </w:r>
          </w:p>
        </w:tc>
      </w:tr>
      <w:tr w:rsidR="006F0575" w:rsidRPr="002F1B6E" w14:paraId="4F2F54F7" w14:textId="77777777" w:rsidTr="00462100">
        <w:trPr>
          <w:trHeight w:val="675"/>
        </w:trPr>
        <w:tc>
          <w:tcPr>
            <w:tcW w:w="540" w:type="dxa"/>
            <w:vMerge/>
            <w:vAlign w:val="center"/>
          </w:tcPr>
          <w:p w14:paraId="1856E18B" w14:textId="77777777" w:rsidR="006F0575" w:rsidRPr="002F1B6E" w:rsidRDefault="006F0575" w:rsidP="00E8686B">
            <w:pPr>
              <w:jc w:val="left"/>
              <w:rPr>
                <w:rFonts w:ascii="標楷體" w:hAnsi="標楷體"/>
              </w:rPr>
            </w:pPr>
          </w:p>
        </w:tc>
        <w:tc>
          <w:tcPr>
            <w:tcW w:w="540" w:type="dxa"/>
            <w:vMerge w:val="restart"/>
            <w:vAlign w:val="center"/>
          </w:tcPr>
          <w:p w14:paraId="58175455" w14:textId="77777777" w:rsidR="006F0575" w:rsidRDefault="006F0575" w:rsidP="00E8686B">
            <w:pPr>
              <w:jc w:val="left"/>
              <w:rPr>
                <w:rFonts w:ascii="標楷體" w:hAnsi="標楷體"/>
              </w:rPr>
            </w:pPr>
            <w:r>
              <w:rPr>
                <w:rFonts w:ascii="標楷體" w:hAnsi="標楷體"/>
              </w:rPr>
              <w:t>3</w:t>
            </w:r>
          </w:p>
        </w:tc>
        <w:tc>
          <w:tcPr>
            <w:tcW w:w="9360" w:type="dxa"/>
            <w:gridSpan w:val="3"/>
          </w:tcPr>
          <w:p w14:paraId="120B1B9F" w14:textId="77777777" w:rsidR="006F0575" w:rsidRPr="00787776" w:rsidRDefault="006F0575" w:rsidP="00E8686B">
            <w:pPr>
              <w:jc w:val="left"/>
              <w:rPr>
                <w:rFonts w:ascii="標楷體" w:hAnsi="標楷體"/>
                <w:szCs w:val="20"/>
              </w:rPr>
            </w:pPr>
            <w:r>
              <w:rPr>
                <w:rFonts w:ascii="標楷體" w:hAnsi="標楷體" w:hint="eastAsia"/>
                <w:szCs w:val="20"/>
              </w:rPr>
              <w:t>參考</w:t>
            </w:r>
            <w:r w:rsidRPr="00787776">
              <w:rPr>
                <w:rFonts w:ascii="標楷體" w:hAnsi="標楷體" w:hint="eastAsia"/>
                <w:szCs w:val="20"/>
              </w:rPr>
              <w:t>著作</w:t>
            </w:r>
            <w:r>
              <w:rPr>
                <w:rFonts w:ascii="標楷體" w:hAnsi="標楷體"/>
                <w:szCs w:val="20"/>
              </w:rPr>
              <w:t>(</w:t>
            </w:r>
            <w:r w:rsidRPr="00A90E67">
              <w:rPr>
                <w:rFonts w:ascii="標楷體" w:hAnsi="標楷體" w:hint="eastAsia"/>
                <w:szCs w:val="20"/>
              </w:rPr>
              <w:t>專利</w:t>
            </w:r>
            <w:r w:rsidRPr="00A90E67">
              <w:rPr>
                <w:rFonts w:ascii="標楷體" w:hAnsi="標楷體"/>
                <w:szCs w:val="20"/>
              </w:rPr>
              <w:t>)</w:t>
            </w:r>
            <w:r>
              <w:rPr>
                <w:rFonts w:ascii="標楷體" w:hAnsi="標楷體" w:hint="eastAsia"/>
                <w:szCs w:val="20"/>
              </w:rPr>
              <w:t>或參考成果</w:t>
            </w:r>
            <w:r w:rsidRPr="00787776">
              <w:rPr>
                <w:rFonts w:ascii="標楷體" w:hAnsi="標楷體" w:hint="eastAsia"/>
                <w:szCs w:val="20"/>
              </w:rPr>
              <w:t>名稱</w:t>
            </w:r>
            <w:r w:rsidRPr="00787776">
              <w:rPr>
                <w:rFonts w:ascii="標楷體" w:hAnsi="標楷體"/>
                <w:szCs w:val="20"/>
              </w:rPr>
              <w:t>：</w:t>
            </w:r>
          </w:p>
        </w:tc>
      </w:tr>
      <w:tr w:rsidR="006F0575" w:rsidRPr="002F1B6E" w14:paraId="1AD441A8" w14:textId="77777777" w:rsidTr="00462100">
        <w:trPr>
          <w:trHeight w:val="675"/>
        </w:trPr>
        <w:tc>
          <w:tcPr>
            <w:tcW w:w="540" w:type="dxa"/>
            <w:vMerge/>
            <w:vAlign w:val="center"/>
          </w:tcPr>
          <w:p w14:paraId="65DB5607" w14:textId="77777777" w:rsidR="006F0575" w:rsidRPr="002F1B6E" w:rsidRDefault="006F0575" w:rsidP="00E8686B">
            <w:pPr>
              <w:jc w:val="left"/>
              <w:rPr>
                <w:rFonts w:ascii="標楷體" w:hAnsi="標楷體"/>
              </w:rPr>
            </w:pPr>
          </w:p>
        </w:tc>
        <w:tc>
          <w:tcPr>
            <w:tcW w:w="540" w:type="dxa"/>
            <w:vMerge/>
            <w:vAlign w:val="center"/>
          </w:tcPr>
          <w:p w14:paraId="2A8043A1" w14:textId="77777777" w:rsidR="006F0575" w:rsidRDefault="006F0575" w:rsidP="00E8686B">
            <w:pPr>
              <w:jc w:val="left"/>
              <w:rPr>
                <w:rFonts w:ascii="標楷體" w:hAnsi="標楷體"/>
              </w:rPr>
            </w:pPr>
          </w:p>
        </w:tc>
        <w:tc>
          <w:tcPr>
            <w:tcW w:w="7380" w:type="dxa"/>
          </w:tcPr>
          <w:p w14:paraId="15AF3F59" w14:textId="77777777" w:rsidR="006F0575" w:rsidRPr="00787776" w:rsidRDefault="006F0575" w:rsidP="00E8686B">
            <w:pPr>
              <w:jc w:val="left"/>
              <w:rPr>
                <w:rFonts w:ascii="標楷體" w:hAnsi="標楷體"/>
                <w:szCs w:val="20"/>
              </w:rPr>
            </w:pPr>
            <w:r w:rsidRPr="00787776">
              <w:rPr>
                <w:rFonts w:ascii="標楷體" w:hAnsi="標楷體" w:hint="eastAsia"/>
                <w:szCs w:val="20"/>
              </w:rPr>
              <w:t>期刊名稱及期刊卷期</w:t>
            </w:r>
            <w:r>
              <w:rPr>
                <w:rFonts w:ascii="標楷體" w:hAnsi="標楷體"/>
                <w:szCs w:val="20"/>
              </w:rPr>
              <w:t>(</w:t>
            </w:r>
            <w:r>
              <w:rPr>
                <w:rFonts w:ascii="標楷體" w:hAnsi="標楷體" w:hint="eastAsia"/>
                <w:szCs w:val="20"/>
              </w:rPr>
              <w:t>專利證號及</w:t>
            </w:r>
            <w:r w:rsidRPr="003744BC">
              <w:rPr>
                <w:rFonts w:hint="eastAsia"/>
              </w:rPr>
              <w:t>有效期間</w:t>
            </w:r>
            <w:r>
              <w:rPr>
                <w:rFonts w:ascii="標楷體" w:hAnsi="標楷體"/>
                <w:szCs w:val="20"/>
              </w:rPr>
              <w:t>)</w:t>
            </w:r>
            <w:r w:rsidRPr="00787776">
              <w:rPr>
                <w:rFonts w:ascii="標楷體" w:hAnsi="標楷體"/>
                <w:szCs w:val="20"/>
              </w:rPr>
              <w:t>：</w:t>
            </w:r>
          </w:p>
        </w:tc>
        <w:tc>
          <w:tcPr>
            <w:tcW w:w="900" w:type="dxa"/>
            <w:vAlign w:val="center"/>
          </w:tcPr>
          <w:p w14:paraId="7F1DF439" w14:textId="77777777" w:rsidR="006F0575" w:rsidRPr="00787776" w:rsidRDefault="006F0575" w:rsidP="00E8686B">
            <w:pPr>
              <w:jc w:val="left"/>
              <w:rPr>
                <w:rFonts w:ascii="標楷體" w:hAnsi="標楷體"/>
                <w:szCs w:val="20"/>
              </w:rPr>
            </w:pPr>
            <w:r w:rsidRPr="00787776">
              <w:rPr>
                <w:rFonts w:ascii="標楷體" w:hAnsi="標楷體" w:hint="eastAsia"/>
                <w:szCs w:val="20"/>
              </w:rPr>
              <w:t>出版時間</w:t>
            </w:r>
          </w:p>
        </w:tc>
        <w:tc>
          <w:tcPr>
            <w:tcW w:w="1080" w:type="dxa"/>
            <w:vAlign w:val="center"/>
          </w:tcPr>
          <w:p w14:paraId="3B2F2612" w14:textId="77777777" w:rsidR="006F0575" w:rsidRPr="00787776" w:rsidRDefault="006F0575" w:rsidP="00E8686B">
            <w:pPr>
              <w:jc w:val="left"/>
              <w:rPr>
                <w:rFonts w:ascii="標楷體" w:hAnsi="標楷體"/>
                <w:szCs w:val="20"/>
              </w:rPr>
            </w:pPr>
            <w:r w:rsidRPr="00787776">
              <w:rPr>
                <w:rFonts w:ascii="標楷體" w:hAnsi="標楷體" w:hint="eastAsia"/>
                <w:szCs w:val="20"/>
              </w:rPr>
              <w:t xml:space="preserve">   年   月</w:t>
            </w:r>
          </w:p>
        </w:tc>
      </w:tr>
      <w:tr w:rsidR="006F0575" w:rsidRPr="002F1B6E" w14:paraId="01597F20" w14:textId="77777777" w:rsidTr="00462100">
        <w:trPr>
          <w:trHeight w:val="675"/>
        </w:trPr>
        <w:tc>
          <w:tcPr>
            <w:tcW w:w="540" w:type="dxa"/>
            <w:vMerge/>
            <w:vAlign w:val="center"/>
          </w:tcPr>
          <w:p w14:paraId="5BE77796" w14:textId="77777777" w:rsidR="006F0575" w:rsidRPr="002F1B6E" w:rsidRDefault="006F0575" w:rsidP="00E8686B">
            <w:pPr>
              <w:jc w:val="left"/>
              <w:rPr>
                <w:rFonts w:ascii="標楷體" w:hAnsi="標楷體"/>
              </w:rPr>
            </w:pPr>
          </w:p>
        </w:tc>
        <w:tc>
          <w:tcPr>
            <w:tcW w:w="540" w:type="dxa"/>
            <w:vMerge w:val="restart"/>
            <w:vAlign w:val="center"/>
          </w:tcPr>
          <w:p w14:paraId="59E3A01D" w14:textId="77777777" w:rsidR="006F0575" w:rsidRDefault="006F0575" w:rsidP="00E8686B">
            <w:pPr>
              <w:jc w:val="left"/>
              <w:rPr>
                <w:rFonts w:ascii="標楷體" w:hAnsi="標楷體"/>
              </w:rPr>
            </w:pPr>
            <w:r>
              <w:rPr>
                <w:rFonts w:ascii="標楷體" w:hAnsi="標楷體"/>
              </w:rPr>
              <w:t>4</w:t>
            </w:r>
          </w:p>
        </w:tc>
        <w:tc>
          <w:tcPr>
            <w:tcW w:w="9360" w:type="dxa"/>
            <w:gridSpan w:val="3"/>
          </w:tcPr>
          <w:p w14:paraId="0C826496" w14:textId="77777777" w:rsidR="006F0575" w:rsidRPr="00787776" w:rsidRDefault="006F0575" w:rsidP="00E8686B">
            <w:pPr>
              <w:jc w:val="left"/>
              <w:rPr>
                <w:rFonts w:ascii="標楷體" w:hAnsi="標楷體"/>
                <w:szCs w:val="20"/>
              </w:rPr>
            </w:pPr>
            <w:r>
              <w:rPr>
                <w:rFonts w:ascii="標楷體" w:hAnsi="標楷體" w:hint="eastAsia"/>
                <w:szCs w:val="20"/>
              </w:rPr>
              <w:t>參考</w:t>
            </w:r>
            <w:r w:rsidRPr="00787776">
              <w:rPr>
                <w:rFonts w:ascii="標楷體" w:hAnsi="標楷體" w:hint="eastAsia"/>
                <w:szCs w:val="20"/>
              </w:rPr>
              <w:t>著作</w:t>
            </w:r>
            <w:r>
              <w:rPr>
                <w:rFonts w:ascii="標楷體" w:hAnsi="標楷體"/>
                <w:szCs w:val="20"/>
              </w:rPr>
              <w:t>(</w:t>
            </w:r>
            <w:r w:rsidRPr="00A90E67">
              <w:rPr>
                <w:rFonts w:ascii="標楷體" w:hAnsi="標楷體" w:hint="eastAsia"/>
                <w:szCs w:val="20"/>
              </w:rPr>
              <w:t>專利</w:t>
            </w:r>
            <w:r w:rsidRPr="00A90E67">
              <w:rPr>
                <w:rFonts w:ascii="標楷體" w:hAnsi="標楷體"/>
                <w:szCs w:val="20"/>
              </w:rPr>
              <w:t>)</w:t>
            </w:r>
            <w:r>
              <w:rPr>
                <w:rFonts w:ascii="標楷體" w:hAnsi="標楷體" w:hint="eastAsia"/>
                <w:szCs w:val="20"/>
              </w:rPr>
              <w:t>或參考成果</w:t>
            </w:r>
            <w:r w:rsidRPr="00787776">
              <w:rPr>
                <w:rFonts w:ascii="標楷體" w:hAnsi="標楷體" w:hint="eastAsia"/>
                <w:szCs w:val="20"/>
              </w:rPr>
              <w:t>名稱</w:t>
            </w:r>
            <w:r w:rsidRPr="00787776">
              <w:rPr>
                <w:rFonts w:ascii="標楷體" w:hAnsi="標楷體"/>
                <w:szCs w:val="20"/>
              </w:rPr>
              <w:t>：</w:t>
            </w:r>
          </w:p>
        </w:tc>
      </w:tr>
      <w:tr w:rsidR="006F0575" w:rsidRPr="002F1B6E" w14:paraId="4ED00C82" w14:textId="77777777" w:rsidTr="00462100">
        <w:trPr>
          <w:trHeight w:val="675"/>
        </w:trPr>
        <w:tc>
          <w:tcPr>
            <w:tcW w:w="540" w:type="dxa"/>
            <w:vMerge/>
            <w:vAlign w:val="center"/>
          </w:tcPr>
          <w:p w14:paraId="616E9DAE" w14:textId="77777777" w:rsidR="006F0575" w:rsidRPr="002F1B6E" w:rsidRDefault="006F0575" w:rsidP="00E8686B">
            <w:pPr>
              <w:jc w:val="left"/>
              <w:rPr>
                <w:rFonts w:ascii="標楷體" w:hAnsi="標楷體"/>
              </w:rPr>
            </w:pPr>
          </w:p>
        </w:tc>
        <w:tc>
          <w:tcPr>
            <w:tcW w:w="540" w:type="dxa"/>
            <w:vMerge/>
            <w:vAlign w:val="center"/>
          </w:tcPr>
          <w:p w14:paraId="6BA3F8BF" w14:textId="77777777" w:rsidR="006F0575" w:rsidRDefault="006F0575" w:rsidP="00E8686B">
            <w:pPr>
              <w:jc w:val="left"/>
              <w:rPr>
                <w:rFonts w:ascii="標楷體" w:hAnsi="標楷體"/>
              </w:rPr>
            </w:pPr>
          </w:p>
        </w:tc>
        <w:tc>
          <w:tcPr>
            <w:tcW w:w="7380" w:type="dxa"/>
          </w:tcPr>
          <w:p w14:paraId="0C8AA935" w14:textId="77777777" w:rsidR="006F0575" w:rsidRPr="00787776" w:rsidRDefault="006F0575" w:rsidP="00E8686B">
            <w:pPr>
              <w:jc w:val="left"/>
              <w:rPr>
                <w:rFonts w:ascii="標楷體" w:hAnsi="標楷體"/>
                <w:szCs w:val="20"/>
              </w:rPr>
            </w:pPr>
            <w:r w:rsidRPr="00787776">
              <w:rPr>
                <w:rFonts w:ascii="標楷體" w:hAnsi="標楷體" w:hint="eastAsia"/>
                <w:szCs w:val="20"/>
              </w:rPr>
              <w:t>期刊名稱及期刊卷期</w:t>
            </w:r>
            <w:r>
              <w:rPr>
                <w:rFonts w:ascii="標楷體" w:hAnsi="標楷體"/>
                <w:szCs w:val="20"/>
              </w:rPr>
              <w:t>(</w:t>
            </w:r>
            <w:r>
              <w:rPr>
                <w:rFonts w:ascii="標楷體" w:hAnsi="標楷體" w:hint="eastAsia"/>
                <w:szCs w:val="20"/>
              </w:rPr>
              <w:t>專利證號及</w:t>
            </w:r>
            <w:r w:rsidRPr="003744BC">
              <w:rPr>
                <w:rFonts w:hint="eastAsia"/>
              </w:rPr>
              <w:t>有效期間</w:t>
            </w:r>
            <w:r>
              <w:rPr>
                <w:rFonts w:ascii="標楷體" w:hAnsi="標楷體"/>
                <w:szCs w:val="20"/>
              </w:rPr>
              <w:t>)</w:t>
            </w:r>
            <w:r w:rsidRPr="00787776">
              <w:rPr>
                <w:rFonts w:ascii="標楷體" w:hAnsi="標楷體"/>
                <w:szCs w:val="20"/>
              </w:rPr>
              <w:t>：</w:t>
            </w:r>
          </w:p>
        </w:tc>
        <w:tc>
          <w:tcPr>
            <w:tcW w:w="900" w:type="dxa"/>
            <w:vAlign w:val="center"/>
          </w:tcPr>
          <w:p w14:paraId="3E8A066F" w14:textId="77777777" w:rsidR="006F0575" w:rsidRPr="00787776" w:rsidRDefault="006F0575" w:rsidP="00E8686B">
            <w:pPr>
              <w:jc w:val="left"/>
              <w:rPr>
                <w:rFonts w:ascii="標楷體" w:hAnsi="標楷體"/>
                <w:szCs w:val="20"/>
              </w:rPr>
            </w:pPr>
            <w:r w:rsidRPr="00787776">
              <w:rPr>
                <w:rFonts w:ascii="標楷體" w:hAnsi="標楷體" w:hint="eastAsia"/>
                <w:szCs w:val="20"/>
              </w:rPr>
              <w:t>出版時間</w:t>
            </w:r>
          </w:p>
        </w:tc>
        <w:tc>
          <w:tcPr>
            <w:tcW w:w="1080" w:type="dxa"/>
            <w:vAlign w:val="center"/>
          </w:tcPr>
          <w:p w14:paraId="5025A24C" w14:textId="77777777" w:rsidR="006F0575" w:rsidRPr="00787776" w:rsidRDefault="006F0575" w:rsidP="00E8686B">
            <w:pPr>
              <w:jc w:val="left"/>
              <w:rPr>
                <w:rFonts w:ascii="標楷體" w:hAnsi="標楷體"/>
                <w:szCs w:val="20"/>
              </w:rPr>
            </w:pPr>
            <w:r w:rsidRPr="00787776">
              <w:rPr>
                <w:rFonts w:ascii="標楷體" w:hAnsi="標楷體" w:hint="eastAsia"/>
                <w:szCs w:val="20"/>
              </w:rPr>
              <w:t xml:space="preserve">   年   月</w:t>
            </w:r>
          </w:p>
        </w:tc>
      </w:tr>
      <w:tr w:rsidR="006F0575" w:rsidRPr="002F1B6E" w14:paraId="59CBE4B6" w14:textId="77777777" w:rsidTr="00462100">
        <w:trPr>
          <w:trHeight w:val="675"/>
        </w:trPr>
        <w:tc>
          <w:tcPr>
            <w:tcW w:w="540" w:type="dxa"/>
            <w:vMerge/>
            <w:vAlign w:val="center"/>
          </w:tcPr>
          <w:p w14:paraId="1E7CBB55" w14:textId="77777777" w:rsidR="006F0575" w:rsidRPr="002F1B6E" w:rsidRDefault="006F0575" w:rsidP="00E8686B">
            <w:pPr>
              <w:jc w:val="left"/>
              <w:rPr>
                <w:rFonts w:ascii="標楷體" w:hAnsi="標楷體"/>
              </w:rPr>
            </w:pPr>
          </w:p>
        </w:tc>
        <w:tc>
          <w:tcPr>
            <w:tcW w:w="540" w:type="dxa"/>
            <w:vMerge w:val="restart"/>
            <w:vAlign w:val="center"/>
          </w:tcPr>
          <w:p w14:paraId="322B7922" w14:textId="77777777" w:rsidR="006F0575" w:rsidRDefault="006F0575" w:rsidP="00E8686B">
            <w:pPr>
              <w:jc w:val="left"/>
              <w:rPr>
                <w:rFonts w:ascii="標楷體" w:hAnsi="標楷體"/>
              </w:rPr>
            </w:pPr>
            <w:r>
              <w:rPr>
                <w:rFonts w:ascii="標楷體" w:hAnsi="標楷體"/>
              </w:rPr>
              <w:t>5</w:t>
            </w:r>
          </w:p>
        </w:tc>
        <w:tc>
          <w:tcPr>
            <w:tcW w:w="9360" w:type="dxa"/>
            <w:gridSpan w:val="3"/>
          </w:tcPr>
          <w:p w14:paraId="48D2CB3E" w14:textId="77777777" w:rsidR="006F0575" w:rsidRPr="00787776" w:rsidRDefault="006F0575" w:rsidP="00E8686B">
            <w:pPr>
              <w:jc w:val="left"/>
              <w:rPr>
                <w:rFonts w:ascii="標楷體" w:hAnsi="標楷體"/>
                <w:szCs w:val="20"/>
              </w:rPr>
            </w:pPr>
            <w:r>
              <w:rPr>
                <w:rFonts w:ascii="標楷體" w:hAnsi="標楷體" w:hint="eastAsia"/>
                <w:szCs w:val="20"/>
              </w:rPr>
              <w:t>參考</w:t>
            </w:r>
            <w:r w:rsidRPr="00787776">
              <w:rPr>
                <w:rFonts w:ascii="標楷體" w:hAnsi="標楷體" w:hint="eastAsia"/>
                <w:szCs w:val="20"/>
              </w:rPr>
              <w:t>著作</w:t>
            </w:r>
            <w:r>
              <w:rPr>
                <w:rFonts w:ascii="標楷體" w:hAnsi="標楷體"/>
                <w:szCs w:val="20"/>
              </w:rPr>
              <w:t>(</w:t>
            </w:r>
            <w:r w:rsidRPr="00A90E67">
              <w:rPr>
                <w:rFonts w:ascii="標楷體" w:hAnsi="標楷體" w:hint="eastAsia"/>
                <w:szCs w:val="20"/>
              </w:rPr>
              <w:t>專利</w:t>
            </w:r>
            <w:r w:rsidRPr="00A90E67">
              <w:rPr>
                <w:rFonts w:ascii="標楷體" w:hAnsi="標楷體"/>
                <w:szCs w:val="20"/>
              </w:rPr>
              <w:t>)</w:t>
            </w:r>
            <w:r>
              <w:rPr>
                <w:rFonts w:ascii="標楷體" w:hAnsi="標楷體" w:hint="eastAsia"/>
                <w:szCs w:val="20"/>
              </w:rPr>
              <w:t>或參考成果</w:t>
            </w:r>
            <w:r w:rsidRPr="00787776">
              <w:rPr>
                <w:rFonts w:ascii="標楷體" w:hAnsi="標楷體" w:hint="eastAsia"/>
                <w:szCs w:val="20"/>
              </w:rPr>
              <w:t>名稱</w:t>
            </w:r>
            <w:r w:rsidRPr="00787776">
              <w:rPr>
                <w:rFonts w:ascii="標楷體" w:hAnsi="標楷體"/>
                <w:szCs w:val="20"/>
              </w:rPr>
              <w:t>：</w:t>
            </w:r>
          </w:p>
        </w:tc>
      </w:tr>
      <w:tr w:rsidR="006F0575" w:rsidRPr="002F1B6E" w14:paraId="7F8A9F4F" w14:textId="77777777" w:rsidTr="00462100">
        <w:trPr>
          <w:trHeight w:val="675"/>
        </w:trPr>
        <w:tc>
          <w:tcPr>
            <w:tcW w:w="540" w:type="dxa"/>
            <w:vMerge/>
            <w:vAlign w:val="center"/>
          </w:tcPr>
          <w:p w14:paraId="7E11F620" w14:textId="77777777" w:rsidR="006F0575" w:rsidRPr="002F1B6E" w:rsidRDefault="006F0575" w:rsidP="00E8686B">
            <w:pPr>
              <w:jc w:val="left"/>
              <w:rPr>
                <w:rFonts w:ascii="標楷體" w:hAnsi="標楷體"/>
              </w:rPr>
            </w:pPr>
          </w:p>
        </w:tc>
        <w:tc>
          <w:tcPr>
            <w:tcW w:w="540" w:type="dxa"/>
            <w:vMerge/>
            <w:vAlign w:val="center"/>
          </w:tcPr>
          <w:p w14:paraId="121C2BEE" w14:textId="77777777" w:rsidR="006F0575" w:rsidRDefault="006F0575" w:rsidP="00E8686B">
            <w:pPr>
              <w:jc w:val="left"/>
              <w:rPr>
                <w:rFonts w:ascii="標楷體" w:hAnsi="標楷體"/>
              </w:rPr>
            </w:pPr>
          </w:p>
        </w:tc>
        <w:tc>
          <w:tcPr>
            <w:tcW w:w="7380" w:type="dxa"/>
          </w:tcPr>
          <w:p w14:paraId="5DCDF824" w14:textId="77777777" w:rsidR="006F0575" w:rsidRPr="00787776" w:rsidRDefault="006F0575" w:rsidP="00E8686B">
            <w:pPr>
              <w:jc w:val="left"/>
              <w:rPr>
                <w:rFonts w:ascii="標楷體" w:hAnsi="標楷體"/>
                <w:szCs w:val="20"/>
              </w:rPr>
            </w:pPr>
            <w:r w:rsidRPr="00787776">
              <w:rPr>
                <w:rFonts w:ascii="標楷體" w:hAnsi="標楷體" w:hint="eastAsia"/>
                <w:szCs w:val="20"/>
              </w:rPr>
              <w:t>期刊名稱及期刊卷期</w:t>
            </w:r>
            <w:r>
              <w:rPr>
                <w:rFonts w:ascii="標楷體" w:hAnsi="標楷體"/>
                <w:szCs w:val="20"/>
              </w:rPr>
              <w:t>(</w:t>
            </w:r>
            <w:r>
              <w:rPr>
                <w:rFonts w:ascii="標楷體" w:hAnsi="標楷體" w:hint="eastAsia"/>
                <w:szCs w:val="20"/>
              </w:rPr>
              <w:t>專利證號及</w:t>
            </w:r>
            <w:r w:rsidRPr="003744BC">
              <w:rPr>
                <w:rFonts w:hint="eastAsia"/>
              </w:rPr>
              <w:t>有效期間</w:t>
            </w:r>
            <w:r>
              <w:rPr>
                <w:rFonts w:ascii="標楷體" w:hAnsi="標楷體"/>
                <w:szCs w:val="20"/>
              </w:rPr>
              <w:t>)</w:t>
            </w:r>
            <w:r w:rsidRPr="00787776">
              <w:rPr>
                <w:rFonts w:ascii="標楷體" w:hAnsi="標楷體"/>
                <w:szCs w:val="20"/>
              </w:rPr>
              <w:t>：</w:t>
            </w:r>
          </w:p>
        </w:tc>
        <w:tc>
          <w:tcPr>
            <w:tcW w:w="900" w:type="dxa"/>
            <w:vAlign w:val="center"/>
          </w:tcPr>
          <w:p w14:paraId="41B55D23" w14:textId="77777777" w:rsidR="006F0575" w:rsidRPr="00787776" w:rsidRDefault="006F0575" w:rsidP="00E8686B">
            <w:pPr>
              <w:jc w:val="left"/>
              <w:rPr>
                <w:rFonts w:ascii="標楷體" w:hAnsi="標楷體"/>
                <w:szCs w:val="20"/>
              </w:rPr>
            </w:pPr>
            <w:r w:rsidRPr="00787776">
              <w:rPr>
                <w:rFonts w:ascii="標楷體" w:hAnsi="標楷體" w:hint="eastAsia"/>
                <w:szCs w:val="20"/>
              </w:rPr>
              <w:t>出版時間</w:t>
            </w:r>
          </w:p>
        </w:tc>
        <w:tc>
          <w:tcPr>
            <w:tcW w:w="1080" w:type="dxa"/>
            <w:vAlign w:val="center"/>
          </w:tcPr>
          <w:p w14:paraId="65C2DC4F" w14:textId="77777777" w:rsidR="006F0575" w:rsidRPr="00787776" w:rsidRDefault="006F0575" w:rsidP="00E8686B">
            <w:pPr>
              <w:jc w:val="left"/>
              <w:rPr>
                <w:rFonts w:ascii="標楷體" w:hAnsi="標楷體"/>
                <w:szCs w:val="20"/>
              </w:rPr>
            </w:pPr>
            <w:r w:rsidRPr="00787776">
              <w:rPr>
                <w:rFonts w:ascii="標楷體" w:hAnsi="標楷體" w:hint="eastAsia"/>
                <w:szCs w:val="20"/>
              </w:rPr>
              <w:t xml:space="preserve">   年   月</w:t>
            </w:r>
          </w:p>
        </w:tc>
      </w:tr>
      <w:tr w:rsidR="006F0575" w:rsidRPr="002F1B6E" w14:paraId="2F3F2BE8" w14:textId="77777777" w:rsidTr="00462100">
        <w:trPr>
          <w:trHeight w:val="675"/>
        </w:trPr>
        <w:tc>
          <w:tcPr>
            <w:tcW w:w="540" w:type="dxa"/>
            <w:vMerge/>
            <w:vAlign w:val="center"/>
          </w:tcPr>
          <w:p w14:paraId="040E8706" w14:textId="77777777" w:rsidR="006F0575" w:rsidRPr="002F1B6E" w:rsidRDefault="006F0575" w:rsidP="00E8686B">
            <w:pPr>
              <w:jc w:val="left"/>
              <w:rPr>
                <w:rFonts w:ascii="標楷體" w:hAnsi="標楷體"/>
              </w:rPr>
            </w:pPr>
          </w:p>
        </w:tc>
        <w:tc>
          <w:tcPr>
            <w:tcW w:w="540" w:type="dxa"/>
            <w:vMerge w:val="restart"/>
            <w:vAlign w:val="center"/>
          </w:tcPr>
          <w:p w14:paraId="3C5EA541" w14:textId="77777777" w:rsidR="006F0575" w:rsidRDefault="006F0575" w:rsidP="00E8686B">
            <w:pPr>
              <w:jc w:val="left"/>
              <w:rPr>
                <w:rFonts w:ascii="標楷體" w:hAnsi="標楷體"/>
              </w:rPr>
            </w:pPr>
            <w:r>
              <w:rPr>
                <w:rFonts w:ascii="標楷體" w:hAnsi="標楷體"/>
              </w:rPr>
              <w:t>6</w:t>
            </w:r>
          </w:p>
        </w:tc>
        <w:tc>
          <w:tcPr>
            <w:tcW w:w="9360" w:type="dxa"/>
            <w:gridSpan w:val="3"/>
          </w:tcPr>
          <w:p w14:paraId="15F691AC" w14:textId="77777777" w:rsidR="006F0575" w:rsidRPr="00787776" w:rsidRDefault="006F0575" w:rsidP="00E8686B">
            <w:pPr>
              <w:jc w:val="left"/>
              <w:rPr>
                <w:rFonts w:ascii="標楷體" w:hAnsi="標楷體"/>
                <w:szCs w:val="20"/>
              </w:rPr>
            </w:pPr>
            <w:r>
              <w:rPr>
                <w:rFonts w:ascii="標楷體" w:hAnsi="標楷體" w:hint="eastAsia"/>
                <w:szCs w:val="20"/>
              </w:rPr>
              <w:t>參考</w:t>
            </w:r>
            <w:r w:rsidRPr="00787776">
              <w:rPr>
                <w:rFonts w:ascii="標楷體" w:hAnsi="標楷體" w:hint="eastAsia"/>
                <w:szCs w:val="20"/>
              </w:rPr>
              <w:t>著作</w:t>
            </w:r>
            <w:r>
              <w:rPr>
                <w:rFonts w:ascii="標楷體" w:hAnsi="標楷體"/>
                <w:szCs w:val="20"/>
              </w:rPr>
              <w:t>(</w:t>
            </w:r>
            <w:r w:rsidRPr="00A90E67">
              <w:rPr>
                <w:rFonts w:ascii="標楷體" w:hAnsi="標楷體" w:hint="eastAsia"/>
                <w:szCs w:val="20"/>
              </w:rPr>
              <w:t>專利</w:t>
            </w:r>
            <w:r w:rsidRPr="00A90E67">
              <w:rPr>
                <w:rFonts w:ascii="標楷體" w:hAnsi="標楷體"/>
                <w:szCs w:val="20"/>
              </w:rPr>
              <w:t>)</w:t>
            </w:r>
            <w:r>
              <w:rPr>
                <w:rFonts w:ascii="標楷體" w:hAnsi="標楷體" w:hint="eastAsia"/>
                <w:szCs w:val="20"/>
              </w:rPr>
              <w:t>或參考成果</w:t>
            </w:r>
            <w:r w:rsidRPr="00787776">
              <w:rPr>
                <w:rFonts w:ascii="標楷體" w:hAnsi="標楷體" w:hint="eastAsia"/>
                <w:szCs w:val="20"/>
              </w:rPr>
              <w:t>名稱</w:t>
            </w:r>
            <w:r w:rsidRPr="00787776">
              <w:rPr>
                <w:rFonts w:ascii="標楷體" w:hAnsi="標楷體"/>
                <w:szCs w:val="20"/>
              </w:rPr>
              <w:t>：</w:t>
            </w:r>
          </w:p>
        </w:tc>
      </w:tr>
      <w:tr w:rsidR="006F0575" w:rsidRPr="002F1B6E" w14:paraId="19CD4077" w14:textId="77777777" w:rsidTr="00462100">
        <w:trPr>
          <w:trHeight w:val="675"/>
        </w:trPr>
        <w:tc>
          <w:tcPr>
            <w:tcW w:w="540" w:type="dxa"/>
            <w:vMerge/>
            <w:vAlign w:val="center"/>
          </w:tcPr>
          <w:p w14:paraId="25843481" w14:textId="77777777" w:rsidR="006F0575" w:rsidRPr="002F1B6E" w:rsidRDefault="006F0575" w:rsidP="00E8686B">
            <w:pPr>
              <w:jc w:val="left"/>
              <w:rPr>
                <w:rFonts w:ascii="標楷體" w:hAnsi="標楷體"/>
              </w:rPr>
            </w:pPr>
          </w:p>
        </w:tc>
        <w:tc>
          <w:tcPr>
            <w:tcW w:w="540" w:type="dxa"/>
            <w:vMerge/>
            <w:vAlign w:val="center"/>
          </w:tcPr>
          <w:p w14:paraId="5BDF0ECE" w14:textId="77777777" w:rsidR="006F0575" w:rsidRDefault="006F0575" w:rsidP="00E8686B">
            <w:pPr>
              <w:jc w:val="left"/>
              <w:rPr>
                <w:rFonts w:ascii="標楷體" w:hAnsi="標楷體"/>
              </w:rPr>
            </w:pPr>
          </w:p>
        </w:tc>
        <w:tc>
          <w:tcPr>
            <w:tcW w:w="7380" w:type="dxa"/>
          </w:tcPr>
          <w:p w14:paraId="1747DBCA" w14:textId="77777777" w:rsidR="006F0575" w:rsidRPr="00787776" w:rsidRDefault="006F0575" w:rsidP="00E8686B">
            <w:pPr>
              <w:jc w:val="left"/>
              <w:rPr>
                <w:rFonts w:ascii="標楷體" w:hAnsi="標楷體"/>
                <w:szCs w:val="20"/>
              </w:rPr>
            </w:pPr>
            <w:r w:rsidRPr="00787776">
              <w:rPr>
                <w:rFonts w:ascii="標楷體" w:hAnsi="標楷體" w:hint="eastAsia"/>
                <w:szCs w:val="20"/>
              </w:rPr>
              <w:t>期刊名稱及期刊卷期</w:t>
            </w:r>
            <w:r>
              <w:rPr>
                <w:rFonts w:ascii="標楷體" w:hAnsi="標楷體"/>
                <w:szCs w:val="20"/>
              </w:rPr>
              <w:t>(</w:t>
            </w:r>
            <w:r>
              <w:rPr>
                <w:rFonts w:ascii="標楷體" w:hAnsi="標楷體" w:hint="eastAsia"/>
                <w:szCs w:val="20"/>
              </w:rPr>
              <w:t>專利證號及</w:t>
            </w:r>
            <w:r w:rsidRPr="003744BC">
              <w:rPr>
                <w:rFonts w:hint="eastAsia"/>
              </w:rPr>
              <w:t>有效期間</w:t>
            </w:r>
            <w:r>
              <w:rPr>
                <w:rFonts w:ascii="標楷體" w:hAnsi="標楷體"/>
                <w:szCs w:val="20"/>
              </w:rPr>
              <w:t>)</w:t>
            </w:r>
            <w:r w:rsidRPr="00787776">
              <w:rPr>
                <w:rFonts w:ascii="標楷體" w:hAnsi="標楷體"/>
                <w:szCs w:val="20"/>
              </w:rPr>
              <w:t>：</w:t>
            </w:r>
          </w:p>
        </w:tc>
        <w:tc>
          <w:tcPr>
            <w:tcW w:w="900" w:type="dxa"/>
            <w:vAlign w:val="center"/>
          </w:tcPr>
          <w:p w14:paraId="3AC79DE3" w14:textId="77777777" w:rsidR="006F0575" w:rsidRPr="00787776" w:rsidRDefault="006F0575" w:rsidP="00E8686B">
            <w:pPr>
              <w:jc w:val="left"/>
              <w:rPr>
                <w:rFonts w:ascii="標楷體" w:hAnsi="標楷體"/>
                <w:szCs w:val="20"/>
              </w:rPr>
            </w:pPr>
            <w:r w:rsidRPr="00787776">
              <w:rPr>
                <w:rFonts w:ascii="標楷體" w:hAnsi="標楷體" w:hint="eastAsia"/>
                <w:szCs w:val="20"/>
              </w:rPr>
              <w:t>出版時間</w:t>
            </w:r>
          </w:p>
        </w:tc>
        <w:tc>
          <w:tcPr>
            <w:tcW w:w="1080" w:type="dxa"/>
            <w:vAlign w:val="center"/>
          </w:tcPr>
          <w:p w14:paraId="1700EE93" w14:textId="77777777" w:rsidR="006F0575" w:rsidRPr="00787776" w:rsidRDefault="006F0575" w:rsidP="00E8686B">
            <w:pPr>
              <w:jc w:val="left"/>
              <w:rPr>
                <w:rFonts w:ascii="標楷體" w:hAnsi="標楷體"/>
                <w:szCs w:val="20"/>
              </w:rPr>
            </w:pPr>
            <w:r w:rsidRPr="00787776">
              <w:rPr>
                <w:rFonts w:ascii="標楷體" w:hAnsi="標楷體" w:hint="eastAsia"/>
                <w:szCs w:val="20"/>
              </w:rPr>
              <w:t xml:space="preserve">   年   月</w:t>
            </w:r>
          </w:p>
        </w:tc>
      </w:tr>
      <w:tr w:rsidR="006F0575" w:rsidRPr="002F1B6E" w14:paraId="46D59A03" w14:textId="77777777" w:rsidTr="00462100">
        <w:trPr>
          <w:trHeight w:val="675"/>
        </w:trPr>
        <w:tc>
          <w:tcPr>
            <w:tcW w:w="540" w:type="dxa"/>
            <w:vMerge/>
            <w:vAlign w:val="center"/>
          </w:tcPr>
          <w:p w14:paraId="722EDE82" w14:textId="77777777" w:rsidR="006F0575" w:rsidRPr="002F1B6E" w:rsidRDefault="006F0575" w:rsidP="00E8686B">
            <w:pPr>
              <w:jc w:val="left"/>
              <w:rPr>
                <w:rFonts w:ascii="標楷體" w:hAnsi="標楷體"/>
              </w:rPr>
            </w:pPr>
          </w:p>
        </w:tc>
        <w:tc>
          <w:tcPr>
            <w:tcW w:w="540" w:type="dxa"/>
            <w:vMerge w:val="restart"/>
            <w:vAlign w:val="center"/>
          </w:tcPr>
          <w:p w14:paraId="0B1B13CC" w14:textId="77777777" w:rsidR="006F0575" w:rsidRDefault="006F0575" w:rsidP="00E8686B">
            <w:pPr>
              <w:jc w:val="left"/>
              <w:rPr>
                <w:rFonts w:ascii="標楷體" w:hAnsi="標楷體"/>
              </w:rPr>
            </w:pPr>
            <w:r>
              <w:rPr>
                <w:rFonts w:ascii="標楷體" w:hAnsi="標楷體"/>
              </w:rPr>
              <w:t>7</w:t>
            </w:r>
          </w:p>
        </w:tc>
        <w:tc>
          <w:tcPr>
            <w:tcW w:w="9360" w:type="dxa"/>
            <w:gridSpan w:val="3"/>
          </w:tcPr>
          <w:p w14:paraId="28D3223F" w14:textId="77777777" w:rsidR="006F0575" w:rsidRPr="00787776" w:rsidRDefault="006F0575" w:rsidP="00E8686B">
            <w:pPr>
              <w:jc w:val="left"/>
              <w:rPr>
                <w:rFonts w:ascii="標楷體" w:hAnsi="標楷體"/>
                <w:szCs w:val="20"/>
              </w:rPr>
            </w:pPr>
            <w:r>
              <w:rPr>
                <w:rFonts w:ascii="標楷體" w:hAnsi="標楷體" w:hint="eastAsia"/>
                <w:szCs w:val="20"/>
              </w:rPr>
              <w:t>參考</w:t>
            </w:r>
            <w:r w:rsidRPr="00787776">
              <w:rPr>
                <w:rFonts w:ascii="標楷體" w:hAnsi="標楷體" w:hint="eastAsia"/>
                <w:szCs w:val="20"/>
              </w:rPr>
              <w:t>著作</w:t>
            </w:r>
            <w:r>
              <w:rPr>
                <w:rFonts w:ascii="標楷體" w:hAnsi="標楷體"/>
                <w:szCs w:val="20"/>
              </w:rPr>
              <w:t>(</w:t>
            </w:r>
            <w:r w:rsidRPr="00A90E67">
              <w:rPr>
                <w:rFonts w:ascii="標楷體" w:hAnsi="標楷體" w:hint="eastAsia"/>
                <w:szCs w:val="20"/>
              </w:rPr>
              <w:t>專利</w:t>
            </w:r>
            <w:r w:rsidRPr="00A90E67">
              <w:rPr>
                <w:rFonts w:ascii="標楷體" w:hAnsi="標楷體"/>
                <w:szCs w:val="20"/>
              </w:rPr>
              <w:t>)</w:t>
            </w:r>
            <w:r>
              <w:rPr>
                <w:rFonts w:ascii="標楷體" w:hAnsi="標楷體" w:hint="eastAsia"/>
                <w:szCs w:val="20"/>
              </w:rPr>
              <w:t>或參考成果</w:t>
            </w:r>
            <w:r w:rsidRPr="00787776">
              <w:rPr>
                <w:rFonts w:ascii="標楷體" w:hAnsi="標楷體" w:hint="eastAsia"/>
                <w:szCs w:val="20"/>
              </w:rPr>
              <w:t>名稱</w:t>
            </w:r>
            <w:r w:rsidRPr="00787776">
              <w:rPr>
                <w:rFonts w:ascii="標楷體" w:hAnsi="標楷體"/>
                <w:szCs w:val="20"/>
              </w:rPr>
              <w:t>：</w:t>
            </w:r>
          </w:p>
        </w:tc>
      </w:tr>
      <w:tr w:rsidR="006F0575" w:rsidRPr="002F1B6E" w14:paraId="3891E853" w14:textId="77777777" w:rsidTr="00462100">
        <w:trPr>
          <w:trHeight w:val="675"/>
        </w:trPr>
        <w:tc>
          <w:tcPr>
            <w:tcW w:w="540" w:type="dxa"/>
            <w:vMerge/>
            <w:vAlign w:val="center"/>
          </w:tcPr>
          <w:p w14:paraId="0B8237BD" w14:textId="77777777" w:rsidR="006F0575" w:rsidRPr="002F1B6E" w:rsidRDefault="006F0575" w:rsidP="00E8686B">
            <w:pPr>
              <w:jc w:val="left"/>
              <w:rPr>
                <w:rFonts w:ascii="標楷體" w:hAnsi="標楷體"/>
              </w:rPr>
            </w:pPr>
          </w:p>
        </w:tc>
        <w:tc>
          <w:tcPr>
            <w:tcW w:w="540" w:type="dxa"/>
            <w:vMerge/>
            <w:vAlign w:val="center"/>
          </w:tcPr>
          <w:p w14:paraId="1DA10E8D" w14:textId="77777777" w:rsidR="006F0575" w:rsidRDefault="006F0575" w:rsidP="00E8686B">
            <w:pPr>
              <w:jc w:val="left"/>
              <w:rPr>
                <w:rFonts w:ascii="標楷體" w:hAnsi="標楷體"/>
              </w:rPr>
            </w:pPr>
          </w:p>
        </w:tc>
        <w:tc>
          <w:tcPr>
            <w:tcW w:w="7380" w:type="dxa"/>
          </w:tcPr>
          <w:p w14:paraId="46B7F63D" w14:textId="77777777" w:rsidR="006F0575" w:rsidRPr="00787776" w:rsidRDefault="006F0575" w:rsidP="00E8686B">
            <w:pPr>
              <w:jc w:val="left"/>
              <w:rPr>
                <w:rFonts w:ascii="標楷體" w:hAnsi="標楷體"/>
                <w:szCs w:val="20"/>
              </w:rPr>
            </w:pPr>
            <w:r w:rsidRPr="00787776">
              <w:rPr>
                <w:rFonts w:ascii="標楷體" w:hAnsi="標楷體" w:hint="eastAsia"/>
                <w:szCs w:val="20"/>
              </w:rPr>
              <w:t>期刊名稱及期刊卷期</w:t>
            </w:r>
            <w:r>
              <w:rPr>
                <w:rFonts w:ascii="標楷體" w:hAnsi="標楷體"/>
                <w:szCs w:val="20"/>
              </w:rPr>
              <w:t>(</w:t>
            </w:r>
            <w:r>
              <w:rPr>
                <w:rFonts w:ascii="標楷體" w:hAnsi="標楷體" w:hint="eastAsia"/>
                <w:szCs w:val="20"/>
              </w:rPr>
              <w:t>專利證號及</w:t>
            </w:r>
            <w:r w:rsidRPr="003744BC">
              <w:rPr>
                <w:rFonts w:hint="eastAsia"/>
              </w:rPr>
              <w:t>有效期間</w:t>
            </w:r>
            <w:r>
              <w:rPr>
                <w:rFonts w:ascii="標楷體" w:hAnsi="標楷體"/>
                <w:szCs w:val="20"/>
              </w:rPr>
              <w:t>)</w:t>
            </w:r>
            <w:r w:rsidRPr="00787776">
              <w:rPr>
                <w:rFonts w:ascii="標楷體" w:hAnsi="標楷體"/>
                <w:szCs w:val="20"/>
              </w:rPr>
              <w:t>：</w:t>
            </w:r>
          </w:p>
        </w:tc>
        <w:tc>
          <w:tcPr>
            <w:tcW w:w="900" w:type="dxa"/>
            <w:vAlign w:val="center"/>
          </w:tcPr>
          <w:p w14:paraId="1A6E52C9" w14:textId="77777777" w:rsidR="006F0575" w:rsidRPr="00787776" w:rsidRDefault="006F0575" w:rsidP="00E8686B">
            <w:pPr>
              <w:jc w:val="left"/>
              <w:rPr>
                <w:rFonts w:ascii="標楷體" w:hAnsi="標楷體"/>
                <w:szCs w:val="20"/>
              </w:rPr>
            </w:pPr>
            <w:r w:rsidRPr="00787776">
              <w:rPr>
                <w:rFonts w:ascii="標楷體" w:hAnsi="標楷體" w:hint="eastAsia"/>
                <w:szCs w:val="20"/>
              </w:rPr>
              <w:t>出版時間</w:t>
            </w:r>
          </w:p>
        </w:tc>
        <w:tc>
          <w:tcPr>
            <w:tcW w:w="1080" w:type="dxa"/>
            <w:vAlign w:val="center"/>
          </w:tcPr>
          <w:p w14:paraId="156AAD95" w14:textId="77777777" w:rsidR="006F0575" w:rsidRPr="00787776" w:rsidRDefault="006F0575" w:rsidP="00E8686B">
            <w:pPr>
              <w:jc w:val="left"/>
              <w:rPr>
                <w:rFonts w:ascii="標楷體" w:hAnsi="標楷體"/>
                <w:szCs w:val="20"/>
              </w:rPr>
            </w:pPr>
            <w:r w:rsidRPr="00787776">
              <w:rPr>
                <w:rFonts w:ascii="標楷體" w:hAnsi="標楷體" w:hint="eastAsia"/>
                <w:szCs w:val="20"/>
              </w:rPr>
              <w:t xml:space="preserve">   年   月</w:t>
            </w:r>
          </w:p>
        </w:tc>
      </w:tr>
      <w:tr w:rsidR="006F0575" w:rsidRPr="002F1B6E" w14:paraId="5DD40F89" w14:textId="77777777" w:rsidTr="00462100">
        <w:trPr>
          <w:trHeight w:val="4100"/>
        </w:trPr>
        <w:tc>
          <w:tcPr>
            <w:tcW w:w="540" w:type="dxa"/>
            <w:vAlign w:val="center"/>
          </w:tcPr>
          <w:p w14:paraId="508A7EA9" w14:textId="77777777" w:rsidR="006F0575" w:rsidRPr="002F1B6E" w:rsidRDefault="006F0575" w:rsidP="00E8686B">
            <w:pPr>
              <w:ind w:left="113"/>
              <w:jc w:val="left"/>
              <w:rPr>
                <w:rFonts w:ascii="標楷體" w:hAnsi="標楷體"/>
              </w:rPr>
            </w:pPr>
            <w:r>
              <w:rPr>
                <w:rFonts w:ascii="標楷體" w:hAnsi="標楷體" w:hint="eastAsia"/>
              </w:rPr>
              <w:lastRenderedPageBreak/>
              <w:t>參考資料</w:t>
            </w:r>
          </w:p>
        </w:tc>
        <w:tc>
          <w:tcPr>
            <w:tcW w:w="9900" w:type="dxa"/>
            <w:gridSpan w:val="4"/>
          </w:tcPr>
          <w:p w14:paraId="6C29F04F" w14:textId="77777777" w:rsidR="006F0575" w:rsidRDefault="006F0575" w:rsidP="00E8686B">
            <w:pPr>
              <w:jc w:val="left"/>
              <w:rPr>
                <w:rFonts w:ascii="標楷體" w:hAnsi="標楷體"/>
                <w:szCs w:val="20"/>
              </w:rPr>
            </w:pPr>
            <w:r>
              <w:rPr>
                <w:rFonts w:ascii="標楷體" w:hAnsi="標楷體" w:hint="eastAsia"/>
                <w:szCs w:val="20"/>
              </w:rPr>
              <w:t>無出版證明</w:t>
            </w:r>
            <w:r>
              <w:rPr>
                <w:rFonts w:ascii="標楷體" w:hAnsi="標楷體"/>
                <w:szCs w:val="20"/>
              </w:rPr>
              <w:t>(ISSN</w:t>
            </w:r>
            <w:r>
              <w:rPr>
                <w:rFonts w:ascii="標楷體" w:hAnsi="標楷體" w:hint="eastAsia"/>
                <w:szCs w:val="20"/>
              </w:rPr>
              <w:t>或</w:t>
            </w:r>
            <w:r>
              <w:rPr>
                <w:rFonts w:ascii="標楷體" w:hAnsi="標楷體"/>
                <w:szCs w:val="20"/>
              </w:rPr>
              <w:t>ISBN)</w:t>
            </w:r>
            <w:r>
              <w:rPr>
                <w:rFonts w:ascii="標楷體" w:hAnsi="標楷體" w:hint="eastAsia"/>
                <w:szCs w:val="20"/>
              </w:rPr>
              <w:t>之研討會論文著作或</w:t>
            </w:r>
            <w:r w:rsidRPr="004941B0">
              <w:rPr>
                <w:rFonts w:ascii="標楷體" w:hAnsi="標楷體" w:hint="eastAsia"/>
                <w:szCs w:val="20"/>
              </w:rPr>
              <w:t>其它研究相關成果</w:t>
            </w:r>
            <w:r>
              <w:rPr>
                <w:rFonts w:ascii="標楷體" w:hAnsi="標楷體" w:hint="eastAsia"/>
                <w:szCs w:val="20"/>
              </w:rPr>
              <w:t>、學術榮譽，請自行列表(無須檢附原文資料</w:t>
            </w:r>
            <w:r>
              <w:rPr>
                <w:rFonts w:ascii="標楷體" w:hAnsi="標楷體"/>
                <w:szCs w:val="20"/>
              </w:rPr>
              <w:t>)</w:t>
            </w:r>
          </w:p>
          <w:p w14:paraId="1FF4FB84" w14:textId="77777777" w:rsidR="006F0575" w:rsidRDefault="006F0575" w:rsidP="00E8686B">
            <w:pPr>
              <w:jc w:val="left"/>
              <w:rPr>
                <w:rFonts w:ascii="標楷體" w:hAnsi="標楷體"/>
                <w:szCs w:val="20"/>
              </w:rPr>
            </w:pPr>
          </w:p>
          <w:p w14:paraId="1461B153" w14:textId="77777777" w:rsidR="006F0575" w:rsidRDefault="006F0575" w:rsidP="00E8686B">
            <w:pPr>
              <w:jc w:val="left"/>
              <w:rPr>
                <w:rFonts w:ascii="標楷體" w:hAnsi="標楷體"/>
                <w:szCs w:val="20"/>
              </w:rPr>
            </w:pPr>
          </w:p>
          <w:p w14:paraId="02DC83BD" w14:textId="77777777" w:rsidR="006F0575" w:rsidRDefault="006F0575" w:rsidP="00E8686B">
            <w:pPr>
              <w:jc w:val="left"/>
              <w:rPr>
                <w:rFonts w:ascii="標楷體" w:hAnsi="標楷體"/>
                <w:szCs w:val="20"/>
              </w:rPr>
            </w:pPr>
          </w:p>
          <w:p w14:paraId="60B6A12E" w14:textId="77777777" w:rsidR="006F0575" w:rsidRDefault="006F0575" w:rsidP="00E8686B">
            <w:pPr>
              <w:jc w:val="left"/>
              <w:rPr>
                <w:rFonts w:ascii="標楷體" w:hAnsi="標楷體"/>
                <w:szCs w:val="20"/>
              </w:rPr>
            </w:pPr>
          </w:p>
          <w:p w14:paraId="59525267" w14:textId="77777777" w:rsidR="006F0575" w:rsidRDefault="006F0575" w:rsidP="00E8686B">
            <w:pPr>
              <w:jc w:val="left"/>
              <w:rPr>
                <w:rFonts w:ascii="標楷體" w:hAnsi="標楷體"/>
                <w:szCs w:val="20"/>
              </w:rPr>
            </w:pPr>
          </w:p>
          <w:p w14:paraId="46303174" w14:textId="77777777" w:rsidR="006F0575" w:rsidRDefault="006F0575" w:rsidP="00E8686B">
            <w:pPr>
              <w:jc w:val="left"/>
              <w:rPr>
                <w:rFonts w:ascii="標楷體" w:hAnsi="標楷體"/>
                <w:szCs w:val="20"/>
              </w:rPr>
            </w:pPr>
          </w:p>
          <w:p w14:paraId="41E60888" w14:textId="77777777" w:rsidR="006F0575" w:rsidRDefault="006F0575" w:rsidP="00E8686B">
            <w:pPr>
              <w:jc w:val="left"/>
              <w:rPr>
                <w:rFonts w:ascii="標楷體" w:hAnsi="標楷體"/>
                <w:szCs w:val="20"/>
              </w:rPr>
            </w:pPr>
          </w:p>
          <w:p w14:paraId="30E217A2" w14:textId="77777777" w:rsidR="006F0575" w:rsidRDefault="006F0575" w:rsidP="00E8686B">
            <w:pPr>
              <w:jc w:val="left"/>
              <w:rPr>
                <w:rFonts w:ascii="標楷體" w:hAnsi="標楷體"/>
                <w:szCs w:val="20"/>
              </w:rPr>
            </w:pPr>
          </w:p>
          <w:p w14:paraId="6CB16D9A" w14:textId="77777777" w:rsidR="006F0575" w:rsidRDefault="006F0575" w:rsidP="00E8686B">
            <w:pPr>
              <w:jc w:val="left"/>
              <w:rPr>
                <w:rFonts w:ascii="標楷體" w:hAnsi="標楷體"/>
                <w:szCs w:val="20"/>
              </w:rPr>
            </w:pPr>
          </w:p>
          <w:p w14:paraId="6DC69F49" w14:textId="77777777" w:rsidR="006F0575" w:rsidRDefault="006F0575" w:rsidP="00E8686B">
            <w:pPr>
              <w:jc w:val="left"/>
              <w:rPr>
                <w:rFonts w:ascii="標楷體" w:hAnsi="標楷體"/>
                <w:szCs w:val="20"/>
              </w:rPr>
            </w:pPr>
          </w:p>
          <w:p w14:paraId="77D9948C" w14:textId="77777777" w:rsidR="006F0575" w:rsidRDefault="006F0575" w:rsidP="00E8686B">
            <w:pPr>
              <w:jc w:val="left"/>
              <w:rPr>
                <w:rFonts w:ascii="標楷體" w:hAnsi="標楷體"/>
                <w:szCs w:val="20"/>
              </w:rPr>
            </w:pPr>
          </w:p>
          <w:p w14:paraId="7124C7C0" w14:textId="77777777" w:rsidR="006F0575" w:rsidRDefault="006F0575" w:rsidP="00E8686B">
            <w:pPr>
              <w:jc w:val="left"/>
              <w:rPr>
                <w:rFonts w:ascii="標楷體" w:hAnsi="標楷體"/>
                <w:szCs w:val="20"/>
              </w:rPr>
            </w:pPr>
          </w:p>
          <w:p w14:paraId="68371831" w14:textId="56ADE7C7" w:rsidR="006F0575" w:rsidRDefault="006F0575" w:rsidP="00E8686B">
            <w:pPr>
              <w:jc w:val="left"/>
              <w:rPr>
                <w:rFonts w:ascii="標楷體" w:hAnsi="標楷體"/>
                <w:szCs w:val="20"/>
              </w:rPr>
            </w:pPr>
          </w:p>
          <w:p w14:paraId="24A80BA9" w14:textId="77777777" w:rsidR="006F0575" w:rsidRPr="00A90E67" w:rsidRDefault="006F0575" w:rsidP="00E8686B">
            <w:pPr>
              <w:jc w:val="left"/>
            </w:pPr>
            <w:r w:rsidRPr="003744BC">
              <w:rPr>
                <w:rFonts w:hint="eastAsia"/>
              </w:rPr>
              <w:t>（空間不足時請自行</w:t>
            </w:r>
            <w:r>
              <w:rPr>
                <w:rFonts w:hint="eastAsia"/>
              </w:rPr>
              <w:t>列表</w:t>
            </w:r>
            <w:r w:rsidRPr="003744BC">
              <w:rPr>
                <w:rFonts w:hint="eastAsia"/>
              </w:rPr>
              <w:t>增加）</w:t>
            </w:r>
          </w:p>
        </w:tc>
      </w:tr>
    </w:tbl>
    <w:p w14:paraId="577F27DC" w14:textId="2C04809F" w:rsidR="006F0575" w:rsidRDefault="006F0575" w:rsidP="00E8686B">
      <w:pPr>
        <w:spacing w:line="320" w:lineRule="exact"/>
        <w:jc w:val="left"/>
        <w:rPr>
          <w:rFonts w:ascii="標楷體" w:hAnsi="標楷體"/>
          <w:sz w:val="28"/>
          <w:szCs w:val="28"/>
        </w:rPr>
        <w:sectPr w:rsidR="006F0575" w:rsidSect="00BB38FB">
          <w:headerReference w:type="even" r:id="rId12"/>
          <w:headerReference w:type="default" r:id="rId13"/>
          <w:footerReference w:type="even" r:id="rId14"/>
          <w:footerReference w:type="default" r:id="rId15"/>
          <w:headerReference w:type="first" r:id="rId16"/>
          <w:footerReference w:type="first" r:id="rId17"/>
          <w:pgSz w:w="11906" w:h="16838" w:code="9"/>
          <w:pgMar w:top="1134" w:right="1134" w:bottom="1134" w:left="1134" w:header="1134" w:footer="1020" w:gutter="0"/>
          <w:cols w:space="425"/>
          <w:docGrid w:linePitch="360"/>
        </w:sectPr>
      </w:pPr>
    </w:p>
    <w:p w14:paraId="4428FB1D" w14:textId="77777777" w:rsidR="006F0575" w:rsidRPr="005B79E5" w:rsidRDefault="006F0575" w:rsidP="00415DDC">
      <w:pPr>
        <w:spacing w:line="320" w:lineRule="exact"/>
        <w:jc w:val="center"/>
        <w:rPr>
          <w:sz w:val="36"/>
          <w:szCs w:val="36"/>
        </w:rPr>
      </w:pPr>
      <w:r w:rsidRPr="005B79E5">
        <w:rPr>
          <w:rFonts w:hint="eastAsia"/>
          <w:sz w:val="36"/>
          <w:szCs w:val="36"/>
        </w:rPr>
        <w:lastRenderedPageBreak/>
        <w:t>各級教評會審查情形</w:t>
      </w:r>
    </w:p>
    <w:p w14:paraId="7336595B" w14:textId="77777777" w:rsidR="006F0575" w:rsidRDefault="006F0575" w:rsidP="00E8686B">
      <w:pPr>
        <w:spacing w:line="320" w:lineRule="exact"/>
        <w:jc w:val="left"/>
      </w:pPr>
    </w:p>
    <w:tbl>
      <w:tblPr>
        <w:tblW w:w="10440" w:type="dxa"/>
        <w:tblInd w:w="28"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1440"/>
        <w:gridCol w:w="180"/>
        <w:gridCol w:w="3600"/>
        <w:gridCol w:w="1800"/>
        <w:gridCol w:w="3420"/>
      </w:tblGrid>
      <w:tr w:rsidR="006F0575" w:rsidRPr="005B79E5" w14:paraId="4717F155" w14:textId="77777777" w:rsidTr="00FA137E">
        <w:trPr>
          <w:trHeight w:val="1169"/>
        </w:trPr>
        <w:tc>
          <w:tcPr>
            <w:tcW w:w="1440" w:type="dxa"/>
            <w:tcBorders>
              <w:top w:val="single" w:sz="12" w:space="0" w:color="auto"/>
              <w:bottom w:val="single" w:sz="8" w:space="0" w:color="auto"/>
              <w:right w:val="single" w:sz="8" w:space="0" w:color="auto"/>
            </w:tcBorders>
            <w:shd w:val="clear" w:color="auto" w:fill="auto"/>
            <w:vAlign w:val="center"/>
          </w:tcPr>
          <w:p w14:paraId="070EDF63" w14:textId="77777777" w:rsidR="006F0575" w:rsidRPr="002F1B6E" w:rsidRDefault="006F0575" w:rsidP="00E8686B">
            <w:pPr>
              <w:spacing w:line="300" w:lineRule="exact"/>
              <w:jc w:val="left"/>
              <w:rPr>
                <w:rFonts w:ascii="標楷體" w:hAnsi="標楷體"/>
                <w:b/>
              </w:rPr>
            </w:pPr>
            <w:r>
              <w:rPr>
                <w:rFonts w:ascii="標楷體" w:hAnsi="標楷體" w:hint="eastAsia"/>
                <w:b/>
              </w:rPr>
              <w:t>系所</w:t>
            </w:r>
            <w:r>
              <w:rPr>
                <w:rFonts w:ascii="標楷體" w:hAnsi="標楷體"/>
                <w:b/>
              </w:rPr>
              <w:t>(</w:t>
            </w:r>
            <w:r>
              <w:rPr>
                <w:rFonts w:ascii="標楷體" w:hAnsi="標楷體" w:hint="eastAsia"/>
                <w:b/>
              </w:rPr>
              <w:t>中心</w:t>
            </w:r>
            <w:r>
              <w:rPr>
                <w:rFonts w:ascii="標楷體" w:hAnsi="標楷體"/>
                <w:b/>
              </w:rPr>
              <w:t>)</w:t>
            </w:r>
            <w:r>
              <w:rPr>
                <w:rFonts w:ascii="標楷體" w:hAnsi="標楷體" w:hint="eastAsia"/>
                <w:b/>
              </w:rPr>
              <w:t>教</w:t>
            </w:r>
            <w:r w:rsidRPr="005B79E5">
              <w:rPr>
                <w:rFonts w:ascii="標楷體" w:hAnsi="標楷體" w:hint="eastAsia"/>
                <w:b/>
              </w:rPr>
              <w:t>評</w:t>
            </w:r>
            <w:r>
              <w:rPr>
                <w:rFonts w:ascii="標楷體" w:hAnsi="標楷體" w:hint="eastAsia"/>
                <w:b/>
              </w:rPr>
              <w:t>會</w:t>
            </w:r>
            <w:r w:rsidRPr="005B79E5">
              <w:rPr>
                <w:rFonts w:ascii="標楷體" w:hAnsi="標楷體" w:hint="eastAsia"/>
                <w:b/>
              </w:rPr>
              <w:t>審</w:t>
            </w:r>
            <w:r>
              <w:rPr>
                <w:rFonts w:ascii="標楷體" w:hAnsi="標楷體" w:hint="eastAsia"/>
                <w:b/>
              </w:rPr>
              <w:t>查</w:t>
            </w:r>
            <w:r w:rsidRPr="005B79E5">
              <w:rPr>
                <w:rFonts w:ascii="標楷體" w:hAnsi="標楷體" w:hint="eastAsia"/>
                <w:b/>
              </w:rPr>
              <w:t>項目</w:t>
            </w:r>
          </w:p>
        </w:tc>
        <w:tc>
          <w:tcPr>
            <w:tcW w:w="9000" w:type="dxa"/>
            <w:gridSpan w:val="4"/>
            <w:tcBorders>
              <w:top w:val="single" w:sz="12" w:space="0" w:color="auto"/>
              <w:left w:val="single" w:sz="8" w:space="0" w:color="auto"/>
              <w:bottom w:val="single" w:sz="8" w:space="0" w:color="auto"/>
            </w:tcBorders>
            <w:vAlign w:val="center"/>
          </w:tcPr>
          <w:p w14:paraId="609C9F05" w14:textId="77777777" w:rsidR="006F0575" w:rsidRPr="002B4303" w:rsidRDefault="006F0575" w:rsidP="00E8686B">
            <w:pPr>
              <w:spacing w:line="360" w:lineRule="exact"/>
              <w:ind w:left="280" w:hangingChars="100" w:hanging="280"/>
              <w:jc w:val="left"/>
              <w:rPr>
                <w:rFonts w:ascii="標楷體" w:hAnsi="標楷體"/>
                <w:sz w:val="28"/>
                <w:szCs w:val="28"/>
              </w:rPr>
            </w:pPr>
            <w:r w:rsidRPr="002B4303">
              <w:rPr>
                <w:rFonts w:ascii="標楷體" w:hAnsi="標楷體" w:hint="eastAsia"/>
                <w:sz w:val="28"/>
                <w:szCs w:val="28"/>
              </w:rPr>
              <w:t>1.</w:t>
            </w:r>
            <w:r w:rsidRPr="00E64D67">
              <w:rPr>
                <w:rFonts w:ascii="標楷體" w:hAnsi="標楷體" w:hint="eastAsia"/>
                <w:sz w:val="28"/>
                <w:szCs w:val="28"/>
              </w:rPr>
              <w:t>任教年資</w:t>
            </w:r>
            <w:r w:rsidRPr="00E64D67">
              <w:rPr>
                <w:rFonts w:ascii="標楷體" w:hAnsi="標楷體"/>
                <w:sz w:val="28"/>
                <w:szCs w:val="28"/>
              </w:rPr>
              <w:t>、</w:t>
            </w:r>
            <w:r w:rsidRPr="00E64D67">
              <w:rPr>
                <w:rFonts w:ascii="標楷體" w:hAnsi="標楷體" w:hint="eastAsia"/>
                <w:sz w:val="28"/>
                <w:szCs w:val="28"/>
              </w:rPr>
              <w:t>代表著作、參考著作篇數及相關資料審查是否達到系級送審等級標準</w:t>
            </w:r>
            <w:r>
              <w:rPr>
                <w:rFonts w:ascii="標楷體" w:hAnsi="標楷體" w:hint="eastAsia"/>
                <w:sz w:val="28"/>
                <w:szCs w:val="28"/>
              </w:rPr>
              <w:t>。</w:t>
            </w:r>
          </w:p>
          <w:p w14:paraId="738D7CA6" w14:textId="77777777" w:rsidR="006F0575" w:rsidRDefault="006F0575" w:rsidP="00E8686B">
            <w:pPr>
              <w:spacing w:line="360" w:lineRule="exact"/>
              <w:ind w:left="280" w:hangingChars="100" w:hanging="280"/>
              <w:jc w:val="left"/>
              <w:rPr>
                <w:rFonts w:ascii="標楷體" w:hAnsi="標楷體"/>
                <w:sz w:val="28"/>
                <w:szCs w:val="28"/>
              </w:rPr>
            </w:pPr>
            <w:r w:rsidRPr="002B4303">
              <w:rPr>
                <w:rFonts w:ascii="標楷體" w:hAnsi="標楷體" w:hint="eastAsia"/>
                <w:sz w:val="28"/>
                <w:szCs w:val="28"/>
              </w:rPr>
              <w:t>2.所附佐證資料與</w:t>
            </w:r>
            <w:r>
              <w:rPr>
                <w:rFonts w:ascii="標楷體" w:hAnsi="標楷體" w:hint="eastAsia"/>
                <w:sz w:val="28"/>
                <w:szCs w:val="28"/>
              </w:rPr>
              <w:t>申請表</w:t>
            </w:r>
            <w:r w:rsidRPr="002B4303">
              <w:rPr>
                <w:rFonts w:ascii="標楷體" w:hAnsi="標楷體" w:hint="eastAsia"/>
                <w:sz w:val="28"/>
                <w:szCs w:val="28"/>
              </w:rPr>
              <w:t>所填內容相符合。</w:t>
            </w:r>
          </w:p>
          <w:p w14:paraId="15F3D37C" w14:textId="77777777" w:rsidR="006F0575" w:rsidRDefault="006F0575" w:rsidP="00E8686B">
            <w:pPr>
              <w:spacing w:line="360" w:lineRule="exact"/>
              <w:ind w:left="280" w:hangingChars="100" w:hanging="280"/>
              <w:jc w:val="left"/>
              <w:rPr>
                <w:rFonts w:ascii="標楷體" w:hAnsi="標楷體"/>
                <w:sz w:val="28"/>
                <w:szCs w:val="28"/>
              </w:rPr>
            </w:pPr>
            <w:r>
              <w:rPr>
                <w:rFonts w:ascii="標楷體" w:hAnsi="標楷體"/>
                <w:sz w:val="28"/>
                <w:szCs w:val="28"/>
              </w:rPr>
              <w:t>3.</w:t>
            </w:r>
            <w:r>
              <w:rPr>
                <w:rFonts w:ascii="標楷體" w:hAnsi="標楷體" w:hint="eastAsia"/>
                <w:sz w:val="28"/>
                <w:szCs w:val="28"/>
              </w:rPr>
              <w:t>評定送審教師教學與服務、輔導項目評分。</w:t>
            </w:r>
          </w:p>
          <w:p w14:paraId="4604F42B" w14:textId="77777777" w:rsidR="006F0575" w:rsidRPr="00E64D67" w:rsidRDefault="006F0575" w:rsidP="00E8686B">
            <w:pPr>
              <w:spacing w:line="360" w:lineRule="exact"/>
              <w:ind w:left="280" w:hangingChars="100" w:hanging="280"/>
              <w:jc w:val="left"/>
              <w:rPr>
                <w:rFonts w:ascii="標楷體" w:hAnsi="標楷體"/>
                <w:sz w:val="28"/>
                <w:szCs w:val="28"/>
              </w:rPr>
            </w:pPr>
            <w:r>
              <w:rPr>
                <w:rFonts w:ascii="標楷體" w:hAnsi="標楷體"/>
                <w:sz w:val="28"/>
                <w:szCs w:val="28"/>
              </w:rPr>
              <w:t>4.</w:t>
            </w:r>
            <w:r>
              <w:rPr>
                <w:rFonts w:ascii="標楷體" w:hAnsi="標楷體" w:hint="eastAsia"/>
                <w:sz w:val="28"/>
                <w:szCs w:val="28"/>
              </w:rPr>
              <w:t>推薦20位校外審查委員建議名單</w:t>
            </w:r>
            <w:r>
              <w:rPr>
                <w:rFonts w:ascii="標楷體" w:hAnsi="標楷體"/>
                <w:sz w:val="28"/>
                <w:szCs w:val="28"/>
              </w:rPr>
              <w:t>。</w:t>
            </w:r>
          </w:p>
        </w:tc>
      </w:tr>
      <w:tr w:rsidR="006F0575" w:rsidRPr="005B79E5" w14:paraId="5208E465" w14:textId="77777777" w:rsidTr="00FA137E">
        <w:trPr>
          <w:trHeight w:val="1169"/>
        </w:trPr>
        <w:tc>
          <w:tcPr>
            <w:tcW w:w="1440" w:type="dxa"/>
            <w:tcBorders>
              <w:top w:val="single" w:sz="12" w:space="0" w:color="auto"/>
              <w:bottom w:val="single" w:sz="8" w:space="0" w:color="auto"/>
              <w:right w:val="single" w:sz="8" w:space="0" w:color="auto"/>
            </w:tcBorders>
            <w:shd w:val="clear" w:color="auto" w:fill="auto"/>
            <w:vAlign w:val="center"/>
          </w:tcPr>
          <w:p w14:paraId="7C92304D" w14:textId="77777777" w:rsidR="006F0575" w:rsidRDefault="006F0575" w:rsidP="00E8686B">
            <w:pPr>
              <w:spacing w:line="300" w:lineRule="exact"/>
              <w:jc w:val="left"/>
              <w:rPr>
                <w:sz w:val="22"/>
              </w:rPr>
            </w:pPr>
            <w:r>
              <w:rPr>
                <w:rFonts w:ascii="標楷體" w:hAnsi="標楷體" w:hint="eastAsia"/>
                <w:b/>
              </w:rPr>
              <w:t>系級教評會</w:t>
            </w:r>
            <w:r w:rsidRPr="002F1B6E">
              <w:rPr>
                <w:rFonts w:ascii="標楷體" w:hAnsi="標楷體" w:hint="eastAsia"/>
                <w:b/>
              </w:rPr>
              <w:t>審查意見</w:t>
            </w:r>
            <w:r>
              <w:rPr>
                <w:rFonts w:ascii="標楷體" w:hAnsi="標楷體"/>
              </w:rPr>
              <w:t>(</w:t>
            </w:r>
            <w:r w:rsidRPr="00162156">
              <w:rPr>
                <w:rFonts w:ascii="標楷體" w:hAnsi="標楷體" w:hint="eastAsia"/>
                <w:b/>
              </w:rPr>
              <w:t>請附上會議紀錄影本一份</w:t>
            </w:r>
            <w:r>
              <w:rPr>
                <w:rFonts w:ascii="標楷體" w:hAnsi="標楷體"/>
              </w:rPr>
              <w:t>)</w:t>
            </w:r>
          </w:p>
        </w:tc>
        <w:tc>
          <w:tcPr>
            <w:tcW w:w="9000" w:type="dxa"/>
            <w:gridSpan w:val="4"/>
            <w:tcBorders>
              <w:top w:val="single" w:sz="12" w:space="0" w:color="auto"/>
              <w:left w:val="single" w:sz="8" w:space="0" w:color="auto"/>
              <w:bottom w:val="single" w:sz="8" w:space="0" w:color="auto"/>
            </w:tcBorders>
            <w:vAlign w:val="center"/>
          </w:tcPr>
          <w:p w14:paraId="0F5405CB" w14:textId="77777777" w:rsidR="006F0575" w:rsidRPr="002B4303" w:rsidRDefault="006F0575" w:rsidP="00E8686B">
            <w:pPr>
              <w:spacing w:line="400" w:lineRule="exact"/>
              <w:jc w:val="left"/>
              <w:rPr>
                <w:rFonts w:ascii="標楷體" w:hAnsi="標楷體"/>
                <w:sz w:val="28"/>
                <w:szCs w:val="28"/>
              </w:rPr>
            </w:pPr>
            <w:r w:rsidRPr="005B79E5">
              <w:rPr>
                <w:rFonts w:ascii="標楷體" w:hAnsi="標楷體" w:hint="eastAsia"/>
                <w:sz w:val="28"/>
                <w:szCs w:val="28"/>
              </w:rPr>
              <w:t>經</w:t>
            </w:r>
            <w:r>
              <w:rPr>
                <w:rFonts w:ascii="標楷體" w:hAnsi="標楷體"/>
                <w:sz w:val="28"/>
                <w:szCs w:val="28"/>
                <w:u w:val="single"/>
              </w:rPr>
              <w:t xml:space="preserve">  </w:t>
            </w:r>
            <w:r w:rsidRPr="005B79E5">
              <w:rPr>
                <w:rFonts w:ascii="標楷體" w:hAnsi="標楷體" w:hint="eastAsia"/>
                <w:sz w:val="28"/>
                <w:szCs w:val="28"/>
                <w:u w:val="single"/>
              </w:rPr>
              <w:t xml:space="preserve"> </w:t>
            </w:r>
            <w:r w:rsidRPr="005B79E5">
              <w:rPr>
                <w:rFonts w:ascii="標楷體" w:hAnsi="標楷體" w:hint="eastAsia"/>
                <w:sz w:val="28"/>
                <w:szCs w:val="28"/>
              </w:rPr>
              <w:t>年</w:t>
            </w:r>
            <w:r>
              <w:rPr>
                <w:rFonts w:ascii="標楷體" w:hAnsi="標楷體"/>
                <w:sz w:val="28"/>
                <w:szCs w:val="28"/>
                <w:u w:val="single"/>
              </w:rPr>
              <w:t xml:space="preserve">  </w:t>
            </w:r>
            <w:r w:rsidRPr="005B79E5">
              <w:rPr>
                <w:rFonts w:ascii="標楷體" w:hAnsi="標楷體" w:hint="eastAsia"/>
                <w:sz w:val="28"/>
                <w:szCs w:val="28"/>
                <w:u w:val="single"/>
              </w:rPr>
              <w:t xml:space="preserve"> </w:t>
            </w:r>
            <w:r w:rsidRPr="005B79E5">
              <w:rPr>
                <w:rFonts w:ascii="標楷體" w:hAnsi="標楷體" w:hint="eastAsia"/>
                <w:sz w:val="28"/>
                <w:szCs w:val="28"/>
              </w:rPr>
              <w:t>月</w:t>
            </w:r>
            <w:r>
              <w:rPr>
                <w:rFonts w:ascii="標楷體" w:hAnsi="標楷體"/>
                <w:sz w:val="28"/>
                <w:szCs w:val="28"/>
                <w:u w:val="single"/>
              </w:rPr>
              <w:t xml:space="preserve">  </w:t>
            </w:r>
            <w:r w:rsidRPr="005B79E5">
              <w:rPr>
                <w:rFonts w:ascii="標楷體" w:hAnsi="標楷體" w:hint="eastAsia"/>
                <w:sz w:val="28"/>
                <w:szCs w:val="28"/>
                <w:u w:val="single"/>
              </w:rPr>
              <w:t xml:space="preserve"> </w:t>
            </w:r>
            <w:r>
              <w:rPr>
                <w:rFonts w:ascii="標楷體" w:hAnsi="標楷體" w:hint="eastAsia"/>
                <w:sz w:val="28"/>
                <w:szCs w:val="28"/>
              </w:rPr>
              <w:t>日</w:t>
            </w:r>
            <w:r w:rsidRPr="002B4303">
              <w:rPr>
                <w:rFonts w:ascii="標楷體" w:hAnsi="標楷體"/>
                <w:sz w:val="28"/>
                <w:szCs w:val="28"/>
                <w:u w:val="single"/>
              </w:rPr>
              <w:t xml:space="preserve">  </w:t>
            </w:r>
            <w:r w:rsidRPr="002B4303">
              <w:rPr>
                <w:rFonts w:ascii="標楷體" w:hAnsi="標楷體" w:hint="eastAsia"/>
                <w:sz w:val="28"/>
                <w:szCs w:val="28"/>
                <w:u w:val="single"/>
              </w:rPr>
              <w:t xml:space="preserve"> </w:t>
            </w:r>
            <w:r w:rsidRPr="005B79E5">
              <w:rPr>
                <w:rFonts w:ascii="標楷體" w:hAnsi="標楷體" w:hint="eastAsia"/>
                <w:spacing w:val="-20"/>
                <w:sz w:val="28"/>
                <w:szCs w:val="28"/>
              </w:rPr>
              <w:t>學年度第</w:t>
            </w:r>
            <w:r>
              <w:rPr>
                <w:rFonts w:ascii="標楷體" w:hAnsi="標楷體"/>
                <w:sz w:val="28"/>
                <w:szCs w:val="28"/>
                <w:u w:val="single"/>
              </w:rPr>
              <w:t xml:space="preserve">  </w:t>
            </w:r>
            <w:r w:rsidRPr="005B79E5">
              <w:rPr>
                <w:rFonts w:ascii="標楷體" w:hAnsi="標楷體" w:hint="eastAsia"/>
                <w:sz w:val="28"/>
                <w:szCs w:val="28"/>
                <w:u w:val="single"/>
              </w:rPr>
              <w:t xml:space="preserve"> </w:t>
            </w:r>
            <w:r w:rsidRPr="005B79E5">
              <w:rPr>
                <w:rFonts w:ascii="標楷體" w:hAnsi="標楷體" w:hint="eastAsia"/>
                <w:spacing w:val="-20"/>
                <w:sz w:val="28"/>
                <w:szCs w:val="28"/>
              </w:rPr>
              <w:t>學期教師評審委員會</w:t>
            </w:r>
            <w:r w:rsidRPr="005B79E5">
              <w:rPr>
                <w:rFonts w:ascii="標楷體" w:hAnsi="標楷體" w:hint="eastAsia"/>
                <w:sz w:val="28"/>
                <w:szCs w:val="28"/>
              </w:rPr>
              <w:t>第</w:t>
            </w:r>
            <w:r>
              <w:rPr>
                <w:rFonts w:ascii="標楷體" w:hAnsi="標楷體"/>
                <w:sz w:val="28"/>
                <w:szCs w:val="28"/>
                <w:u w:val="single"/>
              </w:rPr>
              <w:t xml:space="preserve">  </w:t>
            </w:r>
            <w:r w:rsidRPr="005B79E5">
              <w:rPr>
                <w:rFonts w:ascii="標楷體" w:hAnsi="標楷體" w:hint="eastAsia"/>
                <w:sz w:val="28"/>
                <w:szCs w:val="28"/>
                <w:u w:val="single"/>
              </w:rPr>
              <w:t xml:space="preserve"> </w:t>
            </w:r>
            <w:r w:rsidRPr="005B79E5">
              <w:rPr>
                <w:rFonts w:ascii="標楷體" w:hAnsi="標楷體" w:hint="eastAsia"/>
                <w:spacing w:val="-20"/>
                <w:sz w:val="28"/>
                <w:szCs w:val="28"/>
              </w:rPr>
              <w:t>次會議審查決議</w:t>
            </w:r>
          </w:p>
          <w:p w14:paraId="256EEE20" w14:textId="77777777" w:rsidR="006F0575" w:rsidRDefault="006F0575" w:rsidP="00E8686B">
            <w:pPr>
              <w:spacing w:line="300" w:lineRule="exact"/>
              <w:jc w:val="left"/>
              <w:rPr>
                <w:rFonts w:ascii="標楷體" w:hAnsi="標楷體"/>
                <w:spacing w:val="-20"/>
              </w:rPr>
            </w:pPr>
          </w:p>
          <w:p w14:paraId="2BB21000" w14:textId="77777777" w:rsidR="006F0575" w:rsidRPr="002B4303" w:rsidRDefault="006F0575" w:rsidP="00E8686B">
            <w:pPr>
              <w:spacing w:line="300" w:lineRule="exact"/>
              <w:ind w:left="240"/>
              <w:jc w:val="left"/>
              <w:rPr>
                <w:rFonts w:ascii="標楷體" w:hAnsi="標楷體"/>
              </w:rPr>
            </w:pPr>
            <w:r>
              <w:rPr>
                <w:rFonts w:ascii="標楷體" w:hAnsi="標楷體" w:hint="eastAsia"/>
                <w:sz w:val="32"/>
                <w:szCs w:val="32"/>
              </w:rPr>
              <w:t>□</w:t>
            </w:r>
            <w:r w:rsidRPr="005B79E5">
              <w:rPr>
                <w:rFonts w:ascii="標楷體" w:hAnsi="標楷體" w:hint="eastAsia"/>
                <w:sz w:val="32"/>
                <w:szCs w:val="32"/>
              </w:rPr>
              <w:t>通過</w:t>
            </w:r>
          </w:p>
          <w:p w14:paraId="691CA9B0" w14:textId="77777777" w:rsidR="006F0575" w:rsidRDefault="006F0575" w:rsidP="00E8686B">
            <w:pPr>
              <w:spacing w:line="300" w:lineRule="exact"/>
              <w:ind w:left="240"/>
              <w:jc w:val="left"/>
              <w:rPr>
                <w:rFonts w:ascii="標楷體" w:hAnsi="標楷體"/>
              </w:rPr>
            </w:pPr>
            <w:r w:rsidRPr="005B79E5">
              <w:rPr>
                <w:rFonts w:ascii="標楷體" w:hAnsi="標楷體" w:hint="eastAsia"/>
                <w:sz w:val="32"/>
                <w:szCs w:val="32"/>
              </w:rPr>
              <w:t>□不予通過，理由</w:t>
            </w:r>
            <w:r>
              <w:rPr>
                <w:rFonts w:ascii="標楷體" w:hAnsi="標楷體"/>
              </w:rPr>
              <w:t>：</w:t>
            </w:r>
          </w:p>
          <w:p w14:paraId="0BA6AF0A" w14:textId="77777777" w:rsidR="006F0575" w:rsidRPr="002F1B6E" w:rsidRDefault="006F0575" w:rsidP="00E8686B">
            <w:pPr>
              <w:spacing w:line="300" w:lineRule="exact"/>
              <w:jc w:val="left"/>
              <w:rPr>
                <w:rFonts w:ascii="標楷體" w:hAnsi="標楷體"/>
              </w:rPr>
            </w:pPr>
          </w:p>
          <w:p w14:paraId="1495CDE7" w14:textId="77777777" w:rsidR="006F0575" w:rsidRPr="005B79E5" w:rsidRDefault="006F0575" w:rsidP="00E8686B">
            <w:pPr>
              <w:spacing w:line="300" w:lineRule="exact"/>
              <w:jc w:val="left"/>
              <w:rPr>
                <w:rFonts w:ascii="標楷體" w:hAnsi="標楷體"/>
                <w:b/>
                <w:sz w:val="28"/>
                <w:szCs w:val="28"/>
              </w:rPr>
            </w:pPr>
            <w:r w:rsidRPr="005B79E5">
              <w:rPr>
                <w:rFonts w:ascii="標楷體" w:hAnsi="標楷體" w:hint="eastAsia"/>
                <w:b/>
                <w:sz w:val="28"/>
                <w:szCs w:val="28"/>
              </w:rPr>
              <w:t>系級單位主管簽章</w:t>
            </w:r>
            <w:r>
              <w:rPr>
                <w:rFonts w:ascii="標楷體" w:hAnsi="標楷體" w:hint="eastAsia"/>
                <w:b/>
                <w:sz w:val="28"/>
                <w:szCs w:val="28"/>
              </w:rPr>
              <w:t>並加註日期</w:t>
            </w:r>
            <w:r w:rsidRPr="005B79E5">
              <w:rPr>
                <w:rFonts w:ascii="標楷體" w:hAnsi="標楷體" w:hint="eastAsia"/>
                <w:sz w:val="28"/>
                <w:szCs w:val="28"/>
              </w:rPr>
              <w:t>：</w:t>
            </w:r>
          </w:p>
        </w:tc>
      </w:tr>
      <w:tr w:rsidR="006F0575" w:rsidRPr="005B79E5" w14:paraId="1C64310C" w14:textId="77777777" w:rsidTr="00FA137E">
        <w:trPr>
          <w:trHeight w:val="1169"/>
        </w:trPr>
        <w:tc>
          <w:tcPr>
            <w:tcW w:w="1440" w:type="dxa"/>
            <w:tcBorders>
              <w:top w:val="single" w:sz="12" w:space="0" w:color="auto"/>
              <w:bottom w:val="single" w:sz="8" w:space="0" w:color="auto"/>
              <w:right w:val="single" w:sz="8" w:space="0" w:color="auto"/>
            </w:tcBorders>
            <w:shd w:val="clear" w:color="auto" w:fill="auto"/>
            <w:vAlign w:val="center"/>
          </w:tcPr>
          <w:p w14:paraId="3A2EC97D" w14:textId="77777777" w:rsidR="006F0575" w:rsidRPr="002F1B6E" w:rsidRDefault="006F0575" w:rsidP="00E8686B">
            <w:pPr>
              <w:spacing w:line="300" w:lineRule="exact"/>
              <w:jc w:val="left"/>
              <w:rPr>
                <w:rFonts w:ascii="標楷體" w:hAnsi="標楷體"/>
                <w:b/>
              </w:rPr>
            </w:pPr>
            <w:r>
              <w:rPr>
                <w:rFonts w:ascii="標楷體" w:hAnsi="標楷體" w:hint="eastAsia"/>
                <w:b/>
              </w:rPr>
              <w:t>院級及通識中心教</w:t>
            </w:r>
            <w:r w:rsidRPr="005B79E5">
              <w:rPr>
                <w:rFonts w:ascii="標楷體" w:hAnsi="標楷體" w:hint="eastAsia"/>
                <w:b/>
              </w:rPr>
              <w:t>評</w:t>
            </w:r>
            <w:r>
              <w:rPr>
                <w:rFonts w:ascii="標楷體" w:hAnsi="標楷體" w:hint="eastAsia"/>
                <w:b/>
              </w:rPr>
              <w:t>會</w:t>
            </w:r>
            <w:r w:rsidRPr="005B79E5">
              <w:rPr>
                <w:rFonts w:ascii="標楷體" w:hAnsi="標楷體" w:hint="eastAsia"/>
                <w:b/>
              </w:rPr>
              <w:t>審</w:t>
            </w:r>
            <w:r>
              <w:rPr>
                <w:rFonts w:ascii="標楷體" w:hAnsi="標楷體" w:hint="eastAsia"/>
                <w:b/>
              </w:rPr>
              <w:t>查</w:t>
            </w:r>
            <w:r w:rsidRPr="005B79E5">
              <w:rPr>
                <w:rFonts w:ascii="標楷體" w:hAnsi="標楷體" w:hint="eastAsia"/>
                <w:b/>
              </w:rPr>
              <w:t>項目</w:t>
            </w:r>
          </w:p>
        </w:tc>
        <w:tc>
          <w:tcPr>
            <w:tcW w:w="9000" w:type="dxa"/>
            <w:gridSpan w:val="4"/>
            <w:tcBorders>
              <w:top w:val="single" w:sz="12" w:space="0" w:color="auto"/>
              <w:left w:val="single" w:sz="8" w:space="0" w:color="auto"/>
              <w:bottom w:val="single" w:sz="8" w:space="0" w:color="auto"/>
            </w:tcBorders>
            <w:vAlign w:val="center"/>
          </w:tcPr>
          <w:p w14:paraId="2FF48F3C" w14:textId="77777777" w:rsidR="006F0575" w:rsidRPr="002B4303" w:rsidRDefault="006F0575" w:rsidP="00E8686B">
            <w:pPr>
              <w:spacing w:line="360" w:lineRule="exact"/>
              <w:ind w:left="280" w:hangingChars="100" w:hanging="280"/>
              <w:jc w:val="left"/>
              <w:rPr>
                <w:rFonts w:ascii="標楷體" w:hAnsi="標楷體"/>
                <w:sz w:val="28"/>
                <w:szCs w:val="28"/>
              </w:rPr>
            </w:pPr>
            <w:r w:rsidRPr="002B4303">
              <w:rPr>
                <w:rFonts w:ascii="標楷體" w:hAnsi="標楷體" w:hint="eastAsia"/>
                <w:sz w:val="28"/>
                <w:szCs w:val="28"/>
              </w:rPr>
              <w:t>1.</w:t>
            </w:r>
            <w:r w:rsidRPr="00E64D67">
              <w:rPr>
                <w:rFonts w:ascii="標楷體" w:hAnsi="標楷體" w:hint="eastAsia"/>
                <w:sz w:val="28"/>
                <w:szCs w:val="28"/>
              </w:rPr>
              <w:t>任教年資</w:t>
            </w:r>
            <w:r w:rsidRPr="00E64D67">
              <w:rPr>
                <w:rFonts w:ascii="標楷體" w:hAnsi="標楷體"/>
                <w:sz w:val="28"/>
                <w:szCs w:val="28"/>
              </w:rPr>
              <w:t>、</w:t>
            </w:r>
            <w:r w:rsidRPr="00E64D67">
              <w:rPr>
                <w:rFonts w:ascii="標楷體" w:hAnsi="標楷體" w:hint="eastAsia"/>
                <w:sz w:val="28"/>
                <w:szCs w:val="28"/>
              </w:rPr>
              <w:t>代表著作、參考著作篇數及相關資料審查是否達到</w:t>
            </w:r>
            <w:r>
              <w:rPr>
                <w:rFonts w:ascii="標楷體" w:hAnsi="標楷體" w:hint="eastAsia"/>
                <w:sz w:val="28"/>
                <w:szCs w:val="28"/>
              </w:rPr>
              <w:t>院</w:t>
            </w:r>
            <w:r w:rsidRPr="00E64D67">
              <w:rPr>
                <w:rFonts w:ascii="標楷體" w:hAnsi="標楷體" w:hint="eastAsia"/>
                <w:sz w:val="28"/>
                <w:szCs w:val="28"/>
              </w:rPr>
              <w:t>級送審等級標準</w:t>
            </w:r>
            <w:r>
              <w:rPr>
                <w:rFonts w:ascii="標楷體" w:hAnsi="標楷體" w:hint="eastAsia"/>
                <w:sz w:val="28"/>
                <w:szCs w:val="28"/>
              </w:rPr>
              <w:t>。</w:t>
            </w:r>
          </w:p>
          <w:p w14:paraId="5427CDEF" w14:textId="77777777" w:rsidR="006F0575" w:rsidRDefault="006F0575" w:rsidP="00E8686B">
            <w:pPr>
              <w:spacing w:line="360" w:lineRule="exact"/>
              <w:ind w:left="280" w:hangingChars="100" w:hanging="280"/>
              <w:jc w:val="left"/>
              <w:rPr>
                <w:rFonts w:ascii="標楷體" w:hAnsi="標楷體"/>
                <w:sz w:val="28"/>
                <w:szCs w:val="28"/>
              </w:rPr>
            </w:pPr>
            <w:r w:rsidRPr="002B4303">
              <w:rPr>
                <w:rFonts w:ascii="標楷體" w:hAnsi="標楷體" w:hint="eastAsia"/>
                <w:sz w:val="28"/>
                <w:szCs w:val="28"/>
              </w:rPr>
              <w:t>2.所附佐證資料與</w:t>
            </w:r>
            <w:r>
              <w:rPr>
                <w:rFonts w:ascii="標楷體" w:hAnsi="標楷體" w:hint="eastAsia"/>
                <w:sz w:val="28"/>
                <w:szCs w:val="28"/>
              </w:rPr>
              <w:t>申請表</w:t>
            </w:r>
            <w:r w:rsidRPr="002B4303">
              <w:rPr>
                <w:rFonts w:ascii="標楷體" w:hAnsi="標楷體" w:hint="eastAsia"/>
                <w:sz w:val="28"/>
                <w:szCs w:val="28"/>
              </w:rPr>
              <w:t>所填內容相符合。</w:t>
            </w:r>
          </w:p>
          <w:p w14:paraId="16141B33" w14:textId="77777777" w:rsidR="006F0575" w:rsidRPr="002F1B6E" w:rsidRDefault="006F0575" w:rsidP="00E8686B">
            <w:pPr>
              <w:spacing w:line="360" w:lineRule="exact"/>
              <w:ind w:left="280" w:hangingChars="100" w:hanging="280"/>
              <w:jc w:val="left"/>
              <w:rPr>
                <w:rFonts w:ascii="標楷體" w:hAnsi="標楷體"/>
                <w:b/>
              </w:rPr>
            </w:pPr>
            <w:r>
              <w:rPr>
                <w:rFonts w:ascii="標楷體" w:hAnsi="標楷體"/>
                <w:sz w:val="28"/>
                <w:szCs w:val="28"/>
              </w:rPr>
              <w:t>3.</w:t>
            </w:r>
            <w:r>
              <w:rPr>
                <w:rFonts w:ascii="標楷體" w:hAnsi="標楷體" w:hint="eastAsia"/>
                <w:sz w:val="28"/>
                <w:szCs w:val="28"/>
              </w:rPr>
              <w:t>評定送審教師教學與服務、輔導項目評分。</w:t>
            </w:r>
          </w:p>
        </w:tc>
      </w:tr>
      <w:tr w:rsidR="006F0575" w:rsidRPr="005B79E5" w14:paraId="6E05FFDE" w14:textId="77777777" w:rsidTr="00FA137E">
        <w:trPr>
          <w:trHeight w:val="1169"/>
        </w:trPr>
        <w:tc>
          <w:tcPr>
            <w:tcW w:w="1440" w:type="dxa"/>
            <w:tcBorders>
              <w:top w:val="single" w:sz="12" w:space="0" w:color="auto"/>
              <w:bottom w:val="single" w:sz="8" w:space="0" w:color="auto"/>
              <w:right w:val="single" w:sz="8" w:space="0" w:color="auto"/>
            </w:tcBorders>
            <w:shd w:val="clear" w:color="auto" w:fill="auto"/>
            <w:vAlign w:val="center"/>
          </w:tcPr>
          <w:p w14:paraId="4ABA51B5" w14:textId="77777777" w:rsidR="006F0575" w:rsidRDefault="006F0575" w:rsidP="00E8686B">
            <w:pPr>
              <w:spacing w:line="300" w:lineRule="exact"/>
              <w:jc w:val="left"/>
              <w:rPr>
                <w:sz w:val="22"/>
              </w:rPr>
            </w:pPr>
            <w:r>
              <w:rPr>
                <w:rFonts w:ascii="標楷體" w:hAnsi="標楷體" w:hint="eastAsia"/>
                <w:b/>
              </w:rPr>
              <w:t>院級教評會</w:t>
            </w:r>
            <w:r w:rsidRPr="002F1B6E">
              <w:rPr>
                <w:rFonts w:ascii="標楷體" w:hAnsi="標楷體" w:hint="eastAsia"/>
                <w:b/>
              </w:rPr>
              <w:t>審查意見</w:t>
            </w:r>
            <w:r>
              <w:rPr>
                <w:rFonts w:ascii="標楷體" w:hAnsi="標楷體"/>
              </w:rPr>
              <w:t>(</w:t>
            </w:r>
            <w:r w:rsidRPr="00162156">
              <w:rPr>
                <w:rFonts w:ascii="標楷體" w:hAnsi="標楷體" w:hint="eastAsia"/>
                <w:b/>
              </w:rPr>
              <w:t>請附上會議紀錄影本一份</w:t>
            </w:r>
            <w:r>
              <w:rPr>
                <w:rFonts w:ascii="標楷體" w:hAnsi="標楷體"/>
              </w:rPr>
              <w:t>)</w:t>
            </w:r>
          </w:p>
        </w:tc>
        <w:tc>
          <w:tcPr>
            <w:tcW w:w="9000" w:type="dxa"/>
            <w:gridSpan w:val="4"/>
            <w:tcBorders>
              <w:top w:val="single" w:sz="12" w:space="0" w:color="auto"/>
              <w:left w:val="single" w:sz="8" w:space="0" w:color="auto"/>
              <w:bottom w:val="single" w:sz="8" w:space="0" w:color="auto"/>
            </w:tcBorders>
            <w:vAlign w:val="center"/>
          </w:tcPr>
          <w:p w14:paraId="68DD5701" w14:textId="77777777" w:rsidR="006F0575" w:rsidRPr="002B4303" w:rsidRDefault="006F0575" w:rsidP="00E8686B">
            <w:pPr>
              <w:spacing w:line="400" w:lineRule="exact"/>
              <w:jc w:val="left"/>
              <w:rPr>
                <w:rFonts w:ascii="標楷體" w:hAnsi="標楷體"/>
                <w:sz w:val="28"/>
                <w:szCs w:val="28"/>
              </w:rPr>
            </w:pPr>
            <w:r w:rsidRPr="005B79E5">
              <w:rPr>
                <w:rFonts w:ascii="標楷體" w:hAnsi="標楷體" w:hint="eastAsia"/>
                <w:sz w:val="28"/>
                <w:szCs w:val="28"/>
              </w:rPr>
              <w:t>經</w:t>
            </w:r>
            <w:r>
              <w:rPr>
                <w:rFonts w:ascii="標楷體" w:hAnsi="標楷體"/>
                <w:sz w:val="28"/>
                <w:szCs w:val="28"/>
                <w:u w:val="single"/>
              </w:rPr>
              <w:t xml:space="preserve">  </w:t>
            </w:r>
            <w:r w:rsidRPr="005B79E5">
              <w:rPr>
                <w:rFonts w:ascii="標楷體" w:hAnsi="標楷體" w:hint="eastAsia"/>
                <w:sz w:val="28"/>
                <w:szCs w:val="28"/>
                <w:u w:val="single"/>
              </w:rPr>
              <w:t xml:space="preserve"> </w:t>
            </w:r>
            <w:r w:rsidRPr="005B79E5">
              <w:rPr>
                <w:rFonts w:ascii="標楷體" w:hAnsi="標楷體" w:hint="eastAsia"/>
                <w:sz w:val="28"/>
                <w:szCs w:val="28"/>
              </w:rPr>
              <w:t>年</w:t>
            </w:r>
            <w:r>
              <w:rPr>
                <w:rFonts w:ascii="標楷體" w:hAnsi="標楷體"/>
                <w:sz w:val="28"/>
                <w:szCs w:val="28"/>
                <w:u w:val="single"/>
              </w:rPr>
              <w:t xml:space="preserve">  </w:t>
            </w:r>
            <w:r w:rsidRPr="005B79E5">
              <w:rPr>
                <w:rFonts w:ascii="標楷體" w:hAnsi="標楷體" w:hint="eastAsia"/>
                <w:sz w:val="28"/>
                <w:szCs w:val="28"/>
                <w:u w:val="single"/>
              </w:rPr>
              <w:t xml:space="preserve"> </w:t>
            </w:r>
            <w:r w:rsidRPr="005B79E5">
              <w:rPr>
                <w:rFonts w:ascii="標楷體" w:hAnsi="標楷體" w:hint="eastAsia"/>
                <w:sz w:val="28"/>
                <w:szCs w:val="28"/>
              </w:rPr>
              <w:t>月</w:t>
            </w:r>
            <w:r>
              <w:rPr>
                <w:rFonts w:ascii="標楷體" w:hAnsi="標楷體"/>
                <w:sz w:val="28"/>
                <w:szCs w:val="28"/>
                <w:u w:val="single"/>
              </w:rPr>
              <w:t xml:space="preserve">  </w:t>
            </w:r>
            <w:r w:rsidRPr="005B79E5">
              <w:rPr>
                <w:rFonts w:ascii="標楷體" w:hAnsi="標楷體" w:hint="eastAsia"/>
                <w:sz w:val="28"/>
                <w:szCs w:val="28"/>
                <w:u w:val="single"/>
              </w:rPr>
              <w:t xml:space="preserve"> </w:t>
            </w:r>
            <w:r>
              <w:rPr>
                <w:rFonts w:ascii="標楷體" w:hAnsi="標楷體" w:hint="eastAsia"/>
                <w:sz w:val="28"/>
                <w:szCs w:val="28"/>
              </w:rPr>
              <w:t>日</w:t>
            </w:r>
            <w:r w:rsidRPr="002B4303">
              <w:rPr>
                <w:rFonts w:ascii="標楷體" w:hAnsi="標楷體"/>
                <w:sz w:val="28"/>
                <w:szCs w:val="28"/>
                <w:u w:val="single"/>
              </w:rPr>
              <w:t xml:space="preserve">  </w:t>
            </w:r>
            <w:r w:rsidRPr="002B4303">
              <w:rPr>
                <w:rFonts w:ascii="標楷體" w:hAnsi="標楷體" w:hint="eastAsia"/>
                <w:sz w:val="28"/>
                <w:szCs w:val="28"/>
                <w:u w:val="single"/>
              </w:rPr>
              <w:t xml:space="preserve"> </w:t>
            </w:r>
            <w:r w:rsidRPr="005B79E5">
              <w:rPr>
                <w:rFonts w:ascii="標楷體" w:hAnsi="標楷體" w:hint="eastAsia"/>
                <w:spacing w:val="-20"/>
                <w:sz w:val="28"/>
                <w:szCs w:val="28"/>
              </w:rPr>
              <w:t>學年度第</w:t>
            </w:r>
            <w:r>
              <w:rPr>
                <w:rFonts w:ascii="標楷體" w:hAnsi="標楷體"/>
                <w:sz w:val="28"/>
                <w:szCs w:val="28"/>
                <w:u w:val="single"/>
              </w:rPr>
              <w:t xml:space="preserve">  </w:t>
            </w:r>
            <w:r w:rsidRPr="005B79E5">
              <w:rPr>
                <w:rFonts w:ascii="標楷體" w:hAnsi="標楷體" w:hint="eastAsia"/>
                <w:sz w:val="28"/>
                <w:szCs w:val="28"/>
                <w:u w:val="single"/>
              </w:rPr>
              <w:t xml:space="preserve"> </w:t>
            </w:r>
            <w:r w:rsidRPr="005B79E5">
              <w:rPr>
                <w:rFonts w:ascii="標楷體" w:hAnsi="標楷體" w:hint="eastAsia"/>
                <w:spacing w:val="-20"/>
                <w:sz w:val="28"/>
                <w:szCs w:val="28"/>
              </w:rPr>
              <w:t>學期教師評審委員會</w:t>
            </w:r>
            <w:r w:rsidRPr="005B79E5">
              <w:rPr>
                <w:rFonts w:ascii="標楷體" w:hAnsi="標楷體" w:hint="eastAsia"/>
                <w:sz w:val="28"/>
                <w:szCs w:val="28"/>
              </w:rPr>
              <w:t>第</w:t>
            </w:r>
            <w:r>
              <w:rPr>
                <w:rFonts w:ascii="標楷體" w:hAnsi="標楷體"/>
                <w:sz w:val="28"/>
                <w:szCs w:val="28"/>
                <w:u w:val="single"/>
              </w:rPr>
              <w:t xml:space="preserve">  </w:t>
            </w:r>
            <w:r w:rsidRPr="005B79E5">
              <w:rPr>
                <w:rFonts w:ascii="標楷體" w:hAnsi="標楷體" w:hint="eastAsia"/>
                <w:sz w:val="28"/>
                <w:szCs w:val="28"/>
                <w:u w:val="single"/>
              </w:rPr>
              <w:t xml:space="preserve"> </w:t>
            </w:r>
            <w:r w:rsidRPr="005B79E5">
              <w:rPr>
                <w:rFonts w:ascii="標楷體" w:hAnsi="標楷體" w:hint="eastAsia"/>
                <w:spacing w:val="-20"/>
                <w:sz w:val="28"/>
                <w:szCs w:val="28"/>
              </w:rPr>
              <w:t>次會議審查決議</w:t>
            </w:r>
          </w:p>
          <w:p w14:paraId="0E5FC1CB" w14:textId="77777777" w:rsidR="006F0575" w:rsidRDefault="006F0575" w:rsidP="00E8686B">
            <w:pPr>
              <w:spacing w:line="300" w:lineRule="exact"/>
              <w:jc w:val="left"/>
              <w:rPr>
                <w:rFonts w:ascii="標楷體" w:hAnsi="標楷體"/>
                <w:spacing w:val="-20"/>
              </w:rPr>
            </w:pPr>
          </w:p>
          <w:p w14:paraId="0A9A48F7" w14:textId="77777777" w:rsidR="006F0575" w:rsidRPr="002B4303" w:rsidRDefault="006F0575" w:rsidP="00E8686B">
            <w:pPr>
              <w:spacing w:line="300" w:lineRule="exact"/>
              <w:ind w:left="240"/>
              <w:jc w:val="left"/>
              <w:rPr>
                <w:rFonts w:ascii="標楷體" w:hAnsi="標楷體"/>
              </w:rPr>
            </w:pPr>
            <w:r>
              <w:rPr>
                <w:rFonts w:ascii="標楷體" w:hAnsi="標楷體" w:hint="eastAsia"/>
                <w:sz w:val="32"/>
                <w:szCs w:val="32"/>
              </w:rPr>
              <w:t>□</w:t>
            </w:r>
            <w:r w:rsidRPr="005B79E5">
              <w:rPr>
                <w:rFonts w:ascii="標楷體" w:hAnsi="標楷體" w:hint="eastAsia"/>
                <w:sz w:val="32"/>
                <w:szCs w:val="32"/>
              </w:rPr>
              <w:t>通過</w:t>
            </w:r>
          </w:p>
          <w:p w14:paraId="5BEDD264" w14:textId="77777777" w:rsidR="006F0575" w:rsidRDefault="006F0575" w:rsidP="00E8686B">
            <w:pPr>
              <w:spacing w:line="300" w:lineRule="exact"/>
              <w:ind w:left="240"/>
              <w:jc w:val="left"/>
              <w:rPr>
                <w:rFonts w:ascii="標楷體" w:hAnsi="標楷體"/>
              </w:rPr>
            </w:pPr>
            <w:r w:rsidRPr="005B79E5">
              <w:rPr>
                <w:rFonts w:ascii="標楷體" w:hAnsi="標楷體" w:hint="eastAsia"/>
                <w:sz w:val="32"/>
                <w:szCs w:val="32"/>
              </w:rPr>
              <w:t>□不予通過，理由</w:t>
            </w:r>
            <w:r>
              <w:rPr>
                <w:rFonts w:ascii="標楷體" w:hAnsi="標楷體"/>
              </w:rPr>
              <w:t>：</w:t>
            </w:r>
          </w:p>
          <w:p w14:paraId="4DAD3C0A" w14:textId="77777777" w:rsidR="006F0575" w:rsidRDefault="006F0575" w:rsidP="00E8686B">
            <w:pPr>
              <w:spacing w:line="300" w:lineRule="exact"/>
              <w:jc w:val="left"/>
              <w:rPr>
                <w:rFonts w:ascii="標楷體" w:hAnsi="標楷體"/>
              </w:rPr>
            </w:pPr>
          </w:p>
          <w:p w14:paraId="09E53330" w14:textId="77777777" w:rsidR="006F0575" w:rsidRPr="002F1B6E" w:rsidRDefault="006F0575" w:rsidP="00E8686B">
            <w:pPr>
              <w:spacing w:line="300" w:lineRule="exact"/>
              <w:jc w:val="left"/>
              <w:rPr>
                <w:rFonts w:ascii="標楷體" w:hAnsi="標楷體"/>
              </w:rPr>
            </w:pPr>
          </w:p>
          <w:p w14:paraId="38E96CF7" w14:textId="77777777" w:rsidR="006F0575" w:rsidRPr="005B79E5" w:rsidRDefault="006F0575" w:rsidP="00E8686B">
            <w:pPr>
              <w:spacing w:line="300" w:lineRule="exact"/>
              <w:jc w:val="left"/>
              <w:rPr>
                <w:rFonts w:ascii="標楷體" w:hAnsi="標楷體"/>
                <w:b/>
                <w:sz w:val="28"/>
                <w:szCs w:val="28"/>
              </w:rPr>
            </w:pPr>
            <w:r>
              <w:rPr>
                <w:rFonts w:ascii="標楷體" w:hAnsi="標楷體" w:hint="eastAsia"/>
                <w:b/>
                <w:sz w:val="28"/>
                <w:szCs w:val="28"/>
              </w:rPr>
              <w:t>院</w:t>
            </w:r>
            <w:r w:rsidRPr="005B79E5">
              <w:rPr>
                <w:rFonts w:ascii="標楷體" w:hAnsi="標楷體" w:hint="eastAsia"/>
                <w:b/>
                <w:sz w:val="28"/>
                <w:szCs w:val="28"/>
              </w:rPr>
              <w:t>級單位主管簽章</w:t>
            </w:r>
            <w:r>
              <w:rPr>
                <w:rFonts w:ascii="標楷體" w:hAnsi="標楷體" w:hint="eastAsia"/>
                <w:b/>
                <w:sz w:val="28"/>
                <w:szCs w:val="28"/>
              </w:rPr>
              <w:t>並加註日期</w:t>
            </w:r>
            <w:r w:rsidRPr="005B79E5">
              <w:rPr>
                <w:rFonts w:ascii="標楷體" w:hAnsi="標楷體" w:hint="eastAsia"/>
                <w:sz w:val="28"/>
                <w:szCs w:val="28"/>
              </w:rPr>
              <w:t>：</w:t>
            </w:r>
          </w:p>
        </w:tc>
      </w:tr>
      <w:tr w:rsidR="006F0575" w:rsidRPr="005B79E5" w14:paraId="1D7AE84C" w14:textId="77777777" w:rsidTr="00FA137E">
        <w:trPr>
          <w:trHeight w:val="1169"/>
        </w:trPr>
        <w:tc>
          <w:tcPr>
            <w:tcW w:w="1440" w:type="dxa"/>
            <w:tcBorders>
              <w:top w:val="single" w:sz="12" w:space="0" w:color="auto"/>
              <w:bottom w:val="single" w:sz="8" w:space="0" w:color="auto"/>
              <w:right w:val="single" w:sz="8" w:space="0" w:color="auto"/>
            </w:tcBorders>
            <w:shd w:val="clear" w:color="auto" w:fill="auto"/>
            <w:vAlign w:val="center"/>
          </w:tcPr>
          <w:p w14:paraId="7735D411" w14:textId="77777777" w:rsidR="006F0575" w:rsidRDefault="006F0575" w:rsidP="00E8686B">
            <w:pPr>
              <w:spacing w:line="300" w:lineRule="exact"/>
              <w:jc w:val="left"/>
              <w:rPr>
                <w:rFonts w:ascii="標楷體" w:hAnsi="標楷體"/>
                <w:b/>
              </w:rPr>
            </w:pPr>
            <w:r w:rsidRPr="002F1B6E">
              <w:rPr>
                <w:rFonts w:ascii="標楷體" w:hAnsi="標楷體" w:hint="eastAsia"/>
                <w:b/>
              </w:rPr>
              <w:t>人事室</w:t>
            </w:r>
          </w:p>
          <w:p w14:paraId="67158A15" w14:textId="77777777" w:rsidR="006F0575" w:rsidRDefault="006F0575" w:rsidP="00E8686B">
            <w:pPr>
              <w:spacing w:line="300" w:lineRule="exact"/>
              <w:jc w:val="left"/>
              <w:rPr>
                <w:rFonts w:ascii="標楷體" w:hAnsi="標楷體"/>
                <w:b/>
              </w:rPr>
            </w:pPr>
          </w:p>
          <w:p w14:paraId="405F35D9" w14:textId="77777777" w:rsidR="006F0575" w:rsidRPr="002F1B6E" w:rsidRDefault="006F0575" w:rsidP="00E8686B">
            <w:pPr>
              <w:spacing w:line="300" w:lineRule="exact"/>
              <w:jc w:val="left"/>
              <w:rPr>
                <w:rFonts w:ascii="標楷體" w:hAnsi="標楷體"/>
                <w:b/>
              </w:rPr>
            </w:pPr>
            <w:r>
              <w:rPr>
                <w:rFonts w:ascii="標楷體" w:hAnsi="標楷體" w:hint="eastAsia"/>
                <w:b/>
              </w:rPr>
              <w:t>簽辦</w:t>
            </w:r>
            <w:r w:rsidRPr="002F1B6E">
              <w:rPr>
                <w:rFonts w:ascii="標楷體" w:hAnsi="標楷體" w:hint="eastAsia"/>
                <w:b/>
              </w:rPr>
              <w:t>意見</w:t>
            </w:r>
          </w:p>
        </w:tc>
        <w:tc>
          <w:tcPr>
            <w:tcW w:w="9000" w:type="dxa"/>
            <w:gridSpan w:val="4"/>
            <w:tcBorders>
              <w:top w:val="single" w:sz="12" w:space="0" w:color="auto"/>
              <w:left w:val="single" w:sz="8" w:space="0" w:color="auto"/>
              <w:bottom w:val="single" w:sz="8" w:space="0" w:color="auto"/>
            </w:tcBorders>
            <w:vAlign w:val="center"/>
          </w:tcPr>
          <w:p w14:paraId="1FA1A717" w14:textId="77777777" w:rsidR="006F0575" w:rsidRPr="00F964E6" w:rsidRDefault="006F0575" w:rsidP="00E8686B">
            <w:pPr>
              <w:spacing w:line="280" w:lineRule="exact"/>
              <w:jc w:val="left"/>
              <w:rPr>
                <w:rFonts w:ascii="標楷體" w:hAnsi="標楷體"/>
                <w:spacing w:val="-20"/>
              </w:rPr>
            </w:pPr>
            <w:r w:rsidRPr="00F964E6">
              <w:rPr>
                <w:rFonts w:ascii="標楷體" w:hAnsi="標楷體" w:hint="eastAsia"/>
                <w:spacing w:val="-20"/>
              </w:rPr>
              <w:t>所提供資格證明文件及送審著作審查簽辦意見：□符合；依規定辦理外審。</w:t>
            </w:r>
          </w:p>
          <w:p w14:paraId="1793EE5B" w14:textId="77777777" w:rsidR="006F0575" w:rsidRPr="00F964E6" w:rsidRDefault="006F0575" w:rsidP="00E8686B">
            <w:pPr>
              <w:spacing w:line="280" w:lineRule="exact"/>
              <w:jc w:val="left"/>
              <w:rPr>
                <w:rFonts w:ascii="標楷體" w:hAnsi="標楷體"/>
                <w:spacing w:val="-20"/>
              </w:rPr>
            </w:pPr>
            <w:r w:rsidRPr="00F964E6">
              <w:rPr>
                <w:rFonts w:ascii="標楷體" w:hAnsi="標楷體" w:hint="eastAsia"/>
                <w:spacing w:val="-20"/>
              </w:rPr>
              <w:t>□未符合，請再補正下列資料</w:t>
            </w:r>
            <w:r w:rsidRPr="00F964E6">
              <w:rPr>
                <w:rFonts w:ascii="標楷體" w:hAnsi="標楷體"/>
                <w:spacing w:val="-20"/>
              </w:rPr>
              <w:t>：</w:t>
            </w:r>
          </w:p>
          <w:p w14:paraId="212BDA19" w14:textId="77777777" w:rsidR="006F0575" w:rsidRDefault="006F0575" w:rsidP="00E8686B">
            <w:pPr>
              <w:spacing w:line="360" w:lineRule="exact"/>
              <w:jc w:val="left"/>
              <w:rPr>
                <w:rFonts w:ascii="標楷體" w:hAnsi="標楷體"/>
                <w:spacing w:val="-20"/>
                <w:sz w:val="28"/>
                <w:szCs w:val="28"/>
              </w:rPr>
            </w:pPr>
          </w:p>
          <w:p w14:paraId="2A5ABE09" w14:textId="77777777" w:rsidR="006F0575" w:rsidRPr="00E64D67" w:rsidRDefault="006F0575" w:rsidP="00E8686B">
            <w:pPr>
              <w:spacing w:line="360" w:lineRule="exact"/>
              <w:jc w:val="left"/>
              <w:rPr>
                <w:rFonts w:ascii="標楷體" w:hAnsi="標楷體"/>
                <w:spacing w:val="-20"/>
                <w:sz w:val="28"/>
                <w:szCs w:val="28"/>
              </w:rPr>
            </w:pPr>
          </w:p>
          <w:p w14:paraId="763927A6" w14:textId="77777777" w:rsidR="006F0575" w:rsidRDefault="006F0575" w:rsidP="00E8686B">
            <w:pPr>
              <w:spacing w:line="240" w:lineRule="exact"/>
              <w:jc w:val="left"/>
            </w:pPr>
          </w:p>
          <w:p w14:paraId="09B2F6FB" w14:textId="77777777" w:rsidR="006F0575" w:rsidRDefault="006F0575" w:rsidP="00E8686B">
            <w:pPr>
              <w:spacing w:line="360" w:lineRule="exact"/>
              <w:jc w:val="left"/>
            </w:pPr>
          </w:p>
          <w:p w14:paraId="31B9AF69" w14:textId="77777777" w:rsidR="006F0575" w:rsidRDefault="006F0575" w:rsidP="00E8686B">
            <w:pPr>
              <w:spacing w:line="360" w:lineRule="exact"/>
              <w:jc w:val="left"/>
            </w:pPr>
          </w:p>
          <w:p w14:paraId="3B8B19C6" w14:textId="77777777" w:rsidR="006F0575" w:rsidRDefault="006F0575" w:rsidP="00E8686B">
            <w:pPr>
              <w:spacing w:line="360" w:lineRule="exact"/>
              <w:jc w:val="left"/>
            </w:pPr>
          </w:p>
          <w:p w14:paraId="62689778" w14:textId="77777777" w:rsidR="006F0575" w:rsidRDefault="006F0575" w:rsidP="00E8686B">
            <w:pPr>
              <w:spacing w:line="360" w:lineRule="exact"/>
              <w:jc w:val="left"/>
            </w:pPr>
          </w:p>
          <w:p w14:paraId="6187CEED" w14:textId="77777777" w:rsidR="006F0575" w:rsidRDefault="006F0575" w:rsidP="00E8686B">
            <w:pPr>
              <w:spacing w:line="240" w:lineRule="exact"/>
              <w:jc w:val="left"/>
            </w:pPr>
          </w:p>
          <w:p w14:paraId="321A4F5D" w14:textId="77777777" w:rsidR="006F0575" w:rsidRPr="002F1B6E" w:rsidRDefault="006F0575" w:rsidP="00E8686B">
            <w:pPr>
              <w:spacing w:line="300" w:lineRule="exact"/>
              <w:jc w:val="left"/>
              <w:rPr>
                <w:rFonts w:ascii="標楷體" w:hAnsi="標楷體"/>
              </w:rPr>
            </w:pPr>
            <w:r w:rsidRPr="005855C4">
              <w:rPr>
                <w:rFonts w:ascii="標楷體" w:hAnsi="標楷體" w:hint="eastAsia"/>
                <w:b/>
                <w:sz w:val="28"/>
                <w:szCs w:val="28"/>
              </w:rPr>
              <w:t>承辦人簽章</w:t>
            </w:r>
            <w:r w:rsidRPr="005855C4">
              <w:rPr>
                <w:rFonts w:ascii="標楷體" w:hAnsi="標楷體" w:hint="eastAsia"/>
                <w:sz w:val="28"/>
                <w:szCs w:val="28"/>
              </w:rPr>
              <w:t>：</w:t>
            </w:r>
            <w:r w:rsidRPr="002F1B6E">
              <w:rPr>
                <w:rFonts w:ascii="標楷體" w:hAnsi="標楷體" w:hint="eastAsia"/>
              </w:rPr>
              <w:t xml:space="preserve">                    </w:t>
            </w:r>
            <w:r w:rsidRPr="005855C4">
              <w:rPr>
                <w:rFonts w:ascii="標楷體" w:hAnsi="標楷體" w:hint="eastAsia"/>
                <w:b/>
                <w:sz w:val="28"/>
                <w:szCs w:val="28"/>
              </w:rPr>
              <w:t>人事主任簽章</w:t>
            </w:r>
            <w:r w:rsidRPr="005855C4">
              <w:rPr>
                <w:rFonts w:ascii="標楷體" w:hAnsi="標楷體" w:hint="eastAsia"/>
                <w:sz w:val="28"/>
                <w:szCs w:val="28"/>
              </w:rPr>
              <w:t>：</w:t>
            </w:r>
          </w:p>
          <w:p w14:paraId="36636087" w14:textId="77777777" w:rsidR="006F0575" w:rsidRPr="005855C4" w:rsidRDefault="006F0575" w:rsidP="00E8686B">
            <w:pPr>
              <w:spacing w:line="240" w:lineRule="exact"/>
              <w:jc w:val="left"/>
            </w:pPr>
          </w:p>
        </w:tc>
      </w:tr>
      <w:tr w:rsidR="006F0575" w:rsidRPr="002F1B6E" w14:paraId="55BF834C" w14:textId="77777777" w:rsidTr="00FA137E">
        <w:trPr>
          <w:trHeight w:val="1230"/>
        </w:trPr>
        <w:tc>
          <w:tcPr>
            <w:tcW w:w="1620" w:type="dxa"/>
            <w:gridSpan w:val="2"/>
            <w:vAlign w:val="center"/>
          </w:tcPr>
          <w:p w14:paraId="0F2E6981" w14:textId="77777777" w:rsidR="006F0575" w:rsidRPr="00414A86" w:rsidRDefault="006F0575" w:rsidP="00E8686B">
            <w:pPr>
              <w:spacing w:line="300" w:lineRule="exact"/>
              <w:jc w:val="left"/>
              <w:rPr>
                <w:rFonts w:ascii="標楷體" w:hAnsi="標楷體"/>
                <w:b/>
                <w:sz w:val="28"/>
                <w:szCs w:val="28"/>
              </w:rPr>
            </w:pPr>
            <w:r w:rsidRPr="00414A86">
              <w:rPr>
                <w:rFonts w:ascii="標楷體" w:hAnsi="標楷體" w:hint="eastAsia"/>
                <w:b/>
                <w:sz w:val="28"/>
                <w:szCs w:val="28"/>
              </w:rPr>
              <w:t>主任秘書</w:t>
            </w:r>
          </w:p>
          <w:p w14:paraId="02922EB1" w14:textId="77777777" w:rsidR="006F0575" w:rsidRPr="00414A86" w:rsidRDefault="006F0575" w:rsidP="00E8686B">
            <w:pPr>
              <w:spacing w:line="300" w:lineRule="exact"/>
              <w:jc w:val="left"/>
              <w:rPr>
                <w:rFonts w:ascii="標楷體" w:hAnsi="標楷體"/>
                <w:b/>
                <w:sz w:val="28"/>
                <w:szCs w:val="28"/>
              </w:rPr>
            </w:pPr>
            <w:r w:rsidRPr="00414A86">
              <w:rPr>
                <w:rFonts w:ascii="標楷體" w:hAnsi="標楷體" w:hint="eastAsia"/>
                <w:b/>
                <w:sz w:val="28"/>
                <w:szCs w:val="28"/>
              </w:rPr>
              <w:t>簽辦意見</w:t>
            </w:r>
          </w:p>
        </w:tc>
        <w:tc>
          <w:tcPr>
            <w:tcW w:w="3600" w:type="dxa"/>
            <w:shd w:val="clear" w:color="auto" w:fill="auto"/>
            <w:vAlign w:val="center"/>
          </w:tcPr>
          <w:p w14:paraId="3D15F1F3" w14:textId="77777777" w:rsidR="006F0575" w:rsidRPr="00487729" w:rsidRDefault="006F0575" w:rsidP="00E8686B">
            <w:pPr>
              <w:spacing w:line="300" w:lineRule="exact"/>
              <w:jc w:val="left"/>
              <w:rPr>
                <w:rFonts w:ascii="標楷體" w:hAnsi="標楷體"/>
              </w:rPr>
            </w:pPr>
          </w:p>
        </w:tc>
        <w:tc>
          <w:tcPr>
            <w:tcW w:w="1800" w:type="dxa"/>
            <w:shd w:val="clear" w:color="auto" w:fill="auto"/>
            <w:vAlign w:val="center"/>
          </w:tcPr>
          <w:p w14:paraId="0DEFD338" w14:textId="77777777" w:rsidR="006F0575" w:rsidRPr="00414A86" w:rsidRDefault="006F0575" w:rsidP="00E8686B">
            <w:pPr>
              <w:spacing w:line="300" w:lineRule="exact"/>
              <w:jc w:val="left"/>
              <w:rPr>
                <w:rFonts w:ascii="標楷體" w:hAnsi="標楷體"/>
                <w:b/>
                <w:sz w:val="28"/>
                <w:szCs w:val="28"/>
              </w:rPr>
            </w:pPr>
            <w:r>
              <w:rPr>
                <w:rFonts w:ascii="標楷體" w:hAnsi="標楷體" w:hint="eastAsia"/>
                <w:b/>
                <w:sz w:val="28"/>
                <w:szCs w:val="28"/>
              </w:rPr>
              <w:t>行政</w:t>
            </w:r>
            <w:r w:rsidRPr="00414A86">
              <w:rPr>
                <w:rFonts w:ascii="標楷體" w:hAnsi="標楷體" w:hint="eastAsia"/>
                <w:b/>
                <w:sz w:val="28"/>
                <w:szCs w:val="28"/>
              </w:rPr>
              <w:t>副校長</w:t>
            </w:r>
          </w:p>
          <w:p w14:paraId="4486D0F4" w14:textId="77777777" w:rsidR="006F0575" w:rsidRPr="00414A86" w:rsidRDefault="006F0575" w:rsidP="00E8686B">
            <w:pPr>
              <w:spacing w:line="300" w:lineRule="exact"/>
              <w:jc w:val="left"/>
              <w:rPr>
                <w:rFonts w:ascii="標楷體" w:hAnsi="標楷體"/>
                <w:sz w:val="28"/>
                <w:szCs w:val="28"/>
              </w:rPr>
            </w:pPr>
            <w:r w:rsidRPr="00414A86">
              <w:rPr>
                <w:rFonts w:ascii="標楷體" w:hAnsi="標楷體" w:hint="eastAsia"/>
                <w:b/>
                <w:sz w:val="28"/>
                <w:szCs w:val="28"/>
              </w:rPr>
              <w:t>簽辦意見</w:t>
            </w:r>
          </w:p>
        </w:tc>
        <w:tc>
          <w:tcPr>
            <w:tcW w:w="3420" w:type="dxa"/>
            <w:shd w:val="clear" w:color="auto" w:fill="auto"/>
            <w:vAlign w:val="center"/>
          </w:tcPr>
          <w:p w14:paraId="030AF0AB" w14:textId="77777777" w:rsidR="006F0575" w:rsidRPr="00487729" w:rsidRDefault="006F0575" w:rsidP="00E8686B">
            <w:pPr>
              <w:spacing w:line="300" w:lineRule="exact"/>
              <w:jc w:val="left"/>
              <w:rPr>
                <w:rFonts w:ascii="標楷體" w:hAnsi="標楷體"/>
              </w:rPr>
            </w:pPr>
          </w:p>
        </w:tc>
      </w:tr>
      <w:tr w:rsidR="006F0575" w:rsidRPr="002F1B6E" w14:paraId="79A75F18" w14:textId="77777777" w:rsidTr="00FA137E">
        <w:trPr>
          <w:trHeight w:val="1230"/>
        </w:trPr>
        <w:tc>
          <w:tcPr>
            <w:tcW w:w="1620" w:type="dxa"/>
            <w:gridSpan w:val="2"/>
            <w:vAlign w:val="center"/>
          </w:tcPr>
          <w:p w14:paraId="2F1CD6C6" w14:textId="77777777" w:rsidR="006F0575" w:rsidRPr="00414A86" w:rsidRDefault="006F0575" w:rsidP="00E8686B">
            <w:pPr>
              <w:spacing w:line="300" w:lineRule="exact"/>
              <w:jc w:val="left"/>
              <w:rPr>
                <w:rFonts w:ascii="標楷體" w:hAnsi="標楷體"/>
                <w:b/>
                <w:sz w:val="28"/>
                <w:szCs w:val="28"/>
              </w:rPr>
            </w:pPr>
            <w:r>
              <w:rPr>
                <w:rFonts w:ascii="標楷體" w:hAnsi="標楷體" w:hint="eastAsia"/>
                <w:b/>
                <w:sz w:val="28"/>
                <w:szCs w:val="28"/>
              </w:rPr>
              <w:t>學術</w:t>
            </w:r>
            <w:r w:rsidRPr="00414A86">
              <w:rPr>
                <w:rFonts w:ascii="標楷體" w:hAnsi="標楷體" w:hint="eastAsia"/>
                <w:b/>
                <w:sz w:val="28"/>
                <w:szCs w:val="28"/>
              </w:rPr>
              <w:t>副校長</w:t>
            </w:r>
          </w:p>
          <w:p w14:paraId="00684473" w14:textId="77777777" w:rsidR="006F0575" w:rsidRPr="00414A86" w:rsidRDefault="006F0575" w:rsidP="00E8686B">
            <w:pPr>
              <w:spacing w:line="300" w:lineRule="exact"/>
              <w:jc w:val="left"/>
              <w:rPr>
                <w:rFonts w:ascii="標楷體" w:hAnsi="標楷體"/>
                <w:b/>
                <w:sz w:val="28"/>
                <w:szCs w:val="28"/>
              </w:rPr>
            </w:pPr>
            <w:r w:rsidRPr="00414A86">
              <w:rPr>
                <w:rFonts w:ascii="標楷體" w:hAnsi="標楷體" w:hint="eastAsia"/>
                <w:b/>
                <w:sz w:val="28"/>
                <w:szCs w:val="28"/>
              </w:rPr>
              <w:t>簽辦意見</w:t>
            </w:r>
          </w:p>
        </w:tc>
        <w:tc>
          <w:tcPr>
            <w:tcW w:w="3600" w:type="dxa"/>
            <w:shd w:val="clear" w:color="auto" w:fill="auto"/>
            <w:vAlign w:val="center"/>
          </w:tcPr>
          <w:p w14:paraId="3B168D13" w14:textId="77777777" w:rsidR="006F0575" w:rsidRPr="00487729" w:rsidRDefault="006F0575" w:rsidP="00E8686B">
            <w:pPr>
              <w:spacing w:line="300" w:lineRule="exact"/>
              <w:jc w:val="left"/>
              <w:rPr>
                <w:rFonts w:ascii="標楷體" w:hAnsi="標楷體"/>
              </w:rPr>
            </w:pPr>
          </w:p>
        </w:tc>
        <w:tc>
          <w:tcPr>
            <w:tcW w:w="1800" w:type="dxa"/>
            <w:shd w:val="clear" w:color="auto" w:fill="auto"/>
            <w:vAlign w:val="center"/>
          </w:tcPr>
          <w:p w14:paraId="6B2EEC91" w14:textId="77777777" w:rsidR="006F0575" w:rsidRPr="00414A86" w:rsidRDefault="006F0575" w:rsidP="00E8686B">
            <w:pPr>
              <w:spacing w:line="300" w:lineRule="exact"/>
              <w:jc w:val="left"/>
              <w:rPr>
                <w:rFonts w:ascii="標楷體" w:hAnsi="標楷體"/>
                <w:sz w:val="28"/>
                <w:szCs w:val="28"/>
              </w:rPr>
            </w:pPr>
            <w:r w:rsidRPr="00414A86">
              <w:rPr>
                <w:rFonts w:ascii="標楷體" w:hAnsi="標楷體" w:hint="eastAsia"/>
                <w:b/>
                <w:sz w:val="28"/>
                <w:szCs w:val="28"/>
              </w:rPr>
              <w:t>校</w:t>
            </w:r>
            <w:r w:rsidRPr="00414A86">
              <w:rPr>
                <w:rFonts w:ascii="標楷體" w:hAnsi="標楷體"/>
                <w:b/>
                <w:sz w:val="28"/>
                <w:szCs w:val="28"/>
              </w:rPr>
              <w:t xml:space="preserve">    </w:t>
            </w:r>
            <w:r w:rsidRPr="00414A86">
              <w:rPr>
                <w:rFonts w:ascii="標楷體" w:hAnsi="標楷體" w:hint="eastAsia"/>
                <w:b/>
                <w:sz w:val="28"/>
                <w:szCs w:val="28"/>
              </w:rPr>
              <w:t>長</w:t>
            </w:r>
          </w:p>
        </w:tc>
        <w:tc>
          <w:tcPr>
            <w:tcW w:w="3420" w:type="dxa"/>
            <w:shd w:val="clear" w:color="auto" w:fill="auto"/>
            <w:vAlign w:val="center"/>
          </w:tcPr>
          <w:p w14:paraId="023656AA" w14:textId="77777777" w:rsidR="006F0575" w:rsidRPr="00487729" w:rsidRDefault="006F0575" w:rsidP="00E8686B">
            <w:pPr>
              <w:spacing w:line="300" w:lineRule="exact"/>
              <w:jc w:val="left"/>
              <w:rPr>
                <w:rFonts w:ascii="標楷體" w:hAnsi="標楷體"/>
              </w:rPr>
            </w:pPr>
          </w:p>
        </w:tc>
      </w:tr>
    </w:tbl>
    <w:p w14:paraId="59A81FC6" w14:textId="77777777" w:rsidR="006F0575" w:rsidRDefault="006F0575" w:rsidP="00E8686B">
      <w:pPr>
        <w:jc w:val="left"/>
        <w:rPr>
          <w:rFonts w:ascii="標楷體" w:hAnsi="標楷體"/>
          <w:sz w:val="28"/>
          <w:szCs w:val="28"/>
        </w:rPr>
        <w:sectPr w:rsidR="006F0575" w:rsidSect="00FA137E">
          <w:pgSz w:w="11906" w:h="16838"/>
          <w:pgMar w:top="720" w:right="720" w:bottom="720" w:left="720" w:header="851" w:footer="992" w:gutter="0"/>
          <w:cols w:space="425"/>
          <w:docGrid w:type="lines" w:linePitch="360"/>
        </w:sectPr>
      </w:pPr>
    </w:p>
    <w:p w14:paraId="6E971B3A" w14:textId="77777777" w:rsidR="006F0575" w:rsidRPr="00462100" w:rsidRDefault="006F0575" w:rsidP="00415DDC">
      <w:pPr>
        <w:jc w:val="center"/>
        <w:rPr>
          <w:rFonts w:ascii="標楷體" w:hAnsi="標楷體"/>
          <w:sz w:val="32"/>
          <w:szCs w:val="36"/>
        </w:rPr>
      </w:pPr>
      <w:r w:rsidRPr="00462100">
        <w:rPr>
          <w:rFonts w:ascii="標楷體" w:hAnsi="標楷體" w:hint="eastAsia"/>
          <w:sz w:val="32"/>
          <w:szCs w:val="36"/>
        </w:rPr>
        <w:lastRenderedPageBreak/>
        <w:t>送審所須證件資料類別與繳交查核表</w:t>
      </w:r>
    </w:p>
    <w:tbl>
      <w:tblPr>
        <w:tblW w:w="10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4708"/>
        <w:gridCol w:w="1200"/>
        <w:gridCol w:w="1200"/>
        <w:gridCol w:w="1200"/>
        <w:gridCol w:w="2160"/>
      </w:tblGrid>
      <w:tr w:rsidR="006F0575" w:rsidRPr="00883B58" w14:paraId="472DD3B8" w14:textId="77777777" w:rsidTr="00FA137E">
        <w:tc>
          <w:tcPr>
            <w:tcW w:w="4708" w:type="dxa"/>
          </w:tcPr>
          <w:p w14:paraId="35FC7329" w14:textId="77777777" w:rsidR="006F0575" w:rsidRPr="000911ED" w:rsidRDefault="006F0575" w:rsidP="00E8686B">
            <w:pPr>
              <w:ind w:firstLineChars="300" w:firstLine="840"/>
              <w:jc w:val="left"/>
              <w:rPr>
                <w:rFonts w:ascii="標楷體" w:hAnsi="標楷體"/>
                <w:sz w:val="28"/>
                <w:szCs w:val="28"/>
              </w:rPr>
            </w:pPr>
            <w:r>
              <w:rPr>
                <w:rFonts w:ascii="標楷體" w:hAnsi="標楷體" w:hint="eastAsia"/>
                <w:sz w:val="28"/>
                <w:szCs w:val="28"/>
              </w:rPr>
              <w:t>送審所須證件及相關資料</w:t>
            </w:r>
          </w:p>
        </w:tc>
        <w:tc>
          <w:tcPr>
            <w:tcW w:w="1200" w:type="dxa"/>
            <w:shd w:val="clear" w:color="auto" w:fill="auto"/>
          </w:tcPr>
          <w:p w14:paraId="30DAC5BC" w14:textId="77777777" w:rsidR="006F0575" w:rsidRDefault="006F0575" w:rsidP="00E8686B">
            <w:pPr>
              <w:spacing w:line="360" w:lineRule="exact"/>
              <w:jc w:val="left"/>
              <w:rPr>
                <w:rFonts w:ascii="標楷體" w:hAnsi="標楷體"/>
                <w:sz w:val="28"/>
                <w:szCs w:val="28"/>
              </w:rPr>
            </w:pPr>
            <w:r>
              <w:rPr>
                <w:rFonts w:ascii="標楷體" w:hAnsi="標楷體" w:hint="eastAsia"/>
                <w:sz w:val="28"/>
                <w:szCs w:val="28"/>
              </w:rPr>
              <w:t>申請人</w:t>
            </w:r>
          </w:p>
          <w:p w14:paraId="53E08EF8" w14:textId="77777777" w:rsidR="006F0575" w:rsidRPr="000911ED" w:rsidRDefault="006F0575" w:rsidP="00E8686B">
            <w:pPr>
              <w:spacing w:line="360" w:lineRule="exact"/>
              <w:jc w:val="left"/>
              <w:rPr>
                <w:rFonts w:ascii="標楷體" w:hAnsi="標楷體"/>
                <w:sz w:val="28"/>
                <w:szCs w:val="28"/>
              </w:rPr>
            </w:pPr>
            <w:r>
              <w:rPr>
                <w:rFonts w:ascii="標楷體" w:hAnsi="標楷體" w:hint="eastAsia"/>
                <w:sz w:val="28"/>
                <w:szCs w:val="28"/>
              </w:rPr>
              <w:t>查核</w:t>
            </w:r>
          </w:p>
        </w:tc>
        <w:tc>
          <w:tcPr>
            <w:tcW w:w="1200" w:type="dxa"/>
            <w:shd w:val="clear" w:color="auto" w:fill="auto"/>
          </w:tcPr>
          <w:p w14:paraId="68D9997B" w14:textId="77777777" w:rsidR="006F0575" w:rsidRDefault="006F0575" w:rsidP="00E8686B">
            <w:pPr>
              <w:spacing w:line="360" w:lineRule="exact"/>
              <w:jc w:val="left"/>
              <w:rPr>
                <w:rFonts w:ascii="標楷體" w:hAnsi="標楷體"/>
                <w:sz w:val="28"/>
                <w:szCs w:val="28"/>
              </w:rPr>
            </w:pPr>
            <w:r>
              <w:rPr>
                <w:rFonts w:ascii="標楷體" w:hAnsi="標楷體" w:hint="eastAsia"/>
                <w:sz w:val="28"/>
                <w:szCs w:val="28"/>
              </w:rPr>
              <w:t>系所</w:t>
            </w:r>
          </w:p>
          <w:p w14:paraId="7EE1F845" w14:textId="77777777" w:rsidR="006F0575" w:rsidRPr="000911ED" w:rsidRDefault="006F0575" w:rsidP="00E8686B">
            <w:pPr>
              <w:spacing w:line="360" w:lineRule="exact"/>
              <w:jc w:val="left"/>
              <w:rPr>
                <w:rFonts w:ascii="標楷體" w:hAnsi="標楷體"/>
                <w:sz w:val="28"/>
                <w:szCs w:val="28"/>
              </w:rPr>
            </w:pPr>
            <w:r>
              <w:rPr>
                <w:rFonts w:ascii="標楷體" w:hAnsi="標楷體" w:hint="eastAsia"/>
                <w:sz w:val="28"/>
                <w:szCs w:val="28"/>
              </w:rPr>
              <w:t>查核</w:t>
            </w:r>
          </w:p>
        </w:tc>
        <w:tc>
          <w:tcPr>
            <w:tcW w:w="1200" w:type="dxa"/>
            <w:shd w:val="clear" w:color="auto" w:fill="auto"/>
          </w:tcPr>
          <w:p w14:paraId="3DFE612F" w14:textId="77777777" w:rsidR="006F0575" w:rsidRDefault="006F0575" w:rsidP="00E8686B">
            <w:pPr>
              <w:spacing w:line="360" w:lineRule="exact"/>
              <w:jc w:val="left"/>
              <w:rPr>
                <w:rFonts w:ascii="標楷體" w:hAnsi="標楷體"/>
                <w:sz w:val="28"/>
                <w:szCs w:val="28"/>
              </w:rPr>
            </w:pPr>
            <w:r>
              <w:rPr>
                <w:rFonts w:ascii="標楷體" w:hAnsi="標楷體" w:hint="eastAsia"/>
                <w:sz w:val="28"/>
                <w:szCs w:val="28"/>
              </w:rPr>
              <w:t>學院</w:t>
            </w:r>
          </w:p>
          <w:p w14:paraId="62E31420" w14:textId="77777777" w:rsidR="006F0575" w:rsidRPr="000911ED" w:rsidRDefault="006F0575" w:rsidP="00E8686B">
            <w:pPr>
              <w:spacing w:line="360" w:lineRule="exact"/>
              <w:jc w:val="left"/>
              <w:rPr>
                <w:rFonts w:ascii="標楷體" w:hAnsi="標楷體"/>
                <w:sz w:val="28"/>
                <w:szCs w:val="28"/>
              </w:rPr>
            </w:pPr>
            <w:r>
              <w:rPr>
                <w:rFonts w:ascii="標楷體" w:hAnsi="標楷體" w:hint="eastAsia"/>
                <w:sz w:val="28"/>
                <w:szCs w:val="28"/>
              </w:rPr>
              <w:t>查核</w:t>
            </w:r>
          </w:p>
        </w:tc>
        <w:tc>
          <w:tcPr>
            <w:tcW w:w="2160" w:type="dxa"/>
          </w:tcPr>
          <w:p w14:paraId="3C87F77A" w14:textId="77777777" w:rsidR="006F0575" w:rsidRPr="000911ED" w:rsidRDefault="006F0575" w:rsidP="00E8686B">
            <w:pPr>
              <w:jc w:val="left"/>
              <w:rPr>
                <w:rFonts w:ascii="標楷體" w:hAnsi="標楷體"/>
                <w:sz w:val="28"/>
                <w:szCs w:val="28"/>
              </w:rPr>
            </w:pPr>
            <w:r w:rsidRPr="000911ED">
              <w:rPr>
                <w:rFonts w:ascii="標楷體" w:hAnsi="標楷體" w:hint="eastAsia"/>
                <w:sz w:val="28"/>
                <w:szCs w:val="28"/>
              </w:rPr>
              <w:t>備註</w:t>
            </w:r>
          </w:p>
        </w:tc>
      </w:tr>
      <w:tr w:rsidR="006F0575" w:rsidRPr="00883B58" w14:paraId="0BBBDC76" w14:textId="77777777" w:rsidTr="00FA137E">
        <w:trPr>
          <w:trHeight w:val="865"/>
        </w:trPr>
        <w:tc>
          <w:tcPr>
            <w:tcW w:w="4708" w:type="dxa"/>
            <w:vAlign w:val="center"/>
          </w:tcPr>
          <w:p w14:paraId="44200FDD" w14:textId="77777777" w:rsidR="006F0575" w:rsidRPr="000911ED" w:rsidRDefault="006F0575" w:rsidP="00E8686B">
            <w:pPr>
              <w:spacing w:line="360" w:lineRule="exact"/>
              <w:jc w:val="left"/>
              <w:rPr>
                <w:rFonts w:ascii="標楷體" w:hAnsi="標楷體"/>
                <w:sz w:val="28"/>
                <w:szCs w:val="28"/>
              </w:rPr>
            </w:pPr>
            <w:r>
              <w:rPr>
                <w:rFonts w:ascii="標楷體" w:hAnsi="標楷體" w:hint="eastAsia"/>
                <w:sz w:val="28"/>
                <w:szCs w:val="28"/>
              </w:rPr>
              <w:t>代表著作(代表成果</w:t>
            </w:r>
            <w:r>
              <w:rPr>
                <w:rFonts w:ascii="標楷體" w:hAnsi="標楷體"/>
                <w:sz w:val="28"/>
                <w:szCs w:val="28"/>
              </w:rPr>
              <w:t>)</w:t>
            </w:r>
            <w:r>
              <w:rPr>
                <w:rFonts w:ascii="標楷體" w:hAnsi="標楷體" w:hint="eastAsia"/>
                <w:sz w:val="28"/>
                <w:szCs w:val="28"/>
              </w:rPr>
              <w:t>一式六份</w:t>
            </w:r>
          </w:p>
        </w:tc>
        <w:tc>
          <w:tcPr>
            <w:tcW w:w="1200" w:type="dxa"/>
            <w:shd w:val="clear" w:color="auto" w:fill="auto"/>
          </w:tcPr>
          <w:p w14:paraId="1D0D58D8" w14:textId="77777777" w:rsidR="006F0575" w:rsidRPr="00883B58" w:rsidRDefault="006F0575" w:rsidP="00E8686B">
            <w:pPr>
              <w:jc w:val="left"/>
              <w:rPr>
                <w:rFonts w:ascii="標楷體" w:hAnsi="標楷體"/>
              </w:rPr>
            </w:pPr>
          </w:p>
        </w:tc>
        <w:tc>
          <w:tcPr>
            <w:tcW w:w="1200" w:type="dxa"/>
            <w:shd w:val="clear" w:color="auto" w:fill="auto"/>
          </w:tcPr>
          <w:p w14:paraId="24161BDB" w14:textId="77777777" w:rsidR="006F0575" w:rsidRPr="00883B58" w:rsidRDefault="006F0575" w:rsidP="00E8686B">
            <w:pPr>
              <w:jc w:val="left"/>
              <w:rPr>
                <w:rFonts w:ascii="標楷體" w:hAnsi="標楷體"/>
              </w:rPr>
            </w:pPr>
          </w:p>
        </w:tc>
        <w:tc>
          <w:tcPr>
            <w:tcW w:w="1200" w:type="dxa"/>
            <w:shd w:val="clear" w:color="auto" w:fill="auto"/>
          </w:tcPr>
          <w:p w14:paraId="09C4E1C1" w14:textId="77777777" w:rsidR="006F0575" w:rsidRPr="00883B58" w:rsidRDefault="006F0575" w:rsidP="00E8686B">
            <w:pPr>
              <w:jc w:val="left"/>
              <w:rPr>
                <w:rFonts w:ascii="標楷體" w:hAnsi="標楷體"/>
              </w:rPr>
            </w:pPr>
          </w:p>
        </w:tc>
        <w:tc>
          <w:tcPr>
            <w:tcW w:w="2160" w:type="dxa"/>
            <w:vAlign w:val="center"/>
          </w:tcPr>
          <w:p w14:paraId="61155DC9" w14:textId="77777777" w:rsidR="006F0575" w:rsidRDefault="006F0575" w:rsidP="00E8686B">
            <w:pPr>
              <w:jc w:val="left"/>
            </w:pPr>
            <w:r w:rsidRPr="000D0D74">
              <w:rPr>
                <w:rFonts w:ascii="標楷體" w:hAnsi="標楷體" w:hint="eastAsia"/>
              </w:rPr>
              <w:t>各等級升等送審者適用</w:t>
            </w:r>
          </w:p>
        </w:tc>
      </w:tr>
      <w:tr w:rsidR="006F0575" w:rsidRPr="00883B58" w14:paraId="13C3ED4E" w14:textId="77777777" w:rsidTr="00FA137E">
        <w:trPr>
          <w:cantSplit/>
          <w:trHeight w:val="683"/>
        </w:trPr>
        <w:tc>
          <w:tcPr>
            <w:tcW w:w="4708" w:type="dxa"/>
            <w:vAlign w:val="center"/>
          </w:tcPr>
          <w:p w14:paraId="410558AF" w14:textId="77777777" w:rsidR="006F0575" w:rsidRPr="00CA5A67" w:rsidRDefault="006F0575" w:rsidP="00E8686B">
            <w:pPr>
              <w:spacing w:line="360" w:lineRule="exact"/>
              <w:jc w:val="left"/>
              <w:rPr>
                <w:rFonts w:ascii="標楷體" w:hAnsi="標楷體"/>
                <w:sz w:val="28"/>
                <w:szCs w:val="28"/>
              </w:rPr>
            </w:pPr>
            <w:r>
              <w:rPr>
                <w:rFonts w:ascii="標楷體" w:hAnsi="標楷體" w:hint="eastAsia"/>
                <w:sz w:val="28"/>
                <w:szCs w:val="28"/>
              </w:rPr>
              <w:t>參考著作</w:t>
            </w:r>
            <w:r>
              <w:rPr>
                <w:rFonts w:ascii="標楷體" w:hAnsi="標楷體"/>
                <w:sz w:val="28"/>
                <w:szCs w:val="28"/>
              </w:rPr>
              <w:t>(</w:t>
            </w:r>
            <w:r>
              <w:rPr>
                <w:rFonts w:ascii="標楷體" w:hAnsi="標楷體" w:hint="eastAsia"/>
                <w:sz w:val="28"/>
                <w:szCs w:val="28"/>
              </w:rPr>
              <w:t>參考成果</w:t>
            </w:r>
            <w:r>
              <w:rPr>
                <w:rFonts w:ascii="標楷體" w:hAnsi="標楷體"/>
                <w:sz w:val="28"/>
                <w:szCs w:val="28"/>
              </w:rPr>
              <w:t>)</w:t>
            </w:r>
            <w:r>
              <w:rPr>
                <w:rFonts w:ascii="標楷體" w:hAnsi="標楷體" w:hint="eastAsia"/>
                <w:sz w:val="28"/>
                <w:szCs w:val="28"/>
              </w:rPr>
              <w:t>一式六份</w:t>
            </w:r>
          </w:p>
        </w:tc>
        <w:tc>
          <w:tcPr>
            <w:tcW w:w="1200" w:type="dxa"/>
            <w:shd w:val="clear" w:color="auto" w:fill="auto"/>
          </w:tcPr>
          <w:p w14:paraId="052805CC" w14:textId="77777777" w:rsidR="006F0575" w:rsidRPr="00883B58" w:rsidRDefault="006F0575" w:rsidP="00E8686B">
            <w:pPr>
              <w:jc w:val="left"/>
              <w:rPr>
                <w:rFonts w:ascii="標楷體" w:hAnsi="標楷體"/>
              </w:rPr>
            </w:pPr>
          </w:p>
        </w:tc>
        <w:tc>
          <w:tcPr>
            <w:tcW w:w="1200" w:type="dxa"/>
            <w:shd w:val="clear" w:color="auto" w:fill="auto"/>
          </w:tcPr>
          <w:p w14:paraId="6B731CE0" w14:textId="77777777" w:rsidR="006F0575" w:rsidRPr="00883B58" w:rsidRDefault="006F0575" w:rsidP="00E8686B">
            <w:pPr>
              <w:jc w:val="left"/>
              <w:rPr>
                <w:rFonts w:ascii="標楷體" w:hAnsi="標楷體"/>
              </w:rPr>
            </w:pPr>
          </w:p>
        </w:tc>
        <w:tc>
          <w:tcPr>
            <w:tcW w:w="1200" w:type="dxa"/>
            <w:shd w:val="clear" w:color="auto" w:fill="auto"/>
          </w:tcPr>
          <w:p w14:paraId="3A27BF4D" w14:textId="77777777" w:rsidR="006F0575" w:rsidRPr="00883B58" w:rsidRDefault="006F0575" w:rsidP="00E8686B">
            <w:pPr>
              <w:jc w:val="left"/>
              <w:rPr>
                <w:rFonts w:ascii="標楷體" w:hAnsi="標楷體"/>
              </w:rPr>
            </w:pPr>
          </w:p>
        </w:tc>
        <w:tc>
          <w:tcPr>
            <w:tcW w:w="2160" w:type="dxa"/>
            <w:shd w:val="clear" w:color="auto" w:fill="auto"/>
            <w:vAlign w:val="center"/>
          </w:tcPr>
          <w:p w14:paraId="21E2C59D" w14:textId="77777777" w:rsidR="006F0575" w:rsidRDefault="006F0575" w:rsidP="00E8686B">
            <w:pPr>
              <w:jc w:val="left"/>
            </w:pPr>
            <w:r w:rsidRPr="000D0D74">
              <w:rPr>
                <w:rFonts w:ascii="標楷體" w:hAnsi="標楷體" w:hint="eastAsia"/>
              </w:rPr>
              <w:t>各等級升等送審者適用</w:t>
            </w:r>
          </w:p>
        </w:tc>
      </w:tr>
      <w:tr w:rsidR="006F0575" w:rsidRPr="00883B58" w14:paraId="23E9DDB3" w14:textId="77777777" w:rsidTr="00FA137E">
        <w:trPr>
          <w:trHeight w:val="676"/>
        </w:trPr>
        <w:tc>
          <w:tcPr>
            <w:tcW w:w="4708" w:type="dxa"/>
            <w:vAlign w:val="center"/>
          </w:tcPr>
          <w:p w14:paraId="5E7397EF" w14:textId="77777777" w:rsidR="006F0575" w:rsidRDefault="006F0575" w:rsidP="00E8686B">
            <w:pPr>
              <w:spacing w:line="360" w:lineRule="exact"/>
              <w:jc w:val="left"/>
              <w:rPr>
                <w:rFonts w:ascii="標楷體" w:hAnsi="標楷體"/>
                <w:sz w:val="28"/>
                <w:szCs w:val="28"/>
              </w:rPr>
            </w:pPr>
            <w:r>
              <w:rPr>
                <w:rFonts w:ascii="標楷體" w:hAnsi="標楷體" w:hint="eastAsia"/>
                <w:sz w:val="28"/>
                <w:szCs w:val="28"/>
              </w:rPr>
              <w:t>南臺</w:t>
            </w:r>
            <w:r w:rsidRPr="007B2FB4">
              <w:rPr>
                <w:rFonts w:ascii="標楷體" w:hAnsi="標楷體" w:hint="eastAsia"/>
                <w:sz w:val="28"/>
                <w:szCs w:val="28"/>
              </w:rPr>
              <w:t>科技大學教師升等評分總表</w:t>
            </w:r>
            <w:r>
              <w:rPr>
                <w:rFonts w:ascii="標楷體" w:hAnsi="標楷體" w:hint="eastAsia"/>
                <w:sz w:val="28"/>
                <w:szCs w:val="28"/>
              </w:rPr>
              <w:t>乙份</w:t>
            </w:r>
          </w:p>
        </w:tc>
        <w:tc>
          <w:tcPr>
            <w:tcW w:w="1200" w:type="dxa"/>
            <w:shd w:val="clear" w:color="auto" w:fill="auto"/>
          </w:tcPr>
          <w:p w14:paraId="13989A6C" w14:textId="77777777" w:rsidR="006F0575" w:rsidRPr="00883B58" w:rsidRDefault="006F0575" w:rsidP="00E8686B">
            <w:pPr>
              <w:jc w:val="left"/>
              <w:rPr>
                <w:rFonts w:ascii="標楷體" w:hAnsi="標楷體"/>
              </w:rPr>
            </w:pPr>
          </w:p>
        </w:tc>
        <w:tc>
          <w:tcPr>
            <w:tcW w:w="1200" w:type="dxa"/>
            <w:shd w:val="clear" w:color="auto" w:fill="auto"/>
          </w:tcPr>
          <w:p w14:paraId="6068D89B" w14:textId="77777777" w:rsidR="006F0575" w:rsidRPr="00883B58" w:rsidRDefault="006F0575" w:rsidP="00E8686B">
            <w:pPr>
              <w:jc w:val="left"/>
              <w:rPr>
                <w:rFonts w:ascii="標楷體" w:hAnsi="標楷體"/>
              </w:rPr>
            </w:pPr>
          </w:p>
        </w:tc>
        <w:tc>
          <w:tcPr>
            <w:tcW w:w="1200" w:type="dxa"/>
            <w:shd w:val="clear" w:color="auto" w:fill="auto"/>
          </w:tcPr>
          <w:p w14:paraId="314A9511" w14:textId="77777777" w:rsidR="006F0575" w:rsidRPr="00883B58" w:rsidRDefault="006F0575" w:rsidP="00E8686B">
            <w:pPr>
              <w:jc w:val="left"/>
              <w:rPr>
                <w:rFonts w:ascii="標楷體" w:hAnsi="標楷體"/>
              </w:rPr>
            </w:pPr>
          </w:p>
        </w:tc>
        <w:tc>
          <w:tcPr>
            <w:tcW w:w="2160" w:type="dxa"/>
            <w:vAlign w:val="center"/>
          </w:tcPr>
          <w:p w14:paraId="15457017" w14:textId="77777777" w:rsidR="006F0575" w:rsidRDefault="006F0575" w:rsidP="00E8686B">
            <w:pPr>
              <w:jc w:val="left"/>
            </w:pPr>
            <w:r w:rsidRPr="00A73D0D">
              <w:rPr>
                <w:rFonts w:ascii="標楷體" w:hAnsi="標楷體" w:hint="eastAsia"/>
              </w:rPr>
              <w:t>各等級升等送審者適用</w:t>
            </w:r>
          </w:p>
        </w:tc>
      </w:tr>
      <w:tr w:rsidR="006F0575" w:rsidRPr="00883B58" w14:paraId="46095FF4" w14:textId="77777777" w:rsidTr="00FA137E">
        <w:trPr>
          <w:trHeight w:val="676"/>
        </w:trPr>
        <w:tc>
          <w:tcPr>
            <w:tcW w:w="4708" w:type="dxa"/>
            <w:vAlign w:val="center"/>
          </w:tcPr>
          <w:p w14:paraId="5DEAF078" w14:textId="77777777" w:rsidR="006F0575" w:rsidRPr="007B2FB4" w:rsidRDefault="006F0575" w:rsidP="00E8686B">
            <w:pPr>
              <w:spacing w:line="360" w:lineRule="exact"/>
              <w:jc w:val="left"/>
              <w:rPr>
                <w:rFonts w:ascii="標楷體" w:hAnsi="標楷體"/>
                <w:sz w:val="28"/>
                <w:szCs w:val="28"/>
              </w:rPr>
            </w:pPr>
            <w:r>
              <w:rPr>
                <w:rFonts w:ascii="標楷體" w:hAnsi="標楷體" w:hint="eastAsia"/>
                <w:sz w:val="28"/>
                <w:szCs w:val="28"/>
              </w:rPr>
              <w:t>南臺</w:t>
            </w:r>
            <w:r w:rsidRPr="007B2FB4">
              <w:rPr>
                <w:rFonts w:ascii="標楷體" w:hAnsi="標楷體" w:hint="eastAsia"/>
                <w:sz w:val="28"/>
                <w:szCs w:val="28"/>
              </w:rPr>
              <w:t>科技大學教師升等評分表(A表)</w:t>
            </w:r>
          </w:p>
          <w:p w14:paraId="191820A2" w14:textId="77777777" w:rsidR="006F0575" w:rsidRPr="007B2FB4" w:rsidRDefault="006F0575" w:rsidP="00E8686B">
            <w:pPr>
              <w:spacing w:line="360" w:lineRule="exact"/>
              <w:jc w:val="left"/>
              <w:rPr>
                <w:rFonts w:ascii="標楷體" w:hAnsi="標楷體"/>
                <w:sz w:val="28"/>
                <w:szCs w:val="28"/>
              </w:rPr>
            </w:pPr>
            <w:r w:rsidRPr="00C14D6E">
              <w:rPr>
                <w:rFonts w:ascii="標楷體" w:hAnsi="標楷體" w:hint="eastAsia"/>
                <w:sz w:val="28"/>
                <w:szCs w:val="28"/>
              </w:rPr>
              <w:t>(</w:t>
            </w:r>
            <w:r>
              <w:rPr>
                <w:rFonts w:ascii="標楷體" w:hAnsi="標楷體" w:hint="eastAsia"/>
                <w:sz w:val="28"/>
                <w:szCs w:val="28"/>
              </w:rPr>
              <w:t>外審專門著作</w:t>
            </w:r>
            <w:r w:rsidRPr="00C14D6E">
              <w:rPr>
                <w:rFonts w:ascii="標楷體" w:hAnsi="標楷體" w:hint="eastAsia"/>
                <w:sz w:val="28"/>
                <w:szCs w:val="28"/>
              </w:rPr>
              <w:t>評分表</w:t>
            </w:r>
            <w:r>
              <w:rPr>
                <w:rFonts w:ascii="標楷體" w:hAnsi="標楷體" w:hint="eastAsia"/>
                <w:sz w:val="28"/>
                <w:szCs w:val="28"/>
              </w:rPr>
              <w:t>及產學計畫成果</w:t>
            </w:r>
            <w:r w:rsidRPr="00C14D6E">
              <w:rPr>
                <w:rFonts w:ascii="標楷體" w:hAnsi="標楷體" w:hint="eastAsia"/>
                <w:sz w:val="28"/>
                <w:szCs w:val="28"/>
              </w:rPr>
              <w:t>)</w:t>
            </w:r>
            <w:r>
              <w:rPr>
                <w:rFonts w:ascii="標楷體" w:hAnsi="標楷體" w:hint="eastAsia"/>
                <w:sz w:val="28"/>
                <w:szCs w:val="28"/>
              </w:rPr>
              <w:t>乙份</w:t>
            </w:r>
          </w:p>
        </w:tc>
        <w:tc>
          <w:tcPr>
            <w:tcW w:w="1200" w:type="dxa"/>
            <w:shd w:val="clear" w:color="auto" w:fill="auto"/>
          </w:tcPr>
          <w:p w14:paraId="4DA8B60D" w14:textId="77777777" w:rsidR="006F0575" w:rsidRPr="00883B58" w:rsidRDefault="006F0575" w:rsidP="00E8686B">
            <w:pPr>
              <w:jc w:val="left"/>
              <w:rPr>
                <w:rFonts w:ascii="標楷體" w:hAnsi="標楷體"/>
              </w:rPr>
            </w:pPr>
          </w:p>
        </w:tc>
        <w:tc>
          <w:tcPr>
            <w:tcW w:w="1200" w:type="dxa"/>
            <w:shd w:val="clear" w:color="auto" w:fill="auto"/>
          </w:tcPr>
          <w:p w14:paraId="5C5CEA56" w14:textId="77777777" w:rsidR="006F0575" w:rsidRPr="00883B58" w:rsidRDefault="006F0575" w:rsidP="00E8686B">
            <w:pPr>
              <w:jc w:val="left"/>
              <w:rPr>
                <w:rFonts w:ascii="標楷體" w:hAnsi="標楷體"/>
              </w:rPr>
            </w:pPr>
          </w:p>
        </w:tc>
        <w:tc>
          <w:tcPr>
            <w:tcW w:w="1200" w:type="dxa"/>
            <w:shd w:val="clear" w:color="auto" w:fill="auto"/>
          </w:tcPr>
          <w:p w14:paraId="7396C85F" w14:textId="77777777" w:rsidR="006F0575" w:rsidRPr="00883B58" w:rsidRDefault="006F0575" w:rsidP="00E8686B">
            <w:pPr>
              <w:jc w:val="left"/>
              <w:rPr>
                <w:rFonts w:ascii="標楷體" w:hAnsi="標楷體"/>
              </w:rPr>
            </w:pPr>
          </w:p>
        </w:tc>
        <w:tc>
          <w:tcPr>
            <w:tcW w:w="2160" w:type="dxa"/>
            <w:vAlign w:val="center"/>
          </w:tcPr>
          <w:p w14:paraId="7A91CA43" w14:textId="77777777" w:rsidR="006F0575" w:rsidRDefault="006F0575" w:rsidP="00E8686B">
            <w:pPr>
              <w:jc w:val="left"/>
            </w:pPr>
            <w:r w:rsidRPr="00A73D0D">
              <w:rPr>
                <w:rFonts w:ascii="標楷體" w:hAnsi="標楷體" w:hint="eastAsia"/>
              </w:rPr>
              <w:t>各等級升等送審者適用</w:t>
            </w:r>
          </w:p>
        </w:tc>
      </w:tr>
      <w:tr w:rsidR="006F0575" w:rsidRPr="00883B58" w14:paraId="5C875B2E" w14:textId="77777777" w:rsidTr="00FA137E">
        <w:trPr>
          <w:trHeight w:val="676"/>
        </w:trPr>
        <w:tc>
          <w:tcPr>
            <w:tcW w:w="4708" w:type="dxa"/>
            <w:vAlign w:val="center"/>
          </w:tcPr>
          <w:p w14:paraId="70B2F7F8" w14:textId="77777777" w:rsidR="006F0575" w:rsidRDefault="006F0575" w:rsidP="00E8686B">
            <w:pPr>
              <w:spacing w:line="360" w:lineRule="exact"/>
              <w:jc w:val="left"/>
              <w:rPr>
                <w:rFonts w:ascii="標楷體" w:hAnsi="標楷體"/>
                <w:sz w:val="28"/>
                <w:szCs w:val="28"/>
              </w:rPr>
            </w:pPr>
            <w:r>
              <w:rPr>
                <w:rFonts w:ascii="標楷體" w:hAnsi="標楷體" w:hint="eastAsia"/>
                <w:sz w:val="28"/>
                <w:szCs w:val="28"/>
              </w:rPr>
              <w:t>南臺</w:t>
            </w:r>
            <w:r w:rsidRPr="007B2FB4">
              <w:rPr>
                <w:rFonts w:ascii="標楷體" w:hAnsi="標楷體" w:hint="eastAsia"/>
                <w:sz w:val="28"/>
                <w:szCs w:val="28"/>
              </w:rPr>
              <w:t>科技大學升等送審教師教學、服務（輔導）評分表（B表）</w:t>
            </w:r>
            <w:r>
              <w:rPr>
                <w:rFonts w:ascii="標楷體" w:hAnsi="標楷體" w:hint="eastAsia"/>
                <w:sz w:val="28"/>
                <w:szCs w:val="28"/>
              </w:rPr>
              <w:t>乙份</w:t>
            </w:r>
          </w:p>
        </w:tc>
        <w:tc>
          <w:tcPr>
            <w:tcW w:w="1200" w:type="dxa"/>
            <w:shd w:val="clear" w:color="auto" w:fill="auto"/>
          </w:tcPr>
          <w:p w14:paraId="1CDFC741" w14:textId="77777777" w:rsidR="006F0575" w:rsidRPr="00883B58" w:rsidRDefault="006F0575" w:rsidP="00E8686B">
            <w:pPr>
              <w:jc w:val="left"/>
              <w:rPr>
                <w:rFonts w:ascii="標楷體" w:hAnsi="標楷體"/>
              </w:rPr>
            </w:pPr>
          </w:p>
        </w:tc>
        <w:tc>
          <w:tcPr>
            <w:tcW w:w="1200" w:type="dxa"/>
            <w:shd w:val="clear" w:color="auto" w:fill="auto"/>
          </w:tcPr>
          <w:p w14:paraId="4FEBBA4A" w14:textId="77777777" w:rsidR="006F0575" w:rsidRPr="00883B58" w:rsidRDefault="006F0575" w:rsidP="00E8686B">
            <w:pPr>
              <w:jc w:val="left"/>
              <w:rPr>
                <w:rFonts w:ascii="標楷體" w:hAnsi="標楷體"/>
              </w:rPr>
            </w:pPr>
          </w:p>
        </w:tc>
        <w:tc>
          <w:tcPr>
            <w:tcW w:w="1200" w:type="dxa"/>
            <w:shd w:val="clear" w:color="auto" w:fill="auto"/>
          </w:tcPr>
          <w:p w14:paraId="21569322" w14:textId="77777777" w:rsidR="006F0575" w:rsidRPr="00883B58" w:rsidRDefault="006F0575" w:rsidP="00E8686B">
            <w:pPr>
              <w:jc w:val="left"/>
              <w:rPr>
                <w:rFonts w:ascii="標楷體" w:hAnsi="標楷體"/>
              </w:rPr>
            </w:pPr>
          </w:p>
        </w:tc>
        <w:tc>
          <w:tcPr>
            <w:tcW w:w="2160" w:type="dxa"/>
            <w:vAlign w:val="center"/>
          </w:tcPr>
          <w:p w14:paraId="1157488F" w14:textId="77777777" w:rsidR="006F0575" w:rsidRDefault="006F0575" w:rsidP="00E8686B">
            <w:pPr>
              <w:jc w:val="left"/>
            </w:pPr>
            <w:r w:rsidRPr="00A73D0D">
              <w:rPr>
                <w:rFonts w:ascii="標楷體" w:hAnsi="標楷體" w:hint="eastAsia"/>
              </w:rPr>
              <w:t>各等級升等送審者適用</w:t>
            </w:r>
          </w:p>
        </w:tc>
      </w:tr>
      <w:tr w:rsidR="006F0575" w:rsidRPr="00883B58" w14:paraId="1488A880" w14:textId="77777777" w:rsidTr="00FA137E">
        <w:trPr>
          <w:trHeight w:val="676"/>
        </w:trPr>
        <w:tc>
          <w:tcPr>
            <w:tcW w:w="4708" w:type="dxa"/>
            <w:vAlign w:val="center"/>
          </w:tcPr>
          <w:p w14:paraId="4FC1ED9E" w14:textId="77777777" w:rsidR="006F0575" w:rsidRDefault="006F0575" w:rsidP="00E8686B">
            <w:pPr>
              <w:spacing w:line="360" w:lineRule="exact"/>
              <w:jc w:val="left"/>
              <w:rPr>
                <w:rFonts w:ascii="標楷體" w:hAnsi="標楷體"/>
                <w:sz w:val="28"/>
                <w:szCs w:val="28"/>
              </w:rPr>
            </w:pPr>
            <w:r>
              <w:rPr>
                <w:rFonts w:ascii="標楷體" w:hAnsi="標楷體" w:hint="eastAsia"/>
                <w:sz w:val="28"/>
                <w:szCs w:val="28"/>
              </w:rPr>
              <w:t>通過教師</w:t>
            </w:r>
            <w:r w:rsidRPr="00CA5A67">
              <w:rPr>
                <w:rFonts w:ascii="標楷體" w:hAnsi="標楷體" w:hint="eastAsia"/>
                <w:sz w:val="28"/>
                <w:szCs w:val="28"/>
              </w:rPr>
              <w:t>評</w:t>
            </w:r>
            <w:r>
              <w:rPr>
                <w:rFonts w:ascii="標楷體" w:hAnsi="標楷體" w:hint="eastAsia"/>
                <w:sz w:val="28"/>
                <w:szCs w:val="28"/>
              </w:rPr>
              <w:t>鑑資料乙份</w:t>
            </w:r>
          </w:p>
        </w:tc>
        <w:tc>
          <w:tcPr>
            <w:tcW w:w="1200" w:type="dxa"/>
            <w:tcBorders>
              <w:bottom w:val="single" w:sz="4" w:space="0" w:color="auto"/>
            </w:tcBorders>
            <w:shd w:val="clear" w:color="auto" w:fill="auto"/>
          </w:tcPr>
          <w:p w14:paraId="5DC5B48B" w14:textId="77777777" w:rsidR="006F0575" w:rsidRPr="00883B58" w:rsidRDefault="006F0575" w:rsidP="00E8686B">
            <w:pPr>
              <w:jc w:val="left"/>
              <w:rPr>
                <w:rFonts w:ascii="標楷體" w:hAnsi="標楷體"/>
              </w:rPr>
            </w:pPr>
          </w:p>
        </w:tc>
        <w:tc>
          <w:tcPr>
            <w:tcW w:w="1200" w:type="dxa"/>
            <w:shd w:val="clear" w:color="auto" w:fill="auto"/>
          </w:tcPr>
          <w:p w14:paraId="04AC12CA" w14:textId="77777777" w:rsidR="006F0575" w:rsidRPr="00883B58" w:rsidRDefault="006F0575" w:rsidP="00E8686B">
            <w:pPr>
              <w:jc w:val="left"/>
              <w:rPr>
                <w:rFonts w:ascii="標楷體" w:hAnsi="標楷體"/>
              </w:rPr>
            </w:pPr>
          </w:p>
        </w:tc>
        <w:tc>
          <w:tcPr>
            <w:tcW w:w="1200" w:type="dxa"/>
            <w:tcBorders>
              <w:bottom w:val="single" w:sz="4" w:space="0" w:color="auto"/>
            </w:tcBorders>
            <w:shd w:val="clear" w:color="auto" w:fill="auto"/>
          </w:tcPr>
          <w:p w14:paraId="58597E23" w14:textId="77777777" w:rsidR="006F0575" w:rsidRPr="00883B58" w:rsidRDefault="006F0575" w:rsidP="00E8686B">
            <w:pPr>
              <w:jc w:val="left"/>
              <w:rPr>
                <w:rFonts w:ascii="標楷體" w:hAnsi="標楷體"/>
              </w:rPr>
            </w:pPr>
          </w:p>
        </w:tc>
        <w:tc>
          <w:tcPr>
            <w:tcW w:w="2160" w:type="dxa"/>
            <w:vAlign w:val="center"/>
          </w:tcPr>
          <w:p w14:paraId="7C48EBBD" w14:textId="77777777" w:rsidR="006F0575" w:rsidRPr="00883B58" w:rsidRDefault="006F0575" w:rsidP="00E8686B">
            <w:pPr>
              <w:jc w:val="left"/>
              <w:rPr>
                <w:rFonts w:ascii="標楷體" w:hAnsi="標楷體"/>
              </w:rPr>
            </w:pPr>
            <w:r>
              <w:rPr>
                <w:rFonts w:ascii="標楷體" w:hAnsi="標楷體" w:hint="eastAsia"/>
              </w:rPr>
              <w:t>各等級升等送審者適用</w:t>
            </w:r>
          </w:p>
        </w:tc>
      </w:tr>
      <w:tr w:rsidR="006F0575" w:rsidRPr="00883B58" w14:paraId="392BA956" w14:textId="77777777" w:rsidTr="00FA137E">
        <w:trPr>
          <w:trHeight w:val="676"/>
        </w:trPr>
        <w:tc>
          <w:tcPr>
            <w:tcW w:w="4708" w:type="dxa"/>
            <w:tcBorders>
              <w:right w:val="single" w:sz="4" w:space="0" w:color="auto"/>
            </w:tcBorders>
            <w:vAlign w:val="center"/>
          </w:tcPr>
          <w:p w14:paraId="59B4ED45" w14:textId="77777777" w:rsidR="006F0575" w:rsidRPr="003757FB" w:rsidRDefault="006F0575" w:rsidP="00E8686B">
            <w:pPr>
              <w:spacing w:line="360" w:lineRule="exact"/>
              <w:jc w:val="left"/>
            </w:pPr>
            <w:r w:rsidRPr="003757FB">
              <w:rPr>
                <w:rFonts w:ascii="標楷體" w:hAnsi="標楷體" w:hint="eastAsia"/>
                <w:sz w:val="28"/>
                <w:szCs w:val="28"/>
              </w:rPr>
              <w:t>附上</w:t>
            </w:r>
            <w:r>
              <w:rPr>
                <w:rFonts w:ascii="標楷體" w:hAnsi="標楷體"/>
                <w:sz w:val="28"/>
                <w:szCs w:val="28"/>
              </w:rPr>
              <w:t>2</w:t>
            </w:r>
            <w:r w:rsidRPr="003757FB">
              <w:rPr>
                <w:rFonts w:ascii="標楷體" w:hAnsi="標楷體" w:hint="eastAsia"/>
                <w:sz w:val="28"/>
                <w:szCs w:val="28"/>
              </w:rPr>
              <w:t>0位外審委員建議名單</w:t>
            </w:r>
            <w:r>
              <w:rPr>
                <w:rFonts w:ascii="標楷體" w:hAnsi="標楷體"/>
                <w:sz w:val="28"/>
                <w:szCs w:val="28"/>
              </w:rPr>
              <w:t>(</w:t>
            </w:r>
            <w:r>
              <w:rPr>
                <w:rFonts w:ascii="標楷體" w:hAnsi="標楷體" w:hint="eastAsia"/>
                <w:sz w:val="28"/>
                <w:szCs w:val="28"/>
              </w:rPr>
              <w:t>密件</w:t>
            </w:r>
            <w:r>
              <w:rPr>
                <w:rFonts w:ascii="標楷體" w:hAnsi="標楷體"/>
                <w:sz w:val="28"/>
                <w:szCs w:val="28"/>
              </w:rPr>
              <w:t>)</w:t>
            </w:r>
          </w:p>
        </w:tc>
        <w:tc>
          <w:tcPr>
            <w:tcW w:w="1200" w:type="dxa"/>
            <w:tcBorders>
              <w:top w:val="single" w:sz="4" w:space="0" w:color="auto"/>
              <w:left w:val="single" w:sz="4" w:space="0" w:color="auto"/>
              <w:bottom w:val="single" w:sz="4" w:space="0" w:color="auto"/>
              <w:right w:val="single" w:sz="4" w:space="0" w:color="auto"/>
              <w:tl2br w:val="single" w:sz="12" w:space="0" w:color="auto"/>
            </w:tcBorders>
            <w:shd w:val="clear" w:color="auto" w:fill="auto"/>
          </w:tcPr>
          <w:p w14:paraId="0CFF67CE" w14:textId="77777777" w:rsidR="006F0575" w:rsidRPr="00883B58" w:rsidRDefault="006F0575" w:rsidP="00E8686B">
            <w:pPr>
              <w:jc w:val="left"/>
              <w:rPr>
                <w:rFonts w:ascii="標楷體" w:hAnsi="標楷體"/>
              </w:rPr>
            </w:pPr>
          </w:p>
        </w:tc>
        <w:tc>
          <w:tcPr>
            <w:tcW w:w="1200" w:type="dxa"/>
            <w:tcBorders>
              <w:left w:val="single" w:sz="4" w:space="0" w:color="auto"/>
            </w:tcBorders>
            <w:shd w:val="clear" w:color="auto" w:fill="auto"/>
          </w:tcPr>
          <w:p w14:paraId="3D3E075A" w14:textId="77777777" w:rsidR="006F0575" w:rsidRPr="00883B58" w:rsidRDefault="006F0575" w:rsidP="00E8686B">
            <w:pPr>
              <w:jc w:val="left"/>
              <w:rPr>
                <w:rFonts w:ascii="標楷體" w:hAnsi="標楷體"/>
              </w:rPr>
            </w:pPr>
          </w:p>
        </w:tc>
        <w:tc>
          <w:tcPr>
            <w:tcW w:w="1200" w:type="dxa"/>
            <w:tcBorders>
              <w:tl2br w:val="single" w:sz="12" w:space="0" w:color="auto"/>
            </w:tcBorders>
            <w:shd w:val="clear" w:color="auto" w:fill="auto"/>
          </w:tcPr>
          <w:p w14:paraId="0FACE668" w14:textId="77777777" w:rsidR="006F0575" w:rsidRPr="00883B58" w:rsidRDefault="006F0575" w:rsidP="00E8686B">
            <w:pPr>
              <w:jc w:val="left"/>
              <w:rPr>
                <w:rFonts w:ascii="標楷體" w:hAnsi="標楷體"/>
              </w:rPr>
            </w:pPr>
          </w:p>
        </w:tc>
        <w:tc>
          <w:tcPr>
            <w:tcW w:w="2160" w:type="dxa"/>
            <w:vAlign w:val="center"/>
          </w:tcPr>
          <w:p w14:paraId="770FEE08" w14:textId="77777777" w:rsidR="006F0575" w:rsidRPr="0025723A" w:rsidRDefault="006F0575" w:rsidP="00E8686B">
            <w:pPr>
              <w:jc w:val="left"/>
              <w:rPr>
                <w:rFonts w:ascii="標楷體" w:hAnsi="標楷體"/>
              </w:rPr>
            </w:pPr>
            <w:r>
              <w:rPr>
                <w:rFonts w:ascii="標楷體" w:hAnsi="標楷體" w:hint="eastAsia"/>
              </w:rPr>
              <w:t>由系所教評會提供</w:t>
            </w:r>
          </w:p>
        </w:tc>
      </w:tr>
      <w:tr w:rsidR="006F0575" w:rsidRPr="00883B58" w14:paraId="565A7C25" w14:textId="77777777" w:rsidTr="00FA137E">
        <w:trPr>
          <w:trHeight w:val="676"/>
        </w:trPr>
        <w:tc>
          <w:tcPr>
            <w:tcW w:w="4708" w:type="dxa"/>
            <w:vAlign w:val="center"/>
          </w:tcPr>
          <w:p w14:paraId="5B0C089B" w14:textId="77777777" w:rsidR="006F0575" w:rsidRPr="000911ED" w:rsidRDefault="006F0575" w:rsidP="00E8686B">
            <w:pPr>
              <w:spacing w:line="360" w:lineRule="exact"/>
              <w:jc w:val="left"/>
              <w:rPr>
                <w:rFonts w:ascii="標楷體" w:hAnsi="標楷體"/>
                <w:sz w:val="28"/>
                <w:szCs w:val="28"/>
              </w:rPr>
            </w:pPr>
            <w:r>
              <w:rPr>
                <w:rFonts w:ascii="標楷體" w:hAnsi="標楷體" w:hint="eastAsia"/>
                <w:sz w:val="28"/>
                <w:szCs w:val="28"/>
              </w:rPr>
              <w:t>現有教師證書影本乙份</w:t>
            </w:r>
          </w:p>
        </w:tc>
        <w:tc>
          <w:tcPr>
            <w:tcW w:w="1200" w:type="dxa"/>
            <w:tcBorders>
              <w:top w:val="single" w:sz="4" w:space="0" w:color="auto"/>
            </w:tcBorders>
            <w:shd w:val="clear" w:color="auto" w:fill="auto"/>
          </w:tcPr>
          <w:p w14:paraId="77B2FD45" w14:textId="77777777" w:rsidR="006F0575" w:rsidRPr="00883B58" w:rsidRDefault="006F0575" w:rsidP="00E8686B">
            <w:pPr>
              <w:jc w:val="left"/>
              <w:rPr>
                <w:rFonts w:ascii="標楷體" w:hAnsi="標楷體"/>
              </w:rPr>
            </w:pPr>
          </w:p>
        </w:tc>
        <w:tc>
          <w:tcPr>
            <w:tcW w:w="1200" w:type="dxa"/>
            <w:shd w:val="clear" w:color="auto" w:fill="auto"/>
          </w:tcPr>
          <w:p w14:paraId="28AB2D8A" w14:textId="77777777" w:rsidR="006F0575" w:rsidRPr="00883B58" w:rsidRDefault="006F0575" w:rsidP="00E8686B">
            <w:pPr>
              <w:jc w:val="left"/>
              <w:rPr>
                <w:rFonts w:ascii="標楷體" w:hAnsi="標楷體"/>
              </w:rPr>
            </w:pPr>
          </w:p>
        </w:tc>
        <w:tc>
          <w:tcPr>
            <w:tcW w:w="1200" w:type="dxa"/>
            <w:shd w:val="clear" w:color="auto" w:fill="auto"/>
          </w:tcPr>
          <w:p w14:paraId="49FEC925" w14:textId="77777777" w:rsidR="006F0575" w:rsidRPr="00883B58" w:rsidRDefault="006F0575" w:rsidP="00E8686B">
            <w:pPr>
              <w:jc w:val="left"/>
              <w:rPr>
                <w:rFonts w:ascii="標楷體" w:hAnsi="標楷體"/>
              </w:rPr>
            </w:pPr>
          </w:p>
        </w:tc>
        <w:tc>
          <w:tcPr>
            <w:tcW w:w="2160" w:type="dxa"/>
            <w:vAlign w:val="center"/>
          </w:tcPr>
          <w:p w14:paraId="4E776B41" w14:textId="77777777" w:rsidR="006F0575" w:rsidRDefault="006F0575" w:rsidP="00E8686B">
            <w:pPr>
              <w:jc w:val="left"/>
            </w:pPr>
            <w:r w:rsidRPr="0025723A">
              <w:rPr>
                <w:rFonts w:ascii="標楷體" w:hAnsi="標楷體" w:hint="eastAsia"/>
              </w:rPr>
              <w:t>各等級升等送審者適用</w:t>
            </w:r>
          </w:p>
        </w:tc>
      </w:tr>
      <w:tr w:rsidR="006F0575" w:rsidRPr="00883B58" w14:paraId="1F53E551" w14:textId="77777777" w:rsidTr="00FA137E">
        <w:trPr>
          <w:trHeight w:val="676"/>
        </w:trPr>
        <w:tc>
          <w:tcPr>
            <w:tcW w:w="4708" w:type="dxa"/>
            <w:vAlign w:val="center"/>
          </w:tcPr>
          <w:p w14:paraId="685987FB" w14:textId="77777777" w:rsidR="006F0575" w:rsidRPr="000911ED" w:rsidRDefault="006F0575" w:rsidP="00E8686B">
            <w:pPr>
              <w:spacing w:line="360" w:lineRule="exact"/>
              <w:jc w:val="left"/>
              <w:rPr>
                <w:rFonts w:ascii="標楷體" w:hAnsi="標楷體"/>
                <w:sz w:val="28"/>
                <w:szCs w:val="28"/>
              </w:rPr>
            </w:pPr>
            <w:r>
              <w:rPr>
                <w:rFonts w:ascii="標楷體" w:hAnsi="標楷體" w:hint="eastAsia"/>
                <w:sz w:val="28"/>
                <w:szCs w:val="28"/>
              </w:rPr>
              <w:t>送審當學年度及前三學年度聘書影本各乙份</w:t>
            </w:r>
          </w:p>
        </w:tc>
        <w:tc>
          <w:tcPr>
            <w:tcW w:w="1200" w:type="dxa"/>
            <w:shd w:val="clear" w:color="auto" w:fill="auto"/>
          </w:tcPr>
          <w:p w14:paraId="4DC2A1A4" w14:textId="77777777" w:rsidR="006F0575" w:rsidRPr="00883B58" w:rsidRDefault="006F0575" w:rsidP="00E8686B">
            <w:pPr>
              <w:jc w:val="left"/>
              <w:rPr>
                <w:rFonts w:ascii="標楷體" w:hAnsi="標楷體"/>
              </w:rPr>
            </w:pPr>
          </w:p>
        </w:tc>
        <w:tc>
          <w:tcPr>
            <w:tcW w:w="1200" w:type="dxa"/>
            <w:shd w:val="clear" w:color="auto" w:fill="auto"/>
          </w:tcPr>
          <w:p w14:paraId="3EBFFB47" w14:textId="77777777" w:rsidR="006F0575" w:rsidRPr="00883B58" w:rsidRDefault="006F0575" w:rsidP="00E8686B">
            <w:pPr>
              <w:jc w:val="left"/>
              <w:rPr>
                <w:rFonts w:ascii="標楷體" w:hAnsi="標楷體"/>
              </w:rPr>
            </w:pPr>
          </w:p>
        </w:tc>
        <w:tc>
          <w:tcPr>
            <w:tcW w:w="1200" w:type="dxa"/>
            <w:shd w:val="clear" w:color="auto" w:fill="auto"/>
          </w:tcPr>
          <w:p w14:paraId="66179F71" w14:textId="77777777" w:rsidR="006F0575" w:rsidRPr="00883B58" w:rsidRDefault="006F0575" w:rsidP="00E8686B">
            <w:pPr>
              <w:jc w:val="left"/>
              <w:rPr>
                <w:rFonts w:ascii="標楷體" w:hAnsi="標楷體"/>
              </w:rPr>
            </w:pPr>
          </w:p>
        </w:tc>
        <w:tc>
          <w:tcPr>
            <w:tcW w:w="2160" w:type="dxa"/>
            <w:vAlign w:val="center"/>
          </w:tcPr>
          <w:p w14:paraId="334CAB49" w14:textId="77777777" w:rsidR="006F0575" w:rsidRDefault="006F0575" w:rsidP="00E8686B">
            <w:pPr>
              <w:jc w:val="left"/>
            </w:pPr>
            <w:r w:rsidRPr="0025723A">
              <w:rPr>
                <w:rFonts w:ascii="標楷體" w:hAnsi="標楷體" w:hint="eastAsia"/>
              </w:rPr>
              <w:t>各等級升等送審者適用</w:t>
            </w:r>
          </w:p>
        </w:tc>
      </w:tr>
      <w:tr w:rsidR="006F0575" w:rsidRPr="00883B58" w14:paraId="48B4E741" w14:textId="77777777" w:rsidTr="00FA137E">
        <w:trPr>
          <w:trHeight w:val="676"/>
        </w:trPr>
        <w:tc>
          <w:tcPr>
            <w:tcW w:w="4708" w:type="dxa"/>
            <w:vAlign w:val="center"/>
          </w:tcPr>
          <w:p w14:paraId="70910713" w14:textId="77777777" w:rsidR="006F0575" w:rsidRDefault="006F0575" w:rsidP="00E8686B">
            <w:pPr>
              <w:spacing w:line="360" w:lineRule="exact"/>
              <w:jc w:val="left"/>
              <w:rPr>
                <w:rFonts w:ascii="標楷體" w:hAnsi="標楷體"/>
                <w:sz w:val="28"/>
                <w:szCs w:val="28"/>
              </w:rPr>
            </w:pPr>
            <w:r w:rsidRPr="00C041EB">
              <w:rPr>
                <w:rFonts w:ascii="標楷體" w:hAnsi="標楷體" w:hint="eastAsia"/>
                <w:sz w:val="28"/>
                <w:szCs w:val="28"/>
              </w:rPr>
              <w:t>大專教師送審教師資格履歷表乙份</w:t>
            </w:r>
          </w:p>
          <w:p w14:paraId="06C95C04" w14:textId="77777777" w:rsidR="006F0575" w:rsidRPr="00C041EB" w:rsidRDefault="006F0575" w:rsidP="00E8686B">
            <w:pPr>
              <w:spacing w:line="360" w:lineRule="exact"/>
              <w:jc w:val="left"/>
              <w:rPr>
                <w:rFonts w:ascii="標楷體" w:hAnsi="標楷體"/>
                <w:sz w:val="28"/>
                <w:szCs w:val="28"/>
              </w:rPr>
            </w:pPr>
            <w:r>
              <w:rPr>
                <w:rFonts w:ascii="標楷體" w:hAnsi="標楷體"/>
                <w:sz w:val="28"/>
                <w:szCs w:val="28"/>
              </w:rPr>
              <w:t>(</w:t>
            </w:r>
            <w:hyperlink r:id="rId18" w:history="1">
              <w:r w:rsidRPr="00F2044D">
                <w:rPr>
                  <w:rStyle w:val="ad"/>
                  <w:rFonts w:ascii="標楷體" w:hAnsi="標楷體"/>
                  <w:sz w:val="28"/>
                  <w:szCs w:val="28"/>
                </w:rPr>
                <w:t>https://www.schprs.edu.tw/index_1.jsp</w:t>
              </w:r>
            </w:hyperlink>
            <w:r>
              <w:rPr>
                <w:rFonts w:ascii="標楷體" w:hAnsi="標楷體" w:hint="eastAsia"/>
                <w:sz w:val="28"/>
                <w:szCs w:val="28"/>
              </w:rPr>
              <w:t>線上製作</w:t>
            </w:r>
            <w:r>
              <w:rPr>
                <w:rFonts w:ascii="標楷體" w:hAnsi="標楷體"/>
                <w:sz w:val="28"/>
                <w:szCs w:val="28"/>
              </w:rPr>
              <w:t>)</w:t>
            </w:r>
          </w:p>
        </w:tc>
        <w:tc>
          <w:tcPr>
            <w:tcW w:w="1200" w:type="dxa"/>
            <w:shd w:val="clear" w:color="auto" w:fill="auto"/>
          </w:tcPr>
          <w:p w14:paraId="75DBBF85" w14:textId="77777777" w:rsidR="006F0575" w:rsidRPr="00883B58" w:rsidRDefault="006F0575" w:rsidP="00E8686B">
            <w:pPr>
              <w:jc w:val="left"/>
              <w:rPr>
                <w:rFonts w:ascii="標楷體" w:hAnsi="標楷體"/>
              </w:rPr>
            </w:pPr>
          </w:p>
        </w:tc>
        <w:tc>
          <w:tcPr>
            <w:tcW w:w="1200" w:type="dxa"/>
            <w:shd w:val="clear" w:color="auto" w:fill="auto"/>
          </w:tcPr>
          <w:p w14:paraId="0A4F48C1" w14:textId="77777777" w:rsidR="006F0575" w:rsidRPr="00883B58" w:rsidRDefault="006F0575" w:rsidP="00E8686B">
            <w:pPr>
              <w:jc w:val="left"/>
              <w:rPr>
                <w:rFonts w:ascii="標楷體" w:hAnsi="標楷體"/>
              </w:rPr>
            </w:pPr>
          </w:p>
        </w:tc>
        <w:tc>
          <w:tcPr>
            <w:tcW w:w="1200" w:type="dxa"/>
            <w:shd w:val="clear" w:color="auto" w:fill="auto"/>
          </w:tcPr>
          <w:p w14:paraId="1EA6DC46" w14:textId="77777777" w:rsidR="006F0575" w:rsidRPr="00883B58" w:rsidRDefault="006F0575" w:rsidP="00E8686B">
            <w:pPr>
              <w:jc w:val="left"/>
              <w:rPr>
                <w:rFonts w:ascii="標楷體" w:hAnsi="標楷體"/>
              </w:rPr>
            </w:pPr>
          </w:p>
        </w:tc>
        <w:tc>
          <w:tcPr>
            <w:tcW w:w="2160" w:type="dxa"/>
            <w:vAlign w:val="center"/>
          </w:tcPr>
          <w:p w14:paraId="025D19D6" w14:textId="77777777" w:rsidR="006F0575" w:rsidRPr="0025723A" w:rsidRDefault="006F0575" w:rsidP="00E8686B">
            <w:pPr>
              <w:jc w:val="left"/>
              <w:rPr>
                <w:rFonts w:ascii="標楷體" w:hAnsi="標楷體"/>
              </w:rPr>
            </w:pPr>
            <w:r w:rsidRPr="0025723A">
              <w:rPr>
                <w:rFonts w:ascii="標楷體" w:hAnsi="標楷體" w:hint="eastAsia"/>
              </w:rPr>
              <w:t>各等級升等送審者適用</w:t>
            </w:r>
          </w:p>
        </w:tc>
      </w:tr>
      <w:tr w:rsidR="006F0575" w:rsidRPr="00883B58" w14:paraId="50DEB8DF" w14:textId="77777777" w:rsidTr="00FA137E">
        <w:trPr>
          <w:trHeight w:val="676"/>
        </w:trPr>
        <w:tc>
          <w:tcPr>
            <w:tcW w:w="4708" w:type="dxa"/>
            <w:vAlign w:val="center"/>
          </w:tcPr>
          <w:p w14:paraId="5F189183" w14:textId="77777777" w:rsidR="006F0575" w:rsidRPr="000911ED" w:rsidRDefault="006F0575" w:rsidP="00E8686B">
            <w:pPr>
              <w:spacing w:line="360" w:lineRule="exact"/>
              <w:jc w:val="left"/>
              <w:rPr>
                <w:rFonts w:ascii="標楷體" w:hAnsi="標楷體"/>
                <w:sz w:val="28"/>
                <w:szCs w:val="28"/>
              </w:rPr>
            </w:pPr>
            <w:r w:rsidRPr="002D47D2">
              <w:rPr>
                <w:rFonts w:ascii="標楷體" w:hAnsi="標楷體" w:hint="eastAsia"/>
                <w:sz w:val="28"/>
                <w:szCs w:val="28"/>
              </w:rPr>
              <w:t>專科以上學校辦理以著作（技術報告、作品、體育成就）送審教師資格查核表</w:t>
            </w:r>
            <w:r>
              <w:rPr>
                <w:rFonts w:ascii="標楷體" w:hAnsi="標楷體" w:hint="eastAsia"/>
                <w:sz w:val="28"/>
                <w:szCs w:val="28"/>
              </w:rPr>
              <w:t>乙份</w:t>
            </w:r>
          </w:p>
        </w:tc>
        <w:tc>
          <w:tcPr>
            <w:tcW w:w="1200" w:type="dxa"/>
            <w:tcBorders>
              <w:bottom w:val="single" w:sz="4" w:space="0" w:color="auto"/>
            </w:tcBorders>
            <w:shd w:val="clear" w:color="auto" w:fill="auto"/>
          </w:tcPr>
          <w:p w14:paraId="4C934AD2" w14:textId="77777777" w:rsidR="006F0575" w:rsidRPr="00883B58" w:rsidRDefault="006F0575" w:rsidP="00E8686B">
            <w:pPr>
              <w:jc w:val="left"/>
              <w:rPr>
                <w:rFonts w:ascii="標楷體" w:hAnsi="標楷體"/>
              </w:rPr>
            </w:pPr>
          </w:p>
        </w:tc>
        <w:tc>
          <w:tcPr>
            <w:tcW w:w="1200" w:type="dxa"/>
            <w:shd w:val="clear" w:color="auto" w:fill="auto"/>
          </w:tcPr>
          <w:p w14:paraId="49AA3A46" w14:textId="77777777" w:rsidR="006F0575" w:rsidRPr="00883B58" w:rsidRDefault="006F0575" w:rsidP="00E8686B">
            <w:pPr>
              <w:jc w:val="left"/>
              <w:rPr>
                <w:rFonts w:ascii="標楷體" w:hAnsi="標楷體"/>
              </w:rPr>
            </w:pPr>
          </w:p>
        </w:tc>
        <w:tc>
          <w:tcPr>
            <w:tcW w:w="1200" w:type="dxa"/>
            <w:tcBorders>
              <w:bottom w:val="single" w:sz="4" w:space="0" w:color="auto"/>
            </w:tcBorders>
            <w:shd w:val="clear" w:color="auto" w:fill="auto"/>
          </w:tcPr>
          <w:p w14:paraId="228A5D0F" w14:textId="77777777" w:rsidR="006F0575" w:rsidRPr="00883B58" w:rsidRDefault="006F0575" w:rsidP="00E8686B">
            <w:pPr>
              <w:jc w:val="left"/>
              <w:rPr>
                <w:rFonts w:ascii="標楷體" w:hAnsi="標楷體"/>
              </w:rPr>
            </w:pPr>
          </w:p>
        </w:tc>
        <w:tc>
          <w:tcPr>
            <w:tcW w:w="2160" w:type="dxa"/>
            <w:vAlign w:val="center"/>
          </w:tcPr>
          <w:p w14:paraId="3120C2D2" w14:textId="77777777" w:rsidR="006F0575" w:rsidRDefault="006F0575" w:rsidP="00E8686B">
            <w:pPr>
              <w:jc w:val="left"/>
            </w:pPr>
            <w:r w:rsidRPr="0025723A">
              <w:rPr>
                <w:rFonts w:ascii="標楷體" w:hAnsi="標楷體" w:hint="eastAsia"/>
              </w:rPr>
              <w:t>各等級升等送審者適用</w:t>
            </w:r>
          </w:p>
        </w:tc>
      </w:tr>
      <w:tr w:rsidR="006F0575" w:rsidRPr="00883B58" w14:paraId="60C59F83" w14:textId="77777777" w:rsidTr="00FA137E">
        <w:trPr>
          <w:trHeight w:val="825"/>
        </w:trPr>
        <w:tc>
          <w:tcPr>
            <w:tcW w:w="4708" w:type="dxa"/>
            <w:vAlign w:val="center"/>
          </w:tcPr>
          <w:p w14:paraId="0B6720E7" w14:textId="77777777" w:rsidR="006F0575" w:rsidRPr="002D47D2" w:rsidRDefault="006F0575" w:rsidP="00E8686B">
            <w:pPr>
              <w:spacing w:line="360" w:lineRule="exact"/>
              <w:jc w:val="left"/>
              <w:rPr>
                <w:rFonts w:ascii="標楷體" w:hAnsi="標楷體"/>
                <w:sz w:val="28"/>
                <w:szCs w:val="28"/>
              </w:rPr>
            </w:pPr>
            <w:r>
              <w:rPr>
                <w:rFonts w:ascii="標楷體" w:hAnsi="標楷體" w:hint="eastAsia"/>
                <w:sz w:val="28"/>
                <w:szCs w:val="28"/>
              </w:rPr>
              <w:t>系、院級教評會會議紀錄</w:t>
            </w:r>
          </w:p>
        </w:tc>
        <w:tc>
          <w:tcPr>
            <w:tcW w:w="1200" w:type="dxa"/>
            <w:tcBorders>
              <w:tl2br w:val="single" w:sz="12" w:space="0" w:color="auto"/>
            </w:tcBorders>
            <w:shd w:val="clear" w:color="auto" w:fill="auto"/>
          </w:tcPr>
          <w:p w14:paraId="0E65E1E3" w14:textId="77777777" w:rsidR="006F0575" w:rsidRPr="00883B58" w:rsidRDefault="006F0575" w:rsidP="00E8686B">
            <w:pPr>
              <w:jc w:val="left"/>
              <w:rPr>
                <w:rFonts w:ascii="標楷體" w:hAnsi="標楷體"/>
              </w:rPr>
            </w:pPr>
          </w:p>
        </w:tc>
        <w:tc>
          <w:tcPr>
            <w:tcW w:w="1200" w:type="dxa"/>
            <w:shd w:val="clear" w:color="auto" w:fill="auto"/>
          </w:tcPr>
          <w:p w14:paraId="75977C21" w14:textId="77777777" w:rsidR="006F0575" w:rsidRPr="00883B58" w:rsidRDefault="006F0575" w:rsidP="00E8686B">
            <w:pPr>
              <w:jc w:val="left"/>
              <w:rPr>
                <w:rFonts w:ascii="標楷體" w:hAnsi="標楷體"/>
              </w:rPr>
            </w:pPr>
          </w:p>
        </w:tc>
        <w:tc>
          <w:tcPr>
            <w:tcW w:w="1200" w:type="dxa"/>
            <w:tcBorders>
              <w:tl2br w:val="nil"/>
            </w:tcBorders>
            <w:shd w:val="clear" w:color="auto" w:fill="auto"/>
          </w:tcPr>
          <w:p w14:paraId="4F8206CF" w14:textId="77777777" w:rsidR="006F0575" w:rsidRPr="00883B58" w:rsidRDefault="006F0575" w:rsidP="00E8686B">
            <w:pPr>
              <w:jc w:val="left"/>
              <w:rPr>
                <w:rFonts w:ascii="標楷體" w:hAnsi="標楷體"/>
              </w:rPr>
            </w:pPr>
          </w:p>
        </w:tc>
        <w:tc>
          <w:tcPr>
            <w:tcW w:w="2160" w:type="dxa"/>
            <w:vAlign w:val="center"/>
          </w:tcPr>
          <w:p w14:paraId="4A4C00C0" w14:textId="77777777" w:rsidR="006F0575" w:rsidRPr="0025723A" w:rsidRDefault="006F0575" w:rsidP="00E8686B">
            <w:pPr>
              <w:jc w:val="left"/>
              <w:rPr>
                <w:rFonts w:ascii="標楷體" w:hAnsi="標楷體"/>
              </w:rPr>
            </w:pPr>
            <w:r w:rsidRPr="0025723A">
              <w:rPr>
                <w:rFonts w:ascii="標楷體" w:hAnsi="標楷體" w:hint="eastAsia"/>
              </w:rPr>
              <w:t>各等級升等送審者適用</w:t>
            </w:r>
          </w:p>
        </w:tc>
      </w:tr>
    </w:tbl>
    <w:p w14:paraId="188555A9" w14:textId="77777777" w:rsidR="006F0575" w:rsidRDefault="006F0575" w:rsidP="00E8686B">
      <w:pPr>
        <w:jc w:val="left"/>
        <w:sectPr w:rsidR="006F0575" w:rsidSect="00FA137E">
          <w:pgSz w:w="11906" w:h="16838"/>
          <w:pgMar w:top="720" w:right="720" w:bottom="720" w:left="720" w:header="851" w:footer="992" w:gutter="0"/>
          <w:cols w:space="425"/>
          <w:docGrid w:type="lines" w:linePitch="360"/>
        </w:sectPr>
      </w:pPr>
    </w:p>
    <w:p w14:paraId="4E33EB8B" w14:textId="77777777" w:rsidR="006F0575" w:rsidRPr="009E0853" w:rsidRDefault="006F0575" w:rsidP="00415DDC">
      <w:pPr>
        <w:autoSpaceDE w:val="0"/>
        <w:autoSpaceDN w:val="0"/>
        <w:jc w:val="center"/>
        <w:rPr>
          <w:rFonts w:ascii="標楷體" w:hAnsi="標楷體" w:cs="TTB7CF9C5CtCID-WinCharSetFFFF-H"/>
          <w:b/>
          <w:kern w:val="0"/>
          <w:sz w:val="32"/>
          <w:szCs w:val="32"/>
        </w:rPr>
      </w:pPr>
      <w:r w:rsidRPr="009E0853">
        <w:rPr>
          <w:rFonts w:ascii="標楷體" w:hAnsi="標楷體" w:cs="TTB7CF9C5CtCID-WinCharSetFFFF-H" w:hint="eastAsia"/>
          <w:b/>
          <w:kern w:val="0"/>
          <w:sz w:val="32"/>
          <w:szCs w:val="32"/>
        </w:rPr>
        <w:lastRenderedPageBreak/>
        <w:t>專科以上學校辦理以著作（技術報告、作品、體育成就）</w:t>
      </w:r>
    </w:p>
    <w:p w14:paraId="38E00159" w14:textId="77777777" w:rsidR="006F0575" w:rsidRPr="009E0853" w:rsidRDefault="006F0575" w:rsidP="00415DDC">
      <w:pPr>
        <w:autoSpaceDE w:val="0"/>
        <w:autoSpaceDN w:val="0"/>
        <w:jc w:val="center"/>
        <w:rPr>
          <w:rFonts w:ascii="標楷體" w:hAnsi="標楷體" w:cs="TTB7CF9C5CtCID-WinCharSetFFFF-H"/>
          <w:b/>
          <w:kern w:val="0"/>
          <w:sz w:val="32"/>
          <w:szCs w:val="32"/>
        </w:rPr>
      </w:pPr>
      <w:r w:rsidRPr="009E0853">
        <w:rPr>
          <w:rFonts w:ascii="標楷體" w:hAnsi="標楷體" w:cs="TTB7CF9C5CtCID-WinCharSetFFFF-H" w:hint="eastAsia"/>
          <w:b/>
          <w:kern w:val="0"/>
          <w:sz w:val="32"/>
          <w:szCs w:val="32"/>
        </w:rPr>
        <w:t>送審教師資格查核表</w:t>
      </w:r>
    </w:p>
    <w:p w14:paraId="04A0829C" w14:textId="77777777" w:rsidR="006F0575" w:rsidRPr="00462100" w:rsidRDefault="006F0575" w:rsidP="00E8686B">
      <w:pPr>
        <w:autoSpaceDE w:val="0"/>
        <w:autoSpaceDN w:val="0"/>
        <w:spacing w:line="400" w:lineRule="exact"/>
        <w:jc w:val="left"/>
        <w:rPr>
          <w:rFonts w:ascii="標楷體" w:hAnsi="標楷體" w:cs="TTB7CF9C5CtCID-WinCharSetFFFF-H"/>
          <w:kern w:val="0"/>
          <w:szCs w:val="24"/>
        </w:rPr>
      </w:pPr>
      <w:r w:rsidRPr="00462100">
        <w:rPr>
          <w:rFonts w:ascii="標楷體" w:hAnsi="標楷體" w:cs="TTB7CF9C5CtCID-WinCharSetFFFF-H" w:hint="eastAsia"/>
          <w:kern w:val="0"/>
          <w:szCs w:val="24"/>
        </w:rPr>
        <w:t>送審人：_______________送審等級：□講師</w:t>
      </w:r>
      <w:r w:rsidRPr="00462100">
        <w:rPr>
          <w:rFonts w:ascii="標楷體" w:hAnsi="標楷體" w:cs="TTB7CF9C5CtCID-WinCharSetFFFF-H"/>
          <w:kern w:val="0"/>
          <w:szCs w:val="24"/>
        </w:rPr>
        <w:t xml:space="preserve"> </w:t>
      </w:r>
      <w:r w:rsidRPr="00462100">
        <w:rPr>
          <w:rFonts w:ascii="標楷體" w:hAnsi="標楷體" w:cs="TTB7CF9C5CtCID-WinCharSetFFFF-H" w:hint="eastAsia"/>
          <w:kern w:val="0"/>
          <w:szCs w:val="24"/>
        </w:rPr>
        <w:t>□助理教授</w:t>
      </w:r>
      <w:r w:rsidRPr="00462100">
        <w:rPr>
          <w:rFonts w:ascii="標楷體" w:hAnsi="標楷體" w:cs="TTB7CF9C5CtCID-WinCharSetFFFF-H"/>
          <w:kern w:val="0"/>
          <w:szCs w:val="24"/>
        </w:rPr>
        <w:t xml:space="preserve"> </w:t>
      </w:r>
      <w:r w:rsidRPr="00462100">
        <w:rPr>
          <w:rFonts w:ascii="標楷體" w:hAnsi="標楷體" w:cs="TTB7CF9C5CtCID-WinCharSetFFFF-H" w:hint="eastAsia"/>
          <w:kern w:val="0"/>
          <w:szCs w:val="24"/>
        </w:rPr>
        <w:t>□副教授</w:t>
      </w:r>
      <w:r w:rsidRPr="00462100">
        <w:rPr>
          <w:rFonts w:ascii="標楷體" w:hAnsi="標楷體" w:cs="TTB7CF9C5CtCID-WinCharSetFFFF-H"/>
          <w:kern w:val="0"/>
          <w:szCs w:val="24"/>
        </w:rPr>
        <w:t xml:space="preserve"> </w:t>
      </w:r>
      <w:r w:rsidRPr="00462100">
        <w:rPr>
          <w:rFonts w:ascii="標楷體" w:hAnsi="標楷體" w:cs="TTB7CF9C5CtCID-WinCharSetFFFF-H" w:hint="eastAsia"/>
          <w:kern w:val="0"/>
          <w:szCs w:val="24"/>
        </w:rPr>
        <w:t>□教授</w:t>
      </w:r>
    </w:p>
    <w:p w14:paraId="1CBF54E5" w14:textId="77777777" w:rsidR="006F0575" w:rsidRPr="00462100" w:rsidRDefault="006F0575" w:rsidP="00E8686B">
      <w:pPr>
        <w:autoSpaceDE w:val="0"/>
        <w:autoSpaceDN w:val="0"/>
        <w:spacing w:line="400" w:lineRule="exact"/>
        <w:jc w:val="left"/>
        <w:rPr>
          <w:rFonts w:ascii="標楷體" w:hAnsi="標楷體" w:cs="TTB7CF9C5CtCID-WinCharSetFFFF-H"/>
          <w:kern w:val="0"/>
          <w:szCs w:val="24"/>
        </w:rPr>
      </w:pPr>
      <w:r w:rsidRPr="00462100">
        <w:rPr>
          <w:rFonts w:ascii="標楷體" w:hAnsi="標楷體" w:cs="TTB7CF9C5CtCID-WinCharSetFFFF-H" w:hint="eastAsia"/>
          <w:kern w:val="0"/>
          <w:szCs w:val="24"/>
        </w:rPr>
        <w:t>送審類別：□專門著作</w:t>
      </w:r>
      <w:r w:rsidRPr="00462100">
        <w:rPr>
          <w:rFonts w:ascii="標楷體" w:hAnsi="標楷體" w:cs="TTB7CF9C5CtCID-WinCharSetFFFF-H"/>
          <w:kern w:val="0"/>
          <w:szCs w:val="24"/>
        </w:rPr>
        <w:t xml:space="preserve"> </w:t>
      </w:r>
      <w:r w:rsidRPr="00462100">
        <w:rPr>
          <w:rFonts w:ascii="標楷體" w:hAnsi="標楷體" w:cs="TTB7CF9C5CtCID-WinCharSetFFFF-H" w:hint="eastAsia"/>
          <w:kern w:val="0"/>
          <w:szCs w:val="24"/>
        </w:rPr>
        <w:t>□技術報告</w:t>
      </w:r>
      <w:r w:rsidRPr="00462100">
        <w:rPr>
          <w:rFonts w:ascii="標楷體" w:hAnsi="標楷體" w:cs="TTB7CF9C5CtCID-WinCharSetFFFF-H"/>
          <w:kern w:val="0"/>
          <w:szCs w:val="24"/>
        </w:rPr>
        <w:t xml:space="preserve"> </w:t>
      </w:r>
      <w:r w:rsidRPr="00462100">
        <w:rPr>
          <w:rFonts w:ascii="標楷體" w:hAnsi="標楷體" w:cs="TTB7CF9C5CtCID-WinCharSetFFFF-H" w:hint="eastAsia"/>
          <w:kern w:val="0"/>
          <w:szCs w:val="24"/>
        </w:rPr>
        <w:t>□藝術作品</w:t>
      </w:r>
      <w:r w:rsidRPr="00462100">
        <w:rPr>
          <w:rFonts w:ascii="標楷體" w:hAnsi="標楷體" w:cs="TTB7CF9C5CtCID-WinCharSetFFFF-H"/>
          <w:kern w:val="0"/>
          <w:szCs w:val="24"/>
        </w:rPr>
        <w:t xml:space="preserve"> </w:t>
      </w:r>
      <w:r w:rsidRPr="00462100">
        <w:rPr>
          <w:rFonts w:ascii="標楷體" w:hAnsi="標楷體" w:cs="TTB7CF9C5CtCID-WinCharSetFFFF-H" w:hint="eastAsia"/>
          <w:kern w:val="0"/>
          <w:szCs w:val="24"/>
        </w:rPr>
        <w:t>□體育成就</w:t>
      </w:r>
    </w:p>
    <w:p w14:paraId="73288DD6" w14:textId="77777777" w:rsidR="006F0575" w:rsidRPr="00462100" w:rsidRDefault="006F0575" w:rsidP="00E8686B">
      <w:pPr>
        <w:autoSpaceDE w:val="0"/>
        <w:autoSpaceDN w:val="0"/>
        <w:spacing w:line="400" w:lineRule="exact"/>
        <w:jc w:val="left"/>
        <w:rPr>
          <w:rFonts w:ascii="標楷體" w:hAnsi="標楷體" w:cs="TTB7CF9C5CtCID-WinCharSetFFFF-H"/>
          <w:kern w:val="0"/>
          <w:szCs w:val="24"/>
        </w:rPr>
      </w:pPr>
      <w:r w:rsidRPr="00462100">
        <w:rPr>
          <w:rFonts w:ascii="標楷體" w:hAnsi="標楷體" w:cs="TTB7CF9C5CtCID-WinCharSetFFFF-H" w:hint="eastAsia"/>
          <w:kern w:val="0"/>
          <w:szCs w:val="24"/>
        </w:rPr>
        <w:t>◎說明：以下查核項目，符合項目打</w:t>
      </w:r>
      <w:r w:rsidRPr="00462100">
        <w:rPr>
          <w:rFonts w:ascii="標楷體" w:hAnsi="標楷體" w:cs="TTB7CF9C5CtCID-WinCharSetFFFF-H"/>
          <w:kern w:val="0"/>
          <w:szCs w:val="24"/>
        </w:rPr>
        <w:t>V</w:t>
      </w:r>
      <w:r w:rsidRPr="00462100">
        <w:rPr>
          <w:rFonts w:ascii="標楷體" w:hAnsi="標楷體" w:cs="TTB7CF9C5CtCID-WinCharSetFFFF-H" w:hint="eastAsia"/>
          <w:kern w:val="0"/>
          <w:szCs w:val="24"/>
        </w:rPr>
        <w:t>，不符合項目打</w:t>
      </w:r>
      <w:r w:rsidRPr="00462100">
        <w:rPr>
          <w:rFonts w:ascii="標楷體" w:hAnsi="標楷體" w:cs="TTB7CF9C5CtCID-WinCharSetFFFF-H"/>
          <w:kern w:val="0"/>
          <w:szCs w:val="24"/>
        </w:rPr>
        <w:t>X</w:t>
      </w:r>
      <w:r w:rsidRPr="00462100">
        <w:rPr>
          <w:rFonts w:ascii="標楷體" w:hAnsi="標楷體" w:cs="TTB7CF9C5CtCID-WinCharSetFFFF-H" w:hint="eastAsia"/>
          <w:kern w:val="0"/>
          <w:szCs w:val="24"/>
        </w:rPr>
        <w:t>；不須查核項目免註記）</w:t>
      </w:r>
    </w:p>
    <w:p w14:paraId="75D630DE" w14:textId="77777777" w:rsidR="006F0575" w:rsidRPr="00462100" w:rsidRDefault="006F0575" w:rsidP="00E8686B">
      <w:pPr>
        <w:autoSpaceDE w:val="0"/>
        <w:autoSpaceDN w:val="0"/>
        <w:spacing w:line="400" w:lineRule="exact"/>
        <w:jc w:val="left"/>
        <w:rPr>
          <w:rFonts w:ascii="標楷體" w:hAnsi="標楷體" w:cs="TTB7CF9C5CtCID-WinCharSetFFFF-H"/>
          <w:kern w:val="0"/>
          <w:szCs w:val="24"/>
        </w:rPr>
      </w:pPr>
      <w:r w:rsidRPr="00462100">
        <w:rPr>
          <w:rFonts w:ascii="標楷體" w:hAnsi="標楷體" w:cs="TTB7CF9C5CtCID-WinCharSetFFFF-H" w:hint="eastAsia"/>
          <w:kern w:val="0"/>
          <w:szCs w:val="24"/>
        </w:rPr>
        <w:t>※送審資格部分：</w:t>
      </w:r>
    </w:p>
    <w:p w14:paraId="351DA4AB" w14:textId="77777777" w:rsidR="006F0575" w:rsidRPr="00462100" w:rsidRDefault="006F0575" w:rsidP="00E8686B">
      <w:pPr>
        <w:autoSpaceDE w:val="0"/>
        <w:autoSpaceDN w:val="0"/>
        <w:spacing w:line="400" w:lineRule="exact"/>
        <w:ind w:leftChars="100" w:left="414" w:hangingChars="107" w:hanging="214"/>
        <w:jc w:val="left"/>
        <w:rPr>
          <w:rFonts w:ascii="標楷體" w:hAnsi="標楷體" w:cs="TTB7CF9C5CtCID-WinCharSetFFFF-H"/>
          <w:kern w:val="0"/>
          <w:szCs w:val="24"/>
        </w:rPr>
      </w:pPr>
      <w:r w:rsidRPr="00462100">
        <w:rPr>
          <w:rFonts w:ascii="標楷體" w:hAnsi="標楷體" w:cs="TTB7CF9C5CtCID-WinCharSetFFFF-H" w:hint="eastAsia"/>
          <w:kern w:val="0"/>
          <w:szCs w:val="24"/>
        </w:rPr>
        <w:t>□符合教育人員任用條例第</w:t>
      </w:r>
      <w:r w:rsidRPr="00462100">
        <w:rPr>
          <w:rFonts w:ascii="標楷體" w:hAnsi="標楷體" w:cs="TTB7CF9C5CtCID-WinCharSetFFFF-H"/>
          <w:kern w:val="0"/>
          <w:szCs w:val="24"/>
        </w:rPr>
        <w:t xml:space="preserve">   </w:t>
      </w:r>
      <w:r w:rsidRPr="00462100">
        <w:rPr>
          <w:rFonts w:ascii="標楷體" w:hAnsi="標楷體" w:cs="TTB7CF9C5CtCID-WinCharSetFFFF-H" w:hint="eastAsia"/>
          <w:kern w:val="0"/>
          <w:szCs w:val="24"/>
        </w:rPr>
        <w:t>條第</w:t>
      </w:r>
      <w:r w:rsidRPr="00462100">
        <w:rPr>
          <w:rFonts w:ascii="標楷體" w:hAnsi="標楷體" w:cs="TTB7CF9C5CtCID-WinCharSetFFFF-H"/>
          <w:kern w:val="0"/>
          <w:szCs w:val="24"/>
        </w:rPr>
        <w:t xml:space="preserve">   </w:t>
      </w:r>
      <w:r w:rsidRPr="00462100">
        <w:rPr>
          <w:rFonts w:ascii="標楷體" w:hAnsi="標楷體" w:cs="TTB7CF9C5CtCID-WinCharSetFFFF-H" w:hint="eastAsia"/>
          <w:kern w:val="0"/>
          <w:szCs w:val="24"/>
        </w:rPr>
        <w:t>款規定</w:t>
      </w:r>
    </w:p>
    <w:p w14:paraId="4D42FCE0" w14:textId="77777777" w:rsidR="006F0575" w:rsidRPr="00462100" w:rsidRDefault="006F0575" w:rsidP="00E8686B">
      <w:pPr>
        <w:autoSpaceDE w:val="0"/>
        <w:autoSpaceDN w:val="0"/>
        <w:spacing w:line="400" w:lineRule="exact"/>
        <w:ind w:leftChars="100" w:left="414" w:hangingChars="107" w:hanging="214"/>
        <w:jc w:val="left"/>
        <w:rPr>
          <w:rFonts w:ascii="標楷體" w:hAnsi="標楷體" w:cs="TTB7CF9C5CtCID-WinCharSetFFFF-H"/>
          <w:kern w:val="0"/>
          <w:szCs w:val="24"/>
        </w:rPr>
      </w:pPr>
      <w:r w:rsidRPr="00462100">
        <w:rPr>
          <w:rFonts w:ascii="標楷體" w:hAnsi="標楷體" w:cs="TTB7CF9C5CtCID-WinCharSetFFFF-H" w:hint="eastAsia"/>
          <w:kern w:val="0"/>
          <w:szCs w:val="24"/>
        </w:rPr>
        <w:t>□經學校聘任且實際任教</w:t>
      </w:r>
    </w:p>
    <w:p w14:paraId="1DEC0587" w14:textId="77777777" w:rsidR="006F0575" w:rsidRPr="00462100" w:rsidRDefault="006F0575" w:rsidP="00E8686B">
      <w:pPr>
        <w:autoSpaceDE w:val="0"/>
        <w:autoSpaceDN w:val="0"/>
        <w:spacing w:line="400" w:lineRule="exact"/>
        <w:ind w:leftChars="100" w:left="414" w:hangingChars="107" w:hanging="214"/>
        <w:jc w:val="left"/>
        <w:rPr>
          <w:rFonts w:ascii="標楷體" w:hAnsi="標楷體" w:cs="TTB7CF9C5CtCID-WinCharSetFFFF-H"/>
          <w:kern w:val="0"/>
          <w:szCs w:val="24"/>
        </w:rPr>
      </w:pPr>
      <w:r w:rsidRPr="00462100">
        <w:rPr>
          <w:rFonts w:ascii="標楷體" w:hAnsi="標楷體" w:cs="TTB7CF9C5CtCID-WinCharSetFFFF-H" w:hint="eastAsia"/>
          <w:kern w:val="0"/>
          <w:szCs w:val="24"/>
        </w:rPr>
        <w:t>□有專任學校者以專任學校送審</w:t>
      </w:r>
    </w:p>
    <w:p w14:paraId="029CD1F5" w14:textId="77777777" w:rsidR="006F0575" w:rsidRPr="00462100" w:rsidRDefault="006F0575" w:rsidP="00E8686B">
      <w:pPr>
        <w:autoSpaceDE w:val="0"/>
        <w:autoSpaceDN w:val="0"/>
        <w:spacing w:line="400" w:lineRule="exact"/>
        <w:ind w:leftChars="100" w:left="414" w:hangingChars="107" w:hanging="214"/>
        <w:jc w:val="left"/>
        <w:rPr>
          <w:rFonts w:ascii="標楷體" w:hAnsi="標楷體" w:cs="TTB7CF9C5CtCID-WinCharSetFFFF-H"/>
          <w:kern w:val="0"/>
          <w:szCs w:val="24"/>
        </w:rPr>
      </w:pPr>
      <w:r w:rsidRPr="00462100">
        <w:rPr>
          <w:rFonts w:ascii="標楷體" w:hAnsi="標楷體" w:cs="TTB7CF9C5CtCID-WinCharSetFFFF-H" w:hint="eastAsia"/>
          <w:kern w:val="0"/>
          <w:szCs w:val="24"/>
        </w:rPr>
        <w:t>□兼任教師，已有聘書，各學期實際任教滿</w:t>
      </w:r>
      <w:r w:rsidRPr="00462100">
        <w:rPr>
          <w:rFonts w:ascii="標楷體" w:hAnsi="標楷體" w:cs="TTB7CF9C5CtCID-WinCharSetFFFF-H"/>
          <w:kern w:val="0"/>
          <w:szCs w:val="24"/>
        </w:rPr>
        <w:t xml:space="preserve">1 </w:t>
      </w:r>
      <w:r w:rsidRPr="00462100">
        <w:rPr>
          <w:rFonts w:ascii="標楷體" w:hAnsi="標楷體" w:cs="TTB7CF9C5CtCID-WinCharSetFFFF-H" w:hint="eastAsia"/>
          <w:kern w:val="0"/>
          <w:szCs w:val="24"/>
        </w:rPr>
        <w:t>學分，且授課達</w:t>
      </w:r>
      <w:r w:rsidRPr="00462100">
        <w:rPr>
          <w:rFonts w:ascii="標楷體" w:hAnsi="標楷體" w:cs="TTB7CF9C5CtCID-WinCharSetFFFF-H"/>
          <w:kern w:val="0"/>
          <w:szCs w:val="24"/>
        </w:rPr>
        <w:t xml:space="preserve">18 </w:t>
      </w:r>
      <w:r w:rsidRPr="00462100">
        <w:rPr>
          <w:rFonts w:ascii="標楷體" w:hAnsi="標楷體" w:cs="TTB7CF9C5CtCID-WinCharSetFFFF-H" w:hint="eastAsia"/>
          <w:kern w:val="0"/>
          <w:szCs w:val="24"/>
        </w:rPr>
        <w:t>小時</w:t>
      </w:r>
      <w:r w:rsidRPr="00462100">
        <w:rPr>
          <w:rFonts w:ascii="標楷體" w:hAnsi="標楷體" w:cs="TTB7CF9C5CtCID-WinCharSetFFFF-H"/>
          <w:kern w:val="0"/>
          <w:szCs w:val="24"/>
        </w:rPr>
        <w:t>,</w:t>
      </w:r>
      <w:r w:rsidRPr="00462100">
        <w:rPr>
          <w:rFonts w:ascii="標楷體" w:hAnsi="標楷體" w:cs="TTB7CF9C5CtCID-WinCharSetFFFF-H" w:hint="eastAsia"/>
          <w:kern w:val="0"/>
          <w:szCs w:val="24"/>
        </w:rPr>
        <w:t>空中大學及專校滿</w:t>
      </w:r>
      <w:r w:rsidRPr="00462100">
        <w:rPr>
          <w:rFonts w:ascii="標楷體" w:hAnsi="標楷體" w:cs="TTB7CF9C5CtCID-WinCharSetFFFF-H"/>
          <w:kern w:val="0"/>
          <w:szCs w:val="24"/>
        </w:rPr>
        <w:t>2</w:t>
      </w:r>
      <w:r w:rsidRPr="00462100">
        <w:rPr>
          <w:rFonts w:ascii="標楷體" w:hAnsi="標楷體" w:cs="TTB7CF9C5CtCID-WinCharSetFFFF-H" w:hint="eastAsia"/>
          <w:kern w:val="0"/>
          <w:szCs w:val="24"/>
        </w:rPr>
        <w:t>學分</w:t>
      </w:r>
    </w:p>
    <w:p w14:paraId="552F432C" w14:textId="77777777" w:rsidR="006F0575" w:rsidRPr="00462100" w:rsidRDefault="006F0575" w:rsidP="00E8686B">
      <w:pPr>
        <w:autoSpaceDE w:val="0"/>
        <w:autoSpaceDN w:val="0"/>
        <w:spacing w:line="400" w:lineRule="exact"/>
        <w:ind w:leftChars="100" w:left="414" w:hangingChars="107" w:hanging="214"/>
        <w:jc w:val="left"/>
        <w:rPr>
          <w:rFonts w:ascii="標楷體" w:hAnsi="標楷體" w:cs="TTB7CF9C5CtCID-WinCharSetFFFF-H"/>
          <w:kern w:val="0"/>
          <w:szCs w:val="24"/>
        </w:rPr>
      </w:pPr>
      <w:r w:rsidRPr="00462100">
        <w:rPr>
          <w:rFonts w:ascii="標楷體" w:hAnsi="標楷體" w:cs="TTB7CF9C5CtCID-WinCharSetFFFF-H" w:hint="eastAsia"/>
          <w:kern w:val="0"/>
          <w:szCs w:val="24"/>
        </w:rPr>
        <w:t>□核准帶職帶薪或留職停薪，其返校義務授課，符合前項授課時數規定</w:t>
      </w:r>
    </w:p>
    <w:p w14:paraId="1130DE69" w14:textId="77777777" w:rsidR="006F0575" w:rsidRPr="00462100" w:rsidRDefault="006F0575" w:rsidP="00E8686B">
      <w:pPr>
        <w:autoSpaceDE w:val="0"/>
        <w:autoSpaceDN w:val="0"/>
        <w:spacing w:line="400" w:lineRule="exact"/>
        <w:ind w:leftChars="100" w:left="414" w:hangingChars="107" w:hanging="214"/>
        <w:jc w:val="left"/>
        <w:rPr>
          <w:rFonts w:ascii="標楷體" w:hAnsi="標楷體" w:cs="TTB7CF9C5CtCID-WinCharSetFFFF-H"/>
          <w:kern w:val="0"/>
          <w:szCs w:val="24"/>
        </w:rPr>
      </w:pPr>
      <w:r w:rsidRPr="00462100">
        <w:rPr>
          <w:rFonts w:ascii="標楷體" w:hAnsi="標楷體" w:cs="TTB7CF9C5CtCID-WinCharSetFFFF-H" w:hint="eastAsia"/>
          <w:kern w:val="0"/>
          <w:szCs w:val="24"/>
        </w:rPr>
        <w:t>□專業（門）職務年資或教師年資（聘書）符合規定</w:t>
      </w:r>
    </w:p>
    <w:p w14:paraId="1AD10A15" w14:textId="77777777" w:rsidR="006F0575" w:rsidRPr="00462100" w:rsidRDefault="006F0575" w:rsidP="00E8686B">
      <w:pPr>
        <w:autoSpaceDE w:val="0"/>
        <w:autoSpaceDN w:val="0"/>
        <w:spacing w:line="400" w:lineRule="exact"/>
        <w:ind w:leftChars="100" w:left="414" w:hangingChars="107" w:hanging="214"/>
        <w:jc w:val="left"/>
        <w:rPr>
          <w:rFonts w:ascii="標楷體" w:hAnsi="標楷體" w:cs="TTB7CF9C5CtCID-WinCharSetFFFF-H"/>
          <w:kern w:val="0"/>
          <w:szCs w:val="24"/>
        </w:rPr>
      </w:pPr>
      <w:r w:rsidRPr="00462100">
        <w:rPr>
          <w:rFonts w:ascii="標楷體" w:hAnsi="標楷體" w:cs="TTB7CF9C5CtCID-WinCharSetFFFF-H" w:hint="eastAsia"/>
          <w:kern w:val="0"/>
          <w:szCs w:val="24"/>
        </w:rPr>
        <w:t>□醫學中心年資符合規定</w:t>
      </w:r>
    </w:p>
    <w:p w14:paraId="607C9A59" w14:textId="77777777" w:rsidR="006F0575" w:rsidRPr="00462100" w:rsidRDefault="006F0575" w:rsidP="00E8686B">
      <w:pPr>
        <w:autoSpaceDE w:val="0"/>
        <w:autoSpaceDN w:val="0"/>
        <w:spacing w:line="400" w:lineRule="exact"/>
        <w:ind w:leftChars="100" w:left="414" w:hangingChars="107" w:hanging="214"/>
        <w:jc w:val="left"/>
        <w:rPr>
          <w:rFonts w:ascii="標楷體" w:hAnsi="標楷體" w:cs="TTB7CF9C5CtCID-WinCharSetFFFF-H"/>
          <w:kern w:val="0"/>
          <w:szCs w:val="24"/>
        </w:rPr>
      </w:pPr>
      <w:r w:rsidRPr="00462100">
        <w:rPr>
          <w:rFonts w:ascii="標楷體" w:hAnsi="標楷體" w:cs="TTB7CF9C5CtCID-WinCharSetFFFF-H" w:hint="eastAsia"/>
          <w:kern w:val="0"/>
          <w:szCs w:val="24"/>
        </w:rPr>
        <w:t>□屬舊制教師，並附教師證書及任教未中斷證明</w:t>
      </w:r>
    </w:p>
    <w:p w14:paraId="273A368E" w14:textId="77777777" w:rsidR="006F0575" w:rsidRPr="00462100" w:rsidRDefault="006F0575" w:rsidP="00E8686B">
      <w:pPr>
        <w:autoSpaceDE w:val="0"/>
        <w:autoSpaceDN w:val="0"/>
        <w:spacing w:line="400" w:lineRule="exact"/>
        <w:ind w:leftChars="100" w:left="414" w:hangingChars="107" w:hanging="214"/>
        <w:jc w:val="left"/>
        <w:rPr>
          <w:rFonts w:ascii="標楷體" w:hAnsi="標楷體" w:cs="TTB7CF9C5CtCID-WinCharSetFFFF-H"/>
          <w:kern w:val="0"/>
          <w:szCs w:val="24"/>
        </w:rPr>
      </w:pPr>
      <w:r w:rsidRPr="00462100">
        <w:rPr>
          <w:rFonts w:ascii="標楷體" w:hAnsi="標楷體" w:cs="TTB7CF9C5CtCID-WinCharSetFFFF-H" w:hint="eastAsia"/>
          <w:kern w:val="0"/>
          <w:szCs w:val="24"/>
        </w:rPr>
        <w:t>□係兼任教師兼課至少</w:t>
      </w:r>
      <w:r w:rsidRPr="00462100">
        <w:rPr>
          <w:rFonts w:ascii="標楷體" w:hAnsi="標楷體" w:cs="TTB7CF9C5CtCID-WinCharSetFFFF-H"/>
          <w:kern w:val="0"/>
          <w:szCs w:val="24"/>
        </w:rPr>
        <w:t xml:space="preserve">1 </w:t>
      </w:r>
      <w:r w:rsidRPr="00462100">
        <w:rPr>
          <w:rFonts w:ascii="標楷體" w:hAnsi="標楷體" w:cs="TTB7CF9C5CtCID-WinCharSetFFFF-H" w:hint="eastAsia"/>
          <w:kern w:val="0"/>
          <w:szCs w:val="24"/>
        </w:rPr>
        <w:t>學分，並授課至少</w:t>
      </w:r>
      <w:r w:rsidRPr="00462100">
        <w:rPr>
          <w:rFonts w:ascii="標楷體" w:hAnsi="標楷體" w:cs="TTB7CF9C5CtCID-WinCharSetFFFF-H"/>
          <w:kern w:val="0"/>
          <w:szCs w:val="24"/>
        </w:rPr>
        <w:t xml:space="preserve">18 </w:t>
      </w:r>
      <w:r w:rsidRPr="00462100">
        <w:rPr>
          <w:rFonts w:ascii="標楷體" w:hAnsi="標楷體" w:cs="TTB7CF9C5CtCID-WinCharSetFFFF-H" w:hint="eastAsia"/>
          <w:kern w:val="0"/>
          <w:szCs w:val="24"/>
        </w:rPr>
        <w:t>小時</w:t>
      </w:r>
    </w:p>
    <w:p w14:paraId="7F4BA07A" w14:textId="77777777" w:rsidR="006F0575" w:rsidRPr="00462100" w:rsidRDefault="006F0575" w:rsidP="00E8686B">
      <w:pPr>
        <w:autoSpaceDE w:val="0"/>
        <w:autoSpaceDN w:val="0"/>
        <w:spacing w:line="400" w:lineRule="exact"/>
        <w:ind w:leftChars="100" w:left="414" w:hangingChars="107" w:hanging="214"/>
        <w:jc w:val="left"/>
        <w:rPr>
          <w:rFonts w:ascii="標楷體" w:hAnsi="標楷體" w:cs="TTB7CF9C5CtCID-WinCharSetFFFF-H"/>
          <w:kern w:val="0"/>
          <w:szCs w:val="24"/>
        </w:rPr>
      </w:pPr>
      <w:r w:rsidRPr="00462100">
        <w:rPr>
          <w:rFonts w:ascii="標楷體" w:hAnsi="標楷體" w:cs="TTB7CF9C5CtCID-WinCharSetFFFF-H" w:hint="eastAsia"/>
          <w:kern w:val="0"/>
          <w:szCs w:val="24"/>
        </w:rPr>
        <w:t>□特殊身分先行程序完備（軍訓教官、護理教師、公務人員、軍人等）</w:t>
      </w:r>
    </w:p>
    <w:p w14:paraId="13585FAF" w14:textId="77777777" w:rsidR="006F0575" w:rsidRPr="00462100" w:rsidRDefault="006F0575" w:rsidP="00E8686B">
      <w:pPr>
        <w:autoSpaceDE w:val="0"/>
        <w:autoSpaceDN w:val="0"/>
        <w:spacing w:line="400" w:lineRule="exact"/>
        <w:ind w:leftChars="100" w:left="414" w:hangingChars="107" w:hanging="214"/>
        <w:jc w:val="left"/>
        <w:rPr>
          <w:rFonts w:ascii="標楷體" w:hAnsi="標楷體" w:cs="TTB7CF9C5CtCID-WinCharSetFFFF-H"/>
          <w:kern w:val="0"/>
          <w:szCs w:val="24"/>
        </w:rPr>
      </w:pPr>
      <w:r w:rsidRPr="00462100">
        <w:rPr>
          <w:rFonts w:ascii="標楷體" w:hAnsi="標楷體" w:cs="TTB7CF9C5CtCID-WinCharSetFFFF-H" w:hint="eastAsia"/>
          <w:kern w:val="0"/>
          <w:szCs w:val="24"/>
        </w:rPr>
        <w:t>□確認無不得送審情況（以全時在國內、外進修、研究或出國講學，該學期未實際在校授課者；無因抄襲、登載不實、剽竊、舞弊、文件偽造變造等經本部審議確定並為一定期間不得送審之情況；主管教育行政機關人員不得由私立學校送審。送審人於送審學年度聘期開始前已屆滿</w:t>
      </w:r>
      <w:r w:rsidRPr="00462100">
        <w:rPr>
          <w:rFonts w:ascii="標楷體" w:hAnsi="標楷體" w:cs="TTB7CF9C5CtCID-WinCharSetFFFF-H"/>
          <w:kern w:val="0"/>
          <w:szCs w:val="24"/>
        </w:rPr>
        <w:t xml:space="preserve">65 </w:t>
      </w:r>
      <w:r w:rsidRPr="00462100">
        <w:rPr>
          <w:rFonts w:ascii="標楷體" w:hAnsi="標楷體" w:cs="TTB7CF9C5CtCID-WinCharSetFFFF-H" w:hint="eastAsia"/>
          <w:kern w:val="0"/>
          <w:szCs w:val="24"/>
        </w:rPr>
        <w:t>歲。）</w:t>
      </w:r>
    </w:p>
    <w:p w14:paraId="405B7DB0" w14:textId="77777777" w:rsidR="006F0575" w:rsidRPr="00462100" w:rsidRDefault="006F0575" w:rsidP="00E8686B">
      <w:pPr>
        <w:autoSpaceDE w:val="0"/>
        <w:autoSpaceDN w:val="0"/>
        <w:spacing w:line="400" w:lineRule="exact"/>
        <w:jc w:val="left"/>
        <w:rPr>
          <w:rFonts w:ascii="標楷體" w:hAnsi="標楷體" w:cs="TTB7CF9C5CtCID-WinCharSetFFFF-H"/>
          <w:kern w:val="0"/>
          <w:szCs w:val="24"/>
        </w:rPr>
      </w:pPr>
      <w:r w:rsidRPr="00462100">
        <w:rPr>
          <w:rFonts w:ascii="標楷體" w:hAnsi="標楷體" w:cs="TTB7CF9C5CtCID-WinCharSetFFFF-H" w:hint="eastAsia"/>
          <w:kern w:val="0"/>
          <w:szCs w:val="24"/>
        </w:rPr>
        <w:t>※專門著作（代表著作及參考著作）部分：</w:t>
      </w:r>
    </w:p>
    <w:p w14:paraId="10F19CDC" w14:textId="77777777" w:rsidR="006F0575" w:rsidRPr="00462100" w:rsidRDefault="006F0575" w:rsidP="00E8686B">
      <w:pPr>
        <w:autoSpaceDE w:val="0"/>
        <w:autoSpaceDN w:val="0"/>
        <w:spacing w:line="400" w:lineRule="exact"/>
        <w:ind w:leftChars="100" w:left="200"/>
        <w:jc w:val="left"/>
        <w:rPr>
          <w:rFonts w:ascii="標楷體" w:hAnsi="標楷體" w:cs="TTB7CF9C5CtCID-WinCharSetFFFF-H"/>
          <w:kern w:val="0"/>
          <w:szCs w:val="24"/>
        </w:rPr>
      </w:pPr>
      <w:r w:rsidRPr="00462100">
        <w:rPr>
          <w:rFonts w:ascii="標楷體" w:hAnsi="標楷體" w:cs="TTB7CF9C5CtCID-WinCharSetFFFF-H" w:hint="eastAsia"/>
          <w:kern w:val="0"/>
          <w:szCs w:val="24"/>
        </w:rPr>
        <w:t>□均符合出版公開發行（期刊發表）規定</w:t>
      </w:r>
    </w:p>
    <w:p w14:paraId="201B682F" w14:textId="77777777" w:rsidR="006F0575" w:rsidRPr="00462100" w:rsidRDefault="006F0575" w:rsidP="00E8686B">
      <w:pPr>
        <w:autoSpaceDE w:val="0"/>
        <w:autoSpaceDN w:val="0"/>
        <w:spacing w:line="400" w:lineRule="exact"/>
        <w:ind w:leftChars="100" w:left="200"/>
        <w:jc w:val="left"/>
        <w:rPr>
          <w:rFonts w:ascii="標楷體" w:hAnsi="標楷體" w:cs="TTB7CF9C5CtCID-WinCharSetFFFF-H"/>
          <w:kern w:val="0"/>
          <w:szCs w:val="24"/>
        </w:rPr>
      </w:pPr>
      <w:r w:rsidRPr="00462100">
        <w:rPr>
          <w:rFonts w:ascii="標楷體" w:hAnsi="標楷體" w:cs="TTB7CF9C5CtCID-WinCharSetFFFF-H" w:hint="eastAsia"/>
          <w:kern w:val="0"/>
          <w:szCs w:val="24"/>
        </w:rPr>
        <w:t>□均為</w:t>
      </w:r>
      <w:r w:rsidRPr="00462100">
        <w:rPr>
          <w:rFonts w:ascii="標楷體" w:hAnsi="標楷體" w:cs="TTB7CF9C5CtCID-WinCharSetFFFF-H"/>
          <w:kern w:val="0"/>
          <w:szCs w:val="24"/>
        </w:rPr>
        <w:t xml:space="preserve">5 </w:t>
      </w:r>
      <w:r w:rsidRPr="00462100">
        <w:rPr>
          <w:rFonts w:ascii="標楷體" w:hAnsi="標楷體" w:cs="TTB7CF9C5CtCID-WinCharSetFFFF-H" w:hint="eastAsia"/>
          <w:kern w:val="0"/>
          <w:szCs w:val="24"/>
        </w:rPr>
        <w:t>年內且為前一等級之後出版公開發行（期刊發表）</w:t>
      </w:r>
    </w:p>
    <w:p w14:paraId="567898C2" w14:textId="77777777" w:rsidR="006F0575" w:rsidRPr="00462100" w:rsidRDefault="006F0575" w:rsidP="00E8686B">
      <w:pPr>
        <w:autoSpaceDE w:val="0"/>
        <w:autoSpaceDN w:val="0"/>
        <w:spacing w:line="400" w:lineRule="exact"/>
        <w:ind w:leftChars="100" w:left="200"/>
        <w:jc w:val="left"/>
        <w:rPr>
          <w:rFonts w:ascii="標楷體" w:hAnsi="標楷體" w:cs="TTB7CF9C5CtCID-WinCharSetFFFF-H"/>
          <w:kern w:val="0"/>
          <w:szCs w:val="24"/>
        </w:rPr>
      </w:pPr>
      <w:r w:rsidRPr="00462100">
        <w:rPr>
          <w:rFonts w:ascii="標楷體" w:hAnsi="標楷體" w:cs="TTB7CF9C5CtCID-WinCharSetFFFF-H" w:hint="eastAsia"/>
          <w:kern w:val="0"/>
          <w:szCs w:val="24"/>
        </w:rPr>
        <w:t>□與任教科目性質相符</w:t>
      </w:r>
    </w:p>
    <w:p w14:paraId="6B892177" w14:textId="77777777" w:rsidR="006F0575" w:rsidRPr="00462100" w:rsidRDefault="006F0575" w:rsidP="00E8686B">
      <w:pPr>
        <w:autoSpaceDE w:val="0"/>
        <w:autoSpaceDN w:val="0"/>
        <w:spacing w:line="400" w:lineRule="exact"/>
        <w:ind w:leftChars="100" w:left="200"/>
        <w:jc w:val="left"/>
        <w:rPr>
          <w:rFonts w:ascii="標楷體" w:hAnsi="標楷體" w:cs="TTB7CF9C5CtCID-WinCharSetFFFF-H"/>
          <w:kern w:val="0"/>
          <w:szCs w:val="24"/>
        </w:rPr>
      </w:pPr>
      <w:r w:rsidRPr="00462100">
        <w:rPr>
          <w:rFonts w:ascii="標楷體" w:hAnsi="標楷體" w:cs="TTB7CF9C5CtCID-WinCharSetFFFF-H" w:hint="eastAsia"/>
          <w:kern w:val="0"/>
          <w:szCs w:val="24"/>
        </w:rPr>
        <w:t>□專門著作出版時間應於外審前</w:t>
      </w:r>
    </w:p>
    <w:p w14:paraId="06D5CE04" w14:textId="77777777" w:rsidR="006F0575" w:rsidRPr="00462100" w:rsidRDefault="006F0575" w:rsidP="00E8686B">
      <w:pPr>
        <w:autoSpaceDE w:val="0"/>
        <w:autoSpaceDN w:val="0"/>
        <w:spacing w:line="400" w:lineRule="exact"/>
        <w:ind w:leftChars="100" w:left="200"/>
        <w:jc w:val="left"/>
        <w:rPr>
          <w:rFonts w:ascii="標楷體" w:hAnsi="標楷體" w:cs="TTB7CF9C5CtCID-WinCharSetFFFF-H"/>
          <w:kern w:val="0"/>
          <w:szCs w:val="24"/>
        </w:rPr>
      </w:pPr>
      <w:r w:rsidRPr="00462100">
        <w:rPr>
          <w:rFonts w:ascii="標楷體" w:hAnsi="標楷體" w:cs="TTB7CF9C5CtCID-WinCharSetFFFF-H" w:hint="eastAsia"/>
          <w:kern w:val="0"/>
          <w:szCs w:val="24"/>
        </w:rPr>
        <w:t>□代表著作有合著人，且附合著人證明</w:t>
      </w:r>
    </w:p>
    <w:p w14:paraId="534D25A0" w14:textId="77777777" w:rsidR="006F0575" w:rsidRPr="00462100" w:rsidRDefault="006F0575" w:rsidP="00E8686B">
      <w:pPr>
        <w:autoSpaceDE w:val="0"/>
        <w:autoSpaceDN w:val="0"/>
        <w:spacing w:line="400" w:lineRule="exact"/>
        <w:ind w:leftChars="100" w:left="200"/>
        <w:jc w:val="left"/>
        <w:rPr>
          <w:rFonts w:ascii="標楷體" w:hAnsi="標楷體" w:cs="TTB7CF9C5CtCID-WinCharSetFFFF-H"/>
          <w:kern w:val="0"/>
          <w:szCs w:val="24"/>
        </w:rPr>
      </w:pPr>
      <w:r w:rsidRPr="00462100">
        <w:rPr>
          <w:rFonts w:ascii="標楷體" w:hAnsi="標楷體" w:cs="TTB7CF9C5CtCID-WinCharSetFFFF-H" w:hint="eastAsia"/>
          <w:kern w:val="0"/>
          <w:szCs w:val="24"/>
        </w:rPr>
        <w:t>□研討會論文，有審查程序且於會後集結成冊出版公開發行</w:t>
      </w:r>
    </w:p>
    <w:p w14:paraId="51A9517A" w14:textId="77777777" w:rsidR="006F0575" w:rsidRPr="00462100" w:rsidRDefault="006F0575" w:rsidP="00E8686B">
      <w:pPr>
        <w:autoSpaceDE w:val="0"/>
        <w:autoSpaceDN w:val="0"/>
        <w:spacing w:line="400" w:lineRule="exact"/>
        <w:jc w:val="left"/>
        <w:rPr>
          <w:rFonts w:ascii="標楷體" w:hAnsi="標楷體" w:cs="TTB7CF9C5CtCID-WinCharSetFFFF-H"/>
          <w:kern w:val="0"/>
          <w:szCs w:val="24"/>
        </w:rPr>
      </w:pPr>
      <w:r w:rsidRPr="00462100">
        <w:rPr>
          <w:rFonts w:ascii="標楷體" w:hAnsi="標楷體" w:cs="TTB7CF9C5CtCID-WinCharSetFFFF-H" w:hint="eastAsia"/>
          <w:kern w:val="0"/>
          <w:szCs w:val="24"/>
        </w:rPr>
        <w:t>※技術報告（代表成果與參考成果）部分：</w:t>
      </w:r>
    </w:p>
    <w:p w14:paraId="67A793CE" w14:textId="77777777" w:rsidR="006F0575" w:rsidRPr="00462100" w:rsidRDefault="006F0575" w:rsidP="00E8686B">
      <w:pPr>
        <w:autoSpaceDE w:val="0"/>
        <w:autoSpaceDN w:val="0"/>
        <w:spacing w:line="400" w:lineRule="exact"/>
        <w:ind w:leftChars="100" w:left="200"/>
        <w:jc w:val="left"/>
        <w:rPr>
          <w:rFonts w:ascii="標楷體" w:hAnsi="標楷體" w:cs="TTB7CF9C5CtCID-WinCharSetFFFF-H"/>
          <w:kern w:val="0"/>
          <w:szCs w:val="24"/>
        </w:rPr>
      </w:pPr>
      <w:r w:rsidRPr="00462100">
        <w:rPr>
          <w:rFonts w:ascii="標楷體" w:hAnsi="標楷體" w:cs="TTB7CF9C5CtCID-WinCharSetFFFF-H" w:hint="eastAsia"/>
          <w:kern w:val="0"/>
          <w:szCs w:val="24"/>
        </w:rPr>
        <w:t>□送審之研發成果應附書面報告</w:t>
      </w:r>
    </w:p>
    <w:p w14:paraId="22DE218D" w14:textId="77777777" w:rsidR="006F0575" w:rsidRPr="00462100" w:rsidRDefault="006F0575" w:rsidP="00E8686B">
      <w:pPr>
        <w:autoSpaceDE w:val="0"/>
        <w:autoSpaceDN w:val="0"/>
        <w:spacing w:line="400" w:lineRule="exact"/>
        <w:ind w:leftChars="100" w:left="200"/>
        <w:jc w:val="left"/>
        <w:rPr>
          <w:rFonts w:ascii="標楷體" w:hAnsi="標楷體" w:cs="TTB7CF9C5CtCID-WinCharSetFFFF-H"/>
          <w:kern w:val="0"/>
          <w:szCs w:val="24"/>
        </w:rPr>
      </w:pPr>
      <w:r w:rsidRPr="00462100">
        <w:rPr>
          <w:rFonts w:ascii="標楷體" w:hAnsi="標楷體" w:cs="TTB7CF9C5CtCID-WinCharSetFFFF-H" w:hint="eastAsia"/>
          <w:kern w:val="0"/>
          <w:szCs w:val="24"/>
        </w:rPr>
        <w:t>□書面報告內容符合規定</w:t>
      </w:r>
    </w:p>
    <w:p w14:paraId="3EB9DE49" w14:textId="77777777" w:rsidR="006F0575" w:rsidRPr="00462100" w:rsidRDefault="006F0575" w:rsidP="00E8686B">
      <w:pPr>
        <w:autoSpaceDE w:val="0"/>
        <w:autoSpaceDN w:val="0"/>
        <w:spacing w:line="400" w:lineRule="exact"/>
        <w:ind w:leftChars="100" w:left="200"/>
        <w:jc w:val="left"/>
        <w:rPr>
          <w:rFonts w:ascii="標楷體" w:hAnsi="標楷體" w:cs="TTB7CF9C5CtCID-WinCharSetFFFF-H"/>
          <w:kern w:val="0"/>
          <w:szCs w:val="24"/>
        </w:rPr>
      </w:pPr>
      <w:r w:rsidRPr="00462100">
        <w:rPr>
          <w:rFonts w:ascii="標楷體" w:hAnsi="標楷體" w:cs="TTB7CF9C5CtCID-WinCharSetFFFF-H" w:hint="eastAsia"/>
          <w:kern w:val="0"/>
          <w:szCs w:val="24"/>
        </w:rPr>
        <w:t>□與任教科目性質相符</w:t>
      </w:r>
    </w:p>
    <w:p w14:paraId="7B917BF8" w14:textId="77777777" w:rsidR="006F0575" w:rsidRPr="00462100" w:rsidRDefault="006F0575" w:rsidP="00E8686B">
      <w:pPr>
        <w:autoSpaceDE w:val="0"/>
        <w:autoSpaceDN w:val="0"/>
        <w:spacing w:line="400" w:lineRule="exact"/>
        <w:ind w:leftChars="100" w:left="200"/>
        <w:jc w:val="left"/>
        <w:rPr>
          <w:rFonts w:ascii="標楷體" w:hAnsi="標楷體" w:cs="TTB7CF9C5CtCID-WinCharSetFFFF-H"/>
          <w:kern w:val="0"/>
          <w:szCs w:val="24"/>
        </w:rPr>
      </w:pPr>
      <w:r w:rsidRPr="00462100">
        <w:rPr>
          <w:rFonts w:ascii="標楷體" w:hAnsi="標楷體" w:cs="TTB7CF9C5CtCID-WinCharSetFFFF-H" w:hint="eastAsia"/>
          <w:kern w:val="0"/>
          <w:szCs w:val="24"/>
        </w:rPr>
        <w:t>□送審前</w:t>
      </w:r>
      <w:r w:rsidRPr="00462100">
        <w:rPr>
          <w:rFonts w:ascii="標楷體" w:hAnsi="標楷體" w:cs="TTB7CF9C5CtCID-WinCharSetFFFF-H"/>
          <w:kern w:val="0"/>
          <w:szCs w:val="24"/>
        </w:rPr>
        <w:t>5</w:t>
      </w:r>
      <w:r w:rsidRPr="00462100">
        <w:rPr>
          <w:rFonts w:ascii="標楷體" w:hAnsi="標楷體" w:cs="TTB7CF9C5CtCID-WinCharSetFFFF-H" w:hint="eastAsia"/>
          <w:kern w:val="0"/>
          <w:szCs w:val="24"/>
        </w:rPr>
        <w:t>年內完成者，且不得與取得前一等級教師資格之研發成果重複</w:t>
      </w:r>
    </w:p>
    <w:p w14:paraId="174DD70D" w14:textId="77777777" w:rsidR="006F0575" w:rsidRPr="00462100" w:rsidRDefault="006F0575" w:rsidP="00E8686B">
      <w:pPr>
        <w:autoSpaceDE w:val="0"/>
        <w:autoSpaceDN w:val="0"/>
        <w:spacing w:line="400" w:lineRule="exact"/>
        <w:ind w:leftChars="100" w:left="200"/>
        <w:jc w:val="left"/>
        <w:rPr>
          <w:rFonts w:ascii="標楷體" w:hAnsi="標楷體" w:cs="TTB7CF9C5CtCID-WinCharSetFFFF-H"/>
          <w:kern w:val="0"/>
          <w:szCs w:val="24"/>
        </w:rPr>
      </w:pPr>
      <w:r w:rsidRPr="00462100">
        <w:rPr>
          <w:rFonts w:ascii="標楷體" w:hAnsi="標楷體" w:cs="TTB7CF9C5CtCID-WinCharSetFFFF-H" w:hint="eastAsia"/>
          <w:kern w:val="0"/>
          <w:szCs w:val="24"/>
        </w:rPr>
        <w:t>□代表成果係數人合作，且附有合著人證明</w:t>
      </w:r>
    </w:p>
    <w:p w14:paraId="203FCE3D" w14:textId="77777777" w:rsidR="006F0575" w:rsidRPr="00462100" w:rsidRDefault="006F0575" w:rsidP="00E8686B">
      <w:pPr>
        <w:autoSpaceDE w:val="0"/>
        <w:autoSpaceDN w:val="0"/>
        <w:spacing w:line="400" w:lineRule="exact"/>
        <w:ind w:leftChars="100" w:left="200"/>
        <w:jc w:val="left"/>
        <w:rPr>
          <w:rFonts w:ascii="標楷體" w:hAnsi="標楷體" w:cs="TTB7CF9C5CtCID-WinCharSetFFFF-H"/>
          <w:kern w:val="0"/>
          <w:szCs w:val="24"/>
        </w:rPr>
      </w:pPr>
      <w:r w:rsidRPr="00462100">
        <w:rPr>
          <w:rFonts w:ascii="標楷體" w:hAnsi="標楷體" w:cs="TTB7CF9C5CtCID-WinCharSetFFFF-H" w:hint="eastAsia"/>
          <w:kern w:val="0"/>
          <w:szCs w:val="24"/>
        </w:rPr>
        <w:t>□研發成果並無涉及違反智慧財產權相關規定</w:t>
      </w:r>
    </w:p>
    <w:p w14:paraId="4AD7BCB2" w14:textId="77777777" w:rsidR="006F0575" w:rsidRPr="00462100" w:rsidRDefault="006F0575" w:rsidP="00E8686B">
      <w:pPr>
        <w:autoSpaceDE w:val="0"/>
        <w:autoSpaceDN w:val="0"/>
        <w:spacing w:line="400" w:lineRule="exact"/>
        <w:ind w:leftChars="100" w:left="414" w:hangingChars="107" w:hanging="214"/>
        <w:jc w:val="left"/>
        <w:rPr>
          <w:rFonts w:ascii="標楷體" w:hAnsi="標楷體" w:cs="TTB7CF9C5CtCID-WinCharSetFFFF-H"/>
          <w:kern w:val="0"/>
          <w:szCs w:val="24"/>
        </w:rPr>
      </w:pPr>
      <w:r w:rsidRPr="00462100">
        <w:rPr>
          <w:rFonts w:ascii="標楷體" w:hAnsi="標楷體" w:cs="TTB7CF9C5CtCID-WinCharSetFFFF-H" w:hint="eastAsia"/>
          <w:kern w:val="0"/>
          <w:szCs w:val="24"/>
        </w:rPr>
        <w:t>□以其相關專門著作作為參考成果，並符合專門著作之規定（如有，請一併於專門著作部分註記查核結果）</w:t>
      </w:r>
    </w:p>
    <w:p w14:paraId="516EDDE4" w14:textId="77777777" w:rsidR="006F0575" w:rsidRPr="00462100" w:rsidRDefault="006F0575" w:rsidP="00E8686B">
      <w:pPr>
        <w:autoSpaceDE w:val="0"/>
        <w:autoSpaceDN w:val="0"/>
        <w:spacing w:line="400" w:lineRule="exact"/>
        <w:ind w:leftChars="100" w:left="414" w:hangingChars="107" w:hanging="214"/>
        <w:jc w:val="left"/>
        <w:rPr>
          <w:rFonts w:ascii="標楷體" w:hAnsi="標楷體" w:cs="TTB7CF9C5CtCID-WinCharSetFFFF-H"/>
          <w:kern w:val="0"/>
          <w:szCs w:val="24"/>
        </w:rPr>
      </w:pPr>
      <w:r w:rsidRPr="00462100">
        <w:rPr>
          <w:rFonts w:ascii="標楷體" w:hAnsi="標楷體" w:cs="TTB7CF9C5CtCID-WinCharSetFFFF-H" w:hint="eastAsia"/>
          <w:kern w:val="0"/>
          <w:szCs w:val="24"/>
        </w:rPr>
        <w:t>□審查委員應包含具有實務經驗之教師或實務界具教師資格之專家。</w:t>
      </w:r>
    </w:p>
    <w:p w14:paraId="25435CE1" w14:textId="77777777" w:rsidR="006F0575" w:rsidRPr="00462100" w:rsidRDefault="006F0575" w:rsidP="00E8686B">
      <w:pPr>
        <w:autoSpaceDE w:val="0"/>
        <w:autoSpaceDN w:val="0"/>
        <w:spacing w:line="400" w:lineRule="exact"/>
        <w:jc w:val="left"/>
        <w:rPr>
          <w:rFonts w:ascii="標楷體" w:hAnsi="標楷體" w:cs="TTB7CF9C5CtCID-WinCharSetFFFF-H"/>
          <w:kern w:val="0"/>
          <w:szCs w:val="24"/>
        </w:rPr>
      </w:pPr>
      <w:r w:rsidRPr="00462100">
        <w:rPr>
          <w:rFonts w:ascii="標楷體" w:hAnsi="標楷體" w:cs="TTB7CF9C5CtCID-WinCharSetFFFF-H" w:hint="eastAsia"/>
          <w:kern w:val="0"/>
          <w:szCs w:val="24"/>
        </w:rPr>
        <w:t>※藝術作品或成就證明</w:t>
      </w:r>
    </w:p>
    <w:p w14:paraId="244EF08B" w14:textId="77777777" w:rsidR="006F0575" w:rsidRPr="00462100" w:rsidRDefault="006F0575" w:rsidP="00E8686B">
      <w:pPr>
        <w:autoSpaceDE w:val="0"/>
        <w:autoSpaceDN w:val="0"/>
        <w:spacing w:line="400" w:lineRule="exact"/>
        <w:ind w:leftChars="100" w:left="414" w:hangingChars="107" w:hanging="214"/>
        <w:jc w:val="left"/>
        <w:rPr>
          <w:rFonts w:ascii="標楷體" w:hAnsi="標楷體" w:cs="TTB7CF9C5CtCID-WinCharSetFFFF-H"/>
          <w:kern w:val="0"/>
          <w:szCs w:val="24"/>
        </w:rPr>
      </w:pPr>
      <w:r w:rsidRPr="00462100">
        <w:rPr>
          <w:rFonts w:ascii="標楷體" w:hAnsi="標楷體" w:cs="TTB7CF9C5CtCID-WinCharSetFFFF-H" w:hint="eastAsia"/>
          <w:kern w:val="0"/>
          <w:szCs w:val="24"/>
        </w:rPr>
        <w:lastRenderedPageBreak/>
        <w:t>□美術作品（□平面作品、□立體作品）</w:t>
      </w:r>
      <w:r w:rsidRPr="00462100">
        <w:rPr>
          <w:rFonts w:ascii="標楷體" w:hAnsi="標楷體" w:cs="TTB7CF9C5CtCID-WinCharSetFFFF-H"/>
          <w:kern w:val="0"/>
          <w:szCs w:val="24"/>
        </w:rPr>
        <w:t xml:space="preserve"> </w:t>
      </w:r>
      <w:r w:rsidRPr="00462100">
        <w:rPr>
          <w:rFonts w:ascii="標楷體" w:hAnsi="標楷體" w:cs="TTB7CF9C5CtCID-WinCharSetFFFF-H" w:hint="eastAsia"/>
          <w:kern w:val="0"/>
          <w:szCs w:val="24"/>
        </w:rPr>
        <w:t>件；□有舉辦兩次以上個展；□有專為教師資格送審所舉辦之個展(請外審專家觀展評分)</w:t>
      </w:r>
    </w:p>
    <w:p w14:paraId="036EBEF2" w14:textId="77777777" w:rsidR="006F0575" w:rsidRPr="00462100" w:rsidRDefault="006F0575" w:rsidP="00E8686B">
      <w:pPr>
        <w:autoSpaceDE w:val="0"/>
        <w:autoSpaceDN w:val="0"/>
        <w:spacing w:line="400" w:lineRule="exact"/>
        <w:ind w:leftChars="100" w:left="414" w:hangingChars="107" w:hanging="214"/>
        <w:jc w:val="left"/>
        <w:rPr>
          <w:rFonts w:ascii="標楷體" w:hAnsi="標楷體" w:cs="TTB7CF9C5CtCID-WinCharSetFFFF-H"/>
          <w:kern w:val="0"/>
          <w:szCs w:val="24"/>
        </w:rPr>
      </w:pPr>
      <w:r w:rsidRPr="00462100">
        <w:rPr>
          <w:rFonts w:ascii="標楷體" w:hAnsi="標楷體" w:cs="TTB7CF9C5CtCID-WinCharSetFFFF-H" w:hint="eastAsia"/>
          <w:kern w:val="0"/>
          <w:szCs w:val="24"/>
        </w:rPr>
        <w:t>□音樂作品（□創作、□演奏）</w:t>
      </w:r>
      <w:r w:rsidRPr="00462100">
        <w:rPr>
          <w:rFonts w:ascii="標楷體" w:hAnsi="標楷體" w:cs="TTB7CF9C5CtCID-WinCharSetFFFF-H"/>
          <w:kern w:val="0"/>
          <w:szCs w:val="24"/>
        </w:rPr>
        <w:t xml:space="preserve"> </w:t>
      </w:r>
      <w:r w:rsidRPr="00462100">
        <w:rPr>
          <w:rFonts w:ascii="標楷體" w:hAnsi="標楷體" w:cs="TTB7CF9C5CtCID-WinCharSetFFFF-H" w:hint="eastAsia"/>
          <w:kern w:val="0"/>
          <w:szCs w:val="24"/>
        </w:rPr>
        <w:t>種／場；</w:t>
      </w:r>
      <w:r w:rsidRPr="00462100">
        <w:rPr>
          <w:rFonts w:ascii="標楷體" w:hAnsi="標楷體" w:cs="TTB7CF9C5CtCID-WinCharSetFFFF-H"/>
          <w:kern w:val="0"/>
          <w:szCs w:val="24"/>
        </w:rPr>
        <w:t>_______</w:t>
      </w:r>
      <w:r w:rsidRPr="00462100">
        <w:rPr>
          <w:rFonts w:ascii="標楷體" w:hAnsi="標楷體" w:cs="TTB7CF9C5CtCID-WinCharSetFFFF-H" w:hint="eastAsia"/>
          <w:kern w:val="0"/>
          <w:szCs w:val="24"/>
        </w:rPr>
        <w:t>分鐘</w:t>
      </w:r>
    </w:p>
    <w:p w14:paraId="4A9FF11A" w14:textId="77777777" w:rsidR="006F0575" w:rsidRPr="00462100" w:rsidRDefault="006F0575" w:rsidP="00E8686B">
      <w:pPr>
        <w:autoSpaceDE w:val="0"/>
        <w:autoSpaceDN w:val="0"/>
        <w:spacing w:line="400" w:lineRule="exact"/>
        <w:ind w:leftChars="100" w:left="414" w:hangingChars="107" w:hanging="214"/>
        <w:jc w:val="left"/>
        <w:rPr>
          <w:rFonts w:ascii="標楷體" w:hAnsi="標楷體" w:cs="TTB7CF9C5CtCID-WinCharSetFFFF-H"/>
          <w:kern w:val="0"/>
          <w:szCs w:val="24"/>
        </w:rPr>
      </w:pPr>
      <w:r w:rsidRPr="00462100">
        <w:rPr>
          <w:rFonts w:ascii="標楷體" w:hAnsi="標楷體" w:cs="TTB7CF9C5CtCID-WinCharSetFFFF-H" w:hint="eastAsia"/>
          <w:kern w:val="0"/>
          <w:szCs w:val="24"/>
        </w:rPr>
        <w:t>□舞蹈作品（□創作、□演出）</w:t>
      </w:r>
      <w:r w:rsidRPr="00462100">
        <w:rPr>
          <w:rFonts w:ascii="標楷體" w:hAnsi="標楷體" w:cs="TTB7CF9C5CtCID-WinCharSetFFFF-H"/>
          <w:kern w:val="0"/>
          <w:szCs w:val="24"/>
        </w:rPr>
        <w:t xml:space="preserve"> </w:t>
      </w:r>
      <w:r w:rsidRPr="00462100">
        <w:rPr>
          <w:rFonts w:ascii="標楷體" w:hAnsi="標楷體" w:cs="TTB7CF9C5CtCID-WinCharSetFFFF-H" w:hint="eastAsia"/>
          <w:kern w:val="0"/>
          <w:szCs w:val="24"/>
        </w:rPr>
        <w:t>場；</w:t>
      </w:r>
      <w:r w:rsidRPr="00462100">
        <w:rPr>
          <w:rFonts w:ascii="標楷體" w:hAnsi="標楷體" w:cs="TTB7CF9C5CtCID-WinCharSetFFFF-H"/>
          <w:kern w:val="0"/>
          <w:szCs w:val="24"/>
        </w:rPr>
        <w:t>_______</w:t>
      </w:r>
      <w:r w:rsidRPr="00462100">
        <w:rPr>
          <w:rFonts w:ascii="標楷體" w:hAnsi="標楷體" w:cs="TTB7CF9C5CtCID-WinCharSetFFFF-H" w:hint="eastAsia"/>
          <w:kern w:val="0"/>
          <w:szCs w:val="24"/>
        </w:rPr>
        <w:t>分鐘</w:t>
      </w:r>
    </w:p>
    <w:p w14:paraId="74F14C35" w14:textId="77777777" w:rsidR="006F0575" w:rsidRPr="00462100" w:rsidRDefault="006F0575" w:rsidP="00E8686B">
      <w:pPr>
        <w:autoSpaceDE w:val="0"/>
        <w:autoSpaceDN w:val="0"/>
        <w:spacing w:line="400" w:lineRule="exact"/>
        <w:ind w:leftChars="100" w:left="414" w:hangingChars="107" w:hanging="214"/>
        <w:jc w:val="left"/>
        <w:rPr>
          <w:rFonts w:ascii="標楷體" w:hAnsi="標楷體" w:cs="TTB7CF9C5CtCID-WinCharSetFFFF-H"/>
          <w:kern w:val="0"/>
          <w:szCs w:val="24"/>
        </w:rPr>
      </w:pPr>
      <w:r w:rsidRPr="00462100">
        <w:rPr>
          <w:rFonts w:ascii="標楷體" w:hAnsi="標楷體" w:cs="TTB7CF9C5CtCID-WinCharSetFFFF-H" w:hint="eastAsia"/>
          <w:kern w:val="0"/>
          <w:szCs w:val="24"/>
        </w:rPr>
        <w:t>□戲劇作品（□編劇、□導演、□演員、□劇場藝術）；</w:t>
      </w:r>
      <w:r w:rsidRPr="00462100">
        <w:rPr>
          <w:rFonts w:ascii="標楷體" w:hAnsi="標楷體" w:cs="TTB7CF9C5CtCID-WinCharSetFFFF-H"/>
          <w:kern w:val="0"/>
          <w:szCs w:val="24"/>
        </w:rPr>
        <w:t>_______</w:t>
      </w:r>
      <w:r w:rsidRPr="00462100">
        <w:rPr>
          <w:rFonts w:ascii="標楷體" w:hAnsi="標楷體" w:cs="TTB7CF9C5CtCID-WinCharSetFFFF-H" w:hint="eastAsia"/>
          <w:kern w:val="0"/>
          <w:szCs w:val="24"/>
        </w:rPr>
        <w:t>分鐘</w:t>
      </w:r>
    </w:p>
    <w:p w14:paraId="68057E52" w14:textId="77777777" w:rsidR="006F0575" w:rsidRPr="00462100" w:rsidRDefault="006F0575" w:rsidP="00E8686B">
      <w:pPr>
        <w:autoSpaceDE w:val="0"/>
        <w:autoSpaceDN w:val="0"/>
        <w:spacing w:line="400" w:lineRule="exact"/>
        <w:ind w:leftChars="100" w:left="414" w:hangingChars="107" w:hanging="214"/>
        <w:jc w:val="left"/>
        <w:rPr>
          <w:rFonts w:ascii="標楷體" w:hAnsi="標楷體" w:cs="TTB7CF9C5CtCID-WinCharSetFFFF-H"/>
          <w:kern w:val="0"/>
          <w:szCs w:val="24"/>
        </w:rPr>
      </w:pPr>
      <w:r w:rsidRPr="00462100">
        <w:rPr>
          <w:rFonts w:ascii="標楷體" w:hAnsi="標楷體" w:cs="TTB7CF9C5CtCID-WinCharSetFFFF-H" w:hint="eastAsia"/>
          <w:kern w:val="0"/>
          <w:szCs w:val="24"/>
        </w:rPr>
        <w:t>□電影作品（□長片</w:t>
      </w:r>
      <w:r w:rsidRPr="00462100">
        <w:rPr>
          <w:rFonts w:ascii="標楷體" w:hAnsi="標楷體" w:cs="TTB7CF9C5CtCID-WinCharSetFFFF-H"/>
          <w:kern w:val="0"/>
          <w:szCs w:val="24"/>
        </w:rPr>
        <w:t>_________</w:t>
      </w:r>
      <w:r w:rsidRPr="00462100">
        <w:rPr>
          <w:rFonts w:ascii="標楷體" w:hAnsi="標楷體" w:cs="TTB7CF9C5CtCID-WinCharSetFFFF-H" w:hint="eastAsia"/>
          <w:kern w:val="0"/>
          <w:szCs w:val="24"/>
        </w:rPr>
        <w:t>類；□短片）</w:t>
      </w:r>
      <w:r w:rsidRPr="00462100">
        <w:rPr>
          <w:rFonts w:ascii="標楷體" w:hAnsi="標楷體" w:cs="TTB7CF9C5CtCID-WinCharSetFFFF-H"/>
          <w:kern w:val="0"/>
          <w:szCs w:val="24"/>
        </w:rPr>
        <w:t>_______</w:t>
      </w:r>
      <w:r w:rsidRPr="00462100">
        <w:rPr>
          <w:rFonts w:ascii="標楷體" w:hAnsi="標楷體" w:cs="TTB7CF9C5CtCID-WinCharSetFFFF-H" w:hint="eastAsia"/>
          <w:kern w:val="0"/>
          <w:szCs w:val="24"/>
        </w:rPr>
        <w:t>部</w:t>
      </w:r>
      <w:r w:rsidRPr="00462100">
        <w:rPr>
          <w:rFonts w:ascii="標楷體" w:hAnsi="標楷體" w:cs="TTB7CF9C5CtCID-WinCharSetFFFF-H"/>
          <w:kern w:val="0"/>
          <w:szCs w:val="24"/>
        </w:rPr>
        <w:t>(</w:t>
      </w:r>
      <w:r w:rsidRPr="00462100">
        <w:rPr>
          <w:rFonts w:ascii="標楷體" w:hAnsi="標楷體" w:cs="TTB7CF9C5CtCID-WinCharSetFFFF-H" w:hint="eastAsia"/>
          <w:kern w:val="0"/>
          <w:szCs w:val="24"/>
        </w:rPr>
        <w:t>本</w:t>
      </w:r>
      <w:r w:rsidRPr="00462100">
        <w:rPr>
          <w:rFonts w:ascii="標楷體" w:hAnsi="標楷體" w:cs="TTB7CF9C5CtCID-WinCharSetFFFF-H"/>
          <w:kern w:val="0"/>
          <w:szCs w:val="24"/>
        </w:rPr>
        <w:t>)</w:t>
      </w:r>
      <w:r w:rsidRPr="00462100">
        <w:rPr>
          <w:rFonts w:ascii="標楷體" w:hAnsi="標楷體" w:cs="TTB7CF9C5CtCID-WinCharSetFFFF-H" w:hint="eastAsia"/>
          <w:kern w:val="0"/>
          <w:szCs w:val="24"/>
        </w:rPr>
        <w:t>；</w:t>
      </w:r>
      <w:r w:rsidRPr="00462100">
        <w:rPr>
          <w:rFonts w:ascii="標楷體" w:hAnsi="標楷體" w:cs="TTB7CF9C5CtCID-WinCharSetFFFF-H"/>
          <w:kern w:val="0"/>
          <w:szCs w:val="24"/>
        </w:rPr>
        <w:t>________</w:t>
      </w:r>
      <w:r w:rsidRPr="00462100">
        <w:rPr>
          <w:rFonts w:ascii="標楷體" w:hAnsi="標楷體" w:cs="TTB7CF9C5CtCID-WinCharSetFFFF-H" w:hint="eastAsia"/>
          <w:kern w:val="0"/>
          <w:szCs w:val="24"/>
        </w:rPr>
        <w:t>分鐘</w:t>
      </w:r>
    </w:p>
    <w:p w14:paraId="35CBED60" w14:textId="77777777" w:rsidR="006F0575" w:rsidRPr="00462100" w:rsidRDefault="006F0575" w:rsidP="00E8686B">
      <w:pPr>
        <w:autoSpaceDE w:val="0"/>
        <w:autoSpaceDN w:val="0"/>
        <w:spacing w:line="400" w:lineRule="exact"/>
        <w:ind w:leftChars="100" w:left="414" w:hangingChars="107" w:hanging="214"/>
        <w:jc w:val="left"/>
        <w:rPr>
          <w:rFonts w:ascii="標楷體" w:hAnsi="標楷體" w:cs="TTB7CF9C5CtCID-WinCharSetFFFF-H"/>
          <w:kern w:val="0"/>
          <w:szCs w:val="24"/>
        </w:rPr>
      </w:pPr>
      <w:r w:rsidRPr="00462100">
        <w:rPr>
          <w:rFonts w:ascii="標楷體" w:hAnsi="標楷體" w:cs="TTB7CF9C5CtCID-WinCharSetFFFF-H" w:hint="eastAsia"/>
          <w:kern w:val="0"/>
          <w:szCs w:val="24"/>
        </w:rPr>
        <w:t>□設計作品（□環境空間設計、□產品設計、□視覺傳達設計、□多媒體設計</w:t>
      </w:r>
      <w:r w:rsidRPr="00462100">
        <w:rPr>
          <w:rFonts w:ascii="標楷體" w:hAnsi="標楷體" w:cs="TTB7CF9C5CtCID-WinCharSetFFFF-H"/>
          <w:kern w:val="0"/>
          <w:szCs w:val="24"/>
        </w:rPr>
        <w:t>、</w:t>
      </w:r>
      <w:r w:rsidRPr="00462100">
        <w:rPr>
          <w:rFonts w:ascii="標楷體" w:hAnsi="標楷體" w:cs="TTB7CF9C5CtCID-WinCharSetFFFF-H" w:hint="eastAsia"/>
          <w:kern w:val="0"/>
          <w:szCs w:val="24"/>
        </w:rPr>
        <w:t>□時尚設計）</w:t>
      </w:r>
      <w:r w:rsidRPr="00462100">
        <w:rPr>
          <w:rFonts w:ascii="標楷體" w:hAnsi="標楷體" w:cs="TTB7CF9C5CtCID-WinCharSetFFFF-H"/>
          <w:kern w:val="0"/>
          <w:szCs w:val="24"/>
        </w:rPr>
        <w:t xml:space="preserve">    </w:t>
      </w:r>
      <w:r w:rsidRPr="00462100">
        <w:rPr>
          <w:rFonts w:ascii="標楷體" w:hAnsi="標楷體" w:cs="TTB7CF9C5CtCID-WinCharSetFFFF-H" w:hint="eastAsia"/>
          <w:kern w:val="0"/>
          <w:szCs w:val="24"/>
        </w:rPr>
        <w:t>件</w:t>
      </w:r>
    </w:p>
    <w:p w14:paraId="6B5E50B1" w14:textId="77777777" w:rsidR="006F0575" w:rsidRPr="00462100" w:rsidRDefault="006F0575" w:rsidP="00E8686B">
      <w:pPr>
        <w:autoSpaceDE w:val="0"/>
        <w:autoSpaceDN w:val="0"/>
        <w:spacing w:line="400" w:lineRule="exact"/>
        <w:ind w:leftChars="100" w:left="414" w:hangingChars="107" w:hanging="214"/>
        <w:jc w:val="left"/>
        <w:rPr>
          <w:rFonts w:ascii="標楷體" w:hAnsi="標楷體" w:cs="TTB7CF9C5CtCID-WinCharSetFFFF-H"/>
          <w:kern w:val="0"/>
          <w:szCs w:val="24"/>
        </w:rPr>
      </w:pPr>
      <w:r w:rsidRPr="00462100">
        <w:rPr>
          <w:rFonts w:ascii="標楷體" w:hAnsi="標楷體" w:cs="TTB7CF9C5CtCID-WinCharSetFFFF-H" w:hint="eastAsia"/>
          <w:kern w:val="0"/>
          <w:szCs w:val="24"/>
        </w:rPr>
        <w:t>□送審作品附有創作報告；□創作報告內容符合規定</w:t>
      </w:r>
    </w:p>
    <w:p w14:paraId="1C4A87D2" w14:textId="77777777" w:rsidR="006F0575" w:rsidRPr="00462100" w:rsidRDefault="006F0575" w:rsidP="00E8686B">
      <w:pPr>
        <w:autoSpaceDE w:val="0"/>
        <w:autoSpaceDN w:val="0"/>
        <w:spacing w:line="400" w:lineRule="exact"/>
        <w:ind w:leftChars="100" w:left="414" w:hangingChars="107" w:hanging="214"/>
        <w:jc w:val="left"/>
        <w:rPr>
          <w:rFonts w:ascii="標楷體" w:hAnsi="標楷體" w:cs="TTB7CF9C5CtCID-WinCharSetFFFF-H"/>
          <w:kern w:val="0"/>
          <w:szCs w:val="24"/>
        </w:rPr>
      </w:pPr>
      <w:r w:rsidRPr="00462100">
        <w:rPr>
          <w:rFonts w:ascii="標楷體" w:hAnsi="標楷體" w:cs="TTB7CF9C5CtCID-WinCharSetFFFF-H" w:hint="eastAsia"/>
          <w:kern w:val="0"/>
          <w:szCs w:val="24"/>
        </w:rPr>
        <w:t>□與任教科目性質相符</w:t>
      </w:r>
    </w:p>
    <w:p w14:paraId="72493DF5" w14:textId="77777777" w:rsidR="006F0575" w:rsidRPr="00462100" w:rsidRDefault="006F0575" w:rsidP="00E8686B">
      <w:pPr>
        <w:autoSpaceDE w:val="0"/>
        <w:autoSpaceDN w:val="0"/>
        <w:spacing w:line="400" w:lineRule="exact"/>
        <w:ind w:leftChars="100" w:left="414" w:hangingChars="107" w:hanging="214"/>
        <w:jc w:val="left"/>
        <w:rPr>
          <w:rFonts w:ascii="標楷體" w:hAnsi="標楷體" w:cs="TTB7CF9C5CtCID-WinCharSetFFFF-H"/>
          <w:kern w:val="0"/>
          <w:szCs w:val="24"/>
        </w:rPr>
      </w:pPr>
      <w:r w:rsidRPr="00462100">
        <w:rPr>
          <w:rFonts w:ascii="標楷體" w:hAnsi="標楷體" w:cs="TTB7CF9C5CtCID-WinCharSetFFFF-H" w:hint="eastAsia"/>
          <w:kern w:val="0"/>
          <w:szCs w:val="24"/>
        </w:rPr>
        <w:t>□自取得前一等級教師資格之後完成之作品，且主要作品須為送審前</w:t>
      </w:r>
      <w:r w:rsidRPr="00462100">
        <w:rPr>
          <w:rFonts w:ascii="標楷體" w:hAnsi="標楷體" w:cs="TTB7CF9C5CtCID-WinCharSetFFFF-H"/>
          <w:kern w:val="0"/>
          <w:szCs w:val="24"/>
        </w:rPr>
        <w:t xml:space="preserve">5 </w:t>
      </w:r>
      <w:r w:rsidRPr="00462100">
        <w:rPr>
          <w:rFonts w:ascii="標楷體" w:hAnsi="標楷體" w:cs="TTB7CF9C5CtCID-WinCharSetFFFF-H" w:hint="eastAsia"/>
          <w:kern w:val="0"/>
          <w:szCs w:val="24"/>
        </w:rPr>
        <w:t>年內完成者。</w:t>
      </w:r>
    </w:p>
    <w:p w14:paraId="7EDAC275" w14:textId="77777777" w:rsidR="006F0575" w:rsidRPr="00462100" w:rsidRDefault="006F0575" w:rsidP="00E8686B">
      <w:pPr>
        <w:autoSpaceDE w:val="0"/>
        <w:autoSpaceDN w:val="0"/>
        <w:spacing w:line="400" w:lineRule="exact"/>
        <w:ind w:leftChars="100" w:left="414" w:hangingChars="107" w:hanging="214"/>
        <w:jc w:val="left"/>
        <w:rPr>
          <w:rFonts w:ascii="標楷體" w:hAnsi="標楷體" w:cs="TTB7CF9C5CtCID-WinCharSetFFFF-H"/>
          <w:kern w:val="0"/>
          <w:szCs w:val="24"/>
        </w:rPr>
      </w:pPr>
      <w:r w:rsidRPr="00462100">
        <w:rPr>
          <w:rFonts w:ascii="標楷體" w:hAnsi="標楷體" w:cs="TTB7CF9C5CtCID-WinCharSetFFFF-H" w:hint="eastAsia"/>
          <w:kern w:val="0"/>
          <w:szCs w:val="24"/>
        </w:rPr>
        <w:t>□送審作品係兩人以上合作完成，且附有合著人證明</w:t>
      </w:r>
    </w:p>
    <w:p w14:paraId="2962F66B" w14:textId="77777777" w:rsidR="006F0575" w:rsidRPr="00462100" w:rsidRDefault="006F0575" w:rsidP="00E8686B">
      <w:pPr>
        <w:autoSpaceDE w:val="0"/>
        <w:autoSpaceDN w:val="0"/>
        <w:spacing w:line="400" w:lineRule="exact"/>
        <w:ind w:leftChars="100" w:left="414" w:hangingChars="107" w:hanging="214"/>
        <w:jc w:val="left"/>
        <w:rPr>
          <w:rFonts w:ascii="標楷體" w:hAnsi="標楷體" w:cs="TTB7CF9C5CtCID-WinCharSetFFFF-H"/>
          <w:kern w:val="0"/>
          <w:szCs w:val="24"/>
        </w:rPr>
      </w:pPr>
      <w:r w:rsidRPr="00462100">
        <w:rPr>
          <w:rFonts w:ascii="標楷體" w:hAnsi="標楷體" w:cs="TTB7CF9C5CtCID-WinCharSetFFFF-H" w:hint="eastAsia"/>
          <w:kern w:val="0"/>
          <w:szCs w:val="24"/>
        </w:rPr>
        <w:t>□送審作品經審查未獲通過，本次有新增</w:t>
      </w:r>
      <w:r w:rsidRPr="00462100">
        <w:rPr>
          <w:rFonts w:ascii="標楷體" w:hAnsi="標楷體" w:cs="TTB7CF9C5CtCID-WinCharSetFFFF-H"/>
          <w:kern w:val="0"/>
          <w:szCs w:val="24"/>
        </w:rPr>
        <w:t xml:space="preserve">1/2 </w:t>
      </w:r>
      <w:r w:rsidRPr="00462100">
        <w:rPr>
          <w:rFonts w:ascii="標楷體" w:hAnsi="標楷體" w:cs="TTB7CF9C5CtCID-WinCharSetFFFF-H" w:hint="eastAsia"/>
          <w:kern w:val="0"/>
          <w:szCs w:val="24"/>
        </w:rPr>
        <w:t>以上之作品</w:t>
      </w:r>
    </w:p>
    <w:p w14:paraId="549440B6" w14:textId="77777777" w:rsidR="006F0575" w:rsidRPr="00462100" w:rsidRDefault="006F0575" w:rsidP="00E8686B">
      <w:pPr>
        <w:autoSpaceDE w:val="0"/>
        <w:autoSpaceDN w:val="0"/>
        <w:spacing w:line="400" w:lineRule="exact"/>
        <w:ind w:leftChars="100" w:left="414" w:hangingChars="107" w:hanging="214"/>
        <w:jc w:val="left"/>
        <w:rPr>
          <w:rFonts w:ascii="標楷體" w:hAnsi="標楷體" w:cs="TTB7CF9C5CtCID-WinCharSetFFFF-H"/>
          <w:kern w:val="0"/>
          <w:szCs w:val="24"/>
        </w:rPr>
      </w:pPr>
      <w:r w:rsidRPr="00462100">
        <w:rPr>
          <w:rFonts w:ascii="標楷體" w:hAnsi="標楷體" w:cs="TTB7CF9C5CtCID-WinCharSetFFFF-H" w:hint="eastAsia"/>
          <w:kern w:val="0"/>
          <w:szCs w:val="24"/>
        </w:rPr>
        <w:t>□以其相關專門著作為參考作品，並符合專門著作之規定（如有，請一併於專門著作註記查核結果）</w:t>
      </w:r>
    </w:p>
    <w:p w14:paraId="568357CA" w14:textId="77777777" w:rsidR="006F0575" w:rsidRPr="00462100" w:rsidRDefault="006F0575" w:rsidP="00E8686B">
      <w:pPr>
        <w:autoSpaceDE w:val="0"/>
        <w:autoSpaceDN w:val="0"/>
        <w:spacing w:line="400" w:lineRule="exact"/>
        <w:jc w:val="left"/>
        <w:rPr>
          <w:rFonts w:ascii="標楷體" w:hAnsi="標楷體" w:cs="TTB7CF9C5CtCID-WinCharSetFFFF-H"/>
          <w:kern w:val="0"/>
          <w:szCs w:val="24"/>
        </w:rPr>
      </w:pPr>
      <w:r w:rsidRPr="00462100">
        <w:rPr>
          <w:rFonts w:ascii="標楷體" w:hAnsi="標楷體" w:cs="TTB7CF9C5CtCID-WinCharSetFFFF-H" w:hint="eastAsia"/>
          <w:kern w:val="0"/>
          <w:szCs w:val="24"/>
        </w:rPr>
        <w:t>※體育成就證明及技術報告</w:t>
      </w:r>
    </w:p>
    <w:p w14:paraId="07CBB9C7" w14:textId="77777777" w:rsidR="006F0575" w:rsidRPr="00462100" w:rsidRDefault="006F0575" w:rsidP="00E8686B">
      <w:pPr>
        <w:autoSpaceDE w:val="0"/>
        <w:autoSpaceDN w:val="0"/>
        <w:spacing w:line="400" w:lineRule="exact"/>
        <w:ind w:leftChars="100" w:left="414" w:hangingChars="107" w:hanging="214"/>
        <w:jc w:val="left"/>
        <w:rPr>
          <w:rFonts w:ascii="標楷體" w:hAnsi="標楷體" w:cs="TTB7CF9C5CtCID-WinCharSetFFFF-H"/>
          <w:kern w:val="0"/>
          <w:szCs w:val="24"/>
        </w:rPr>
      </w:pPr>
      <w:r w:rsidRPr="00462100">
        <w:rPr>
          <w:rFonts w:ascii="標楷體" w:hAnsi="標楷體" w:cs="TTB7CF9C5CtCID-WinCharSetFFFF-H" w:hint="eastAsia"/>
          <w:kern w:val="0"/>
          <w:szCs w:val="24"/>
        </w:rPr>
        <w:t>□體育成就證明</w:t>
      </w:r>
      <w:r w:rsidRPr="00462100">
        <w:rPr>
          <w:rFonts w:ascii="標楷體" w:hAnsi="標楷體" w:cs="TTB7CF9C5CtCID-WinCharSetFFFF-H"/>
          <w:kern w:val="0"/>
          <w:szCs w:val="24"/>
        </w:rPr>
        <w:t>(</w:t>
      </w:r>
      <w:r w:rsidRPr="00462100">
        <w:rPr>
          <w:rFonts w:ascii="標楷體" w:hAnsi="標楷體" w:cs="TTB7CF9C5CtCID-WinCharSetFFFF-H" w:hint="eastAsia"/>
          <w:kern w:val="0"/>
          <w:szCs w:val="24"/>
        </w:rPr>
        <w:t>表列重要賽會獲有名次之證明</w:t>
      </w:r>
      <w:r w:rsidRPr="00462100">
        <w:rPr>
          <w:rFonts w:ascii="標楷體" w:hAnsi="標楷體" w:cs="TTB7CF9C5CtCID-WinCharSetFFFF-H"/>
          <w:kern w:val="0"/>
          <w:szCs w:val="24"/>
        </w:rPr>
        <w:t>)</w:t>
      </w:r>
    </w:p>
    <w:p w14:paraId="2DA2AF28" w14:textId="77777777" w:rsidR="006F0575" w:rsidRPr="00462100" w:rsidRDefault="006F0575" w:rsidP="00E8686B">
      <w:pPr>
        <w:autoSpaceDE w:val="0"/>
        <w:autoSpaceDN w:val="0"/>
        <w:spacing w:line="400" w:lineRule="exact"/>
        <w:ind w:leftChars="100" w:left="414" w:hangingChars="107" w:hanging="214"/>
        <w:jc w:val="left"/>
        <w:rPr>
          <w:rFonts w:ascii="標楷體" w:hAnsi="標楷體" w:cs="TTB7CF9C5CtCID-WinCharSetFFFF-H"/>
          <w:kern w:val="0"/>
          <w:szCs w:val="24"/>
        </w:rPr>
      </w:pPr>
      <w:r w:rsidRPr="00462100">
        <w:rPr>
          <w:rFonts w:ascii="標楷體" w:hAnsi="標楷體" w:cs="TTB7CF9C5CtCID-WinCharSetFFFF-H" w:hint="eastAsia"/>
          <w:kern w:val="0"/>
          <w:szCs w:val="24"/>
        </w:rPr>
        <w:t>□附有代表成就及參考成就之技術報告</w:t>
      </w:r>
    </w:p>
    <w:p w14:paraId="55265D48" w14:textId="77777777" w:rsidR="006F0575" w:rsidRPr="00462100" w:rsidRDefault="006F0575" w:rsidP="00E8686B">
      <w:pPr>
        <w:autoSpaceDE w:val="0"/>
        <w:autoSpaceDN w:val="0"/>
        <w:spacing w:line="400" w:lineRule="exact"/>
        <w:ind w:leftChars="100" w:left="414" w:hangingChars="107" w:hanging="214"/>
        <w:jc w:val="left"/>
        <w:rPr>
          <w:rFonts w:ascii="標楷體" w:hAnsi="標楷體" w:cs="TTB7CF9C5CtCID-WinCharSetFFFF-H"/>
          <w:kern w:val="0"/>
          <w:szCs w:val="24"/>
        </w:rPr>
      </w:pPr>
      <w:r w:rsidRPr="00462100">
        <w:rPr>
          <w:rFonts w:ascii="標楷體" w:hAnsi="標楷體" w:cs="TTB7CF9C5CtCID-WinCharSetFFFF-H" w:hint="eastAsia"/>
          <w:kern w:val="0"/>
          <w:szCs w:val="24"/>
        </w:rPr>
        <w:t>□技術報告內容符合規定</w:t>
      </w:r>
    </w:p>
    <w:p w14:paraId="3BD5857F" w14:textId="77777777" w:rsidR="006F0575" w:rsidRPr="00462100" w:rsidRDefault="006F0575" w:rsidP="00E8686B">
      <w:pPr>
        <w:autoSpaceDE w:val="0"/>
        <w:autoSpaceDN w:val="0"/>
        <w:spacing w:line="400" w:lineRule="exact"/>
        <w:ind w:leftChars="100" w:left="414" w:hangingChars="107" w:hanging="214"/>
        <w:jc w:val="left"/>
        <w:rPr>
          <w:rFonts w:ascii="標楷體" w:hAnsi="標楷體" w:cs="TTB7CF9C5CtCID-WinCharSetFFFF-H"/>
          <w:kern w:val="0"/>
          <w:szCs w:val="24"/>
        </w:rPr>
      </w:pPr>
      <w:r w:rsidRPr="00462100">
        <w:rPr>
          <w:rFonts w:ascii="標楷體" w:hAnsi="標楷體" w:cs="TTB7CF9C5CtCID-WinCharSetFFFF-H" w:hint="eastAsia"/>
          <w:kern w:val="0"/>
          <w:szCs w:val="24"/>
        </w:rPr>
        <w:t>□與任教科目性質相符</w:t>
      </w:r>
    </w:p>
    <w:p w14:paraId="096F3A06" w14:textId="77777777" w:rsidR="006F0575" w:rsidRPr="00462100" w:rsidRDefault="006F0575" w:rsidP="00E8686B">
      <w:pPr>
        <w:autoSpaceDE w:val="0"/>
        <w:autoSpaceDN w:val="0"/>
        <w:spacing w:line="400" w:lineRule="exact"/>
        <w:ind w:leftChars="100" w:left="414" w:hangingChars="107" w:hanging="214"/>
        <w:jc w:val="left"/>
        <w:rPr>
          <w:rFonts w:ascii="標楷體" w:hAnsi="標楷體" w:cs="TTB7CF9C5CtCID-WinCharSetFFFF-H"/>
          <w:kern w:val="0"/>
          <w:szCs w:val="24"/>
        </w:rPr>
      </w:pPr>
      <w:r w:rsidRPr="00462100">
        <w:rPr>
          <w:rFonts w:ascii="標楷體" w:hAnsi="標楷體" w:cs="TTB7CF9C5CtCID-WinCharSetFFFF-H" w:hint="eastAsia"/>
          <w:kern w:val="0"/>
          <w:szCs w:val="24"/>
        </w:rPr>
        <w:t>□成就證明於送審前五年內取得，且不與取得前一等級教師資格之成就證明重複。</w:t>
      </w:r>
    </w:p>
    <w:p w14:paraId="0B11A657" w14:textId="77777777" w:rsidR="006F0575" w:rsidRPr="00462100" w:rsidRDefault="006F0575" w:rsidP="00E8686B">
      <w:pPr>
        <w:autoSpaceDE w:val="0"/>
        <w:autoSpaceDN w:val="0"/>
        <w:spacing w:line="400" w:lineRule="exact"/>
        <w:ind w:leftChars="100" w:left="414" w:hangingChars="107" w:hanging="214"/>
        <w:jc w:val="left"/>
        <w:rPr>
          <w:rFonts w:ascii="標楷體" w:hAnsi="標楷體" w:cs="TTB7CF9C5CtCID-WinCharSetFFFF-H"/>
          <w:kern w:val="0"/>
          <w:szCs w:val="24"/>
        </w:rPr>
      </w:pPr>
      <w:r w:rsidRPr="00462100">
        <w:rPr>
          <w:rFonts w:ascii="標楷體" w:hAnsi="標楷體" w:cs="TTB7CF9C5CtCID-WinCharSetFFFF-H" w:hint="eastAsia"/>
          <w:kern w:val="0"/>
          <w:szCs w:val="24"/>
        </w:rPr>
        <w:t>□代表成就係二人以上共同完成，應附書面說明本人參與之部分，並由其他共同完成者或有關單位提具證明。</w:t>
      </w:r>
    </w:p>
    <w:p w14:paraId="3F2706E3" w14:textId="77777777" w:rsidR="006F0575" w:rsidRPr="00462100" w:rsidRDefault="006F0575" w:rsidP="00E8686B">
      <w:pPr>
        <w:autoSpaceDE w:val="0"/>
        <w:autoSpaceDN w:val="0"/>
        <w:spacing w:line="400" w:lineRule="exact"/>
        <w:ind w:leftChars="100" w:left="414" w:hangingChars="107" w:hanging="214"/>
        <w:jc w:val="left"/>
        <w:rPr>
          <w:rFonts w:ascii="標楷體" w:hAnsi="標楷體" w:cs="TTB7CF9C5CtCID-WinCharSetFFFF-H"/>
          <w:kern w:val="0"/>
          <w:szCs w:val="24"/>
        </w:rPr>
      </w:pPr>
      <w:r w:rsidRPr="00462100">
        <w:rPr>
          <w:rFonts w:ascii="標楷體" w:hAnsi="標楷體" w:cs="TTB7CF9C5CtCID-WinCharSetFFFF-H" w:hint="eastAsia"/>
          <w:kern w:val="0"/>
          <w:szCs w:val="24"/>
        </w:rPr>
        <w:t>□前一等級係以成就證明及技術報告取得並檢附該等級教師資格之全部送審資料</w:t>
      </w:r>
    </w:p>
    <w:p w14:paraId="573FFD8B" w14:textId="77777777" w:rsidR="006F0575" w:rsidRPr="00462100" w:rsidRDefault="006F0575" w:rsidP="00E8686B">
      <w:pPr>
        <w:autoSpaceDE w:val="0"/>
        <w:autoSpaceDN w:val="0"/>
        <w:spacing w:line="400" w:lineRule="exact"/>
        <w:jc w:val="left"/>
        <w:rPr>
          <w:rFonts w:ascii="標楷體" w:hAnsi="標楷體" w:cs="TTB7CF9C5CtCID-WinCharSetFFFF-H"/>
          <w:kern w:val="0"/>
          <w:szCs w:val="24"/>
        </w:rPr>
      </w:pPr>
      <w:r w:rsidRPr="00462100">
        <w:rPr>
          <w:rFonts w:ascii="標楷體" w:hAnsi="標楷體" w:cs="TTB7CF9C5CtCID-WinCharSetFFFF-H" w:hint="eastAsia"/>
          <w:kern w:val="0"/>
          <w:szCs w:val="24"/>
        </w:rPr>
        <w:t>※學校審查程序部分：</w:t>
      </w:r>
    </w:p>
    <w:p w14:paraId="4CEE977C" w14:textId="77777777" w:rsidR="006F0575" w:rsidRPr="00462100" w:rsidRDefault="006F0575" w:rsidP="00E8686B">
      <w:pPr>
        <w:autoSpaceDE w:val="0"/>
        <w:autoSpaceDN w:val="0"/>
        <w:spacing w:line="400" w:lineRule="exact"/>
        <w:ind w:leftChars="100" w:left="200"/>
        <w:jc w:val="left"/>
        <w:rPr>
          <w:rFonts w:ascii="標楷體" w:hAnsi="標楷體" w:cs="TTB7CF9C5CtCID-WinCharSetFFFF-H"/>
          <w:kern w:val="0"/>
          <w:szCs w:val="24"/>
        </w:rPr>
      </w:pPr>
      <w:r w:rsidRPr="00462100">
        <w:rPr>
          <w:rFonts w:ascii="標楷體" w:hAnsi="標楷體" w:cs="TTB7CF9C5CtCID-WinCharSetFFFF-H" w:hint="eastAsia"/>
          <w:kern w:val="0"/>
          <w:szCs w:val="24"/>
        </w:rPr>
        <w:t>□一級（次）外審（外審人數增加）</w:t>
      </w:r>
      <w:r w:rsidRPr="00462100">
        <w:rPr>
          <w:rFonts w:ascii="標楷體" w:hAnsi="標楷體" w:cs="TTB7CF9C5CtCID-WinCharSetFFFF-H"/>
          <w:kern w:val="0"/>
          <w:szCs w:val="24"/>
        </w:rPr>
        <w:t xml:space="preserve"> </w:t>
      </w:r>
      <w:r w:rsidRPr="00462100">
        <w:rPr>
          <w:rFonts w:ascii="標楷體" w:hAnsi="標楷體" w:cs="TTB7CF9C5CtCID-WinCharSetFFFF-H" w:hint="eastAsia"/>
          <w:kern w:val="0"/>
          <w:szCs w:val="24"/>
        </w:rPr>
        <w:t>□二級（含）以上外審</w:t>
      </w:r>
    </w:p>
    <w:p w14:paraId="78364FA7" w14:textId="77777777" w:rsidR="006F0575" w:rsidRPr="00462100" w:rsidRDefault="006F0575" w:rsidP="00E8686B">
      <w:pPr>
        <w:autoSpaceDE w:val="0"/>
        <w:autoSpaceDN w:val="0"/>
        <w:spacing w:line="400" w:lineRule="exact"/>
        <w:ind w:leftChars="100" w:left="200"/>
        <w:jc w:val="left"/>
        <w:rPr>
          <w:rFonts w:ascii="標楷體" w:hAnsi="標楷體" w:cs="TTB7CF9C5CtCID-WinCharSetFFFF-H"/>
          <w:kern w:val="0"/>
          <w:szCs w:val="24"/>
        </w:rPr>
      </w:pPr>
      <w:r w:rsidRPr="00462100">
        <w:rPr>
          <w:rFonts w:ascii="標楷體" w:hAnsi="標楷體" w:cs="TTB7CF9C5CtCID-WinCharSetFFFF-H" w:hint="eastAsia"/>
          <w:kern w:val="0"/>
          <w:szCs w:val="24"/>
        </w:rPr>
        <w:t>□著作（含技術報告、藝術作品）已辦理外審</w:t>
      </w:r>
    </w:p>
    <w:p w14:paraId="569AB12D" w14:textId="77777777" w:rsidR="006F0575" w:rsidRPr="00462100" w:rsidRDefault="006F0575" w:rsidP="00E8686B">
      <w:pPr>
        <w:autoSpaceDE w:val="0"/>
        <w:autoSpaceDN w:val="0"/>
        <w:spacing w:line="400" w:lineRule="exact"/>
        <w:ind w:leftChars="100" w:left="200"/>
        <w:jc w:val="left"/>
        <w:rPr>
          <w:rFonts w:ascii="標楷體" w:hAnsi="標楷體" w:cs="TTB7CF9C5CtCID-WinCharSetFFFF-H"/>
          <w:kern w:val="0"/>
          <w:szCs w:val="24"/>
        </w:rPr>
      </w:pPr>
      <w:r w:rsidRPr="00462100">
        <w:rPr>
          <w:rFonts w:ascii="標楷體" w:hAnsi="標楷體" w:cs="TTB7CF9C5CtCID-WinCharSetFFFF-H" w:hint="eastAsia"/>
          <w:kern w:val="0"/>
          <w:szCs w:val="24"/>
        </w:rPr>
        <w:t>□各級教評會紀錄均完整登載</w:t>
      </w:r>
    </w:p>
    <w:p w14:paraId="078C00C4" w14:textId="77777777" w:rsidR="006F0575" w:rsidRPr="00462100" w:rsidRDefault="006F0575" w:rsidP="00E8686B">
      <w:pPr>
        <w:autoSpaceDE w:val="0"/>
        <w:autoSpaceDN w:val="0"/>
        <w:spacing w:line="400" w:lineRule="exact"/>
        <w:ind w:leftChars="100" w:left="200"/>
        <w:jc w:val="left"/>
        <w:rPr>
          <w:rFonts w:ascii="標楷體" w:hAnsi="標楷體" w:cs="TTB7CF9C5CtCID-WinCharSetFFFF-H"/>
          <w:kern w:val="0"/>
          <w:szCs w:val="24"/>
        </w:rPr>
      </w:pPr>
      <w:r w:rsidRPr="00462100">
        <w:rPr>
          <w:rFonts w:ascii="標楷體" w:hAnsi="標楷體" w:cs="TTB7CF9C5CtCID-WinCharSetFFFF-H" w:hint="eastAsia"/>
          <w:kern w:val="0"/>
          <w:szCs w:val="24"/>
        </w:rPr>
        <w:t>□教師資格審查履歷表學校查核章、送審人簽章完整無遺漏</w:t>
      </w:r>
    </w:p>
    <w:p w14:paraId="21060485" w14:textId="77777777" w:rsidR="006F0575" w:rsidRPr="00462100" w:rsidRDefault="006F0575" w:rsidP="00E8686B">
      <w:pPr>
        <w:jc w:val="left"/>
        <w:rPr>
          <w:szCs w:val="24"/>
        </w:rPr>
      </w:pPr>
      <w:r w:rsidRPr="00462100">
        <w:rPr>
          <w:rFonts w:ascii="標楷體" w:hAnsi="標楷體" w:cs="TTB7CF9C5CtCID-WinCharSetFFFF-H" w:hint="eastAsia"/>
          <w:kern w:val="0"/>
          <w:szCs w:val="24"/>
        </w:rPr>
        <w:t>人事承辦人員：_______________________</w:t>
      </w:r>
      <w:r w:rsidRPr="00462100">
        <w:rPr>
          <w:rFonts w:ascii="標楷體" w:hAnsi="標楷體" w:cs="TTB7CF9C5CtCID-WinCharSetFFFF-H"/>
          <w:kern w:val="0"/>
          <w:szCs w:val="24"/>
        </w:rPr>
        <w:t xml:space="preserve"> </w:t>
      </w:r>
      <w:r w:rsidRPr="00462100">
        <w:rPr>
          <w:rFonts w:ascii="標楷體" w:hAnsi="標楷體" w:cs="TTB7CF9C5CtCID-WinCharSetFFFF-H" w:hint="eastAsia"/>
          <w:kern w:val="0"/>
          <w:szCs w:val="24"/>
        </w:rPr>
        <w:t>人事主管：_______________________</w:t>
      </w:r>
    </w:p>
    <w:p w14:paraId="7EE82752" w14:textId="77777777" w:rsidR="006F0575" w:rsidRPr="009E0853" w:rsidRDefault="006F0575" w:rsidP="00415DDC">
      <w:pPr>
        <w:spacing w:line="360" w:lineRule="auto"/>
        <w:jc w:val="center"/>
        <w:rPr>
          <w:rFonts w:ascii="標楷體" w:hAnsi="標楷體" w:cs="TTB7CF9C5CtCID-WinCharSetFFFF-H"/>
          <w:b/>
          <w:kern w:val="0"/>
          <w:sz w:val="32"/>
          <w:szCs w:val="32"/>
        </w:rPr>
      </w:pPr>
      <w:r>
        <w:br w:type="page"/>
      </w:r>
      <w:r w:rsidRPr="00EC231C">
        <w:rPr>
          <w:rFonts w:ascii="標楷體" w:hAnsi="標楷體" w:cs="TTB7CF9C5CtCID-WinCharSetFFFF-H" w:hint="eastAsia"/>
          <w:b/>
          <w:kern w:val="0"/>
          <w:sz w:val="32"/>
          <w:szCs w:val="32"/>
        </w:rPr>
        <w:lastRenderedPageBreak/>
        <w:t>南臺科技大學</w:t>
      </w:r>
      <w:r w:rsidRPr="009E0853">
        <w:rPr>
          <w:rFonts w:ascii="標楷體" w:hAnsi="標楷體" w:cs="TTB7CF9C5CtCID-WinCharSetFFFF-H" w:hint="eastAsia"/>
          <w:b/>
          <w:kern w:val="0"/>
          <w:sz w:val="32"/>
          <w:szCs w:val="32"/>
        </w:rPr>
        <w:t>辦理以</w:t>
      </w:r>
      <w:r w:rsidRPr="00EC231C">
        <w:rPr>
          <w:rFonts w:ascii="標楷體" w:hAnsi="標楷體" w:cs="TTB7CF9C5CtCID-WinCharSetFFFF-H" w:hint="eastAsia"/>
          <w:b/>
          <w:kern w:val="0"/>
          <w:sz w:val="32"/>
          <w:szCs w:val="32"/>
        </w:rPr>
        <w:t>教學實務報告</w:t>
      </w:r>
      <w:r w:rsidRPr="009E0853">
        <w:rPr>
          <w:rFonts w:ascii="標楷體" w:hAnsi="標楷體" w:cs="TTB7CF9C5CtCID-WinCharSetFFFF-H" w:hint="eastAsia"/>
          <w:b/>
          <w:kern w:val="0"/>
          <w:sz w:val="32"/>
          <w:szCs w:val="32"/>
        </w:rPr>
        <w:t>送審教師資格查核表</w:t>
      </w:r>
    </w:p>
    <w:p w14:paraId="2B398028" w14:textId="77777777" w:rsidR="006F0575" w:rsidRPr="00462100" w:rsidRDefault="006F0575" w:rsidP="00E8686B">
      <w:pPr>
        <w:autoSpaceDE w:val="0"/>
        <w:autoSpaceDN w:val="0"/>
        <w:spacing w:line="400" w:lineRule="exact"/>
        <w:jc w:val="left"/>
        <w:rPr>
          <w:rFonts w:ascii="標楷體" w:hAnsi="標楷體" w:cs="TTB7CF9C5CtCID-WinCharSetFFFF-H"/>
          <w:kern w:val="0"/>
          <w:szCs w:val="28"/>
        </w:rPr>
      </w:pPr>
      <w:r w:rsidRPr="00462100">
        <w:rPr>
          <w:rFonts w:ascii="標楷體" w:hAnsi="標楷體" w:cs="TTB7CF9C5CtCID-WinCharSetFFFF-H" w:hint="eastAsia"/>
          <w:kern w:val="0"/>
          <w:szCs w:val="28"/>
        </w:rPr>
        <w:t>送審人：_______________送審等級：□講師</w:t>
      </w:r>
      <w:r w:rsidRPr="00462100">
        <w:rPr>
          <w:rFonts w:ascii="標楷體" w:hAnsi="標楷體" w:cs="TTB7CF9C5CtCID-WinCharSetFFFF-H"/>
          <w:kern w:val="0"/>
          <w:szCs w:val="28"/>
        </w:rPr>
        <w:t xml:space="preserve"> </w:t>
      </w:r>
      <w:r w:rsidRPr="00462100">
        <w:rPr>
          <w:rFonts w:ascii="標楷體" w:hAnsi="標楷體" w:cs="TTB7CF9C5CtCID-WinCharSetFFFF-H" w:hint="eastAsia"/>
          <w:kern w:val="0"/>
          <w:szCs w:val="28"/>
        </w:rPr>
        <w:t>□助理教授</w:t>
      </w:r>
      <w:r w:rsidRPr="00462100">
        <w:rPr>
          <w:rFonts w:ascii="標楷體" w:hAnsi="標楷體" w:cs="TTB7CF9C5CtCID-WinCharSetFFFF-H"/>
          <w:kern w:val="0"/>
          <w:szCs w:val="28"/>
        </w:rPr>
        <w:t xml:space="preserve"> </w:t>
      </w:r>
      <w:r w:rsidRPr="00462100">
        <w:rPr>
          <w:rFonts w:ascii="標楷體" w:hAnsi="標楷體" w:cs="TTB7CF9C5CtCID-WinCharSetFFFF-H" w:hint="eastAsia"/>
          <w:kern w:val="0"/>
          <w:szCs w:val="28"/>
        </w:rPr>
        <w:t>□副教授</w:t>
      </w:r>
      <w:r w:rsidRPr="00462100">
        <w:rPr>
          <w:rFonts w:ascii="標楷體" w:hAnsi="標楷體" w:cs="TTB7CF9C5CtCID-WinCharSetFFFF-H"/>
          <w:kern w:val="0"/>
          <w:szCs w:val="28"/>
        </w:rPr>
        <w:t xml:space="preserve"> </w:t>
      </w:r>
      <w:r w:rsidRPr="00462100">
        <w:rPr>
          <w:rFonts w:ascii="標楷體" w:hAnsi="標楷體" w:cs="TTB7CF9C5CtCID-WinCharSetFFFF-H" w:hint="eastAsia"/>
          <w:kern w:val="0"/>
          <w:szCs w:val="28"/>
        </w:rPr>
        <w:t>□教授</w:t>
      </w:r>
    </w:p>
    <w:p w14:paraId="57F652AD" w14:textId="77777777" w:rsidR="006F0575" w:rsidRPr="00462100" w:rsidRDefault="006F0575" w:rsidP="00E8686B">
      <w:pPr>
        <w:jc w:val="left"/>
        <w:rPr>
          <w:rFonts w:ascii="標楷體" w:hAnsi="標楷體" w:cs="TTB7CF9C5CtCID-WinCharSetFFFF-H"/>
          <w:kern w:val="0"/>
          <w:szCs w:val="28"/>
        </w:rPr>
      </w:pPr>
      <w:r w:rsidRPr="00462100">
        <w:rPr>
          <w:rFonts w:ascii="標楷體" w:hAnsi="標楷體" w:cs="TTB7CF9C5CtCID-WinCharSetFFFF-H" w:hint="eastAsia"/>
          <w:kern w:val="0"/>
          <w:szCs w:val="28"/>
        </w:rPr>
        <w:t>◎說明：以下查核項目，符合項目打</w:t>
      </w:r>
      <w:r w:rsidRPr="00462100">
        <w:rPr>
          <w:rFonts w:ascii="標楷體" w:hAnsi="標楷體" w:cs="TTB7CF9C5CtCID-WinCharSetFFFF-H"/>
          <w:kern w:val="0"/>
          <w:szCs w:val="28"/>
        </w:rPr>
        <w:t>V</w:t>
      </w:r>
      <w:r w:rsidRPr="00462100">
        <w:rPr>
          <w:rFonts w:ascii="標楷體" w:hAnsi="標楷體" w:cs="TTB7CF9C5CtCID-WinCharSetFFFF-H" w:hint="eastAsia"/>
          <w:kern w:val="0"/>
          <w:szCs w:val="28"/>
        </w:rPr>
        <w:t>，不符合項目打</w:t>
      </w:r>
      <w:r w:rsidRPr="00462100">
        <w:rPr>
          <w:rFonts w:ascii="標楷體" w:hAnsi="標楷體" w:cs="TTB7CF9C5CtCID-WinCharSetFFFF-H"/>
          <w:kern w:val="0"/>
          <w:szCs w:val="28"/>
        </w:rPr>
        <w:t>X</w:t>
      </w:r>
      <w:r w:rsidRPr="00462100">
        <w:rPr>
          <w:rFonts w:ascii="標楷體" w:hAnsi="標楷體" w:cs="TTB7CF9C5CtCID-WinCharSetFFFF-H" w:hint="eastAsia"/>
          <w:kern w:val="0"/>
          <w:szCs w:val="28"/>
        </w:rPr>
        <w:t>；不須查核項目免註記）</w:t>
      </w:r>
    </w:p>
    <w:p w14:paraId="1FCE9004" w14:textId="77777777" w:rsidR="006F0575" w:rsidRPr="00462100" w:rsidRDefault="006F0575" w:rsidP="00E8686B">
      <w:pPr>
        <w:autoSpaceDE w:val="0"/>
        <w:autoSpaceDN w:val="0"/>
        <w:spacing w:line="400" w:lineRule="exact"/>
        <w:jc w:val="left"/>
        <w:rPr>
          <w:rFonts w:ascii="標楷體" w:hAnsi="標楷體" w:cs="TTB7CF9C5CtCID-WinCharSetFFFF-H"/>
          <w:kern w:val="0"/>
          <w:szCs w:val="28"/>
        </w:rPr>
      </w:pPr>
      <w:r w:rsidRPr="00462100">
        <w:rPr>
          <w:rFonts w:ascii="標楷體" w:hAnsi="標楷體" w:cs="TTB7CF9C5CtCID-WinCharSetFFFF-H" w:hint="eastAsia"/>
          <w:kern w:val="0"/>
          <w:szCs w:val="28"/>
        </w:rPr>
        <w:t>※送審資格部分：</w:t>
      </w:r>
    </w:p>
    <w:p w14:paraId="5277A2C6" w14:textId="77777777" w:rsidR="006F0575" w:rsidRPr="00462100" w:rsidRDefault="006F0575" w:rsidP="00E8686B">
      <w:pPr>
        <w:autoSpaceDE w:val="0"/>
        <w:autoSpaceDN w:val="0"/>
        <w:spacing w:line="400" w:lineRule="exact"/>
        <w:ind w:leftChars="100" w:left="414" w:hangingChars="107" w:hanging="214"/>
        <w:jc w:val="left"/>
        <w:rPr>
          <w:rFonts w:ascii="標楷體" w:hAnsi="標楷體" w:cs="TTB7CF9C5CtCID-WinCharSetFFFF-H"/>
          <w:kern w:val="0"/>
          <w:szCs w:val="28"/>
        </w:rPr>
      </w:pPr>
      <w:r w:rsidRPr="00462100">
        <w:rPr>
          <w:rFonts w:ascii="標楷體" w:hAnsi="標楷體" w:cs="TTB7CF9C5CtCID-WinCharSetFFFF-H" w:hint="eastAsia"/>
          <w:kern w:val="0"/>
          <w:szCs w:val="28"/>
        </w:rPr>
        <w:t>□符合教育人員任用條例第</w:t>
      </w:r>
      <w:r w:rsidRPr="00462100">
        <w:rPr>
          <w:rFonts w:ascii="標楷體" w:hAnsi="標楷體" w:cs="TTB7CF9C5CtCID-WinCharSetFFFF-H"/>
          <w:kern w:val="0"/>
          <w:szCs w:val="28"/>
        </w:rPr>
        <w:t xml:space="preserve">   </w:t>
      </w:r>
      <w:r w:rsidRPr="00462100">
        <w:rPr>
          <w:rFonts w:ascii="標楷體" w:hAnsi="標楷體" w:cs="TTB7CF9C5CtCID-WinCharSetFFFF-H" w:hint="eastAsia"/>
          <w:kern w:val="0"/>
          <w:szCs w:val="28"/>
        </w:rPr>
        <w:t>條第</w:t>
      </w:r>
      <w:r w:rsidRPr="00462100">
        <w:rPr>
          <w:rFonts w:ascii="標楷體" w:hAnsi="標楷體" w:cs="TTB7CF9C5CtCID-WinCharSetFFFF-H"/>
          <w:kern w:val="0"/>
          <w:szCs w:val="28"/>
        </w:rPr>
        <w:t xml:space="preserve">   </w:t>
      </w:r>
      <w:r w:rsidRPr="00462100">
        <w:rPr>
          <w:rFonts w:ascii="標楷體" w:hAnsi="標楷體" w:cs="TTB7CF9C5CtCID-WinCharSetFFFF-H" w:hint="eastAsia"/>
          <w:kern w:val="0"/>
          <w:szCs w:val="28"/>
        </w:rPr>
        <w:t>款規定</w:t>
      </w:r>
    </w:p>
    <w:p w14:paraId="52AC5E0B" w14:textId="77777777" w:rsidR="006F0575" w:rsidRPr="00462100" w:rsidRDefault="006F0575" w:rsidP="00E8686B">
      <w:pPr>
        <w:autoSpaceDE w:val="0"/>
        <w:autoSpaceDN w:val="0"/>
        <w:spacing w:line="400" w:lineRule="exact"/>
        <w:ind w:leftChars="100" w:left="414" w:hangingChars="107" w:hanging="214"/>
        <w:jc w:val="left"/>
        <w:rPr>
          <w:rFonts w:ascii="標楷體" w:hAnsi="標楷體" w:cs="TTB7CF9C5CtCID-WinCharSetFFFF-H"/>
          <w:kern w:val="0"/>
          <w:szCs w:val="28"/>
        </w:rPr>
      </w:pPr>
      <w:r w:rsidRPr="00462100">
        <w:rPr>
          <w:rFonts w:ascii="標楷體" w:hAnsi="標楷體" w:cs="TTB7CF9C5CtCID-WinCharSetFFFF-H" w:hint="eastAsia"/>
          <w:kern w:val="0"/>
          <w:szCs w:val="28"/>
        </w:rPr>
        <w:t>□經學校聘任且實際任教</w:t>
      </w:r>
    </w:p>
    <w:p w14:paraId="39A0BD37" w14:textId="77777777" w:rsidR="006F0575" w:rsidRPr="00462100" w:rsidRDefault="006F0575" w:rsidP="00E8686B">
      <w:pPr>
        <w:autoSpaceDE w:val="0"/>
        <w:autoSpaceDN w:val="0"/>
        <w:spacing w:line="400" w:lineRule="exact"/>
        <w:ind w:leftChars="100" w:left="414" w:hangingChars="107" w:hanging="214"/>
        <w:jc w:val="left"/>
        <w:rPr>
          <w:rFonts w:ascii="標楷體" w:hAnsi="標楷體" w:cs="TTB7CF9C5CtCID-WinCharSetFFFF-H"/>
          <w:kern w:val="0"/>
          <w:szCs w:val="28"/>
        </w:rPr>
      </w:pPr>
      <w:r w:rsidRPr="00462100">
        <w:rPr>
          <w:rFonts w:ascii="標楷體" w:hAnsi="標楷體" w:cs="TTB7CF9C5CtCID-WinCharSetFFFF-H" w:hint="eastAsia"/>
          <w:kern w:val="0"/>
          <w:szCs w:val="28"/>
        </w:rPr>
        <w:t>□有專任學校者以專任學校送審</w:t>
      </w:r>
    </w:p>
    <w:p w14:paraId="6687AC10" w14:textId="77777777" w:rsidR="006F0575" w:rsidRPr="00462100" w:rsidRDefault="006F0575" w:rsidP="00E8686B">
      <w:pPr>
        <w:autoSpaceDE w:val="0"/>
        <w:autoSpaceDN w:val="0"/>
        <w:spacing w:line="400" w:lineRule="exact"/>
        <w:ind w:leftChars="100" w:left="414" w:hangingChars="107" w:hanging="214"/>
        <w:jc w:val="left"/>
        <w:rPr>
          <w:rFonts w:ascii="標楷體" w:hAnsi="標楷體" w:cs="TTB7CF9C5CtCID-WinCharSetFFFF-H"/>
          <w:kern w:val="0"/>
          <w:szCs w:val="28"/>
        </w:rPr>
      </w:pPr>
      <w:r w:rsidRPr="00462100">
        <w:rPr>
          <w:rFonts w:ascii="標楷體" w:hAnsi="標楷體" w:cs="TTB7CF9C5CtCID-WinCharSetFFFF-H" w:hint="eastAsia"/>
          <w:kern w:val="0"/>
          <w:szCs w:val="28"/>
        </w:rPr>
        <w:t>□兼任教師，已有聘書，各學期實際任教滿</w:t>
      </w:r>
      <w:r w:rsidRPr="00462100">
        <w:rPr>
          <w:rFonts w:ascii="標楷體" w:hAnsi="標楷體" w:cs="TTB7CF9C5CtCID-WinCharSetFFFF-H"/>
          <w:kern w:val="0"/>
          <w:szCs w:val="28"/>
        </w:rPr>
        <w:t xml:space="preserve">1 </w:t>
      </w:r>
      <w:r w:rsidRPr="00462100">
        <w:rPr>
          <w:rFonts w:ascii="標楷體" w:hAnsi="標楷體" w:cs="TTB7CF9C5CtCID-WinCharSetFFFF-H" w:hint="eastAsia"/>
          <w:kern w:val="0"/>
          <w:szCs w:val="28"/>
        </w:rPr>
        <w:t>學分，且授課達</w:t>
      </w:r>
      <w:r w:rsidRPr="00462100">
        <w:rPr>
          <w:rFonts w:ascii="標楷體" w:hAnsi="標楷體" w:cs="TTB7CF9C5CtCID-WinCharSetFFFF-H"/>
          <w:kern w:val="0"/>
          <w:szCs w:val="28"/>
        </w:rPr>
        <w:t xml:space="preserve">18 </w:t>
      </w:r>
      <w:r w:rsidRPr="00462100">
        <w:rPr>
          <w:rFonts w:ascii="標楷體" w:hAnsi="標楷體" w:cs="TTB7CF9C5CtCID-WinCharSetFFFF-H" w:hint="eastAsia"/>
          <w:kern w:val="0"/>
          <w:szCs w:val="28"/>
        </w:rPr>
        <w:t>小時</w:t>
      </w:r>
      <w:r w:rsidRPr="00462100">
        <w:rPr>
          <w:rFonts w:ascii="標楷體" w:hAnsi="標楷體" w:cs="TTB7CF9C5CtCID-WinCharSetFFFF-H"/>
          <w:kern w:val="0"/>
          <w:szCs w:val="28"/>
        </w:rPr>
        <w:t>,</w:t>
      </w:r>
      <w:r w:rsidRPr="00462100">
        <w:rPr>
          <w:rFonts w:ascii="標楷體" w:hAnsi="標楷體" w:cs="TTB7CF9C5CtCID-WinCharSetFFFF-H" w:hint="eastAsia"/>
          <w:kern w:val="0"/>
          <w:szCs w:val="28"/>
        </w:rPr>
        <w:t>空中大學及專校滿</w:t>
      </w:r>
      <w:r w:rsidRPr="00462100">
        <w:rPr>
          <w:rFonts w:ascii="標楷體" w:hAnsi="標楷體" w:cs="TTB7CF9C5CtCID-WinCharSetFFFF-H"/>
          <w:kern w:val="0"/>
          <w:szCs w:val="28"/>
        </w:rPr>
        <w:t>2</w:t>
      </w:r>
      <w:r w:rsidRPr="00462100">
        <w:rPr>
          <w:rFonts w:ascii="標楷體" w:hAnsi="標楷體" w:cs="TTB7CF9C5CtCID-WinCharSetFFFF-H" w:hint="eastAsia"/>
          <w:kern w:val="0"/>
          <w:szCs w:val="28"/>
        </w:rPr>
        <w:t>學分</w:t>
      </w:r>
    </w:p>
    <w:p w14:paraId="7DE0CDC8" w14:textId="77777777" w:rsidR="006F0575" w:rsidRPr="00462100" w:rsidRDefault="006F0575" w:rsidP="00E8686B">
      <w:pPr>
        <w:autoSpaceDE w:val="0"/>
        <w:autoSpaceDN w:val="0"/>
        <w:spacing w:line="400" w:lineRule="exact"/>
        <w:ind w:leftChars="100" w:left="414" w:hangingChars="107" w:hanging="214"/>
        <w:jc w:val="left"/>
        <w:rPr>
          <w:rFonts w:ascii="標楷體" w:hAnsi="標楷體" w:cs="TTB7CF9C5CtCID-WinCharSetFFFF-H"/>
          <w:kern w:val="0"/>
          <w:szCs w:val="28"/>
        </w:rPr>
      </w:pPr>
      <w:r w:rsidRPr="00462100">
        <w:rPr>
          <w:rFonts w:ascii="標楷體" w:hAnsi="標楷體" w:cs="TTB7CF9C5CtCID-WinCharSetFFFF-H" w:hint="eastAsia"/>
          <w:kern w:val="0"/>
          <w:szCs w:val="28"/>
        </w:rPr>
        <w:t>□核准帶職帶薪或留職停薪，其返校義務授課，符合前項授課時數規定</w:t>
      </w:r>
    </w:p>
    <w:p w14:paraId="3443680B" w14:textId="77777777" w:rsidR="006F0575" w:rsidRPr="00462100" w:rsidRDefault="006F0575" w:rsidP="00E8686B">
      <w:pPr>
        <w:autoSpaceDE w:val="0"/>
        <w:autoSpaceDN w:val="0"/>
        <w:spacing w:line="400" w:lineRule="exact"/>
        <w:ind w:leftChars="100" w:left="414" w:hangingChars="107" w:hanging="214"/>
        <w:jc w:val="left"/>
        <w:rPr>
          <w:rFonts w:ascii="標楷體" w:hAnsi="標楷體" w:cs="TTB7CF9C5CtCID-WinCharSetFFFF-H"/>
          <w:kern w:val="0"/>
          <w:szCs w:val="28"/>
        </w:rPr>
      </w:pPr>
      <w:r w:rsidRPr="00462100">
        <w:rPr>
          <w:rFonts w:ascii="標楷體" w:hAnsi="標楷體" w:cs="TTB7CF9C5CtCID-WinCharSetFFFF-H" w:hint="eastAsia"/>
          <w:kern w:val="0"/>
          <w:szCs w:val="28"/>
        </w:rPr>
        <w:t>□專業（門）職務年資或教師年資（聘書）符合規定</w:t>
      </w:r>
    </w:p>
    <w:p w14:paraId="18FB478A" w14:textId="77777777" w:rsidR="006F0575" w:rsidRPr="00462100" w:rsidRDefault="006F0575" w:rsidP="00E8686B">
      <w:pPr>
        <w:autoSpaceDE w:val="0"/>
        <w:autoSpaceDN w:val="0"/>
        <w:spacing w:line="400" w:lineRule="exact"/>
        <w:ind w:leftChars="100" w:left="414" w:hangingChars="107" w:hanging="214"/>
        <w:jc w:val="left"/>
        <w:rPr>
          <w:rFonts w:ascii="標楷體" w:hAnsi="標楷體" w:cs="TTB7CF9C5CtCID-WinCharSetFFFF-H"/>
          <w:kern w:val="0"/>
          <w:szCs w:val="28"/>
        </w:rPr>
      </w:pPr>
      <w:r w:rsidRPr="00462100">
        <w:rPr>
          <w:rFonts w:ascii="標楷體" w:hAnsi="標楷體" w:cs="TTB7CF9C5CtCID-WinCharSetFFFF-H" w:hint="eastAsia"/>
          <w:kern w:val="0"/>
          <w:szCs w:val="28"/>
        </w:rPr>
        <w:t>□醫學中心年資符合規定</w:t>
      </w:r>
    </w:p>
    <w:p w14:paraId="7AF42EEE" w14:textId="77777777" w:rsidR="006F0575" w:rsidRPr="00462100" w:rsidRDefault="006F0575" w:rsidP="00E8686B">
      <w:pPr>
        <w:autoSpaceDE w:val="0"/>
        <w:autoSpaceDN w:val="0"/>
        <w:spacing w:line="400" w:lineRule="exact"/>
        <w:ind w:leftChars="100" w:left="414" w:hangingChars="107" w:hanging="214"/>
        <w:jc w:val="left"/>
        <w:rPr>
          <w:rFonts w:ascii="標楷體" w:hAnsi="標楷體" w:cs="TTB7CF9C5CtCID-WinCharSetFFFF-H"/>
          <w:kern w:val="0"/>
          <w:szCs w:val="28"/>
        </w:rPr>
      </w:pPr>
      <w:r w:rsidRPr="00462100">
        <w:rPr>
          <w:rFonts w:ascii="標楷體" w:hAnsi="標楷體" w:cs="TTB7CF9C5CtCID-WinCharSetFFFF-H" w:hint="eastAsia"/>
          <w:kern w:val="0"/>
          <w:szCs w:val="28"/>
        </w:rPr>
        <w:t>□屬舊制教師，並附教師證書及任教未中斷證明</w:t>
      </w:r>
    </w:p>
    <w:p w14:paraId="04B94A57" w14:textId="77777777" w:rsidR="006F0575" w:rsidRPr="00462100" w:rsidRDefault="006F0575" w:rsidP="00E8686B">
      <w:pPr>
        <w:autoSpaceDE w:val="0"/>
        <w:autoSpaceDN w:val="0"/>
        <w:spacing w:line="400" w:lineRule="exact"/>
        <w:ind w:leftChars="100" w:left="414" w:hangingChars="107" w:hanging="214"/>
        <w:jc w:val="left"/>
        <w:rPr>
          <w:rFonts w:ascii="標楷體" w:hAnsi="標楷體" w:cs="TTB7CF9C5CtCID-WinCharSetFFFF-H"/>
          <w:kern w:val="0"/>
          <w:szCs w:val="28"/>
        </w:rPr>
      </w:pPr>
      <w:r w:rsidRPr="00462100">
        <w:rPr>
          <w:rFonts w:ascii="標楷體" w:hAnsi="標楷體" w:cs="TTB7CF9C5CtCID-WinCharSetFFFF-H" w:hint="eastAsia"/>
          <w:kern w:val="0"/>
          <w:szCs w:val="28"/>
        </w:rPr>
        <w:t>□係兼任教師兼課至少</w:t>
      </w:r>
      <w:r w:rsidRPr="00462100">
        <w:rPr>
          <w:rFonts w:ascii="標楷體" w:hAnsi="標楷體" w:cs="TTB7CF9C5CtCID-WinCharSetFFFF-H"/>
          <w:kern w:val="0"/>
          <w:szCs w:val="28"/>
        </w:rPr>
        <w:t xml:space="preserve">1 </w:t>
      </w:r>
      <w:r w:rsidRPr="00462100">
        <w:rPr>
          <w:rFonts w:ascii="標楷體" w:hAnsi="標楷體" w:cs="TTB7CF9C5CtCID-WinCharSetFFFF-H" w:hint="eastAsia"/>
          <w:kern w:val="0"/>
          <w:szCs w:val="28"/>
        </w:rPr>
        <w:t>學分，並授課至少</w:t>
      </w:r>
      <w:r w:rsidRPr="00462100">
        <w:rPr>
          <w:rFonts w:ascii="標楷體" w:hAnsi="標楷體" w:cs="TTB7CF9C5CtCID-WinCharSetFFFF-H"/>
          <w:kern w:val="0"/>
          <w:szCs w:val="28"/>
        </w:rPr>
        <w:t xml:space="preserve">18 </w:t>
      </w:r>
      <w:r w:rsidRPr="00462100">
        <w:rPr>
          <w:rFonts w:ascii="標楷體" w:hAnsi="標楷體" w:cs="TTB7CF9C5CtCID-WinCharSetFFFF-H" w:hint="eastAsia"/>
          <w:kern w:val="0"/>
          <w:szCs w:val="28"/>
        </w:rPr>
        <w:t>小時</w:t>
      </w:r>
    </w:p>
    <w:p w14:paraId="5365920B" w14:textId="77777777" w:rsidR="006F0575" w:rsidRPr="00462100" w:rsidRDefault="006F0575" w:rsidP="00E8686B">
      <w:pPr>
        <w:autoSpaceDE w:val="0"/>
        <w:autoSpaceDN w:val="0"/>
        <w:spacing w:line="400" w:lineRule="exact"/>
        <w:ind w:leftChars="100" w:left="414" w:hangingChars="107" w:hanging="214"/>
        <w:jc w:val="left"/>
        <w:rPr>
          <w:rFonts w:ascii="標楷體" w:hAnsi="標楷體" w:cs="TTB7CF9C5CtCID-WinCharSetFFFF-H"/>
          <w:kern w:val="0"/>
          <w:szCs w:val="28"/>
        </w:rPr>
      </w:pPr>
      <w:r w:rsidRPr="00462100">
        <w:rPr>
          <w:rFonts w:ascii="標楷體" w:hAnsi="標楷體" w:cs="TTB7CF9C5CtCID-WinCharSetFFFF-H" w:hint="eastAsia"/>
          <w:kern w:val="0"/>
          <w:szCs w:val="28"/>
        </w:rPr>
        <w:t>□特殊身分先行程序完備（軍訓教官、護理教師、公務人員、軍人等）</w:t>
      </w:r>
    </w:p>
    <w:p w14:paraId="7AA090CD" w14:textId="77777777" w:rsidR="006F0575" w:rsidRPr="00462100" w:rsidRDefault="006F0575" w:rsidP="00E8686B">
      <w:pPr>
        <w:autoSpaceDE w:val="0"/>
        <w:autoSpaceDN w:val="0"/>
        <w:spacing w:line="400" w:lineRule="exact"/>
        <w:ind w:leftChars="100" w:left="414" w:hangingChars="107" w:hanging="214"/>
        <w:jc w:val="left"/>
        <w:rPr>
          <w:rFonts w:ascii="標楷體" w:hAnsi="標楷體" w:cs="TTB7CF9C5CtCID-WinCharSetFFFF-H"/>
          <w:kern w:val="0"/>
          <w:szCs w:val="28"/>
        </w:rPr>
      </w:pPr>
      <w:r w:rsidRPr="00462100">
        <w:rPr>
          <w:rFonts w:ascii="標楷體" w:hAnsi="標楷體" w:cs="TTB7CF9C5CtCID-WinCharSetFFFF-H" w:hint="eastAsia"/>
          <w:kern w:val="0"/>
          <w:szCs w:val="28"/>
        </w:rPr>
        <w:t>□確認無不得送審情況（以全時在國內、外進修、研究或出國講學，該學期未實際在校授課者；無因抄襲、登載不實、剽竊、舞弊、文件偽造變造等經本部審議確定並為一定期間不得送審之情況；主管教育行政機關人員不得由私立學校送審。送審人於送審學年度聘期開始前已屆滿</w:t>
      </w:r>
      <w:r w:rsidRPr="00462100">
        <w:rPr>
          <w:rFonts w:ascii="標楷體" w:hAnsi="標楷體" w:cs="TTB7CF9C5CtCID-WinCharSetFFFF-H"/>
          <w:kern w:val="0"/>
          <w:szCs w:val="28"/>
        </w:rPr>
        <w:t xml:space="preserve">65 </w:t>
      </w:r>
      <w:r w:rsidRPr="00462100">
        <w:rPr>
          <w:rFonts w:ascii="標楷體" w:hAnsi="標楷體" w:cs="TTB7CF9C5CtCID-WinCharSetFFFF-H" w:hint="eastAsia"/>
          <w:kern w:val="0"/>
          <w:szCs w:val="28"/>
        </w:rPr>
        <w:t>歲。）</w:t>
      </w:r>
    </w:p>
    <w:p w14:paraId="7CDFFC62" w14:textId="77777777" w:rsidR="006F0575" w:rsidRPr="00462100" w:rsidRDefault="006F0575" w:rsidP="00E8686B">
      <w:pPr>
        <w:autoSpaceDE w:val="0"/>
        <w:autoSpaceDN w:val="0"/>
        <w:spacing w:line="400" w:lineRule="exact"/>
        <w:jc w:val="left"/>
        <w:rPr>
          <w:rFonts w:ascii="標楷體" w:hAnsi="標楷體" w:cs="TTB7CF9C5CtCID-WinCharSetFFFF-H"/>
          <w:kern w:val="0"/>
          <w:szCs w:val="28"/>
        </w:rPr>
      </w:pPr>
      <w:r w:rsidRPr="00462100">
        <w:rPr>
          <w:rFonts w:ascii="標楷體" w:hAnsi="標楷體" w:cs="TTB7CF9C5CtCID-WinCharSetFFFF-H" w:hint="eastAsia"/>
          <w:kern w:val="0"/>
          <w:szCs w:val="28"/>
        </w:rPr>
        <w:t>※教學實務報告：</w:t>
      </w:r>
    </w:p>
    <w:p w14:paraId="37E23BCE" w14:textId="77777777" w:rsidR="006F0575" w:rsidRPr="00462100" w:rsidRDefault="006F0575" w:rsidP="00E8686B">
      <w:pPr>
        <w:autoSpaceDE w:val="0"/>
        <w:autoSpaceDN w:val="0"/>
        <w:spacing w:line="400" w:lineRule="exact"/>
        <w:ind w:leftChars="100" w:left="200"/>
        <w:jc w:val="left"/>
        <w:rPr>
          <w:rFonts w:ascii="標楷體" w:hAnsi="標楷體" w:cs="TTB7CF9C5CtCID-WinCharSetFFFF-H"/>
          <w:kern w:val="0"/>
          <w:szCs w:val="28"/>
        </w:rPr>
      </w:pPr>
      <w:r w:rsidRPr="00462100">
        <w:rPr>
          <w:rFonts w:ascii="標楷體" w:hAnsi="標楷體" w:cs="TTB7CF9C5CtCID-WinCharSetFFFF-H" w:hint="eastAsia"/>
          <w:kern w:val="0"/>
          <w:szCs w:val="28"/>
        </w:rPr>
        <w:t>□送審之教學實務成果應附書面報告</w:t>
      </w:r>
    </w:p>
    <w:p w14:paraId="7D1D1F94" w14:textId="77777777" w:rsidR="006F0575" w:rsidRPr="00462100" w:rsidRDefault="006F0575" w:rsidP="00E8686B">
      <w:pPr>
        <w:autoSpaceDE w:val="0"/>
        <w:autoSpaceDN w:val="0"/>
        <w:spacing w:line="400" w:lineRule="exact"/>
        <w:ind w:leftChars="100" w:left="200"/>
        <w:jc w:val="left"/>
        <w:rPr>
          <w:rFonts w:ascii="標楷體" w:hAnsi="標楷體" w:cs="TTB7CF9C5CtCID-WinCharSetFFFF-H"/>
          <w:kern w:val="0"/>
          <w:szCs w:val="28"/>
        </w:rPr>
      </w:pPr>
      <w:r w:rsidRPr="00462100">
        <w:rPr>
          <w:rFonts w:ascii="標楷體" w:hAnsi="標楷體" w:cs="TTB7CF9C5CtCID-WinCharSetFFFF-H" w:hint="eastAsia"/>
          <w:kern w:val="0"/>
          <w:szCs w:val="28"/>
        </w:rPr>
        <w:t>□書面報告內容符合規定</w:t>
      </w:r>
    </w:p>
    <w:p w14:paraId="6151777C" w14:textId="77777777" w:rsidR="006F0575" w:rsidRPr="00462100" w:rsidRDefault="006F0575" w:rsidP="00E8686B">
      <w:pPr>
        <w:autoSpaceDE w:val="0"/>
        <w:autoSpaceDN w:val="0"/>
        <w:spacing w:line="400" w:lineRule="exact"/>
        <w:ind w:leftChars="100" w:left="200"/>
        <w:jc w:val="left"/>
        <w:rPr>
          <w:rFonts w:ascii="標楷體" w:hAnsi="標楷體" w:cs="TTB7CF9C5CtCID-WinCharSetFFFF-H"/>
          <w:kern w:val="0"/>
          <w:szCs w:val="28"/>
        </w:rPr>
      </w:pPr>
      <w:r w:rsidRPr="00462100">
        <w:rPr>
          <w:rFonts w:ascii="標楷體" w:hAnsi="標楷體" w:cs="TTB7CF9C5CtCID-WinCharSetFFFF-H" w:hint="eastAsia"/>
          <w:kern w:val="0"/>
          <w:szCs w:val="28"/>
        </w:rPr>
        <w:t>□與任教科目性質相符</w:t>
      </w:r>
    </w:p>
    <w:p w14:paraId="0D61C0AB" w14:textId="77777777" w:rsidR="006F0575" w:rsidRPr="00462100" w:rsidRDefault="006F0575" w:rsidP="00E8686B">
      <w:pPr>
        <w:autoSpaceDE w:val="0"/>
        <w:autoSpaceDN w:val="0"/>
        <w:spacing w:line="400" w:lineRule="exact"/>
        <w:ind w:leftChars="100" w:left="200"/>
        <w:jc w:val="left"/>
        <w:rPr>
          <w:rFonts w:ascii="標楷體" w:hAnsi="標楷體" w:cs="TTB7CF9C5CtCID-WinCharSetFFFF-H"/>
          <w:kern w:val="0"/>
          <w:szCs w:val="28"/>
        </w:rPr>
      </w:pPr>
      <w:r w:rsidRPr="00462100">
        <w:rPr>
          <w:rFonts w:ascii="標楷體" w:hAnsi="標楷體" w:cs="TTB7CF9C5CtCID-WinCharSetFFFF-H" w:hint="eastAsia"/>
          <w:kern w:val="0"/>
          <w:szCs w:val="28"/>
        </w:rPr>
        <w:t>□送審前</w:t>
      </w:r>
      <w:r w:rsidRPr="00462100">
        <w:rPr>
          <w:rFonts w:ascii="標楷體" w:hAnsi="標楷體" w:cs="TTB7CF9C5CtCID-WinCharSetFFFF-H"/>
          <w:kern w:val="0"/>
          <w:szCs w:val="28"/>
        </w:rPr>
        <w:t>5</w:t>
      </w:r>
      <w:r w:rsidRPr="00462100">
        <w:rPr>
          <w:rFonts w:ascii="標楷體" w:hAnsi="標楷體" w:cs="TTB7CF9C5CtCID-WinCharSetFFFF-H" w:hint="eastAsia"/>
          <w:kern w:val="0"/>
          <w:szCs w:val="28"/>
        </w:rPr>
        <w:t>年內完成者，且不得與取得前一等級教師資格之教學實務成果重複</w:t>
      </w:r>
    </w:p>
    <w:p w14:paraId="7A2913D2" w14:textId="77777777" w:rsidR="006F0575" w:rsidRPr="00462100" w:rsidRDefault="006F0575" w:rsidP="00E8686B">
      <w:pPr>
        <w:autoSpaceDE w:val="0"/>
        <w:autoSpaceDN w:val="0"/>
        <w:spacing w:line="400" w:lineRule="exact"/>
        <w:ind w:leftChars="100" w:left="200"/>
        <w:jc w:val="left"/>
        <w:rPr>
          <w:rFonts w:ascii="標楷體" w:hAnsi="標楷體" w:cs="TTB7CF9C5CtCID-WinCharSetFFFF-H"/>
          <w:kern w:val="0"/>
          <w:szCs w:val="28"/>
        </w:rPr>
      </w:pPr>
      <w:r w:rsidRPr="00462100">
        <w:rPr>
          <w:rFonts w:ascii="標楷體" w:hAnsi="標楷體" w:cs="TTB7CF9C5CtCID-WinCharSetFFFF-H" w:hint="eastAsia"/>
          <w:kern w:val="0"/>
          <w:szCs w:val="28"/>
        </w:rPr>
        <w:t>□代表教學實務成果係數人合作，且附有合著人證明</w:t>
      </w:r>
    </w:p>
    <w:p w14:paraId="14EA45DE" w14:textId="77777777" w:rsidR="006F0575" w:rsidRPr="00462100" w:rsidRDefault="006F0575" w:rsidP="00E8686B">
      <w:pPr>
        <w:autoSpaceDE w:val="0"/>
        <w:autoSpaceDN w:val="0"/>
        <w:spacing w:line="400" w:lineRule="exact"/>
        <w:ind w:leftChars="100" w:left="200"/>
        <w:jc w:val="left"/>
        <w:rPr>
          <w:rFonts w:ascii="標楷體" w:hAnsi="標楷體" w:cs="TTB7CF9C5CtCID-WinCharSetFFFF-H"/>
          <w:kern w:val="0"/>
          <w:szCs w:val="28"/>
        </w:rPr>
      </w:pPr>
      <w:r w:rsidRPr="00462100">
        <w:rPr>
          <w:rFonts w:ascii="標楷體" w:hAnsi="標楷體" w:cs="TTB7CF9C5CtCID-WinCharSetFFFF-H" w:hint="eastAsia"/>
          <w:kern w:val="0"/>
          <w:szCs w:val="28"/>
        </w:rPr>
        <w:t>□教學實務成果並無涉及違反智慧財產權相關規定</w:t>
      </w:r>
    </w:p>
    <w:p w14:paraId="7A8722BF" w14:textId="77777777" w:rsidR="006F0575" w:rsidRPr="00462100" w:rsidRDefault="006F0575" w:rsidP="00E8686B">
      <w:pPr>
        <w:autoSpaceDE w:val="0"/>
        <w:autoSpaceDN w:val="0"/>
        <w:spacing w:line="400" w:lineRule="exact"/>
        <w:ind w:leftChars="100" w:left="414" w:hangingChars="107" w:hanging="214"/>
        <w:jc w:val="left"/>
        <w:rPr>
          <w:rFonts w:ascii="標楷體" w:hAnsi="標楷體" w:cs="TTB7CF9C5CtCID-WinCharSetFFFF-H"/>
          <w:kern w:val="0"/>
          <w:szCs w:val="28"/>
        </w:rPr>
      </w:pPr>
      <w:r w:rsidRPr="00462100">
        <w:rPr>
          <w:rFonts w:ascii="標楷體" w:hAnsi="標楷體" w:cs="TTB7CF9C5CtCID-WinCharSetFFFF-H" w:hint="eastAsia"/>
          <w:kern w:val="0"/>
          <w:szCs w:val="28"/>
        </w:rPr>
        <w:t>□以其相關專門著作作為參考成果，並符合專門著作之規定（如有，請一併於專門著作部分註記查核結果）</w:t>
      </w:r>
    </w:p>
    <w:p w14:paraId="2D4CF612" w14:textId="77777777" w:rsidR="006F0575" w:rsidRPr="00462100" w:rsidRDefault="006F0575" w:rsidP="00E8686B">
      <w:pPr>
        <w:autoSpaceDE w:val="0"/>
        <w:autoSpaceDN w:val="0"/>
        <w:spacing w:line="400" w:lineRule="exact"/>
        <w:ind w:leftChars="100" w:left="414" w:hangingChars="107" w:hanging="214"/>
        <w:jc w:val="left"/>
        <w:rPr>
          <w:rFonts w:ascii="標楷體" w:hAnsi="標楷體" w:cs="TTB7CF9C5CtCID-WinCharSetFFFF-H"/>
          <w:kern w:val="0"/>
          <w:szCs w:val="28"/>
        </w:rPr>
      </w:pPr>
      <w:r w:rsidRPr="00462100">
        <w:rPr>
          <w:rFonts w:ascii="標楷體" w:hAnsi="標楷體" w:cs="TTB7CF9C5CtCID-WinCharSetFFFF-H" w:hint="eastAsia"/>
          <w:kern w:val="0"/>
          <w:szCs w:val="28"/>
        </w:rPr>
        <w:t>□審查委員應包含具有教學實務經驗之教師或實務界具教師資格之專家。</w:t>
      </w:r>
    </w:p>
    <w:p w14:paraId="7C88CD9A" w14:textId="77777777" w:rsidR="006F0575" w:rsidRPr="00462100" w:rsidRDefault="006F0575" w:rsidP="00E8686B">
      <w:pPr>
        <w:autoSpaceDE w:val="0"/>
        <w:autoSpaceDN w:val="0"/>
        <w:spacing w:line="400" w:lineRule="exact"/>
        <w:jc w:val="left"/>
        <w:rPr>
          <w:rFonts w:ascii="標楷體" w:hAnsi="標楷體" w:cs="TTB7CF9C5CtCID-WinCharSetFFFF-H"/>
          <w:kern w:val="0"/>
          <w:szCs w:val="28"/>
        </w:rPr>
      </w:pPr>
      <w:r w:rsidRPr="00462100">
        <w:rPr>
          <w:rFonts w:ascii="標楷體" w:hAnsi="標楷體" w:cs="TTB7CF9C5CtCID-WinCharSetFFFF-H" w:hint="eastAsia"/>
          <w:kern w:val="0"/>
          <w:szCs w:val="28"/>
        </w:rPr>
        <w:t>※學校審查程序部分：</w:t>
      </w:r>
    </w:p>
    <w:p w14:paraId="27448E93" w14:textId="77777777" w:rsidR="006F0575" w:rsidRPr="00462100" w:rsidRDefault="006F0575" w:rsidP="00E8686B">
      <w:pPr>
        <w:autoSpaceDE w:val="0"/>
        <w:autoSpaceDN w:val="0"/>
        <w:spacing w:line="400" w:lineRule="exact"/>
        <w:ind w:leftChars="100" w:left="200"/>
        <w:jc w:val="left"/>
        <w:rPr>
          <w:rFonts w:ascii="標楷體" w:hAnsi="標楷體" w:cs="TTB7CF9C5CtCID-WinCharSetFFFF-H"/>
          <w:kern w:val="0"/>
          <w:szCs w:val="28"/>
        </w:rPr>
      </w:pPr>
      <w:r w:rsidRPr="00462100">
        <w:rPr>
          <w:rFonts w:ascii="標楷體" w:hAnsi="標楷體" w:cs="TTB7CF9C5CtCID-WinCharSetFFFF-H" w:hint="eastAsia"/>
          <w:kern w:val="0"/>
          <w:szCs w:val="28"/>
        </w:rPr>
        <w:t>□一級（次）外審（外審人數增加）</w:t>
      </w:r>
      <w:r w:rsidRPr="00462100">
        <w:rPr>
          <w:rFonts w:ascii="標楷體" w:hAnsi="標楷體" w:cs="TTB7CF9C5CtCID-WinCharSetFFFF-H"/>
          <w:kern w:val="0"/>
          <w:szCs w:val="28"/>
        </w:rPr>
        <w:t xml:space="preserve"> </w:t>
      </w:r>
      <w:r w:rsidRPr="00462100">
        <w:rPr>
          <w:rFonts w:ascii="標楷體" w:hAnsi="標楷體" w:cs="TTB7CF9C5CtCID-WinCharSetFFFF-H" w:hint="eastAsia"/>
          <w:kern w:val="0"/>
          <w:szCs w:val="28"/>
        </w:rPr>
        <w:t>□二級（含）以上外審</w:t>
      </w:r>
    </w:p>
    <w:p w14:paraId="0C1E5A2C" w14:textId="77777777" w:rsidR="006F0575" w:rsidRPr="00462100" w:rsidRDefault="006F0575" w:rsidP="00E8686B">
      <w:pPr>
        <w:autoSpaceDE w:val="0"/>
        <w:autoSpaceDN w:val="0"/>
        <w:spacing w:line="400" w:lineRule="exact"/>
        <w:ind w:leftChars="100" w:left="200"/>
        <w:jc w:val="left"/>
        <w:rPr>
          <w:rFonts w:ascii="標楷體" w:hAnsi="標楷體" w:cs="TTB7CF9C5CtCID-WinCharSetFFFF-H"/>
          <w:kern w:val="0"/>
          <w:szCs w:val="28"/>
        </w:rPr>
      </w:pPr>
      <w:r w:rsidRPr="00462100">
        <w:rPr>
          <w:rFonts w:ascii="標楷體" w:hAnsi="標楷體" w:cs="TTB7CF9C5CtCID-WinCharSetFFFF-H" w:hint="eastAsia"/>
          <w:kern w:val="0"/>
          <w:szCs w:val="28"/>
        </w:rPr>
        <w:t>□著作（含技術報告、藝術作品）已辦理外審</w:t>
      </w:r>
    </w:p>
    <w:p w14:paraId="03760961" w14:textId="77777777" w:rsidR="006F0575" w:rsidRPr="00462100" w:rsidRDefault="006F0575" w:rsidP="00E8686B">
      <w:pPr>
        <w:autoSpaceDE w:val="0"/>
        <w:autoSpaceDN w:val="0"/>
        <w:spacing w:line="400" w:lineRule="exact"/>
        <w:ind w:leftChars="100" w:left="200"/>
        <w:jc w:val="left"/>
        <w:rPr>
          <w:rFonts w:ascii="標楷體" w:hAnsi="標楷體" w:cs="TTB7CF9C5CtCID-WinCharSetFFFF-H"/>
          <w:kern w:val="0"/>
          <w:szCs w:val="28"/>
        </w:rPr>
      </w:pPr>
      <w:r w:rsidRPr="00462100">
        <w:rPr>
          <w:rFonts w:ascii="標楷體" w:hAnsi="標楷體" w:cs="TTB7CF9C5CtCID-WinCharSetFFFF-H" w:hint="eastAsia"/>
          <w:kern w:val="0"/>
          <w:szCs w:val="28"/>
        </w:rPr>
        <w:t>□各級教評會紀錄均完整登載</w:t>
      </w:r>
    </w:p>
    <w:p w14:paraId="625274F9" w14:textId="77777777" w:rsidR="006F0575" w:rsidRPr="00462100" w:rsidRDefault="006F0575" w:rsidP="00E8686B">
      <w:pPr>
        <w:autoSpaceDE w:val="0"/>
        <w:autoSpaceDN w:val="0"/>
        <w:spacing w:line="400" w:lineRule="exact"/>
        <w:ind w:leftChars="100" w:left="200"/>
        <w:jc w:val="left"/>
        <w:rPr>
          <w:rFonts w:ascii="標楷體" w:hAnsi="標楷體" w:cs="TTB7CF9C5CtCID-WinCharSetFFFF-H"/>
          <w:kern w:val="0"/>
          <w:szCs w:val="28"/>
        </w:rPr>
      </w:pPr>
      <w:r w:rsidRPr="00462100">
        <w:rPr>
          <w:rFonts w:ascii="標楷體" w:hAnsi="標楷體" w:cs="TTB7CF9C5CtCID-WinCharSetFFFF-H" w:hint="eastAsia"/>
          <w:kern w:val="0"/>
          <w:szCs w:val="28"/>
        </w:rPr>
        <w:t>□教師資格審查履歷表學校查核章、送審人簽章完整無遺漏</w:t>
      </w:r>
    </w:p>
    <w:p w14:paraId="105E7124" w14:textId="7335720E" w:rsidR="00462100" w:rsidRDefault="006F0575" w:rsidP="00E8686B">
      <w:pPr>
        <w:jc w:val="left"/>
        <w:rPr>
          <w:rFonts w:ascii="標楷體" w:hAnsi="標楷體" w:cs="TTB7CF9C5CtCID-WinCharSetFFFF-H"/>
          <w:kern w:val="0"/>
          <w:szCs w:val="28"/>
        </w:rPr>
      </w:pPr>
      <w:r w:rsidRPr="00462100">
        <w:rPr>
          <w:rFonts w:ascii="標楷體" w:hAnsi="標楷體" w:cs="TTB7CF9C5CtCID-WinCharSetFFFF-H" w:hint="eastAsia"/>
          <w:kern w:val="0"/>
          <w:szCs w:val="28"/>
        </w:rPr>
        <w:t>人事承辦人員：_______________________</w:t>
      </w:r>
      <w:r w:rsidRPr="00462100">
        <w:rPr>
          <w:rFonts w:ascii="標楷體" w:hAnsi="標楷體" w:cs="TTB7CF9C5CtCID-WinCharSetFFFF-H"/>
          <w:kern w:val="0"/>
          <w:szCs w:val="28"/>
        </w:rPr>
        <w:t xml:space="preserve"> </w:t>
      </w:r>
      <w:r w:rsidRPr="00462100">
        <w:rPr>
          <w:rFonts w:ascii="標楷體" w:hAnsi="標楷體" w:cs="TTB7CF9C5CtCID-WinCharSetFFFF-H" w:hint="eastAsia"/>
          <w:kern w:val="0"/>
          <w:szCs w:val="28"/>
        </w:rPr>
        <w:t>人事主管：</w:t>
      </w:r>
    </w:p>
    <w:p w14:paraId="646582D7" w14:textId="77777777" w:rsidR="00462100" w:rsidRDefault="00462100" w:rsidP="00E8686B">
      <w:pPr>
        <w:widowControl/>
        <w:jc w:val="left"/>
        <w:rPr>
          <w:rFonts w:ascii="標楷體" w:hAnsi="標楷體" w:cs="TTB7CF9C5CtCID-WinCharSetFFFF-H"/>
          <w:kern w:val="0"/>
          <w:szCs w:val="28"/>
        </w:rPr>
      </w:pPr>
      <w:r>
        <w:rPr>
          <w:rFonts w:ascii="標楷體" w:hAnsi="標楷體" w:cs="TTB7CF9C5CtCID-WinCharSetFFFF-H"/>
          <w:kern w:val="0"/>
          <w:szCs w:val="28"/>
        </w:rPr>
        <w:br w:type="page"/>
      </w:r>
    </w:p>
    <w:p w14:paraId="56835BB9" w14:textId="77777777" w:rsidR="006F0575" w:rsidRPr="00462100" w:rsidRDefault="006F0575" w:rsidP="00415DDC">
      <w:pPr>
        <w:jc w:val="center"/>
        <w:rPr>
          <w:rFonts w:ascii="標楷體" w:hAnsi="標楷體"/>
          <w:sz w:val="32"/>
          <w:szCs w:val="44"/>
        </w:rPr>
      </w:pPr>
      <w:r w:rsidRPr="00462100">
        <w:rPr>
          <w:rFonts w:ascii="標楷體" w:hAnsi="標楷體" w:hint="eastAsia"/>
          <w:sz w:val="32"/>
          <w:szCs w:val="44"/>
        </w:rPr>
        <w:lastRenderedPageBreak/>
        <w:t>南臺科技大學專任教師學位論文送審申請表</w:t>
      </w:r>
    </w:p>
    <w:tbl>
      <w:tblPr>
        <w:tblW w:w="10440" w:type="dxa"/>
        <w:tblInd w:w="-424"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720"/>
        <w:gridCol w:w="360"/>
        <w:gridCol w:w="225"/>
        <w:gridCol w:w="315"/>
        <w:gridCol w:w="360"/>
        <w:gridCol w:w="180"/>
        <w:gridCol w:w="540"/>
        <w:gridCol w:w="252"/>
        <w:gridCol w:w="648"/>
        <w:gridCol w:w="1080"/>
        <w:gridCol w:w="60"/>
        <w:gridCol w:w="84"/>
        <w:gridCol w:w="36"/>
        <w:gridCol w:w="360"/>
        <w:gridCol w:w="540"/>
        <w:gridCol w:w="120"/>
        <w:gridCol w:w="780"/>
        <w:gridCol w:w="36"/>
        <w:gridCol w:w="144"/>
        <w:gridCol w:w="180"/>
        <w:gridCol w:w="180"/>
        <w:gridCol w:w="180"/>
        <w:gridCol w:w="780"/>
        <w:gridCol w:w="120"/>
        <w:gridCol w:w="288"/>
        <w:gridCol w:w="72"/>
        <w:gridCol w:w="180"/>
        <w:gridCol w:w="480"/>
        <w:gridCol w:w="1140"/>
      </w:tblGrid>
      <w:tr w:rsidR="006F0575" w:rsidRPr="002F1B6E" w14:paraId="75EBA7D2" w14:textId="77777777" w:rsidTr="006F0575">
        <w:trPr>
          <w:cantSplit/>
          <w:trHeight w:val="688"/>
        </w:trPr>
        <w:tc>
          <w:tcPr>
            <w:tcW w:w="1620" w:type="dxa"/>
            <w:gridSpan w:val="4"/>
            <w:vAlign w:val="center"/>
          </w:tcPr>
          <w:p w14:paraId="0862AA71" w14:textId="77777777" w:rsidR="006F0575" w:rsidRPr="00983EE1" w:rsidRDefault="006F0575" w:rsidP="00E8686B">
            <w:pPr>
              <w:jc w:val="left"/>
              <w:rPr>
                <w:rFonts w:ascii="標楷體" w:hAnsi="標楷體"/>
                <w:sz w:val="28"/>
                <w:szCs w:val="28"/>
              </w:rPr>
            </w:pPr>
            <w:r w:rsidRPr="00983EE1">
              <w:rPr>
                <w:rFonts w:ascii="標楷體" w:hAnsi="標楷體" w:hint="eastAsia"/>
                <w:sz w:val="28"/>
                <w:szCs w:val="28"/>
              </w:rPr>
              <w:t>送審人姓名</w:t>
            </w:r>
          </w:p>
        </w:tc>
        <w:tc>
          <w:tcPr>
            <w:tcW w:w="3600" w:type="dxa"/>
            <w:gridSpan w:val="10"/>
            <w:vAlign w:val="center"/>
          </w:tcPr>
          <w:p w14:paraId="4C31698C" w14:textId="77777777" w:rsidR="006F0575" w:rsidRPr="0066794F" w:rsidRDefault="006F0575" w:rsidP="00E8686B">
            <w:pPr>
              <w:jc w:val="left"/>
              <w:rPr>
                <w:rFonts w:ascii="標楷體" w:hAnsi="標楷體"/>
                <w:sz w:val="28"/>
                <w:szCs w:val="28"/>
              </w:rPr>
            </w:pPr>
          </w:p>
        </w:tc>
        <w:tc>
          <w:tcPr>
            <w:tcW w:w="1440" w:type="dxa"/>
            <w:gridSpan w:val="3"/>
            <w:vAlign w:val="center"/>
          </w:tcPr>
          <w:p w14:paraId="1EAAF80D" w14:textId="77777777" w:rsidR="006F0575" w:rsidRPr="00983EE1" w:rsidRDefault="006F0575" w:rsidP="00E8686B">
            <w:pPr>
              <w:jc w:val="left"/>
              <w:rPr>
                <w:rFonts w:ascii="標楷體" w:hAnsi="標楷體"/>
                <w:sz w:val="28"/>
                <w:szCs w:val="28"/>
              </w:rPr>
            </w:pPr>
            <w:r w:rsidRPr="00983EE1">
              <w:rPr>
                <w:rFonts w:ascii="標楷體" w:hAnsi="標楷體" w:hint="eastAsia"/>
                <w:sz w:val="28"/>
                <w:szCs w:val="28"/>
              </w:rPr>
              <w:t>所屬系所</w:t>
            </w:r>
          </w:p>
        </w:tc>
        <w:tc>
          <w:tcPr>
            <w:tcW w:w="3780" w:type="dxa"/>
            <w:gridSpan w:val="12"/>
            <w:vAlign w:val="center"/>
          </w:tcPr>
          <w:p w14:paraId="1FFADC8C" w14:textId="77777777" w:rsidR="006F0575" w:rsidRPr="0066794F" w:rsidRDefault="006F0575" w:rsidP="00E8686B">
            <w:pPr>
              <w:jc w:val="left"/>
              <w:rPr>
                <w:rFonts w:ascii="標楷體" w:hAnsi="標楷體"/>
                <w:sz w:val="28"/>
                <w:szCs w:val="28"/>
              </w:rPr>
            </w:pPr>
          </w:p>
        </w:tc>
      </w:tr>
      <w:tr w:rsidR="006F0575" w:rsidRPr="002F1B6E" w14:paraId="42EA9398" w14:textId="77777777" w:rsidTr="006F0575">
        <w:trPr>
          <w:trHeight w:val="520"/>
        </w:trPr>
        <w:tc>
          <w:tcPr>
            <w:tcW w:w="1620" w:type="dxa"/>
            <w:gridSpan w:val="4"/>
            <w:vAlign w:val="center"/>
          </w:tcPr>
          <w:p w14:paraId="6C920FA2" w14:textId="77777777" w:rsidR="006F0575" w:rsidRPr="00983EE1" w:rsidRDefault="006F0575" w:rsidP="00E8686B">
            <w:pPr>
              <w:jc w:val="left"/>
              <w:rPr>
                <w:rFonts w:ascii="標楷體" w:hAnsi="標楷體"/>
                <w:sz w:val="28"/>
                <w:szCs w:val="28"/>
              </w:rPr>
            </w:pPr>
            <w:r w:rsidRPr="00983EE1">
              <w:rPr>
                <w:rFonts w:ascii="標楷體" w:hAnsi="標楷體" w:hint="eastAsia"/>
                <w:sz w:val="28"/>
                <w:szCs w:val="28"/>
              </w:rPr>
              <w:t>送審資格</w:t>
            </w:r>
          </w:p>
        </w:tc>
        <w:tc>
          <w:tcPr>
            <w:tcW w:w="8820" w:type="dxa"/>
            <w:gridSpan w:val="25"/>
            <w:vAlign w:val="center"/>
          </w:tcPr>
          <w:p w14:paraId="3A6EACDE" w14:textId="77777777" w:rsidR="006F0575" w:rsidRPr="00283B8A" w:rsidRDefault="006F0575" w:rsidP="00E8686B">
            <w:pPr>
              <w:jc w:val="left"/>
              <w:rPr>
                <w:rFonts w:ascii="標楷體" w:hAnsi="標楷體"/>
                <w:sz w:val="32"/>
                <w:szCs w:val="32"/>
              </w:rPr>
            </w:pPr>
            <w:r w:rsidRPr="00283B8A">
              <w:rPr>
                <w:rFonts w:ascii="標楷體" w:hAnsi="標楷體" w:hint="eastAsia"/>
                <w:sz w:val="32"/>
                <w:szCs w:val="32"/>
              </w:rPr>
              <w:t>□副教授</w:t>
            </w:r>
            <w:r>
              <w:rPr>
                <w:rFonts w:ascii="標楷體" w:hAnsi="標楷體"/>
                <w:sz w:val="32"/>
                <w:szCs w:val="32"/>
              </w:rPr>
              <w:t>(</w:t>
            </w:r>
            <w:r>
              <w:rPr>
                <w:rFonts w:ascii="標楷體" w:hAnsi="標楷體" w:hint="eastAsia"/>
                <w:sz w:val="32"/>
                <w:szCs w:val="32"/>
              </w:rPr>
              <w:t>舊制講師適用</w:t>
            </w:r>
            <w:r>
              <w:rPr>
                <w:rFonts w:ascii="標楷體" w:hAnsi="標楷體"/>
                <w:sz w:val="32"/>
                <w:szCs w:val="32"/>
              </w:rPr>
              <w:t>)</w:t>
            </w:r>
            <w:r w:rsidRPr="00283B8A">
              <w:rPr>
                <w:rFonts w:ascii="標楷體" w:hAnsi="標楷體"/>
                <w:sz w:val="32"/>
                <w:szCs w:val="32"/>
              </w:rPr>
              <w:t xml:space="preserve">  </w:t>
            </w:r>
            <w:r>
              <w:rPr>
                <w:rFonts w:ascii="標楷體" w:hAnsi="標楷體"/>
                <w:sz w:val="32"/>
                <w:szCs w:val="32"/>
              </w:rPr>
              <w:t xml:space="preserve">   </w:t>
            </w:r>
            <w:r w:rsidRPr="00283B8A">
              <w:rPr>
                <w:rFonts w:ascii="標楷體" w:hAnsi="標楷體"/>
                <w:sz w:val="32"/>
                <w:szCs w:val="32"/>
              </w:rPr>
              <w:t xml:space="preserve"> </w:t>
            </w:r>
            <w:r w:rsidRPr="00283B8A">
              <w:rPr>
                <w:rFonts w:ascii="標楷體" w:hAnsi="標楷體" w:hint="eastAsia"/>
                <w:sz w:val="32"/>
                <w:szCs w:val="32"/>
              </w:rPr>
              <w:t>□助理教授</w:t>
            </w:r>
          </w:p>
        </w:tc>
      </w:tr>
      <w:tr w:rsidR="006F0575" w:rsidRPr="002F1B6E" w14:paraId="5336BB69" w14:textId="77777777" w:rsidTr="006F0575">
        <w:trPr>
          <w:trHeight w:val="520"/>
        </w:trPr>
        <w:tc>
          <w:tcPr>
            <w:tcW w:w="1620" w:type="dxa"/>
            <w:gridSpan w:val="4"/>
            <w:vAlign w:val="center"/>
          </w:tcPr>
          <w:p w14:paraId="3C2D0AFB" w14:textId="77777777" w:rsidR="006F0575" w:rsidRPr="00983EE1" w:rsidRDefault="006F0575" w:rsidP="00E8686B">
            <w:pPr>
              <w:jc w:val="left"/>
              <w:rPr>
                <w:rFonts w:ascii="標楷體" w:hAnsi="標楷體"/>
                <w:sz w:val="28"/>
                <w:szCs w:val="28"/>
              </w:rPr>
            </w:pPr>
            <w:r w:rsidRPr="00983EE1">
              <w:rPr>
                <w:rFonts w:ascii="標楷體" w:hAnsi="標楷體" w:hint="eastAsia"/>
                <w:sz w:val="28"/>
                <w:szCs w:val="28"/>
              </w:rPr>
              <w:t>新聘或升等</w:t>
            </w:r>
          </w:p>
        </w:tc>
        <w:tc>
          <w:tcPr>
            <w:tcW w:w="3240" w:type="dxa"/>
            <w:gridSpan w:val="9"/>
            <w:vAlign w:val="center"/>
          </w:tcPr>
          <w:p w14:paraId="270B1414" w14:textId="77777777" w:rsidR="006F0575" w:rsidRPr="00D60666" w:rsidRDefault="006F0575" w:rsidP="00E8686B">
            <w:pPr>
              <w:jc w:val="left"/>
              <w:rPr>
                <w:rFonts w:ascii="標楷體" w:hAnsi="標楷體"/>
                <w:sz w:val="28"/>
                <w:szCs w:val="28"/>
              </w:rPr>
            </w:pPr>
            <w:r w:rsidRPr="00283B8A">
              <w:rPr>
                <w:rFonts w:ascii="標楷體" w:hAnsi="標楷體" w:hint="eastAsia"/>
                <w:sz w:val="32"/>
                <w:szCs w:val="32"/>
              </w:rPr>
              <w:t>□</w:t>
            </w:r>
            <w:r w:rsidRPr="00D60666">
              <w:rPr>
                <w:rFonts w:ascii="標楷體" w:hAnsi="標楷體" w:hint="eastAsia"/>
                <w:sz w:val="28"/>
                <w:szCs w:val="28"/>
              </w:rPr>
              <w:t>新聘□升等</w:t>
            </w:r>
          </w:p>
        </w:tc>
        <w:tc>
          <w:tcPr>
            <w:tcW w:w="1980" w:type="dxa"/>
            <w:gridSpan w:val="6"/>
            <w:vAlign w:val="center"/>
          </w:tcPr>
          <w:p w14:paraId="6F0E1562" w14:textId="77777777" w:rsidR="006F0575" w:rsidRPr="00D60666" w:rsidRDefault="006F0575" w:rsidP="00E8686B">
            <w:pPr>
              <w:jc w:val="left"/>
              <w:rPr>
                <w:rFonts w:ascii="標楷體" w:hAnsi="標楷體"/>
                <w:sz w:val="28"/>
                <w:szCs w:val="28"/>
              </w:rPr>
            </w:pPr>
            <w:r w:rsidRPr="00D60666">
              <w:rPr>
                <w:rFonts w:ascii="標楷體" w:hAnsi="標楷體" w:hint="eastAsia"/>
                <w:sz w:val="28"/>
                <w:szCs w:val="28"/>
              </w:rPr>
              <w:t>到校</w:t>
            </w:r>
            <w:r>
              <w:rPr>
                <w:rFonts w:ascii="標楷體" w:hAnsi="標楷體" w:hint="eastAsia"/>
                <w:sz w:val="28"/>
                <w:szCs w:val="28"/>
              </w:rPr>
              <w:t>任教</w:t>
            </w:r>
            <w:r w:rsidRPr="00D60666">
              <w:rPr>
                <w:rFonts w:ascii="標楷體" w:hAnsi="標楷體" w:hint="eastAsia"/>
                <w:sz w:val="28"/>
                <w:szCs w:val="28"/>
              </w:rPr>
              <w:t>年月</w:t>
            </w:r>
          </w:p>
        </w:tc>
        <w:tc>
          <w:tcPr>
            <w:tcW w:w="3600" w:type="dxa"/>
            <w:gridSpan w:val="10"/>
            <w:vAlign w:val="center"/>
          </w:tcPr>
          <w:p w14:paraId="0A5753CE" w14:textId="77777777" w:rsidR="006F0575" w:rsidRPr="00D60666" w:rsidRDefault="006F0575" w:rsidP="00E8686B">
            <w:pPr>
              <w:jc w:val="left"/>
              <w:rPr>
                <w:rFonts w:ascii="標楷體" w:hAnsi="標楷體"/>
                <w:sz w:val="28"/>
                <w:szCs w:val="28"/>
              </w:rPr>
            </w:pPr>
            <w:r>
              <w:rPr>
                <w:rFonts w:ascii="標楷體" w:hAnsi="標楷體" w:hint="eastAsia"/>
                <w:sz w:val="28"/>
                <w:szCs w:val="28"/>
              </w:rPr>
              <w:t>105年8</w:t>
            </w:r>
            <w:r w:rsidRPr="00D60666">
              <w:rPr>
                <w:rFonts w:ascii="標楷體" w:hAnsi="標楷體" w:hint="eastAsia"/>
                <w:sz w:val="28"/>
                <w:szCs w:val="28"/>
              </w:rPr>
              <w:t>月</w:t>
            </w:r>
          </w:p>
        </w:tc>
      </w:tr>
      <w:tr w:rsidR="006F0575" w:rsidRPr="002F1B6E" w14:paraId="05D10C5B" w14:textId="77777777" w:rsidTr="006F0575">
        <w:trPr>
          <w:trHeight w:val="369"/>
        </w:trPr>
        <w:tc>
          <w:tcPr>
            <w:tcW w:w="1980" w:type="dxa"/>
            <w:gridSpan w:val="5"/>
            <w:vAlign w:val="center"/>
          </w:tcPr>
          <w:p w14:paraId="75C0801C" w14:textId="77777777" w:rsidR="006F0575" w:rsidRDefault="006F0575" w:rsidP="00E8686B">
            <w:pPr>
              <w:jc w:val="left"/>
              <w:rPr>
                <w:rFonts w:ascii="標楷體" w:hAnsi="標楷體"/>
              </w:rPr>
            </w:pPr>
            <w:r>
              <w:rPr>
                <w:rFonts w:ascii="標楷體" w:hAnsi="標楷體" w:hint="eastAsia"/>
              </w:rPr>
              <w:t>已審定之</w:t>
            </w:r>
          </w:p>
          <w:p w14:paraId="74FFB19F" w14:textId="77777777" w:rsidR="006F0575" w:rsidRPr="002F1B6E" w:rsidRDefault="006F0575" w:rsidP="00E8686B">
            <w:pPr>
              <w:jc w:val="left"/>
              <w:rPr>
                <w:rFonts w:ascii="標楷體" w:hAnsi="標楷體"/>
              </w:rPr>
            </w:pPr>
            <w:r>
              <w:rPr>
                <w:rFonts w:ascii="標楷體" w:hAnsi="標楷體" w:hint="eastAsia"/>
              </w:rPr>
              <w:t>最高教師證書</w:t>
            </w:r>
          </w:p>
        </w:tc>
        <w:tc>
          <w:tcPr>
            <w:tcW w:w="5220" w:type="dxa"/>
            <w:gridSpan w:val="16"/>
            <w:vAlign w:val="center"/>
          </w:tcPr>
          <w:p w14:paraId="104E1FEB" w14:textId="77777777" w:rsidR="006F0575" w:rsidRDefault="006F0575" w:rsidP="00E8686B">
            <w:pPr>
              <w:jc w:val="left"/>
              <w:rPr>
                <w:rFonts w:ascii="標楷體" w:hAnsi="標楷體"/>
              </w:rPr>
            </w:pPr>
            <w:r w:rsidRPr="00C709B0">
              <w:rPr>
                <w:rFonts w:ascii="標楷體" w:hAnsi="標楷體" w:hint="eastAsia"/>
              </w:rPr>
              <w:t>□</w:t>
            </w:r>
            <w:r>
              <w:rPr>
                <w:rFonts w:ascii="標楷體" w:hAnsi="標楷體" w:hint="eastAsia"/>
              </w:rPr>
              <w:t>新聘無教師證書</w:t>
            </w:r>
          </w:p>
          <w:p w14:paraId="202B374A" w14:textId="77777777" w:rsidR="006F0575" w:rsidRDefault="006F0575" w:rsidP="00E8686B">
            <w:pPr>
              <w:jc w:val="left"/>
              <w:rPr>
                <w:rFonts w:ascii="標楷體" w:hAnsi="標楷體"/>
              </w:rPr>
            </w:pPr>
            <w:r>
              <w:rPr>
                <w:rFonts w:ascii="標楷體" w:hAnsi="標楷體" w:hint="eastAsia"/>
              </w:rPr>
              <w:t>教師證書等級</w:t>
            </w:r>
            <w:r>
              <w:rPr>
                <w:rFonts w:ascii="標楷體" w:hAnsi="標楷體"/>
              </w:rPr>
              <w:t>：</w:t>
            </w:r>
            <w:r>
              <w:rPr>
                <w:rFonts w:ascii="標楷體" w:hAnsi="標楷體" w:hint="eastAsia"/>
              </w:rPr>
              <w:t>□講師</w:t>
            </w:r>
            <w:r w:rsidRPr="002F1B6E">
              <w:rPr>
                <w:rFonts w:ascii="標楷體" w:hAnsi="標楷體" w:hint="eastAsia"/>
              </w:rPr>
              <w:t>□助理教授</w:t>
            </w:r>
          </w:p>
          <w:p w14:paraId="34F4DF36" w14:textId="77777777" w:rsidR="006F0575" w:rsidRPr="002F1B6E" w:rsidRDefault="006F0575" w:rsidP="00E8686B">
            <w:pPr>
              <w:jc w:val="left"/>
              <w:rPr>
                <w:rFonts w:ascii="標楷體" w:hAnsi="標楷體"/>
              </w:rPr>
            </w:pPr>
            <w:r>
              <w:rPr>
                <w:rFonts w:ascii="標楷體" w:hAnsi="標楷體" w:hint="eastAsia"/>
              </w:rPr>
              <w:t>教師證書字號</w:t>
            </w:r>
            <w:r>
              <w:rPr>
                <w:rFonts w:ascii="標楷體" w:hAnsi="標楷體"/>
              </w:rPr>
              <w:t xml:space="preserve">：   </w:t>
            </w:r>
            <w:r>
              <w:rPr>
                <w:rFonts w:ascii="標楷體" w:hAnsi="標楷體" w:hint="eastAsia"/>
              </w:rPr>
              <w:t>字          號</w:t>
            </w:r>
          </w:p>
        </w:tc>
        <w:tc>
          <w:tcPr>
            <w:tcW w:w="1080" w:type="dxa"/>
            <w:gridSpan w:val="3"/>
            <w:vAlign w:val="center"/>
          </w:tcPr>
          <w:p w14:paraId="3123DF7A" w14:textId="77777777" w:rsidR="006F0575" w:rsidRPr="002F1B6E" w:rsidRDefault="006F0575" w:rsidP="00E8686B">
            <w:pPr>
              <w:jc w:val="left"/>
              <w:rPr>
                <w:rFonts w:ascii="標楷體" w:hAnsi="標楷體"/>
              </w:rPr>
            </w:pPr>
            <w:r>
              <w:rPr>
                <w:rFonts w:ascii="標楷體" w:hAnsi="標楷體" w:hint="eastAsia"/>
              </w:rPr>
              <w:t>證書年資起算日期</w:t>
            </w:r>
          </w:p>
        </w:tc>
        <w:tc>
          <w:tcPr>
            <w:tcW w:w="2160" w:type="dxa"/>
            <w:gridSpan w:val="5"/>
            <w:vAlign w:val="center"/>
          </w:tcPr>
          <w:p w14:paraId="48412263" w14:textId="77777777" w:rsidR="006F0575" w:rsidRPr="002F1B6E" w:rsidRDefault="006F0575" w:rsidP="00E8686B">
            <w:pPr>
              <w:widowControl/>
              <w:jc w:val="left"/>
              <w:rPr>
                <w:rFonts w:ascii="標楷體" w:hAnsi="標楷體"/>
              </w:rPr>
            </w:pPr>
            <w:r>
              <w:rPr>
                <w:rFonts w:ascii="標楷體" w:hAnsi="標楷體" w:hint="eastAsia"/>
              </w:rPr>
              <w:t>年　　月</w:t>
            </w:r>
          </w:p>
        </w:tc>
      </w:tr>
      <w:tr w:rsidR="006F0575" w:rsidRPr="002F1B6E" w14:paraId="2177EE95" w14:textId="77777777" w:rsidTr="006F0575">
        <w:trPr>
          <w:trHeight w:val="369"/>
        </w:trPr>
        <w:tc>
          <w:tcPr>
            <w:tcW w:w="720" w:type="dxa"/>
            <w:vMerge w:val="restart"/>
            <w:vAlign w:val="center"/>
          </w:tcPr>
          <w:p w14:paraId="3FD3B11C" w14:textId="77777777" w:rsidR="006F0575" w:rsidRPr="002F1B6E" w:rsidRDefault="006F0575" w:rsidP="00E8686B">
            <w:pPr>
              <w:jc w:val="left"/>
              <w:rPr>
                <w:rFonts w:ascii="標楷體" w:hAnsi="標楷體"/>
              </w:rPr>
            </w:pPr>
            <w:r>
              <w:rPr>
                <w:rFonts w:ascii="標楷體" w:hAnsi="標楷體" w:hint="eastAsia"/>
              </w:rPr>
              <w:t>大專以上</w:t>
            </w:r>
            <w:r w:rsidRPr="002F1B6E">
              <w:rPr>
                <w:rFonts w:ascii="標楷體" w:hAnsi="標楷體" w:hint="eastAsia"/>
              </w:rPr>
              <w:t>學歷</w:t>
            </w:r>
          </w:p>
        </w:tc>
        <w:tc>
          <w:tcPr>
            <w:tcW w:w="1980" w:type="dxa"/>
            <w:gridSpan w:val="6"/>
            <w:vAlign w:val="center"/>
          </w:tcPr>
          <w:p w14:paraId="373E65E6" w14:textId="77777777" w:rsidR="006F0575" w:rsidRPr="002F1B6E" w:rsidRDefault="006F0575" w:rsidP="00E8686B">
            <w:pPr>
              <w:jc w:val="left"/>
              <w:rPr>
                <w:rFonts w:ascii="標楷體" w:hAnsi="標楷體"/>
              </w:rPr>
            </w:pPr>
            <w:r w:rsidRPr="002F1B6E">
              <w:rPr>
                <w:rFonts w:ascii="標楷體" w:hAnsi="標楷體" w:hint="eastAsia"/>
              </w:rPr>
              <w:t>畢業學校</w:t>
            </w:r>
            <w:r>
              <w:rPr>
                <w:rFonts w:ascii="標楷體" w:hAnsi="標楷體" w:hint="eastAsia"/>
              </w:rPr>
              <w:t>名稱</w:t>
            </w:r>
          </w:p>
        </w:tc>
        <w:tc>
          <w:tcPr>
            <w:tcW w:w="1980" w:type="dxa"/>
            <w:gridSpan w:val="3"/>
            <w:vAlign w:val="center"/>
          </w:tcPr>
          <w:p w14:paraId="6FD80384" w14:textId="77777777" w:rsidR="006F0575" w:rsidRPr="002F1B6E" w:rsidRDefault="006F0575" w:rsidP="00E8686B">
            <w:pPr>
              <w:jc w:val="left"/>
              <w:rPr>
                <w:rFonts w:ascii="標楷體" w:hAnsi="標楷體"/>
              </w:rPr>
            </w:pPr>
            <w:r w:rsidRPr="002F1B6E">
              <w:rPr>
                <w:rFonts w:ascii="標楷體" w:hAnsi="標楷體" w:hint="eastAsia"/>
              </w:rPr>
              <w:t>系所</w:t>
            </w:r>
            <w:r>
              <w:rPr>
                <w:rFonts w:ascii="標楷體" w:hAnsi="標楷體" w:hint="eastAsia"/>
              </w:rPr>
              <w:t>名稱</w:t>
            </w:r>
          </w:p>
        </w:tc>
        <w:tc>
          <w:tcPr>
            <w:tcW w:w="1080" w:type="dxa"/>
            <w:gridSpan w:val="5"/>
            <w:shd w:val="clear" w:color="auto" w:fill="auto"/>
            <w:vAlign w:val="center"/>
          </w:tcPr>
          <w:p w14:paraId="4D0BCC6C" w14:textId="77777777" w:rsidR="006F0575" w:rsidRPr="002F1B6E" w:rsidRDefault="006F0575" w:rsidP="00E8686B">
            <w:pPr>
              <w:jc w:val="left"/>
              <w:rPr>
                <w:rFonts w:ascii="標楷體" w:hAnsi="標楷體"/>
              </w:rPr>
            </w:pPr>
            <w:r w:rsidRPr="002F1B6E">
              <w:rPr>
                <w:rFonts w:ascii="標楷體" w:hAnsi="標楷體" w:hint="eastAsia"/>
              </w:rPr>
              <w:t>學位名稱</w:t>
            </w:r>
          </w:p>
        </w:tc>
        <w:tc>
          <w:tcPr>
            <w:tcW w:w="2880" w:type="dxa"/>
            <w:gridSpan w:val="11"/>
            <w:shd w:val="clear" w:color="auto" w:fill="auto"/>
            <w:vAlign w:val="center"/>
          </w:tcPr>
          <w:p w14:paraId="58AE339C" w14:textId="77777777" w:rsidR="006F0575" w:rsidRPr="002F1B6E" w:rsidRDefault="006F0575" w:rsidP="00E8686B">
            <w:pPr>
              <w:jc w:val="left"/>
              <w:rPr>
                <w:rFonts w:ascii="標楷體" w:hAnsi="標楷體"/>
              </w:rPr>
            </w:pPr>
            <w:r w:rsidRPr="002F1B6E">
              <w:rPr>
                <w:rFonts w:ascii="標楷體" w:hAnsi="標楷體" w:hint="eastAsia"/>
              </w:rPr>
              <w:t>修業期間</w:t>
            </w:r>
          </w:p>
        </w:tc>
        <w:tc>
          <w:tcPr>
            <w:tcW w:w="1800" w:type="dxa"/>
            <w:gridSpan w:val="3"/>
            <w:shd w:val="clear" w:color="auto" w:fill="auto"/>
            <w:vAlign w:val="center"/>
          </w:tcPr>
          <w:p w14:paraId="2DFEC27D" w14:textId="77777777" w:rsidR="006F0575" w:rsidRPr="002F1B6E" w:rsidRDefault="006F0575" w:rsidP="00E8686B">
            <w:pPr>
              <w:jc w:val="left"/>
              <w:rPr>
                <w:rFonts w:ascii="標楷體" w:hAnsi="標楷體"/>
              </w:rPr>
            </w:pPr>
            <w:r>
              <w:rPr>
                <w:rFonts w:ascii="標楷體" w:hAnsi="標楷體" w:hint="eastAsia"/>
              </w:rPr>
              <w:t>畢業年月</w:t>
            </w:r>
          </w:p>
        </w:tc>
      </w:tr>
      <w:tr w:rsidR="006F0575" w:rsidRPr="002F1B6E" w14:paraId="2ED16AED" w14:textId="77777777" w:rsidTr="006F0575">
        <w:trPr>
          <w:trHeight w:val="515"/>
        </w:trPr>
        <w:tc>
          <w:tcPr>
            <w:tcW w:w="720" w:type="dxa"/>
            <w:vMerge/>
            <w:vAlign w:val="center"/>
          </w:tcPr>
          <w:p w14:paraId="11089450" w14:textId="77777777" w:rsidR="006F0575" w:rsidRPr="002F1B6E" w:rsidRDefault="006F0575" w:rsidP="00E8686B">
            <w:pPr>
              <w:jc w:val="left"/>
              <w:rPr>
                <w:rFonts w:ascii="標楷體" w:hAnsi="標楷體"/>
              </w:rPr>
            </w:pPr>
          </w:p>
        </w:tc>
        <w:tc>
          <w:tcPr>
            <w:tcW w:w="1980" w:type="dxa"/>
            <w:gridSpan w:val="6"/>
            <w:vAlign w:val="center"/>
          </w:tcPr>
          <w:p w14:paraId="112E6DCC" w14:textId="77777777" w:rsidR="006F0575" w:rsidRPr="002F1B6E" w:rsidRDefault="006F0575" w:rsidP="00E8686B">
            <w:pPr>
              <w:jc w:val="left"/>
              <w:rPr>
                <w:rFonts w:ascii="標楷體" w:hAnsi="標楷體"/>
              </w:rPr>
            </w:pPr>
          </w:p>
        </w:tc>
        <w:tc>
          <w:tcPr>
            <w:tcW w:w="1980" w:type="dxa"/>
            <w:gridSpan w:val="3"/>
            <w:vAlign w:val="center"/>
          </w:tcPr>
          <w:p w14:paraId="3D36EF72" w14:textId="77777777" w:rsidR="006F0575" w:rsidRPr="002F1B6E" w:rsidRDefault="006F0575" w:rsidP="00E8686B">
            <w:pPr>
              <w:jc w:val="left"/>
              <w:rPr>
                <w:rFonts w:ascii="標楷體" w:hAnsi="標楷體"/>
              </w:rPr>
            </w:pPr>
          </w:p>
        </w:tc>
        <w:tc>
          <w:tcPr>
            <w:tcW w:w="1080" w:type="dxa"/>
            <w:gridSpan w:val="5"/>
            <w:shd w:val="clear" w:color="auto" w:fill="auto"/>
            <w:vAlign w:val="center"/>
          </w:tcPr>
          <w:p w14:paraId="7F8CB510" w14:textId="77777777" w:rsidR="006F0575" w:rsidRPr="002F1B6E" w:rsidRDefault="006F0575" w:rsidP="00E8686B">
            <w:pPr>
              <w:jc w:val="left"/>
              <w:rPr>
                <w:rFonts w:ascii="標楷體" w:hAnsi="標楷體"/>
              </w:rPr>
            </w:pPr>
          </w:p>
        </w:tc>
        <w:tc>
          <w:tcPr>
            <w:tcW w:w="2880" w:type="dxa"/>
            <w:gridSpan w:val="11"/>
            <w:shd w:val="clear" w:color="auto" w:fill="auto"/>
            <w:vAlign w:val="center"/>
          </w:tcPr>
          <w:p w14:paraId="540B200C" w14:textId="77777777" w:rsidR="006F0575" w:rsidRPr="002F1B6E" w:rsidRDefault="006F0575" w:rsidP="00E8686B">
            <w:pPr>
              <w:ind w:firstLineChars="100" w:firstLine="200"/>
              <w:jc w:val="left"/>
              <w:rPr>
                <w:rFonts w:ascii="標楷體" w:hAnsi="標楷體"/>
              </w:rPr>
            </w:pPr>
            <w:r w:rsidRPr="002F1B6E">
              <w:rPr>
                <w:rFonts w:ascii="標楷體" w:hAnsi="標楷體" w:hint="eastAsia"/>
              </w:rPr>
              <w:t>年</w:t>
            </w:r>
            <w:r>
              <w:rPr>
                <w:rFonts w:ascii="標楷體" w:hAnsi="標楷體"/>
              </w:rPr>
              <w:t xml:space="preserve">  </w:t>
            </w:r>
            <w:r w:rsidRPr="002F1B6E">
              <w:rPr>
                <w:rFonts w:ascii="標楷體" w:hAnsi="標楷體" w:hint="eastAsia"/>
              </w:rPr>
              <w:t>月至</w:t>
            </w:r>
            <w:r>
              <w:rPr>
                <w:rFonts w:ascii="標楷體" w:hAnsi="標楷體"/>
              </w:rPr>
              <w:t xml:space="preserve">   </w:t>
            </w:r>
            <w:r w:rsidRPr="002F1B6E">
              <w:rPr>
                <w:rFonts w:ascii="標楷體" w:hAnsi="標楷體" w:hint="eastAsia"/>
              </w:rPr>
              <w:t>年</w:t>
            </w:r>
            <w:r>
              <w:rPr>
                <w:rFonts w:ascii="標楷體" w:hAnsi="標楷體"/>
              </w:rPr>
              <w:t xml:space="preserve">  </w:t>
            </w:r>
            <w:r w:rsidRPr="002F1B6E">
              <w:rPr>
                <w:rFonts w:ascii="標楷體" w:hAnsi="標楷體" w:hint="eastAsia"/>
              </w:rPr>
              <w:t>月</w:t>
            </w:r>
          </w:p>
        </w:tc>
        <w:tc>
          <w:tcPr>
            <w:tcW w:w="1800" w:type="dxa"/>
            <w:gridSpan w:val="3"/>
            <w:shd w:val="clear" w:color="auto" w:fill="auto"/>
            <w:vAlign w:val="center"/>
          </w:tcPr>
          <w:p w14:paraId="49D9424D" w14:textId="77777777" w:rsidR="006F0575" w:rsidRPr="002F1B6E" w:rsidRDefault="006F0575" w:rsidP="00E8686B">
            <w:pPr>
              <w:jc w:val="left"/>
              <w:rPr>
                <w:rFonts w:ascii="標楷體" w:hAnsi="標楷體"/>
              </w:rPr>
            </w:pPr>
            <w:r w:rsidRPr="002F1B6E">
              <w:rPr>
                <w:rFonts w:ascii="標楷體" w:hAnsi="標楷體" w:hint="eastAsia"/>
              </w:rPr>
              <w:t>年</w:t>
            </w:r>
            <w:r>
              <w:rPr>
                <w:rFonts w:ascii="標楷體" w:hAnsi="標楷體"/>
              </w:rPr>
              <w:t xml:space="preserve">  </w:t>
            </w:r>
            <w:r w:rsidRPr="002F1B6E">
              <w:rPr>
                <w:rFonts w:ascii="標楷體" w:hAnsi="標楷體" w:hint="eastAsia"/>
              </w:rPr>
              <w:t>月</w:t>
            </w:r>
          </w:p>
        </w:tc>
      </w:tr>
      <w:tr w:rsidR="006F0575" w:rsidRPr="002F1B6E" w14:paraId="54C74503" w14:textId="77777777" w:rsidTr="006F0575">
        <w:trPr>
          <w:trHeight w:val="515"/>
        </w:trPr>
        <w:tc>
          <w:tcPr>
            <w:tcW w:w="720" w:type="dxa"/>
            <w:vMerge/>
            <w:vAlign w:val="center"/>
          </w:tcPr>
          <w:p w14:paraId="32FFCF9A" w14:textId="77777777" w:rsidR="006F0575" w:rsidRPr="002F1B6E" w:rsidRDefault="006F0575" w:rsidP="00E8686B">
            <w:pPr>
              <w:jc w:val="left"/>
              <w:rPr>
                <w:rFonts w:ascii="標楷體" w:hAnsi="標楷體"/>
              </w:rPr>
            </w:pPr>
          </w:p>
        </w:tc>
        <w:tc>
          <w:tcPr>
            <w:tcW w:w="1980" w:type="dxa"/>
            <w:gridSpan w:val="6"/>
            <w:vAlign w:val="center"/>
          </w:tcPr>
          <w:p w14:paraId="1ACC280E" w14:textId="77777777" w:rsidR="006F0575" w:rsidRPr="002F1B6E" w:rsidRDefault="006F0575" w:rsidP="00E8686B">
            <w:pPr>
              <w:jc w:val="left"/>
              <w:rPr>
                <w:rFonts w:ascii="標楷體" w:hAnsi="標楷體"/>
              </w:rPr>
            </w:pPr>
          </w:p>
        </w:tc>
        <w:tc>
          <w:tcPr>
            <w:tcW w:w="1980" w:type="dxa"/>
            <w:gridSpan w:val="3"/>
            <w:vAlign w:val="center"/>
          </w:tcPr>
          <w:p w14:paraId="25296426" w14:textId="77777777" w:rsidR="006F0575" w:rsidRPr="002F1B6E" w:rsidRDefault="006F0575" w:rsidP="00E8686B">
            <w:pPr>
              <w:jc w:val="left"/>
              <w:rPr>
                <w:rFonts w:ascii="標楷體" w:hAnsi="標楷體"/>
              </w:rPr>
            </w:pPr>
          </w:p>
        </w:tc>
        <w:tc>
          <w:tcPr>
            <w:tcW w:w="1080" w:type="dxa"/>
            <w:gridSpan w:val="5"/>
            <w:shd w:val="clear" w:color="auto" w:fill="auto"/>
            <w:vAlign w:val="center"/>
          </w:tcPr>
          <w:p w14:paraId="3FF3CF16" w14:textId="77777777" w:rsidR="006F0575" w:rsidRPr="002F1B6E" w:rsidRDefault="006F0575" w:rsidP="00E8686B">
            <w:pPr>
              <w:jc w:val="left"/>
              <w:rPr>
                <w:rFonts w:ascii="標楷體" w:hAnsi="標楷體"/>
              </w:rPr>
            </w:pPr>
          </w:p>
        </w:tc>
        <w:tc>
          <w:tcPr>
            <w:tcW w:w="2880" w:type="dxa"/>
            <w:gridSpan w:val="11"/>
            <w:shd w:val="clear" w:color="auto" w:fill="auto"/>
            <w:vAlign w:val="center"/>
          </w:tcPr>
          <w:p w14:paraId="075C4B33" w14:textId="77777777" w:rsidR="006F0575" w:rsidRPr="002F1B6E" w:rsidRDefault="006F0575" w:rsidP="00E8686B">
            <w:pPr>
              <w:ind w:firstLineChars="100" w:firstLine="200"/>
              <w:jc w:val="left"/>
              <w:rPr>
                <w:rFonts w:ascii="標楷體" w:hAnsi="標楷體"/>
              </w:rPr>
            </w:pPr>
            <w:r w:rsidRPr="002F1B6E">
              <w:rPr>
                <w:rFonts w:ascii="標楷體" w:hAnsi="標楷體" w:hint="eastAsia"/>
              </w:rPr>
              <w:t>年</w:t>
            </w:r>
            <w:r>
              <w:rPr>
                <w:rFonts w:ascii="標楷體" w:hAnsi="標楷體"/>
              </w:rPr>
              <w:t xml:space="preserve">  </w:t>
            </w:r>
            <w:r w:rsidRPr="002F1B6E">
              <w:rPr>
                <w:rFonts w:ascii="標楷體" w:hAnsi="標楷體" w:hint="eastAsia"/>
              </w:rPr>
              <w:t>月至</w:t>
            </w:r>
            <w:r>
              <w:rPr>
                <w:rFonts w:ascii="標楷體" w:hAnsi="標楷體"/>
              </w:rPr>
              <w:t xml:space="preserve">   </w:t>
            </w:r>
            <w:r w:rsidRPr="002F1B6E">
              <w:rPr>
                <w:rFonts w:ascii="標楷體" w:hAnsi="標楷體" w:hint="eastAsia"/>
              </w:rPr>
              <w:t>年</w:t>
            </w:r>
            <w:r>
              <w:rPr>
                <w:rFonts w:ascii="標楷體" w:hAnsi="標楷體"/>
              </w:rPr>
              <w:t xml:space="preserve">  </w:t>
            </w:r>
            <w:r w:rsidRPr="002F1B6E">
              <w:rPr>
                <w:rFonts w:ascii="標楷體" w:hAnsi="標楷體" w:hint="eastAsia"/>
              </w:rPr>
              <w:t>月</w:t>
            </w:r>
          </w:p>
        </w:tc>
        <w:tc>
          <w:tcPr>
            <w:tcW w:w="1800" w:type="dxa"/>
            <w:gridSpan w:val="3"/>
            <w:shd w:val="clear" w:color="auto" w:fill="auto"/>
            <w:vAlign w:val="center"/>
          </w:tcPr>
          <w:p w14:paraId="7ABD8C96" w14:textId="77777777" w:rsidR="006F0575" w:rsidRDefault="006F0575" w:rsidP="00E8686B">
            <w:pPr>
              <w:jc w:val="left"/>
            </w:pPr>
            <w:r w:rsidRPr="00784843">
              <w:rPr>
                <w:rFonts w:ascii="標楷體" w:hAnsi="標楷體" w:hint="eastAsia"/>
              </w:rPr>
              <w:t>年</w:t>
            </w:r>
            <w:r w:rsidRPr="00784843">
              <w:rPr>
                <w:rFonts w:ascii="標楷體" w:hAnsi="標楷體"/>
              </w:rPr>
              <w:t xml:space="preserve">  </w:t>
            </w:r>
            <w:r w:rsidRPr="00784843">
              <w:rPr>
                <w:rFonts w:ascii="標楷體" w:hAnsi="標楷體" w:hint="eastAsia"/>
              </w:rPr>
              <w:t>月</w:t>
            </w:r>
          </w:p>
        </w:tc>
      </w:tr>
      <w:tr w:rsidR="006F0575" w:rsidRPr="002F1B6E" w14:paraId="02EE3D0D" w14:textId="77777777" w:rsidTr="006F0575">
        <w:trPr>
          <w:trHeight w:val="515"/>
        </w:trPr>
        <w:tc>
          <w:tcPr>
            <w:tcW w:w="720" w:type="dxa"/>
            <w:vMerge/>
            <w:vAlign w:val="center"/>
          </w:tcPr>
          <w:p w14:paraId="7BAF5AEE" w14:textId="77777777" w:rsidR="006F0575" w:rsidRPr="002F1B6E" w:rsidRDefault="006F0575" w:rsidP="00E8686B">
            <w:pPr>
              <w:jc w:val="left"/>
              <w:rPr>
                <w:rFonts w:ascii="標楷體" w:hAnsi="標楷體"/>
              </w:rPr>
            </w:pPr>
          </w:p>
        </w:tc>
        <w:tc>
          <w:tcPr>
            <w:tcW w:w="1980" w:type="dxa"/>
            <w:gridSpan w:val="6"/>
            <w:vAlign w:val="center"/>
          </w:tcPr>
          <w:p w14:paraId="11404A4F" w14:textId="77777777" w:rsidR="006F0575" w:rsidRPr="002F1B6E" w:rsidRDefault="006F0575" w:rsidP="00E8686B">
            <w:pPr>
              <w:jc w:val="left"/>
              <w:rPr>
                <w:rFonts w:ascii="標楷體" w:hAnsi="標楷體"/>
              </w:rPr>
            </w:pPr>
          </w:p>
        </w:tc>
        <w:tc>
          <w:tcPr>
            <w:tcW w:w="1980" w:type="dxa"/>
            <w:gridSpan w:val="3"/>
            <w:vAlign w:val="center"/>
          </w:tcPr>
          <w:p w14:paraId="6A6F7743" w14:textId="77777777" w:rsidR="006F0575" w:rsidRPr="002F1B6E" w:rsidRDefault="006F0575" w:rsidP="00E8686B">
            <w:pPr>
              <w:jc w:val="left"/>
              <w:rPr>
                <w:rFonts w:ascii="標楷體" w:hAnsi="標楷體"/>
              </w:rPr>
            </w:pPr>
          </w:p>
        </w:tc>
        <w:tc>
          <w:tcPr>
            <w:tcW w:w="1080" w:type="dxa"/>
            <w:gridSpan w:val="5"/>
            <w:shd w:val="clear" w:color="auto" w:fill="auto"/>
            <w:vAlign w:val="center"/>
          </w:tcPr>
          <w:p w14:paraId="513F38E1" w14:textId="77777777" w:rsidR="006F0575" w:rsidRPr="002F1B6E" w:rsidRDefault="006F0575" w:rsidP="00E8686B">
            <w:pPr>
              <w:jc w:val="left"/>
              <w:rPr>
                <w:rFonts w:ascii="標楷體" w:hAnsi="標楷體"/>
              </w:rPr>
            </w:pPr>
          </w:p>
        </w:tc>
        <w:tc>
          <w:tcPr>
            <w:tcW w:w="2880" w:type="dxa"/>
            <w:gridSpan w:val="11"/>
            <w:shd w:val="clear" w:color="auto" w:fill="auto"/>
            <w:vAlign w:val="center"/>
          </w:tcPr>
          <w:p w14:paraId="0175ED07" w14:textId="77777777" w:rsidR="006F0575" w:rsidRPr="002F1B6E" w:rsidRDefault="006F0575" w:rsidP="00E8686B">
            <w:pPr>
              <w:ind w:firstLineChars="100" w:firstLine="200"/>
              <w:jc w:val="left"/>
              <w:rPr>
                <w:rFonts w:ascii="標楷體" w:hAnsi="標楷體"/>
              </w:rPr>
            </w:pPr>
            <w:r w:rsidRPr="002F1B6E">
              <w:rPr>
                <w:rFonts w:ascii="標楷體" w:hAnsi="標楷體" w:hint="eastAsia"/>
              </w:rPr>
              <w:t>年</w:t>
            </w:r>
            <w:r>
              <w:rPr>
                <w:rFonts w:ascii="標楷體" w:hAnsi="標楷體"/>
              </w:rPr>
              <w:t xml:space="preserve">  </w:t>
            </w:r>
            <w:r w:rsidRPr="002F1B6E">
              <w:rPr>
                <w:rFonts w:ascii="標楷體" w:hAnsi="標楷體" w:hint="eastAsia"/>
              </w:rPr>
              <w:t>月至</w:t>
            </w:r>
            <w:r>
              <w:rPr>
                <w:rFonts w:ascii="標楷體" w:hAnsi="標楷體"/>
              </w:rPr>
              <w:t xml:space="preserve">   </w:t>
            </w:r>
            <w:r w:rsidRPr="002F1B6E">
              <w:rPr>
                <w:rFonts w:ascii="標楷體" w:hAnsi="標楷體" w:hint="eastAsia"/>
              </w:rPr>
              <w:t>年</w:t>
            </w:r>
            <w:r>
              <w:rPr>
                <w:rFonts w:ascii="標楷體" w:hAnsi="標楷體"/>
              </w:rPr>
              <w:t xml:space="preserve">  </w:t>
            </w:r>
            <w:r w:rsidRPr="002F1B6E">
              <w:rPr>
                <w:rFonts w:ascii="標楷體" w:hAnsi="標楷體" w:hint="eastAsia"/>
              </w:rPr>
              <w:t>月</w:t>
            </w:r>
          </w:p>
        </w:tc>
        <w:tc>
          <w:tcPr>
            <w:tcW w:w="1800" w:type="dxa"/>
            <w:gridSpan w:val="3"/>
            <w:shd w:val="clear" w:color="auto" w:fill="auto"/>
            <w:vAlign w:val="center"/>
          </w:tcPr>
          <w:p w14:paraId="2412DE7E" w14:textId="77777777" w:rsidR="006F0575" w:rsidRDefault="006F0575" w:rsidP="00E8686B">
            <w:pPr>
              <w:jc w:val="left"/>
            </w:pPr>
            <w:r w:rsidRPr="00784843">
              <w:rPr>
                <w:rFonts w:ascii="標楷體" w:hAnsi="標楷體" w:hint="eastAsia"/>
              </w:rPr>
              <w:t>年</w:t>
            </w:r>
            <w:r w:rsidRPr="00784843">
              <w:rPr>
                <w:rFonts w:ascii="標楷體" w:hAnsi="標楷體"/>
              </w:rPr>
              <w:t xml:space="preserve">  </w:t>
            </w:r>
            <w:r w:rsidRPr="00784843">
              <w:rPr>
                <w:rFonts w:ascii="標楷體" w:hAnsi="標楷體" w:hint="eastAsia"/>
              </w:rPr>
              <w:t>月</w:t>
            </w:r>
          </w:p>
        </w:tc>
      </w:tr>
      <w:tr w:rsidR="006F0575" w:rsidRPr="002F1B6E" w14:paraId="36215CF8" w14:textId="77777777" w:rsidTr="006F0575">
        <w:trPr>
          <w:trHeight w:val="1049"/>
        </w:trPr>
        <w:tc>
          <w:tcPr>
            <w:tcW w:w="2160" w:type="dxa"/>
            <w:gridSpan w:val="6"/>
            <w:vAlign w:val="center"/>
          </w:tcPr>
          <w:p w14:paraId="08A8E053" w14:textId="77777777" w:rsidR="006F0575" w:rsidRDefault="006F0575" w:rsidP="00E8686B">
            <w:pPr>
              <w:jc w:val="left"/>
              <w:rPr>
                <w:rFonts w:ascii="標楷體" w:hAnsi="標楷體"/>
              </w:rPr>
            </w:pPr>
            <w:r>
              <w:rPr>
                <w:rFonts w:ascii="標楷體" w:hAnsi="標楷體" w:hint="eastAsia"/>
              </w:rPr>
              <w:t>博士學位</w:t>
            </w:r>
            <w:r w:rsidRPr="002F1B6E">
              <w:rPr>
                <w:rFonts w:ascii="標楷體" w:hAnsi="標楷體" w:hint="eastAsia"/>
              </w:rPr>
              <w:t>論文名稱</w:t>
            </w:r>
          </w:p>
          <w:p w14:paraId="51B27BA6" w14:textId="77777777" w:rsidR="006F0575" w:rsidRPr="002F1B6E" w:rsidRDefault="006F0575" w:rsidP="00E8686B">
            <w:pPr>
              <w:jc w:val="left"/>
              <w:rPr>
                <w:rFonts w:ascii="標楷體" w:hAnsi="標楷體"/>
              </w:rPr>
            </w:pPr>
            <w:r>
              <w:rPr>
                <w:rFonts w:ascii="標楷體" w:hAnsi="標楷體"/>
              </w:rPr>
              <w:t>(</w:t>
            </w:r>
            <w:r>
              <w:rPr>
                <w:rFonts w:ascii="標楷體" w:hAnsi="標楷體" w:hint="eastAsia"/>
              </w:rPr>
              <w:t>代表著作</w:t>
            </w:r>
            <w:r>
              <w:rPr>
                <w:rFonts w:ascii="標楷體" w:hAnsi="標楷體"/>
              </w:rPr>
              <w:t>)</w:t>
            </w:r>
          </w:p>
        </w:tc>
        <w:tc>
          <w:tcPr>
            <w:tcW w:w="4680" w:type="dxa"/>
            <w:gridSpan w:val="13"/>
            <w:vAlign w:val="center"/>
          </w:tcPr>
          <w:p w14:paraId="473E7DED" w14:textId="77777777" w:rsidR="006F0575" w:rsidRPr="002F1B6E" w:rsidRDefault="006F0575" w:rsidP="00E8686B">
            <w:pPr>
              <w:jc w:val="left"/>
              <w:rPr>
                <w:rFonts w:ascii="標楷體" w:hAnsi="標楷體"/>
              </w:rPr>
            </w:pPr>
          </w:p>
        </w:tc>
        <w:tc>
          <w:tcPr>
            <w:tcW w:w="540" w:type="dxa"/>
            <w:gridSpan w:val="3"/>
            <w:vAlign w:val="center"/>
          </w:tcPr>
          <w:p w14:paraId="4371D240" w14:textId="77777777" w:rsidR="006F0575" w:rsidRDefault="006F0575" w:rsidP="00E8686B">
            <w:pPr>
              <w:widowControl/>
              <w:jc w:val="left"/>
              <w:rPr>
                <w:rFonts w:ascii="標楷體" w:hAnsi="標楷體"/>
              </w:rPr>
            </w:pPr>
            <w:r>
              <w:rPr>
                <w:rFonts w:ascii="標楷體" w:hAnsi="標楷體" w:hint="eastAsia"/>
              </w:rPr>
              <w:t>字數</w:t>
            </w:r>
          </w:p>
        </w:tc>
        <w:tc>
          <w:tcPr>
            <w:tcW w:w="900" w:type="dxa"/>
            <w:gridSpan w:val="2"/>
            <w:vAlign w:val="center"/>
          </w:tcPr>
          <w:p w14:paraId="009BC356" w14:textId="77777777" w:rsidR="006F0575" w:rsidRPr="002F1B6E" w:rsidRDefault="006F0575" w:rsidP="00E8686B">
            <w:pPr>
              <w:jc w:val="left"/>
              <w:rPr>
                <w:rFonts w:ascii="標楷體" w:hAnsi="標楷體"/>
              </w:rPr>
            </w:pPr>
          </w:p>
        </w:tc>
        <w:tc>
          <w:tcPr>
            <w:tcW w:w="540" w:type="dxa"/>
            <w:gridSpan w:val="3"/>
            <w:vAlign w:val="center"/>
          </w:tcPr>
          <w:p w14:paraId="72A164CC" w14:textId="77777777" w:rsidR="006F0575" w:rsidRPr="002F1B6E" w:rsidRDefault="006F0575" w:rsidP="00E8686B">
            <w:pPr>
              <w:jc w:val="left"/>
              <w:rPr>
                <w:rFonts w:ascii="標楷體" w:hAnsi="標楷體"/>
              </w:rPr>
            </w:pPr>
            <w:r>
              <w:rPr>
                <w:rFonts w:ascii="標楷體" w:hAnsi="標楷體" w:hint="eastAsia"/>
              </w:rPr>
              <w:t>指導教授</w:t>
            </w:r>
          </w:p>
        </w:tc>
        <w:tc>
          <w:tcPr>
            <w:tcW w:w="1620" w:type="dxa"/>
            <w:gridSpan w:val="2"/>
            <w:vAlign w:val="center"/>
          </w:tcPr>
          <w:p w14:paraId="34A4ECE8" w14:textId="77777777" w:rsidR="006F0575" w:rsidRPr="002F1B6E" w:rsidRDefault="006F0575" w:rsidP="00E8686B">
            <w:pPr>
              <w:jc w:val="left"/>
              <w:rPr>
                <w:rFonts w:ascii="標楷體" w:hAnsi="標楷體"/>
              </w:rPr>
            </w:pPr>
          </w:p>
        </w:tc>
      </w:tr>
      <w:tr w:rsidR="006F0575" w:rsidRPr="002F1B6E" w14:paraId="404FCE07" w14:textId="77777777" w:rsidTr="006F0575">
        <w:trPr>
          <w:trHeight w:val="416"/>
        </w:trPr>
        <w:tc>
          <w:tcPr>
            <w:tcW w:w="1080" w:type="dxa"/>
            <w:gridSpan w:val="2"/>
            <w:vAlign w:val="center"/>
          </w:tcPr>
          <w:p w14:paraId="38F86405" w14:textId="77777777" w:rsidR="006F0575" w:rsidRDefault="006F0575" w:rsidP="00E8686B">
            <w:pPr>
              <w:jc w:val="left"/>
              <w:rPr>
                <w:rFonts w:ascii="標楷體" w:hAnsi="標楷體"/>
              </w:rPr>
            </w:pPr>
            <w:r>
              <w:rPr>
                <w:rFonts w:ascii="標楷體" w:hAnsi="標楷體" w:hint="eastAsia"/>
              </w:rPr>
              <w:t>博士論文口試委員</w:t>
            </w:r>
          </w:p>
        </w:tc>
        <w:tc>
          <w:tcPr>
            <w:tcW w:w="1872" w:type="dxa"/>
            <w:gridSpan w:val="6"/>
            <w:vAlign w:val="center"/>
          </w:tcPr>
          <w:p w14:paraId="2C21EA0F" w14:textId="77777777" w:rsidR="006F0575" w:rsidRPr="0066794F" w:rsidRDefault="006F0575" w:rsidP="00E8686B">
            <w:pPr>
              <w:jc w:val="left"/>
              <w:rPr>
                <w:rFonts w:ascii="標楷體" w:hAnsi="標楷體"/>
              </w:rPr>
            </w:pPr>
          </w:p>
        </w:tc>
        <w:tc>
          <w:tcPr>
            <w:tcW w:w="1872" w:type="dxa"/>
            <w:gridSpan w:val="4"/>
            <w:vAlign w:val="center"/>
          </w:tcPr>
          <w:p w14:paraId="2C1D1DEA" w14:textId="77777777" w:rsidR="006F0575" w:rsidRPr="0066794F" w:rsidRDefault="006F0575" w:rsidP="00E8686B">
            <w:pPr>
              <w:jc w:val="left"/>
              <w:rPr>
                <w:rFonts w:ascii="標楷體" w:hAnsi="標楷體"/>
              </w:rPr>
            </w:pPr>
          </w:p>
        </w:tc>
        <w:tc>
          <w:tcPr>
            <w:tcW w:w="1872" w:type="dxa"/>
            <w:gridSpan w:val="6"/>
            <w:vAlign w:val="center"/>
          </w:tcPr>
          <w:p w14:paraId="74115307" w14:textId="77777777" w:rsidR="006F0575" w:rsidRPr="0066794F" w:rsidRDefault="006F0575" w:rsidP="00E8686B">
            <w:pPr>
              <w:jc w:val="left"/>
              <w:rPr>
                <w:rFonts w:ascii="標楷體" w:hAnsi="標楷體"/>
              </w:rPr>
            </w:pPr>
          </w:p>
        </w:tc>
        <w:tc>
          <w:tcPr>
            <w:tcW w:w="1872" w:type="dxa"/>
            <w:gridSpan w:val="7"/>
            <w:vAlign w:val="center"/>
          </w:tcPr>
          <w:p w14:paraId="57AB1626" w14:textId="77777777" w:rsidR="006F0575" w:rsidRPr="0066794F" w:rsidRDefault="006F0575" w:rsidP="00E8686B">
            <w:pPr>
              <w:jc w:val="left"/>
              <w:rPr>
                <w:rFonts w:ascii="標楷體" w:hAnsi="標楷體"/>
              </w:rPr>
            </w:pPr>
          </w:p>
        </w:tc>
        <w:tc>
          <w:tcPr>
            <w:tcW w:w="1872" w:type="dxa"/>
            <w:gridSpan w:val="4"/>
            <w:vAlign w:val="center"/>
          </w:tcPr>
          <w:p w14:paraId="597D8B24" w14:textId="77777777" w:rsidR="006F0575" w:rsidRDefault="006F0575" w:rsidP="00E8686B">
            <w:pPr>
              <w:jc w:val="left"/>
              <w:rPr>
                <w:rFonts w:ascii="標楷體" w:hAnsi="標楷體"/>
              </w:rPr>
            </w:pPr>
          </w:p>
        </w:tc>
      </w:tr>
      <w:tr w:rsidR="006F0575" w:rsidRPr="002F1B6E" w14:paraId="078D0B21" w14:textId="77777777" w:rsidTr="006F0575">
        <w:trPr>
          <w:trHeight w:val="159"/>
        </w:trPr>
        <w:tc>
          <w:tcPr>
            <w:tcW w:w="1305" w:type="dxa"/>
            <w:gridSpan w:val="3"/>
            <w:vMerge w:val="restart"/>
            <w:shd w:val="clear" w:color="auto" w:fill="auto"/>
            <w:vAlign w:val="center"/>
          </w:tcPr>
          <w:p w14:paraId="509FB63D" w14:textId="77777777" w:rsidR="006F0575" w:rsidRPr="002617B3" w:rsidRDefault="006F0575" w:rsidP="00E8686B">
            <w:pPr>
              <w:ind w:left="113" w:right="113"/>
              <w:jc w:val="left"/>
              <w:rPr>
                <w:rFonts w:ascii="標楷體" w:hAnsi="標楷體"/>
              </w:rPr>
            </w:pPr>
            <w:r w:rsidRPr="002617B3">
              <w:rPr>
                <w:rFonts w:ascii="標楷體" w:hAnsi="標楷體" w:hint="eastAsia"/>
              </w:rPr>
              <w:t>最近三學年度</w:t>
            </w:r>
            <w:r>
              <w:rPr>
                <w:rFonts w:ascii="標楷體" w:hAnsi="標楷體" w:hint="eastAsia"/>
              </w:rPr>
              <w:t>本校</w:t>
            </w:r>
          </w:p>
          <w:p w14:paraId="1A1F17E1" w14:textId="77777777" w:rsidR="006F0575" w:rsidRPr="002F1B6E" w:rsidRDefault="006F0575" w:rsidP="00E8686B">
            <w:pPr>
              <w:ind w:left="113" w:right="113"/>
              <w:jc w:val="left"/>
              <w:rPr>
                <w:rFonts w:ascii="標楷體" w:hAnsi="標楷體"/>
              </w:rPr>
            </w:pPr>
            <w:r w:rsidRPr="002F1B6E">
              <w:rPr>
                <w:rFonts w:ascii="標楷體" w:hAnsi="標楷體" w:hint="eastAsia"/>
              </w:rPr>
              <w:t>任教科目</w:t>
            </w:r>
          </w:p>
          <w:p w14:paraId="35E3E4C9" w14:textId="77777777" w:rsidR="006F0575" w:rsidRPr="00667573" w:rsidRDefault="006F0575" w:rsidP="00E8686B">
            <w:pPr>
              <w:jc w:val="left"/>
              <w:rPr>
                <w:rFonts w:ascii="標楷體" w:hAnsi="標楷體"/>
                <w:sz w:val="28"/>
                <w:szCs w:val="28"/>
              </w:rPr>
            </w:pPr>
            <w:r w:rsidRPr="002F1B6E">
              <w:rPr>
                <w:rFonts w:ascii="標楷體" w:hAnsi="標楷體" w:hint="eastAsia"/>
              </w:rPr>
              <w:t>授課學分</w:t>
            </w:r>
          </w:p>
        </w:tc>
        <w:tc>
          <w:tcPr>
            <w:tcW w:w="2295" w:type="dxa"/>
            <w:gridSpan w:val="6"/>
            <w:vAlign w:val="center"/>
          </w:tcPr>
          <w:p w14:paraId="02CCC8E4" w14:textId="77777777" w:rsidR="006F0575" w:rsidRPr="002F1B6E" w:rsidRDefault="006F0575" w:rsidP="00E8686B">
            <w:pPr>
              <w:jc w:val="left"/>
              <w:rPr>
                <w:rFonts w:ascii="標楷體" w:hAnsi="標楷體"/>
              </w:rPr>
            </w:pPr>
            <w:r w:rsidRPr="002F1B6E">
              <w:rPr>
                <w:rFonts w:ascii="標楷體" w:hAnsi="標楷體" w:hint="eastAsia"/>
              </w:rPr>
              <w:t>時    間</w:t>
            </w:r>
          </w:p>
        </w:tc>
        <w:tc>
          <w:tcPr>
            <w:tcW w:w="1140" w:type="dxa"/>
            <w:gridSpan w:val="2"/>
            <w:vAlign w:val="center"/>
          </w:tcPr>
          <w:p w14:paraId="05438C74" w14:textId="77777777" w:rsidR="006F0575" w:rsidRPr="002F1B6E" w:rsidRDefault="006F0575" w:rsidP="00E8686B">
            <w:pPr>
              <w:jc w:val="left"/>
              <w:rPr>
                <w:rFonts w:ascii="標楷體" w:hAnsi="標楷體"/>
              </w:rPr>
            </w:pPr>
            <w:r w:rsidRPr="002F1B6E">
              <w:rPr>
                <w:rFonts w:ascii="標楷體" w:hAnsi="標楷體" w:hint="eastAsia"/>
              </w:rPr>
              <w:t>任教科目</w:t>
            </w:r>
          </w:p>
        </w:tc>
        <w:tc>
          <w:tcPr>
            <w:tcW w:w="1140" w:type="dxa"/>
            <w:gridSpan w:val="5"/>
            <w:vAlign w:val="center"/>
          </w:tcPr>
          <w:p w14:paraId="0B6FE569" w14:textId="77777777" w:rsidR="006F0575" w:rsidRPr="002F1B6E" w:rsidRDefault="006F0575" w:rsidP="00E8686B">
            <w:pPr>
              <w:jc w:val="left"/>
              <w:rPr>
                <w:rFonts w:ascii="標楷體" w:hAnsi="標楷體"/>
              </w:rPr>
            </w:pPr>
            <w:r w:rsidRPr="002F1B6E">
              <w:rPr>
                <w:rFonts w:ascii="標楷體" w:hAnsi="標楷體" w:hint="eastAsia"/>
              </w:rPr>
              <w:t>學分</w:t>
            </w:r>
          </w:p>
        </w:tc>
        <w:tc>
          <w:tcPr>
            <w:tcW w:w="1140" w:type="dxa"/>
            <w:gridSpan w:val="4"/>
            <w:vAlign w:val="center"/>
          </w:tcPr>
          <w:p w14:paraId="5EC09824" w14:textId="77777777" w:rsidR="006F0575" w:rsidRPr="002F1B6E" w:rsidRDefault="006F0575" w:rsidP="00E8686B">
            <w:pPr>
              <w:jc w:val="left"/>
              <w:rPr>
                <w:rFonts w:ascii="標楷體" w:hAnsi="標楷體"/>
              </w:rPr>
            </w:pPr>
            <w:r w:rsidRPr="002F1B6E">
              <w:rPr>
                <w:rFonts w:ascii="標楷體" w:hAnsi="標楷體" w:hint="eastAsia"/>
              </w:rPr>
              <w:t>任教科目</w:t>
            </w:r>
          </w:p>
        </w:tc>
        <w:tc>
          <w:tcPr>
            <w:tcW w:w="1140" w:type="dxa"/>
            <w:gridSpan w:val="3"/>
            <w:vAlign w:val="center"/>
          </w:tcPr>
          <w:p w14:paraId="1D999811" w14:textId="77777777" w:rsidR="006F0575" w:rsidRPr="002F1B6E" w:rsidRDefault="006F0575" w:rsidP="00E8686B">
            <w:pPr>
              <w:jc w:val="left"/>
              <w:rPr>
                <w:rFonts w:ascii="標楷體" w:hAnsi="標楷體"/>
              </w:rPr>
            </w:pPr>
            <w:r w:rsidRPr="002F1B6E">
              <w:rPr>
                <w:rFonts w:ascii="標楷體" w:hAnsi="標楷體" w:hint="eastAsia"/>
              </w:rPr>
              <w:t>學分</w:t>
            </w:r>
          </w:p>
        </w:tc>
        <w:tc>
          <w:tcPr>
            <w:tcW w:w="1140" w:type="dxa"/>
            <w:gridSpan w:val="5"/>
            <w:vAlign w:val="center"/>
          </w:tcPr>
          <w:p w14:paraId="286B81D8" w14:textId="77777777" w:rsidR="006F0575" w:rsidRPr="002F1B6E" w:rsidRDefault="006F0575" w:rsidP="00E8686B">
            <w:pPr>
              <w:jc w:val="left"/>
              <w:rPr>
                <w:rFonts w:ascii="標楷體" w:hAnsi="標楷體"/>
              </w:rPr>
            </w:pPr>
            <w:r w:rsidRPr="002F1B6E">
              <w:rPr>
                <w:rFonts w:ascii="標楷體" w:hAnsi="標楷體" w:hint="eastAsia"/>
              </w:rPr>
              <w:t>任教科目</w:t>
            </w:r>
          </w:p>
        </w:tc>
        <w:tc>
          <w:tcPr>
            <w:tcW w:w="1140" w:type="dxa"/>
            <w:vAlign w:val="center"/>
          </w:tcPr>
          <w:p w14:paraId="3F6101C0" w14:textId="77777777" w:rsidR="006F0575" w:rsidRPr="002F1B6E" w:rsidRDefault="006F0575" w:rsidP="00E8686B">
            <w:pPr>
              <w:jc w:val="left"/>
              <w:rPr>
                <w:rFonts w:ascii="標楷體" w:hAnsi="標楷體"/>
              </w:rPr>
            </w:pPr>
            <w:r w:rsidRPr="002F1B6E">
              <w:rPr>
                <w:rFonts w:ascii="標楷體" w:hAnsi="標楷體" w:hint="eastAsia"/>
              </w:rPr>
              <w:t>學分</w:t>
            </w:r>
          </w:p>
        </w:tc>
      </w:tr>
      <w:tr w:rsidR="006F0575" w:rsidRPr="002F1B6E" w14:paraId="2B3D46A3" w14:textId="77777777" w:rsidTr="006F0575">
        <w:trPr>
          <w:trHeight w:val="540"/>
        </w:trPr>
        <w:tc>
          <w:tcPr>
            <w:tcW w:w="1305" w:type="dxa"/>
            <w:gridSpan w:val="3"/>
            <w:vMerge/>
            <w:shd w:val="clear" w:color="auto" w:fill="auto"/>
            <w:vAlign w:val="center"/>
          </w:tcPr>
          <w:p w14:paraId="48F0A570" w14:textId="77777777" w:rsidR="006F0575" w:rsidRPr="00667573" w:rsidRDefault="006F0575" w:rsidP="00E8686B">
            <w:pPr>
              <w:jc w:val="left"/>
              <w:rPr>
                <w:rFonts w:ascii="標楷體" w:hAnsi="標楷體"/>
                <w:sz w:val="28"/>
                <w:szCs w:val="28"/>
              </w:rPr>
            </w:pPr>
          </w:p>
        </w:tc>
        <w:tc>
          <w:tcPr>
            <w:tcW w:w="2295" w:type="dxa"/>
            <w:gridSpan w:val="6"/>
            <w:vAlign w:val="center"/>
          </w:tcPr>
          <w:p w14:paraId="53079938" w14:textId="77777777" w:rsidR="006F0575" w:rsidRPr="002F1B6E" w:rsidRDefault="006F0575" w:rsidP="00E8686B">
            <w:pPr>
              <w:jc w:val="left"/>
              <w:rPr>
                <w:rFonts w:ascii="標楷體" w:hAnsi="標楷體"/>
              </w:rPr>
            </w:pPr>
            <w:r w:rsidRPr="002F1B6E">
              <w:rPr>
                <w:rFonts w:ascii="標楷體" w:hAnsi="標楷體" w:hint="eastAsia"/>
                <w:u w:val="single"/>
              </w:rPr>
              <w:t xml:space="preserve">   </w:t>
            </w:r>
            <w:r w:rsidRPr="002F1B6E">
              <w:rPr>
                <w:rFonts w:ascii="標楷體" w:hAnsi="標楷體" w:hint="eastAsia"/>
              </w:rPr>
              <w:t>學年度第</w:t>
            </w:r>
            <w:r w:rsidRPr="002F1B6E">
              <w:rPr>
                <w:rFonts w:ascii="標楷體" w:hAnsi="標楷體" w:hint="eastAsia"/>
                <w:u w:val="single"/>
              </w:rPr>
              <w:t xml:space="preserve">   </w:t>
            </w:r>
            <w:r w:rsidRPr="002F1B6E">
              <w:rPr>
                <w:rFonts w:ascii="標楷體" w:hAnsi="標楷體" w:hint="eastAsia"/>
              </w:rPr>
              <w:t>學期</w:t>
            </w:r>
          </w:p>
        </w:tc>
        <w:tc>
          <w:tcPr>
            <w:tcW w:w="1140" w:type="dxa"/>
            <w:gridSpan w:val="2"/>
            <w:vAlign w:val="center"/>
          </w:tcPr>
          <w:p w14:paraId="658DE9E2" w14:textId="77777777" w:rsidR="006F0575" w:rsidRPr="002F1B6E" w:rsidRDefault="006F0575" w:rsidP="00E8686B">
            <w:pPr>
              <w:jc w:val="left"/>
              <w:rPr>
                <w:rFonts w:ascii="標楷體" w:hAnsi="標楷體"/>
              </w:rPr>
            </w:pPr>
          </w:p>
        </w:tc>
        <w:tc>
          <w:tcPr>
            <w:tcW w:w="1140" w:type="dxa"/>
            <w:gridSpan w:val="5"/>
            <w:vAlign w:val="center"/>
          </w:tcPr>
          <w:p w14:paraId="10527C90" w14:textId="77777777" w:rsidR="006F0575" w:rsidRPr="002F1B6E" w:rsidRDefault="006F0575" w:rsidP="00E8686B">
            <w:pPr>
              <w:jc w:val="left"/>
              <w:rPr>
                <w:rFonts w:ascii="標楷體" w:hAnsi="標楷體"/>
              </w:rPr>
            </w:pPr>
          </w:p>
        </w:tc>
        <w:tc>
          <w:tcPr>
            <w:tcW w:w="1140" w:type="dxa"/>
            <w:gridSpan w:val="4"/>
            <w:vAlign w:val="center"/>
          </w:tcPr>
          <w:p w14:paraId="478164A6" w14:textId="77777777" w:rsidR="006F0575" w:rsidRPr="002F1B6E" w:rsidRDefault="006F0575" w:rsidP="00E8686B">
            <w:pPr>
              <w:jc w:val="left"/>
              <w:rPr>
                <w:rFonts w:ascii="標楷體" w:hAnsi="標楷體"/>
              </w:rPr>
            </w:pPr>
          </w:p>
        </w:tc>
        <w:tc>
          <w:tcPr>
            <w:tcW w:w="1140" w:type="dxa"/>
            <w:gridSpan w:val="3"/>
            <w:vAlign w:val="center"/>
          </w:tcPr>
          <w:p w14:paraId="49FF00F5" w14:textId="77777777" w:rsidR="006F0575" w:rsidRPr="002F1B6E" w:rsidRDefault="006F0575" w:rsidP="00E8686B">
            <w:pPr>
              <w:jc w:val="left"/>
              <w:rPr>
                <w:rFonts w:ascii="標楷體" w:hAnsi="標楷體"/>
              </w:rPr>
            </w:pPr>
          </w:p>
        </w:tc>
        <w:tc>
          <w:tcPr>
            <w:tcW w:w="1140" w:type="dxa"/>
            <w:gridSpan w:val="5"/>
            <w:vAlign w:val="center"/>
          </w:tcPr>
          <w:p w14:paraId="56D489E0" w14:textId="77777777" w:rsidR="006F0575" w:rsidRPr="002F1B6E" w:rsidRDefault="006F0575" w:rsidP="00E8686B">
            <w:pPr>
              <w:jc w:val="left"/>
              <w:rPr>
                <w:rFonts w:ascii="標楷體" w:hAnsi="標楷體"/>
              </w:rPr>
            </w:pPr>
          </w:p>
        </w:tc>
        <w:tc>
          <w:tcPr>
            <w:tcW w:w="1140" w:type="dxa"/>
            <w:vAlign w:val="center"/>
          </w:tcPr>
          <w:p w14:paraId="32BA2C2B" w14:textId="77777777" w:rsidR="006F0575" w:rsidRPr="002F1B6E" w:rsidRDefault="006F0575" w:rsidP="00E8686B">
            <w:pPr>
              <w:jc w:val="left"/>
              <w:rPr>
                <w:rFonts w:ascii="標楷體" w:hAnsi="標楷體"/>
              </w:rPr>
            </w:pPr>
          </w:p>
        </w:tc>
      </w:tr>
      <w:tr w:rsidR="006F0575" w:rsidRPr="002F1B6E" w14:paraId="13988011" w14:textId="77777777" w:rsidTr="006F0575">
        <w:trPr>
          <w:trHeight w:val="540"/>
        </w:trPr>
        <w:tc>
          <w:tcPr>
            <w:tcW w:w="1305" w:type="dxa"/>
            <w:gridSpan w:val="3"/>
            <w:vMerge/>
            <w:shd w:val="clear" w:color="auto" w:fill="auto"/>
            <w:vAlign w:val="center"/>
          </w:tcPr>
          <w:p w14:paraId="68CBACF6" w14:textId="77777777" w:rsidR="006F0575" w:rsidRPr="00667573" w:rsidRDefault="006F0575" w:rsidP="00E8686B">
            <w:pPr>
              <w:jc w:val="left"/>
              <w:rPr>
                <w:rFonts w:ascii="標楷體" w:hAnsi="標楷體"/>
                <w:sz w:val="28"/>
                <w:szCs w:val="28"/>
              </w:rPr>
            </w:pPr>
          </w:p>
        </w:tc>
        <w:tc>
          <w:tcPr>
            <w:tcW w:w="2295" w:type="dxa"/>
            <w:gridSpan w:val="6"/>
            <w:vAlign w:val="center"/>
          </w:tcPr>
          <w:p w14:paraId="68B739B9" w14:textId="77777777" w:rsidR="006F0575" w:rsidRPr="002F1B6E" w:rsidRDefault="006F0575" w:rsidP="00E8686B">
            <w:pPr>
              <w:jc w:val="left"/>
              <w:rPr>
                <w:rFonts w:ascii="標楷體" w:hAnsi="標楷體"/>
              </w:rPr>
            </w:pPr>
            <w:r w:rsidRPr="002F1B6E">
              <w:rPr>
                <w:rFonts w:ascii="標楷體" w:hAnsi="標楷體" w:hint="eastAsia"/>
                <w:u w:val="single"/>
              </w:rPr>
              <w:t xml:space="preserve">   </w:t>
            </w:r>
            <w:r w:rsidRPr="002F1B6E">
              <w:rPr>
                <w:rFonts w:ascii="標楷體" w:hAnsi="標楷體" w:hint="eastAsia"/>
              </w:rPr>
              <w:t>學年度第</w:t>
            </w:r>
            <w:r w:rsidRPr="002F1B6E">
              <w:rPr>
                <w:rFonts w:ascii="標楷體" w:hAnsi="標楷體" w:hint="eastAsia"/>
                <w:u w:val="single"/>
              </w:rPr>
              <w:t xml:space="preserve">   </w:t>
            </w:r>
            <w:r w:rsidRPr="002F1B6E">
              <w:rPr>
                <w:rFonts w:ascii="標楷體" w:hAnsi="標楷體" w:hint="eastAsia"/>
              </w:rPr>
              <w:t>學期</w:t>
            </w:r>
          </w:p>
        </w:tc>
        <w:tc>
          <w:tcPr>
            <w:tcW w:w="1140" w:type="dxa"/>
            <w:gridSpan w:val="2"/>
            <w:vAlign w:val="center"/>
          </w:tcPr>
          <w:p w14:paraId="582E5EAC" w14:textId="77777777" w:rsidR="006F0575" w:rsidRPr="002F1B6E" w:rsidRDefault="006F0575" w:rsidP="00E8686B">
            <w:pPr>
              <w:jc w:val="left"/>
              <w:rPr>
                <w:rFonts w:ascii="標楷體" w:hAnsi="標楷體"/>
              </w:rPr>
            </w:pPr>
          </w:p>
        </w:tc>
        <w:tc>
          <w:tcPr>
            <w:tcW w:w="1140" w:type="dxa"/>
            <w:gridSpan w:val="5"/>
            <w:vAlign w:val="center"/>
          </w:tcPr>
          <w:p w14:paraId="05F2DEFB" w14:textId="77777777" w:rsidR="006F0575" w:rsidRPr="002F1B6E" w:rsidRDefault="006F0575" w:rsidP="00E8686B">
            <w:pPr>
              <w:jc w:val="left"/>
              <w:rPr>
                <w:rFonts w:ascii="標楷體" w:hAnsi="標楷體"/>
              </w:rPr>
            </w:pPr>
          </w:p>
        </w:tc>
        <w:tc>
          <w:tcPr>
            <w:tcW w:w="1140" w:type="dxa"/>
            <w:gridSpan w:val="4"/>
            <w:vAlign w:val="center"/>
          </w:tcPr>
          <w:p w14:paraId="5160E546" w14:textId="77777777" w:rsidR="006F0575" w:rsidRPr="002F1B6E" w:rsidRDefault="006F0575" w:rsidP="00E8686B">
            <w:pPr>
              <w:jc w:val="left"/>
              <w:rPr>
                <w:rFonts w:ascii="標楷體" w:hAnsi="標楷體"/>
              </w:rPr>
            </w:pPr>
          </w:p>
        </w:tc>
        <w:tc>
          <w:tcPr>
            <w:tcW w:w="1140" w:type="dxa"/>
            <w:gridSpan w:val="3"/>
            <w:vAlign w:val="center"/>
          </w:tcPr>
          <w:p w14:paraId="0D48A113" w14:textId="77777777" w:rsidR="006F0575" w:rsidRPr="002F1B6E" w:rsidRDefault="006F0575" w:rsidP="00E8686B">
            <w:pPr>
              <w:jc w:val="left"/>
              <w:rPr>
                <w:rFonts w:ascii="標楷體" w:hAnsi="標楷體"/>
              </w:rPr>
            </w:pPr>
          </w:p>
        </w:tc>
        <w:tc>
          <w:tcPr>
            <w:tcW w:w="1140" w:type="dxa"/>
            <w:gridSpan w:val="5"/>
            <w:vAlign w:val="center"/>
          </w:tcPr>
          <w:p w14:paraId="365805EF" w14:textId="77777777" w:rsidR="006F0575" w:rsidRPr="002F1B6E" w:rsidRDefault="006F0575" w:rsidP="00E8686B">
            <w:pPr>
              <w:jc w:val="left"/>
              <w:rPr>
                <w:rFonts w:ascii="標楷體" w:hAnsi="標楷體"/>
              </w:rPr>
            </w:pPr>
          </w:p>
        </w:tc>
        <w:tc>
          <w:tcPr>
            <w:tcW w:w="1140" w:type="dxa"/>
            <w:vAlign w:val="center"/>
          </w:tcPr>
          <w:p w14:paraId="69E865DB" w14:textId="77777777" w:rsidR="006F0575" w:rsidRPr="002F1B6E" w:rsidRDefault="006F0575" w:rsidP="00E8686B">
            <w:pPr>
              <w:jc w:val="left"/>
              <w:rPr>
                <w:rFonts w:ascii="標楷體" w:hAnsi="標楷體"/>
              </w:rPr>
            </w:pPr>
          </w:p>
        </w:tc>
      </w:tr>
      <w:tr w:rsidR="006F0575" w:rsidRPr="002F1B6E" w14:paraId="5DF234C6" w14:textId="77777777" w:rsidTr="006F0575">
        <w:trPr>
          <w:trHeight w:val="540"/>
        </w:trPr>
        <w:tc>
          <w:tcPr>
            <w:tcW w:w="1305" w:type="dxa"/>
            <w:gridSpan w:val="3"/>
            <w:vMerge/>
            <w:shd w:val="clear" w:color="auto" w:fill="auto"/>
            <w:vAlign w:val="center"/>
          </w:tcPr>
          <w:p w14:paraId="5C75C92A" w14:textId="77777777" w:rsidR="006F0575" w:rsidRPr="00667573" w:rsidRDefault="006F0575" w:rsidP="00E8686B">
            <w:pPr>
              <w:jc w:val="left"/>
              <w:rPr>
                <w:rFonts w:ascii="標楷體" w:hAnsi="標楷體"/>
                <w:sz w:val="28"/>
                <w:szCs w:val="28"/>
              </w:rPr>
            </w:pPr>
          </w:p>
        </w:tc>
        <w:tc>
          <w:tcPr>
            <w:tcW w:w="2295" w:type="dxa"/>
            <w:gridSpan w:val="6"/>
            <w:vAlign w:val="center"/>
          </w:tcPr>
          <w:p w14:paraId="2DB34AEB" w14:textId="77777777" w:rsidR="006F0575" w:rsidRPr="002F1B6E" w:rsidRDefault="006F0575" w:rsidP="00E8686B">
            <w:pPr>
              <w:jc w:val="left"/>
              <w:rPr>
                <w:rFonts w:ascii="標楷體" w:hAnsi="標楷體"/>
              </w:rPr>
            </w:pPr>
            <w:r w:rsidRPr="002F1B6E">
              <w:rPr>
                <w:rFonts w:ascii="標楷體" w:hAnsi="標楷體" w:hint="eastAsia"/>
                <w:u w:val="single"/>
              </w:rPr>
              <w:t xml:space="preserve">   </w:t>
            </w:r>
            <w:r w:rsidRPr="002F1B6E">
              <w:rPr>
                <w:rFonts w:ascii="標楷體" w:hAnsi="標楷體" w:hint="eastAsia"/>
              </w:rPr>
              <w:t>學年度第</w:t>
            </w:r>
            <w:r w:rsidRPr="002F1B6E">
              <w:rPr>
                <w:rFonts w:ascii="標楷體" w:hAnsi="標楷體" w:hint="eastAsia"/>
                <w:u w:val="single"/>
              </w:rPr>
              <w:t xml:space="preserve">   </w:t>
            </w:r>
            <w:r w:rsidRPr="002F1B6E">
              <w:rPr>
                <w:rFonts w:ascii="標楷體" w:hAnsi="標楷體" w:hint="eastAsia"/>
              </w:rPr>
              <w:t>學期</w:t>
            </w:r>
          </w:p>
        </w:tc>
        <w:tc>
          <w:tcPr>
            <w:tcW w:w="1140" w:type="dxa"/>
            <w:gridSpan w:val="2"/>
            <w:vAlign w:val="center"/>
          </w:tcPr>
          <w:p w14:paraId="524DDA1C" w14:textId="77777777" w:rsidR="006F0575" w:rsidRPr="002F1B6E" w:rsidRDefault="006F0575" w:rsidP="00E8686B">
            <w:pPr>
              <w:jc w:val="left"/>
              <w:rPr>
                <w:rFonts w:ascii="標楷體" w:hAnsi="標楷體"/>
              </w:rPr>
            </w:pPr>
          </w:p>
        </w:tc>
        <w:tc>
          <w:tcPr>
            <w:tcW w:w="1140" w:type="dxa"/>
            <w:gridSpan w:val="5"/>
            <w:vAlign w:val="center"/>
          </w:tcPr>
          <w:p w14:paraId="0FB53B9E" w14:textId="77777777" w:rsidR="006F0575" w:rsidRPr="002F1B6E" w:rsidRDefault="006F0575" w:rsidP="00E8686B">
            <w:pPr>
              <w:jc w:val="left"/>
              <w:rPr>
                <w:rFonts w:ascii="標楷體" w:hAnsi="標楷體"/>
              </w:rPr>
            </w:pPr>
          </w:p>
        </w:tc>
        <w:tc>
          <w:tcPr>
            <w:tcW w:w="1140" w:type="dxa"/>
            <w:gridSpan w:val="4"/>
            <w:vAlign w:val="center"/>
          </w:tcPr>
          <w:p w14:paraId="36BCCEE7" w14:textId="77777777" w:rsidR="006F0575" w:rsidRPr="002F1B6E" w:rsidRDefault="006F0575" w:rsidP="00E8686B">
            <w:pPr>
              <w:jc w:val="left"/>
              <w:rPr>
                <w:rFonts w:ascii="標楷體" w:hAnsi="標楷體"/>
              </w:rPr>
            </w:pPr>
          </w:p>
        </w:tc>
        <w:tc>
          <w:tcPr>
            <w:tcW w:w="1140" w:type="dxa"/>
            <w:gridSpan w:val="3"/>
            <w:vAlign w:val="center"/>
          </w:tcPr>
          <w:p w14:paraId="045A37BB" w14:textId="77777777" w:rsidR="006F0575" w:rsidRPr="002F1B6E" w:rsidRDefault="006F0575" w:rsidP="00E8686B">
            <w:pPr>
              <w:jc w:val="left"/>
              <w:rPr>
                <w:rFonts w:ascii="標楷體" w:hAnsi="標楷體"/>
              </w:rPr>
            </w:pPr>
          </w:p>
        </w:tc>
        <w:tc>
          <w:tcPr>
            <w:tcW w:w="1140" w:type="dxa"/>
            <w:gridSpan w:val="5"/>
            <w:vAlign w:val="center"/>
          </w:tcPr>
          <w:p w14:paraId="1418C32C" w14:textId="77777777" w:rsidR="006F0575" w:rsidRPr="002F1B6E" w:rsidRDefault="006F0575" w:rsidP="00E8686B">
            <w:pPr>
              <w:jc w:val="left"/>
              <w:rPr>
                <w:rFonts w:ascii="標楷體" w:hAnsi="標楷體"/>
              </w:rPr>
            </w:pPr>
          </w:p>
        </w:tc>
        <w:tc>
          <w:tcPr>
            <w:tcW w:w="1140" w:type="dxa"/>
            <w:vAlign w:val="center"/>
          </w:tcPr>
          <w:p w14:paraId="15043858" w14:textId="77777777" w:rsidR="006F0575" w:rsidRPr="002F1B6E" w:rsidRDefault="006F0575" w:rsidP="00E8686B">
            <w:pPr>
              <w:jc w:val="left"/>
              <w:rPr>
                <w:rFonts w:ascii="標楷體" w:hAnsi="標楷體"/>
              </w:rPr>
            </w:pPr>
          </w:p>
        </w:tc>
      </w:tr>
      <w:tr w:rsidR="006F0575" w:rsidRPr="002F1B6E" w14:paraId="683372DE" w14:textId="77777777" w:rsidTr="006F0575">
        <w:trPr>
          <w:trHeight w:val="633"/>
        </w:trPr>
        <w:tc>
          <w:tcPr>
            <w:tcW w:w="10440" w:type="dxa"/>
            <w:gridSpan w:val="29"/>
            <w:vAlign w:val="center"/>
          </w:tcPr>
          <w:p w14:paraId="2FDF8199" w14:textId="77777777" w:rsidR="006F0575" w:rsidRDefault="006F0575" w:rsidP="00E8686B">
            <w:pPr>
              <w:spacing w:line="280" w:lineRule="exact"/>
              <w:jc w:val="left"/>
              <w:rPr>
                <w:rFonts w:ascii="標楷體" w:hAnsi="標楷體"/>
                <w:sz w:val="28"/>
                <w:szCs w:val="28"/>
              </w:rPr>
            </w:pPr>
          </w:p>
          <w:p w14:paraId="2C7B931D" w14:textId="77777777" w:rsidR="006F0575" w:rsidRDefault="006F0575" w:rsidP="00E8686B">
            <w:pPr>
              <w:jc w:val="left"/>
              <w:rPr>
                <w:rFonts w:ascii="標楷體" w:hAnsi="標楷體"/>
                <w:sz w:val="28"/>
                <w:szCs w:val="28"/>
              </w:rPr>
            </w:pPr>
            <w:r w:rsidRPr="00780F76">
              <w:rPr>
                <w:rFonts w:ascii="標楷體" w:hAnsi="標楷體" w:hint="eastAsia"/>
                <w:sz w:val="28"/>
                <w:szCs w:val="28"/>
              </w:rPr>
              <w:t>送審著作類別勾選：</w:t>
            </w:r>
            <w:r>
              <w:rPr>
                <w:rFonts w:ascii="標楷體" w:hAnsi="標楷體" w:hint="eastAsia"/>
                <w:sz w:val="28"/>
                <w:szCs w:val="28"/>
              </w:rPr>
              <w:t>□博士學位論文併同參考著作</w:t>
            </w:r>
            <w:r>
              <w:rPr>
                <w:rFonts w:ascii="標楷體" w:hAnsi="標楷體"/>
                <w:sz w:val="28"/>
                <w:szCs w:val="28"/>
              </w:rPr>
              <w:t xml:space="preserve">    </w:t>
            </w:r>
            <w:r>
              <w:rPr>
                <w:rFonts w:ascii="標楷體" w:hAnsi="標楷體" w:hint="eastAsia"/>
                <w:sz w:val="28"/>
                <w:szCs w:val="28"/>
              </w:rPr>
              <w:t>□博士學位論文</w:t>
            </w:r>
          </w:p>
          <w:p w14:paraId="1BC792C8" w14:textId="77777777" w:rsidR="006F0575" w:rsidRPr="00780F76" w:rsidRDefault="006F0575" w:rsidP="00E8686B">
            <w:pPr>
              <w:jc w:val="left"/>
              <w:rPr>
                <w:rFonts w:ascii="標楷體" w:hAnsi="標楷體"/>
                <w:sz w:val="28"/>
                <w:szCs w:val="28"/>
              </w:rPr>
            </w:pPr>
          </w:p>
          <w:p w14:paraId="5256D4ED" w14:textId="77777777" w:rsidR="006F0575" w:rsidRPr="00667573" w:rsidRDefault="006F0575" w:rsidP="00E8686B">
            <w:pPr>
              <w:jc w:val="left"/>
              <w:rPr>
                <w:rFonts w:ascii="標楷體" w:hAnsi="標楷體"/>
                <w:sz w:val="28"/>
                <w:szCs w:val="28"/>
              </w:rPr>
            </w:pPr>
            <w:r>
              <w:rPr>
                <w:rFonts w:ascii="標楷體" w:hAnsi="標楷體" w:hint="eastAsia"/>
                <w:sz w:val="28"/>
                <w:szCs w:val="28"/>
              </w:rPr>
              <w:t>審查類科</w:t>
            </w:r>
            <w:r w:rsidRPr="00667573">
              <w:rPr>
                <w:rFonts w:ascii="標楷體" w:hAnsi="標楷體" w:hint="eastAsia"/>
                <w:sz w:val="28"/>
                <w:szCs w:val="28"/>
              </w:rPr>
              <w:t>勾選：□理工農醫□人文社會</w:t>
            </w:r>
          </w:p>
        </w:tc>
      </w:tr>
      <w:tr w:rsidR="006F0575" w:rsidRPr="002F1B6E" w14:paraId="242692F6" w14:textId="77777777" w:rsidTr="006F0575">
        <w:trPr>
          <w:trHeight w:val="4194"/>
        </w:trPr>
        <w:tc>
          <w:tcPr>
            <w:tcW w:w="10440" w:type="dxa"/>
            <w:gridSpan w:val="29"/>
            <w:vAlign w:val="center"/>
          </w:tcPr>
          <w:p w14:paraId="18CAA8A2" w14:textId="77777777" w:rsidR="006F0575" w:rsidRPr="000E6FA7" w:rsidRDefault="006F0575" w:rsidP="00E8686B">
            <w:pPr>
              <w:spacing w:line="300" w:lineRule="exact"/>
              <w:jc w:val="left"/>
              <w:rPr>
                <w:rFonts w:ascii="標楷體" w:hAnsi="標楷體"/>
                <w:b/>
              </w:rPr>
            </w:pPr>
            <w:r w:rsidRPr="000E6FA7">
              <w:rPr>
                <w:rFonts w:ascii="標楷體" w:hAnsi="標楷體" w:hint="eastAsia"/>
                <w:b/>
              </w:rPr>
              <w:t>申請人檢視</w:t>
            </w:r>
            <w:r w:rsidRPr="000E6FA7">
              <w:rPr>
                <w:rFonts w:ascii="標楷體" w:hAnsi="標楷體"/>
                <w:b/>
              </w:rPr>
              <w:t>：</w:t>
            </w:r>
          </w:p>
          <w:p w14:paraId="31B41D9A" w14:textId="77777777" w:rsidR="006F0575" w:rsidRDefault="006F0575" w:rsidP="00E8686B">
            <w:pPr>
              <w:spacing w:line="300" w:lineRule="exact"/>
              <w:jc w:val="left"/>
              <w:rPr>
                <w:rFonts w:ascii="標楷體" w:hAnsi="標楷體"/>
              </w:rPr>
            </w:pPr>
            <w:r>
              <w:rPr>
                <w:rFonts w:ascii="標楷體" w:hAnsi="標楷體"/>
              </w:rPr>
              <w:t>1.</w:t>
            </w:r>
            <w:r w:rsidRPr="002F1B6E">
              <w:rPr>
                <w:rFonts w:ascii="標楷體" w:hAnsi="標楷體" w:hint="eastAsia"/>
              </w:rPr>
              <w:t>以上填寫及繳交之送審相關資料</w:t>
            </w:r>
            <w:r>
              <w:rPr>
                <w:rFonts w:ascii="標楷體" w:hAnsi="標楷體" w:hint="eastAsia"/>
              </w:rPr>
              <w:t>是否確實，如有不實願自負法律責任。</w:t>
            </w:r>
            <w:r w:rsidRPr="002F1B6E">
              <w:rPr>
                <w:rFonts w:ascii="標楷體" w:hAnsi="標楷體" w:hint="eastAsia"/>
              </w:rPr>
              <w:t>：□是　□否</w:t>
            </w:r>
          </w:p>
          <w:p w14:paraId="65E0731C" w14:textId="77777777" w:rsidR="006F0575" w:rsidRPr="000E6FA7" w:rsidRDefault="006F0575" w:rsidP="00E8686B">
            <w:pPr>
              <w:spacing w:line="300" w:lineRule="exact"/>
              <w:ind w:left="220" w:hangingChars="110" w:hanging="220"/>
              <w:jc w:val="left"/>
              <w:rPr>
                <w:rFonts w:ascii="標楷體" w:hAnsi="標楷體"/>
                <w:color w:val="000000"/>
              </w:rPr>
            </w:pPr>
            <w:r w:rsidRPr="000E6FA7">
              <w:rPr>
                <w:rFonts w:ascii="標楷體" w:hAnsi="標楷體"/>
              </w:rPr>
              <w:t>2.</w:t>
            </w:r>
            <w:r w:rsidRPr="000E6FA7">
              <w:rPr>
                <w:rFonts w:ascii="標楷體" w:hAnsi="標楷體" w:hint="eastAsia"/>
              </w:rPr>
              <w:t>是否瞭解</w:t>
            </w:r>
            <w:r w:rsidRPr="000E6FA7">
              <w:rPr>
                <w:rFonts w:ascii="標楷體" w:hAnsi="標楷體"/>
              </w:rPr>
              <w:t>：</w:t>
            </w:r>
            <w:r w:rsidRPr="000E6FA7">
              <w:rPr>
                <w:rFonts w:ascii="標楷體" w:hAnsi="標楷體" w:hint="eastAsia"/>
                <w:color w:val="000000"/>
              </w:rPr>
              <w:t>新聘專任教師著作校外審查未通過者，</w:t>
            </w:r>
            <w:r w:rsidRPr="00E62258">
              <w:rPr>
                <w:rFonts w:hint="eastAsia"/>
                <w:bCs/>
              </w:rPr>
              <w:t>講師或助理教授即撤銷其聘任；副教授或教授即降一級聘用</w:t>
            </w:r>
            <w:r w:rsidRPr="000E6FA7">
              <w:rPr>
                <w:rFonts w:ascii="標楷體" w:hAnsi="標楷體" w:hint="eastAsia"/>
                <w:color w:val="000000"/>
              </w:rPr>
              <w:t>之規定</w:t>
            </w:r>
            <w:r w:rsidRPr="000E6FA7">
              <w:rPr>
                <w:rFonts w:ascii="標楷體" w:hAnsi="標楷體"/>
                <w:color w:val="000000"/>
              </w:rPr>
              <w:t>。</w:t>
            </w:r>
            <w:r w:rsidRPr="000E6FA7">
              <w:rPr>
                <w:rFonts w:ascii="標楷體" w:hAnsi="標楷體" w:hint="eastAsia"/>
              </w:rPr>
              <w:t>□是　□否</w:t>
            </w:r>
          </w:p>
          <w:p w14:paraId="6EACF507" w14:textId="77777777" w:rsidR="006F0575" w:rsidRDefault="006F0575" w:rsidP="00E8686B">
            <w:pPr>
              <w:spacing w:line="300" w:lineRule="exact"/>
              <w:jc w:val="left"/>
              <w:rPr>
                <w:rFonts w:ascii="標楷體" w:hAnsi="標楷體"/>
                <w:u w:val="single"/>
              </w:rPr>
            </w:pPr>
            <w:r w:rsidRPr="000E6FA7">
              <w:rPr>
                <w:rFonts w:ascii="標楷體" w:hAnsi="標楷體"/>
              </w:rPr>
              <w:t>3.</w:t>
            </w:r>
            <w:r w:rsidRPr="000E6FA7">
              <w:rPr>
                <w:rFonts w:ascii="標楷體" w:hAnsi="標楷體" w:hint="eastAsia"/>
              </w:rPr>
              <w:t>升等申請是否通過教師評鑑</w:t>
            </w:r>
            <w:r w:rsidRPr="002F1B6E">
              <w:rPr>
                <w:rFonts w:ascii="標楷體" w:hAnsi="標楷體" w:hint="eastAsia"/>
              </w:rPr>
              <w:t>：   □是    □否； 其他：</w:t>
            </w:r>
            <w:r w:rsidRPr="002F1B6E">
              <w:rPr>
                <w:rFonts w:ascii="標楷體" w:hAnsi="標楷體" w:hint="eastAsia"/>
                <w:u w:val="single"/>
              </w:rPr>
              <w:t xml:space="preserve">       </w:t>
            </w:r>
          </w:p>
          <w:p w14:paraId="7C40F10B" w14:textId="77777777" w:rsidR="006F0575" w:rsidRPr="00C60B95" w:rsidRDefault="006F0575" w:rsidP="00E8686B">
            <w:pPr>
              <w:spacing w:line="300" w:lineRule="exact"/>
              <w:jc w:val="left"/>
              <w:rPr>
                <w:rFonts w:ascii="標楷體" w:hAnsi="標楷體"/>
              </w:rPr>
            </w:pPr>
            <w:r w:rsidRPr="00780F76">
              <w:rPr>
                <w:rFonts w:ascii="標楷體" w:hAnsi="標楷體"/>
              </w:rPr>
              <w:t>4.</w:t>
            </w:r>
            <w:r>
              <w:rPr>
                <w:rFonts w:ascii="標楷體" w:hAnsi="標楷體" w:hint="eastAsia"/>
              </w:rPr>
              <w:t>是否</w:t>
            </w:r>
            <w:r w:rsidRPr="00C60B95">
              <w:rPr>
                <w:rFonts w:ascii="標楷體" w:hAnsi="標楷體" w:hint="eastAsia"/>
              </w:rPr>
              <w:t>檢附教育部大專教師送審教師資格履歷表</w:t>
            </w:r>
            <w:r>
              <w:rPr>
                <w:rFonts w:ascii="標楷體" w:hAnsi="標楷體" w:hint="eastAsia"/>
              </w:rPr>
              <w:t>及電子檔各乙份</w:t>
            </w:r>
            <w:r>
              <w:rPr>
                <w:rFonts w:ascii="標楷體" w:hAnsi="標楷體"/>
              </w:rPr>
              <w:t>：</w:t>
            </w:r>
            <w:r w:rsidRPr="002F1B6E">
              <w:rPr>
                <w:rFonts w:ascii="標楷體" w:hAnsi="標楷體" w:hint="eastAsia"/>
              </w:rPr>
              <w:t>□是</w:t>
            </w:r>
            <w:r>
              <w:rPr>
                <w:rFonts w:ascii="標楷體" w:hAnsi="標楷體" w:hint="eastAsia"/>
              </w:rPr>
              <w:t xml:space="preserve">  </w:t>
            </w:r>
            <w:r w:rsidRPr="002F1B6E">
              <w:rPr>
                <w:rFonts w:ascii="標楷體" w:hAnsi="標楷體" w:hint="eastAsia"/>
              </w:rPr>
              <w:t>□否；其他：</w:t>
            </w:r>
            <w:r w:rsidRPr="002F1B6E">
              <w:rPr>
                <w:rFonts w:ascii="標楷體" w:hAnsi="標楷體" w:hint="eastAsia"/>
                <w:u w:val="single"/>
              </w:rPr>
              <w:t xml:space="preserve">       </w:t>
            </w:r>
          </w:p>
          <w:p w14:paraId="626C3B97" w14:textId="77777777" w:rsidR="006F0575" w:rsidRPr="00C60B95" w:rsidRDefault="006F0575" w:rsidP="00E8686B">
            <w:pPr>
              <w:spacing w:line="300" w:lineRule="exact"/>
              <w:jc w:val="left"/>
              <w:rPr>
                <w:rFonts w:ascii="標楷體" w:hAnsi="標楷體"/>
              </w:rPr>
            </w:pPr>
            <w:r w:rsidRPr="00C60B95">
              <w:rPr>
                <w:rFonts w:ascii="標楷體" w:hAnsi="標楷體"/>
              </w:rPr>
              <w:t xml:space="preserve">  </w:t>
            </w:r>
            <w:r>
              <w:rPr>
                <w:rFonts w:ascii="標楷體" w:hAnsi="標楷體"/>
              </w:rPr>
              <w:t>(</w:t>
            </w:r>
            <w:r w:rsidRPr="00C60B95">
              <w:rPr>
                <w:rFonts w:ascii="標楷體" w:hAnsi="標楷體" w:hint="eastAsia"/>
              </w:rPr>
              <w:t>請至</w:t>
            </w:r>
            <w:r>
              <w:rPr>
                <w:rFonts w:ascii="標楷體" w:hAnsi="標楷體" w:hint="eastAsia"/>
              </w:rPr>
              <w:t>教育部學審會大專教師送審通報系統線上製作履歷表及電子檔</w:t>
            </w:r>
            <w:r>
              <w:rPr>
                <w:rFonts w:ascii="標楷體" w:hAnsi="標楷體"/>
              </w:rPr>
              <w:t>)</w:t>
            </w:r>
          </w:p>
          <w:p w14:paraId="6D36EECA" w14:textId="77777777" w:rsidR="006F0575" w:rsidRDefault="006F0575" w:rsidP="00E8686B">
            <w:pPr>
              <w:spacing w:line="300" w:lineRule="exact"/>
              <w:jc w:val="left"/>
              <w:rPr>
                <w:rFonts w:ascii="標楷體" w:hAnsi="標楷體"/>
                <w:u w:val="single"/>
              </w:rPr>
            </w:pPr>
          </w:p>
          <w:p w14:paraId="6F739A8A" w14:textId="77777777" w:rsidR="006F0575" w:rsidRDefault="006F0575" w:rsidP="00E8686B">
            <w:pPr>
              <w:spacing w:line="300" w:lineRule="exact"/>
              <w:jc w:val="left"/>
              <w:rPr>
                <w:rFonts w:ascii="標楷體" w:hAnsi="標楷體"/>
                <w:u w:val="single"/>
              </w:rPr>
            </w:pPr>
          </w:p>
          <w:p w14:paraId="40FC9459" w14:textId="77777777" w:rsidR="006F0575" w:rsidRPr="00780F76" w:rsidRDefault="006F0575" w:rsidP="00E8686B">
            <w:pPr>
              <w:spacing w:line="300" w:lineRule="exact"/>
              <w:jc w:val="left"/>
              <w:rPr>
                <w:rFonts w:ascii="標楷體" w:hAnsi="標楷體"/>
                <w:u w:val="single"/>
              </w:rPr>
            </w:pPr>
          </w:p>
          <w:p w14:paraId="34D3E9AF" w14:textId="77777777" w:rsidR="006F0575" w:rsidRDefault="006F0575" w:rsidP="00E8686B">
            <w:pPr>
              <w:spacing w:line="300" w:lineRule="exact"/>
              <w:jc w:val="left"/>
              <w:rPr>
                <w:rFonts w:ascii="標楷體" w:hAnsi="標楷體"/>
              </w:rPr>
            </w:pPr>
          </w:p>
          <w:p w14:paraId="40B89FC3" w14:textId="77777777" w:rsidR="006F0575" w:rsidRPr="005412A2" w:rsidRDefault="006F0575" w:rsidP="00E8686B">
            <w:pPr>
              <w:spacing w:line="300" w:lineRule="exact"/>
              <w:jc w:val="left"/>
              <w:rPr>
                <w:rFonts w:ascii="標楷體" w:hAnsi="標楷體"/>
              </w:rPr>
            </w:pPr>
          </w:p>
          <w:p w14:paraId="779B8412" w14:textId="37E7235F" w:rsidR="006F0575" w:rsidRPr="00C276F4" w:rsidRDefault="006F0575" w:rsidP="00E8686B">
            <w:pPr>
              <w:spacing w:line="360" w:lineRule="exact"/>
              <w:jc w:val="left"/>
              <w:rPr>
                <w:rFonts w:ascii="標楷體" w:hAnsi="標楷體"/>
                <w:b/>
              </w:rPr>
            </w:pPr>
            <w:r w:rsidRPr="00697B64">
              <w:rPr>
                <w:rFonts w:ascii="標楷體" w:hAnsi="標楷體" w:hint="eastAsia"/>
                <w:b/>
              </w:rPr>
              <w:t>申請</w:t>
            </w:r>
            <w:r>
              <w:rPr>
                <w:rFonts w:ascii="標楷體" w:hAnsi="標楷體" w:hint="eastAsia"/>
                <w:b/>
              </w:rPr>
              <w:t>送審</w:t>
            </w:r>
            <w:r w:rsidRPr="00697B64">
              <w:rPr>
                <w:rFonts w:ascii="標楷體" w:hAnsi="標楷體" w:hint="eastAsia"/>
                <w:b/>
              </w:rPr>
              <w:t>人簽章</w:t>
            </w:r>
            <w:r w:rsidRPr="00697B64">
              <w:rPr>
                <w:rFonts w:ascii="標楷體" w:hAnsi="標楷體"/>
                <w:b/>
              </w:rPr>
              <w:t>：</w:t>
            </w:r>
            <w:r>
              <w:rPr>
                <w:rFonts w:ascii="標楷體" w:hAnsi="標楷體"/>
                <w:b/>
              </w:rPr>
              <w:t xml:space="preserve">                                       </w:t>
            </w:r>
            <w:r>
              <w:rPr>
                <w:rFonts w:ascii="標楷體" w:hAnsi="標楷體" w:hint="eastAsia"/>
                <w:b/>
              </w:rPr>
              <w:t>年    月      日</w:t>
            </w:r>
            <w:r>
              <w:rPr>
                <w:rFonts w:ascii="標楷體" w:hAnsi="標楷體"/>
                <w:b/>
              </w:rPr>
              <w:t>。</w:t>
            </w:r>
          </w:p>
        </w:tc>
      </w:tr>
    </w:tbl>
    <w:p w14:paraId="76E0BAE9" w14:textId="77777777" w:rsidR="006F0575" w:rsidRDefault="006F0575" w:rsidP="00E8686B">
      <w:pPr>
        <w:jc w:val="left"/>
        <w:rPr>
          <w:rFonts w:ascii="標楷體" w:hAnsi="標楷體"/>
          <w:sz w:val="36"/>
          <w:szCs w:val="36"/>
        </w:rPr>
        <w:sectPr w:rsidR="006F0575" w:rsidSect="00FA137E">
          <w:pgSz w:w="11906" w:h="16838" w:code="9"/>
          <w:pgMar w:top="1134" w:right="1134" w:bottom="1134" w:left="1134" w:header="0" w:footer="284" w:gutter="0"/>
          <w:cols w:space="425"/>
          <w:docGrid w:linePitch="360"/>
        </w:sectPr>
      </w:pPr>
    </w:p>
    <w:tbl>
      <w:tblPr>
        <w:tblW w:w="10440" w:type="dxa"/>
        <w:tblInd w:w="28"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540"/>
        <w:gridCol w:w="540"/>
        <w:gridCol w:w="7380"/>
        <w:gridCol w:w="900"/>
        <w:gridCol w:w="1080"/>
      </w:tblGrid>
      <w:tr w:rsidR="006F0575" w:rsidRPr="002F1B6E" w14:paraId="1B60A1D3" w14:textId="77777777" w:rsidTr="00FA137E">
        <w:trPr>
          <w:trHeight w:val="696"/>
        </w:trPr>
        <w:tc>
          <w:tcPr>
            <w:tcW w:w="10440" w:type="dxa"/>
            <w:gridSpan w:val="5"/>
            <w:vAlign w:val="center"/>
          </w:tcPr>
          <w:p w14:paraId="266F6ACB" w14:textId="77777777" w:rsidR="006F0575" w:rsidRPr="00462100" w:rsidRDefault="006F0575" w:rsidP="00415DDC">
            <w:pPr>
              <w:jc w:val="center"/>
              <w:rPr>
                <w:rFonts w:ascii="標楷體" w:hAnsi="標楷體"/>
                <w:sz w:val="32"/>
                <w:szCs w:val="36"/>
              </w:rPr>
            </w:pPr>
            <w:r w:rsidRPr="00462100">
              <w:rPr>
                <w:rFonts w:ascii="標楷體" w:hAnsi="標楷體" w:hint="eastAsia"/>
                <w:sz w:val="32"/>
                <w:szCs w:val="36"/>
              </w:rPr>
              <w:lastRenderedPageBreak/>
              <w:t>個人送審前七年內之發表參考著作一覽表</w:t>
            </w:r>
          </w:p>
        </w:tc>
      </w:tr>
      <w:tr w:rsidR="006F0575" w:rsidRPr="002F1B6E" w14:paraId="2BBC9830" w14:textId="77777777" w:rsidTr="00FA137E">
        <w:trPr>
          <w:trHeight w:val="675"/>
        </w:trPr>
        <w:tc>
          <w:tcPr>
            <w:tcW w:w="540" w:type="dxa"/>
            <w:vMerge w:val="restart"/>
            <w:textDirection w:val="tbRlV"/>
            <w:vAlign w:val="center"/>
          </w:tcPr>
          <w:p w14:paraId="652CD858" w14:textId="77777777" w:rsidR="006F0575" w:rsidRPr="00DC1C31" w:rsidRDefault="006F0575" w:rsidP="00E8686B">
            <w:pPr>
              <w:ind w:left="113" w:right="113"/>
              <w:jc w:val="left"/>
              <w:rPr>
                <w:rFonts w:ascii="標楷體" w:hAnsi="標楷體"/>
                <w:sz w:val="28"/>
                <w:szCs w:val="28"/>
              </w:rPr>
            </w:pPr>
            <w:r w:rsidRPr="00DC1C31">
              <w:rPr>
                <w:rFonts w:ascii="標楷體" w:hAnsi="標楷體" w:hint="eastAsia"/>
                <w:sz w:val="28"/>
                <w:szCs w:val="28"/>
              </w:rPr>
              <w:t>參考著作</w:t>
            </w:r>
            <w:r>
              <w:rPr>
                <w:rFonts w:ascii="標楷體" w:hAnsi="標楷體"/>
                <w:sz w:val="28"/>
                <w:szCs w:val="28"/>
              </w:rPr>
              <w:t>(</w:t>
            </w:r>
            <w:r>
              <w:rPr>
                <w:rFonts w:ascii="標楷體" w:hAnsi="標楷體" w:hint="eastAsia"/>
                <w:sz w:val="28"/>
                <w:szCs w:val="28"/>
              </w:rPr>
              <w:t>參考成果或專利</w:t>
            </w:r>
            <w:r>
              <w:rPr>
                <w:rFonts w:ascii="標楷體" w:hAnsi="標楷體"/>
                <w:sz w:val="28"/>
                <w:szCs w:val="28"/>
              </w:rPr>
              <w:t>)</w:t>
            </w:r>
          </w:p>
        </w:tc>
        <w:tc>
          <w:tcPr>
            <w:tcW w:w="540" w:type="dxa"/>
            <w:vMerge w:val="restart"/>
            <w:vAlign w:val="center"/>
          </w:tcPr>
          <w:p w14:paraId="047486C2" w14:textId="77777777" w:rsidR="006F0575" w:rsidRPr="002F1B6E" w:rsidRDefault="006F0575" w:rsidP="00E8686B">
            <w:pPr>
              <w:jc w:val="left"/>
              <w:rPr>
                <w:rFonts w:ascii="標楷體" w:hAnsi="標楷體"/>
              </w:rPr>
            </w:pPr>
            <w:r>
              <w:rPr>
                <w:rFonts w:ascii="標楷體" w:hAnsi="標楷體" w:hint="eastAsia"/>
              </w:rPr>
              <w:t>1</w:t>
            </w:r>
          </w:p>
        </w:tc>
        <w:tc>
          <w:tcPr>
            <w:tcW w:w="9360" w:type="dxa"/>
            <w:gridSpan w:val="3"/>
          </w:tcPr>
          <w:p w14:paraId="05626B57" w14:textId="77777777" w:rsidR="006F0575" w:rsidRPr="00787776" w:rsidRDefault="006F0575" w:rsidP="00E8686B">
            <w:pPr>
              <w:jc w:val="left"/>
              <w:rPr>
                <w:rFonts w:ascii="標楷體" w:hAnsi="標楷體"/>
                <w:szCs w:val="20"/>
              </w:rPr>
            </w:pPr>
            <w:r>
              <w:rPr>
                <w:rFonts w:ascii="標楷體" w:hAnsi="標楷體" w:hint="eastAsia"/>
                <w:szCs w:val="20"/>
              </w:rPr>
              <w:t>參考</w:t>
            </w:r>
            <w:r w:rsidRPr="00787776">
              <w:rPr>
                <w:rFonts w:ascii="標楷體" w:hAnsi="標楷體" w:hint="eastAsia"/>
                <w:szCs w:val="20"/>
              </w:rPr>
              <w:t>著作名稱</w:t>
            </w:r>
            <w:r w:rsidRPr="00787776">
              <w:rPr>
                <w:rFonts w:ascii="標楷體" w:hAnsi="標楷體"/>
                <w:szCs w:val="20"/>
              </w:rPr>
              <w:t>：</w:t>
            </w:r>
          </w:p>
        </w:tc>
      </w:tr>
      <w:tr w:rsidR="006F0575" w:rsidRPr="002F1B6E" w14:paraId="060DA9EF" w14:textId="77777777" w:rsidTr="00FA137E">
        <w:trPr>
          <w:trHeight w:val="675"/>
        </w:trPr>
        <w:tc>
          <w:tcPr>
            <w:tcW w:w="540" w:type="dxa"/>
            <w:vMerge/>
            <w:vAlign w:val="center"/>
          </w:tcPr>
          <w:p w14:paraId="7D272A06" w14:textId="77777777" w:rsidR="006F0575" w:rsidRPr="002F1B6E" w:rsidRDefault="006F0575" w:rsidP="00E8686B">
            <w:pPr>
              <w:jc w:val="left"/>
              <w:rPr>
                <w:rFonts w:ascii="標楷體" w:hAnsi="標楷體"/>
              </w:rPr>
            </w:pPr>
          </w:p>
        </w:tc>
        <w:tc>
          <w:tcPr>
            <w:tcW w:w="540" w:type="dxa"/>
            <w:vMerge/>
            <w:vAlign w:val="center"/>
          </w:tcPr>
          <w:p w14:paraId="6284180C" w14:textId="77777777" w:rsidR="006F0575" w:rsidRDefault="006F0575" w:rsidP="00E8686B">
            <w:pPr>
              <w:jc w:val="left"/>
              <w:rPr>
                <w:rFonts w:ascii="標楷體" w:hAnsi="標楷體"/>
              </w:rPr>
            </w:pPr>
          </w:p>
        </w:tc>
        <w:tc>
          <w:tcPr>
            <w:tcW w:w="7380" w:type="dxa"/>
          </w:tcPr>
          <w:p w14:paraId="009B658C" w14:textId="77777777" w:rsidR="006F0575" w:rsidRPr="00787776" w:rsidRDefault="006F0575" w:rsidP="00E8686B">
            <w:pPr>
              <w:jc w:val="left"/>
              <w:rPr>
                <w:rFonts w:ascii="標楷體" w:hAnsi="標楷體"/>
                <w:szCs w:val="20"/>
              </w:rPr>
            </w:pPr>
            <w:r w:rsidRPr="00787776">
              <w:rPr>
                <w:rFonts w:ascii="標楷體" w:hAnsi="標楷體" w:hint="eastAsia"/>
                <w:szCs w:val="20"/>
              </w:rPr>
              <w:t>期刊名稱及期刊卷期</w:t>
            </w:r>
            <w:r w:rsidRPr="00787776">
              <w:rPr>
                <w:rFonts w:ascii="標楷體" w:hAnsi="標楷體"/>
                <w:szCs w:val="20"/>
              </w:rPr>
              <w:t>：</w:t>
            </w:r>
          </w:p>
        </w:tc>
        <w:tc>
          <w:tcPr>
            <w:tcW w:w="900" w:type="dxa"/>
            <w:vAlign w:val="center"/>
          </w:tcPr>
          <w:p w14:paraId="64934F86" w14:textId="77777777" w:rsidR="006F0575" w:rsidRPr="00787776" w:rsidRDefault="006F0575" w:rsidP="00E8686B">
            <w:pPr>
              <w:jc w:val="left"/>
              <w:rPr>
                <w:rFonts w:ascii="標楷體" w:hAnsi="標楷體"/>
                <w:szCs w:val="20"/>
              </w:rPr>
            </w:pPr>
            <w:r w:rsidRPr="00787776">
              <w:rPr>
                <w:rFonts w:ascii="標楷體" w:hAnsi="標楷體" w:hint="eastAsia"/>
                <w:szCs w:val="20"/>
              </w:rPr>
              <w:t>出版時間</w:t>
            </w:r>
          </w:p>
        </w:tc>
        <w:tc>
          <w:tcPr>
            <w:tcW w:w="1080" w:type="dxa"/>
            <w:vAlign w:val="center"/>
          </w:tcPr>
          <w:p w14:paraId="025EB335" w14:textId="77777777" w:rsidR="006F0575" w:rsidRPr="00787776" w:rsidRDefault="006F0575" w:rsidP="00E8686B">
            <w:pPr>
              <w:jc w:val="left"/>
              <w:rPr>
                <w:rFonts w:ascii="標楷體" w:hAnsi="標楷體"/>
                <w:szCs w:val="20"/>
              </w:rPr>
            </w:pPr>
            <w:r w:rsidRPr="00787776">
              <w:rPr>
                <w:rFonts w:ascii="標楷體" w:hAnsi="標楷體" w:hint="eastAsia"/>
                <w:szCs w:val="20"/>
              </w:rPr>
              <w:t xml:space="preserve">   年   月</w:t>
            </w:r>
          </w:p>
        </w:tc>
      </w:tr>
      <w:tr w:rsidR="006F0575" w:rsidRPr="002F1B6E" w14:paraId="0008A9C3" w14:textId="77777777" w:rsidTr="00FA137E">
        <w:trPr>
          <w:trHeight w:val="675"/>
        </w:trPr>
        <w:tc>
          <w:tcPr>
            <w:tcW w:w="540" w:type="dxa"/>
            <w:vMerge/>
            <w:vAlign w:val="center"/>
          </w:tcPr>
          <w:p w14:paraId="553CF9B6" w14:textId="77777777" w:rsidR="006F0575" w:rsidRPr="002F1B6E" w:rsidRDefault="006F0575" w:rsidP="00E8686B">
            <w:pPr>
              <w:jc w:val="left"/>
              <w:rPr>
                <w:rFonts w:ascii="標楷體" w:hAnsi="標楷體"/>
              </w:rPr>
            </w:pPr>
          </w:p>
        </w:tc>
        <w:tc>
          <w:tcPr>
            <w:tcW w:w="540" w:type="dxa"/>
            <w:vMerge w:val="restart"/>
            <w:vAlign w:val="center"/>
          </w:tcPr>
          <w:p w14:paraId="1F449B51" w14:textId="77777777" w:rsidR="006F0575" w:rsidRDefault="006F0575" w:rsidP="00E8686B">
            <w:pPr>
              <w:jc w:val="left"/>
              <w:rPr>
                <w:rFonts w:ascii="標楷體" w:hAnsi="標楷體"/>
              </w:rPr>
            </w:pPr>
            <w:r>
              <w:rPr>
                <w:rFonts w:ascii="標楷體" w:hAnsi="標楷體"/>
              </w:rPr>
              <w:t>2</w:t>
            </w:r>
          </w:p>
        </w:tc>
        <w:tc>
          <w:tcPr>
            <w:tcW w:w="9360" w:type="dxa"/>
            <w:gridSpan w:val="3"/>
          </w:tcPr>
          <w:p w14:paraId="260745AC" w14:textId="77777777" w:rsidR="006F0575" w:rsidRPr="00787776" w:rsidRDefault="006F0575" w:rsidP="00E8686B">
            <w:pPr>
              <w:jc w:val="left"/>
              <w:rPr>
                <w:rFonts w:ascii="標楷體" w:hAnsi="標楷體"/>
                <w:szCs w:val="20"/>
              </w:rPr>
            </w:pPr>
            <w:r>
              <w:rPr>
                <w:rFonts w:ascii="標楷體" w:hAnsi="標楷體" w:hint="eastAsia"/>
                <w:szCs w:val="20"/>
              </w:rPr>
              <w:t>參考</w:t>
            </w:r>
            <w:r w:rsidRPr="00787776">
              <w:rPr>
                <w:rFonts w:ascii="標楷體" w:hAnsi="標楷體" w:hint="eastAsia"/>
                <w:szCs w:val="20"/>
              </w:rPr>
              <w:t>著作名稱</w:t>
            </w:r>
            <w:r w:rsidRPr="00787776">
              <w:rPr>
                <w:rFonts w:ascii="標楷體" w:hAnsi="標楷體"/>
                <w:szCs w:val="20"/>
              </w:rPr>
              <w:t>：</w:t>
            </w:r>
          </w:p>
        </w:tc>
      </w:tr>
      <w:tr w:rsidR="006F0575" w:rsidRPr="002F1B6E" w14:paraId="49EFFEA7" w14:textId="77777777" w:rsidTr="00FA137E">
        <w:trPr>
          <w:trHeight w:val="675"/>
        </w:trPr>
        <w:tc>
          <w:tcPr>
            <w:tcW w:w="540" w:type="dxa"/>
            <w:vMerge/>
            <w:vAlign w:val="center"/>
          </w:tcPr>
          <w:p w14:paraId="67653BE2" w14:textId="77777777" w:rsidR="006F0575" w:rsidRPr="002F1B6E" w:rsidRDefault="006F0575" w:rsidP="00E8686B">
            <w:pPr>
              <w:jc w:val="left"/>
              <w:rPr>
                <w:rFonts w:ascii="標楷體" w:hAnsi="標楷體"/>
              </w:rPr>
            </w:pPr>
          </w:p>
        </w:tc>
        <w:tc>
          <w:tcPr>
            <w:tcW w:w="540" w:type="dxa"/>
            <w:vMerge/>
            <w:vAlign w:val="center"/>
          </w:tcPr>
          <w:p w14:paraId="31B74716" w14:textId="77777777" w:rsidR="006F0575" w:rsidRDefault="006F0575" w:rsidP="00E8686B">
            <w:pPr>
              <w:jc w:val="left"/>
              <w:rPr>
                <w:rFonts w:ascii="標楷體" w:hAnsi="標楷體"/>
              </w:rPr>
            </w:pPr>
          </w:p>
        </w:tc>
        <w:tc>
          <w:tcPr>
            <w:tcW w:w="7380" w:type="dxa"/>
          </w:tcPr>
          <w:p w14:paraId="5F2EF361" w14:textId="77777777" w:rsidR="006F0575" w:rsidRPr="00787776" w:rsidRDefault="006F0575" w:rsidP="00E8686B">
            <w:pPr>
              <w:jc w:val="left"/>
              <w:rPr>
                <w:rFonts w:ascii="標楷體" w:hAnsi="標楷體"/>
                <w:szCs w:val="20"/>
              </w:rPr>
            </w:pPr>
            <w:r w:rsidRPr="00787776">
              <w:rPr>
                <w:rFonts w:ascii="標楷體" w:hAnsi="標楷體" w:hint="eastAsia"/>
                <w:szCs w:val="20"/>
              </w:rPr>
              <w:t>期刊名稱及期刊卷期</w:t>
            </w:r>
            <w:r w:rsidRPr="00787776">
              <w:rPr>
                <w:rFonts w:ascii="標楷體" w:hAnsi="標楷體"/>
                <w:szCs w:val="20"/>
              </w:rPr>
              <w:t>：</w:t>
            </w:r>
          </w:p>
        </w:tc>
        <w:tc>
          <w:tcPr>
            <w:tcW w:w="900" w:type="dxa"/>
            <w:vAlign w:val="center"/>
          </w:tcPr>
          <w:p w14:paraId="273BA8A8" w14:textId="77777777" w:rsidR="006F0575" w:rsidRPr="00787776" w:rsidRDefault="006F0575" w:rsidP="00E8686B">
            <w:pPr>
              <w:jc w:val="left"/>
              <w:rPr>
                <w:rFonts w:ascii="標楷體" w:hAnsi="標楷體"/>
                <w:szCs w:val="20"/>
              </w:rPr>
            </w:pPr>
            <w:r w:rsidRPr="00787776">
              <w:rPr>
                <w:rFonts w:ascii="標楷體" w:hAnsi="標楷體" w:hint="eastAsia"/>
                <w:szCs w:val="20"/>
              </w:rPr>
              <w:t>出版時間</w:t>
            </w:r>
          </w:p>
        </w:tc>
        <w:tc>
          <w:tcPr>
            <w:tcW w:w="1080" w:type="dxa"/>
            <w:vAlign w:val="center"/>
          </w:tcPr>
          <w:p w14:paraId="36C1F565" w14:textId="77777777" w:rsidR="006F0575" w:rsidRPr="00787776" w:rsidRDefault="006F0575" w:rsidP="00E8686B">
            <w:pPr>
              <w:jc w:val="left"/>
              <w:rPr>
                <w:rFonts w:ascii="標楷體" w:hAnsi="標楷體"/>
                <w:szCs w:val="20"/>
              </w:rPr>
            </w:pPr>
            <w:r w:rsidRPr="00787776">
              <w:rPr>
                <w:rFonts w:ascii="標楷體" w:hAnsi="標楷體" w:hint="eastAsia"/>
                <w:szCs w:val="20"/>
              </w:rPr>
              <w:t xml:space="preserve">   年   月</w:t>
            </w:r>
          </w:p>
        </w:tc>
      </w:tr>
      <w:tr w:rsidR="006F0575" w:rsidRPr="002F1B6E" w14:paraId="24B0A144" w14:textId="77777777" w:rsidTr="00FA137E">
        <w:trPr>
          <w:trHeight w:val="675"/>
        </w:trPr>
        <w:tc>
          <w:tcPr>
            <w:tcW w:w="540" w:type="dxa"/>
            <w:vMerge/>
            <w:vAlign w:val="center"/>
          </w:tcPr>
          <w:p w14:paraId="17093A24" w14:textId="77777777" w:rsidR="006F0575" w:rsidRPr="002F1B6E" w:rsidRDefault="006F0575" w:rsidP="00E8686B">
            <w:pPr>
              <w:jc w:val="left"/>
              <w:rPr>
                <w:rFonts w:ascii="標楷體" w:hAnsi="標楷體"/>
              </w:rPr>
            </w:pPr>
          </w:p>
        </w:tc>
        <w:tc>
          <w:tcPr>
            <w:tcW w:w="540" w:type="dxa"/>
            <w:vMerge w:val="restart"/>
            <w:vAlign w:val="center"/>
          </w:tcPr>
          <w:p w14:paraId="58083904" w14:textId="77777777" w:rsidR="006F0575" w:rsidRDefault="006F0575" w:rsidP="00E8686B">
            <w:pPr>
              <w:jc w:val="left"/>
              <w:rPr>
                <w:rFonts w:ascii="標楷體" w:hAnsi="標楷體"/>
              </w:rPr>
            </w:pPr>
            <w:r>
              <w:rPr>
                <w:rFonts w:ascii="標楷體" w:hAnsi="標楷體"/>
              </w:rPr>
              <w:t>3</w:t>
            </w:r>
          </w:p>
        </w:tc>
        <w:tc>
          <w:tcPr>
            <w:tcW w:w="9360" w:type="dxa"/>
            <w:gridSpan w:val="3"/>
          </w:tcPr>
          <w:p w14:paraId="4E80224C" w14:textId="77777777" w:rsidR="006F0575" w:rsidRPr="00787776" w:rsidRDefault="006F0575" w:rsidP="00E8686B">
            <w:pPr>
              <w:jc w:val="left"/>
              <w:rPr>
                <w:rFonts w:ascii="標楷體" w:hAnsi="標楷體"/>
                <w:szCs w:val="20"/>
              </w:rPr>
            </w:pPr>
            <w:r>
              <w:rPr>
                <w:rFonts w:ascii="標楷體" w:hAnsi="標楷體" w:hint="eastAsia"/>
                <w:szCs w:val="20"/>
              </w:rPr>
              <w:t>參考</w:t>
            </w:r>
            <w:r w:rsidRPr="00787776">
              <w:rPr>
                <w:rFonts w:ascii="標楷體" w:hAnsi="標楷體" w:hint="eastAsia"/>
                <w:szCs w:val="20"/>
              </w:rPr>
              <w:t>著作名稱</w:t>
            </w:r>
            <w:r w:rsidRPr="00787776">
              <w:rPr>
                <w:rFonts w:ascii="標楷體" w:hAnsi="標楷體"/>
                <w:szCs w:val="20"/>
              </w:rPr>
              <w:t>：</w:t>
            </w:r>
          </w:p>
        </w:tc>
      </w:tr>
      <w:tr w:rsidR="006F0575" w:rsidRPr="002F1B6E" w14:paraId="0A825688" w14:textId="77777777" w:rsidTr="00FA137E">
        <w:trPr>
          <w:trHeight w:val="675"/>
        </w:trPr>
        <w:tc>
          <w:tcPr>
            <w:tcW w:w="540" w:type="dxa"/>
            <w:vMerge/>
            <w:vAlign w:val="center"/>
          </w:tcPr>
          <w:p w14:paraId="27277782" w14:textId="77777777" w:rsidR="006F0575" w:rsidRPr="002F1B6E" w:rsidRDefault="006F0575" w:rsidP="00E8686B">
            <w:pPr>
              <w:jc w:val="left"/>
              <w:rPr>
                <w:rFonts w:ascii="標楷體" w:hAnsi="標楷體"/>
              </w:rPr>
            </w:pPr>
          </w:p>
        </w:tc>
        <w:tc>
          <w:tcPr>
            <w:tcW w:w="540" w:type="dxa"/>
            <w:vMerge/>
            <w:vAlign w:val="center"/>
          </w:tcPr>
          <w:p w14:paraId="30208CD8" w14:textId="77777777" w:rsidR="006F0575" w:rsidRDefault="006F0575" w:rsidP="00E8686B">
            <w:pPr>
              <w:jc w:val="left"/>
              <w:rPr>
                <w:rFonts w:ascii="標楷體" w:hAnsi="標楷體"/>
              </w:rPr>
            </w:pPr>
          </w:p>
        </w:tc>
        <w:tc>
          <w:tcPr>
            <w:tcW w:w="7380" w:type="dxa"/>
          </w:tcPr>
          <w:p w14:paraId="6BC81368" w14:textId="77777777" w:rsidR="006F0575" w:rsidRPr="00787776" w:rsidRDefault="006F0575" w:rsidP="00E8686B">
            <w:pPr>
              <w:jc w:val="left"/>
              <w:rPr>
                <w:rFonts w:ascii="標楷體" w:hAnsi="標楷體"/>
                <w:szCs w:val="20"/>
              </w:rPr>
            </w:pPr>
            <w:r w:rsidRPr="00787776">
              <w:rPr>
                <w:rFonts w:ascii="標楷體" w:hAnsi="標楷體" w:hint="eastAsia"/>
                <w:szCs w:val="20"/>
              </w:rPr>
              <w:t>期刊名稱及期刊卷期</w:t>
            </w:r>
            <w:r w:rsidRPr="00787776">
              <w:rPr>
                <w:rFonts w:ascii="標楷體" w:hAnsi="標楷體"/>
                <w:szCs w:val="20"/>
              </w:rPr>
              <w:t>：</w:t>
            </w:r>
          </w:p>
        </w:tc>
        <w:tc>
          <w:tcPr>
            <w:tcW w:w="900" w:type="dxa"/>
            <w:vAlign w:val="center"/>
          </w:tcPr>
          <w:p w14:paraId="759D6DEC" w14:textId="77777777" w:rsidR="006F0575" w:rsidRPr="00787776" w:rsidRDefault="006F0575" w:rsidP="00E8686B">
            <w:pPr>
              <w:jc w:val="left"/>
              <w:rPr>
                <w:rFonts w:ascii="標楷體" w:hAnsi="標楷體"/>
                <w:szCs w:val="20"/>
              </w:rPr>
            </w:pPr>
            <w:r w:rsidRPr="00787776">
              <w:rPr>
                <w:rFonts w:ascii="標楷體" w:hAnsi="標楷體" w:hint="eastAsia"/>
                <w:szCs w:val="20"/>
              </w:rPr>
              <w:t>出版時間</w:t>
            </w:r>
          </w:p>
        </w:tc>
        <w:tc>
          <w:tcPr>
            <w:tcW w:w="1080" w:type="dxa"/>
            <w:vAlign w:val="center"/>
          </w:tcPr>
          <w:p w14:paraId="338EDB5D" w14:textId="77777777" w:rsidR="006F0575" w:rsidRPr="00787776" w:rsidRDefault="006F0575" w:rsidP="00E8686B">
            <w:pPr>
              <w:jc w:val="left"/>
              <w:rPr>
                <w:rFonts w:ascii="標楷體" w:hAnsi="標楷體"/>
                <w:szCs w:val="20"/>
              </w:rPr>
            </w:pPr>
            <w:r w:rsidRPr="00787776">
              <w:rPr>
                <w:rFonts w:ascii="標楷體" w:hAnsi="標楷體" w:hint="eastAsia"/>
                <w:szCs w:val="20"/>
              </w:rPr>
              <w:t xml:space="preserve">   年   月</w:t>
            </w:r>
          </w:p>
        </w:tc>
      </w:tr>
      <w:tr w:rsidR="006F0575" w:rsidRPr="002F1B6E" w14:paraId="50CF7AFE" w14:textId="77777777" w:rsidTr="00FA137E">
        <w:trPr>
          <w:trHeight w:val="675"/>
        </w:trPr>
        <w:tc>
          <w:tcPr>
            <w:tcW w:w="540" w:type="dxa"/>
            <w:vMerge/>
            <w:vAlign w:val="center"/>
          </w:tcPr>
          <w:p w14:paraId="453E476B" w14:textId="77777777" w:rsidR="006F0575" w:rsidRPr="002F1B6E" w:rsidRDefault="006F0575" w:rsidP="00E8686B">
            <w:pPr>
              <w:jc w:val="left"/>
              <w:rPr>
                <w:rFonts w:ascii="標楷體" w:hAnsi="標楷體"/>
              </w:rPr>
            </w:pPr>
          </w:p>
        </w:tc>
        <w:tc>
          <w:tcPr>
            <w:tcW w:w="540" w:type="dxa"/>
            <w:vMerge w:val="restart"/>
            <w:vAlign w:val="center"/>
          </w:tcPr>
          <w:p w14:paraId="0146AD90" w14:textId="77777777" w:rsidR="006F0575" w:rsidRDefault="006F0575" w:rsidP="00E8686B">
            <w:pPr>
              <w:jc w:val="left"/>
              <w:rPr>
                <w:rFonts w:ascii="標楷體" w:hAnsi="標楷體"/>
              </w:rPr>
            </w:pPr>
            <w:r>
              <w:rPr>
                <w:rFonts w:ascii="標楷體" w:hAnsi="標楷體"/>
              </w:rPr>
              <w:t>4</w:t>
            </w:r>
          </w:p>
        </w:tc>
        <w:tc>
          <w:tcPr>
            <w:tcW w:w="9360" w:type="dxa"/>
            <w:gridSpan w:val="3"/>
          </w:tcPr>
          <w:p w14:paraId="0F7D310D" w14:textId="77777777" w:rsidR="006F0575" w:rsidRPr="00787776" w:rsidRDefault="006F0575" w:rsidP="00E8686B">
            <w:pPr>
              <w:jc w:val="left"/>
              <w:rPr>
                <w:rFonts w:ascii="標楷體" w:hAnsi="標楷體"/>
                <w:szCs w:val="20"/>
              </w:rPr>
            </w:pPr>
            <w:r>
              <w:rPr>
                <w:rFonts w:ascii="標楷體" w:hAnsi="標楷體" w:hint="eastAsia"/>
                <w:szCs w:val="20"/>
              </w:rPr>
              <w:t>參考</w:t>
            </w:r>
            <w:r w:rsidRPr="00787776">
              <w:rPr>
                <w:rFonts w:ascii="標楷體" w:hAnsi="標楷體" w:hint="eastAsia"/>
                <w:szCs w:val="20"/>
              </w:rPr>
              <w:t>著作名稱</w:t>
            </w:r>
            <w:r w:rsidRPr="00787776">
              <w:rPr>
                <w:rFonts w:ascii="標楷體" w:hAnsi="標楷體"/>
                <w:szCs w:val="20"/>
              </w:rPr>
              <w:t>：</w:t>
            </w:r>
          </w:p>
        </w:tc>
      </w:tr>
      <w:tr w:rsidR="006F0575" w:rsidRPr="002F1B6E" w14:paraId="019C7ABF" w14:textId="77777777" w:rsidTr="00FA137E">
        <w:trPr>
          <w:trHeight w:val="675"/>
        </w:trPr>
        <w:tc>
          <w:tcPr>
            <w:tcW w:w="540" w:type="dxa"/>
            <w:vMerge/>
            <w:vAlign w:val="center"/>
          </w:tcPr>
          <w:p w14:paraId="42AE3B40" w14:textId="77777777" w:rsidR="006F0575" w:rsidRPr="002F1B6E" w:rsidRDefault="006F0575" w:rsidP="00E8686B">
            <w:pPr>
              <w:jc w:val="left"/>
              <w:rPr>
                <w:rFonts w:ascii="標楷體" w:hAnsi="標楷體"/>
              </w:rPr>
            </w:pPr>
          </w:p>
        </w:tc>
        <w:tc>
          <w:tcPr>
            <w:tcW w:w="540" w:type="dxa"/>
            <w:vMerge/>
            <w:vAlign w:val="center"/>
          </w:tcPr>
          <w:p w14:paraId="3123E7A8" w14:textId="77777777" w:rsidR="006F0575" w:rsidRDefault="006F0575" w:rsidP="00E8686B">
            <w:pPr>
              <w:jc w:val="left"/>
              <w:rPr>
                <w:rFonts w:ascii="標楷體" w:hAnsi="標楷體"/>
              </w:rPr>
            </w:pPr>
          </w:p>
        </w:tc>
        <w:tc>
          <w:tcPr>
            <w:tcW w:w="7380" w:type="dxa"/>
          </w:tcPr>
          <w:p w14:paraId="497AF6F7" w14:textId="77777777" w:rsidR="006F0575" w:rsidRPr="00787776" w:rsidRDefault="006F0575" w:rsidP="00E8686B">
            <w:pPr>
              <w:jc w:val="left"/>
              <w:rPr>
                <w:rFonts w:ascii="標楷體" w:hAnsi="標楷體"/>
                <w:szCs w:val="20"/>
              </w:rPr>
            </w:pPr>
            <w:r w:rsidRPr="00787776">
              <w:rPr>
                <w:rFonts w:ascii="標楷體" w:hAnsi="標楷體" w:hint="eastAsia"/>
                <w:szCs w:val="20"/>
              </w:rPr>
              <w:t>期刊名稱及期刊卷期</w:t>
            </w:r>
            <w:r w:rsidRPr="00787776">
              <w:rPr>
                <w:rFonts w:ascii="標楷體" w:hAnsi="標楷體"/>
                <w:szCs w:val="20"/>
              </w:rPr>
              <w:t>：</w:t>
            </w:r>
          </w:p>
        </w:tc>
        <w:tc>
          <w:tcPr>
            <w:tcW w:w="900" w:type="dxa"/>
            <w:vAlign w:val="center"/>
          </w:tcPr>
          <w:p w14:paraId="0D6140E5" w14:textId="77777777" w:rsidR="006F0575" w:rsidRPr="00787776" w:rsidRDefault="006F0575" w:rsidP="00E8686B">
            <w:pPr>
              <w:jc w:val="left"/>
              <w:rPr>
                <w:rFonts w:ascii="標楷體" w:hAnsi="標楷體"/>
                <w:szCs w:val="20"/>
              </w:rPr>
            </w:pPr>
            <w:r w:rsidRPr="00787776">
              <w:rPr>
                <w:rFonts w:ascii="標楷體" w:hAnsi="標楷體" w:hint="eastAsia"/>
                <w:szCs w:val="20"/>
              </w:rPr>
              <w:t>出版時間</w:t>
            </w:r>
          </w:p>
        </w:tc>
        <w:tc>
          <w:tcPr>
            <w:tcW w:w="1080" w:type="dxa"/>
            <w:vAlign w:val="center"/>
          </w:tcPr>
          <w:p w14:paraId="67033887" w14:textId="77777777" w:rsidR="006F0575" w:rsidRPr="00787776" w:rsidRDefault="006F0575" w:rsidP="00E8686B">
            <w:pPr>
              <w:jc w:val="left"/>
              <w:rPr>
                <w:rFonts w:ascii="標楷體" w:hAnsi="標楷體"/>
                <w:szCs w:val="20"/>
              </w:rPr>
            </w:pPr>
            <w:r w:rsidRPr="00787776">
              <w:rPr>
                <w:rFonts w:ascii="標楷體" w:hAnsi="標楷體" w:hint="eastAsia"/>
                <w:szCs w:val="20"/>
              </w:rPr>
              <w:t xml:space="preserve">   年   月</w:t>
            </w:r>
          </w:p>
        </w:tc>
      </w:tr>
      <w:tr w:rsidR="006F0575" w:rsidRPr="002F1B6E" w14:paraId="6A0E70A0" w14:textId="77777777" w:rsidTr="00FA137E">
        <w:trPr>
          <w:trHeight w:val="675"/>
        </w:trPr>
        <w:tc>
          <w:tcPr>
            <w:tcW w:w="540" w:type="dxa"/>
            <w:vMerge/>
            <w:vAlign w:val="center"/>
          </w:tcPr>
          <w:p w14:paraId="6B1DB3D9" w14:textId="77777777" w:rsidR="006F0575" w:rsidRPr="002F1B6E" w:rsidRDefault="006F0575" w:rsidP="00E8686B">
            <w:pPr>
              <w:jc w:val="left"/>
              <w:rPr>
                <w:rFonts w:ascii="標楷體" w:hAnsi="標楷體"/>
              </w:rPr>
            </w:pPr>
          </w:p>
        </w:tc>
        <w:tc>
          <w:tcPr>
            <w:tcW w:w="540" w:type="dxa"/>
            <w:vMerge w:val="restart"/>
            <w:vAlign w:val="center"/>
          </w:tcPr>
          <w:p w14:paraId="6D896A17" w14:textId="77777777" w:rsidR="006F0575" w:rsidRDefault="006F0575" w:rsidP="00E8686B">
            <w:pPr>
              <w:jc w:val="left"/>
              <w:rPr>
                <w:rFonts w:ascii="標楷體" w:hAnsi="標楷體"/>
              </w:rPr>
            </w:pPr>
            <w:r>
              <w:rPr>
                <w:rFonts w:ascii="標楷體" w:hAnsi="標楷體"/>
              </w:rPr>
              <w:t>5</w:t>
            </w:r>
          </w:p>
        </w:tc>
        <w:tc>
          <w:tcPr>
            <w:tcW w:w="9360" w:type="dxa"/>
            <w:gridSpan w:val="3"/>
          </w:tcPr>
          <w:p w14:paraId="4BB7ED11" w14:textId="77777777" w:rsidR="006F0575" w:rsidRPr="00787776" w:rsidRDefault="006F0575" w:rsidP="00E8686B">
            <w:pPr>
              <w:jc w:val="left"/>
              <w:rPr>
                <w:rFonts w:ascii="標楷體" w:hAnsi="標楷體"/>
                <w:szCs w:val="20"/>
              </w:rPr>
            </w:pPr>
            <w:r>
              <w:rPr>
                <w:rFonts w:ascii="標楷體" w:hAnsi="標楷體" w:hint="eastAsia"/>
                <w:szCs w:val="20"/>
              </w:rPr>
              <w:t>參考</w:t>
            </w:r>
            <w:r w:rsidRPr="00787776">
              <w:rPr>
                <w:rFonts w:ascii="標楷體" w:hAnsi="標楷體" w:hint="eastAsia"/>
                <w:szCs w:val="20"/>
              </w:rPr>
              <w:t>著作名稱</w:t>
            </w:r>
            <w:r w:rsidRPr="00787776">
              <w:rPr>
                <w:rFonts w:ascii="標楷體" w:hAnsi="標楷體"/>
                <w:szCs w:val="20"/>
              </w:rPr>
              <w:t>：</w:t>
            </w:r>
          </w:p>
        </w:tc>
      </w:tr>
      <w:tr w:rsidR="006F0575" w:rsidRPr="002F1B6E" w14:paraId="2BF491FB" w14:textId="77777777" w:rsidTr="00FA137E">
        <w:trPr>
          <w:trHeight w:val="675"/>
        </w:trPr>
        <w:tc>
          <w:tcPr>
            <w:tcW w:w="540" w:type="dxa"/>
            <w:vMerge/>
            <w:vAlign w:val="center"/>
          </w:tcPr>
          <w:p w14:paraId="4703A6F5" w14:textId="77777777" w:rsidR="006F0575" w:rsidRPr="002F1B6E" w:rsidRDefault="006F0575" w:rsidP="00E8686B">
            <w:pPr>
              <w:jc w:val="left"/>
              <w:rPr>
                <w:rFonts w:ascii="標楷體" w:hAnsi="標楷體"/>
              </w:rPr>
            </w:pPr>
          </w:p>
        </w:tc>
        <w:tc>
          <w:tcPr>
            <w:tcW w:w="540" w:type="dxa"/>
            <w:vMerge/>
            <w:vAlign w:val="center"/>
          </w:tcPr>
          <w:p w14:paraId="7228D001" w14:textId="77777777" w:rsidR="006F0575" w:rsidRDefault="006F0575" w:rsidP="00E8686B">
            <w:pPr>
              <w:jc w:val="left"/>
              <w:rPr>
                <w:rFonts w:ascii="標楷體" w:hAnsi="標楷體"/>
              </w:rPr>
            </w:pPr>
          </w:p>
        </w:tc>
        <w:tc>
          <w:tcPr>
            <w:tcW w:w="7380" w:type="dxa"/>
          </w:tcPr>
          <w:p w14:paraId="22C0AFC0" w14:textId="77777777" w:rsidR="006F0575" w:rsidRPr="00787776" w:rsidRDefault="006F0575" w:rsidP="00E8686B">
            <w:pPr>
              <w:jc w:val="left"/>
              <w:rPr>
                <w:rFonts w:ascii="標楷體" w:hAnsi="標楷體"/>
                <w:szCs w:val="20"/>
              </w:rPr>
            </w:pPr>
            <w:r w:rsidRPr="00787776">
              <w:rPr>
                <w:rFonts w:ascii="標楷體" w:hAnsi="標楷體" w:hint="eastAsia"/>
                <w:szCs w:val="20"/>
              </w:rPr>
              <w:t>期刊名稱及期刊卷期</w:t>
            </w:r>
            <w:r w:rsidRPr="00787776">
              <w:rPr>
                <w:rFonts w:ascii="標楷體" w:hAnsi="標楷體"/>
                <w:szCs w:val="20"/>
              </w:rPr>
              <w:t>：</w:t>
            </w:r>
          </w:p>
        </w:tc>
        <w:tc>
          <w:tcPr>
            <w:tcW w:w="900" w:type="dxa"/>
            <w:vAlign w:val="center"/>
          </w:tcPr>
          <w:p w14:paraId="5523161E" w14:textId="77777777" w:rsidR="006F0575" w:rsidRPr="00787776" w:rsidRDefault="006F0575" w:rsidP="00E8686B">
            <w:pPr>
              <w:jc w:val="left"/>
              <w:rPr>
                <w:rFonts w:ascii="標楷體" w:hAnsi="標楷體"/>
                <w:szCs w:val="20"/>
              </w:rPr>
            </w:pPr>
            <w:r w:rsidRPr="00787776">
              <w:rPr>
                <w:rFonts w:ascii="標楷體" w:hAnsi="標楷體" w:hint="eastAsia"/>
                <w:szCs w:val="20"/>
              </w:rPr>
              <w:t>出版時間</w:t>
            </w:r>
          </w:p>
        </w:tc>
        <w:tc>
          <w:tcPr>
            <w:tcW w:w="1080" w:type="dxa"/>
            <w:vAlign w:val="center"/>
          </w:tcPr>
          <w:p w14:paraId="3E144DAC" w14:textId="77777777" w:rsidR="006F0575" w:rsidRPr="00787776" w:rsidRDefault="006F0575" w:rsidP="00E8686B">
            <w:pPr>
              <w:jc w:val="left"/>
              <w:rPr>
                <w:rFonts w:ascii="標楷體" w:hAnsi="標楷體"/>
                <w:szCs w:val="20"/>
              </w:rPr>
            </w:pPr>
            <w:r w:rsidRPr="00787776">
              <w:rPr>
                <w:rFonts w:ascii="標楷體" w:hAnsi="標楷體" w:hint="eastAsia"/>
                <w:szCs w:val="20"/>
              </w:rPr>
              <w:t xml:space="preserve">   年   月</w:t>
            </w:r>
          </w:p>
        </w:tc>
      </w:tr>
      <w:tr w:rsidR="006F0575" w:rsidRPr="002F1B6E" w14:paraId="7F036E4B" w14:textId="77777777" w:rsidTr="00FA137E">
        <w:trPr>
          <w:trHeight w:val="675"/>
        </w:trPr>
        <w:tc>
          <w:tcPr>
            <w:tcW w:w="540" w:type="dxa"/>
            <w:vMerge/>
            <w:vAlign w:val="center"/>
          </w:tcPr>
          <w:p w14:paraId="6091237F" w14:textId="77777777" w:rsidR="006F0575" w:rsidRPr="002F1B6E" w:rsidRDefault="006F0575" w:rsidP="00E8686B">
            <w:pPr>
              <w:jc w:val="left"/>
              <w:rPr>
                <w:rFonts w:ascii="標楷體" w:hAnsi="標楷體"/>
              </w:rPr>
            </w:pPr>
          </w:p>
        </w:tc>
        <w:tc>
          <w:tcPr>
            <w:tcW w:w="540" w:type="dxa"/>
            <w:vMerge w:val="restart"/>
            <w:vAlign w:val="center"/>
          </w:tcPr>
          <w:p w14:paraId="3B0BACC2" w14:textId="77777777" w:rsidR="006F0575" w:rsidRDefault="006F0575" w:rsidP="00E8686B">
            <w:pPr>
              <w:jc w:val="left"/>
              <w:rPr>
                <w:rFonts w:ascii="標楷體" w:hAnsi="標楷體"/>
              </w:rPr>
            </w:pPr>
            <w:r>
              <w:rPr>
                <w:rFonts w:ascii="標楷體" w:hAnsi="標楷體"/>
              </w:rPr>
              <w:t>6</w:t>
            </w:r>
          </w:p>
        </w:tc>
        <w:tc>
          <w:tcPr>
            <w:tcW w:w="9360" w:type="dxa"/>
            <w:gridSpan w:val="3"/>
          </w:tcPr>
          <w:p w14:paraId="49EF5E5A" w14:textId="77777777" w:rsidR="006F0575" w:rsidRPr="00787776" w:rsidRDefault="006F0575" w:rsidP="00E8686B">
            <w:pPr>
              <w:jc w:val="left"/>
              <w:rPr>
                <w:rFonts w:ascii="標楷體" w:hAnsi="標楷體"/>
                <w:szCs w:val="20"/>
              </w:rPr>
            </w:pPr>
            <w:r>
              <w:rPr>
                <w:rFonts w:ascii="標楷體" w:hAnsi="標楷體" w:hint="eastAsia"/>
                <w:szCs w:val="20"/>
              </w:rPr>
              <w:t>參考</w:t>
            </w:r>
            <w:r w:rsidRPr="00787776">
              <w:rPr>
                <w:rFonts w:ascii="標楷體" w:hAnsi="標楷體" w:hint="eastAsia"/>
                <w:szCs w:val="20"/>
              </w:rPr>
              <w:t>著作名稱</w:t>
            </w:r>
            <w:r w:rsidRPr="00787776">
              <w:rPr>
                <w:rFonts w:ascii="標楷體" w:hAnsi="標楷體"/>
                <w:szCs w:val="20"/>
              </w:rPr>
              <w:t>：</w:t>
            </w:r>
          </w:p>
        </w:tc>
      </w:tr>
      <w:tr w:rsidR="006F0575" w:rsidRPr="002F1B6E" w14:paraId="6E1FE446" w14:textId="77777777" w:rsidTr="00FA137E">
        <w:trPr>
          <w:trHeight w:val="675"/>
        </w:trPr>
        <w:tc>
          <w:tcPr>
            <w:tcW w:w="540" w:type="dxa"/>
            <w:vMerge/>
            <w:vAlign w:val="center"/>
          </w:tcPr>
          <w:p w14:paraId="41AB3E03" w14:textId="77777777" w:rsidR="006F0575" w:rsidRPr="002F1B6E" w:rsidRDefault="006F0575" w:rsidP="00E8686B">
            <w:pPr>
              <w:jc w:val="left"/>
              <w:rPr>
                <w:rFonts w:ascii="標楷體" w:hAnsi="標楷體"/>
              </w:rPr>
            </w:pPr>
          </w:p>
        </w:tc>
        <w:tc>
          <w:tcPr>
            <w:tcW w:w="540" w:type="dxa"/>
            <w:vMerge/>
            <w:vAlign w:val="center"/>
          </w:tcPr>
          <w:p w14:paraId="6176E236" w14:textId="77777777" w:rsidR="006F0575" w:rsidRDefault="006F0575" w:rsidP="00E8686B">
            <w:pPr>
              <w:jc w:val="left"/>
              <w:rPr>
                <w:rFonts w:ascii="標楷體" w:hAnsi="標楷體"/>
              </w:rPr>
            </w:pPr>
          </w:p>
        </w:tc>
        <w:tc>
          <w:tcPr>
            <w:tcW w:w="7380" w:type="dxa"/>
          </w:tcPr>
          <w:p w14:paraId="28D12BC1" w14:textId="77777777" w:rsidR="006F0575" w:rsidRPr="00787776" w:rsidRDefault="006F0575" w:rsidP="00E8686B">
            <w:pPr>
              <w:jc w:val="left"/>
              <w:rPr>
                <w:rFonts w:ascii="標楷體" w:hAnsi="標楷體"/>
                <w:szCs w:val="20"/>
              </w:rPr>
            </w:pPr>
            <w:r w:rsidRPr="00787776">
              <w:rPr>
                <w:rFonts w:ascii="標楷體" w:hAnsi="標楷體" w:hint="eastAsia"/>
                <w:szCs w:val="20"/>
              </w:rPr>
              <w:t>期刊名稱及期刊卷期</w:t>
            </w:r>
            <w:r w:rsidRPr="00787776">
              <w:rPr>
                <w:rFonts w:ascii="標楷體" w:hAnsi="標楷體"/>
                <w:szCs w:val="20"/>
              </w:rPr>
              <w:t>：</w:t>
            </w:r>
          </w:p>
        </w:tc>
        <w:tc>
          <w:tcPr>
            <w:tcW w:w="900" w:type="dxa"/>
            <w:vAlign w:val="center"/>
          </w:tcPr>
          <w:p w14:paraId="7B88416F" w14:textId="77777777" w:rsidR="006F0575" w:rsidRPr="00787776" w:rsidRDefault="006F0575" w:rsidP="00E8686B">
            <w:pPr>
              <w:jc w:val="left"/>
              <w:rPr>
                <w:rFonts w:ascii="標楷體" w:hAnsi="標楷體"/>
                <w:szCs w:val="20"/>
              </w:rPr>
            </w:pPr>
            <w:r w:rsidRPr="00787776">
              <w:rPr>
                <w:rFonts w:ascii="標楷體" w:hAnsi="標楷體" w:hint="eastAsia"/>
                <w:szCs w:val="20"/>
              </w:rPr>
              <w:t>出版時間</w:t>
            </w:r>
          </w:p>
        </w:tc>
        <w:tc>
          <w:tcPr>
            <w:tcW w:w="1080" w:type="dxa"/>
            <w:vAlign w:val="center"/>
          </w:tcPr>
          <w:p w14:paraId="3543339D" w14:textId="77777777" w:rsidR="006F0575" w:rsidRPr="00787776" w:rsidRDefault="006F0575" w:rsidP="00E8686B">
            <w:pPr>
              <w:jc w:val="left"/>
              <w:rPr>
                <w:rFonts w:ascii="標楷體" w:hAnsi="標楷體"/>
                <w:szCs w:val="20"/>
              </w:rPr>
            </w:pPr>
            <w:r w:rsidRPr="00787776">
              <w:rPr>
                <w:rFonts w:ascii="標楷體" w:hAnsi="標楷體" w:hint="eastAsia"/>
                <w:szCs w:val="20"/>
              </w:rPr>
              <w:t xml:space="preserve">   年   月</w:t>
            </w:r>
          </w:p>
        </w:tc>
      </w:tr>
      <w:tr w:rsidR="006F0575" w:rsidRPr="002F1B6E" w14:paraId="69102EA4" w14:textId="77777777" w:rsidTr="00FA137E">
        <w:trPr>
          <w:trHeight w:val="675"/>
        </w:trPr>
        <w:tc>
          <w:tcPr>
            <w:tcW w:w="540" w:type="dxa"/>
            <w:vMerge/>
            <w:vAlign w:val="center"/>
          </w:tcPr>
          <w:p w14:paraId="58855441" w14:textId="77777777" w:rsidR="006F0575" w:rsidRPr="002F1B6E" w:rsidRDefault="006F0575" w:rsidP="00E8686B">
            <w:pPr>
              <w:jc w:val="left"/>
              <w:rPr>
                <w:rFonts w:ascii="標楷體" w:hAnsi="標楷體"/>
              </w:rPr>
            </w:pPr>
          </w:p>
        </w:tc>
        <w:tc>
          <w:tcPr>
            <w:tcW w:w="540" w:type="dxa"/>
            <w:vMerge w:val="restart"/>
            <w:vAlign w:val="center"/>
          </w:tcPr>
          <w:p w14:paraId="0DFE2126" w14:textId="77777777" w:rsidR="006F0575" w:rsidRDefault="006F0575" w:rsidP="00E8686B">
            <w:pPr>
              <w:jc w:val="left"/>
              <w:rPr>
                <w:rFonts w:ascii="標楷體" w:hAnsi="標楷體"/>
              </w:rPr>
            </w:pPr>
            <w:r>
              <w:rPr>
                <w:rFonts w:ascii="標楷體" w:hAnsi="標楷體"/>
              </w:rPr>
              <w:t>7</w:t>
            </w:r>
          </w:p>
        </w:tc>
        <w:tc>
          <w:tcPr>
            <w:tcW w:w="9360" w:type="dxa"/>
            <w:gridSpan w:val="3"/>
          </w:tcPr>
          <w:p w14:paraId="694A78FB" w14:textId="77777777" w:rsidR="006F0575" w:rsidRPr="00787776" w:rsidRDefault="006F0575" w:rsidP="00E8686B">
            <w:pPr>
              <w:jc w:val="left"/>
              <w:rPr>
                <w:rFonts w:ascii="標楷體" w:hAnsi="標楷體"/>
                <w:szCs w:val="20"/>
              </w:rPr>
            </w:pPr>
            <w:r>
              <w:rPr>
                <w:rFonts w:ascii="標楷體" w:hAnsi="標楷體" w:hint="eastAsia"/>
                <w:szCs w:val="20"/>
              </w:rPr>
              <w:t>參考</w:t>
            </w:r>
            <w:r w:rsidRPr="00787776">
              <w:rPr>
                <w:rFonts w:ascii="標楷體" w:hAnsi="標楷體" w:hint="eastAsia"/>
                <w:szCs w:val="20"/>
              </w:rPr>
              <w:t>著作名稱</w:t>
            </w:r>
            <w:r w:rsidRPr="00787776">
              <w:rPr>
                <w:rFonts w:ascii="標楷體" w:hAnsi="標楷體"/>
                <w:szCs w:val="20"/>
              </w:rPr>
              <w:t>：</w:t>
            </w:r>
          </w:p>
        </w:tc>
      </w:tr>
      <w:tr w:rsidR="006F0575" w:rsidRPr="002F1B6E" w14:paraId="74EC2102" w14:textId="77777777" w:rsidTr="00FA137E">
        <w:trPr>
          <w:trHeight w:val="675"/>
        </w:trPr>
        <w:tc>
          <w:tcPr>
            <w:tcW w:w="540" w:type="dxa"/>
            <w:vMerge/>
            <w:vAlign w:val="center"/>
          </w:tcPr>
          <w:p w14:paraId="2CDA3447" w14:textId="77777777" w:rsidR="006F0575" w:rsidRPr="002F1B6E" w:rsidRDefault="006F0575" w:rsidP="00E8686B">
            <w:pPr>
              <w:jc w:val="left"/>
              <w:rPr>
                <w:rFonts w:ascii="標楷體" w:hAnsi="標楷體"/>
              </w:rPr>
            </w:pPr>
          </w:p>
        </w:tc>
        <w:tc>
          <w:tcPr>
            <w:tcW w:w="540" w:type="dxa"/>
            <w:vMerge/>
            <w:vAlign w:val="center"/>
          </w:tcPr>
          <w:p w14:paraId="4A145472" w14:textId="77777777" w:rsidR="006F0575" w:rsidRDefault="006F0575" w:rsidP="00E8686B">
            <w:pPr>
              <w:jc w:val="left"/>
              <w:rPr>
                <w:rFonts w:ascii="標楷體" w:hAnsi="標楷體"/>
              </w:rPr>
            </w:pPr>
          </w:p>
        </w:tc>
        <w:tc>
          <w:tcPr>
            <w:tcW w:w="7380" w:type="dxa"/>
          </w:tcPr>
          <w:p w14:paraId="08F86C4A" w14:textId="77777777" w:rsidR="006F0575" w:rsidRPr="00787776" w:rsidRDefault="006F0575" w:rsidP="00E8686B">
            <w:pPr>
              <w:jc w:val="left"/>
              <w:rPr>
                <w:rFonts w:ascii="標楷體" w:hAnsi="標楷體"/>
                <w:szCs w:val="20"/>
              </w:rPr>
            </w:pPr>
            <w:r w:rsidRPr="00787776">
              <w:rPr>
                <w:rFonts w:ascii="標楷體" w:hAnsi="標楷體" w:hint="eastAsia"/>
                <w:szCs w:val="20"/>
              </w:rPr>
              <w:t>期刊名稱及期刊卷期</w:t>
            </w:r>
            <w:r w:rsidRPr="00787776">
              <w:rPr>
                <w:rFonts w:ascii="標楷體" w:hAnsi="標楷體"/>
                <w:szCs w:val="20"/>
              </w:rPr>
              <w:t>：</w:t>
            </w:r>
          </w:p>
        </w:tc>
        <w:tc>
          <w:tcPr>
            <w:tcW w:w="900" w:type="dxa"/>
            <w:vAlign w:val="center"/>
          </w:tcPr>
          <w:p w14:paraId="3D5F0250" w14:textId="77777777" w:rsidR="006F0575" w:rsidRPr="00787776" w:rsidRDefault="006F0575" w:rsidP="00E8686B">
            <w:pPr>
              <w:jc w:val="left"/>
              <w:rPr>
                <w:rFonts w:ascii="標楷體" w:hAnsi="標楷體"/>
                <w:szCs w:val="20"/>
              </w:rPr>
            </w:pPr>
            <w:r w:rsidRPr="00787776">
              <w:rPr>
                <w:rFonts w:ascii="標楷體" w:hAnsi="標楷體" w:hint="eastAsia"/>
                <w:szCs w:val="20"/>
              </w:rPr>
              <w:t>出版時間</w:t>
            </w:r>
          </w:p>
        </w:tc>
        <w:tc>
          <w:tcPr>
            <w:tcW w:w="1080" w:type="dxa"/>
            <w:vAlign w:val="center"/>
          </w:tcPr>
          <w:p w14:paraId="00E89015" w14:textId="77777777" w:rsidR="006F0575" w:rsidRPr="00787776" w:rsidRDefault="006F0575" w:rsidP="00E8686B">
            <w:pPr>
              <w:jc w:val="left"/>
              <w:rPr>
                <w:rFonts w:ascii="標楷體" w:hAnsi="標楷體"/>
                <w:szCs w:val="20"/>
              </w:rPr>
            </w:pPr>
            <w:r w:rsidRPr="00787776">
              <w:rPr>
                <w:rFonts w:ascii="標楷體" w:hAnsi="標楷體" w:hint="eastAsia"/>
                <w:szCs w:val="20"/>
              </w:rPr>
              <w:t xml:space="preserve">   年   月</w:t>
            </w:r>
          </w:p>
        </w:tc>
      </w:tr>
      <w:tr w:rsidR="006F0575" w:rsidRPr="002F1B6E" w14:paraId="3882DA08" w14:textId="77777777" w:rsidTr="006F0575">
        <w:trPr>
          <w:trHeight w:val="3467"/>
        </w:trPr>
        <w:tc>
          <w:tcPr>
            <w:tcW w:w="540" w:type="dxa"/>
            <w:vAlign w:val="center"/>
          </w:tcPr>
          <w:p w14:paraId="21BB5073" w14:textId="77777777" w:rsidR="006F0575" w:rsidRPr="002F1B6E" w:rsidRDefault="006F0575" w:rsidP="00E8686B">
            <w:pPr>
              <w:ind w:left="113"/>
              <w:jc w:val="left"/>
              <w:rPr>
                <w:rFonts w:ascii="標楷體" w:hAnsi="標楷體"/>
              </w:rPr>
            </w:pPr>
            <w:r>
              <w:rPr>
                <w:rFonts w:ascii="標楷體" w:hAnsi="標楷體" w:hint="eastAsia"/>
              </w:rPr>
              <w:t>參考資料</w:t>
            </w:r>
          </w:p>
        </w:tc>
        <w:tc>
          <w:tcPr>
            <w:tcW w:w="9900" w:type="dxa"/>
            <w:gridSpan w:val="4"/>
          </w:tcPr>
          <w:p w14:paraId="2A0A216C" w14:textId="77777777" w:rsidR="006F0575" w:rsidRDefault="006F0575" w:rsidP="00E8686B">
            <w:pPr>
              <w:jc w:val="left"/>
              <w:rPr>
                <w:rFonts w:ascii="標楷體" w:hAnsi="標楷體"/>
                <w:szCs w:val="20"/>
              </w:rPr>
            </w:pPr>
            <w:r>
              <w:rPr>
                <w:rFonts w:ascii="標楷體" w:hAnsi="標楷體" w:hint="eastAsia"/>
                <w:szCs w:val="20"/>
              </w:rPr>
              <w:t>無出版證明</w:t>
            </w:r>
            <w:r>
              <w:rPr>
                <w:rFonts w:ascii="標楷體" w:hAnsi="標楷體"/>
                <w:szCs w:val="20"/>
              </w:rPr>
              <w:t>(ISSN</w:t>
            </w:r>
            <w:r>
              <w:rPr>
                <w:rFonts w:ascii="標楷體" w:hAnsi="標楷體" w:hint="eastAsia"/>
                <w:szCs w:val="20"/>
              </w:rPr>
              <w:t>或</w:t>
            </w:r>
            <w:r>
              <w:rPr>
                <w:rFonts w:ascii="標楷體" w:hAnsi="標楷體"/>
                <w:szCs w:val="20"/>
              </w:rPr>
              <w:t>ISBN)</w:t>
            </w:r>
            <w:r>
              <w:rPr>
                <w:rFonts w:ascii="標楷體" w:hAnsi="標楷體" w:hint="eastAsia"/>
                <w:szCs w:val="20"/>
              </w:rPr>
              <w:t>之研討會論文著作或</w:t>
            </w:r>
            <w:r w:rsidRPr="004941B0">
              <w:rPr>
                <w:rFonts w:ascii="標楷體" w:hAnsi="標楷體" w:hint="eastAsia"/>
                <w:szCs w:val="20"/>
              </w:rPr>
              <w:t>其它研究相關成果</w:t>
            </w:r>
            <w:r>
              <w:rPr>
                <w:rFonts w:ascii="標楷體" w:hAnsi="標楷體" w:hint="eastAsia"/>
                <w:szCs w:val="20"/>
              </w:rPr>
              <w:t>、學術榮譽，請自行列表(無須檢附原文資料</w:t>
            </w:r>
            <w:r>
              <w:rPr>
                <w:rFonts w:ascii="標楷體" w:hAnsi="標楷體"/>
                <w:szCs w:val="20"/>
              </w:rPr>
              <w:t>)</w:t>
            </w:r>
          </w:p>
          <w:p w14:paraId="61B0F750" w14:textId="77777777" w:rsidR="006F0575" w:rsidRDefault="006F0575" w:rsidP="00E8686B">
            <w:pPr>
              <w:jc w:val="left"/>
              <w:rPr>
                <w:rFonts w:ascii="標楷體" w:hAnsi="標楷體"/>
                <w:szCs w:val="20"/>
              </w:rPr>
            </w:pPr>
          </w:p>
          <w:p w14:paraId="5D0C920D" w14:textId="77777777" w:rsidR="006F0575" w:rsidRDefault="006F0575" w:rsidP="00E8686B">
            <w:pPr>
              <w:jc w:val="left"/>
              <w:rPr>
                <w:rFonts w:ascii="標楷體" w:hAnsi="標楷體"/>
                <w:szCs w:val="20"/>
              </w:rPr>
            </w:pPr>
          </w:p>
          <w:p w14:paraId="464BDC55" w14:textId="77777777" w:rsidR="006F0575" w:rsidRDefault="006F0575" w:rsidP="00E8686B">
            <w:pPr>
              <w:jc w:val="left"/>
              <w:rPr>
                <w:rFonts w:ascii="標楷體" w:hAnsi="標楷體"/>
                <w:szCs w:val="20"/>
              </w:rPr>
            </w:pPr>
          </w:p>
          <w:p w14:paraId="67507A06" w14:textId="77777777" w:rsidR="006F0575" w:rsidRDefault="006F0575" w:rsidP="00E8686B">
            <w:pPr>
              <w:jc w:val="left"/>
              <w:rPr>
                <w:rFonts w:ascii="標楷體" w:hAnsi="標楷體"/>
                <w:szCs w:val="20"/>
              </w:rPr>
            </w:pPr>
          </w:p>
          <w:p w14:paraId="15662D85" w14:textId="77777777" w:rsidR="006F0575" w:rsidRDefault="006F0575" w:rsidP="00E8686B">
            <w:pPr>
              <w:jc w:val="left"/>
              <w:rPr>
                <w:rFonts w:ascii="標楷體" w:hAnsi="標楷體"/>
                <w:szCs w:val="20"/>
              </w:rPr>
            </w:pPr>
          </w:p>
          <w:p w14:paraId="0BED0C07" w14:textId="77777777" w:rsidR="006F0575" w:rsidRDefault="006F0575" w:rsidP="00E8686B">
            <w:pPr>
              <w:jc w:val="left"/>
              <w:rPr>
                <w:rFonts w:ascii="標楷體" w:hAnsi="標楷體"/>
                <w:szCs w:val="20"/>
              </w:rPr>
            </w:pPr>
          </w:p>
          <w:p w14:paraId="1FF331AD" w14:textId="77777777" w:rsidR="006F0575" w:rsidRDefault="006F0575" w:rsidP="00E8686B">
            <w:pPr>
              <w:jc w:val="left"/>
              <w:rPr>
                <w:rFonts w:ascii="標楷體" w:hAnsi="標楷體"/>
                <w:szCs w:val="20"/>
              </w:rPr>
            </w:pPr>
          </w:p>
          <w:p w14:paraId="4FC5781D" w14:textId="77777777" w:rsidR="006F0575" w:rsidRDefault="006F0575" w:rsidP="00E8686B">
            <w:pPr>
              <w:jc w:val="left"/>
              <w:rPr>
                <w:rFonts w:ascii="標楷體" w:hAnsi="標楷體"/>
                <w:szCs w:val="20"/>
              </w:rPr>
            </w:pPr>
          </w:p>
          <w:p w14:paraId="0ABC1B78" w14:textId="77777777" w:rsidR="006F0575" w:rsidRDefault="006F0575" w:rsidP="00E8686B">
            <w:pPr>
              <w:jc w:val="left"/>
              <w:rPr>
                <w:rFonts w:ascii="標楷體" w:hAnsi="標楷體"/>
                <w:szCs w:val="20"/>
              </w:rPr>
            </w:pPr>
          </w:p>
          <w:p w14:paraId="6D767108" w14:textId="087A1E13" w:rsidR="006F0575" w:rsidRDefault="006F0575" w:rsidP="00E8686B">
            <w:pPr>
              <w:jc w:val="left"/>
              <w:rPr>
                <w:rFonts w:ascii="標楷體" w:hAnsi="標楷體"/>
                <w:szCs w:val="20"/>
              </w:rPr>
            </w:pPr>
          </w:p>
          <w:p w14:paraId="4FE07DD7" w14:textId="77777777" w:rsidR="006F0575" w:rsidRDefault="006F0575" w:rsidP="00E8686B">
            <w:pPr>
              <w:jc w:val="left"/>
              <w:rPr>
                <w:rFonts w:ascii="標楷體" w:hAnsi="標楷體"/>
                <w:szCs w:val="20"/>
              </w:rPr>
            </w:pPr>
          </w:p>
          <w:p w14:paraId="73DB20B6" w14:textId="77777777" w:rsidR="006F0575" w:rsidRPr="00A90E67" w:rsidRDefault="006F0575" w:rsidP="00E8686B">
            <w:pPr>
              <w:jc w:val="left"/>
            </w:pPr>
            <w:r w:rsidRPr="003744BC">
              <w:rPr>
                <w:rFonts w:hint="eastAsia"/>
              </w:rPr>
              <w:t>（空間不足時請自行</w:t>
            </w:r>
            <w:r>
              <w:rPr>
                <w:rFonts w:hint="eastAsia"/>
              </w:rPr>
              <w:t>列表</w:t>
            </w:r>
            <w:r w:rsidRPr="003744BC">
              <w:rPr>
                <w:rFonts w:hint="eastAsia"/>
              </w:rPr>
              <w:t>增加）</w:t>
            </w:r>
          </w:p>
        </w:tc>
      </w:tr>
    </w:tbl>
    <w:p w14:paraId="0EF33EC0" w14:textId="77777777" w:rsidR="006F0575" w:rsidRPr="00462100" w:rsidRDefault="006F0575" w:rsidP="00E8686B">
      <w:pPr>
        <w:jc w:val="left"/>
        <w:rPr>
          <w:rFonts w:ascii="標楷體" w:hAnsi="標楷體"/>
          <w:szCs w:val="28"/>
        </w:rPr>
        <w:sectPr w:rsidR="006F0575" w:rsidRPr="00462100" w:rsidSect="00FA137E">
          <w:pgSz w:w="11906" w:h="16838"/>
          <w:pgMar w:top="720" w:right="720" w:bottom="720" w:left="720" w:header="851" w:footer="992" w:gutter="0"/>
          <w:cols w:space="425"/>
          <w:docGrid w:type="lines" w:linePitch="360"/>
        </w:sectPr>
      </w:pPr>
      <w:r w:rsidRPr="00462100">
        <w:rPr>
          <w:rFonts w:ascii="標楷體" w:hAnsi="標楷體" w:hint="eastAsia"/>
          <w:szCs w:val="28"/>
        </w:rPr>
        <w:t>參考著作及資料列表第   頁</w:t>
      </w:r>
      <w:r w:rsidRPr="00462100">
        <w:rPr>
          <w:rFonts w:ascii="標楷體" w:hAnsi="標楷體"/>
          <w:szCs w:val="28"/>
        </w:rPr>
        <w:t>，</w:t>
      </w:r>
      <w:r w:rsidRPr="00462100">
        <w:rPr>
          <w:rFonts w:ascii="標楷體" w:hAnsi="標楷體" w:hint="eastAsia"/>
          <w:szCs w:val="28"/>
        </w:rPr>
        <w:t>共   頁</w:t>
      </w:r>
    </w:p>
    <w:p w14:paraId="24BAF710" w14:textId="77777777" w:rsidR="006F0575" w:rsidRPr="00462100" w:rsidRDefault="006F0575" w:rsidP="00415DDC">
      <w:pPr>
        <w:spacing w:line="320" w:lineRule="exact"/>
        <w:jc w:val="center"/>
        <w:rPr>
          <w:sz w:val="32"/>
          <w:szCs w:val="36"/>
        </w:rPr>
      </w:pPr>
      <w:r w:rsidRPr="00462100">
        <w:rPr>
          <w:rFonts w:hint="eastAsia"/>
          <w:sz w:val="32"/>
          <w:szCs w:val="36"/>
        </w:rPr>
        <w:lastRenderedPageBreak/>
        <w:t>各級教評會審查情形</w:t>
      </w:r>
    </w:p>
    <w:p w14:paraId="33A4D3D7" w14:textId="77777777" w:rsidR="006F0575" w:rsidRDefault="006F0575" w:rsidP="00E8686B">
      <w:pPr>
        <w:spacing w:line="320" w:lineRule="exact"/>
        <w:jc w:val="left"/>
      </w:pPr>
    </w:p>
    <w:tbl>
      <w:tblPr>
        <w:tblW w:w="10440" w:type="dxa"/>
        <w:tblInd w:w="28"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1440"/>
        <w:gridCol w:w="180"/>
        <w:gridCol w:w="3600"/>
        <w:gridCol w:w="1800"/>
        <w:gridCol w:w="3420"/>
      </w:tblGrid>
      <w:tr w:rsidR="006F0575" w:rsidRPr="005B79E5" w14:paraId="0360426C" w14:textId="77777777" w:rsidTr="00FA137E">
        <w:trPr>
          <w:trHeight w:val="1169"/>
        </w:trPr>
        <w:tc>
          <w:tcPr>
            <w:tcW w:w="1440" w:type="dxa"/>
            <w:tcBorders>
              <w:top w:val="single" w:sz="12" w:space="0" w:color="auto"/>
              <w:bottom w:val="single" w:sz="8" w:space="0" w:color="auto"/>
              <w:right w:val="single" w:sz="8" w:space="0" w:color="auto"/>
            </w:tcBorders>
            <w:shd w:val="clear" w:color="auto" w:fill="auto"/>
            <w:vAlign w:val="center"/>
          </w:tcPr>
          <w:p w14:paraId="555FAD54" w14:textId="77777777" w:rsidR="006F0575" w:rsidRPr="002F1B6E" w:rsidRDefault="006F0575" w:rsidP="00E8686B">
            <w:pPr>
              <w:spacing w:line="300" w:lineRule="exact"/>
              <w:jc w:val="left"/>
              <w:rPr>
                <w:rFonts w:ascii="標楷體" w:hAnsi="標楷體"/>
                <w:b/>
              </w:rPr>
            </w:pPr>
            <w:r>
              <w:rPr>
                <w:rFonts w:ascii="標楷體" w:hAnsi="標楷體" w:hint="eastAsia"/>
                <w:b/>
              </w:rPr>
              <w:t>系所</w:t>
            </w:r>
            <w:r>
              <w:rPr>
                <w:rFonts w:ascii="標楷體" w:hAnsi="標楷體"/>
                <w:b/>
              </w:rPr>
              <w:t>(</w:t>
            </w:r>
            <w:r>
              <w:rPr>
                <w:rFonts w:ascii="標楷體" w:hAnsi="標楷體" w:hint="eastAsia"/>
                <w:b/>
              </w:rPr>
              <w:t>中心</w:t>
            </w:r>
            <w:r>
              <w:rPr>
                <w:rFonts w:ascii="標楷體" w:hAnsi="標楷體"/>
                <w:b/>
              </w:rPr>
              <w:t>)</w:t>
            </w:r>
            <w:r>
              <w:rPr>
                <w:rFonts w:ascii="標楷體" w:hAnsi="標楷體" w:hint="eastAsia"/>
                <w:b/>
              </w:rPr>
              <w:t>教</w:t>
            </w:r>
            <w:r w:rsidRPr="005B79E5">
              <w:rPr>
                <w:rFonts w:ascii="標楷體" w:hAnsi="標楷體" w:hint="eastAsia"/>
                <w:b/>
              </w:rPr>
              <w:t>評</w:t>
            </w:r>
            <w:r>
              <w:rPr>
                <w:rFonts w:ascii="標楷體" w:hAnsi="標楷體" w:hint="eastAsia"/>
                <w:b/>
              </w:rPr>
              <w:t>會</w:t>
            </w:r>
            <w:r w:rsidRPr="005B79E5">
              <w:rPr>
                <w:rFonts w:ascii="標楷體" w:hAnsi="標楷體" w:hint="eastAsia"/>
                <w:b/>
              </w:rPr>
              <w:t>審</w:t>
            </w:r>
            <w:r>
              <w:rPr>
                <w:rFonts w:ascii="標楷體" w:hAnsi="標楷體" w:hint="eastAsia"/>
                <w:b/>
              </w:rPr>
              <w:t>查</w:t>
            </w:r>
            <w:r w:rsidRPr="005B79E5">
              <w:rPr>
                <w:rFonts w:ascii="標楷體" w:hAnsi="標楷體" w:hint="eastAsia"/>
                <w:b/>
              </w:rPr>
              <w:t>項目</w:t>
            </w:r>
          </w:p>
        </w:tc>
        <w:tc>
          <w:tcPr>
            <w:tcW w:w="9000" w:type="dxa"/>
            <w:gridSpan w:val="4"/>
            <w:tcBorders>
              <w:top w:val="single" w:sz="12" w:space="0" w:color="auto"/>
              <w:left w:val="single" w:sz="8" w:space="0" w:color="auto"/>
              <w:bottom w:val="single" w:sz="8" w:space="0" w:color="auto"/>
            </w:tcBorders>
            <w:vAlign w:val="center"/>
          </w:tcPr>
          <w:p w14:paraId="528961A1" w14:textId="77777777" w:rsidR="006F0575" w:rsidRPr="0005509B" w:rsidRDefault="006F0575" w:rsidP="00E8686B">
            <w:pPr>
              <w:spacing w:line="300" w:lineRule="exact"/>
              <w:jc w:val="left"/>
              <w:rPr>
                <w:rFonts w:ascii="標楷體" w:hAnsi="標楷體"/>
                <w:sz w:val="28"/>
                <w:szCs w:val="28"/>
              </w:rPr>
            </w:pPr>
            <w:r w:rsidRPr="0005509B">
              <w:rPr>
                <w:rFonts w:ascii="標楷體" w:hAnsi="標楷體"/>
                <w:sz w:val="28"/>
                <w:szCs w:val="28"/>
              </w:rPr>
              <w:t>1.</w:t>
            </w:r>
            <w:r w:rsidRPr="0005509B">
              <w:rPr>
                <w:rFonts w:ascii="標楷體" w:hAnsi="標楷體" w:hint="eastAsia"/>
                <w:sz w:val="28"/>
                <w:szCs w:val="28"/>
              </w:rPr>
              <w:t>學位資格</w:t>
            </w:r>
            <w:r w:rsidRPr="0005509B">
              <w:rPr>
                <w:rFonts w:ascii="標楷體" w:hAnsi="標楷體"/>
                <w:sz w:val="28"/>
                <w:szCs w:val="28"/>
              </w:rPr>
              <w:t>、</w:t>
            </w:r>
            <w:r>
              <w:rPr>
                <w:rFonts w:ascii="標楷體" w:hAnsi="標楷體" w:hint="eastAsia"/>
                <w:sz w:val="28"/>
                <w:szCs w:val="28"/>
              </w:rPr>
              <w:t>學位論文及相關資料審查是否正確。</w:t>
            </w:r>
          </w:p>
          <w:p w14:paraId="7B734FD3" w14:textId="77777777" w:rsidR="006F0575" w:rsidRPr="0005509B" w:rsidRDefault="006F0575" w:rsidP="00E8686B">
            <w:pPr>
              <w:spacing w:line="300" w:lineRule="exact"/>
              <w:ind w:left="308" w:hangingChars="110" w:hanging="308"/>
              <w:jc w:val="left"/>
              <w:rPr>
                <w:rFonts w:ascii="標楷體" w:hAnsi="標楷體"/>
                <w:sz w:val="28"/>
                <w:szCs w:val="28"/>
              </w:rPr>
            </w:pPr>
            <w:r w:rsidRPr="0005509B">
              <w:rPr>
                <w:rFonts w:ascii="標楷體" w:hAnsi="標楷體"/>
                <w:sz w:val="28"/>
                <w:szCs w:val="28"/>
              </w:rPr>
              <w:t>2.</w:t>
            </w:r>
            <w:r w:rsidRPr="0005509B">
              <w:rPr>
                <w:rFonts w:ascii="標楷體" w:hAnsi="標楷體" w:hint="eastAsia"/>
                <w:sz w:val="28"/>
                <w:szCs w:val="28"/>
              </w:rPr>
              <w:t>升等申請者任教年資</w:t>
            </w:r>
            <w:r w:rsidRPr="0005509B">
              <w:rPr>
                <w:rFonts w:ascii="標楷體" w:hAnsi="標楷體"/>
                <w:sz w:val="28"/>
                <w:szCs w:val="28"/>
              </w:rPr>
              <w:t>、</w:t>
            </w:r>
            <w:r w:rsidRPr="0005509B">
              <w:rPr>
                <w:rFonts w:ascii="標楷體" w:hAnsi="標楷體" w:hint="eastAsia"/>
                <w:sz w:val="28"/>
                <w:szCs w:val="28"/>
              </w:rPr>
              <w:t>學位論文、參考著作篇數及相關資料審查是否達到系級送審等級標準</w:t>
            </w:r>
            <w:r>
              <w:rPr>
                <w:rFonts w:ascii="標楷體" w:hAnsi="標楷體" w:hint="eastAsia"/>
                <w:sz w:val="28"/>
                <w:szCs w:val="28"/>
              </w:rPr>
              <w:t>。</w:t>
            </w:r>
          </w:p>
          <w:p w14:paraId="11CA58E7" w14:textId="77777777" w:rsidR="006F0575" w:rsidRDefault="006F0575" w:rsidP="00E8686B">
            <w:pPr>
              <w:spacing w:line="360" w:lineRule="exact"/>
              <w:ind w:left="280" w:hangingChars="100" w:hanging="280"/>
              <w:jc w:val="left"/>
              <w:rPr>
                <w:rFonts w:ascii="標楷體" w:hAnsi="標楷體"/>
                <w:sz w:val="28"/>
                <w:szCs w:val="28"/>
              </w:rPr>
            </w:pPr>
            <w:r>
              <w:rPr>
                <w:rFonts w:ascii="標楷體" w:hAnsi="標楷體"/>
                <w:sz w:val="28"/>
                <w:szCs w:val="28"/>
              </w:rPr>
              <w:t>3.</w:t>
            </w:r>
            <w:r>
              <w:rPr>
                <w:rFonts w:ascii="標楷體" w:hAnsi="標楷體" w:hint="eastAsia"/>
                <w:sz w:val="28"/>
                <w:szCs w:val="28"/>
              </w:rPr>
              <w:t>推薦20位校外審查委員建議名單</w:t>
            </w:r>
            <w:r>
              <w:rPr>
                <w:rFonts w:ascii="標楷體" w:hAnsi="標楷體"/>
                <w:sz w:val="28"/>
                <w:szCs w:val="28"/>
              </w:rPr>
              <w:t>。</w:t>
            </w:r>
          </w:p>
          <w:p w14:paraId="1AC14427" w14:textId="77777777" w:rsidR="006F0575" w:rsidRPr="0005509B" w:rsidRDefault="006F0575" w:rsidP="00E8686B">
            <w:pPr>
              <w:spacing w:line="360" w:lineRule="exact"/>
              <w:ind w:left="280" w:hangingChars="100" w:hanging="280"/>
              <w:jc w:val="left"/>
              <w:rPr>
                <w:rFonts w:ascii="標楷體" w:hAnsi="標楷體"/>
                <w:sz w:val="28"/>
                <w:szCs w:val="28"/>
              </w:rPr>
            </w:pPr>
            <w:r>
              <w:rPr>
                <w:rFonts w:ascii="標楷體" w:hAnsi="標楷體"/>
                <w:sz w:val="28"/>
                <w:szCs w:val="28"/>
              </w:rPr>
              <w:t>4.</w:t>
            </w:r>
            <w:r>
              <w:rPr>
                <w:rFonts w:ascii="標楷體" w:hAnsi="標楷體" w:hint="eastAsia"/>
                <w:sz w:val="28"/>
                <w:szCs w:val="28"/>
              </w:rPr>
              <w:t>查核申請人所附佐證資料是否確實。</w:t>
            </w:r>
          </w:p>
        </w:tc>
      </w:tr>
      <w:tr w:rsidR="006F0575" w:rsidRPr="005B79E5" w14:paraId="5D82EDD5" w14:textId="77777777" w:rsidTr="00FA137E">
        <w:trPr>
          <w:trHeight w:val="1169"/>
        </w:trPr>
        <w:tc>
          <w:tcPr>
            <w:tcW w:w="1440" w:type="dxa"/>
            <w:tcBorders>
              <w:top w:val="single" w:sz="12" w:space="0" w:color="auto"/>
              <w:bottom w:val="single" w:sz="8" w:space="0" w:color="auto"/>
              <w:right w:val="single" w:sz="8" w:space="0" w:color="auto"/>
            </w:tcBorders>
            <w:shd w:val="clear" w:color="auto" w:fill="auto"/>
            <w:vAlign w:val="center"/>
          </w:tcPr>
          <w:p w14:paraId="1EE0C9D5" w14:textId="77777777" w:rsidR="006F0575" w:rsidRDefault="006F0575" w:rsidP="00E8686B">
            <w:pPr>
              <w:spacing w:line="300" w:lineRule="exact"/>
              <w:jc w:val="left"/>
              <w:rPr>
                <w:sz w:val="22"/>
              </w:rPr>
            </w:pPr>
            <w:r>
              <w:rPr>
                <w:rFonts w:ascii="標楷體" w:hAnsi="標楷體" w:hint="eastAsia"/>
                <w:b/>
              </w:rPr>
              <w:t>系級教評會</w:t>
            </w:r>
            <w:r w:rsidRPr="002F1B6E">
              <w:rPr>
                <w:rFonts w:ascii="標楷體" w:hAnsi="標楷體" w:hint="eastAsia"/>
                <w:b/>
              </w:rPr>
              <w:t>審查意見</w:t>
            </w:r>
            <w:r>
              <w:rPr>
                <w:rFonts w:ascii="標楷體" w:hAnsi="標楷體"/>
              </w:rPr>
              <w:t>(</w:t>
            </w:r>
            <w:r w:rsidRPr="00162156">
              <w:rPr>
                <w:rFonts w:ascii="標楷體" w:hAnsi="標楷體" w:hint="eastAsia"/>
                <w:b/>
              </w:rPr>
              <w:t>請附上會議紀錄影本一份</w:t>
            </w:r>
            <w:r>
              <w:rPr>
                <w:rFonts w:ascii="標楷體" w:hAnsi="標楷體"/>
              </w:rPr>
              <w:t>)</w:t>
            </w:r>
          </w:p>
        </w:tc>
        <w:tc>
          <w:tcPr>
            <w:tcW w:w="9000" w:type="dxa"/>
            <w:gridSpan w:val="4"/>
            <w:tcBorders>
              <w:top w:val="single" w:sz="12" w:space="0" w:color="auto"/>
              <w:left w:val="single" w:sz="8" w:space="0" w:color="auto"/>
              <w:bottom w:val="single" w:sz="8" w:space="0" w:color="auto"/>
            </w:tcBorders>
            <w:vAlign w:val="center"/>
          </w:tcPr>
          <w:p w14:paraId="30ABA461" w14:textId="77777777" w:rsidR="006F0575" w:rsidRPr="002B4303" w:rsidRDefault="006F0575" w:rsidP="00E8686B">
            <w:pPr>
              <w:spacing w:line="400" w:lineRule="exact"/>
              <w:jc w:val="left"/>
              <w:rPr>
                <w:rFonts w:ascii="標楷體" w:hAnsi="標楷體"/>
                <w:sz w:val="28"/>
                <w:szCs w:val="28"/>
              </w:rPr>
            </w:pPr>
            <w:r w:rsidRPr="005B79E5">
              <w:rPr>
                <w:rFonts w:ascii="標楷體" w:hAnsi="標楷體" w:hint="eastAsia"/>
                <w:sz w:val="28"/>
                <w:szCs w:val="28"/>
              </w:rPr>
              <w:t>經</w:t>
            </w:r>
            <w:r>
              <w:rPr>
                <w:rFonts w:ascii="標楷體" w:hAnsi="標楷體"/>
                <w:sz w:val="28"/>
                <w:szCs w:val="28"/>
                <w:u w:val="single"/>
              </w:rPr>
              <w:t xml:space="preserve">  </w:t>
            </w:r>
            <w:r w:rsidRPr="005B79E5">
              <w:rPr>
                <w:rFonts w:ascii="標楷體" w:hAnsi="標楷體" w:hint="eastAsia"/>
                <w:sz w:val="28"/>
                <w:szCs w:val="28"/>
                <w:u w:val="single"/>
              </w:rPr>
              <w:t xml:space="preserve"> </w:t>
            </w:r>
            <w:r w:rsidRPr="005B79E5">
              <w:rPr>
                <w:rFonts w:ascii="標楷體" w:hAnsi="標楷體" w:hint="eastAsia"/>
                <w:sz w:val="28"/>
                <w:szCs w:val="28"/>
              </w:rPr>
              <w:t>年</w:t>
            </w:r>
            <w:r>
              <w:rPr>
                <w:rFonts w:ascii="標楷體" w:hAnsi="標楷體"/>
                <w:sz w:val="28"/>
                <w:szCs w:val="28"/>
                <w:u w:val="single"/>
              </w:rPr>
              <w:t xml:space="preserve">  </w:t>
            </w:r>
            <w:r w:rsidRPr="005B79E5">
              <w:rPr>
                <w:rFonts w:ascii="標楷體" w:hAnsi="標楷體" w:hint="eastAsia"/>
                <w:sz w:val="28"/>
                <w:szCs w:val="28"/>
                <w:u w:val="single"/>
              </w:rPr>
              <w:t xml:space="preserve"> </w:t>
            </w:r>
            <w:r w:rsidRPr="005B79E5">
              <w:rPr>
                <w:rFonts w:ascii="標楷體" w:hAnsi="標楷體" w:hint="eastAsia"/>
                <w:sz w:val="28"/>
                <w:szCs w:val="28"/>
              </w:rPr>
              <w:t>月</w:t>
            </w:r>
            <w:r>
              <w:rPr>
                <w:rFonts w:ascii="標楷體" w:hAnsi="標楷體"/>
                <w:sz w:val="28"/>
                <w:szCs w:val="28"/>
                <w:u w:val="single"/>
              </w:rPr>
              <w:t xml:space="preserve">  </w:t>
            </w:r>
            <w:r w:rsidRPr="005B79E5">
              <w:rPr>
                <w:rFonts w:ascii="標楷體" w:hAnsi="標楷體" w:hint="eastAsia"/>
                <w:sz w:val="28"/>
                <w:szCs w:val="28"/>
                <w:u w:val="single"/>
              </w:rPr>
              <w:t xml:space="preserve"> </w:t>
            </w:r>
            <w:r>
              <w:rPr>
                <w:rFonts w:ascii="標楷體" w:hAnsi="標楷體" w:hint="eastAsia"/>
                <w:sz w:val="28"/>
                <w:szCs w:val="28"/>
              </w:rPr>
              <w:t>日</w:t>
            </w:r>
            <w:r w:rsidRPr="002B4303">
              <w:rPr>
                <w:rFonts w:ascii="標楷體" w:hAnsi="標楷體"/>
                <w:sz w:val="28"/>
                <w:szCs w:val="28"/>
                <w:u w:val="single"/>
              </w:rPr>
              <w:t xml:space="preserve">  </w:t>
            </w:r>
            <w:r w:rsidRPr="002B4303">
              <w:rPr>
                <w:rFonts w:ascii="標楷體" w:hAnsi="標楷體" w:hint="eastAsia"/>
                <w:sz w:val="28"/>
                <w:szCs w:val="28"/>
                <w:u w:val="single"/>
              </w:rPr>
              <w:t xml:space="preserve"> </w:t>
            </w:r>
            <w:r w:rsidRPr="005B79E5">
              <w:rPr>
                <w:rFonts w:ascii="標楷體" w:hAnsi="標楷體" w:hint="eastAsia"/>
                <w:spacing w:val="-20"/>
                <w:sz w:val="28"/>
                <w:szCs w:val="28"/>
              </w:rPr>
              <w:t>學年度第</w:t>
            </w:r>
            <w:r>
              <w:rPr>
                <w:rFonts w:ascii="標楷體" w:hAnsi="標楷體"/>
                <w:sz w:val="28"/>
                <w:szCs w:val="28"/>
                <w:u w:val="single"/>
              </w:rPr>
              <w:t xml:space="preserve">  </w:t>
            </w:r>
            <w:r w:rsidRPr="005B79E5">
              <w:rPr>
                <w:rFonts w:ascii="標楷體" w:hAnsi="標楷體" w:hint="eastAsia"/>
                <w:sz w:val="28"/>
                <w:szCs w:val="28"/>
                <w:u w:val="single"/>
              </w:rPr>
              <w:t xml:space="preserve"> </w:t>
            </w:r>
            <w:r w:rsidRPr="005B79E5">
              <w:rPr>
                <w:rFonts w:ascii="標楷體" w:hAnsi="標楷體" w:hint="eastAsia"/>
                <w:spacing w:val="-20"/>
                <w:sz w:val="28"/>
                <w:szCs w:val="28"/>
              </w:rPr>
              <w:t>學期教師評審委員會</w:t>
            </w:r>
            <w:r w:rsidRPr="005B79E5">
              <w:rPr>
                <w:rFonts w:ascii="標楷體" w:hAnsi="標楷體" w:hint="eastAsia"/>
                <w:sz w:val="28"/>
                <w:szCs w:val="28"/>
              </w:rPr>
              <w:t>第</w:t>
            </w:r>
            <w:r>
              <w:rPr>
                <w:rFonts w:ascii="標楷體" w:hAnsi="標楷體"/>
                <w:sz w:val="28"/>
                <w:szCs w:val="28"/>
                <w:u w:val="single"/>
              </w:rPr>
              <w:t xml:space="preserve">  </w:t>
            </w:r>
            <w:r w:rsidRPr="005B79E5">
              <w:rPr>
                <w:rFonts w:ascii="標楷體" w:hAnsi="標楷體" w:hint="eastAsia"/>
                <w:sz w:val="28"/>
                <w:szCs w:val="28"/>
                <w:u w:val="single"/>
              </w:rPr>
              <w:t xml:space="preserve"> </w:t>
            </w:r>
            <w:r w:rsidRPr="005B79E5">
              <w:rPr>
                <w:rFonts w:ascii="標楷體" w:hAnsi="標楷體" w:hint="eastAsia"/>
                <w:spacing w:val="-20"/>
                <w:sz w:val="28"/>
                <w:szCs w:val="28"/>
              </w:rPr>
              <w:t>次會議審查決議</w:t>
            </w:r>
          </w:p>
          <w:p w14:paraId="43CDF953" w14:textId="77777777" w:rsidR="006F0575" w:rsidRDefault="006F0575" w:rsidP="00E8686B">
            <w:pPr>
              <w:spacing w:line="300" w:lineRule="exact"/>
              <w:jc w:val="left"/>
              <w:rPr>
                <w:rFonts w:ascii="標楷體" w:hAnsi="標楷體"/>
                <w:spacing w:val="-20"/>
              </w:rPr>
            </w:pPr>
          </w:p>
          <w:p w14:paraId="4FE2C80F" w14:textId="77777777" w:rsidR="006F0575" w:rsidRPr="002B4303" w:rsidRDefault="006F0575" w:rsidP="00E8686B">
            <w:pPr>
              <w:spacing w:line="300" w:lineRule="exact"/>
              <w:ind w:left="240"/>
              <w:jc w:val="left"/>
              <w:rPr>
                <w:rFonts w:ascii="標楷體" w:hAnsi="標楷體"/>
              </w:rPr>
            </w:pPr>
            <w:r>
              <w:rPr>
                <w:rFonts w:ascii="標楷體" w:hAnsi="標楷體" w:hint="eastAsia"/>
                <w:sz w:val="32"/>
                <w:szCs w:val="32"/>
              </w:rPr>
              <w:t>□</w:t>
            </w:r>
            <w:r w:rsidRPr="005B79E5">
              <w:rPr>
                <w:rFonts w:ascii="標楷體" w:hAnsi="標楷體" w:hint="eastAsia"/>
                <w:sz w:val="32"/>
                <w:szCs w:val="32"/>
              </w:rPr>
              <w:t>通過</w:t>
            </w:r>
          </w:p>
          <w:p w14:paraId="4A21B84C" w14:textId="77777777" w:rsidR="006F0575" w:rsidRDefault="006F0575" w:rsidP="00E8686B">
            <w:pPr>
              <w:spacing w:line="300" w:lineRule="exact"/>
              <w:ind w:left="240"/>
              <w:jc w:val="left"/>
              <w:rPr>
                <w:rFonts w:ascii="標楷體" w:hAnsi="標楷體"/>
              </w:rPr>
            </w:pPr>
            <w:r w:rsidRPr="005B79E5">
              <w:rPr>
                <w:rFonts w:ascii="標楷體" w:hAnsi="標楷體" w:hint="eastAsia"/>
                <w:sz w:val="32"/>
                <w:szCs w:val="32"/>
              </w:rPr>
              <w:t>□不予通過，理由</w:t>
            </w:r>
            <w:r>
              <w:rPr>
                <w:rFonts w:ascii="標楷體" w:hAnsi="標楷體"/>
              </w:rPr>
              <w:t>：</w:t>
            </w:r>
          </w:p>
          <w:p w14:paraId="0AA81514" w14:textId="77777777" w:rsidR="006F0575" w:rsidRDefault="006F0575" w:rsidP="00E8686B">
            <w:pPr>
              <w:spacing w:line="300" w:lineRule="exact"/>
              <w:jc w:val="left"/>
              <w:rPr>
                <w:rFonts w:ascii="標楷體" w:hAnsi="標楷體"/>
              </w:rPr>
            </w:pPr>
          </w:p>
          <w:p w14:paraId="6D3D4F18" w14:textId="77777777" w:rsidR="006F0575" w:rsidRPr="002F1B6E" w:rsidRDefault="006F0575" w:rsidP="00E8686B">
            <w:pPr>
              <w:spacing w:line="300" w:lineRule="exact"/>
              <w:jc w:val="left"/>
              <w:rPr>
                <w:rFonts w:ascii="標楷體" w:hAnsi="標楷體"/>
              </w:rPr>
            </w:pPr>
          </w:p>
          <w:p w14:paraId="641039B6" w14:textId="77777777" w:rsidR="006F0575" w:rsidRPr="005B79E5" w:rsidRDefault="006F0575" w:rsidP="00E8686B">
            <w:pPr>
              <w:spacing w:line="300" w:lineRule="exact"/>
              <w:jc w:val="left"/>
              <w:rPr>
                <w:rFonts w:ascii="標楷體" w:hAnsi="標楷體"/>
                <w:b/>
                <w:sz w:val="28"/>
                <w:szCs w:val="28"/>
              </w:rPr>
            </w:pPr>
            <w:r w:rsidRPr="005B79E5">
              <w:rPr>
                <w:rFonts w:ascii="標楷體" w:hAnsi="標楷體" w:hint="eastAsia"/>
                <w:b/>
                <w:sz w:val="28"/>
                <w:szCs w:val="28"/>
              </w:rPr>
              <w:t>系級單位主管簽章</w:t>
            </w:r>
            <w:r>
              <w:rPr>
                <w:rFonts w:ascii="標楷體" w:hAnsi="標楷體" w:hint="eastAsia"/>
                <w:b/>
                <w:sz w:val="28"/>
                <w:szCs w:val="28"/>
              </w:rPr>
              <w:t>並加註日期</w:t>
            </w:r>
            <w:r w:rsidRPr="005B79E5">
              <w:rPr>
                <w:rFonts w:ascii="標楷體" w:hAnsi="標楷體" w:hint="eastAsia"/>
                <w:sz w:val="28"/>
                <w:szCs w:val="28"/>
              </w:rPr>
              <w:t>：</w:t>
            </w:r>
          </w:p>
        </w:tc>
      </w:tr>
      <w:tr w:rsidR="006F0575" w:rsidRPr="005B79E5" w14:paraId="5F75E915" w14:textId="77777777" w:rsidTr="00FA137E">
        <w:trPr>
          <w:trHeight w:val="1169"/>
        </w:trPr>
        <w:tc>
          <w:tcPr>
            <w:tcW w:w="1440" w:type="dxa"/>
            <w:tcBorders>
              <w:top w:val="single" w:sz="12" w:space="0" w:color="auto"/>
              <w:bottom w:val="single" w:sz="8" w:space="0" w:color="auto"/>
              <w:right w:val="single" w:sz="8" w:space="0" w:color="auto"/>
            </w:tcBorders>
            <w:shd w:val="clear" w:color="auto" w:fill="auto"/>
            <w:vAlign w:val="center"/>
          </w:tcPr>
          <w:p w14:paraId="02EAE1BE" w14:textId="77777777" w:rsidR="006F0575" w:rsidRPr="002F1B6E" w:rsidRDefault="006F0575" w:rsidP="00E8686B">
            <w:pPr>
              <w:spacing w:line="300" w:lineRule="exact"/>
              <w:jc w:val="left"/>
              <w:rPr>
                <w:rFonts w:ascii="標楷體" w:hAnsi="標楷體"/>
                <w:b/>
              </w:rPr>
            </w:pPr>
            <w:r>
              <w:rPr>
                <w:rFonts w:ascii="標楷體" w:hAnsi="標楷體" w:hint="eastAsia"/>
                <w:b/>
              </w:rPr>
              <w:t>院級及通識中心教</w:t>
            </w:r>
            <w:r w:rsidRPr="005B79E5">
              <w:rPr>
                <w:rFonts w:ascii="標楷體" w:hAnsi="標楷體" w:hint="eastAsia"/>
                <w:b/>
              </w:rPr>
              <w:t>評</w:t>
            </w:r>
            <w:r>
              <w:rPr>
                <w:rFonts w:ascii="標楷體" w:hAnsi="標楷體" w:hint="eastAsia"/>
                <w:b/>
              </w:rPr>
              <w:t>會</w:t>
            </w:r>
            <w:r w:rsidRPr="005B79E5">
              <w:rPr>
                <w:rFonts w:ascii="標楷體" w:hAnsi="標楷體" w:hint="eastAsia"/>
                <w:b/>
              </w:rPr>
              <w:t>審</w:t>
            </w:r>
            <w:r>
              <w:rPr>
                <w:rFonts w:ascii="標楷體" w:hAnsi="標楷體" w:hint="eastAsia"/>
                <w:b/>
              </w:rPr>
              <w:t>查</w:t>
            </w:r>
            <w:r w:rsidRPr="005B79E5">
              <w:rPr>
                <w:rFonts w:ascii="標楷體" w:hAnsi="標楷體" w:hint="eastAsia"/>
                <w:b/>
              </w:rPr>
              <w:t>項目</w:t>
            </w:r>
          </w:p>
        </w:tc>
        <w:tc>
          <w:tcPr>
            <w:tcW w:w="9000" w:type="dxa"/>
            <w:gridSpan w:val="4"/>
            <w:tcBorders>
              <w:top w:val="single" w:sz="12" w:space="0" w:color="auto"/>
              <w:left w:val="single" w:sz="8" w:space="0" w:color="auto"/>
              <w:bottom w:val="single" w:sz="8" w:space="0" w:color="auto"/>
            </w:tcBorders>
            <w:vAlign w:val="center"/>
          </w:tcPr>
          <w:p w14:paraId="07E2F5F1" w14:textId="77777777" w:rsidR="006F0575" w:rsidRPr="0005509B" w:rsidRDefault="006F0575" w:rsidP="00E8686B">
            <w:pPr>
              <w:spacing w:line="300" w:lineRule="exact"/>
              <w:jc w:val="left"/>
              <w:rPr>
                <w:rFonts w:ascii="標楷體" w:hAnsi="標楷體"/>
                <w:sz w:val="28"/>
                <w:szCs w:val="28"/>
              </w:rPr>
            </w:pPr>
            <w:r w:rsidRPr="0005509B">
              <w:rPr>
                <w:rFonts w:ascii="標楷體" w:hAnsi="標楷體"/>
                <w:sz w:val="28"/>
                <w:szCs w:val="28"/>
              </w:rPr>
              <w:t>1.</w:t>
            </w:r>
            <w:r w:rsidRPr="0005509B">
              <w:rPr>
                <w:rFonts w:ascii="標楷體" w:hAnsi="標楷體" w:hint="eastAsia"/>
                <w:sz w:val="28"/>
                <w:szCs w:val="28"/>
              </w:rPr>
              <w:t>學位資格</w:t>
            </w:r>
            <w:r w:rsidRPr="0005509B">
              <w:rPr>
                <w:rFonts w:ascii="標楷體" w:hAnsi="標楷體"/>
                <w:sz w:val="28"/>
                <w:szCs w:val="28"/>
              </w:rPr>
              <w:t>、</w:t>
            </w:r>
            <w:r>
              <w:rPr>
                <w:rFonts w:ascii="標楷體" w:hAnsi="標楷體" w:hint="eastAsia"/>
                <w:sz w:val="28"/>
                <w:szCs w:val="28"/>
              </w:rPr>
              <w:t>學位論文及相關資料審查是否正確。</w:t>
            </w:r>
          </w:p>
          <w:p w14:paraId="2901CFB5" w14:textId="77777777" w:rsidR="006F0575" w:rsidRDefault="006F0575" w:rsidP="00E8686B">
            <w:pPr>
              <w:spacing w:line="360" w:lineRule="exact"/>
              <w:ind w:left="280" w:hangingChars="100" w:hanging="280"/>
              <w:jc w:val="left"/>
              <w:rPr>
                <w:rFonts w:ascii="標楷體" w:hAnsi="標楷體"/>
                <w:sz w:val="28"/>
                <w:szCs w:val="28"/>
              </w:rPr>
            </w:pPr>
            <w:r w:rsidRPr="0005509B">
              <w:rPr>
                <w:rFonts w:ascii="標楷體" w:hAnsi="標楷體"/>
                <w:sz w:val="28"/>
                <w:szCs w:val="28"/>
              </w:rPr>
              <w:t>2.</w:t>
            </w:r>
            <w:r w:rsidRPr="0005509B">
              <w:rPr>
                <w:rFonts w:ascii="標楷體" w:hAnsi="標楷體" w:hint="eastAsia"/>
                <w:sz w:val="28"/>
                <w:szCs w:val="28"/>
              </w:rPr>
              <w:t>升等申請者任教年資</w:t>
            </w:r>
            <w:r w:rsidRPr="0005509B">
              <w:rPr>
                <w:rFonts w:ascii="標楷體" w:hAnsi="標楷體"/>
                <w:sz w:val="28"/>
                <w:szCs w:val="28"/>
              </w:rPr>
              <w:t>、</w:t>
            </w:r>
            <w:r>
              <w:rPr>
                <w:rFonts w:ascii="標楷體" w:hAnsi="標楷體" w:hint="eastAsia"/>
                <w:sz w:val="28"/>
                <w:szCs w:val="28"/>
              </w:rPr>
              <w:t>學位論文、參考著作篇數及相關資料審查是否達到院</w:t>
            </w:r>
            <w:r w:rsidRPr="0005509B">
              <w:rPr>
                <w:rFonts w:ascii="標楷體" w:hAnsi="標楷體" w:hint="eastAsia"/>
                <w:sz w:val="28"/>
                <w:szCs w:val="28"/>
              </w:rPr>
              <w:t>級送審等級標準</w:t>
            </w:r>
            <w:r>
              <w:rPr>
                <w:rFonts w:ascii="標楷體" w:hAnsi="標楷體" w:hint="eastAsia"/>
                <w:sz w:val="28"/>
                <w:szCs w:val="28"/>
              </w:rPr>
              <w:t>。</w:t>
            </w:r>
          </w:p>
          <w:p w14:paraId="458A2338" w14:textId="77777777" w:rsidR="006F0575" w:rsidRPr="00206860" w:rsidRDefault="006F0575" w:rsidP="00E8686B">
            <w:pPr>
              <w:spacing w:line="360" w:lineRule="exact"/>
              <w:ind w:left="280" w:hangingChars="100" w:hanging="280"/>
              <w:jc w:val="left"/>
              <w:rPr>
                <w:rFonts w:ascii="標楷體" w:hAnsi="標楷體"/>
                <w:sz w:val="28"/>
                <w:szCs w:val="28"/>
              </w:rPr>
            </w:pPr>
            <w:r>
              <w:rPr>
                <w:rFonts w:ascii="標楷體" w:hAnsi="標楷體"/>
                <w:sz w:val="28"/>
                <w:szCs w:val="28"/>
              </w:rPr>
              <w:t>3.</w:t>
            </w:r>
            <w:r>
              <w:rPr>
                <w:rFonts w:ascii="標楷體" w:hAnsi="標楷體" w:hint="eastAsia"/>
                <w:sz w:val="28"/>
                <w:szCs w:val="28"/>
              </w:rPr>
              <w:t>查核申請人所附佐證資料是否確實。</w:t>
            </w:r>
          </w:p>
        </w:tc>
      </w:tr>
      <w:tr w:rsidR="006F0575" w:rsidRPr="005B79E5" w14:paraId="4C3802F2" w14:textId="77777777" w:rsidTr="00FA137E">
        <w:trPr>
          <w:trHeight w:val="1169"/>
        </w:trPr>
        <w:tc>
          <w:tcPr>
            <w:tcW w:w="1440" w:type="dxa"/>
            <w:tcBorders>
              <w:top w:val="single" w:sz="12" w:space="0" w:color="auto"/>
              <w:bottom w:val="single" w:sz="8" w:space="0" w:color="auto"/>
              <w:right w:val="single" w:sz="8" w:space="0" w:color="auto"/>
            </w:tcBorders>
            <w:shd w:val="clear" w:color="auto" w:fill="auto"/>
            <w:vAlign w:val="center"/>
          </w:tcPr>
          <w:p w14:paraId="497BA298" w14:textId="77777777" w:rsidR="006F0575" w:rsidRDefault="006F0575" w:rsidP="00E8686B">
            <w:pPr>
              <w:spacing w:line="300" w:lineRule="exact"/>
              <w:jc w:val="left"/>
              <w:rPr>
                <w:sz w:val="22"/>
              </w:rPr>
            </w:pPr>
            <w:r>
              <w:rPr>
                <w:rFonts w:ascii="標楷體" w:hAnsi="標楷體" w:hint="eastAsia"/>
                <w:b/>
              </w:rPr>
              <w:t>院級教評會</w:t>
            </w:r>
            <w:r w:rsidRPr="002F1B6E">
              <w:rPr>
                <w:rFonts w:ascii="標楷體" w:hAnsi="標楷體" w:hint="eastAsia"/>
                <w:b/>
              </w:rPr>
              <w:t>審查意見</w:t>
            </w:r>
            <w:r>
              <w:rPr>
                <w:rFonts w:ascii="標楷體" w:hAnsi="標楷體"/>
              </w:rPr>
              <w:t>(</w:t>
            </w:r>
            <w:r w:rsidRPr="00162156">
              <w:rPr>
                <w:rFonts w:ascii="標楷體" w:hAnsi="標楷體" w:hint="eastAsia"/>
                <w:b/>
              </w:rPr>
              <w:t>請附上會議紀錄影本一份</w:t>
            </w:r>
            <w:r>
              <w:rPr>
                <w:rFonts w:ascii="標楷體" w:hAnsi="標楷體"/>
              </w:rPr>
              <w:t>)</w:t>
            </w:r>
          </w:p>
        </w:tc>
        <w:tc>
          <w:tcPr>
            <w:tcW w:w="9000" w:type="dxa"/>
            <w:gridSpan w:val="4"/>
            <w:tcBorders>
              <w:top w:val="single" w:sz="12" w:space="0" w:color="auto"/>
              <w:left w:val="single" w:sz="8" w:space="0" w:color="auto"/>
              <w:bottom w:val="single" w:sz="8" w:space="0" w:color="auto"/>
            </w:tcBorders>
            <w:vAlign w:val="center"/>
          </w:tcPr>
          <w:p w14:paraId="27198480" w14:textId="77777777" w:rsidR="006F0575" w:rsidRPr="002B4303" w:rsidRDefault="006F0575" w:rsidP="00E8686B">
            <w:pPr>
              <w:spacing w:line="400" w:lineRule="exact"/>
              <w:jc w:val="left"/>
              <w:rPr>
                <w:rFonts w:ascii="標楷體" w:hAnsi="標楷體"/>
                <w:sz w:val="28"/>
                <w:szCs w:val="28"/>
              </w:rPr>
            </w:pPr>
            <w:r w:rsidRPr="005B79E5">
              <w:rPr>
                <w:rFonts w:ascii="標楷體" w:hAnsi="標楷體" w:hint="eastAsia"/>
                <w:sz w:val="28"/>
                <w:szCs w:val="28"/>
              </w:rPr>
              <w:t>經</w:t>
            </w:r>
            <w:r>
              <w:rPr>
                <w:rFonts w:ascii="標楷體" w:hAnsi="標楷體"/>
                <w:sz w:val="28"/>
                <w:szCs w:val="28"/>
                <w:u w:val="single"/>
              </w:rPr>
              <w:t xml:space="preserve">  </w:t>
            </w:r>
            <w:r w:rsidRPr="005B79E5">
              <w:rPr>
                <w:rFonts w:ascii="標楷體" w:hAnsi="標楷體" w:hint="eastAsia"/>
                <w:sz w:val="28"/>
                <w:szCs w:val="28"/>
                <w:u w:val="single"/>
              </w:rPr>
              <w:t xml:space="preserve"> </w:t>
            </w:r>
            <w:r w:rsidRPr="005B79E5">
              <w:rPr>
                <w:rFonts w:ascii="標楷體" w:hAnsi="標楷體" w:hint="eastAsia"/>
                <w:sz w:val="28"/>
                <w:szCs w:val="28"/>
              </w:rPr>
              <w:t>年</w:t>
            </w:r>
            <w:r>
              <w:rPr>
                <w:rFonts w:ascii="標楷體" w:hAnsi="標楷體"/>
                <w:sz w:val="28"/>
                <w:szCs w:val="28"/>
                <w:u w:val="single"/>
              </w:rPr>
              <w:t xml:space="preserve">  </w:t>
            </w:r>
            <w:r w:rsidRPr="005B79E5">
              <w:rPr>
                <w:rFonts w:ascii="標楷體" w:hAnsi="標楷體" w:hint="eastAsia"/>
                <w:sz w:val="28"/>
                <w:szCs w:val="28"/>
                <w:u w:val="single"/>
              </w:rPr>
              <w:t xml:space="preserve"> </w:t>
            </w:r>
            <w:r w:rsidRPr="005B79E5">
              <w:rPr>
                <w:rFonts w:ascii="標楷體" w:hAnsi="標楷體" w:hint="eastAsia"/>
                <w:sz w:val="28"/>
                <w:szCs w:val="28"/>
              </w:rPr>
              <w:t>月</w:t>
            </w:r>
            <w:r>
              <w:rPr>
                <w:rFonts w:ascii="標楷體" w:hAnsi="標楷體"/>
                <w:sz w:val="28"/>
                <w:szCs w:val="28"/>
                <w:u w:val="single"/>
              </w:rPr>
              <w:t xml:space="preserve">  </w:t>
            </w:r>
            <w:r w:rsidRPr="005B79E5">
              <w:rPr>
                <w:rFonts w:ascii="標楷體" w:hAnsi="標楷體" w:hint="eastAsia"/>
                <w:sz w:val="28"/>
                <w:szCs w:val="28"/>
                <w:u w:val="single"/>
              </w:rPr>
              <w:t xml:space="preserve"> </w:t>
            </w:r>
            <w:r>
              <w:rPr>
                <w:rFonts w:ascii="標楷體" w:hAnsi="標楷體" w:hint="eastAsia"/>
                <w:sz w:val="28"/>
                <w:szCs w:val="28"/>
              </w:rPr>
              <w:t>日</w:t>
            </w:r>
            <w:r w:rsidRPr="002B4303">
              <w:rPr>
                <w:rFonts w:ascii="標楷體" w:hAnsi="標楷體"/>
                <w:sz w:val="28"/>
                <w:szCs w:val="28"/>
                <w:u w:val="single"/>
              </w:rPr>
              <w:t xml:space="preserve">  </w:t>
            </w:r>
            <w:r w:rsidRPr="002B4303">
              <w:rPr>
                <w:rFonts w:ascii="標楷體" w:hAnsi="標楷體" w:hint="eastAsia"/>
                <w:sz w:val="28"/>
                <w:szCs w:val="28"/>
                <w:u w:val="single"/>
              </w:rPr>
              <w:t xml:space="preserve"> </w:t>
            </w:r>
            <w:r w:rsidRPr="005B79E5">
              <w:rPr>
                <w:rFonts w:ascii="標楷體" w:hAnsi="標楷體" w:hint="eastAsia"/>
                <w:spacing w:val="-20"/>
                <w:sz w:val="28"/>
                <w:szCs w:val="28"/>
              </w:rPr>
              <w:t>學年度第</w:t>
            </w:r>
            <w:r>
              <w:rPr>
                <w:rFonts w:ascii="標楷體" w:hAnsi="標楷體"/>
                <w:sz w:val="28"/>
                <w:szCs w:val="28"/>
                <w:u w:val="single"/>
              </w:rPr>
              <w:t xml:space="preserve">  </w:t>
            </w:r>
            <w:r w:rsidRPr="005B79E5">
              <w:rPr>
                <w:rFonts w:ascii="標楷體" w:hAnsi="標楷體" w:hint="eastAsia"/>
                <w:sz w:val="28"/>
                <w:szCs w:val="28"/>
                <w:u w:val="single"/>
              </w:rPr>
              <w:t xml:space="preserve"> </w:t>
            </w:r>
            <w:r w:rsidRPr="005B79E5">
              <w:rPr>
                <w:rFonts w:ascii="標楷體" w:hAnsi="標楷體" w:hint="eastAsia"/>
                <w:spacing w:val="-20"/>
                <w:sz w:val="28"/>
                <w:szCs w:val="28"/>
              </w:rPr>
              <w:t>學期教師評審委員會</w:t>
            </w:r>
            <w:r w:rsidRPr="005B79E5">
              <w:rPr>
                <w:rFonts w:ascii="標楷體" w:hAnsi="標楷體" w:hint="eastAsia"/>
                <w:sz w:val="28"/>
                <w:szCs w:val="28"/>
              </w:rPr>
              <w:t>第</w:t>
            </w:r>
            <w:r>
              <w:rPr>
                <w:rFonts w:ascii="標楷體" w:hAnsi="標楷體"/>
                <w:sz w:val="28"/>
                <w:szCs w:val="28"/>
                <w:u w:val="single"/>
              </w:rPr>
              <w:t xml:space="preserve">  </w:t>
            </w:r>
            <w:r w:rsidRPr="005B79E5">
              <w:rPr>
                <w:rFonts w:ascii="標楷體" w:hAnsi="標楷體" w:hint="eastAsia"/>
                <w:sz w:val="28"/>
                <w:szCs w:val="28"/>
                <w:u w:val="single"/>
              </w:rPr>
              <w:t xml:space="preserve"> </w:t>
            </w:r>
            <w:r w:rsidRPr="005B79E5">
              <w:rPr>
                <w:rFonts w:ascii="標楷體" w:hAnsi="標楷體" w:hint="eastAsia"/>
                <w:spacing w:val="-20"/>
                <w:sz w:val="28"/>
                <w:szCs w:val="28"/>
              </w:rPr>
              <w:t>次會議審查決議</w:t>
            </w:r>
          </w:p>
          <w:p w14:paraId="18FCEFD4" w14:textId="77777777" w:rsidR="006F0575" w:rsidRDefault="006F0575" w:rsidP="00E8686B">
            <w:pPr>
              <w:spacing w:line="300" w:lineRule="exact"/>
              <w:jc w:val="left"/>
              <w:rPr>
                <w:rFonts w:ascii="標楷體" w:hAnsi="標楷體"/>
                <w:spacing w:val="-20"/>
              </w:rPr>
            </w:pPr>
          </w:p>
          <w:p w14:paraId="3A895CE0" w14:textId="77777777" w:rsidR="006F0575" w:rsidRPr="002B4303" w:rsidRDefault="006F0575" w:rsidP="00E8686B">
            <w:pPr>
              <w:spacing w:line="300" w:lineRule="exact"/>
              <w:ind w:left="240"/>
              <w:jc w:val="left"/>
              <w:rPr>
                <w:rFonts w:ascii="標楷體" w:hAnsi="標楷體"/>
              </w:rPr>
            </w:pPr>
            <w:r>
              <w:rPr>
                <w:rFonts w:ascii="標楷體" w:hAnsi="標楷體" w:hint="eastAsia"/>
                <w:sz w:val="32"/>
                <w:szCs w:val="32"/>
              </w:rPr>
              <w:t>□</w:t>
            </w:r>
            <w:r w:rsidRPr="005B79E5">
              <w:rPr>
                <w:rFonts w:ascii="標楷體" w:hAnsi="標楷體" w:hint="eastAsia"/>
                <w:sz w:val="32"/>
                <w:szCs w:val="32"/>
              </w:rPr>
              <w:t>通過</w:t>
            </w:r>
          </w:p>
          <w:p w14:paraId="42BCD471" w14:textId="77777777" w:rsidR="006F0575" w:rsidRDefault="006F0575" w:rsidP="00E8686B">
            <w:pPr>
              <w:spacing w:line="300" w:lineRule="exact"/>
              <w:ind w:left="240"/>
              <w:jc w:val="left"/>
              <w:rPr>
                <w:rFonts w:ascii="標楷體" w:hAnsi="標楷體"/>
              </w:rPr>
            </w:pPr>
            <w:r w:rsidRPr="005B79E5">
              <w:rPr>
                <w:rFonts w:ascii="標楷體" w:hAnsi="標楷體" w:hint="eastAsia"/>
                <w:sz w:val="32"/>
                <w:szCs w:val="32"/>
              </w:rPr>
              <w:t>□不予通過，理由</w:t>
            </w:r>
            <w:r>
              <w:rPr>
                <w:rFonts w:ascii="標楷體" w:hAnsi="標楷體"/>
              </w:rPr>
              <w:t>：</w:t>
            </w:r>
          </w:p>
          <w:p w14:paraId="612ECF70" w14:textId="77777777" w:rsidR="006F0575" w:rsidRDefault="006F0575" w:rsidP="00E8686B">
            <w:pPr>
              <w:spacing w:line="300" w:lineRule="exact"/>
              <w:jc w:val="left"/>
              <w:rPr>
                <w:rFonts w:ascii="標楷體" w:hAnsi="標楷體"/>
              </w:rPr>
            </w:pPr>
          </w:p>
          <w:p w14:paraId="5BD8D41A" w14:textId="77777777" w:rsidR="006F0575" w:rsidRPr="002F1B6E" w:rsidRDefault="006F0575" w:rsidP="00E8686B">
            <w:pPr>
              <w:spacing w:line="300" w:lineRule="exact"/>
              <w:jc w:val="left"/>
              <w:rPr>
                <w:rFonts w:ascii="標楷體" w:hAnsi="標楷體"/>
              </w:rPr>
            </w:pPr>
          </w:p>
          <w:p w14:paraId="284DD02C" w14:textId="77777777" w:rsidR="006F0575" w:rsidRPr="005B79E5" w:rsidRDefault="006F0575" w:rsidP="00E8686B">
            <w:pPr>
              <w:spacing w:line="300" w:lineRule="exact"/>
              <w:jc w:val="left"/>
              <w:rPr>
                <w:rFonts w:ascii="標楷體" w:hAnsi="標楷體"/>
                <w:b/>
                <w:sz w:val="28"/>
                <w:szCs w:val="28"/>
              </w:rPr>
            </w:pPr>
            <w:r>
              <w:rPr>
                <w:rFonts w:ascii="標楷體" w:hAnsi="標楷體" w:hint="eastAsia"/>
                <w:b/>
                <w:sz w:val="28"/>
                <w:szCs w:val="28"/>
              </w:rPr>
              <w:t>院</w:t>
            </w:r>
            <w:r w:rsidRPr="005B79E5">
              <w:rPr>
                <w:rFonts w:ascii="標楷體" w:hAnsi="標楷體" w:hint="eastAsia"/>
                <w:b/>
                <w:sz w:val="28"/>
                <w:szCs w:val="28"/>
              </w:rPr>
              <w:t>級單位主管簽章</w:t>
            </w:r>
            <w:r>
              <w:rPr>
                <w:rFonts w:ascii="標楷體" w:hAnsi="標楷體" w:hint="eastAsia"/>
                <w:b/>
                <w:sz w:val="28"/>
                <w:szCs w:val="28"/>
              </w:rPr>
              <w:t>並加註日期</w:t>
            </w:r>
            <w:r w:rsidRPr="005B79E5">
              <w:rPr>
                <w:rFonts w:ascii="標楷體" w:hAnsi="標楷體" w:hint="eastAsia"/>
                <w:sz w:val="28"/>
                <w:szCs w:val="28"/>
              </w:rPr>
              <w:t>：</w:t>
            </w:r>
          </w:p>
        </w:tc>
      </w:tr>
      <w:tr w:rsidR="006F0575" w:rsidRPr="005B79E5" w14:paraId="13206549" w14:textId="77777777" w:rsidTr="006F0575">
        <w:trPr>
          <w:trHeight w:val="3770"/>
        </w:trPr>
        <w:tc>
          <w:tcPr>
            <w:tcW w:w="1440" w:type="dxa"/>
            <w:tcBorders>
              <w:top w:val="single" w:sz="12" w:space="0" w:color="auto"/>
              <w:bottom w:val="single" w:sz="8" w:space="0" w:color="auto"/>
              <w:right w:val="single" w:sz="8" w:space="0" w:color="auto"/>
            </w:tcBorders>
            <w:shd w:val="clear" w:color="auto" w:fill="auto"/>
            <w:vAlign w:val="center"/>
          </w:tcPr>
          <w:p w14:paraId="1BD5EB63" w14:textId="77777777" w:rsidR="006F0575" w:rsidRDefault="006F0575" w:rsidP="00E8686B">
            <w:pPr>
              <w:spacing w:line="300" w:lineRule="exact"/>
              <w:jc w:val="left"/>
              <w:rPr>
                <w:rFonts w:ascii="標楷體" w:hAnsi="標楷體"/>
                <w:b/>
              </w:rPr>
            </w:pPr>
            <w:r w:rsidRPr="002F1B6E">
              <w:rPr>
                <w:rFonts w:ascii="標楷體" w:hAnsi="標楷體" w:hint="eastAsia"/>
                <w:b/>
              </w:rPr>
              <w:t>人事室</w:t>
            </w:r>
          </w:p>
          <w:p w14:paraId="78B3F6E6" w14:textId="77777777" w:rsidR="006F0575" w:rsidRDefault="006F0575" w:rsidP="00E8686B">
            <w:pPr>
              <w:spacing w:line="300" w:lineRule="exact"/>
              <w:jc w:val="left"/>
              <w:rPr>
                <w:rFonts w:ascii="標楷體" w:hAnsi="標楷體"/>
                <w:b/>
              </w:rPr>
            </w:pPr>
          </w:p>
          <w:p w14:paraId="2B13CFC4" w14:textId="77777777" w:rsidR="006F0575" w:rsidRPr="002F1B6E" w:rsidRDefault="006F0575" w:rsidP="00E8686B">
            <w:pPr>
              <w:spacing w:line="300" w:lineRule="exact"/>
              <w:jc w:val="left"/>
              <w:rPr>
                <w:rFonts w:ascii="標楷體" w:hAnsi="標楷體"/>
                <w:b/>
              </w:rPr>
            </w:pPr>
            <w:r>
              <w:rPr>
                <w:rFonts w:ascii="標楷體" w:hAnsi="標楷體" w:hint="eastAsia"/>
                <w:b/>
              </w:rPr>
              <w:t>簽辦</w:t>
            </w:r>
            <w:r w:rsidRPr="002F1B6E">
              <w:rPr>
                <w:rFonts w:ascii="標楷體" w:hAnsi="標楷體" w:hint="eastAsia"/>
                <w:b/>
              </w:rPr>
              <w:t>意見</w:t>
            </w:r>
          </w:p>
        </w:tc>
        <w:tc>
          <w:tcPr>
            <w:tcW w:w="9000" w:type="dxa"/>
            <w:gridSpan w:val="4"/>
            <w:tcBorders>
              <w:top w:val="single" w:sz="12" w:space="0" w:color="auto"/>
              <w:left w:val="single" w:sz="8" w:space="0" w:color="auto"/>
              <w:bottom w:val="single" w:sz="8" w:space="0" w:color="auto"/>
            </w:tcBorders>
            <w:vAlign w:val="center"/>
          </w:tcPr>
          <w:p w14:paraId="32164F92" w14:textId="77777777" w:rsidR="006F0575" w:rsidRPr="00F964E6" w:rsidRDefault="006F0575" w:rsidP="00E8686B">
            <w:pPr>
              <w:spacing w:line="280" w:lineRule="exact"/>
              <w:jc w:val="left"/>
              <w:rPr>
                <w:rFonts w:ascii="標楷體" w:hAnsi="標楷體"/>
                <w:spacing w:val="-20"/>
              </w:rPr>
            </w:pPr>
            <w:r w:rsidRPr="00F964E6">
              <w:rPr>
                <w:rFonts w:ascii="標楷體" w:hAnsi="標楷體" w:hint="eastAsia"/>
                <w:spacing w:val="-20"/>
              </w:rPr>
              <w:t>所提供資格證明文件及送審著作審查簽辦意見：□符合；依規定辦理外審。</w:t>
            </w:r>
          </w:p>
          <w:p w14:paraId="1CF764D0" w14:textId="77777777" w:rsidR="006F0575" w:rsidRPr="00F964E6" w:rsidRDefault="006F0575" w:rsidP="00E8686B">
            <w:pPr>
              <w:spacing w:line="280" w:lineRule="exact"/>
              <w:jc w:val="left"/>
              <w:rPr>
                <w:rFonts w:ascii="標楷體" w:hAnsi="標楷體"/>
                <w:spacing w:val="-20"/>
              </w:rPr>
            </w:pPr>
            <w:r w:rsidRPr="00F964E6">
              <w:rPr>
                <w:rFonts w:ascii="標楷體" w:hAnsi="標楷體" w:hint="eastAsia"/>
                <w:spacing w:val="-20"/>
              </w:rPr>
              <w:t>□未符合，請再補正下列資料</w:t>
            </w:r>
            <w:r w:rsidRPr="00F964E6">
              <w:rPr>
                <w:rFonts w:ascii="標楷體" w:hAnsi="標楷體"/>
                <w:spacing w:val="-20"/>
              </w:rPr>
              <w:t>：</w:t>
            </w:r>
          </w:p>
          <w:p w14:paraId="59E3520F" w14:textId="77777777" w:rsidR="006F0575" w:rsidRDefault="006F0575" w:rsidP="00E8686B">
            <w:pPr>
              <w:spacing w:line="360" w:lineRule="exact"/>
              <w:jc w:val="left"/>
              <w:rPr>
                <w:rFonts w:ascii="標楷體" w:hAnsi="標楷體"/>
                <w:spacing w:val="-20"/>
                <w:sz w:val="28"/>
                <w:szCs w:val="28"/>
              </w:rPr>
            </w:pPr>
          </w:p>
          <w:p w14:paraId="00CFE2C5" w14:textId="77777777" w:rsidR="006F0575" w:rsidRPr="00E64D67" w:rsidRDefault="006F0575" w:rsidP="00E8686B">
            <w:pPr>
              <w:spacing w:line="360" w:lineRule="exact"/>
              <w:jc w:val="left"/>
              <w:rPr>
                <w:rFonts w:ascii="標楷體" w:hAnsi="標楷體"/>
                <w:spacing w:val="-20"/>
                <w:sz w:val="28"/>
                <w:szCs w:val="28"/>
              </w:rPr>
            </w:pPr>
          </w:p>
          <w:p w14:paraId="423B4076" w14:textId="77777777" w:rsidR="006F0575" w:rsidRDefault="006F0575" w:rsidP="00E8686B">
            <w:pPr>
              <w:spacing w:line="240" w:lineRule="exact"/>
              <w:jc w:val="left"/>
            </w:pPr>
          </w:p>
          <w:p w14:paraId="7624BEBD" w14:textId="77777777" w:rsidR="006F0575" w:rsidRDefault="006F0575" w:rsidP="00E8686B">
            <w:pPr>
              <w:spacing w:line="360" w:lineRule="exact"/>
              <w:jc w:val="left"/>
            </w:pPr>
          </w:p>
          <w:p w14:paraId="7AB65616" w14:textId="77777777" w:rsidR="006F0575" w:rsidRDefault="006F0575" w:rsidP="00E8686B">
            <w:pPr>
              <w:spacing w:line="360" w:lineRule="exact"/>
              <w:jc w:val="left"/>
            </w:pPr>
          </w:p>
          <w:p w14:paraId="40118CE4" w14:textId="77777777" w:rsidR="006F0575" w:rsidRDefault="006F0575" w:rsidP="00E8686B">
            <w:pPr>
              <w:spacing w:line="360" w:lineRule="exact"/>
              <w:jc w:val="left"/>
            </w:pPr>
          </w:p>
          <w:p w14:paraId="6EB3AFEA" w14:textId="308E3BE4" w:rsidR="006F0575" w:rsidRPr="006F0575" w:rsidRDefault="006F0575" w:rsidP="00E8686B">
            <w:pPr>
              <w:spacing w:line="360" w:lineRule="exact"/>
              <w:jc w:val="left"/>
              <w:rPr>
                <w:rFonts w:eastAsiaTheme="minorEastAsia"/>
              </w:rPr>
            </w:pPr>
          </w:p>
          <w:p w14:paraId="7E7098BE" w14:textId="77777777" w:rsidR="006F0575" w:rsidRDefault="006F0575" w:rsidP="00E8686B">
            <w:pPr>
              <w:spacing w:line="240" w:lineRule="exact"/>
              <w:jc w:val="left"/>
            </w:pPr>
          </w:p>
          <w:p w14:paraId="40A0B13A" w14:textId="77777777" w:rsidR="006F0575" w:rsidRPr="002F1B6E" w:rsidRDefault="006F0575" w:rsidP="00E8686B">
            <w:pPr>
              <w:spacing w:line="300" w:lineRule="exact"/>
              <w:jc w:val="left"/>
              <w:rPr>
                <w:rFonts w:ascii="標楷體" w:hAnsi="標楷體"/>
              </w:rPr>
            </w:pPr>
            <w:r w:rsidRPr="005855C4">
              <w:rPr>
                <w:rFonts w:ascii="標楷體" w:hAnsi="標楷體" w:hint="eastAsia"/>
                <w:b/>
                <w:sz w:val="28"/>
                <w:szCs w:val="28"/>
              </w:rPr>
              <w:t>承辦人簽章</w:t>
            </w:r>
            <w:r w:rsidRPr="005855C4">
              <w:rPr>
                <w:rFonts w:ascii="標楷體" w:hAnsi="標楷體" w:hint="eastAsia"/>
                <w:sz w:val="28"/>
                <w:szCs w:val="28"/>
              </w:rPr>
              <w:t>：</w:t>
            </w:r>
            <w:r w:rsidRPr="002F1B6E">
              <w:rPr>
                <w:rFonts w:ascii="標楷體" w:hAnsi="標楷體" w:hint="eastAsia"/>
              </w:rPr>
              <w:t xml:space="preserve">                    </w:t>
            </w:r>
            <w:r w:rsidRPr="005855C4">
              <w:rPr>
                <w:rFonts w:ascii="標楷體" w:hAnsi="標楷體" w:hint="eastAsia"/>
                <w:b/>
                <w:sz w:val="28"/>
                <w:szCs w:val="28"/>
              </w:rPr>
              <w:t>人事主任簽章</w:t>
            </w:r>
            <w:r w:rsidRPr="005855C4">
              <w:rPr>
                <w:rFonts w:ascii="標楷體" w:hAnsi="標楷體" w:hint="eastAsia"/>
                <w:sz w:val="28"/>
                <w:szCs w:val="28"/>
              </w:rPr>
              <w:t>：</w:t>
            </w:r>
          </w:p>
          <w:p w14:paraId="6FBBCFD1" w14:textId="77777777" w:rsidR="006F0575" w:rsidRPr="005855C4" w:rsidRDefault="006F0575" w:rsidP="00E8686B">
            <w:pPr>
              <w:spacing w:line="240" w:lineRule="exact"/>
              <w:jc w:val="left"/>
            </w:pPr>
          </w:p>
        </w:tc>
      </w:tr>
      <w:tr w:rsidR="006F0575" w:rsidRPr="002F1B6E" w14:paraId="2753B41B" w14:textId="77777777" w:rsidTr="00FA137E">
        <w:trPr>
          <w:trHeight w:val="1230"/>
        </w:trPr>
        <w:tc>
          <w:tcPr>
            <w:tcW w:w="1620" w:type="dxa"/>
            <w:gridSpan w:val="2"/>
            <w:vAlign w:val="center"/>
          </w:tcPr>
          <w:p w14:paraId="5CDA6BC6" w14:textId="77777777" w:rsidR="006F0575" w:rsidRPr="00414A86" w:rsidRDefault="006F0575" w:rsidP="00E8686B">
            <w:pPr>
              <w:spacing w:line="300" w:lineRule="exact"/>
              <w:jc w:val="left"/>
              <w:rPr>
                <w:rFonts w:ascii="標楷體" w:hAnsi="標楷體"/>
                <w:b/>
                <w:sz w:val="28"/>
                <w:szCs w:val="28"/>
              </w:rPr>
            </w:pPr>
            <w:r w:rsidRPr="00414A86">
              <w:rPr>
                <w:rFonts w:ascii="標楷體" w:hAnsi="標楷體" w:hint="eastAsia"/>
                <w:b/>
                <w:sz w:val="28"/>
                <w:szCs w:val="28"/>
              </w:rPr>
              <w:t>主任秘書</w:t>
            </w:r>
          </w:p>
          <w:p w14:paraId="426564FE" w14:textId="77777777" w:rsidR="006F0575" w:rsidRPr="00414A86" w:rsidRDefault="006F0575" w:rsidP="00E8686B">
            <w:pPr>
              <w:spacing w:line="300" w:lineRule="exact"/>
              <w:jc w:val="left"/>
              <w:rPr>
                <w:rFonts w:ascii="標楷體" w:hAnsi="標楷體"/>
                <w:b/>
                <w:sz w:val="28"/>
                <w:szCs w:val="28"/>
              </w:rPr>
            </w:pPr>
            <w:r w:rsidRPr="00414A86">
              <w:rPr>
                <w:rFonts w:ascii="標楷體" w:hAnsi="標楷體" w:hint="eastAsia"/>
                <w:b/>
                <w:sz w:val="28"/>
                <w:szCs w:val="28"/>
              </w:rPr>
              <w:t>簽辦意見</w:t>
            </w:r>
          </w:p>
        </w:tc>
        <w:tc>
          <w:tcPr>
            <w:tcW w:w="3600" w:type="dxa"/>
            <w:shd w:val="clear" w:color="auto" w:fill="auto"/>
            <w:vAlign w:val="center"/>
          </w:tcPr>
          <w:p w14:paraId="46E04ADA" w14:textId="77777777" w:rsidR="006F0575" w:rsidRPr="00487729" w:rsidRDefault="006F0575" w:rsidP="00E8686B">
            <w:pPr>
              <w:spacing w:line="300" w:lineRule="exact"/>
              <w:jc w:val="left"/>
              <w:rPr>
                <w:rFonts w:ascii="標楷體" w:hAnsi="標楷體"/>
              </w:rPr>
            </w:pPr>
          </w:p>
        </w:tc>
        <w:tc>
          <w:tcPr>
            <w:tcW w:w="1800" w:type="dxa"/>
            <w:shd w:val="clear" w:color="auto" w:fill="auto"/>
            <w:vAlign w:val="center"/>
          </w:tcPr>
          <w:p w14:paraId="25A45A39" w14:textId="77777777" w:rsidR="006F0575" w:rsidRPr="00414A86" w:rsidRDefault="006F0575" w:rsidP="00E8686B">
            <w:pPr>
              <w:spacing w:line="300" w:lineRule="exact"/>
              <w:jc w:val="left"/>
              <w:rPr>
                <w:rFonts w:ascii="標楷體" w:hAnsi="標楷體"/>
                <w:b/>
                <w:sz w:val="28"/>
                <w:szCs w:val="28"/>
              </w:rPr>
            </w:pPr>
            <w:r>
              <w:rPr>
                <w:rFonts w:ascii="標楷體" w:hAnsi="標楷體" w:hint="eastAsia"/>
                <w:b/>
                <w:sz w:val="28"/>
                <w:szCs w:val="28"/>
              </w:rPr>
              <w:t>行政</w:t>
            </w:r>
            <w:r w:rsidRPr="00414A86">
              <w:rPr>
                <w:rFonts w:ascii="標楷體" w:hAnsi="標楷體" w:hint="eastAsia"/>
                <w:b/>
                <w:sz w:val="28"/>
                <w:szCs w:val="28"/>
              </w:rPr>
              <w:t>副校長</w:t>
            </w:r>
          </w:p>
          <w:p w14:paraId="2D260C0F" w14:textId="77777777" w:rsidR="006F0575" w:rsidRPr="00414A86" w:rsidRDefault="006F0575" w:rsidP="00E8686B">
            <w:pPr>
              <w:spacing w:line="300" w:lineRule="exact"/>
              <w:jc w:val="left"/>
              <w:rPr>
                <w:rFonts w:ascii="標楷體" w:hAnsi="標楷體"/>
                <w:sz w:val="28"/>
                <w:szCs w:val="28"/>
              </w:rPr>
            </w:pPr>
            <w:r w:rsidRPr="00414A86">
              <w:rPr>
                <w:rFonts w:ascii="標楷體" w:hAnsi="標楷體" w:hint="eastAsia"/>
                <w:b/>
                <w:sz w:val="28"/>
                <w:szCs w:val="28"/>
              </w:rPr>
              <w:t>簽辦意見</w:t>
            </w:r>
          </w:p>
        </w:tc>
        <w:tc>
          <w:tcPr>
            <w:tcW w:w="3420" w:type="dxa"/>
            <w:shd w:val="clear" w:color="auto" w:fill="auto"/>
            <w:vAlign w:val="center"/>
          </w:tcPr>
          <w:p w14:paraId="27A95CA3" w14:textId="77777777" w:rsidR="006F0575" w:rsidRPr="00487729" w:rsidRDefault="006F0575" w:rsidP="00E8686B">
            <w:pPr>
              <w:spacing w:line="300" w:lineRule="exact"/>
              <w:jc w:val="left"/>
              <w:rPr>
                <w:rFonts w:ascii="標楷體" w:hAnsi="標楷體"/>
              </w:rPr>
            </w:pPr>
          </w:p>
        </w:tc>
      </w:tr>
      <w:tr w:rsidR="006F0575" w:rsidRPr="002F1B6E" w14:paraId="6DE366C6" w14:textId="77777777" w:rsidTr="00FA137E">
        <w:trPr>
          <w:trHeight w:val="1230"/>
        </w:trPr>
        <w:tc>
          <w:tcPr>
            <w:tcW w:w="1620" w:type="dxa"/>
            <w:gridSpan w:val="2"/>
            <w:vAlign w:val="center"/>
          </w:tcPr>
          <w:p w14:paraId="51312FF2" w14:textId="77777777" w:rsidR="006F0575" w:rsidRPr="00414A86" w:rsidRDefault="006F0575" w:rsidP="00E8686B">
            <w:pPr>
              <w:spacing w:line="300" w:lineRule="exact"/>
              <w:jc w:val="left"/>
              <w:rPr>
                <w:rFonts w:ascii="標楷體" w:hAnsi="標楷體"/>
                <w:b/>
                <w:sz w:val="28"/>
                <w:szCs w:val="28"/>
              </w:rPr>
            </w:pPr>
            <w:r>
              <w:rPr>
                <w:rFonts w:ascii="標楷體" w:hAnsi="標楷體" w:hint="eastAsia"/>
                <w:b/>
                <w:sz w:val="28"/>
                <w:szCs w:val="28"/>
              </w:rPr>
              <w:t>學術</w:t>
            </w:r>
            <w:r w:rsidRPr="00414A86">
              <w:rPr>
                <w:rFonts w:ascii="標楷體" w:hAnsi="標楷體" w:hint="eastAsia"/>
                <w:b/>
                <w:sz w:val="28"/>
                <w:szCs w:val="28"/>
              </w:rPr>
              <w:t>副校長</w:t>
            </w:r>
          </w:p>
          <w:p w14:paraId="67094355" w14:textId="77777777" w:rsidR="006F0575" w:rsidRPr="00414A86" w:rsidRDefault="006F0575" w:rsidP="00E8686B">
            <w:pPr>
              <w:spacing w:line="300" w:lineRule="exact"/>
              <w:jc w:val="left"/>
              <w:rPr>
                <w:rFonts w:ascii="標楷體" w:hAnsi="標楷體"/>
                <w:b/>
                <w:sz w:val="28"/>
                <w:szCs w:val="28"/>
              </w:rPr>
            </w:pPr>
            <w:r w:rsidRPr="00414A86">
              <w:rPr>
                <w:rFonts w:ascii="標楷體" w:hAnsi="標楷體" w:hint="eastAsia"/>
                <w:b/>
                <w:sz w:val="28"/>
                <w:szCs w:val="28"/>
              </w:rPr>
              <w:t>簽辦意見</w:t>
            </w:r>
          </w:p>
        </w:tc>
        <w:tc>
          <w:tcPr>
            <w:tcW w:w="3600" w:type="dxa"/>
            <w:shd w:val="clear" w:color="auto" w:fill="auto"/>
            <w:vAlign w:val="center"/>
          </w:tcPr>
          <w:p w14:paraId="69690DB6" w14:textId="77777777" w:rsidR="006F0575" w:rsidRPr="00487729" w:rsidRDefault="006F0575" w:rsidP="00E8686B">
            <w:pPr>
              <w:spacing w:line="300" w:lineRule="exact"/>
              <w:jc w:val="left"/>
              <w:rPr>
                <w:rFonts w:ascii="標楷體" w:hAnsi="標楷體"/>
              </w:rPr>
            </w:pPr>
          </w:p>
        </w:tc>
        <w:tc>
          <w:tcPr>
            <w:tcW w:w="1800" w:type="dxa"/>
            <w:shd w:val="clear" w:color="auto" w:fill="auto"/>
            <w:vAlign w:val="center"/>
          </w:tcPr>
          <w:p w14:paraId="7E3FE64A" w14:textId="77777777" w:rsidR="006F0575" w:rsidRPr="00414A86" w:rsidRDefault="006F0575" w:rsidP="00E8686B">
            <w:pPr>
              <w:spacing w:line="300" w:lineRule="exact"/>
              <w:jc w:val="left"/>
              <w:rPr>
                <w:rFonts w:ascii="標楷體" w:hAnsi="標楷體"/>
                <w:sz w:val="28"/>
                <w:szCs w:val="28"/>
              </w:rPr>
            </w:pPr>
            <w:r w:rsidRPr="00414A86">
              <w:rPr>
                <w:rFonts w:ascii="標楷體" w:hAnsi="標楷體" w:hint="eastAsia"/>
                <w:b/>
                <w:sz w:val="28"/>
                <w:szCs w:val="28"/>
              </w:rPr>
              <w:t>校</w:t>
            </w:r>
            <w:r w:rsidRPr="00414A86">
              <w:rPr>
                <w:rFonts w:ascii="標楷體" w:hAnsi="標楷體"/>
                <w:b/>
                <w:sz w:val="28"/>
                <w:szCs w:val="28"/>
              </w:rPr>
              <w:t xml:space="preserve">    </w:t>
            </w:r>
            <w:r w:rsidRPr="00414A86">
              <w:rPr>
                <w:rFonts w:ascii="標楷體" w:hAnsi="標楷體" w:hint="eastAsia"/>
                <w:b/>
                <w:sz w:val="28"/>
                <w:szCs w:val="28"/>
              </w:rPr>
              <w:t>長</w:t>
            </w:r>
          </w:p>
        </w:tc>
        <w:tc>
          <w:tcPr>
            <w:tcW w:w="3420" w:type="dxa"/>
            <w:shd w:val="clear" w:color="auto" w:fill="auto"/>
            <w:vAlign w:val="center"/>
          </w:tcPr>
          <w:p w14:paraId="7472A9A7" w14:textId="77777777" w:rsidR="006F0575" w:rsidRPr="00487729" w:rsidRDefault="006F0575" w:rsidP="00E8686B">
            <w:pPr>
              <w:spacing w:line="300" w:lineRule="exact"/>
              <w:jc w:val="left"/>
              <w:rPr>
                <w:rFonts w:ascii="標楷體" w:hAnsi="標楷體"/>
              </w:rPr>
            </w:pPr>
          </w:p>
        </w:tc>
      </w:tr>
    </w:tbl>
    <w:p w14:paraId="47EAA48D" w14:textId="77777777" w:rsidR="006F0575" w:rsidRDefault="006F0575" w:rsidP="00E8686B">
      <w:pPr>
        <w:jc w:val="left"/>
        <w:rPr>
          <w:rFonts w:ascii="標楷體" w:hAnsi="標楷體"/>
          <w:sz w:val="28"/>
          <w:szCs w:val="28"/>
        </w:rPr>
        <w:sectPr w:rsidR="006F0575" w:rsidSect="00FA137E">
          <w:pgSz w:w="11906" w:h="16838"/>
          <w:pgMar w:top="720" w:right="720" w:bottom="720" w:left="720" w:header="851" w:footer="992" w:gutter="0"/>
          <w:cols w:space="425"/>
          <w:docGrid w:type="lines" w:linePitch="360"/>
        </w:sectPr>
      </w:pPr>
    </w:p>
    <w:p w14:paraId="0FB7A159" w14:textId="77777777" w:rsidR="006F0575" w:rsidRPr="006F0575" w:rsidRDefault="006F0575" w:rsidP="00415DDC">
      <w:pPr>
        <w:jc w:val="center"/>
        <w:rPr>
          <w:rFonts w:ascii="標楷體" w:hAnsi="標楷體"/>
          <w:sz w:val="32"/>
          <w:szCs w:val="36"/>
        </w:rPr>
      </w:pPr>
      <w:r w:rsidRPr="006F0575">
        <w:rPr>
          <w:rFonts w:ascii="標楷體" w:hAnsi="標楷體" w:hint="eastAsia"/>
          <w:sz w:val="32"/>
          <w:szCs w:val="36"/>
        </w:rPr>
        <w:lastRenderedPageBreak/>
        <w:t>送審學歷類別與繳交資料查核表</w:t>
      </w:r>
    </w:p>
    <w:tbl>
      <w:tblPr>
        <w:tblW w:w="10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4708"/>
        <w:gridCol w:w="1200"/>
        <w:gridCol w:w="1200"/>
        <w:gridCol w:w="1200"/>
        <w:gridCol w:w="2160"/>
      </w:tblGrid>
      <w:tr w:rsidR="006F0575" w:rsidRPr="00883B58" w14:paraId="06DF9391" w14:textId="77777777" w:rsidTr="00FA137E">
        <w:tc>
          <w:tcPr>
            <w:tcW w:w="4708" w:type="dxa"/>
          </w:tcPr>
          <w:p w14:paraId="12B58AEF" w14:textId="77777777" w:rsidR="006F0575" w:rsidRPr="006F0575" w:rsidRDefault="006F0575" w:rsidP="00E8686B">
            <w:pPr>
              <w:spacing w:line="280" w:lineRule="exact"/>
              <w:ind w:firstLineChars="300" w:firstLine="840"/>
              <w:jc w:val="left"/>
              <w:rPr>
                <w:rFonts w:ascii="標楷體" w:hAnsi="標楷體"/>
                <w:sz w:val="28"/>
                <w:szCs w:val="28"/>
              </w:rPr>
            </w:pPr>
            <w:r w:rsidRPr="006F0575">
              <w:rPr>
                <w:rFonts w:ascii="標楷體" w:hAnsi="標楷體" w:hint="eastAsia"/>
                <w:sz w:val="28"/>
                <w:szCs w:val="28"/>
              </w:rPr>
              <w:t>送審所須證件及相關資料</w:t>
            </w:r>
          </w:p>
        </w:tc>
        <w:tc>
          <w:tcPr>
            <w:tcW w:w="1200" w:type="dxa"/>
            <w:shd w:val="clear" w:color="auto" w:fill="auto"/>
          </w:tcPr>
          <w:p w14:paraId="599F9DC2" w14:textId="77777777" w:rsidR="006F0575" w:rsidRPr="006F0575" w:rsidRDefault="006F0575" w:rsidP="00E8686B">
            <w:pPr>
              <w:spacing w:line="280" w:lineRule="exact"/>
              <w:jc w:val="left"/>
              <w:rPr>
                <w:rFonts w:ascii="標楷體" w:hAnsi="標楷體"/>
                <w:sz w:val="28"/>
                <w:szCs w:val="28"/>
              </w:rPr>
            </w:pPr>
            <w:r w:rsidRPr="006F0575">
              <w:rPr>
                <w:rFonts w:ascii="標楷體" w:hAnsi="標楷體" w:hint="eastAsia"/>
                <w:sz w:val="28"/>
                <w:szCs w:val="28"/>
              </w:rPr>
              <w:t>申請人</w:t>
            </w:r>
          </w:p>
          <w:p w14:paraId="5B73F863" w14:textId="77777777" w:rsidR="006F0575" w:rsidRPr="006F0575" w:rsidRDefault="006F0575" w:rsidP="00E8686B">
            <w:pPr>
              <w:spacing w:line="280" w:lineRule="exact"/>
              <w:jc w:val="left"/>
              <w:rPr>
                <w:rFonts w:ascii="標楷體" w:hAnsi="標楷體"/>
                <w:sz w:val="28"/>
                <w:szCs w:val="28"/>
              </w:rPr>
            </w:pPr>
            <w:r w:rsidRPr="006F0575">
              <w:rPr>
                <w:rFonts w:ascii="標楷體" w:hAnsi="標楷體" w:hint="eastAsia"/>
                <w:sz w:val="28"/>
                <w:szCs w:val="28"/>
              </w:rPr>
              <w:t>查核</w:t>
            </w:r>
          </w:p>
        </w:tc>
        <w:tc>
          <w:tcPr>
            <w:tcW w:w="1200" w:type="dxa"/>
            <w:shd w:val="clear" w:color="auto" w:fill="auto"/>
          </w:tcPr>
          <w:p w14:paraId="0B0CD0CC" w14:textId="77777777" w:rsidR="006F0575" w:rsidRPr="006F0575" w:rsidRDefault="006F0575" w:rsidP="00E8686B">
            <w:pPr>
              <w:spacing w:line="280" w:lineRule="exact"/>
              <w:jc w:val="left"/>
              <w:rPr>
                <w:rFonts w:ascii="標楷體" w:hAnsi="標楷體"/>
                <w:sz w:val="28"/>
                <w:szCs w:val="28"/>
              </w:rPr>
            </w:pPr>
            <w:r w:rsidRPr="006F0575">
              <w:rPr>
                <w:rFonts w:ascii="標楷體" w:hAnsi="標楷體" w:hint="eastAsia"/>
                <w:sz w:val="28"/>
                <w:szCs w:val="28"/>
              </w:rPr>
              <w:t>系所</w:t>
            </w:r>
          </w:p>
          <w:p w14:paraId="05B2EBFE" w14:textId="77777777" w:rsidR="006F0575" w:rsidRPr="006F0575" w:rsidRDefault="006F0575" w:rsidP="00E8686B">
            <w:pPr>
              <w:spacing w:line="280" w:lineRule="exact"/>
              <w:jc w:val="left"/>
              <w:rPr>
                <w:rFonts w:ascii="標楷體" w:hAnsi="標楷體"/>
                <w:sz w:val="28"/>
                <w:szCs w:val="28"/>
              </w:rPr>
            </w:pPr>
            <w:r w:rsidRPr="006F0575">
              <w:rPr>
                <w:rFonts w:ascii="標楷體" w:hAnsi="標楷體" w:hint="eastAsia"/>
                <w:sz w:val="28"/>
                <w:szCs w:val="28"/>
              </w:rPr>
              <w:t>查核</w:t>
            </w:r>
          </w:p>
        </w:tc>
        <w:tc>
          <w:tcPr>
            <w:tcW w:w="1200" w:type="dxa"/>
            <w:shd w:val="clear" w:color="auto" w:fill="auto"/>
          </w:tcPr>
          <w:p w14:paraId="3C14267F" w14:textId="77777777" w:rsidR="006F0575" w:rsidRPr="006F0575" w:rsidRDefault="006F0575" w:rsidP="00E8686B">
            <w:pPr>
              <w:spacing w:line="280" w:lineRule="exact"/>
              <w:jc w:val="left"/>
              <w:rPr>
                <w:rFonts w:ascii="標楷體" w:hAnsi="標楷體"/>
                <w:sz w:val="28"/>
                <w:szCs w:val="28"/>
              </w:rPr>
            </w:pPr>
            <w:r w:rsidRPr="006F0575">
              <w:rPr>
                <w:rFonts w:ascii="標楷體" w:hAnsi="標楷體" w:hint="eastAsia"/>
                <w:sz w:val="28"/>
                <w:szCs w:val="28"/>
              </w:rPr>
              <w:t>學院</w:t>
            </w:r>
          </w:p>
          <w:p w14:paraId="6C15AAF4" w14:textId="77777777" w:rsidR="006F0575" w:rsidRPr="006F0575" w:rsidRDefault="006F0575" w:rsidP="00E8686B">
            <w:pPr>
              <w:spacing w:line="280" w:lineRule="exact"/>
              <w:jc w:val="left"/>
              <w:rPr>
                <w:rFonts w:ascii="標楷體" w:hAnsi="標楷體"/>
                <w:sz w:val="28"/>
                <w:szCs w:val="28"/>
              </w:rPr>
            </w:pPr>
            <w:r w:rsidRPr="006F0575">
              <w:rPr>
                <w:rFonts w:ascii="標楷體" w:hAnsi="標楷體" w:hint="eastAsia"/>
                <w:sz w:val="28"/>
                <w:szCs w:val="28"/>
              </w:rPr>
              <w:t>查核</w:t>
            </w:r>
          </w:p>
        </w:tc>
        <w:tc>
          <w:tcPr>
            <w:tcW w:w="2160" w:type="dxa"/>
          </w:tcPr>
          <w:p w14:paraId="164C4429" w14:textId="77777777" w:rsidR="006F0575" w:rsidRPr="006F0575" w:rsidRDefault="006F0575" w:rsidP="00E8686B">
            <w:pPr>
              <w:spacing w:line="280" w:lineRule="exact"/>
              <w:jc w:val="left"/>
              <w:rPr>
                <w:rFonts w:ascii="標楷體" w:hAnsi="標楷體"/>
                <w:sz w:val="28"/>
                <w:szCs w:val="28"/>
              </w:rPr>
            </w:pPr>
            <w:r w:rsidRPr="006F0575">
              <w:rPr>
                <w:rFonts w:ascii="標楷體" w:hAnsi="標楷體" w:hint="eastAsia"/>
                <w:sz w:val="28"/>
                <w:szCs w:val="28"/>
              </w:rPr>
              <w:t>備註</w:t>
            </w:r>
          </w:p>
        </w:tc>
      </w:tr>
      <w:tr w:rsidR="006F0575" w:rsidRPr="00883B58" w14:paraId="42D807D1" w14:textId="77777777" w:rsidTr="00FA137E">
        <w:tc>
          <w:tcPr>
            <w:tcW w:w="4708" w:type="dxa"/>
          </w:tcPr>
          <w:p w14:paraId="4A2CDDC5" w14:textId="77777777" w:rsidR="006F0575" w:rsidRPr="006F0575" w:rsidRDefault="006F0575" w:rsidP="00E8686B">
            <w:pPr>
              <w:spacing w:line="280" w:lineRule="exact"/>
              <w:jc w:val="left"/>
              <w:rPr>
                <w:rFonts w:ascii="標楷體" w:hAnsi="標楷體"/>
                <w:sz w:val="28"/>
                <w:szCs w:val="28"/>
              </w:rPr>
            </w:pPr>
            <w:r w:rsidRPr="006F0575">
              <w:rPr>
                <w:rFonts w:ascii="標楷體" w:hAnsi="標楷體" w:hint="eastAsia"/>
                <w:sz w:val="28"/>
                <w:szCs w:val="28"/>
              </w:rPr>
              <w:t>蓋有畢業學校校印之學位證書影本二份</w:t>
            </w:r>
          </w:p>
        </w:tc>
        <w:tc>
          <w:tcPr>
            <w:tcW w:w="1200" w:type="dxa"/>
            <w:shd w:val="clear" w:color="auto" w:fill="auto"/>
          </w:tcPr>
          <w:p w14:paraId="36449BF8" w14:textId="77777777" w:rsidR="006F0575" w:rsidRPr="006F0575" w:rsidRDefault="006F0575" w:rsidP="00E8686B">
            <w:pPr>
              <w:spacing w:line="280" w:lineRule="exact"/>
              <w:jc w:val="left"/>
              <w:rPr>
                <w:rFonts w:ascii="標楷體" w:hAnsi="標楷體"/>
                <w:sz w:val="28"/>
                <w:szCs w:val="28"/>
              </w:rPr>
            </w:pPr>
          </w:p>
        </w:tc>
        <w:tc>
          <w:tcPr>
            <w:tcW w:w="1200" w:type="dxa"/>
            <w:shd w:val="clear" w:color="auto" w:fill="auto"/>
          </w:tcPr>
          <w:p w14:paraId="012044ED" w14:textId="77777777" w:rsidR="006F0575" w:rsidRPr="006F0575" w:rsidRDefault="006F0575" w:rsidP="00E8686B">
            <w:pPr>
              <w:spacing w:line="280" w:lineRule="exact"/>
              <w:jc w:val="left"/>
              <w:rPr>
                <w:rFonts w:ascii="標楷體" w:hAnsi="標楷體"/>
                <w:sz w:val="28"/>
                <w:szCs w:val="28"/>
              </w:rPr>
            </w:pPr>
          </w:p>
        </w:tc>
        <w:tc>
          <w:tcPr>
            <w:tcW w:w="1200" w:type="dxa"/>
            <w:shd w:val="clear" w:color="auto" w:fill="auto"/>
          </w:tcPr>
          <w:p w14:paraId="4E00E4AE" w14:textId="77777777" w:rsidR="006F0575" w:rsidRPr="006F0575" w:rsidRDefault="006F0575" w:rsidP="00E8686B">
            <w:pPr>
              <w:spacing w:line="280" w:lineRule="exact"/>
              <w:jc w:val="left"/>
              <w:rPr>
                <w:rFonts w:ascii="標楷體" w:hAnsi="標楷體"/>
                <w:sz w:val="28"/>
                <w:szCs w:val="28"/>
              </w:rPr>
            </w:pPr>
          </w:p>
        </w:tc>
        <w:tc>
          <w:tcPr>
            <w:tcW w:w="2160" w:type="dxa"/>
            <w:vAlign w:val="center"/>
          </w:tcPr>
          <w:p w14:paraId="1351C3FA" w14:textId="77777777" w:rsidR="006F0575" w:rsidRPr="006F0575" w:rsidRDefault="006F0575" w:rsidP="00E8686B">
            <w:pPr>
              <w:spacing w:line="280" w:lineRule="exact"/>
              <w:jc w:val="left"/>
              <w:rPr>
                <w:rFonts w:ascii="標楷體" w:hAnsi="標楷體"/>
                <w:sz w:val="28"/>
                <w:szCs w:val="28"/>
              </w:rPr>
            </w:pPr>
            <w:r w:rsidRPr="006F0575">
              <w:rPr>
                <w:rFonts w:ascii="標楷體" w:hAnsi="標楷體" w:hint="eastAsia"/>
                <w:sz w:val="28"/>
                <w:szCs w:val="28"/>
              </w:rPr>
              <w:t>本國學歷送審者適用(正本驗畢發還</w:t>
            </w:r>
            <w:r w:rsidRPr="006F0575">
              <w:rPr>
                <w:rFonts w:ascii="標楷體" w:hAnsi="標楷體"/>
                <w:sz w:val="28"/>
                <w:szCs w:val="28"/>
              </w:rPr>
              <w:t>)</w:t>
            </w:r>
          </w:p>
        </w:tc>
      </w:tr>
      <w:tr w:rsidR="006F0575" w:rsidRPr="00883B58" w14:paraId="526280F3" w14:textId="77777777" w:rsidTr="00FA137E">
        <w:trPr>
          <w:cantSplit/>
          <w:trHeight w:val="683"/>
        </w:trPr>
        <w:tc>
          <w:tcPr>
            <w:tcW w:w="4708" w:type="dxa"/>
            <w:vAlign w:val="center"/>
          </w:tcPr>
          <w:p w14:paraId="74B0A707" w14:textId="77777777" w:rsidR="006F0575" w:rsidRPr="006F0575" w:rsidRDefault="006F0575" w:rsidP="00E8686B">
            <w:pPr>
              <w:spacing w:line="280" w:lineRule="exact"/>
              <w:jc w:val="left"/>
              <w:rPr>
                <w:rFonts w:ascii="標楷體" w:hAnsi="標楷體"/>
                <w:sz w:val="28"/>
                <w:szCs w:val="28"/>
              </w:rPr>
            </w:pPr>
            <w:r w:rsidRPr="006F0575">
              <w:rPr>
                <w:rFonts w:ascii="標楷體" w:hAnsi="標楷體" w:hint="eastAsia"/>
                <w:sz w:val="28"/>
                <w:szCs w:val="28"/>
              </w:rPr>
              <w:t>博士班成績單二份</w:t>
            </w:r>
          </w:p>
        </w:tc>
        <w:tc>
          <w:tcPr>
            <w:tcW w:w="1200" w:type="dxa"/>
            <w:shd w:val="clear" w:color="auto" w:fill="auto"/>
          </w:tcPr>
          <w:p w14:paraId="3804AA09" w14:textId="77777777" w:rsidR="006F0575" w:rsidRPr="006F0575" w:rsidRDefault="006F0575" w:rsidP="00E8686B">
            <w:pPr>
              <w:spacing w:line="280" w:lineRule="exact"/>
              <w:jc w:val="left"/>
              <w:rPr>
                <w:rFonts w:ascii="標楷體" w:hAnsi="標楷體"/>
                <w:sz w:val="28"/>
                <w:szCs w:val="28"/>
              </w:rPr>
            </w:pPr>
          </w:p>
          <w:p w14:paraId="25FBE3BA" w14:textId="77777777" w:rsidR="006F0575" w:rsidRPr="006F0575" w:rsidRDefault="006F0575" w:rsidP="00E8686B">
            <w:pPr>
              <w:spacing w:line="280" w:lineRule="exact"/>
              <w:jc w:val="left"/>
              <w:rPr>
                <w:rFonts w:ascii="標楷體" w:hAnsi="標楷體"/>
                <w:sz w:val="28"/>
                <w:szCs w:val="28"/>
              </w:rPr>
            </w:pPr>
          </w:p>
        </w:tc>
        <w:tc>
          <w:tcPr>
            <w:tcW w:w="1200" w:type="dxa"/>
            <w:shd w:val="clear" w:color="auto" w:fill="auto"/>
          </w:tcPr>
          <w:p w14:paraId="4B5C22D9" w14:textId="77777777" w:rsidR="006F0575" w:rsidRPr="006F0575" w:rsidRDefault="006F0575" w:rsidP="00E8686B">
            <w:pPr>
              <w:spacing w:line="280" w:lineRule="exact"/>
              <w:jc w:val="left"/>
              <w:rPr>
                <w:rFonts w:ascii="標楷體" w:hAnsi="標楷體"/>
                <w:sz w:val="28"/>
                <w:szCs w:val="28"/>
              </w:rPr>
            </w:pPr>
          </w:p>
        </w:tc>
        <w:tc>
          <w:tcPr>
            <w:tcW w:w="1200" w:type="dxa"/>
            <w:shd w:val="clear" w:color="auto" w:fill="auto"/>
          </w:tcPr>
          <w:p w14:paraId="28B1B53A" w14:textId="77777777" w:rsidR="006F0575" w:rsidRPr="006F0575" w:rsidRDefault="006F0575" w:rsidP="00E8686B">
            <w:pPr>
              <w:spacing w:line="280" w:lineRule="exact"/>
              <w:jc w:val="left"/>
              <w:rPr>
                <w:rFonts w:ascii="標楷體" w:hAnsi="標楷體"/>
                <w:sz w:val="28"/>
                <w:szCs w:val="28"/>
              </w:rPr>
            </w:pPr>
          </w:p>
        </w:tc>
        <w:tc>
          <w:tcPr>
            <w:tcW w:w="2160" w:type="dxa"/>
            <w:shd w:val="clear" w:color="auto" w:fill="auto"/>
          </w:tcPr>
          <w:p w14:paraId="4482361B" w14:textId="77777777" w:rsidR="006F0575" w:rsidRPr="006F0575" w:rsidRDefault="006F0575" w:rsidP="00E8686B">
            <w:pPr>
              <w:spacing w:line="280" w:lineRule="exact"/>
              <w:jc w:val="left"/>
              <w:rPr>
                <w:rFonts w:ascii="標楷體" w:hAnsi="標楷體"/>
                <w:sz w:val="28"/>
                <w:szCs w:val="28"/>
              </w:rPr>
            </w:pPr>
            <w:r w:rsidRPr="006F0575">
              <w:rPr>
                <w:rFonts w:ascii="標楷體" w:hAnsi="標楷體" w:hint="eastAsia"/>
                <w:sz w:val="28"/>
                <w:szCs w:val="28"/>
              </w:rPr>
              <w:t>本國學歷送審者適用</w:t>
            </w:r>
          </w:p>
        </w:tc>
      </w:tr>
      <w:tr w:rsidR="006F0575" w:rsidRPr="00883B58" w14:paraId="20BBBE0C" w14:textId="77777777" w:rsidTr="00FA137E">
        <w:trPr>
          <w:trHeight w:val="676"/>
        </w:trPr>
        <w:tc>
          <w:tcPr>
            <w:tcW w:w="4708" w:type="dxa"/>
          </w:tcPr>
          <w:p w14:paraId="27F9CDA2" w14:textId="77777777" w:rsidR="006F0575" w:rsidRPr="006F0575" w:rsidRDefault="006F0575" w:rsidP="00E8686B">
            <w:pPr>
              <w:spacing w:line="280" w:lineRule="exact"/>
              <w:jc w:val="left"/>
              <w:rPr>
                <w:rFonts w:ascii="標楷體" w:hAnsi="標楷體"/>
                <w:sz w:val="28"/>
                <w:szCs w:val="28"/>
              </w:rPr>
            </w:pPr>
            <w:r w:rsidRPr="006F0575">
              <w:rPr>
                <w:rFonts w:ascii="標楷體" w:hAnsi="標楷體" w:hint="eastAsia"/>
                <w:sz w:val="28"/>
                <w:szCs w:val="28"/>
              </w:rPr>
              <w:t>已完成認證之國外學位證書(需交驗證之正本一份，學位證書正本驗畢發還</w:t>
            </w:r>
            <w:r w:rsidRPr="006F0575">
              <w:rPr>
                <w:rFonts w:ascii="標楷體" w:hAnsi="標楷體"/>
                <w:sz w:val="28"/>
                <w:szCs w:val="28"/>
              </w:rPr>
              <w:t>)</w:t>
            </w:r>
          </w:p>
        </w:tc>
        <w:tc>
          <w:tcPr>
            <w:tcW w:w="1200" w:type="dxa"/>
            <w:shd w:val="clear" w:color="auto" w:fill="auto"/>
          </w:tcPr>
          <w:p w14:paraId="35529426" w14:textId="77777777" w:rsidR="006F0575" w:rsidRPr="006F0575" w:rsidRDefault="006F0575" w:rsidP="00E8686B">
            <w:pPr>
              <w:spacing w:line="280" w:lineRule="exact"/>
              <w:jc w:val="left"/>
              <w:rPr>
                <w:rFonts w:ascii="標楷體" w:hAnsi="標楷體"/>
                <w:sz w:val="28"/>
                <w:szCs w:val="28"/>
              </w:rPr>
            </w:pPr>
          </w:p>
        </w:tc>
        <w:tc>
          <w:tcPr>
            <w:tcW w:w="1200" w:type="dxa"/>
            <w:shd w:val="clear" w:color="auto" w:fill="auto"/>
          </w:tcPr>
          <w:p w14:paraId="3C0A368B" w14:textId="77777777" w:rsidR="006F0575" w:rsidRPr="006F0575" w:rsidRDefault="006F0575" w:rsidP="00E8686B">
            <w:pPr>
              <w:spacing w:line="280" w:lineRule="exact"/>
              <w:jc w:val="left"/>
              <w:rPr>
                <w:rFonts w:ascii="標楷體" w:hAnsi="標楷體"/>
                <w:sz w:val="28"/>
                <w:szCs w:val="28"/>
              </w:rPr>
            </w:pPr>
          </w:p>
        </w:tc>
        <w:tc>
          <w:tcPr>
            <w:tcW w:w="1200" w:type="dxa"/>
            <w:shd w:val="clear" w:color="auto" w:fill="auto"/>
          </w:tcPr>
          <w:p w14:paraId="6EDB49EF" w14:textId="77777777" w:rsidR="006F0575" w:rsidRPr="006F0575" w:rsidRDefault="006F0575" w:rsidP="00E8686B">
            <w:pPr>
              <w:spacing w:line="280" w:lineRule="exact"/>
              <w:jc w:val="left"/>
              <w:rPr>
                <w:rFonts w:ascii="標楷體" w:hAnsi="標楷體"/>
                <w:sz w:val="28"/>
                <w:szCs w:val="28"/>
              </w:rPr>
            </w:pPr>
          </w:p>
        </w:tc>
        <w:tc>
          <w:tcPr>
            <w:tcW w:w="2160" w:type="dxa"/>
          </w:tcPr>
          <w:p w14:paraId="6DB0550D" w14:textId="77777777" w:rsidR="006F0575" w:rsidRPr="006F0575" w:rsidRDefault="006F0575" w:rsidP="00E8686B">
            <w:pPr>
              <w:spacing w:line="280" w:lineRule="exact"/>
              <w:jc w:val="left"/>
              <w:rPr>
                <w:rFonts w:ascii="標楷體" w:hAnsi="標楷體"/>
                <w:sz w:val="28"/>
                <w:szCs w:val="28"/>
              </w:rPr>
            </w:pPr>
            <w:r w:rsidRPr="006F0575">
              <w:rPr>
                <w:rFonts w:ascii="標楷體" w:hAnsi="標楷體" w:hint="eastAsia"/>
                <w:sz w:val="28"/>
                <w:szCs w:val="28"/>
              </w:rPr>
              <w:t>國外學歷送審者適用</w:t>
            </w:r>
          </w:p>
        </w:tc>
      </w:tr>
      <w:tr w:rsidR="006F0575" w:rsidRPr="00883B58" w14:paraId="48723575" w14:textId="77777777" w:rsidTr="00FA137E">
        <w:trPr>
          <w:trHeight w:val="676"/>
        </w:trPr>
        <w:tc>
          <w:tcPr>
            <w:tcW w:w="4708" w:type="dxa"/>
            <w:vAlign w:val="center"/>
          </w:tcPr>
          <w:p w14:paraId="5D76A29B" w14:textId="77777777" w:rsidR="006F0575" w:rsidRPr="006F0575" w:rsidRDefault="006F0575" w:rsidP="00E8686B">
            <w:pPr>
              <w:spacing w:line="280" w:lineRule="exact"/>
              <w:jc w:val="left"/>
              <w:rPr>
                <w:rFonts w:ascii="標楷體" w:hAnsi="標楷體"/>
                <w:sz w:val="28"/>
                <w:szCs w:val="28"/>
              </w:rPr>
            </w:pPr>
            <w:r w:rsidRPr="006F0575">
              <w:rPr>
                <w:rFonts w:ascii="標楷體" w:hAnsi="標楷體" w:hint="eastAsia"/>
                <w:sz w:val="28"/>
                <w:szCs w:val="28"/>
              </w:rPr>
              <w:t>已完成認證之國外學校歷年成績單正本</w:t>
            </w:r>
          </w:p>
        </w:tc>
        <w:tc>
          <w:tcPr>
            <w:tcW w:w="1200" w:type="dxa"/>
            <w:shd w:val="clear" w:color="auto" w:fill="auto"/>
          </w:tcPr>
          <w:p w14:paraId="2B4902C1" w14:textId="77777777" w:rsidR="006F0575" w:rsidRPr="006F0575" w:rsidRDefault="006F0575" w:rsidP="00E8686B">
            <w:pPr>
              <w:spacing w:line="280" w:lineRule="exact"/>
              <w:jc w:val="left"/>
              <w:rPr>
                <w:rFonts w:ascii="標楷體" w:hAnsi="標楷體"/>
                <w:sz w:val="28"/>
                <w:szCs w:val="28"/>
              </w:rPr>
            </w:pPr>
          </w:p>
          <w:p w14:paraId="2AFB75EA" w14:textId="77777777" w:rsidR="006F0575" w:rsidRPr="006F0575" w:rsidRDefault="006F0575" w:rsidP="00E8686B">
            <w:pPr>
              <w:spacing w:line="280" w:lineRule="exact"/>
              <w:jc w:val="left"/>
              <w:rPr>
                <w:rFonts w:ascii="標楷體" w:hAnsi="標楷體"/>
                <w:sz w:val="28"/>
                <w:szCs w:val="28"/>
              </w:rPr>
            </w:pPr>
          </w:p>
        </w:tc>
        <w:tc>
          <w:tcPr>
            <w:tcW w:w="1200" w:type="dxa"/>
            <w:shd w:val="clear" w:color="auto" w:fill="auto"/>
          </w:tcPr>
          <w:p w14:paraId="0BE756A5" w14:textId="77777777" w:rsidR="006F0575" w:rsidRPr="006F0575" w:rsidRDefault="006F0575" w:rsidP="00E8686B">
            <w:pPr>
              <w:spacing w:line="280" w:lineRule="exact"/>
              <w:jc w:val="left"/>
              <w:rPr>
                <w:rFonts w:ascii="標楷體" w:hAnsi="標楷體"/>
                <w:sz w:val="28"/>
                <w:szCs w:val="28"/>
              </w:rPr>
            </w:pPr>
          </w:p>
        </w:tc>
        <w:tc>
          <w:tcPr>
            <w:tcW w:w="1200" w:type="dxa"/>
            <w:shd w:val="clear" w:color="auto" w:fill="auto"/>
          </w:tcPr>
          <w:p w14:paraId="44F3BA1A" w14:textId="77777777" w:rsidR="006F0575" w:rsidRPr="006F0575" w:rsidRDefault="006F0575" w:rsidP="00E8686B">
            <w:pPr>
              <w:spacing w:line="280" w:lineRule="exact"/>
              <w:jc w:val="left"/>
              <w:rPr>
                <w:rFonts w:ascii="標楷體" w:hAnsi="標楷體"/>
                <w:sz w:val="28"/>
                <w:szCs w:val="28"/>
              </w:rPr>
            </w:pPr>
          </w:p>
        </w:tc>
        <w:tc>
          <w:tcPr>
            <w:tcW w:w="2160" w:type="dxa"/>
          </w:tcPr>
          <w:p w14:paraId="55376032" w14:textId="77777777" w:rsidR="006F0575" w:rsidRPr="006F0575" w:rsidRDefault="006F0575" w:rsidP="00E8686B">
            <w:pPr>
              <w:spacing w:line="280" w:lineRule="exact"/>
              <w:jc w:val="left"/>
              <w:rPr>
                <w:rFonts w:ascii="標楷體" w:hAnsi="標楷體"/>
                <w:sz w:val="28"/>
                <w:szCs w:val="28"/>
              </w:rPr>
            </w:pPr>
            <w:r w:rsidRPr="006F0575">
              <w:rPr>
                <w:rFonts w:ascii="標楷體" w:hAnsi="標楷體" w:hint="eastAsia"/>
                <w:sz w:val="28"/>
                <w:szCs w:val="28"/>
              </w:rPr>
              <w:t>國外學歷送審者適用</w:t>
            </w:r>
          </w:p>
        </w:tc>
      </w:tr>
      <w:tr w:rsidR="006F0575" w:rsidRPr="00883B58" w14:paraId="3C021D1A" w14:textId="77777777" w:rsidTr="00FA137E">
        <w:trPr>
          <w:trHeight w:val="676"/>
        </w:trPr>
        <w:tc>
          <w:tcPr>
            <w:tcW w:w="4708" w:type="dxa"/>
            <w:vAlign w:val="center"/>
          </w:tcPr>
          <w:p w14:paraId="6079946E" w14:textId="77777777" w:rsidR="006F0575" w:rsidRPr="006F0575" w:rsidRDefault="006F0575" w:rsidP="00E8686B">
            <w:pPr>
              <w:spacing w:line="280" w:lineRule="exact"/>
              <w:jc w:val="left"/>
              <w:rPr>
                <w:rFonts w:ascii="標楷體" w:hAnsi="標楷體"/>
                <w:sz w:val="28"/>
                <w:szCs w:val="28"/>
              </w:rPr>
            </w:pPr>
            <w:r w:rsidRPr="006F0575">
              <w:rPr>
                <w:rFonts w:ascii="標楷體" w:hAnsi="標楷體" w:hint="eastAsia"/>
                <w:sz w:val="28"/>
                <w:szCs w:val="28"/>
              </w:rPr>
              <w:t>國外畢業學校所出具之修業證明</w:t>
            </w:r>
          </w:p>
        </w:tc>
        <w:tc>
          <w:tcPr>
            <w:tcW w:w="1200" w:type="dxa"/>
            <w:shd w:val="clear" w:color="auto" w:fill="auto"/>
          </w:tcPr>
          <w:p w14:paraId="33403261" w14:textId="77777777" w:rsidR="006F0575" w:rsidRPr="006F0575" w:rsidRDefault="006F0575" w:rsidP="00E8686B">
            <w:pPr>
              <w:spacing w:line="280" w:lineRule="exact"/>
              <w:jc w:val="left"/>
              <w:rPr>
                <w:rFonts w:ascii="標楷體" w:hAnsi="標楷體"/>
                <w:sz w:val="28"/>
                <w:szCs w:val="28"/>
              </w:rPr>
            </w:pPr>
          </w:p>
          <w:p w14:paraId="40D974BA" w14:textId="77777777" w:rsidR="006F0575" w:rsidRPr="006F0575" w:rsidRDefault="006F0575" w:rsidP="00E8686B">
            <w:pPr>
              <w:spacing w:line="280" w:lineRule="exact"/>
              <w:jc w:val="left"/>
              <w:rPr>
                <w:rFonts w:ascii="標楷體" w:hAnsi="標楷體"/>
                <w:sz w:val="28"/>
                <w:szCs w:val="28"/>
              </w:rPr>
            </w:pPr>
          </w:p>
        </w:tc>
        <w:tc>
          <w:tcPr>
            <w:tcW w:w="1200" w:type="dxa"/>
            <w:shd w:val="clear" w:color="auto" w:fill="auto"/>
          </w:tcPr>
          <w:p w14:paraId="715FD3F7" w14:textId="77777777" w:rsidR="006F0575" w:rsidRPr="006F0575" w:rsidRDefault="006F0575" w:rsidP="00E8686B">
            <w:pPr>
              <w:spacing w:line="280" w:lineRule="exact"/>
              <w:jc w:val="left"/>
              <w:rPr>
                <w:rFonts w:ascii="標楷體" w:hAnsi="標楷體"/>
                <w:sz w:val="28"/>
                <w:szCs w:val="28"/>
              </w:rPr>
            </w:pPr>
          </w:p>
        </w:tc>
        <w:tc>
          <w:tcPr>
            <w:tcW w:w="1200" w:type="dxa"/>
            <w:shd w:val="clear" w:color="auto" w:fill="auto"/>
          </w:tcPr>
          <w:p w14:paraId="0453A71E" w14:textId="77777777" w:rsidR="006F0575" w:rsidRPr="006F0575" w:rsidRDefault="006F0575" w:rsidP="00E8686B">
            <w:pPr>
              <w:spacing w:line="280" w:lineRule="exact"/>
              <w:jc w:val="left"/>
              <w:rPr>
                <w:rFonts w:ascii="標楷體" w:hAnsi="標楷體"/>
                <w:sz w:val="28"/>
                <w:szCs w:val="28"/>
              </w:rPr>
            </w:pPr>
          </w:p>
        </w:tc>
        <w:tc>
          <w:tcPr>
            <w:tcW w:w="2160" w:type="dxa"/>
          </w:tcPr>
          <w:p w14:paraId="183ECB18" w14:textId="77777777" w:rsidR="006F0575" w:rsidRPr="006F0575" w:rsidRDefault="006F0575" w:rsidP="00E8686B">
            <w:pPr>
              <w:spacing w:line="280" w:lineRule="exact"/>
              <w:jc w:val="left"/>
              <w:rPr>
                <w:rFonts w:ascii="標楷體" w:hAnsi="標楷體"/>
                <w:sz w:val="28"/>
                <w:szCs w:val="28"/>
              </w:rPr>
            </w:pPr>
            <w:r w:rsidRPr="006F0575">
              <w:rPr>
                <w:rFonts w:ascii="標楷體" w:hAnsi="標楷體" w:hint="eastAsia"/>
                <w:sz w:val="28"/>
                <w:szCs w:val="28"/>
              </w:rPr>
              <w:t>國外學歷送審者適用</w:t>
            </w:r>
          </w:p>
        </w:tc>
      </w:tr>
      <w:tr w:rsidR="006F0575" w:rsidRPr="00883B58" w14:paraId="4278250B" w14:textId="77777777" w:rsidTr="00FA137E">
        <w:trPr>
          <w:trHeight w:val="676"/>
        </w:trPr>
        <w:tc>
          <w:tcPr>
            <w:tcW w:w="4708" w:type="dxa"/>
            <w:vAlign w:val="center"/>
          </w:tcPr>
          <w:p w14:paraId="38234FEE" w14:textId="77777777" w:rsidR="006F0575" w:rsidRPr="006F0575" w:rsidRDefault="006F0575" w:rsidP="00E8686B">
            <w:pPr>
              <w:spacing w:line="280" w:lineRule="exact"/>
              <w:jc w:val="left"/>
              <w:rPr>
                <w:rFonts w:ascii="標楷體" w:hAnsi="標楷體"/>
                <w:sz w:val="28"/>
                <w:szCs w:val="28"/>
              </w:rPr>
            </w:pPr>
            <w:r w:rsidRPr="006F0575">
              <w:rPr>
                <w:rFonts w:ascii="標楷體" w:hAnsi="標楷體" w:hint="eastAsia"/>
                <w:sz w:val="28"/>
                <w:szCs w:val="28"/>
              </w:rPr>
              <w:t>個人出入境紀錄</w:t>
            </w:r>
          </w:p>
        </w:tc>
        <w:tc>
          <w:tcPr>
            <w:tcW w:w="1200" w:type="dxa"/>
            <w:shd w:val="clear" w:color="auto" w:fill="auto"/>
          </w:tcPr>
          <w:p w14:paraId="3DBE1D00" w14:textId="77777777" w:rsidR="006F0575" w:rsidRPr="006F0575" w:rsidRDefault="006F0575" w:rsidP="00E8686B">
            <w:pPr>
              <w:spacing w:line="280" w:lineRule="exact"/>
              <w:jc w:val="left"/>
              <w:rPr>
                <w:rFonts w:ascii="標楷體" w:hAnsi="標楷體"/>
                <w:sz w:val="28"/>
                <w:szCs w:val="28"/>
              </w:rPr>
            </w:pPr>
          </w:p>
        </w:tc>
        <w:tc>
          <w:tcPr>
            <w:tcW w:w="1200" w:type="dxa"/>
            <w:shd w:val="clear" w:color="auto" w:fill="auto"/>
          </w:tcPr>
          <w:p w14:paraId="416B640A" w14:textId="77777777" w:rsidR="006F0575" w:rsidRPr="006F0575" w:rsidRDefault="006F0575" w:rsidP="00E8686B">
            <w:pPr>
              <w:spacing w:line="280" w:lineRule="exact"/>
              <w:jc w:val="left"/>
              <w:rPr>
                <w:rFonts w:ascii="標楷體" w:hAnsi="標楷體"/>
                <w:sz w:val="28"/>
                <w:szCs w:val="28"/>
              </w:rPr>
            </w:pPr>
          </w:p>
        </w:tc>
        <w:tc>
          <w:tcPr>
            <w:tcW w:w="1200" w:type="dxa"/>
            <w:shd w:val="clear" w:color="auto" w:fill="auto"/>
          </w:tcPr>
          <w:p w14:paraId="4FE9A1B5" w14:textId="77777777" w:rsidR="006F0575" w:rsidRPr="006F0575" w:rsidRDefault="006F0575" w:rsidP="00E8686B">
            <w:pPr>
              <w:spacing w:line="280" w:lineRule="exact"/>
              <w:jc w:val="left"/>
              <w:rPr>
                <w:rFonts w:ascii="標楷體" w:hAnsi="標楷體"/>
                <w:sz w:val="28"/>
                <w:szCs w:val="28"/>
              </w:rPr>
            </w:pPr>
          </w:p>
        </w:tc>
        <w:tc>
          <w:tcPr>
            <w:tcW w:w="2160" w:type="dxa"/>
          </w:tcPr>
          <w:p w14:paraId="50ED80EF" w14:textId="77777777" w:rsidR="006F0575" w:rsidRPr="006F0575" w:rsidRDefault="006F0575" w:rsidP="00E8686B">
            <w:pPr>
              <w:spacing w:line="280" w:lineRule="exact"/>
              <w:jc w:val="left"/>
              <w:rPr>
                <w:rFonts w:ascii="標楷體" w:hAnsi="標楷體"/>
                <w:sz w:val="28"/>
                <w:szCs w:val="28"/>
              </w:rPr>
            </w:pPr>
            <w:r w:rsidRPr="006F0575">
              <w:rPr>
                <w:rFonts w:ascii="標楷體" w:hAnsi="標楷體" w:hint="eastAsia"/>
                <w:sz w:val="28"/>
                <w:szCs w:val="28"/>
              </w:rPr>
              <w:t>國外學歷送審者適用，請至出入境管理局申請</w:t>
            </w:r>
          </w:p>
        </w:tc>
      </w:tr>
      <w:tr w:rsidR="006F0575" w:rsidRPr="00883B58" w14:paraId="745E7A1E" w14:textId="77777777" w:rsidTr="00FA137E">
        <w:trPr>
          <w:trHeight w:val="676"/>
        </w:trPr>
        <w:tc>
          <w:tcPr>
            <w:tcW w:w="4708" w:type="dxa"/>
            <w:vAlign w:val="center"/>
          </w:tcPr>
          <w:p w14:paraId="1631F722" w14:textId="77777777" w:rsidR="006F0575" w:rsidRPr="006F0575" w:rsidRDefault="006F0575" w:rsidP="00E8686B">
            <w:pPr>
              <w:spacing w:line="280" w:lineRule="exact"/>
              <w:jc w:val="left"/>
              <w:rPr>
                <w:rFonts w:ascii="標楷體" w:hAnsi="標楷體"/>
                <w:sz w:val="28"/>
                <w:szCs w:val="28"/>
              </w:rPr>
            </w:pPr>
            <w:r w:rsidRPr="006F0575">
              <w:rPr>
                <w:rFonts w:ascii="標楷體" w:hAnsi="標楷體" w:hint="eastAsia"/>
                <w:sz w:val="28"/>
                <w:szCs w:val="28"/>
              </w:rPr>
              <w:t>國外學歷送審教師修業一覽表</w:t>
            </w:r>
          </w:p>
        </w:tc>
        <w:tc>
          <w:tcPr>
            <w:tcW w:w="1200" w:type="dxa"/>
            <w:shd w:val="clear" w:color="auto" w:fill="auto"/>
          </w:tcPr>
          <w:p w14:paraId="15E2888E" w14:textId="77777777" w:rsidR="006F0575" w:rsidRPr="006F0575" w:rsidRDefault="006F0575" w:rsidP="00E8686B">
            <w:pPr>
              <w:spacing w:line="280" w:lineRule="exact"/>
              <w:jc w:val="left"/>
              <w:rPr>
                <w:rFonts w:ascii="標楷體" w:hAnsi="標楷體"/>
                <w:sz w:val="28"/>
                <w:szCs w:val="28"/>
              </w:rPr>
            </w:pPr>
          </w:p>
          <w:p w14:paraId="2E9D61B7" w14:textId="77777777" w:rsidR="006F0575" w:rsidRPr="006F0575" w:rsidRDefault="006F0575" w:rsidP="00E8686B">
            <w:pPr>
              <w:spacing w:line="280" w:lineRule="exact"/>
              <w:jc w:val="left"/>
              <w:rPr>
                <w:rFonts w:ascii="標楷體" w:hAnsi="標楷體"/>
                <w:sz w:val="28"/>
                <w:szCs w:val="28"/>
              </w:rPr>
            </w:pPr>
          </w:p>
        </w:tc>
        <w:tc>
          <w:tcPr>
            <w:tcW w:w="1200" w:type="dxa"/>
            <w:shd w:val="clear" w:color="auto" w:fill="auto"/>
          </w:tcPr>
          <w:p w14:paraId="66BA70CF" w14:textId="77777777" w:rsidR="006F0575" w:rsidRPr="006F0575" w:rsidRDefault="006F0575" w:rsidP="00E8686B">
            <w:pPr>
              <w:spacing w:line="280" w:lineRule="exact"/>
              <w:jc w:val="left"/>
              <w:rPr>
                <w:rFonts w:ascii="標楷體" w:hAnsi="標楷體"/>
                <w:sz w:val="28"/>
                <w:szCs w:val="28"/>
              </w:rPr>
            </w:pPr>
          </w:p>
        </w:tc>
        <w:tc>
          <w:tcPr>
            <w:tcW w:w="1200" w:type="dxa"/>
            <w:shd w:val="clear" w:color="auto" w:fill="auto"/>
          </w:tcPr>
          <w:p w14:paraId="1986B268" w14:textId="77777777" w:rsidR="006F0575" w:rsidRPr="006F0575" w:rsidRDefault="006F0575" w:rsidP="00E8686B">
            <w:pPr>
              <w:spacing w:line="280" w:lineRule="exact"/>
              <w:jc w:val="left"/>
              <w:rPr>
                <w:rFonts w:ascii="標楷體" w:hAnsi="標楷體"/>
                <w:sz w:val="28"/>
                <w:szCs w:val="28"/>
              </w:rPr>
            </w:pPr>
          </w:p>
        </w:tc>
        <w:tc>
          <w:tcPr>
            <w:tcW w:w="2160" w:type="dxa"/>
            <w:vAlign w:val="center"/>
          </w:tcPr>
          <w:p w14:paraId="5F770743" w14:textId="77777777" w:rsidR="006F0575" w:rsidRPr="006F0575" w:rsidRDefault="006F0575" w:rsidP="00E8686B">
            <w:pPr>
              <w:spacing w:line="280" w:lineRule="exact"/>
              <w:jc w:val="left"/>
              <w:rPr>
                <w:rFonts w:ascii="標楷體" w:hAnsi="標楷體"/>
                <w:sz w:val="28"/>
                <w:szCs w:val="28"/>
              </w:rPr>
            </w:pPr>
            <w:r w:rsidRPr="006F0575">
              <w:rPr>
                <w:rFonts w:ascii="標楷體" w:hAnsi="標楷體" w:hint="eastAsia"/>
                <w:sz w:val="28"/>
                <w:szCs w:val="28"/>
              </w:rPr>
              <w:t>國外學歷送審者適用，請至人事室網站下載填寫</w:t>
            </w:r>
          </w:p>
        </w:tc>
      </w:tr>
      <w:tr w:rsidR="006F0575" w:rsidRPr="00883B58" w14:paraId="601CDA49" w14:textId="77777777" w:rsidTr="00FA137E">
        <w:trPr>
          <w:trHeight w:val="676"/>
        </w:trPr>
        <w:tc>
          <w:tcPr>
            <w:tcW w:w="4708" w:type="dxa"/>
            <w:vAlign w:val="center"/>
          </w:tcPr>
          <w:p w14:paraId="677FB680" w14:textId="77777777" w:rsidR="006F0575" w:rsidRPr="006F0575" w:rsidRDefault="006F0575" w:rsidP="00E8686B">
            <w:pPr>
              <w:spacing w:line="280" w:lineRule="exact"/>
              <w:jc w:val="left"/>
              <w:rPr>
                <w:rFonts w:ascii="標楷體" w:hAnsi="標楷體"/>
                <w:sz w:val="28"/>
                <w:szCs w:val="28"/>
              </w:rPr>
            </w:pPr>
            <w:r w:rsidRPr="006F0575">
              <w:rPr>
                <w:rFonts w:ascii="標楷體" w:hAnsi="標楷體" w:hint="eastAsia"/>
                <w:sz w:val="28"/>
                <w:szCs w:val="28"/>
              </w:rPr>
              <w:t>博士論文六份</w:t>
            </w:r>
          </w:p>
        </w:tc>
        <w:tc>
          <w:tcPr>
            <w:tcW w:w="1200" w:type="dxa"/>
            <w:shd w:val="clear" w:color="auto" w:fill="auto"/>
          </w:tcPr>
          <w:p w14:paraId="29893208" w14:textId="77777777" w:rsidR="006F0575" w:rsidRPr="006F0575" w:rsidRDefault="006F0575" w:rsidP="00E8686B">
            <w:pPr>
              <w:spacing w:line="280" w:lineRule="exact"/>
              <w:jc w:val="left"/>
              <w:rPr>
                <w:rFonts w:ascii="標楷體" w:hAnsi="標楷體"/>
                <w:sz w:val="28"/>
                <w:szCs w:val="28"/>
              </w:rPr>
            </w:pPr>
          </w:p>
        </w:tc>
        <w:tc>
          <w:tcPr>
            <w:tcW w:w="1200" w:type="dxa"/>
            <w:shd w:val="clear" w:color="auto" w:fill="auto"/>
          </w:tcPr>
          <w:p w14:paraId="0F51151B" w14:textId="77777777" w:rsidR="006F0575" w:rsidRPr="006F0575" w:rsidRDefault="006F0575" w:rsidP="00E8686B">
            <w:pPr>
              <w:spacing w:line="280" w:lineRule="exact"/>
              <w:jc w:val="left"/>
              <w:rPr>
                <w:rFonts w:ascii="標楷體" w:hAnsi="標楷體"/>
                <w:sz w:val="28"/>
                <w:szCs w:val="28"/>
              </w:rPr>
            </w:pPr>
          </w:p>
        </w:tc>
        <w:tc>
          <w:tcPr>
            <w:tcW w:w="1200" w:type="dxa"/>
            <w:shd w:val="clear" w:color="auto" w:fill="auto"/>
          </w:tcPr>
          <w:p w14:paraId="34A36920" w14:textId="77777777" w:rsidR="006F0575" w:rsidRPr="006F0575" w:rsidRDefault="006F0575" w:rsidP="00E8686B">
            <w:pPr>
              <w:spacing w:line="280" w:lineRule="exact"/>
              <w:jc w:val="left"/>
              <w:rPr>
                <w:rFonts w:ascii="標楷體" w:hAnsi="標楷體"/>
                <w:sz w:val="28"/>
                <w:szCs w:val="28"/>
              </w:rPr>
            </w:pPr>
          </w:p>
        </w:tc>
        <w:tc>
          <w:tcPr>
            <w:tcW w:w="2160" w:type="dxa"/>
            <w:vAlign w:val="center"/>
          </w:tcPr>
          <w:p w14:paraId="7C04D2ED" w14:textId="77777777" w:rsidR="006F0575" w:rsidRPr="006F0575" w:rsidRDefault="006F0575" w:rsidP="00E8686B">
            <w:pPr>
              <w:spacing w:line="280" w:lineRule="exact"/>
              <w:jc w:val="left"/>
              <w:rPr>
                <w:rFonts w:ascii="標楷體" w:hAnsi="標楷體"/>
                <w:sz w:val="28"/>
                <w:szCs w:val="28"/>
              </w:rPr>
            </w:pPr>
            <w:r w:rsidRPr="006F0575">
              <w:rPr>
                <w:rFonts w:ascii="標楷體" w:hAnsi="標楷體" w:hint="eastAsia"/>
                <w:sz w:val="28"/>
                <w:szCs w:val="28"/>
              </w:rPr>
              <w:t>國內外學歷送審者皆適用</w:t>
            </w:r>
          </w:p>
        </w:tc>
      </w:tr>
      <w:tr w:rsidR="006F0575" w:rsidRPr="00883B58" w14:paraId="005A9073" w14:textId="77777777" w:rsidTr="00FA137E">
        <w:trPr>
          <w:cantSplit/>
        </w:trPr>
        <w:tc>
          <w:tcPr>
            <w:tcW w:w="4708" w:type="dxa"/>
            <w:vAlign w:val="center"/>
          </w:tcPr>
          <w:p w14:paraId="4DEF1D07" w14:textId="77777777" w:rsidR="006F0575" w:rsidRPr="006F0575" w:rsidRDefault="006F0575" w:rsidP="00E8686B">
            <w:pPr>
              <w:spacing w:line="280" w:lineRule="exact"/>
              <w:jc w:val="left"/>
              <w:rPr>
                <w:rFonts w:ascii="標楷體" w:hAnsi="標楷體"/>
                <w:sz w:val="28"/>
                <w:szCs w:val="28"/>
              </w:rPr>
            </w:pPr>
            <w:r w:rsidRPr="006F0575">
              <w:rPr>
                <w:rFonts w:ascii="標楷體" w:hAnsi="標楷體" w:hint="eastAsia"/>
                <w:sz w:val="28"/>
                <w:szCs w:val="28"/>
              </w:rPr>
              <w:t>參考著作六份</w:t>
            </w:r>
          </w:p>
        </w:tc>
        <w:tc>
          <w:tcPr>
            <w:tcW w:w="1200" w:type="dxa"/>
            <w:shd w:val="clear" w:color="auto" w:fill="auto"/>
          </w:tcPr>
          <w:p w14:paraId="69396EB5" w14:textId="77777777" w:rsidR="006F0575" w:rsidRPr="006F0575" w:rsidRDefault="006F0575" w:rsidP="00E8686B">
            <w:pPr>
              <w:spacing w:line="280" w:lineRule="exact"/>
              <w:jc w:val="left"/>
              <w:rPr>
                <w:rFonts w:ascii="標楷體" w:hAnsi="標楷體"/>
                <w:sz w:val="28"/>
                <w:szCs w:val="28"/>
              </w:rPr>
            </w:pPr>
          </w:p>
          <w:p w14:paraId="5B58F570" w14:textId="77777777" w:rsidR="006F0575" w:rsidRPr="006F0575" w:rsidRDefault="006F0575" w:rsidP="00E8686B">
            <w:pPr>
              <w:spacing w:line="280" w:lineRule="exact"/>
              <w:jc w:val="left"/>
              <w:rPr>
                <w:rFonts w:ascii="標楷體" w:hAnsi="標楷體"/>
                <w:sz w:val="28"/>
                <w:szCs w:val="28"/>
              </w:rPr>
            </w:pPr>
          </w:p>
        </w:tc>
        <w:tc>
          <w:tcPr>
            <w:tcW w:w="1200" w:type="dxa"/>
            <w:shd w:val="clear" w:color="auto" w:fill="auto"/>
          </w:tcPr>
          <w:p w14:paraId="7ECCA1CD" w14:textId="77777777" w:rsidR="006F0575" w:rsidRPr="006F0575" w:rsidRDefault="006F0575" w:rsidP="00E8686B">
            <w:pPr>
              <w:spacing w:line="280" w:lineRule="exact"/>
              <w:jc w:val="left"/>
              <w:rPr>
                <w:rFonts w:ascii="標楷體" w:hAnsi="標楷體"/>
                <w:sz w:val="28"/>
                <w:szCs w:val="28"/>
              </w:rPr>
            </w:pPr>
          </w:p>
        </w:tc>
        <w:tc>
          <w:tcPr>
            <w:tcW w:w="1200" w:type="dxa"/>
            <w:shd w:val="clear" w:color="auto" w:fill="auto"/>
          </w:tcPr>
          <w:p w14:paraId="0B6826B1" w14:textId="77777777" w:rsidR="006F0575" w:rsidRPr="006F0575" w:rsidRDefault="006F0575" w:rsidP="00E8686B">
            <w:pPr>
              <w:spacing w:line="280" w:lineRule="exact"/>
              <w:jc w:val="left"/>
              <w:rPr>
                <w:rFonts w:ascii="標楷體" w:hAnsi="標楷體"/>
                <w:sz w:val="28"/>
                <w:szCs w:val="28"/>
              </w:rPr>
            </w:pPr>
          </w:p>
        </w:tc>
        <w:tc>
          <w:tcPr>
            <w:tcW w:w="2160" w:type="dxa"/>
          </w:tcPr>
          <w:p w14:paraId="35A11976" w14:textId="77777777" w:rsidR="006F0575" w:rsidRPr="006F0575" w:rsidRDefault="006F0575" w:rsidP="00E8686B">
            <w:pPr>
              <w:spacing w:line="280" w:lineRule="exact"/>
              <w:jc w:val="left"/>
              <w:rPr>
                <w:rFonts w:ascii="標楷體" w:hAnsi="標楷體"/>
                <w:sz w:val="28"/>
                <w:szCs w:val="28"/>
              </w:rPr>
            </w:pPr>
            <w:r w:rsidRPr="006F0575">
              <w:rPr>
                <w:rFonts w:ascii="標楷體" w:hAnsi="標楷體" w:hint="eastAsia"/>
                <w:sz w:val="28"/>
                <w:szCs w:val="28"/>
              </w:rPr>
              <w:t>國內外學歷送審者皆適用</w:t>
            </w:r>
          </w:p>
        </w:tc>
      </w:tr>
      <w:tr w:rsidR="006F0575" w:rsidRPr="00883B58" w14:paraId="4E023467" w14:textId="77777777" w:rsidTr="00FA137E">
        <w:trPr>
          <w:cantSplit/>
          <w:trHeight w:val="659"/>
        </w:trPr>
        <w:tc>
          <w:tcPr>
            <w:tcW w:w="4708" w:type="dxa"/>
            <w:vAlign w:val="center"/>
          </w:tcPr>
          <w:p w14:paraId="2D643151" w14:textId="77777777" w:rsidR="006F0575" w:rsidRPr="006F0575" w:rsidRDefault="006F0575" w:rsidP="00E8686B">
            <w:pPr>
              <w:spacing w:line="280" w:lineRule="exact"/>
              <w:jc w:val="left"/>
              <w:rPr>
                <w:rFonts w:ascii="標楷體" w:hAnsi="標楷體"/>
                <w:sz w:val="28"/>
                <w:szCs w:val="28"/>
              </w:rPr>
            </w:pPr>
            <w:r w:rsidRPr="006F0575">
              <w:rPr>
                <w:rFonts w:ascii="標楷體" w:hAnsi="標楷體" w:hint="eastAsia"/>
                <w:sz w:val="28"/>
                <w:szCs w:val="28"/>
              </w:rPr>
              <w:t>南臺科技大學教師升等評分總表乙份</w:t>
            </w:r>
          </w:p>
        </w:tc>
        <w:tc>
          <w:tcPr>
            <w:tcW w:w="1200" w:type="dxa"/>
            <w:shd w:val="clear" w:color="auto" w:fill="auto"/>
          </w:tcPr>
          <w:p w14:paraId="77C4CA57" w14:textId="77777777" w:rsidR="006F0575" w:rsidRPr="006F0575" w:rsidRDefault="006F0575" w:rsidP="00E8686B">
            <w:pPr>
              <w:spacing w:line="280" w:lineRule="exact"/>
              <w:jc w:val="left"/>
              <w:rPr>
                <w:rFonts w:ascii="標楷體" w:hAnsi="標楷體"/>
                <w:sz w:val="28"/>
                <w:szCs w:val="28"/>
              </w:rPr>
            </w:pPr>
          </w:p>
        </w:tc>
        <w:tc>
          <w:tcPr>
            <w:tcW w:w="1200" w:type="dxa"/>
            <w:shd w:val="clear" w:color="auto" w:fill="auto"/>
          </w:tcPr>
          <w:p w14:paraId="539352A2" w14:textId="77777777" w:rsidR="006F0575" w:rsidRPr="006F0575" w:rsidRDefault="006F0575" w:rsidP="00E8686B">
            <w:pPr>
              <w:spacing w:line="280" w:lineRule="exact"/>
              <w:jc w:val="left"/>
              <w:rPr>
                <w:rFonts w:ascii="標楷體" w:hAnsi="標楷體"/>
                <w:sz w:val="28"/>
                <w:szCs w:val="28"/>
              </w:rPr>
            </w:pPr>
          </w:p>
        </w:tc>
        <w:tc>
          <w:tcPr>
            <w:tcW w:w="1200" w:type="dxa"/>
            <w:shd w:val="clear" w:color="auto" w:fill="auto"/>
          </w:tcPr>
          <w:p w14:paraId="55D5E166" w14:textId="77777777" w:rsidR="006F0575" w:rsidRPr="006F0575" w:rsidRDefault="006F0575" w:rsidP="00E8686B">
            <w:pPr>
              <w:spacing w:line="280" w:lineRule="exact"/>
              <w:jc w:val="left"/>
              <w:rPr>
                <w:rFonts w:ascii="標楷體" w:hAnsi="標楷體"/>
                <w:sz w:val="28"/>
                <w:szCs w:val="28"/>
              </w:rPr>
            </w:pPr>
          </w:p>
        </w:tc>
        <w:tc>
          <w:tcPr>
            <w:tcW w:w="2160" w:type="dxa"/>
            <w:shd w:val="clear" w:color="auto" w:fill="auto"/>
            <w:vAlign w:val="center"/>
          </w:tcPr>
          <w:p w14:paraId="0934EA03" w14:textId="77777777" w:rsidR="006F0575" w:rsidRPr="006F0575" w:rsidRDefault="006F0575" w:rsidP="00E8686B">
            <w:pPr>
              <w:spacing w:line="280" w:lineRule="exact"/>
              <w:jc w:val="left"/>
              <w:rPr>
                <w:sz w:val="28"/>
                <w:szCs w:val="28"/>
              </w:rPr>
            </w:pPr>
            <w:r w:rsidRPr="006F0575">
              <w:rPr>
                <w:rFonts w:ascii="標楷體" w:hAnsi="標楷體" w:hint="eastAsia"/>
                <w:sz w:val="28"/>
                <w:szCs w:val="28"/>
              </w:rPr>
              <w:t>升等副教授送審者適用</w:t>
            </w:r>
          </w:p>
        </w:tc>
      </w:tr>
      <w:tr w:rsidR="006F0575" w:rsidRPr="00883B58" w14:paraId="3FCEFA27" w14:textId="77777777" w:rsidTr="00FA137E">
        <w:trPr>
          <w:cantSplit/>
          <w:trHeight w:val="659"/>
        </w:trPr>
        <w:tc>
          <w:tcPr>
            <w:tcW w:w="4708" w:type="dxa"/>
            <w:vAlign w:val="center"/>
          </w:tcPr>
          <w:p w14:paraId="45A13FEA" w14:textId="77777777" w:rsidR="006F0575" w:rsidRPr="006F0575" w:rsidRDefault="006F0575" w:rsidP="00E8686B">
            <w:pPr>
              <w:spacing w:line="280" w:lineRule="exact"/>
              <w:jc w:val="left"/>
              <w:rPr>
                <w:rFonts w:ascii="標楷體" w:hAnsi="標楷體"/>
                <w:sz w:val="28"/>
                <w:szCs w:val="28"/>
              </w:rPr>
            </w:pPr>
            <w:r w:rsidRPr="006F0575">
              <w:rPr>
                <w:rFonts w:ascii="標楷體" w:hAnsi="標楷體" w:hint="eastAsia"/>
                <w:sz w:val="28"/>
                <w:szCs w:val="28"/>
              </w:rPr>
              <w:t>南臺科技大學教師升等評分表(A表)</w:t>
            </w:r>
          </w:p>
          <w:p w14:paraId="561DCE72" w14:textId="77777777" w:rsidR="006F0575" w:rsidRPr="006F0575" w:rsidRDefault="006F0575" w:rsidP="00E8686B">
            <w:pPr>
              <w:spacing w:line="280" w:lineRule="exact"/>
              <w:jc w:val="left"/>
              <w:rPr>
                <w:rFonts w:ascii="標楷體" w:hAnsi="標楷體"/>
                <w:sz w:val="28"/>
                <w:szCs w:val="28"/>
              </w:rPr>
            </w:pPr>
            <w:r w:rsidRPr="006F0575">
              <w:rPr>
                <w:rFonts w:ascii="標楷體" w:hAnsi="標楷體" w:hint="eastAsia"/>
                <w:sz w:val="28"/>
                <w:szCs w:val="28"/>
              </w:rPr>
              <w:t>(外審專門著作評分表及產學計畫成果)乙份</w:t>
            </w:r>
          </w:p>
        </w:tc>
        <w:tc>
          <w:tcPr>
            <w:tcW w:w="1200" w:type="dxa"/>
            <w:shd w:val="clear" w:color="auto" w:fill="auto"/>
          </w:tcPr>
          <w:p w14:paraId="5085CE78" w14:textId="77777777" w:rsidR="006F0575" w:rsidRPr="006F0575" w:rsidRDefault="006F0575" w:rsidP="00E8686B">
            <w:pPr>
              <w:spacing w:line="280" w:lineRule="exact"/>
              <w:jc w:val="left"/>
              <w:rPr>
                <w:rFonts w:ascii="標楷體" w:hAnsi="標楷體"/>
                <w:sz w:val="28"/>
                <w:szCs w:val="28"/>
              </w:rPr>
            </w:pPr>
          </w:p>
        </w:tc>
        <w:tc>
          <w:tcPr>
            <w:tcW w:w="1200" w:type="dxa"/>
            <w:shd w:val="clear" w:color="auto" w:fill="auto"/>
          </w:tcPr>
          <w:p w14:paraId="384EB061" w14:textId="77777777" w:rsidR="006F0575" w:rsidRPr="006F0575" w:rsidRDefault="006F0575" w:rsidP="00E8686B">
            <w:pPr>
              <w:spacing w:line="280" w:lineRule="exact"/>
              <w:jc w:val="left"/>
              <w:rPr>
                <w:rFonts w:ascii="標楷體" w:hAnsi="標楷體"/>
                <w:sz w:val="28"/>
                <w:szCs w:val="28"/>
              </w:rPr>
            </w:pPr>
          </w:p>
        </w:tc>
        <w:tc>
          <w:tcPr>
            <w:tcW w:w="1200" w:type="dxa"/>
            <w:shd w:val="clear" w:color="auto" w:fill="auto"/>
          </w:tcPr>
          <w:p w14:paraId="3DD14A76" w14:textId="77777777" w:rsidR="006F0575" w:rsidRPr="006F0575" w:rsidRDefault="006F0575" w:rsidP="00E8686B">
            <w:pPr>
              <w:spacing w:line="280" w:lineRule="exact"/>
              <w:jc w:val="left"/>
              <w:rPr>
                <w:rFonts w:ascii="標楷體" w:hAnsi="標楷體"/>
                <w:sz w:val="28"/>
                <w:szCs w:val="28"/>
              </w:rPr>
            </w:pPr>
          </w:p>
        </w:tc>
        <w:tc>
          <w:tcPr>
            <w:tcW w:w="2160" w:type="dxa"/>
            <w:shd w:val="clear" w:color="auto" w:fill="auto"/>
            <w:vAlign w:val="center"/>
          </w:tcPr>
          <w:p w14:paraId="212266D0" w14:textId="77777777" w:rsidR="006F0575" w:rsidRPr="006F0575" w:rsidRDefault="006F0575" w:rsidP="00E8686B">
            <w:pPr>
              <w:spacing w:line="280" w:lineRule="exact"/>
              <w:jc w:val="left"/>
              <w:rPr>
                <w:sz w:val="28"/>
                <w:szCs w:val="28"/>
              </w:rPr>
            </w:pPr>
            <w:r w:rsidRPr="006F0575">
              <w:rPr>
                <w:rFonts w:ascii="標楷體" w:hAnsi="標楷體" w:hint="eastAsia"/>
                <w:sz w:val="28"/>
                <w:szCs w:val="28"/>
              </w:rPr>
              <w:t>升等副教授送審者適用</w:t>
            </w:r>
          </w:p>
        </w:tc>
      </w:tr>
      <w:tr w:rsidR="006F0575" w:rsidRPr="00883B58" w14:paraId="0772A5B1" w14:textId="77777777" w:rsidTr="00FA137E">
        <w:trPr>
          <w:cantSplit/>
          <w:trHeight w:val="659"/>
        </w:trPr>
        <w:tc>
          <w:tcPr>
            <w:tcW w:w="4708" w:type="dxa"/>
            <w:vAlign w:val="center"/>
          </w:tcPr>
          <w:p w14:paraId="025F73AD" w14:textId="77777777" w:rsidR="006F0575" w:rsidRPr="006F0575" w:rsidRDefault="006F0575" w:rsidP="00E8686B">
            <w:pPr>
              <w:spacing w:line="280" w:lineRule="exact"/>
              <w:jc w:val="left"/>
              <w:rPr>
                <w:rFonts w:ascii="標楷體" w:hAnsi="標楷體"/>
                <w:sz w:val="28"/>
                <w:szCs w:val="28"/>
              </w:rPr>
            </w:pPr>
            <w:r w:rsidRPr="006F0575">
              <w:rPr>
                <w:rFonts w:ascii="標楷體" w:hAnsi="標楷體" w:hint="eastAsia"/>
                <w:sz w:val="28"/>
                <w:szCs w:val="28"/>
              </w:rPr>
              <w:t>南臺科技大學升等送審教師教學、服務（輔導）評分表（B表）乙份</w:t>
            </w:r>
          </w:p>
        </w:tc>
        <w:tc>
          <w:tcPr>
            <w:tcW w:w="1200" w:type="dxa"/>
            <w:shd w:val="clear" w:color="auto" w:fill="auto"/>
          </w:tcPr>
          <w:p w14:paraId="22E56E98" w14:textId="77777777" w:rsidR="006F0575" w:rsidRPr="006F0575" w:rsidRDefault="006F0575" w:rsidP="00E8686B">
            <w:pPr>
              <w:spacing w:line="280" w:lineRule="exact"/>
              <w:jc w:val="left"/>
              <w:rPr>
                <w:rFonts w:ascii="標楷體" w:hAnsi="標楷體"/>
                <w:sz w:val="28"/>
                <w:szCs w:val="28"/>
              </w:rPr>
            </w:pPr>
          </w:p>
        </w:tc>
        <w:tc>
          <w:tcPr>
            <w:tcW w:w="1200" w:type="dxa"/>
            <w:shd w:val="clear" w:color="auto" w:fill="auto"/>
          </w:tcPr>
          <w:p w14:paraId="56D08048" w14:textId="77777777" w:rsidR="006F0575" w:rsidRPr="006F0575" w:rsidRDefault="006F0575" w:rsidP="00E8686B">
            <w:pPr>
              <w:spacing w:line="280" w:lineRule="exact"/>
              <w:jc w:val="left"/>
              <w:rPr>
                <w:rFonts w:ascii="標楷體" w:hAnsi="標楷體"/>
                <w:sz w:val="28"/>
                <w:szCs w:val="28"/>
              </w:rPr>
            </w:pPr>
          </w:p>
        </w:tc>
        <w:tc>
          <w:tcPr>
            <w:tcW w:w="1200" w:type="dxa"/>
            <w:shd w:val="clear" w:color="auto" w:fill="auto"/>
          </w:tcPr>
          <w:p w14:paraId="17D62A71" w14:textId="77777777" w:rsidR="006F0575" w:rsidRPr="006F0575" w:rsidRDefault="006F0575" w:rsidP="00E8686B">
            <w:pPr>
              <w:spacing w:line="280" w:lineRule="exact"/>
              <w:jc w:val="left"/>
              <w:rPr>
                <w:rFonts w:ascii="標楷體" w:hAnsi="標楷體"/>
                <w:sz w:val="28"/>
                <w:szCs w:val="28"/>
              </w:rPr>
            </w:pPr>
          </w:p>
        </w:tc>
        <w:tc>
          <w:tcPr>
            <w:tcW w:w="2160" w:type="dxa"/>
            <w:shd w:val="clear" w:color="auto" w:fill="auto"/>
            <w:vAlign w:val="center"/>
          </w:tcPr>
          <w:p w14:paraId="0E26F431" w14:textId="77777777" w:rsidR="006F0575" w:rsidRPr="006F0575" w:rsidRDefault="006F0575" w:rsidP="00E8686B">
            <w:pPr>
              <w:spacing w:line="280" w:lineRule="exact"/>
              <w:jc w:val="left"/>
              <w:rPr>
                <w:sz w:val="28"/>
                <w:szCs w:val="28"/>
              </w:rPr>
            </w:pPr>
            <w:r w:rsidRPr="006F0575">
              <w:rPr>
                <w:rFonts w:ascii="標楷體" w:hAnsi="標楷體" w:hint="eastAsia"/>
                <w:sz w:val="28"/>
                <w:szCs w:val="28"/>
              </w:rPr>
              <w:t>升等副教授送審者適用</w:t>
            </w:r>
          </w:p>
        </w:tc>
      </w:tr>
      <w:tr w:rsidR="006F0575" w:rsidRPr="00883B58" w14:paraId="2DF2C269" w14:textId="77777777" w:rsidTr="00FA137E">
        <w:trPr>
          <w:cantSplit/>
          <w:trHeight w:val="659"/>
        </w:trPr>
        <w:tc>
          <w:tcPr>
            <w:tcW w:w="4708" w:type="dxa"/>
            <w:vAlign w:val="center"/>
          </w:tcPr>
          <w:p w14:paraId="544B1905" w14:textId="77777777" w:rsidR="006F0575" w:rsidRPr="006F0575" w:rsidRDefault="006F0575" w:rsidP="00E8686B">
            <w:pPr>
              <w:spacing w:line="280" w:lineRule="exact"/>
              <w:jc w:val="left"/>
              <w:rPr>
                <w:rFonts w:ascii="標楷體" w:hAnsi="標楷體"/>
                <w:sz w:val="28"/>
                <w:szCs w:val="28"/>
              </w:rPr>
            </w:pPr>
            <w:r w:rsidRPr="006F0575">
              <w:rPr>
                <w:rFonts w:ascii="標楷體" w:hAnsi="標楷體" w:hint="eastAsia"/>
                <w:sz w:val="28"/>
                <w:szCs w:val="28"/>
              </w:rPr>
              <w:t>通過教師評鑑資料乙份</w:t>
            </w:r>
          </w:p>
        </w:tc>
        <w:tc>
          <w:tcPr>
            <w:tcW w:w="1200" w:type="dxa"/>
            <w:tcBorders>
              <w:bottom w:val="single" w:sz="4" w:space="0" w:color="auto"/>
            </w:tcBorders>
            <w:shd w:val="clear" w:color="auto" w:fill="auto"/>
          </w:tcPr>
          <w:p w14:paraId="600BA49D" w14:textId="77777777" w:rsidR="006F0575" w:rsidRPr="006F0575" w:rsidRDefault="006F0575" w:rsidP="00E8686B">
            <w:pPr>
              <w:spacing w:line="280" w:lineRule="exact"/>
              <w:jc w:val="left"/>
              <w:rPr>
                <w:rFonts w:ascii="標楷體" w:hAnsi="標楷體"/>
                <w:sz w:val="28"/>
                <w:szCs w:val="28"/>
              </w:rPr>
            </w:pPr>
          </w:p>
        </w:tc>
        <w:tc>
          <w:tcPr>
            <w:tcW w:w="1200" w:type="dxa"/>
            <w:shd w:val="clear" w:color="auto" w:fill="auto"/>
          </w:tcPr>
          <w:p w14:paraId="39B70609" w14:textId="77777777" w:rsidR="006F0575" w:rsidRPr="006F0575" w:rsidRDefault="006F0575" w:rsidP="00E8686B">
            <w:pPr>
              <w:spacing w:line="280" w:lineRule="exact"/>
              <w:jc w:val="left"/>
              <w:rPr>
                <w:rFonts w:ascii="標楷體" w:hAnsi="標楷體"/>
                <w:sz w:val="28"/>
                <w:szCs w:val="28"/>
              </w:rPr>
            </w:pPr>
          </w:p>
        </w:tc>
        <w:tc>
          <w:tcPr>
            <w:tcW w:w="1200" w:type="dxa"/>
            <w:tcBorders>
              <w:bottom w:val="single" w:sz="4" w:space="0" w:color="auto"/>
            </w:tcBorders>
            <w:shd w:val="clear" w:color="auto" w:fill="auto"/>
          </w:tcPr>
          <w:p w14:paraId="3D6F496F" w14:textId="77777777" w:rsidR="006F0575" w:rsidRPr="006F0575" w:rsidRDefault="006F0575" w:rsidP="00E8686B">
            <w:pPr>
              <w:spacing w:line="280" w:lineRule="exact"/>
              <w:jc w:val="left"/>
              <w:rPr>
                <w:rFonts w:ascii="標楷體" w:hAnsi="標楷體"/>
                <w:sz w:val="28"/>
                <w:szCs w:val="28"/>
              </w:rPr>
            </w:pPr>
          </w:p>
        </w:tc>
        <w:tc>
          <w:tcPr>
            <w:tcW w:w="2160" w:type="dxa"/>
            <w:shd w:val="clear" w:color="auto" w:fill="auto"/>
            <w:vAlign w:val="center"/>
          </w:tcPr>
          <w:p w14:paraId="7160E9B5" w14:textId="77777777" w:rsidR="006F0575" w:rsidRPr="006F0575" w:rsidRDefault="006F0575" w:rsidP="00E8686B">
            <w:pPr>
              <w:spacing w:line="280" w:lineRule="exact"/>
              <w:jc w:val="left"/>
              <w:rPr>
                <w:rFonts w:ascii="標楷體" w:hAnsi="標楷體"/>
                <w:sz w:val="28"/>
                <w:szCs w:val="28"/>
              </w:rPr>
            </w:pPr>
            <w:r w:rsidRPr="006F0575">
              <w:rPr>
                <w:rFonts w:ascii="標楷體" w:hAnsi="標楷體" w:hint="eastAsia"/>
                <w:sz w:val="28"/>
                <w:szCs w:val="28"/>
              </w:rPr>
              <w:t>各等級升等送審者適用</w:t>
            </w:r>
          </w:p>
        </w:tc>
      </w:tr>
      <w:tr w:rsidR="006F0575" w:rsidRPr="00883B58" w14:paraId="677D11D3" w14:textId="77777777" w:rsidTr="00FA137E">
        <w:trPr>
          <w:cantSplit/>
          <w:trHeight w:val="659"/>
        </w:trPr>
        <w:tc>
          <w:tcPr>
            <w:tcW w:w="4708" w:type="dxa"/>
            <w:vAlign w:val="center"/>
          </w:tcPr>
          <w:p w14:paraId="55190126" w14:textId="77777777" w:rsidR="006F0575" w:rsidRPr="006F0575" w:rsidRDefault="006F0575" w:rsidP="00E8686B">
            <w:pPr>
              <w:spacing w:line="280" w:lineRule="exact"/>
              <w:jc w:val="left"/>
              <w:rPr>
                <w:sz w:val="28"/>
                <w:szCs w:val="28"/>
              </w:rPr>
            </w:pPr>
            <w:r w:rsidRPr="006F0575">
              <w:rPr>
                <w:rFonts w:ascii="標楷體" w:hAnsi="標楷體" w:hint="eastAsia"/>
                <w:sz w:val="28"/>
                <w:szCs w:val="28"/>
              </w:rPr>
              <w:t>附上</w:t>
            </w:r>
            <w:r w:rsidRPr="006F0575">
              <w:rPr>
                <w:rFonts w:ascii="標楷體" w:hAnsi="標楷體"/>
                <w:sz w:val="28"/>
                <w:szCs w:val="28"/>
              </w:rPr>
              <w:t>2</w:t>
            </w:r>
            <w:r w:rsidRPr="006F0575">
              <w:rPr>
                <w:rFonts w:ascii="標楷體" w:hAnsi="標楷體" w:hint="eastAsia"/>
                <w:sz w:val="28"/>
                <w:szCs w:val="28"/>
              </w:rPr>
              <w:t>0位外審委員建議名單</w:t>
            </w:r>
            <w:r w:rsidRPr="006F0575">
              <w:rPr>
                <w:rFonts w:ascii="標楷體" w:hAnsi="標楷體"/>
                <w:sz w:val="28"/>
                <w:szCs w:val="28"/>
              </w:rPr>
              <w:t>(</w:t>
            </w:r>
            <w:r w:rsidRPr="006F0575">
              <w:rPr>
                <w:rFonts w:ascii="標楷體" w:hAnsi="標楷體" w:hint="eastAsia"/>
                <w:sz w:val="28"/>
                <w:szCs w:val="28"/>
              </w:rPr>
              <w:t>密件</w:t>
            </w:r>
            <w:r w:rsidRPr="006F0575">
              <w:rPr>
                <w:rFonts w:ascii="標楷體" w:hAnsi="標楷體"/>
                <w:sz w:val="28"/>
                <w:szCs w:val="28"/>
              </w:rPr>
              <w:t>)</w:t>
            </w:r>
          </w:p>
        </w:tc>
        <w:tc>
          <w:tcPr>
            <w:tcW w:w="1200" w:type="dxa"/>
            <w:tcBorders>
              <w:tl2br w:val="single" w:sz="4" w:space="0" w:color="auto"/>
            </w:tcBorders>
            <w:shd w:val="clear" w:color="auto" w:fill="auto"/>
          </w:tcPr>
          <w:p w14:paraId="3B4DE1D3" w14:textId="77777777" w:rsidR="006F0575" w:rsidRPr="006F0575" w:rsidRDefault="006F0575" w:rsidP="00E8686B">
            <w:pPr>
              <w:spacing w:line="280" w:lineRule="exact"/>
              <w:jc w:val="left"/>
              <w:rPr>
                <w:rFonts w:ascii="標楷體" w:hAnsi="標楷體"/>
                <w:sz w:val="28"/>
                <w:szCs w:val="28"/>
              </w:rPr>
            </w:pPr>
          </w:p>
        </w:tc>
        <w:tc>
          <w:tcPr>
            <w:tcW w:w="1200" w:type="dxa"/>
            <w:shd w:val="clear" w:color="auto" w:fill="auto"/>
          </w:tcPr>
          <w:p w14:paraId="35DD3F62" w14:textId="77777777" w:rsidR="006F0575" w:rsidRPr="006F0575" w:rsidRDefault="006F0575" w:rsidP="00E8686B">
            <w:pPr>
              <w:spacing w:line="280" w:lineRule="exact"/>
              <w:jc w:val="left"/>
              <w:rPr>
                <w:rFonts w:ascii="標楷體" w:hAnsi="標楷體"/>
                <w:sz w:val="28"/>
                <w:szCs w:val="28"/>
              </w:rPr>
            </w:pPr>
          </w:p>
        </w:tc>
        <w:tc>
          <w:tcPr>
            <w:tcW w:w="1200" w:type="dxa"/>
            <w:tcBorders>
              <w:tl2br w:val="single" w:sz="4" w:space="0" w:color="auto"/>
            </w:tcBorders>
            <w:shd w:val="clear" w:color="auto" w:fill="auto"/>
          </w:tcPr>
          <w:p w14:paraId="03D56361" w14:textId="77777777" w:rsidR="006F0575" w:rsidRPr="006F0575" w:rsidRDefault="006F0575" w:rsidP="00E8686B">
            <w:pPr>
              <w:spacing w:line="280" w:lineRule="exact"/>
              <w:jc w:val="left"/>
              <w:rPr>
                <w:rFonts w:ascii="標楷體" w:hAnsi="標楷體"/>
                <w:sz w:val="28"/>
                <w:szCs w:val="28"/>
              </w:rPr>
            </w:pPr>
          </w:p>
        </w:tc>
        <w:tc>
          <w:tcPr>
            <w:tcW w:w="2160" w:type="dxa"/>
            <w:shd w:val="clear" w:color="auto" w:fill="auto"/>
            <w:vAlign w:val="center"/>
          </w:tcPr>
          <w:p w14:paraId="2C522C5F" w14:textId="77777777" w:rsidR="006F0575" w:rsidRPr="006F0575" w:rsidRDefault="006F0575" w:rsidP="00E8686B">
            <w:pPr>
              <w:spacing w:line="280" w:lineRule="exact"/>
              <w:jc w:val="left"/>
              <w:rPr>
                <w:rFonts w:ascii="標楷體" w:hAnsi="標楷體"/>
                <w:sz w:val="28"/>
                <w:szCs w:val="28"/>
              </w:rPr>
            </w:pPr>
            <w:r w:rsidRPr="006F0575">
              <w:rPr>
                <w:rFonts w:ascii="標楷體" w:hAnsi="標楷體" w:hint="eastAsia"/>
                <w:sz w:val="28"/>
                <w:szCs w:val="28"/>
              </w:rPr>
              <w:t>由系所教評會提供</w:t>
            </w:r>
          </w:p>
        </w:tc>
      </w:tr>
      <w:tr w:rsidR="006F0575" w:rsidRPr="00883B58" w14:paraId="4923B1F4" w14:textId="77777777" w:rsidTr="00FA137E">
        <w:trPr>
          <w:cantSplit/>
          <w:trHeight w:val="659"/>
        </w:trPr>
        <w:tc>
          <w:tcPr>
            <w:tcW w:w="4708" w:type="dxa"/>
            <w:vAlign w:val="center"/>
          </w:tcPr>
          <w:p w14:paraId="4421B946" w14:textId="77777777" w:rsidR="006F0575" w:rsidRPr="006F0575" w:rsidRDefault="006F0575" w:rsidP="00E8686B">
            <w:pPr>
              <w:spacing w:line="280" w:lineRule="exact"/>
              <w:jc w:val="left"/>
              <w:rPr>
                <w:rFonts w:ascii="標楷體" w:hAnsi="標楷體"/>
                <w:sz w:val="28"/>
                <w:szCs w:val="28"/>
              </w:rPr>
            </w:pPr>
            <w:r w:rsidRPr="006F0575">
              <w:rPr>
                <w:rFonts w:ascii="標楷體" w:hAnsi="標楷體" w:hint="eastAsia"/>
                <w:sz w:val="28"/>
                <w:szCs w:val="28"/>
              </w:rPr>
              <w:t>送審當學年度及前三學年度聘書影本各乙份</w:t>
            </w:r>
          </w:p>
        </w:tc>
        <w:tc>
          <w:tcPr>
            <w:tcW w:w="1200" w:type="dxa"/>
            <w:shd w:val="clear" w:color="auto" w:fill="auto"/>
          </w:tcPr>
          <w:p w14:paraId="5CCD824D" w14:textId="77777777" w:rsidR="006F0575" w:rsidRPr="006F0575" w:rsidRDefault="006F0575" w:rsidP="00E8686B">
            <w:pPr>
              <w:spacing w:line="280" w:lineRule="exact"/>
              <w:jc w:val="left"/>
              <w:rPr>
                <w:rFonts w:ascii="標楷體" w:hAnsi="標楷體"/>
                <w:sz w:val="28"/>
                <w:szCs w:val="28"/>
              </w:rPr>
            </w:pPr>
          </w:p>
        </w:tc>
        <w:tc>
          <w:tcPr>
            <w:tcW w:w="1200" w:type="dxa"/>
            <w:shd w:val="clear" w:color="auto" w:fill="auto"/>
          </w:tcPr>
          <w:p w14:paraId="530CB5F0" w14:textId="77777777" w:rsidR="006F0575" w:rsidRPr="006F0575" w:rsidRDefault="006F0575" w:rsidP="00E8686B">
            <w:pPr>
              <w:spacing w:line="280" w:lineRule="exact"/>
              <w:jc w:val="left"/>
              <w:rPr>
                <w:rFonts w:ascii="標楷體" w:hAnsi="標楷體"/>
                <w:sz w:val="28"/>
                <w:szCs w:val="28"/>
              </w:rPr>
            </w:pPr>
          </w:p>
        </w:tc>
        <w:tc>
          <w:tcPr>
            <w:tcW w:w="1200" w:type="dxa"/>
            <w:shd w:val="clear" w:color="auto" w:fill="auto"/>
          </w:tcPr>
          <w:p w14:paraId="29AC9C98" w14:textId="77777777" w:rsidR="006F0575" w:rsidRPr="006F0575" w:rsidRDefault="006F0575" w:rsidP="00E8686B">
            <w:pPr>
              <w:spacing w:line="280" w:lineRule="exact"/>
              <w:jc w:val="left"/>
              <w:rPr>
                <w:rFonts w:ascii="標楷體" w:hAnsi="標楷體"/>
                <w:sz w:val="28"/>
                <w:szCs w:val="28"/>
              </w:rPr>
            </w:pPr>
          </w:p>
        </w:tc>
        <w:tc>
          <w:tcPr>
            <w:tcW w:w="2160" w:type="dxa"/>
            <w:shd w:val="clear" w:color="auto" w:fill="auto"/>
            <w:vAlign w:val="center"/>
          </w:tcPr>
          <w:p w14:paraId="5E0035FA" w14:textId="77777777" w:rsidR="006F0575" w:rsidRPr="006F0575" w:rsidRDefault="006F0575" w:rsidP="00E8686B">
            <w:pPr>
              <w:spacing w:line="280" w:lineRule="exact"/>
              <w:jc w:val="left"/>
              <w:rPr>
                <w:rFonts w:ascii="標楷體" w:hAnsi="標楷體"/>
                <w:sz w:val="28"/>
                <w:szCs w:val="28"/>
              </w:rPr>
            </w:pPr>
            <w:r w:rsidRPr="006F0575">
              <w:rPr>
                <w:rFonts w:ascii="標楷體" w:hAnsi="標楷體"/>
                <w:sz w:val="28"/>
                <w:szCs w:val="28"/>
              </w:rPr>
              <w:t>(</w:t>
            </w:r>
            <w:r w:rsidRPr="006F0575">
              <w:rPr>
                <w:rFonts w:ascii="標楷體" w:hAnsi="標楷體" w:hint="eastAsia"/>
                <w:sz w:val="28"/>
                <w:szCs w:val="28"/>
              </w:rPr>
              <w:t>新聘助理教授請提供所聘當年度聘書影本乙份</w:t>
            </w:r>
            <w:r w:rsidRPr="006F0575">
              <w:rPr>
                <w:rFonts w:ascii="標楷體" w:hAnsi="標楷體"/>
                <w:sz w:val="28"/>
                <w:szCs w:val="28"/>
              </w:rPr>
              <w:t>)</w:t>
            </w:r>
          </w:p>
        </w:tc>
      </w:tr>
      <w:tr w:rsidR="006F0575" w:rsidRPr="00883B58" w14:paraId="47621452" w14:textId="77777777" w:rsidTr="00FA137E">
        <w:trPr>
          <w:cantSplit/>
          <w:trHeight w:val="659"/>
        </w:trPr>
        <w:tc>
          <w:tcPr>
            <w:tcW w:w="4708" w:type="dxa"/>
            <w:vAlign w:val="center"/>
          </w:tcPr>
          <w:p w14:paraId="796EBA53" w14:textId="77777777" w:rsidR="006F0575" w:rsidRPr="006F0575" w:rsidRDefault="006F0575" w:rsidP="00E8686B">
            <w:pPr>
              <w:spacing w:line="280" w:lineRule="exact"/>
              <w:jc w:val="left"/>
              <w:rPr>
                <w:rFonts w:ascii="標楷體" w:hAnsi="標楷體"/>
                <w:sz w:val="28"/>
                <w:szCs w:val="28"/>
              </w:rPr>
            </w:pPr>
            <w:r w:rsidRPr="006F0575">
              <w:rPr>
                <w:rFonts w:ascii="標楷體" w:hAnsi="標楷體" w:hint="eastAsia"/>
                <w:sz w:val="28"/>
                <w:szCs w:val="28"/>
              </w:rPr>
              <w:t>專科以上學校辦理以學位或文憑送審教師資格查核表乙份</w:t>
            </w:r>
          </w:p>
        </w:tc>
        <w:tc>
          <w:tcPr>
            <w:tcW w:w="1200" w:type="dxa"/>
            <w:tcBorders>
              <w:bottom w:val="single" w:sz="4" w:space="0" w:color="auto"/>
            </w:tcBorders>
            <w:shd w:val="clear" w:color="auto" w:fill="auto"/>
          </w:tcPr>
          <w:p w14:paraId="27EEF671" w14:textId="77777777" w:rsidR="006F0575" w:rsidRPr="006F0575" w:rsidRDefault="006F0575" w:rsidP="00E8686B">
            <w:pPr>
              <w:spacing w:line="280" w:lineRule="exact"/>
              <w:jc w:val="left"/>
              <w:rPr>
                <w:rFonts w:ascii="標楷體" w:hAnsi="標楷體"/>
                <w:sz w:val="28"/>
                <w:szCs w:val="28"/>
              </w:rPr>
            </w:pPr>
          </w:p>
        </w:tc>
        <w:tc>
          <w:tcPr>
            <w:tcW w:w="1200" w:type="dxa"/>
            <w:shd w:val="clear" w:color="auto" w:fill="auto"/>
          </w:tcPr>
          <w:p w14:paraId="1571234C" w14:textId="77777777" w:rsidR="006F0575" w:rsidRPr="006F0575" w:rsidRDefault="006F0575" w:rsidP="00E8686B">
            <w:pPr>
              <w:spacing w:line="280" w:lineRule="exact"/>
              <w:jc w:val="left"/>
              <w:rPr>
                <w:rFonts w:ascii="標楷體" w:hAnsi="標楷體"/>
                <w:sz w:val="28"/>
                <w:szCs w:val="28"/>
              </w:rPr>
            </w:pPr>
          </w:p>
        </w:tc>
        <w:tc>
          <w:tcPr>
            <w:tcW w:w="1200" w:type="dxa"/>
            <w:shd w:val="clear" w:color="auto" w:fill="auto"/>
          </w:tcPr>
          <w:p w14:paraId="3063D0B5" w14:textId="77777777" w:rsidR="006F0575" w:rsidRPr="006F0575" w:rsidRDefault="006F0575" w:rsidP="00E8686B">
            <w:pPr>
              <w:spacing w:line="280" w:lineRule="exact"/>
              <w:jc w:val="left"/>
              <w:rPr>
                <w:rFonts w:ascii="標楷體" w:hAnsi="標楷體"/>
                <w:sz w:val="28"/>
                <w:szCs w:val="28"/>
              </w:rPr>
            </w:pPr>
          </w:p>
        </w:tc>
        <w:tc>
          <w:tcPr>
            <w:tcW w:w="2160" w:type="dxa"/>
            <w:shd w:val="clear" w:color="auto" w:fill="auto"/>
            <w:vAlign w:val="center"/>
          </w:tcPr>
          <w:p w14:paraId="004A8F24" w14:textId="77777777" w:rsidR="006F0575" w:rsidRPr="006F0575" w:rsidRDefault="006F0575" w:rsidP="00E8686B">
            <w:pPr>
              <w:spacing w:line="280" w:lineRule="exact"/>
              <w:jc w:val="left"/>
              <w:rPr>
                <w:rFonts w:ascii="標楷體" w:hAnsi="標楷體"/>
                <w:sz w:val="28"/>
                <w:szCs w:val="28"/>
              </w:rPr>
            </w:pPr>
            <w:r w:rsidRPr="006F0575">
              <w:rPr>
                <w:rFonts w:ascii="標楷體" w:hAnsi="標楷體" w:hint="eastAsia"/>
                <w:sz w:val="28"/>
                <w:szCs w:val="28"/>
              </w:rPr>
              <w:t>各等級送審者適用</w:t>
            </w:r>
          </w:p>
        </w:tc>
      </w:tr>
      <w:tr w:rsidR="006F0575" w:rsidRPr="00883B58" w14:paraId="2FACE208" w14:textId="77777777" w:rsidTr="00FA137E">
        <w:trPr>
          <w:cantSplit/>
          <w:trHeight w:val="659"/>
        </w:trPr>
        <w:tc>
          <w:tcPr>
            <w:tcW w:w="4708" w:type="dxa"/>
            <w:vAlign w:val="center"/>
          </w:tcPr>
          <w:p w14:paraId="18B26921" w14:textId="77777777" w:rsidR="006F0575" w:rsidRPr="006F0575" w:rsidRDefault="006F0575" w:rsidP="00E8686B">
            <w:pPr>
              <w:spacing w:line="280" w:lineRule="exact"/>
              <w:jc w:val="left"/>
              <w:rPr>
                <w:rFonts w:ascii="標楷體" w:hAnsi="標楷體"/>
                <w:sz w:val="28"/>
                <w:szCs w:val="28"/>
              </w:rPr>
            </w:pPr>
            <w:r w:rsidRPr="006F0575">
              <w:rPr>
                <w:rFonts w:ascii="標楷體" w:hAnsi="標楷體" w:hint="eastAsia"/>
                <w:sz w:val="28"/>
                <w:szCs w:val="28"/>
              </w:rPr>
              <w:t>系院級教評會會議紀錄</w:t>
            </w:r>
          </w:p>
        </w:tc>
        <w:tc>
          <w:tcPr>
            <w:tcW w:w="1200" w:type="dxa"/>
            <w:tcBorders>
              <w:tl2br w:val="single" w:sz="4" w:space="0" w:color="auto"/>
            </w:tcBorders>
            <w:shd w:val="clear" w:color="auto" w:fill="auto"/>
          </w:tcPr>
          <w:p w14:paraId="0F77E8F7" w14:textId="77777777" w:rsidR="006F0575" w:rsidRPr="006F0575" w:rsidRDefault="006F0575" w:rsidP="00E8686B">
            <w:pPr>
              <w:spacing w:line="280" w:lineRule="exact"/>
              <w:jc w:val="left"/>
              <w:rPr>
                <w:rFonts w:ascii="標楷體" w:hAnsi="標楷體"/>
                <w:sz w:val="28"/>
                <w:szCs w:val="28"/>
              </w:rPr>
            </w:pPr>
          </w:p>
        </w:tc>
        <w:tc>
          <w:tcPr>
            <w:tcW w:w="1200" w:type="dxa"/>
            <w:shd w:val="clear" w:color="auto" w:fill="auto"/>
          </w:tcPr>
          <w:p w14:paraId="0630F445" w14:textId="77777777" w:rsidR="006F0575" w:rsidRPr="006F0575" w:rsidRDefault="006F0575" w:rsidP="00E8686B">
            <w:pPr>
              <w:spacing w:line="280" w:lineRule="exact"/>
              <w:jc w:val="left"/>
              <w:rPr>
                <w:rFonts w:ascii="標楷體" w:hAnsi="標楷體"/>
                <w:sz w:val="28"/>
                <w:szCs w:val="28"/>
              </w:rPr>
            </w:pPr>
          </w:p>
        </w:tc>
        <w:tc>
          <w:tcPr>
            <w:tcW w:w="1200" w:type="dxa"/>
            <w:shd w:val="clear" w:color="auto" w:fill="auto"/>
          </w:tcPr>
          <w:p w14:paraId="1F17B8CF" w14:textId="77777777" w:rsidR="006F0575" w:rsidRPr="006F0575" w:rsidRDefault="006F0575" w:rsidP="00E8686B">
            <w:pPr>
              <w:spacing w:line="280" w:lineRule="exact"/>
              <w:jc w:val="left"/>
              <w:rPr>
                <w:rFonts w:ascii="標楷體" w:hAnsi="標楷體"/>
                <w:sz w:val="28"/>
                <w:szCs w:val="28"/>
              </w:rPr>
            </w:pPr>
          </w:p>
        </w:tc>
        <w:tc>
          <w:tcPr>
            <w:tcW w:w="2160" w:type="dxa"/>
            <w:shd w:val="clear" w:color="auto" w:fill="auto"/>
            <w:vAlign w:val="center"/>
          </w:tcPr>
          <w:p w14:paraId="6C19AA73" w14:textId="77777777" w:rsidR="006F0575" w:rsidRPr="006F0575" w:rsidRDefault="006F0575" w:rsidP="00E8686B">
            <w:pPr>
              <w:spacing w:line="280" w:lineRule="exact"/>
              <w:jc w:val="left"/>
              <w:rPr>
                <w:rFonts w:ascii="標楷體" w:hAnsi="標楷體"/>
                <w:sz w:val="28"/>
                <w:szCs w:val="28"/>
              </w:rPr>
            </w:pPr>
            <w:r w:rsidRPr="006F0575">
              <w:rPr>
                <w:rFonts w:ascii="標楷體" w:hAnsi="標楷體" w:hint="eastAsia"/>
                <w:sz w:val="28"/>
                <w:szCs w:val="28"/>
              </w:rPr>
              <w:t>各等級送審者適用</w:t>
            </w:r>
          </w:p>
        </w:tc>
      </w:tr>
    </w:tbl>
    <w:p w14:paraId="1668283F" w14:textId="77777777" w:rsidR="006F0575" w:rsidRDefault="006F0575" w:rsidP="00E8686B">
      <w:pPr>
        <w:jc w:val="left"/>
        <w:rPr>
          <w:rFonts w:ascii="標楷體" w:hAnsi="標楷體"/>
        </w:rPr>
        <w:sectPr w:rsidR="006F0575" w:rsidSect="00FA137E">
          <w:pgSz w:w="11906" w:h="16838"/>
          <w:pgMar w:top="720" w:right="720" w:bottom="720" w:left="720" w:header="851" w:footer="992" w:gutter="0"/>
          <w:cols w:space="425"/>
          <w:docGrid w:type="lines" w:linePitch="360"/>
        </w:sectPr>
      </w:pPr>
    </w:p>
    <w:p w14:paraId="34DCBC79" w14:textId="77777777" w:rsidR="006F0575" w:rsidRPr="006F0575" w:rsidRDefault="006F0575" w:rsidP="00415DDC">
      <w:pPr>
        <w:pStyle w:val="ae"/>
        <w:ind w:left="1438" w:hanging="1438"/>
        <w:jc w:val="center"/>
        <w:rPr>
          <w:rFonts w:ascii="標楷體" w:hAnsi="標楷體"/>
          <w:b/>
          <w:sz w:val="32"/>
        </w:rPr>
      </w:pPr>
      <w:bookmarkStart w:id="7" w:name="_Toc153784997"/>
      <w:r w:rsidRPr="006F0575">
        <w:rPr>
          <w:rFonts w:ascii="標楷體" w:hAnsi="標楷體" w:hint="eastAsia"/>
          <w:b/>
          <w:sz w:val="32"/>
        </w:rPr>
        <w:lastRenderedPageBreak/>
        <w:t>專科以上學校</w:t>
      </w:r>
      <w:r w:rsidRPr="006F0575">
        <w:rPr>
          <w:rStyle w:val="af"/>
          <w:rFonts w:ascii="標楷體" w:hAnsi="標楷體" w:hint="eastAsia"/>
          <w:b/>
          <w:sz w:val="32"/>
        </w:rPr>
        <w:t>辦理</w:t>
      </w:r>
      <w:r w:rsidRPr="006F0575">
        <w:rPr>
          <w:rFonts w:ascii="標楷體" w:hAnsi="標楷體" w:hint="eastAsia"/>
          <w:b/>
          <w:sz w:val="32"/>
        </w:rPr>
        <w:t>以學位或文憑送審教師資格查核表</w:t>
      </w:r>
      <w:bookmarkEnd w:id="7"/>
    </w:p>
    <w:p w14:paraId="133741A8" w14:textId="77777777" w:rsidR="006F0575" w:rsidRDefault="006F0575" w:rsidP="00E8686B">
      <w:pPr>
        <w:jc w:val="left"/>
        <w:rPr>
          <w:rFonts w:ascii="標楷體"/>
          <w:color w:val="000000"/>
        </w:rPr>
      </w:pPr>
    </w:p>
    <w:p w14:paraId="49DE7963" w14:textId="77777777" w:rsidR="006F0575" w:rsidRDefault="006F0575" w:rsidP="00E8686B">
      <w:pPr>
        <w:jc w:val="left"/>
        <w:rPr>
          <w:rFonts w:ascii="標楷體" w:hAnsi="標楷體"/>
        </w:rPr>
      </w:pPr>
      <w:r>
        <w:rPr>
          <w:rFonts w:ascii="標楷體" w:hAnsi="標楷體" w:hint="eastAsia"/>
        </w:rPr>
        <w:t>送 審 人：</w:t>
      </w:r>
      <w:r>
        <w:rPr>
          <w:rFonts w:ascii="標楷體" w:hAnsi="標楷體" w:hint="eastAsia"/>
          <w:u w:val="single"/>
        </w:rPr>
        <w:t xml:space="preserve">                </w:t>
      </w:r>
    </w:p>
    <w:p w14:paraId="76E39D02" w14:textId="77777777" w:rsidR="006F0575" w:rsidRDefault="006F0575" w:rsidP="00E8686B">
      <w:pPr>
        <w:spacing w:beforeLines="50" w:before="120"/>
        <w:jc w:val="left"/>
        <w:rPr>
          <w:rFonts w:ascii="標楷體" w:hAnsi="標楷體"/>
        </w:rPr>
      </w:pPr>
      <w:r>
        <w:rPr>
          <w:rFonts w:ascii="標楷體" w:hAnsi="標楷體" w:hint="eastAsia"/>
        </w:rPr>
        <w:t>送審類別：□國內學位（請直接填寫第一項、第八項及第九項）</w:t>
      </w:r>
    </w:p>
    <w:p w14:paraId="150B51F6" w14:textId="77777777" w:rsidR="006F0575" w:rsidRDefault="006F0575" w:rsidP="00E8686B">
      <w:pPr>
        <w:ind w:firstLineChars="500" w:firstLine="1000"/>
        <w:jc w:val="left"/>
        <w:rPr>
          <w:rFonts w:ascii="標楷體" w:hAnsi="標楷體"/>
        </w:rPr>
      </w:pPr>
      <w:r>
        <w:rPr>
          <w:rFonts w:ascii="標楷體" w:hAnsi="標楷體" w:hint="eastAsia"/>
        </w:rPr>
        <w:t>□國外學位</w:t>
      </w:r>
    </w:p>
    <w:p w14:paraId="6E540422" w14:textId="77777777" w:rsidR="006F0575" w:rsidRDefault="006F0575" w:rsidP="00E8686B">
      <w:pPr>
        <w:ind w:firstLineChars="500" w:firstLine="1000"/>
        <w:jc w:val="left"/>
        <w:rPr>
          <w:rFonts w:ascii="標楷體" w:hAnsi="標楷體"/>
        </w:rPr>
      </w:pPr>
      <w:r>
        <w:rPr>
          <w:rFonts w:ascii="標楷體" w:hAnsi="標楷體" w:hint="eastAsia"/>
        </w:rPr>
        <w:t>□歐洲藝術文憑</w:t>
      </w:r>
    </w:p>
    <w:p w14:paraId="282F8E47" w14:textId="77777777" w:rsidR="006F0575" w:rsidRDefault="006F0575" w:rsidP="00E8686B">
      <w:pPr>
        <w:spacing w:beforeLines="50" w:before="120"/>
        <w:ind w:left="5004" w:hangingChars="2502" w:hanging="5004"/>
        <w:jc w:val="left"/>
        <w:rPr>
          <w:rFonts w:ascii="標楷體" w:hAnsi="標楷體"/>
        </w:rPr>
      </w:pPr>
      <w:r>
        <w:rPr>
          <w:rFonts w:ascii="標楷體" w:hAnsi="標楷體" w:hint="eastAsia"/>
        </w:rPr>
        <w:t>一、依教育人員任用條例第</w:t>
      </w:r>
      <w:r>
        <w:rPr>
          <w:rFonts w:ascii="標楷體" w:hAnsi="標楷體" w:hint="eastAsia"/>
          <w:u w:val="single"/>
        </w:rPr>
        <w:t xml:space="preserve">       </w:t>
      </w:r>
      <w:r>
        <w:rPr>
          <w:rFonts w:ascii="標楷體" w:hAnsi="標楷體" w:hint="eastAsia"/>
        </w:rPr>
        <w:t>條</w:t>
      </w:r>
      <w:r w:rsidRPr="0005509B">
        <w:rPr>
          <w:rFonts w:ascii="標楷體" w:hAnsi="標楷體" w:hint="eastAsia"/>
        </w:rPr>
        <w:t>之</w:t>
      </w:r>
      <w:r w:rsidRPr="0005509B">
        <w:rPr>
          <w:rFonts w:ascii="標楷體" w:hAnsi="標楷體"/>
        </w:rPr>
        <w:t xml:space="preserve"> </w:t>
      </w:r>
      <w:r>
        <w:t xml:space="preserve">  </w:t>
      </w:r>
      <w:r>
        <w:rPr>
          <w:rFonts w:ascii="標楷體" w:hAnsi="標楷體" w:hint="eastAsia"/>
        </w:rPr>
        <w:t>第</w:t>
      </w:r>
      <w:r>
        <w:rPr>
          <w:rFonts w:ascii="標楷體" w:hAnsi="標楷體" w:hint="eastAsia"/>
          <w:u w:val="single"/>
        </w:rPr>
        <w:t xml:space="preserve">      </w:t>
      </w:r>
      <w:r>
        <w:rPr>
          <w:rFonts w:ascii="標楷體" w:hAnsi="標楷體" w:hint="eastAsia"/>
        </w:rPr>
        <w:t>款，送審</w:t>
      </w:r>
      <w:r>
        <w:rPr>
          <w:rFonts w:ascii="標楷體" w:hAnsi="標楷體"/>
        </w:rPr>
        <w:tab/>
      </w:r>
      <w:r>
        <w:rPr>
          <w:rFonts w:ascii="標楷體" w:hAnsi="標楷體" w:hint="eastAsia"/>
        </w:rPr>
        <w:t>□講師</w:t>
      </w:r>
    </w:p>
    <w:p w14:paraId="4372126F" w14:textId="77777777" w:rsidR="006F0575" w:rsidRDefault="006F0575" w:rsidP="00E8686B">
      <w:pPr>
        <w:tabs>
          <w:tab w:val="left" w:pos="5940"/>
        </w:tabs>
        <w:spacing w:before="50"/>
        <w:ind w:leftChars="2799" w:left="9596" w:hangingChars="1999" w:hanging="3998"/>
        <w:jc w:val="left"/>
        <w:rPr>
          <w:rFonts w:ascii="標楷體" w:hAnsi="標楷體"/>
        </w:rPr>
      </w:pPr>
      <w:r>
        <w:rPr>
          <w:rFonts w:ascii="標楷體" w:hAnsi="標楷體" w:hint="eastAsia"/>
        </w:rPr>
        <w:t>□助理教授</w:t>
      </w:r>
    </w:p>
    <w:p w14:paraId="0A3A0199" w14:textId="77777777" w:rsidR="006F0575" w:rsidRDefault="006F0575" w:rsidP="00E8686B">
      <w:pPr>
        <w:tabs>
          <w:tab w:val="left" w:pos="5940"/>
        </w:tabs>
        <w:spacing w:before="50"/>
        <w:ind w:leftChars="2799" w:left="9596" w:hangingChars="1999" w:hanging="3998"/>
        <w:jc w:val="left"/>
        <w:rPr>
          <w:rFonts w:ascii="標楷體" w:hAnsi="標楷體"/>
        </w:rPr>
      </w:pPr>
      <w:r>
        <w:rPr>
          <w:rFonts w:ascii="標楷體" w:hAnsi="標楷體" w:hint="eastAsia"/>
        </w:rPr>
        <w:t>□副教授</w:t>
      </w:r>
    </w:p>
    <w:p w14:paraId="6E5BF2D1" w14:textId="77777777" w:rsidR="006F0575" w:rsidRDefault="006F0575" w:rsidP="00E8686B">
      <w:pPr>
        <w:spacing w:beforeLines="20" w:before="48"/>
        <w:jc w:val="left"/>
        <w:rPr>
          <w:rFonts w:ascii="標楷體" w:hAnsi="標楷體"/>
        </w:rPr>
      </w:pPr>
      <w:r>
        <w:rPr>
          <w:rFonts w:ascii="標楷體" w:hAnsi="標楷體" w:hint="eastAsia"/>
        </w:rPr>
        <w:t>二、畢業學校為□參考名冊所列、□當地國政府權責機關或專業評鑑團體認可</w:t>
      </w:r>
    </w:p>
    <w:p w14:paraId="587F2A85" w14:textId="77777777" w:rsidR="006F0575" w:rsidRDefault="006F0575" w:rsidP="00E8686B">
      <w:pPr>
        <w:spacing w:beforeLines="20" w:before="48"/>
        <w:jc w:val="left"/>
        <w:rPr>
          <w:rFonts w:ascii="標楷體" w:hAnsi="標楷體"/>
        </w:rPr>
      </w:pPr>
      <w:r>
        <w:rPr>
          <w:rFonts w:ascii="標楷體" w:hAnsi="標楷體" w:hint="eastAsia"/>
        </w:rPr>
        <w:t>三、入學資格是否與國內同級同類學校相符？ □是     □否</w:t>
      </w:r>
    </w:p>
    <w:p w14:paraId="218F0E0E" w14:textId="77777777" w:rsidR="006F0575" w:rsidRDefault="006F0575" w:rsidP="00E8686B">
      <w:pPr>
        <w:spacing w:beforeLines="20" w:before="48"/>
        <w:jc w:val="left"/>
        <w:rPr>
          <w:rFonts w:ascii="標楷體" w:hAnsi="標楷體"/>
        </w:rPr>
      </w:pPr>
      <w:r>
        <w:rPr>
          <w:rFonts w:ascii="標楷體" w:hAnsi="標楷體" w:hint="eastAsia"/>
        </w:rPr>
        <w:t xml:space="preserve">四、所修課程學分是否與國內同級同類學校規定相近？□是     </w:t>
      </w:r>
    </w:p>
    <w:p w14:paraId="081AEB7B" w14:textId="77777777" w:rsidR="006F0575" w:rsidRDefault="006F0575" w:rsidP="00E8686B">
      <w:pPr>
        <w:spacing w:beforeLines="20" w:before="48"/>
        <w:ind w:firstLineChars="2400" w:firstLine="4800"/>
        <w:jc w:val="left"/>
        <w:rPr>
          <w:rFonts w:ascii="標楷體" w:hAnsi="標楷體"/>
        </w:rPr>
      </w:pPr>
      <w:r>
        <w:rPr>
          <w:rFonts w:ascii="標楷體" w:hAnsi="標楷體" w:hint="eastAsia"/>
        </w:rPr>
        <w:t>□否（請說明________）</w:t>
      </w:r>
    </w:p>
    <w:p w14:paraId="0BC89099" w14:textId="77777777" w:rsidR="006F0575" w:rsidRDefault="006F0575" w:rsidP="00E8686B">
      <w:pPr>
        <w:jc w:val="left"/>
        <w:rPr>
          <w:rFonts w:ascii="標楷體" w:hAnsi="標楷體"/>
        </w:rPr>
      </w:pPr>
      <w:r>
        <w:rPr>
          <w:rFonts w:ascii="標楷體" w:hAnsi="標楷體" w:hint="eastAsia"/>
        </w:rPr>
        <w:t xml:space="preserve">五、累計在當地學校修業期限□碩士 </w:t>
      </w:r>
      <w:r>
        <w:rPr>
          <w:rFonts w:ascii="標楷體" w:hAnsi="標楷體" w:hint="eastAsia"/>
          <w:u w:val="single"/>
        </w:rPr>
        <w:t xml:space="preserve">              </w:t>
      </w:r>
      <w:r>
        <w:rPr>
          <w:rFonts w:ascii="標楷體" w:hAnsi="標楷體" w:hint="eastAsia"/>
        </w:rPr>
        <w:t>天</w:t>
      </w:r>
    </w:p>
    <w:p w14:paraId="285FF8ED" w14:textId="77777777" w:rsidR="006F0575" w:rsidRDefault="006F0575" w:rsidP="00E8686B">
      <w:pPr>
        <w:ind w:firstLineChars="750" w:firstLine="1500"/>
        <w:jc w:val="left"/>
        <w:rPr>
          <w:rFonts w:ascii="標楷體" w:hAnsi="標楷體"/>
        </w:rPr>
      </w:pPr>
      <w:r>
        <w:rPr>
          <w:rFonts w:ascii="標楷體" w:hAnsi="標楷體" w:hint="eastAsia"/>
        </w:rPr>
        <w:t xml:space="preserve">           □博士 </w:t>
      </w:r>
      <w:r>
        <w:rPr>
          <w:rFonts w:ascii="標楷體" w:hAnsi="標楷體" w:hint="eastAsia"/>
          <w:u w:val="single"/>
        </w:rPr>
        <w:t xml:space="preserve">              </w:t>
      </w:r>
      <w:r>
        <w:rPr>
          <w:rFonts w:ascii="標楷體" w:hAnsi="標楷體" w:hint="eastAsia"/>
        </w:rPr>
        <w:t>天</w:t>
      </w:r>
    </w:p>
    <w:p w14:paraId="04DD708C" w14:textId="77777777" w:rsidR="006F0575" w:rsidRDefault="006F0575" w:rsidP="00E8686B">
      <w:pPr>
        <w:spacing w:beforeLines="20" w:before="48"/>
        <w:jc w:val="left"/>
        <w:rPr>
          <w:rFonts w:ascii="標楷體" w:hAnsi="標楷體"/>
          <w:u w:val="single"/>
        </w:rPr>
      </w:pPr>
      <w:r>
        <w:rPr>
          <w:rFonts w:ascii="標楷體" w:hAnsi="標楷體" w:hint="eastAsia"/>
        </w:rPr>
        <w:tab/>
      </w:r>
      <w:r>
        <w:rPr>
          <w:rFonts w:ascii="標楷體" w:hAnsi="標楷體" w:hint="eastAsia"/>
        </w:rPr>
        <w:tab/>
      </w:r>
      <w:r>
        <w:rPr>
          <w:rFonts w:ascii="標楷體" w:hAnsi="標楷體" w:hint="eastAsia"/>
        </w:rPr>
        <w:tab/>
        <w:t xml:space="preserve">              □藝術文憑 </w:t>
      </w:r>
      <w:r>
        <w:rPr>
          <w:rFonts w:ascii="標楷體" w:hAnsi="標楷體" w:hint="eastAsia"/>
          <w:u w:val="single"/>
        </w:rPr>
        <w:t xml:space="preserve">              </w:t>
      </w:r>
      <w:r>
        <w:rPr>
          <w:rFonts w:ascii="標楷體" w:hAnsi="標楷體" w:hint="eastAsia"/>
        </w:rPr>
        <w:t>天</w:t>
      </w:r>
    </w:p>
    <w:p w14:paraId="3E33532C" w14:textId="77777777" w:rsidR="006F0575" w:rsidRDefault="006F0575" w:rsidP="00E8686B">
      <w:pPr>
        <w:spacing w:beforeLines="20" w:before="48"/>
        <w:jc w:val="left"/>
        <w:rPr>
          <w:rFonts w:ascii="標楷體" w:hAnsi="標楷體"/>
        </w:rPr>
      </w:pPr>
      <w:r>
        <w:rPr>
          <w:rFonts w:ascii="標楷體" w:hAnsi="標楷體" w:hint="eastAsia"/>
        </w:rPr>
        <w:t>六、文件是否已辦理驗證？  □是     □否</w:t>
      </w:r>
    </w:p>
    <w:p w14:paraId="520A8E2F" w14:textId="77777777" w:rsidR="006F0575" w:rsidRDefault="006F0575" w:rsidP="00E8686B">
      <w:pPr>
        <w:spacing w:beforeLines="20" w:before="48"/>
        <w:ind w:left="396" w:hangingChars="198" w:hanging="396"/>
        <w:jc w:val="left"/>
        <w:rPr>
          <w:rFonts w:ascii="標楷體" w:hAnsi="標楷體"/>
          <w:sz w:val="22"/>
        </w:rPr>
      </w:pPr>
      <w:r>
        <w:rPr>
          <w:rFonts w:ascii="標楷體" w:hAnsi="標楷體" w:hint="eastAsia"/>
        </w:rPr>
        <w:t>七、是否為專科以上學校教師資格審定辦法第20條第1項公告之13個國家學歷？</w:t>
      </w:r>
      <w:r>
        <w:rPr>
          <w:rFonts w:ascii="標楷體" w:hAnsi="標楷體" w:hint="eastAsia"/>
          <w:sz w:val="22"/>
        </w:rPr>
        <w:t xml:space="preserve">  </w:t>
      </w:r>
    </w:p>
    <w:p w14:paraId="79FD7AAF" w14:textId="77777777" w:rsidR="006F0575" w:rsidRDefault="006F0575" w:rsidP="00E8686B">
      <w:pPr>
        <w:spacing w:beforeLines="20" w:before="48"/>
        <w:ind w:leftChars="182" w:left="364"/>
        <w:jc w:val="left"/>
        <w:rPr>
          <w:rFonts w:ascii="標楷體" w:hAnsi="標楷體"/>
        </w:rPr>
      </w:pPr>
      <w:r>
        <w:rPr>
          <w:rFonts w:ascii="標楷體" w:hAnsi="標楷體" w:hint="eastAsia"/>
        </w:rPr>
        <w:t>□是   □否（□已向駐外單位辦理查證 □未辦理查證）</w:t>
      </w:r>
    </w:p>
    <w:p w14:paraId="0C589512" w14:textId="77777777" w:rsidR="006F0575" w:rsidRDefault="006F0575" w:rsidP="00E8686B">
      <w:pPr>
        <w:spacing w:beforeLines="20" w:before="48"/>
        <w:jc w:val="left"/>
        <w:rPr>
          <w:rFonts w:ascii="標楷體" w:hAnsi="標楷體"/>
        </w:rPr>
      </w:pPr>
      <w:r>
        <w:rPr>
          <w:rFonts w:ascii="標楷體" w:hAnsi="標楷體" w:hint="eastAsia"/>
        </w:rPr>
        <w:t>八、學校已進行實質審查？</w:t>
      </w:r>
      <w:r>
        <w:rPr>
          <w:rFonts w:ascii="標楷體" w:hAnsi="標楷體" w:hint="eastAsia"/>
          <w:sz w:val="22"/>
        </w:rPr>
        <w:t xml:space="preserve">    </w:t>
      </w:r>
      <w:r>
        <w:rPr>
          <w:rFonts w:ascii="標楷體" w:hAnsi="標楷體" w:hint="eastAsia"/>
        </w:rPr>
        <w:t>□是       □否</w:t>
      </w:r>
    </w:p>
    <w:p w14:paraId="3D5B9301" w14:textId="77777777" w:rsidR="006F0575" w:rsidRDefault="006F0575" w:rsidP="00E8686B">
      <w:pPr>
        <w:pStyle w:val="24"/>
        <w:spacing w:before="20" w:line="240" w:lineRule="auto"/>
        <w:ind w:leftChars="0" w:left="400" w:hangingChars="200" w:hanging="400"/>
        <w:jc w:val="left"/>
        <w:rPr>
          <w:rFonts w:ascii="標楷體" w:hAnsi="標楷體"/>
        </w:rPr>
      </w:pPr>
      <w:r>
        <w:rPr>
          <w:rFonts w:ascii="標楷體" w:hAnsi="標楷體" w:hint="eastAsia"/>
        </w:rPr>
        <w:t>九、繳交文件（繳交影本時，應隨附正本，經人事室查驗無誤後於影本上加蓋「核與正本無誤」及核對人職章）</w:t>
      </w:r>
    </w:p>
    <w:p w14:paraId="7D23616E" w14:textId="77777777" w:rsidR="006F0575" w:rsidRDefault="006F0575" w:rsidP="00E8686B">
      <w:pPr>
        <w:pStyle w:val="24"/>
        <w:spacing w:line="240" w:lineRule="auto"/>
        <w:ind w:leftChars="0" w:left="400" w:hangingChars="200" w:hanging="400"/>
        <w:jc w:val="left"/>
        <w:rPr>
          <w:rFonts w:ascii="標楷體" w:hAnsi="標楷體"/>
        </w:rPr>
      </w:pPr>
      <w:r>
        <w:rPr>
          <w:rFonts w:ascii="標楷體" w:hAnsi="標楷體" w:hint="eastAsia"/>
        </w:rPr>
        <w:t xml:space="preserve">　　□(一)國內╱國外學校畢業證書、學位證書或文憑影本</w:t>
      </w:r>
    </w:p>
    <w:p w14:paraId="515DB185" w14:textId="77777777" w:rsidR="006F0575" w:rsidRDefault="006F0575" w:rsidP="00E8686B">
      <w:pPr>
        <w:pStyle w:val="24"/>
        <w:spacing w:line="240" w:lineRule="auto"/>
        <w:ind w:leftChars="0" w:left="400" w:hangingChars="200" w:hanging="400"/>
        <w:jc w:val="left"/>
        <w:rPr>
          <w:rFonts w:ascii="標楷體" w:hAnsi="標楷體"/>
        </w:rPr>
      </w:pPr>
      <w:r>
        <w:rPr>
          <w:rFonts w:ascii="標楷體" w:hAnsi="標楷體" w:hint="eastAsia"/>
        </w:rPr>
        <w:t xml:space="preserve">　　□(二)教師資格審查履歷表</w:t>
      </w:r>
    </w:p>
    <w:p w14:paraId="12701F33" w14:textId="77777777" w:rsidR="006F0575" w:rsidRDefault="006F0575" w:rsidP="00E8686B">
      <w:pPr>
        <w:pStyle w:val="24"/>
        <w:spacing w:line="240" w:lineRule="auto"/>
        <w:ind w:leftChars="0" w:left="400" w:hangingChars="200" w:hanging="400"/>
        <w:jc w:val="left"/>
        <w:rPr>
          <w:rFonts w:ascii="標楷體" w:hAnsi="標楷體"/>
        </w:rPr>
      </w:pPr>
      <w:r>
        <w:rPr>
          <w:rFonts w:ascii="標楷體" w:hAnsi="標楷體" w:hint="eastAsia"/>
        </w:rPr>
        <w:t xml:space="preserve">　　□(三)學位論文及(或)個人其他學術、專業成績證明文件或資料</w:t>
      </w:r>
    </w:p>
    <w:p w14:paraId="72699FDF" w14:textId="77777777" w:rsidR="006F0575" w:rsidRDefault="006F0575" w:rsidP="00E8686B">
      <w:pPr>
        <w:spacing w:beforeLines="50" w:before="120" w:line="360" w:lineRule="atLeast"/>
        <w:jc w:val="left"/>
        <w:rPr>
          <w:rFonts w:ascii="標楷體" w:hAnsi="標楷體"/>
          <w:b/>
          <w:bCs/>
        </w:rPr>
      </w:pPr>
      <w:r>
        <w:rPr>
          <w:rFonts w:ascii="標楷體" w:hAnsi="標楷體" w:hint="eastAsia"/>
          <w:b/>
          <w:bCs/>
        </w:rPr>
        <w:t>※如以國外學位送審者，另須繳交下列文件：</w:t>
      </w:r>
    </w:p>
    <w:p w14:paraId="59271EA1" w14:textId="77777777" w:rsidR="006F0575" w:rsidRDefault="006F0575" w:rsidP="00E8686B">
      <w:pPr>
        <w:spacing w:line="360" w:lineRule="atLeast"/>
        <w:jc w:val="left"/>
        <w:rPr>
          <w:rFonts w:ascii="標楷體" w:hAnsi="標楷體"/>
        </w:rPr>
      </w:pPr>
      <w:r>
        <w:rPr>
          <w:rFonts w:ascii="標楷體" w:hAnsi="標楷體" w:hint="eastAsia"/>
          <w:b/>
          <w:bCs/>
        </w:rPr>
        <w:t xml:space="preserve">　</w:t>
      </w:r>
      <w:r>
        <w:rPr>
          <w:rFonts w:ascii="標楷體" w:hAnsi="標楷體" w:hint="eastAsia"/>
        </w:rPr>
        <w:t>□國外學校歷年成績單影本</w:t>
      </w:r>
    </w:p>
    <w:p w14:paraId="4CCEE0A0" w14:textId="77777777" w:rsidR="006F0575" w:rsidRDefault="006F0575" w:rsidP="00E8686B">
      <w:pPr>
        <w:spacing w:line="360" w:lineRule="atLeast"/>
        <w:jc w:val="left"/>
        <w:rPr>
          <w:rFonts w:ascii="標楷體" w:hAnsi="標楷體"/>
        </w:rPr>
      </w:pPr>
      <w:r>
        <w:rPr>
          <w:rFonts w:ascii="標楷體" w:hAnsi="標楷體" w:hint="eastAsia"/>
        </w:rPr>
        <w:t xml:space="preserve">　□國外學歷送審教師資格修業情形一覽表</w:t>
      </w:r>
    </w:p>
    <w:p w14:paraId="378C47AC" w14:textId="77777777" w:rsidR="006F0575" w:rsidRDefault="006F0575" w:rsidP="00E8686B">
      <w:pPr>
        <w:spacing w:line="360" w:lineRule="atLeast"/>
        <w:jc w:val="left"/>
        <w:rPr>
          <w:rFonts w:ascii="標楷體" w:hAnsi="標楷體"/>
        </w:rPr>
      </w:pPr>
      <w:r>
        <w:rPr>
          <w:rFonts w:ascii="標楷體" w:hAnsi="標楷體" w:hint="eastAsia"/>
        </w:rPr>
        <w:t xml:space="preserve">　□個人入出境紀錄</w:t>
      </w:r>
    </w:p>
    <w:p w14:paraId="1BA65A64" w14:textId="77777777" w:rsidR="006F0575" w:rsidRDefault="006F0575" w:rsidP="00E8686B">
      <w:pPr>
        <w:spacing w:line="360" w:lineRule="atLeast"/>
        <w:jc w:val="left"/>
        <w:rPr>
          <w:rFonts w:ascii="標楷體" w:hAnsi="標楷體"/>
        </w:rPr>
      </w:pPr>
      <w:r>
        <w:rPr>
          <w:rFonts w:ascii="標楷體" w:hAnsi="標楷體" w:hint="eastAsia"/>
        </w:rPr>
        <w:t xml:space="preserve">　□其他（必要時得要求繳交其他相關證件，如行事曆或其他資料。請說明</w:t>
      </w:r>
      <w:r>
        <w:rPr>
          <w:rFonts w:ascii="標楷體" w:hAnsi="標楷體" w:hint="eastAsia"/>
          <w:u w:val="single"/>
        </w:rPr>
        <w:t xml:space="preserve">        </w:t>
      </w:r>
      <w:r>
        <w:rPr>
          <w:rFonts w:ascii="標楷體" w:hAnsi="標楷體" w:hint="eastAsia"/>
        </w:rPr>
        <w:t>）</w:t>
      </w:r>
    </w:p>
    <w:p w14:paraId="57E67E0D" w14:textId="77777777" w:rsidR="006F0575" w:rsidRDefault="006F0575" w:rsidP="00E8686B">
      <w:pPr>
        <w:spacing w:beforeLines="50" w:before="120"/>
        <w:ind w:left="200" w:hangingChars="100" w:hanging="200"/>
        <w:jc w:val="left"/>
        <w:rPr>
          <w:rFonts w:ascii="標楷體" w:hAnsi="標楷體"/>
          <w:b/>
          <w:bCs/>
        </w:rPr>
      </w:pPr>
      <w:r>
        <w:rPr>
          <w:rFonts w:ascii="標楷體" w:hAnsi="標楷體" w:hint="eastAsia"/>
          <w:b/>
          <w:bCs/>
        </w:rPr>
        <w:t>※依教育人員任用條例第30條之1送審副教授資格者，除該學位須符合認可規定外，學校是否依修正分級</w:t>
      </w:r>
      <w:smartTag w:uri="urn:schemas-microsoft-com:office:smarttags" w:element="PersonName">
        <w:smartTagPr>
          <w:attr w:name="ProductID" w:val="後其副"/>
        </w:smartTagPr>
        <w:r>
          <w:rPr>
            <w:rFonts w:ascii="標楷體" w:hAnsi="標楷體" w:hint="eastAsia"/>
            <w:b/>
            <w:bCs/>
          </w:rPr>
          <w:t>後其副</w:t>
        </w:r>
      </w:smartTag>
      <w:r>
        <w:rPr>
          <w:rFonts w:ascii="標楷體" w:hAnsi="標楷體" w:hint="eastAsia"/>
          <w:b/>
          <w:bCs/>
        </w:rPr>
        <w:t>教授要求水準將論文及其他著作辦理實質審查（包括外審）？</w:t>
      </w:r>
    </w:p>
    <w:p w14:paraId="407E9CC1" w14:textId="77777777" w:rsidR="006F0575" w:rsidRDefault="006F0575" w:rsidP="00E8686B">
      <w:pPr>
        <w:spacing w:beforeLines="50" w:before="120"/>
        <w:ind w:leftChars="100" w:left="200" w:firstLineChars="50" w:firstLine="100"/>
        <w:jc w:val="left"/>
        <w:rPr>
          <w:rFonts w:ascii="標楷體" w:hAnsi="標楷體"/>
        </w:rPr>
      </w:pPr>
      <w:r>
        <w:rPr>
          <w:rFonts w:ascii="標楷體" w:hAnsi="標楷體" w:hint="eastAsia"/>
        </w:rPr>
        <w:t>□是           □否</w:t>
      </w:r>
    </w:p>
    <w:p w14:paraId="54505E65" w14:textId="77777777" w:rsidR="006F0575" w:rsidRDefault="006F0575" w:rsidP="00E8686B">
      <w:pPr>
        <w:spacing w:beforeLines="50" w:before="120"/>
        <w:ind w:leftChars="100" w:left="200" w:firstLineChars="50" w:firstLine="100"/>
        <w:jc w:val="left"/>
        <w:rPr>
          <w:rFonts w:ascii="標楷體" w:hAnsi="標楷體"/>
          <w:b/>
        </w:rPr>
      </w:pPr>
    </w:p>
    <w:p w14:paraId="2A423111" w14:textId="77777777" w:rsidR="006F0575" w:rsidRDefault="006F0575" w:rsidP="00E8686B">
      <w:pPr>
        <w:ind w:firstLineChars="589" w:firstLine="1178"/>
        <w:jc w:val="left"/>
        <w:rPr>
          <w:rFonts w:ascii="標楷體" w:hAnsi="標楷體"/>
          <w:u w:val="single"/>
        </w:rPr>
      </w:pPr>
      <w:r>
        <w:rPr>
          <w:rFonts w:ascii="標楷體" w:hAnsi="標楷體" w:hint="eastAsia"/>
        </w:rPr>
        <w:t>人事承辦人員：</w:t>
      </w:r>
      <w:r>
        <w:rPr>
          <w:rFonts w:ascii="標楷體" w:hAnsi="標楷體" w:hint="eastAsia"/>
          <w:u w:val="single"/>
        </w:rPr>
        <w:t xml:space="preserve">                 </w:t>
      </w:r>
      <w:r>
        <w:rPr>
          <w:rFonts w:ascii="標楷體" w:hAnsi="標楷體" w:hint="eastAsia"/>
        </w:rPr>
        <w:t xml:space="preserve">   人事主管：</w:t>
      </w:r>
      <w:r>
        <w:rPr>
          <w:rFonts w:ascii="標楷體" w:hAnsi="標楷體" w:hint="eastAsia"/>
          <w:u w:val="single"/>
        </w:rPr>
        <w:t xml:space="preserve">                     </w:t>
      </w:r>
    </w:p>
    <w:p w14:paraId="53B65D43" w14:textId="3053FD97" w:rsidR="006F0575" w:rsidRDefault="006F0575" w:rsidP="00E8686B">
      <w:pPr>
        <w:widowControl/>
        <w:jc w:val="left"/>
        <w:rPr>
          <w:rFonts w:ascii="Arial" w:eastAsia="新細明體" w:cs="Times New Roman"/>
          <w:szCs w:val="24"/>
        </w:rPr>
      </w:pPr>
      <w:r>
        <w:rPr>
          <w:rFonts w:ascii="Arial"/>
        </w:rPr>
        <w:br w:type="page"/>
      </w:r>
    </w:p>
    <w:p w14:paraId="36586D05" w14:textId="6D3F8FB6" w:rsidR="006F0575" w:rsidRPr="006C3F52" w:rsidRDefault="006F0575" w:rsidP="00415DDC">
      <w:pPr>
        <w:pStyle w:val="affffa"/>
      </w:pPr>
      <w:bookmarkStart w:id="8" w:name="_Toc1043564"/>
      <w:r w:rsidRPr="006C3F52">
        <w:rPr>
          <w:rFonts w:hint="eastAsia"/>
        </w:rPr>
        <w:lastRenderedPageBreak/>
        <w:t>南臺科技</w:t>
      </w:r>
      <w:r w:rsidRPr="006C3F52">
        <w:t>大學</w:t>
      </w:r>
      <w:r w:rsidRPr="006C3F52">
        <w:rPr>
          <w:rFonts w:hint="eastAsia"/>
        </w:rPr>
        <w:t>辦理教師</w:t>
      </w:r>
      <w:r w:rsidRPr="006C3F52">
        <w:t>著作外審作業</w:t>
      </w:r>
      <w:r w:rsidRPr="006C3F52">
        <w:rPr>
          <w:rFonts w:hint="eastAsia"/>
        </w:rPr>
        <w:t>要點</w:t>
      </w:r>
      <w:bookmarkEnd w:id="8"/>
    </w:p>
    <w:p w14:paraId="795B2DA2" w14:textId="77777777" w:rsidR="006F0575" w:rsidRPr="00AF53A2" w:rsidRDefault="006F0575" w:rsidP="00415DDC">
      <w:pPr>
        <w:wordWrap w:val="0"/>
        <w:rPr>
          <w:rFonts w:ascii="標楷體" w:hAnsi="標楷體"/>
          <w:szCs w:val="16"/>
        </w:rPr>
      </w:pPr>
      <w:r w:rsidRPr="00AF53A2">
        <w:rPr>
          <w:rFonts w:ascii="標楷體" w:hAnsi="標楷體"/>
          <w:szCs w:val="16"/>
        </w:rPr>
        <w:t xml:space="preserve">97.01.08 </w:t>
      </w:r>
      <w:r w:rsidRPr="00AF53A2">
        <w:rPr>
          <w:rFonts w:ascii="標楷體" w:hAnsi="標楷體" w:hint="eastAsia"/>
          <w:szCs w:val="16"/>
        </w:rPr>
        <w:t>校教評會議通過</w:t>
      </w:r>
    </w:p>
    <w:p w14:paraId="39F2915E" w14:textId="77777777" w:rsidR="006F0575" w:rsidRPr="00AF53A2" w:rsidRDefault="006F0575" w:rsidP="00415DDC">
      <w:pPr>
        <w:wordWrap w:val="0"/>
        <w:rPr>
          <w:rFonts w:ascii="標楷體" w:hAnsi="標楷體"/>
          <w:szCs w:val="16"/>
        </w:rPr>
      </w:pPr>
      <w:r w:rsidRPr="00AF53A2">
        <w:rPr>
          <w:rFonts w:ascii="標楷體" w:hAnsi="標楷體"/>
          <w:szCs w:val="16"/>
        </w:rPr>
        <w:t xml:space="preserve">98.10.12 </w:t>
      </w:r>
      <w:r w:rsidRPr="00AF53A2">
        <w:rPr>
          <w:rFonts w:ascii="標楷體" w:hAnsi="標楷體" w:hint="eastAsia"/>
          <w:szCs w:val="16"/>
        </w:rPr>
        <w:t>校教評會議修訂通過</w:t>
      </w:r>
    </w:p>
    <w:p w14:paraId="29BFA42F" w14:textId="77777777" w:rsidR="006F0575" w:rsidRPr="00AF53A2" w:rsidRDefault="006F0575" w:rsidP="00415DDC">
      <w:pPr>
        <w:rPr>
          <w:rFonts w:ascii="標楷體" w:hAnsi="標楷體"/>
          <w:szCs w:val="16"/>
        </w:rPr>
      </w:pPr>
      <w:r w:rsidRPr="00AF53A2">
        <w:rPr>
          <w:rFonts w:ascii="標楷體" w:hAnsi="標楷體"/>
          <w:szCs w:val="16"/>
        </w:rPr>
        <w:t>99.07.30</w:t>
      </w:r>
      <w:r w:rsidRPr="00AF53A2">
        <w:rPr>
          <w:rFonts w:ascii="標楷體" w:hAnsi="標楷體" w:hint="eastAsia"/>
          <w:szCs w:val="16"/>
        </w:rPr>
        <w:t>校教評會修訂通過</w:t>
      </w:r>
    </w:p>
    <w:p w14:paraId="380A5B2B" w14:textId="77777777" w:rsidR="006F0575" w:rsidRPr="00AF53A2" w:rsidRDefault="006F0575" w:rsidP="00415DDC">
      <w:pPr>
        <w:rPr>
          <w:rFonts w:ascii="標楷體" w:hAnsi="標楷體"/>
          <w:szCs w:val="16"/>
        </w:rPr>
      </w:pPr>
      <w:r w:rsidRPr="00AF53A2">
        <w:rPr>
          <w:rFonts w:ascii="標楷體" w:hAnsi="標楷體"/>
          <w:szCs w:val="16"/>
        </w:rPr>
        <w:t>100.01.19</w:t>
      </w:r>
      <w:r w:rsidRPr="00AF53A2">
        <w:rPr>
          <w:rFonts w:ascii="標楷體" w:hAnsi="標楷體" w:hint="eastAsia"/>
          <w:szCs w:val="16"/>
        </w:rPr>
        <w:t>校教評會修訂通過</w:t>
      </w:r>
    </w:p>
    <w:p w14:paraId="00584E07" w14:textId="77777777" w:rsidR="006F0575" w:rsidRPr="00AF53A2" w:rsidRDefault="006F0575" w:rsidP="00415DDC">
      <w:pPr>
        <w:rPr>
          <w:rFonts w:ascii="標楷體" w:hAnsi="標楷體"/>
          <w:szCs w:val="16"/>
        </w:rPr>
      </w:pPr>
      <w:r w:rsidRPr="00AF53A2">
        <w:rPr>
          <w:rFonts w:ascii="標楷體" w:hAnsi="標楷體"/>
          <w:szCs w:val="16"/>
        </w:rPr>
        <w:t>100.7.6</w:t>
      </w:r>
      <w:r w:rsidRPr="00AF53A2">
        <w:rPr>
          <w:rFonts w:ascii="標楷體" w:hAnsi="標楷體" w:hint="eastAsia"/>
          <w:szCs w:val="16"/>
        </w:rPr>
        <w:t>校教評會修訂通過</w:t>
      </w:r>
    </w:p>
    <w:p w14:paraId="56B60802" w14:textId="77777777" w:rsidR="006F0575" w:rsidRPr="00AF53A2" w:rsidRDefault="006F0575" w:rsidP="00415DDC">
      <w:pPr>
        <w:rPr>
          <w:rFonts w:ascii="標楷體" w:hAnsi="標楷體"/>
          <w:szCs w:val="16"/>
        </w:rPr>
      </w:pPr>
      <w:r w:rsidRPr="00AF53A2">
        <w:rPr>
          <w:rFonts w:ascii="標楷體" w:hAnsi="標楷體"/>
          <w:szCs w:val="16"/>
        </w:rPr>
        <w:t>101.02.29</w:t>
      </w:r>
      <w:r w:rsidRPr="00AF53A2">
        <w:rPr>
          <w:rFonts w:ascii="標楷體" w:hAnsi="標楷體" w:hint="eastAsia"/>
          <w:szCs w:val="16"/>
        </w:rPr>
        <w:t>校教評會修訂通過</w:t>
      </w:r>
    </w:p>
    <w:p w14:paraId="205E07AD" w14:textId="77777777" w:rsidR="006F0575" w:rsidRPr="00AF53A2" w:rsidRDefault="006F0575" w:rsidP="00415DDC">
      <w:pPr>
        <w:rPr>
          <w:rFonts w:ascii="標楷體" w:hAnsi="標楷體"/>
          <w:szCs w:val="16"/>
        </w:rPr>
      </w:pPr>
      <w:r w:rsidRPr="00AF53A2">
        <w:rPr>
          <w:rFonts w:ascii="標楷體" w:hAnsi="標楷體" w:hint="eastAsia"/>
          <w:szCs w:val="16"/>
        </w:rPr>
        <w:t>101.06.19校教評會修訂通過</w:t>
      </w:r>
    </w:p>
    <w:p w14:paraId="52593CA2" w14:textId="77777777" w:rsidR="006F0575" w:rsidRPr="00AF53A2" w:rsidRDefault="006F0575" w:rsidP="00415DDC">
      <w:pPr>
        <w:rPr>
          <w:rFonts w:ascii="標楷體" w:hAnsi="標楷體"/>
          <w:szCs w:val="16"/>
        </w:rPr>
      </w:pPr>
      <w:r w:rsidRPr="00AF53A2">
        <w:rPr>
          <w:rFonts w:ascii="標楷體" w:hAnsi="標楷體" w:hint="eastAsia"/>
          <w:szCs w:val="16"/>
        </w:rPr>
        <w:t>104.01.21校教評會修訂通過</w:t>
      </w:r>
    </w:p>
    <w:p w14:paraId="4477E2F3" w14:textId="77777777" w:rsidR="006F0575" w:rsidRPr="00AF53A2" w:rsidRDefault="006F0575" w:rsidP="00415DDC">
      <w:pPr>
        <w:rPr>
          <w:rFonts w:ascii="標楷體" w:hAnsi="標楷體"/>
          <w:szCs w:val="16"/>
        </w:rPr>
      </w:pPr>
      <w:r w:rsidRPr="00AF53A2">
        <w:rPr>
          <w:rFonts w:ascii="標楷體" w:hAnsi="標楷體" w:hint="eastAsia"/>
          <w:szCs w:val="16"/>
        </w:rPr>
        <w:t>105.01.20校教評會修訂通過</w:t>
      </w:r>
    </w:p>
    <w:p w14:paraId="464A64C9" w14:textId="77777777" w:rsidR="006F0575" w:rsidRPr="00AF53A2" w:rsidRDefault="006F0575" w:rsidP="00415DDC">
      <w:pPr>
        <w:rPr>
          <w:rFonts w:ascii="標楷體" w:hAnsi="標楷體"/>
          <w:szCs w:val="16"/>
        </w:rPr>
      </w:pPr>
      <w:r w:rsidRPr="00AF53A2">
        <w:rPr>
          <w:rFonts w:ascii="標楷體" w:hAnsi="標楷體" w:hint="eastAsia"/>
          <w:szCs w:val="16"/>
        </w:rPr>
        <w:t>105.06.29校教評會修訂通過</w:t>
      </w:r>
    </w:p>
    <w:p w14:paraId="2F094B10" w14:textId="77777777" w:rsidR="006F0575" w:rsidRPr="00AF53A2" w:rsidRDefault="006F0575" w:rsidP="00415DDC">
      <w:pPr>
        <w:spacing w:line="360" w:lineRule="auto"/>
        <w:rPr>
          <w:rFonts w:ascii="標楷體" w:hAnsi="標楷體"/>
          <w:szCs w:val="16"/>
        </w:rPr>
      </w:pPr>
      <w:r w:rsidRPr="00AF53A2">
        <w:rPr>
          <w:rFonts w:ascii="標楷體" w:hAnsi="標楷體" w:hint="eastAsia"/>
          <w:szCs w:val="16"/>
        </w:rPr>
        <w:t>105.10.21校教評會修訂通過</w:t>
      </w:r>
    </w:p>
    <w:p w14:paraId="129168B3" w14:textId="77777777" w:rsidR="006F0575" w:rsidRPr="00962E4C" w:rsidRDefault="006F0575" w:rsidP="00E8686B">
      <w:pPr>
        <w:ind w:left="425" w:hangingChars="177" w:hanging="425"/>
        <w:jc w:val="left"/>
        <w:rPr>
          <w:rFonts w:ascii="標楷體" w:hAnsi="標楷體"/>
          <w:sz w:val="24"/>
          <w:szCs w:val="24"/>
        </w:rPr>
      </w:pPr>
      <w:r w:rsidRPr="00962E4C">
        <w:rPr>
          <w:rFonts w:ascii="標楷體" w:hAnsi="標楷體"/>
          <w:sz w:val="24"/>
          <w:szCs w:val="24"/>
        </w:rPr>
        <w:t>一、南臺科技大學(以下簡稱本校)為辦理教師聘任及升等著作</w:t>
      </w:r>
      <w:r w:rsidRPr="00962E4C">
        <w:rPr>
          <w:rFonts w:ascii="標楷體" w:hAnsi="標楷體" w:hint="eastAsia"/>
          <w:sz w:val="24"/>
          <w:szCs w:val="24"/>
        </w:rPr>
        <w:t>校</w:t>
      </w:r>
      <w:r w:rsidRPr="00962E4C">
        <w:rPr>
          <w:rFonts w:ascii="標楷體" w:hAnsi="標楷體"/>
          <w:sz w:val="24"/>
          <w:szCs w:val="24"/>
        </w:rPr>
        <w:t>外審查作業，特訂定本要點。</w:t>
      </w:r>
    </w:p>
    <w:p w14:paraId="6F6A643B" w14:textId="77777777" w:rsidR="006F0575" w:rsidRPr="00962E4C" w:rsidRDefault="006F0575" w:rsidP="00E8686B">
      <w:pPr>
        <w:ind w:left="446" w:hangingChars="186" w:hanging="446"/>
        <w:jc w:val="left"/>
        <w:rPr>
          <w:rFonts w:ascii="標楷體" w:hAnsi="標楷體"/>
          <w:sz w:val="24"/>
          <w:szCs w:val="24"/>
        </w:rPr>
      </w:pPr>
      <w:r w:rsidRPr="00962E4C">
        <w:rPr>
          <w:rFonts w:ascii="標楷體" w:hAnsi="標楷體"/>
          <w:sz w:val="24"/>
          <w:szCs w:val="24"/>
        </w:rPr>
        <w:t>二、本校辦理教師著作送請校外相關領域學者、專家評審，送審作業均採秘密方式進行之，審查過程及內容均不公開，相關承辦人於審查作業中須負保密之責任；外審委員本人未予保密者，不得再聘為本校外審委員。</w:t>
      </w:r>
    </w:p>
    <w:p w14:paraId="5F941707" w14:textId="77777777" w:rsidR="006F0575" w:rsidRPr="00962E4C" w:rsidRDefault="006F0575" w:rsidP="00E8686B">
      <w:pPr>
        <w:ind w:leftChars="186" w:left="372"/>
        <w:jc w:val="left"/>
        <w:rPr>
          <w:rFonts w:ascii="標楷體" w:hAnsi="標楷體"/>
          <w:sz w:val="24"/>
          <w:szCs w:val="24"/>
        </w:rPr>
      </w:pPr>
      <w:r w:rsidRPr="00962E4C">
        <w:rPr>
          <w:rFonts w:ascii="標楷體" w:hAnsi="標楷體"/>
          <w:sz w:val="24"/>
          <w:szCs w:val="24"/>
        </w:rPr>
        <w:t>申請人於審查過程中不得向業務相關承辦人詢問相關審查事項，如有干擾審查人之情事，經查明屬實時，應立即停止審查，並駁回其申請。</w:t>
      </w:r>
    </w:p>
    <w:p w14:paraId="4F446173" w14:textId="77777777" w:rsidR="006F0575" w:rsidRPr="00962E4C" w:rsidRDefault="006F0575" w:rsidP="00E8686B">
      <w:pPr>
        <w:jc w:val="left"/>
        <w:rPr>
          <w:rFonts w:ascii="標楷體" w:hAnsi="標楷體"/>
          <w:sz w:val="24"/>
          <w:szCs w:val="24"/>
        </w:rPr>
      </w:pPr>
      <w:r w:rsidRPr="00962E4C">
        <w:rPr>
          <w:rFonts w:ascii="標楷體" w:hAnsi="標楷體"/>
          <w:sz w:val="24"/>
          <w:szCs w:val="24"/>
        </w:rPr>
        <w:t>三、教師送審之</w:t>
      </w:r>
      <w:r w:rsidRPr="00962E4C">
        <w:rPr>
          <w:rFonts w:ascii="標楷體" w:hAnsi="標楷體" w:hint="eastAsia"/>
          <w:sz w:val="24"/>
          <w:szCs w:val="24"/>
        </w:rPr>
        <w:t>專門</w:t>
      </w:r>
      <w:r w:rsidRPr="00962E4C">
        <w:rPr>
          <w:rFonts w:ascii="標楷體" w:hAnsi="標楷體"/>
          <w:sz w:val="24"/>
          <w:szCs w:val="24"/>
        </w:rPr>
        <w:t>著作須符合以下規定：</w:t>
      </w:r>
    </w:p>
    <w:p w14:paraId="0D5B66ED" w14:textId="77777777" w:rsidR="006F0575" w:rsidRPr="00962E4C" w:rsidRDefault="006F0575" w:rsidP="00E8686B">
      <w:pPr>
        <w:ind w:leftChars="183" w:left="750" w:hangingChars="160" w:hanging="384"/>
        <w:jc w:val="left"/>
        <w:rPr>
          <w:rFonts w:ascii="標楷體" w:hAnsi="標楷體"/>
          <w:sz w:val="24"/>
          <w:szCs w:val="24"/>
        </w:rPr>
      </w:pPr>
      <w:r w:rsidRPr="00962E4C">
        <w:rPr>
          <w:rFonts w:ascii="標楷體" w:hAnsi="標楷體"/>
          <w:sz w:val="24"/>
          <w:szCs w:val="24"/>
        </w:rPr>
        <w:t>(一)代表著作須為取得前一等級教師資格後且為送審前五年內在各系（所、中心）指定之國內外知名學術或專業期刊發表或已接受且出具證明所載日期起一年內將定期發表，或經公開發行出版者(以學位論文為代表著作者送審者不在此限)。未能於一年內發表者，應檢附該刊物出具未能發表原因及確定發表時間證明，向學校教評會申請展延，並以該刊物出具接受證明之日起三年內為限並依「專科以上學校教師資格審定辦法」第</w:t>
      </w:r>
      <w:r w:rsidRPr="00962E4C">
        <w:rPr>
          <w:rFonts w:ascii="標楷體" w:hAnsi="標楷體" w:hint="eastAsia"/>
          <w:sz w:val="24"/>
          <w:szCs w:val="24"/>
        </w:rPr>
        <w:t>二十五</w:t>
      </w:r>
      <w:r w:rsidRPr="00962E4C">
        <w:rPr>
          <w:rFonts w:ascii="標楷體" w:hAnsi="標楷體"/>
          <w:sz w:val="24"/>
          <w:szCs w:val="24"/>
        </w:rPr>
        <w:t>條規定辦理。</w:t>
      </w:r>
    </w:p>
    <w:p w14:paraId="06884607" w14:textId="77777777" w:rsidR="006F0575" w:rsidRPr="00962E4C" w:rsidRDefault="006F0575" w:rsidP="00E8686B">
      <w:pPr>
        <w:ind w:leftChars="350" w:left="784" w:hangingChars="35" w:hanging="84"/>
        <w:jc w:val="left"/>
        <w:rPr>
          <w:rFonts w:ascii="標楷體" w:hAnsi="標楷體"/>
          <w:sz w:val="24"/>
          <w:szCs w:val="24"/>
        </w:rPr>
      </w:pPr>
      <w:r w:rsidRPr="00962E4C">
        <w:rPr>
          <w:rFonts w:ascii="標楷體" w:hAnsi="標楷體"/>
          <w:sz w:val="24"/>
          <w:szCs w:val="24"/>
        </w:rPr>
        <w:t>其屬一系列之相關研究者，可合併為代表著作。</w:t>
      </w:r>
    </w:p>
    <w:p w14:paraId="34F3294D" w14:textId="77777777" w:rsidR="006F0575" w:rsidRPr="00962E4C" w:rsidRDefault="006F0575" w:rsidP="00E8686B">
      <w:pPr>
        <w:ind w:leftChars="360" w:left="720" w:firstLine="1"/>
        <w:jc w:val="left"/>
        <w:rPr>
          <w:rFonts w:ascii="標楷體" w:hAnsi="標楷體"/>
          <w:sz w:val="24"/>
          <w:szCs w:val="24"/>
        </w:rPr>
      </w:pPr>
      <w:r w:rsidRPr="00962E4C">
        <w:rPr>
          <w:rFonts w:ascii="標楷體" w:hAnsi="標楷體"/>
          <w:sz w:val="24"/>
          <w:szCs w:val="24"/>
        </w:rPr>
        <w:t>代表作須以本校名義發表(</w:t>
      </w:r>
      <w:r w:rsidRPr="00962E4C">
        <w:rPr>
          <w:rFonts w:ascii="標楷體" w:hAnsi="標楷體" w:hint="eastAsia"/>
          <w:sz w:val="24"/>
          <w:szCs w:val="24"/>
        </w:rPr>
        <w:t>新聘教師送審者不在此限)</w:t>
      </w:r>
      <w:r w:rsidRPr="00962E4C">
        <w:rPr>
          <w:rFonts w:ascii="標楷體" w:hAnsi="標楷體"/>
          <w:sz w:val="24"/>
          <w:szCs w:val="24"/>
        </w:rPr>
        <w:t>且為單獨作者、第一作者或通訊作者，如為合著者應以書面說明本人參與部份並由合著者簽章證明。</w:t>
      </w:r>
    </w:p>
    <w:p w14:paraId="6F842FA2" w14:textId="77777777" w:rsidR="006F0575" w:rsidRPr="00962E4C" w:rsidRDefault="006F0575" w:rsidP="00E8686B">
      <w:pPr>
        <w:ind w:leftChars="184" w:left="750" w:hangingChars="159" w:hanging="382"/>
        <w:jc w:val="left"/>
        <w:rPr>
          <w:rFonts w:ascii="標楷體" w:hAnsi="標楷體"/>
          <w:sz w:val="24"/>
          <w:szCs w:val="24"/>
        </w:rPr>
      </w:pPr>
      <w:r w:rsidRPr="00962E4C">
        <w:rPr>
          <w:rFonts w:ascii="標楷體" w:hAnsi="標楷體"/>
          <w:sz w:val="24"/>
          <w:szCs w:val="24"/>
        </w:rPr>
        <w:t>(二)參考著作須為取得前一等級教師資格後且為送審前七年內之專書(須出版公開發行)或在各系（所、中心）指定之國內外知名學術或專業刊物發表或已接受且出具證明將定期發表，或在國內外具有正式審查程序研討會發表且集結成冊出版公開發行者。</w:t>
      </w:r>
    </w:p>
    <w:p w14:paraId="3D2450B0" w14:textId="77777777" w:rsidR="006F0575" w:rsidRPr="00962E4C" w:rsidRDefault="006F0575" w:rsidP="00E8686B">
      <w:pPr>
        <w:ind w:leftChars="186" w:left="372"/>
        <w:jc w:val="left"/>
        <w:rPr>
          <w:rFonts w:ascii="標楷體" w:hAnsi="標楷體"/>
          <w:sz w:val="24"/>
          <w:szCs w:val="24"/>
        </w:rPr>
      </w:pPr>
      <w:r w:rsidRPr="00962E4C">
        <w:rPr>
          <w:rFonts w:ascii="標楷體" w:hAnsi="標楷體"/>
          <w:sz w:val="24"/>
          <w:szCs w:val="24"/>
        </w:rPr>
        <w:t>以上著作內容撰寫語文不限，代表作以外文撰寫者應附中文提要。</w:t>
      </w:r>
    </w:p>
    <w:p w14:paraId="35384D13" w14:textId="77777777" w:rsidR="006F0575" w:rsidRPr="00962E4C" w:rsidRDefault="006F0575" w:rsidP="00E8686B">
      <w:pPr>
        <w:ind w:leftChars="186" w:left="372"/>
        <w:jc w:val="left"/>
        <w:rPr>
          <w:rFonts w:ascii="標楷體" w:hAnsi="標楷體"/>
          <w:sz w:val="24"/>
          <w:szCs w:val="24"/>
        </w:rPr>
      </w:pPr>
      <w:r w:rsidRPr="00962E4C">
        <w:rPr>
          <w:rFonts w:ascii="標楷體" w:hAnsi="標楷體"/>
          <w:sz w:val="24"/>
          <w:szCs w:val="24"/>
        </w:rPr>
        <w:t>送審代表著作、參考著作須分別裝訂成冊一式六份並附著作送審申請表及相關資格資料，未依以上規定辦理送審者，不予受理送審。</w:t>
      </w:r>
    </w:p>
    <w:p w14:paraId="4BF1A346" w14:textId="77777777" w:rsidR="006F0575" w:rsidRPr="00962E4C" w:rsidRDefault="006F0575" w:rsidP="00E8686B">
      <w:pPr>
        <w:ind w:left="446" w:hangingChars="186" w:hanging="446"/>
        <w:jc w:val="left"/>
        <w:rPr>
          <w:rFonts w:ascii="標楷體" w:hAnsi="標楷體"/>
          <w:sz w:val="24"/>
          <w:szCs w:val="24"/>
        </w:rPr>
      </w:pPr>
      <w:r w:rsidRPr="00962E4C">
        <w:rPr>
          <w:rFonts w:ascii="標楷體" w:hAnsi="標楷體"/>
          <w:sz w:val="24"/>
          <w:szCs w:val="24"/>
        </w:rPr>
        <w:t>四、教師著作送校外審查包括以學位論文送審及以專門著作(含教學實務報告)或代替專門著作(「教育人員任用條例」第十四條第三項規定之作品、成就證明或技術報告)送審，其審查應備資料如下：</w:t>
      </w:r>
    </w:p>
    <w:p w14:paraId="10119850" w14:textId="77777777" w:rsidR="006F0575" w:rsidRPr="00962E4C" w:rsidRDefault="006F0575" w:rsidP="00E8686B">
      <w:pPr>
        <w:ind w:leftChars="185" w:left="862" w:hangingChars="205" w:hanging="492"/>
        <w:jc w:val="left"/>
        <w:rPr>
          <w:rFonts w:ascii="標楷體" w:hAnsi="標楷體"/>
          <w:sz w:val="24"/>
          <w:szCs w:val="24"/>
        </w:rPr>
      </w:pPr>
      <w:r w:rsidRPr="00962E4C">
        <w:rPr>
          <w:rFonts w:ascii="標楷體" w:hAnsi="標楷體"/>
          <w:sz w:val="24"/>
          <w:szCs w:val="24"/>
        </w:rPr>
        <w:t xml:space="preserve">（一）以學位論文送審教師資格： </w:t>
      </w:r>
    </w:p>
    <w:p w14:paraId="0E0CED69" w14:textId="77777777" w:rsidR="006F0575" w:rsidRPr="00962E4C" w:rsidRDefault="006F0575" w:rsidP="00E8686B">
      <w:pPr>
        <w:ind w:leftChars="390" w:left="780" w:firstLineChars="100" w:firstLine="240"/>
        <w:jc w:val="left"/>
        <w:rPr>
          <w:rFonts w:ascii="標楷體" w:hAnsi="標楷體"/>
          <w:sz w:val="24"/>
          <w:szCs w:val="24"/>
        </w:rPr>
      </w:pPr>
      <w:r w:rsidRPr="00962E4C">
        <w:rPr>
          <w:rFonts w:ascii="標楷體" w:hAnsi="標楷體"/>
          <w:sz w:val="24"/>
          <w:szCs w:val="24"/>
        </w:rPr>
        <w:t>1.學位論文2.參考著作3.教師資格審查履歷表。</w:t>
      </w:r>
    </w:p>
    <w:p w14:paraId="20FC9F67" w14:textId="77777777" w:rsidR="006F0575" w:rsidRPr="00962E4C" w:rsidRDefault="006F0575" w:rsidP="00E8686B">
      <w:pPr>
        <w:ind w:leftChars="185" w:left="862" w:hangingChars="205" w:hanging="492"/>
        <w:jc w:val="left"/>
        <w:rPr>
          <w:rFonts w:ascii="標楷體" w:hAnsi="標楷體"/>
          <w:sz w:val="24"/>
          <w:szCs w:val="24"/>
        </w:rPr>
      </w:pPr>
      <w:r w:rsidRPr="00962E4C">
        <w:rPr>
          <w:rFonts w:ascii="標楷體" w:hAnsi="標楷體"/>
          <w:sz w:val="24"/>
          <w:szCs w:val="24"/>
        </w:rPr>
        <w:t xml:space="preserve">（二）以專門著作(含教學實務報告)或技術報告送審升等教師資格： </w:t>
      </w:r>
    </w:p>
    <w:p w14:paraId="167BE61F" w14:textId="77777777" w:rsidR="006F0575" w:rsidRPr="00962E4C" w:rsidRDefault="006F0575" w:rsidP="00E8686B">
      <w:pPr>
        <w:ind w:leftChars="390" w:left="780" w:firstLineChars="100" w:firstLine="240"/>
        <w:jc w:val="left"/>
        <w:rPr>
          <w:rFonts w:ascii="標楷體" w:hAnsi="標楷體"/>
          <w:sz w:val="24"/>
          <w:szCs w:val="24"/>
        </w:rPr>
      </w:pPr>
      <w:r w:rsidRPr="00962E4C">
        <w:rPr>
          <w:rFonts w:ascii="標楷體" w:hAnsi="標楷體"/>
          <w:sz w:val="24"/>
          <w:szCs w:val="24"/>
        </w:rPr>
        <w:t>1.代表著作。2.參考著作3.教師資格審查履歷表。</w:t>
      </w:r>
    </w:p>
    <w:p w14:paraId="2A37F37A" w14:textId="77777777" w:rsidR="006F0575" w:rsidRPr="00962E4C" w:rsidRDefault="006F0575" w:rsidP="00E8686B">
      <w:pPr>
        <w:ind w:leftChars="490" w:left="980"/>
        <w:jc w:val="left"/>
        <w:rPr>
          <w:rFonts w:ascii="標楷體" w:hAnsi="標楷體"/>
          <w:sz w:val="24"/>
          <w:szCs w:val="24"/>
        </w:rPr>
      </w:pPr>
      <w:r w:rsidRPr="00962E4C">
        <w:rPr>
          <w:rFonts w:ascii="標楷體" w:hAnsi="標楷體"/>
          <w:sz w:val="24"/>
          <w:szCs w:val="24"/>
        </w:rPr>
        <w:t>技術報告送審</w:t>
      </w:r>
      <w:r w:rsidRPr="00962E4C">
        <w:rPr>
          <w:rFonts w:ascii="標楷體" w:hAnsi="標楷體"/>
          <w:sz w:val="24"/>
          <w:szCs w:val="24"/>
          <w:u w:val="single"/>
        </w:rPr>
        <w:t>應</w:t>
      </w:r>
      <w:r w:rsidRPr="00962E4C">
        <w:rPr>
          <w:rFonts w:ascii="標楷體" w:hAnsi="標楷體"/>
          <w:sz w:val="24"/>
          <w:szCs w:val="24"/>
        </w:rPr>
        <w:t>依「專科以上學校教師資格審定辦法」第</w:t>
      </w:r>
      <w:r w:rsidRPr="00962E4C">
        <w:rPr>
          <w:rFonts w:ascii="標楷體" w:hAnsi="標楷體" w:hint="eastAsia"/>
          <w:sz w:val="24"/>
          <w:szCs w:val="24"/>
        </w:rPr>
        <w:t>十五</w:t>
      </w:r>
      <w:r w:rsidRPr="00962E4C">
        <w:rPr>
          <w:rFonts w:ascii="標楷體" w:hAnsi="標楷體"/>
          <w:sz w:val="24"/>
          <w:szCs w:val="24"/>
        </w:rPr>
        <w:t>條</w:t>
      </w:r>
      <w:r w:rsidRPr="00962E4C">
        <w:rPr>
          <w:rFonts w:ascii="標楷體" w:hAnsi="標楷體" w:hint="eastAsia"/>
          <w:sz w:val="24"/>
          <w:szCs w:val="24"/>
        </w:rPr>
        <w:t>或第十六條</w:t>
      </w:r>
      <w:r w:rsidRPr="00962E4C">
        <w:rPr>
          <w:rFonts w:ascii="標楷體" w:hAnsi="標楷體"/>
          <w:sz w:val="24"/>
          <w:szCs w:val="24"/>
        </w:rPr>
        <w:t>規定，檢附相關資料送校外審查。</w:t>
      </w:r>
    </w:p>
    <w:p w14:paraId="3F845C59" w14:textId="77777777" w:rsidR="006F0575" w:rsidRPr="00962E4C" w:rsidRDefault="006F0575" w:rsidP="00E8686B">
      <w:pPr>
        <w:ind w:leftChars="490" w:left="980"/>
        <w:jc w:val="left"/>
        <w:rPr>
          <w:rFonts w:ascii="標楷體" w:hAnsi="標楷體"/>
          <w:sz w:val="24"/>
          <w:szCs w:val="24"/>
        </w:rPr>
      </w:pPr>
      <w:r w:rsidRPr="00962E4C">
        <w:rPr>
          <w:rFonts w:ascii="標楷體" w:hAnsi="標楷體"/>
          <w:sz w:val="24"/>
          <w:szCs w:val="24"/>
        </w:rPr>
        <w:t>教學實務報告送審應依本校教師聘任暨升等評審辦法第</w:t>
      </w:r>
      <w:r w:rsidRPr="00962E4C">
        <w:rPr>
          <w:rFonts w:ascii="標楷體" w:hAnsi="標楷體" w:hint="eastAsia"/>
          <w:sz w:val="24"/>
          <w:szCs w:val="24"/>
        </w:rPr>
        <w:t>十三</w:t>
      </w:r>
      <w:r w:rsidRPr="00962E4C">
        <w:rPr>
          <w:rFonts w:ascii="標楷體" w:hAnsi="標楷體"/>
          <w:sz w:val="24"/>
          <w:szCs w:val="24"/>
        </w:rPr>
        <w:t>條規定，檢附相關資料送校外審查。</w:t>
      </w:r>
    </w:p>
    <w:p w14:paraId="53D791AE" w14:textId="77777777" w:rsidR="006F0575" w:rsidRPr="00962E4C" w:rsidRDefault="006F0575" w:rsidP="00E8686B">
      <w:pPr>
        <w:ind w:leftChars="185" w:left="862" w:hangingChars="205" w:hanging="492"/>
        <w:jc w:val="left"/>
        <w:rPr>
          <w:rFonts w:ascii="標楷體" w:hAnsi="標楷體"/>
          <w:sz w:val="24"/>
          <w:szCs w:val="24"/>
        </w:rPr>
      </w:pPr>
      <w:r w:rsidRPr="00962E4C">
        <w:rPr>
          <w:rFonts w:ascii="標楷體" w:hAnsi="標楷體"/>
          <w:sz w:val="24"/>
          <w:szCs w:val="24"/>
        </w:rPr>
        <w:t>（三）以作品</w:t>
      </w:r>
      <w:r w:rsidRPr="00962E4C">
        <w:rPr>
          <w:rFonts w:ascii="標楷體" w:hAnsi="標楷體" w:hint="eastAsia"/>
          <w:sz w:val="24"/>
          <w:szCs w:val="24"/>
        </w:rPr>
        <w:t>或</w:t>
      </w:r>
      <w:r w:rsidRPr="00962E4C">
        <w:rPr>
          <w:rFonts w:ascii="標楷體" w:hAnsi="標楷體"/>
          <w:sz w:val="24"/>
          <w:szCs w:val="24"/>
        </w:rPr>
        <w:t>成就證明送審升等教師資格：</w:t>
      </w:r>
    </w:p>
    <w:p w14:paraId="0FFCA7C4" w14:textId="77777777" w:rsidR="006F0575" w:rsidRPr="00962E4C" w:rsidRDefault="006F0575" w:rsidP="00E8686B">
      <w:pPr>
        <w:ind w:leftChars="490" w:left="980"/>
        <w:jc w:val="left"/>
        <w:rPr>
          <w:rFonts w:ascii="標楷體" w:hAnsi="標楷體"/>
          <w:sz w:val="24"/>
          <w:szCs w:val="24"/>
        </w:rPr>
      </w:pPr>
      <w:r w:rsidRPr="00962E4C">
        <w:rPr>
          <w:rFonts w:ascii="標楷體" w:hAnsi="標楷體"/>
          <w:sz w:val="24"/>
          <w:szCs w:val="24"/>
        </w:rPr>
        <w:lastRenderedPageBreak/>
        <w:t>依「專科以上學校教師資格審定辦法」</w:t>
      </w:r>
      <w:r w:rsidRPr="00962E4C">
        <w:rPr>
          <w:rFonts w:ascii="標楷體" w:hAnsi="標楷體" w:hint="eastAsia"/>
          <w:sz w:val="24"/>
          <w:szCs w:val="24"/>
        </w:rPr>
        <w:t>第十七條或</w:t>
      </w:r>
      <w:r w:rsidRPr="00962E4C">
        <w:rPr>
          <w:rFonts w:ascii="標楷體" w:hAnsi="標楷體"/>
          <w:sz w:val="24"/>
          <w:szCs w:val="24"/>
        </w:rPr>
        <w:t>第</w:t>
      </w:r>
      <w:r w:rsidRPr="00962E4C">
        <w:rPr>
          <w:rFonts w:ascii="標楷體" w:hAnsi="標楷體" w:hint="eastAsia"/>
          <w:sz w:val="24"/>
          <w:szCs w:val="24"/>
        </w:rPr>
        <w:t>十八</w:t>
      </w:r>
      <w:r w:rsidRPr="00962E4C">
        <w:rPr>
          <w:rFonts w:ascii="標楷體" w:hAnsi="標楷體"/>
          <w:sz w:val="24"/>
          <w:szCs w:val="24"/>
        </w:rPr>
        <w:t>條規定，檢附相關資料送校外審查。</w:t>
      </w:r>
    </w:p>
    <w:p w14:paraId="6ABCBEBA" w14:textId="77777777" w:rsidR="006F0575" w:rsidRPr="00962E4C" w:rsidRDefault="006F0575" w:rsidP="00E8686B">
      <w:pPr>
        <w:ind w:leftChars="186" w:left="372"/>
        <w:jc w:val="left"/>
        <w:rPr>
          <w:rFonts w:ascii="標楷體" w:hAnsi="標楷體"/>
          <w:sz w:val="24"/>
          <w:szCs w:val="24"/>
        </w:rPr>
      </w:pPr>
      <w:r w:rsidRPr="00962E4C">
        <w:rPr>
          <w:rFonts w:ascii="標楷體" w:hAnsi="標楷體"/>
          <w:sz w:val="24"/>
          <w:szCs w:val="24"/>
        </w:rPr>
        <w:t>教師申請送審之專門著作(含教學實務報告)、代替專門著作或學位論文應具創見及獨立研究能力，且與任教科目性質相符，於院級及系級教評會初審時應審查之。</w:t>
      </w:r>
    </w:p>
    <w:p w14:paraId="65EDCC12" w14:textId="77777777" w:rsidR="006F0575" w:rsidRPr="00962E4C" w:rsidRDefault="006F0575" w:rsidP="00E8686B">
      <w:pPr>
        <w:jc w:val="left"/>
        <w:rPr>
          <w:rFonts w:ascii="標楷體" w:hAnsi="標楷體"/>
          <w:sz w:val="24"/>
          <w:szCs w:val="24"/>
        </w:rPr>
      </w:pPr>
      <w:r w:rsidRPr="00962E4C">
        <w:rPr>
          <w:rFonts w:ascii="標楷體" w:hAnsi="標楷體"/>
          <w:sz w:val="24"/>
          <w:szCs w:val="24"/>
        </w:rPr>
        <w:t>五、校外審查委員產生：</w:t>
      </w:r>
    </w:p>
    <w:p w14:paraId="6EBABAF5" w14:textId="77777777" w:rsidR="006F0575" w:rsidRPr="00962E4C" w:rsidRDefault="006F0575" w:rsidP="00E8686B">
      <w:pPr>
        <w:ind w:leftChars="184" w:left="752" w:hangingChars="160" w:hanging="384"/>
        <w:jc w:val="left"/>
        <w:rPr>
          <w:rFonts w:ascii="標楷體" w:hAnsi="標楷體"/>
          <w:sz w:val="24"/>
          <w:szCs w:val="24"/>
        </w:rPr>
      </w:pPr>
      <w:r w:rsidRPr="00962E4C">
        <w:rPr>
          <w:rFonts w:ascii="標楷體" w:hAnsi="標楷體"/>
          <w:sz w:val="24"/>
          <w:szCs w:val="24"/>
        </w:rPr>
        <w:t>(一)專門著作(含教學實務報告)、代替專門著作或學位論文之校外審查學者、專家須以中研院、經教育部授權自審之國立大學、科技大學及科技部審查各學門領域名單中具教授或相當教授職級資格者為限，以學位論文送審助理教授與講師職級之校外審查學者須具副教授職級以上資格者為原則。產生名單方式如下：</w:t>
      </w:r>
    </w:p>
    <w:p w14:paraId="0CA342D7" w14:textId="77777777" w:rsidR="006F0575" w:rsidRPr="00962E4C" w:rsidRDefault="006F0575" w:rsidP="00E8686B">
      <w:pPr>
        <w:ind w:leftChars="344" w:left="688" w:firstLineChars="5" w:firstLine="12"/>
        <w:jc w:val="left"/>
        <w:rPr>
          <w:rFonts w:ascii="標楷體" w:hAnsi="標楷體"/>
          <w:sz w:val="24"/>
          <w:szCs w:val="24"/>
        </w:rPr>
      </w:pPr>
      <w:r w:rsidRPr="00962E4C">
        <w:rPr>
          <w:rFonts w:ascii="標楷體" w:hAnsi="標楷體"/>
          <w:sz w:val="24"/>
          <w:szCs w:val="24"/>
        </w:rPr>
        <w:t>由系級教評會推薦20位校外相關領域學者、專家外審委員名單</w:t>
      </w:r>
      <w:r w:rsidRPr="00962E4C">
        <w:rPr>
          <w:rFonts w:ascii="標楷體" w:hAnsi="標楷體" w:hint="eastAsia"/>
          <w:sz w:val="24"/>
          <w:szCs w:val="24"/>
        </w:rPr>
        <w:t>(</w:t>
      </w:r>
      <w:r w:rsidRPr="00962E4C">
        <w:rPr>
          <w:rFonts w:ascii="標楷體" w:hAnsi="標楷體"/>
          <w:sz w:val="24"/>
          <w:szCs w:val="24"/>
        </w:rPr>
        <w:t>送審教師不得提供系教評會推薦外審</w:t>
      </w:r>
      <w:r w:rsidRPr="00962E4C">
        <w:rPr>
          <w:rFonts w:ascii="標楷體" w:hAnsi="標楷體" w:hint="eastAsia"/>
          <w:sz w:val="24"/>
          <w:szCs w:val="24"/>
        </w:rPr>
        <w:t>委員人選)</w:t>
      </w:r>
      <w:r w:rsidRPr="00962E4C">
        <w:rPr>
          <w:rFonts w:ascii="標楷體" w:hAnsi="標楷體"/>
          <w:sz w:val="24"/>
          <w:szCs w:val="24"/>
        </w:rPr>
        <w:t>，送請系級</w:t>
      </w:r>
      <w:r w:rsidRPr="00962E4C">
        <w:rPr>
          <w:rFonts w:ascii="標楷體" w:hAnsi="標楷體" w:hint="eastAsia"/>
          <w:sz w:val="24"/>
          <w:szCs w:val="24"/>
        </w:rPr>
        <w:t>、</w:t>
      </w:r>
      <w:r w:rsidRPr="00962E4C">
        <w:rPr>
          <w:rFonts w:ascii="標楷體" w:hAnsi="標楷體"/>
          <w:sz w:val="24"/>
          <w:szCs w:val="24"/>
        </w:rPr>
        <w:t>院級</w:t>
      </w:r>
      <w:r w:rsidRPr="00962E4C">
        <w:rPr>
          <w:rFonts w:ascii="標楷體" w:hAnsi="標楷體" w:hint="eastAsia"/>
          <w:sz w:val="24"/>
          <w:szCs w:val="24"/>
        </w:rPr>
        <w:t>教評會召集人增刪後</w:t>
      </w:r>
      <w:r w:rsidRPr="00962E4C">
        <w:rPr>
          <w:rFonts w:ascii="標楷體" w:hAnsi="標楷體"/>
          <w:sz w:val="24"/>
          <w:szCs w:val="24"/>
        </w:rPr>
        <w:t>保密推薦(系級、院級</w:t>
      </w:r>
      <w:r w:rsidRPr="00962E4C">
        <w:rPr>
          <w:rFonts w:ascii="標楷體" w:hAnsi="標楷體" w:hint="eastAsia"/>
          <w:sz w:val="24"/>
          <w:szCs w:val="24"/>
        </w:rPr>
        <w:t>教評會召集人</w:t>
      </w:r>
      <w:r w:rsidRPr="00962E4C">
        <w:rPr>
          <w:rFonts w:ascii="標楷體" w:hAnsi="標楷體"/>
          <w:sz w:val="24"/>
          <w:szCs w:val="24"/>
        </w:rPr>
        <w:t>如為送審當事人須迴避保密推薦)，</w:t>
      </w:r>
      <w:r w:rsidRPr="00962E4C">
        <w:rPr>
          <w:rFonts w:ascii="標楷體" w:hAnsi="標楷體" w:hint="eastAsia"/>
          <w:sz w:val="24"/>
          <w:szCs w:val="24"/>
        </w:rPr>
        <w:t>請</w:t>
      </w:r>
      <w:r w:rsidRPr="00962E4C">
        <w:rPr>
          <w:rFonts w:ascii="標楷體" w:hAnsi="標楷體"/>
          <w:sz w:val="24"/>
          <w:szCs w:val="24"/>
        </w:rPr>
        <w:t>校教評會主任委員</w:t>
      </w:r>
      <w:r w:rsidRPr="00962E4C">
        <w:rPr>
          <w:rFonts w:ascii="標楷體" w:hAnsi="標楷體" w:hint="eastAsia"/>
          <w:sz w:val="24"/>
          <w:szCs w:val="24"/>
        </w:rPr>
        <w:t>核定，聘請6位委員審查</w:t>
      </w:r>
      <w:r w:rsidRPr="00962E4C">
        <w:rPr>
          <w:rFonts w:ascii="標楷體" w:hAnsi="標楷體"/>
          <w:sz w:val="24"/>
          <w:szCs w:val="24"/>
        </w:rPr>
        <w:t>。</w:t>
      </w:r>
    </w:p>
    <w:p w14:paraId="6E47F311" w14:textId="77777777" w:rsidR="006F0575" w:rsidRPr="00962E4C" w:rsidRDefault="006F0575" w:rsidP="00E8686B">
      <w:pPr>
        <w:ind w:leftChars="344" w:left="688" w:firstLineChars="5" w:firstLine="12"/>
        <w:jc w:val="left"/>
        <w:rPr>
          <w:rFonts w:ascii="標楷體" w:hAnsi="標楷體"/>
          <w:sz w:val="24"/>
          <w:szCs w:val="24"/>
        </w:rPr>
      </w:pPr>
      <w:r w:rsidRPr="00962E4C">
        <w:rPr>
          <w:rFonts w:ascii="標楷體" w:hAnsi="標楷體" w:hint="eastAsia"/>
          <w:sz w:val="24"/>
          <w:szCs w:val="24"/>
        </w:rPr>
        <w:t>推薦校外審查名單應依區域分配人數，分配比例原則為：北北基25%至35%，桃竹苗25%至35%，中彰投10%至20%，雲嘉南5%至15%，高屏5%至15%，花東宜0%至10%。</w:t>
      </w:r>
    </w:p>
    <w:p w14:paraId="5944BF85" w14:textId="77777777" w:rsidR="006F0575" w:rsidRPr="00962E4C" w:rsidRDefault="006F0575" w:rsidP="00E8686B">
      <w:pPr>
        <w:ind w:leftChars="185" w:left="766" w:hangingChars="165" w:hanging="396"/>
        <w:jc w:val="left"/>
        <w:rPr>
          <w:rFonts w:ascii="標楷體" w:hAnsi="標楷體"/>
          <w:sz w:val="24"/>
          <w:szCs w:val="24"/>
        </w:rPr>
      </w:pPr>
      <w:r w:rsidRPr="00962E4C">
        <w:rPr>
          <w:rFonts w:ascii="標楷體" w:hAnsi="標楷體"/>
          <w:sz w:val="24"/>
          <w:szCs w:val="24"/>
        </w:rPr>
        <w:t>(二)本校申請送審教師，可提出外審迴避名單至多3人供校教評會主任委員擇送校外學者、專家評審參考。</w:t>
      </w:r>
    </w:p>
    <w:p w14:paraId="3D744455" w14:textId="77777777" w:rsidR="006F0575" w:rsidRPr="00962E4C" w:rsidRDefault="006F0575" w:rsidP="00E8686B">
      <w:pPr>
        <w:ind w:leftChars="185" w:left="862" w:hangingChars="205" w:hanging="492"/>
        <w:jc w:val="left"/>
        <w:rPr>
          <w:rFonts w:ascii="標楷體" w:hAnsi="標楷體"/>
          <w:sz w:val="24"/>
          <w:szCs w:val="24"/>
        </w:rPr>
      </w:pPr>
      <w:r w:rsidRPr="00962E4C">
        <w:rPr>
          <w:rFonts w:ascii="標楷體" w:hAnsi="標楷體"/>
          <w:sz w:val="24"/>
          <w:szCs w:val="24"/>
        </w:rPr>
        <w:t>(三)外審委員不得具有下列情形之一：</w:t>
      </w:r>
    </w:p>
    <w:p w14:paraId="306E43C0" w14:textId="77777777" w:rsidR="006F0575" w:rsidRPr="00962E4C" w:rsidRDefault="006F0575" w:rsidP="00E8686B">
      <w:pPr>
        <w:ind w:leftChars="390" w:left="780" w:firstLine="2"/>
        <w:jc w:val="left"/>
        <w:rPr>
          <w:rFonts w:ascii="標楷體" w:hAnsi="標楷體"/>
          <w:sz w:val="24"/>
          <w:szCs w:val="24"/>
        </w:rPr>
      </w:pPr>
      <w:r w:rsidRPr="00962E4C">
        <w:rPr>
          <w:rFonts w:ascii="標楷體" w:hAnsi="標楷體"/>
          <w:sz w:val="24"/>
          <w:szCs w:val="24"/>
        </w:rPr>
        <w:t>1.與送審人為師生關係或碩、博士學位論文口試委員。</w:t>
      </w:r>
    </w:p>
    <w:p w14:paraId="1129F28C" w14:textId="77777777" w:rsidR="006F0575" w:rsidRPr="00962E4C" w:rsidRDefault="006F0575" w:rsidP="00E8686B">
      <w:pPr>
        <w:ind w:leftChars="390" w:left="780" w:firstLine="2"/>
        <w:jc w:val="left"/>
        <w:rPr>
          <w:rFonts w:ascii="標楷體" w:hAnsi="標楷體"/>
          <w:sz w:val="24"/>
          <w:szCs w:val="24"/>
        </w:rPr>
      </w:pPr>
      <w:r w:rsidRPr="00962E4C">
        <w:rPr>
          <w:rFonts w:ascii="標楷體" w:hAnsi="標楷體"/>
          <w:sz w:val="24"/>
          <w:szCs w:val="24"/>
        </w:rPr>
        <w:t>2.與送審人為三親等內之血親。</w:t>
      </w:r>
    </w:p>
    <w:p w14:paraId="114A9784" w14:textId="77777777" w:rsidR="006F0575" w:rsidRPr="00962E4C" w:rsidRDefault="006F0575" w:rsidP="00E8686B">
      <w:pPr>
        <w:ind w:leftChars="390" w:left="780" w:firstLine="2"/>
        <w:jc w:val="left"/>
        <w:rPr>
          <w:rFonts w:ascii="標楷體" w:hAnsi="標楷體"/>
          <w:sz w:val="24"/>
          <w:szCs w:val="24"/>
        </w:rPr>
      </w:pPr>
      <w:r w:rsidRPr="00962E4C">
        <w:rPr>
          <w:rFonts w:ascii="標楷體" w:hAnsi="標楷體"/>
          <w:sz w:val="24"/>
          <w:szCs w:val="24"/>
        </w:rPr>
        <w:t>3.與送審人為配偶或三親等內之姻親或曾有此關係。</w:t>
      </w:r>
    </w:p>
    <w:p w14:paraId="75A34E55" w14:textId="77777777" w:rsidR="006F0575" w:rsidRPr="00962E4C" w:rsidRDefault="006F0575" w:rsidP="00E8686B">
      <w:pPr>
        <w:ind w:leftChars="390" w:left="780" w:firstLine="2"/>
        <w:jc w:val="left"/>
        <w:rPr>
          <w:rFonts w:ascii="標楷體" w:hAnsi="標楷體"/>
          <w:sz w:val="24"/>
          <w:szCs w:val="24"/>
        </w:rPr>
      </w:pPr>
      <w:r w:rsidRPr="00962E4C">
        <w:rPr>
          <w:rFonts w:ascii="標楷體" w:hAnsi="標楷體"/>
          <w:sz w:val="24"/>
          <w:szCs w:val="24"/>
        </w:rPr>
        <w:t>4.與送審人為學術合作關係。</w:t>
      </w:r>
    </w:p>
    <w:p w14:paraId="1501199A" w14:textId="77777777" w:rsidR="006F0575" w:rsidRPr="00962E4C" w:rsidRDefault="006F0575" w:rsidP="00E8686B">
      <w:pPr>
        <w:ind w:leftChars="390" w:left="780" w:firstLine="2"/>
        <w:jc w:val="left"/>
        <w:rPr>
          <w:rFonts w:ascii="標楷體" w:hAnsi="標楷體"/>
          <w:sz w:val="24"/>
          <w:szCs w:val="24"/>
        </w:rPr>
      </w:pPr>
      <w:r w:rsidRPr="00962E4C">
        <w:rPr>
          <w:rFonts w:ascii="標楷體" w:hAnsi="標楷體"/>
          <w:sz w:val="24"/>
          <w:szCs w:val="24"/>
        </w:rPr>
        <w:t>5.與送審人畢業學校相同或曾與送審人同一系、所服務者。</w:t>
      </w:r>
    </w:p>
    <w:p w14:paraId="663FF332" w14:textId="77777777" w:rsidR="006F0575" w:rsidRPr="00962E4C" w:rsidRDefault="006F0575" w:rsidP="00E8686B">
      <w:pPr>
        <w:ind w:leftChars="390" w:left="780" w:firstLine="2"/>
        <w:jc w:val="left"/>
        <w:rPr>
          <w:rFonts w:ascii="標楷體" w:hAnsi="標楷體"/>
          <w:sz w:val="24"/>
          <w:szCs w:val="24"/>
        </w:rPr>
      </w:pPr>
      <w:r w:rsidRPr="00962E4C">
        <w:rPr>
          <w:rFonts w:ascii="標楷體" w:hAnsi="標楷體"/>
          <w:sz w:val="24"/>
          <w:szCs w:val="24"/>
        </w:rPr>
        <w:t>6.與送審人為相關利害關係人。</w:t>
      </w:r>
    </w:p>
    <w:p w14:paraId="3E61C597" w14:textId="77777777" w:rsidR="006F0575" w:rsidRPr="00962E4C" w:rsidRDefault="006F0575" w:rsidP="00E8686B">
      <w:pPr>
        <w:ind w:leftChars="390" w:left="780" w:firstLine="2"/>
        <w:jc w:val="left"/>
        <w:rPr>
          <w:rFonts w:ascii="標楷體" w:hAnsi="標楷體"/>
          <w:sz w:val="24"/>
          <w:szCs w:val="24"/>
        </w:rPr>
      </w:pPr>
      <w:r w:rsidRPr="00962E4C">
        <w:rPr>
          <w:rFonts w:ascii="標楷體" w:hAnsi="標楷體"/>
          <w:sz w:val="24"/>
          <w:szCs w:val="24"/>
        </w:rPr>
        <w:t>7.依其他法規應予迴避。</w:t>
      </w:r>
    </w:p>
    <w:p w14:paraId="47E6186F" w14:textId="77777777" w:rsidR="006F0575" w:rsidRPr="00962E4C" w:rsidRDefault="006F0575" w:rsidP="00E8686B">
      <w:pPr>
        <w:ind w:leftChars="185" w:left="862" w:hangingChars="205" w:hanging="492"/>
        <w:jc w:val="left"/>
        <w:rPr>
          <w:rFonts w:ascii="標楷體" w:hAnsi="標楷體"/>
          <w:sz w:val="24"/>
          <w:szCs w:val="24"/>
        </w:rPr>
      </w:pPr>
      <w:r w:rsidRPr="00962E4C">
        <w:rPr>
          <w:rFonts w:ascii="標楷體" w:hAnsi="標楷體"/>
          <w:sz w:val="24"/>
          <w:szCs w:val="24"/>
        </w:rPr>
        <w:t>(四)特殊性類科(如語文、藝術、設計及醫學等)或外審委員不易遴聘者，得由國立大學或經教育部授權自審教師資格之私立大學遴聘外審委員，必要時得遴選國外大學教授擔任委員。</w:t>
      </w:r>
    </w:p>
    <w:p w14:paraId="61442759" w14:textId="77777777" w:rsidR="006F0575" w:rsidRPr="00962E4C" w:rsidRDefault="006F0575" w:rsidP="00E8686B">
      <w:pPr>
        <w:ind w:leftChars="186" w:left="372"/>
        <w:jc w:val="left"/>
        <w:rPr>
          <w:rFonts w:ascii="標楷體" w:hAnsi="標楷體"/>
          <w:sz w:val="24"/>
          <w:szCs w:val="24"/>
        </w:rPr>
      </w:pPr>
      <w:r w:rsidRPr="00962E4C">
        <w:rPr>
          <w:rFonts w:ascii="標楷體" w:hAnsi="標楷體"/>
          <w:sz w:val="24"/>
          <w:szCs w:val="24"/>
        </w:rPr>
        <w:t>違反以上規定，未迴避審查者，該評審結果不予採計。惟其餘有效之評審，仍得計入審查結果。有效外審人數不足時，應就不足之人數另行送審補正。</w:t>
      </w:r>
    </w:p>
    <w:p w14:paraId="0EA6770C" w14:textId="77777777" w:rsidR="006F0575" w:rsidRPr="00962E4C" w:rsidRDefault="006F0575" w:rsidP="00E8686B">
      <w:pPr>
        <w:jc w:val="left"/>
        <w:rPr>
          <w:rFonts w:ascii="標楷體" w:hAnsi="標楷體"/>
          <w:sz w:val="24"/>
          <w:szCs w:val="24"/>
        </w:rPr>
      </w:pPr>
      <w:r w:rsidRPr="00962E4C">
        <w:rPr>
          <w:rFonts w:ascii="標楷體" w:hAnsi="標楷體"/>
          <w:sz w:val="24"/>
          <w:szCs w:val="24"/>
        </w:rPr>
        <w:t>六、著作校外審查通過標準：</w:t>
      </w:r>
    </w:p>
    <w:p w14:paraId="2331C88D" w14:textId="77777777" w:rsidR="006F0575" w:rsidRPr="00962E4C" w:rsidRDefault="006F0575" w:rsidP="00E8686B">
      <w:pPr>
        <w:ind w:leftChars="185" w:left="384" w:hangingChars="6" w:hanging="14"/>
        <w:jc w:val="left"/>
        <w:rPr>
          <w:rFonts w:ascii="標楷體" w:hAnsi="標楷體"/>
          <w:sz w:val="24"/>
          <w:szCs w:val="24"/>
        </w:rPr>
      </w:pPr>
      <w:r w:rsidRPr="00962E4C">
        <w:rPr>
          <w:rFonts w:ascii="標楷體" w:hAnsi="標楷體"/>
          <w:sz w:val="24"/>
          <w:szCs w:val="24"/>
        </w:rPr>
        <w:t>送審者審查成績不採計最高及最低得分，採計中間</w:t>
      </w:r>
      <w:r w:rsidRPr="00962E4C">
        <w:rPr>
          <w:rFonts w:ascii="標楷體" w:hAnsi="標楷體" w:hint="eastAsia"/>
          <w:sz w:val="24"/>
          <w:szCs w:val="24"/>
        </w:rPr>
        <w:t>4</w:t>
      </w:r>
      <w:r w:rsidRPr="00962E4C">
        <w:rPr>
          <w:rFonts w:ascii="標楷體" w:hAnsi="標楷體"/>
          <w:sz w:val="24"/>
          <w:szCs w:val="24"/>
        </w:rPr>
        <w:t>位之得分均須達70分(含)以上，且平均75分(含)以上，視為通過。</w:t>
      </w:r>
    </w:p>
    <w:p w14:paraId="47E77DBF" w14:textId="77777777" w:rsidR="006F0575" w:rsidRPr="00962E4C" w:rsidRDefault="006F0575" w:rsidP="00E8686B">
      <w:pPr>
        <w:jc w:val="left"/>
        <w:rPr>
          <w:rFonts w:ascii="標楷體" w:hAnsi="標楷體"/>
          <w:sz w:val="24"/>
          <w:szCs w:val="24"/>
        </w:rPr>
      </w:pPr>
      <w:r w:rsidRPr="00962E4C">
        <w:rPr>
          <w:rFonts w:ascii="標楷體" w:hAnsi="標楷體"/>
          <w:sz w:val="24"/>
          <w:szCs w:val="24"/>
        </w:rPr>
        <w:t>七、本要點經校教師評審委員會通過，陳請校長核定後公布施行，修正時亦同。</w:t>
      </w:r>
    </w:p>
    <w:p w14:paraId="092FC826" w14:textId="16CFEEE4" w:rsidR="007B1F07" w:rsidRPr="00DB4C96" w:rsidRDefault="006F0575" w:rsidP="00E8686B">
      <w:pPr>
        <w:widowControl/>
        <w:jc w:val="left"/>
        <w:rPr>
          <w:rFonts w:ascii="標楷體" w:hAnsi="標楷體" w:cs="Times New Roman"/>
          <w:szCs w:val="24"/>
        </w:rPr>
      </w:pPr>
      <w:r>
        <w:rPr>
          <w:rFonts w:ascii="標楷體" w:hAnsi="標楷體"/>
          <w:sz w:val="16"/>
          <w:szCs w:val="16"/>
        </w:rPr>
        <w:br w:type="page"/>
      </w:r>
    </w:p>
    <w:p w14:paraId="43B77527" w14:textId="77777777" w:rsidR="005F4A8C" w:rsidRPr="00DB4C96" w:rsidRDefault="005F4A8C" w:rsidP="00415DDC">
      <w:pPr>
        <w:pStyle w:val="affffa"/>
      </w:pPr>
      <w:bookmarkStart w:id="9" w:name="_Toc1043565"/>
      <w:r w:rsidRPr="00DB4C96">
        <w:rPr>
          <w:rFonts w:hint="eastAsia"/>
        </w:rPr>
        <w:lastRenderedPageBreak/>
        <w:t>南臺科技大學校內教師合聘辦法</w:t>
      </w:r>
      <w:bookmarkEnd w:id="9"/>
    </w:p>
    <w:p w14:paraId="70163840" w14:textId="77777777" w:rsidR="005F4A8C" w:rsidRPr="00DB4C96" w:rsidRDefault="005F4A8C" w:rsidP="00415DDC">
      <w:pPr>
        <w:spacing w:line="400" w:lineRule="exact"/>
        <w:rPr>
          <w:rFonts w:ascii="標楷體" w:hAnsi="標楷體"/>
        </w:rPr>
      </w:pPr>
      <w:r w:rsidRPr="00DB4C96">
        <w:rPr>
          <w:rFonts w:ascii="標楷體" w:hAnsi="標楷體" w:hint="eastAsia"/>
        </w:rPr>
        <w:t>97.7.9校務會議審議通過</w:t>
      </w:r>
    </w:p>
    <w:p w14:paraId="1F78DC59" w14:textId="77777777" w:rsidR="00D506A9" w:rsidRPr="00DB4C96" w:rsidRDefault="00D506A9" w:rsidP="00E8686B">
      <w:pPr>
        <w:autoSpaceDE w:val="0"/>
        <w:autoSpaceDN w:val="0"/>
        <w:ind w:left="1180" w:hangingChars="590" w:hanging="1180"/>
        <w:jc w:val="left"/>
        <w:rPr>
          <w:rFonts w:ascii="標楷體" w:hAnsi="標楷體" w:cs="標楷體"/>
          <w:color w:val="000000"/>
          <w:kern w:val="0"/>
        </w:rPr>
      </w:pPr>
      <w:r w:rsidRPr="00DB4C96">
        <w:rPr>
          <w:rFonts w:ascii="標楷體" w:hAnsi="標楷體" w:cs="標楷體" w:hint="eastAsia"/>
          <w:color w:val="000000"/>
          <w:kern w:val="0"/>
        </w:rPr>
        <w:t>第</w:t>
      </w:r>
      <w:r w:rsidRPr="00DB4C96">
        <w:rPr>
          <w:rFonts w:ascii="標楷體" w:hAnsi="標楷體" w:cs="標楷體"/>
          <w:color w:val="000000"/>
          <w:kern w:val="0"/>
        </w:rPr>
        <w:t xml:space="preserve"> </w:t>
      </w:r>
      <w:r w:rsidRPr="00DB4C96">
        <w:rPr>
          <w:rFonts w:ascii="標楷體" w:hAnsi="標楷體" w:cs="標楷體" w:hint="eastAsia"/>
          <w:color w:val="000000"/>
          <w:kern w:val="0"/>
        </w:rPr>
        <w:t>一</w:t>
      </w:r>
      <w:r w:rsidRPr="00DB4C96">
        <w:rPr>
          <w:rFonts w:ascii="標楷體" w:hAnsi="標楷體" w:cs="標楷體"/>
          <w:color w:val="000000"/>
          <w:kern w:val="0"/>
        </w:rPr>
        <w:t xml:space="preserve"> </w:t>
      </w:r>
      <w:r w:rsidRPr="00DB4C96">
        <w:rPr>
          <w:rFonts w:ascii="標楷體" w:hAnsi="標楷體" w:cs="標楷體" w:hint="eastAsia"/>
          <w:color w:val="000000"/>
          <w:kern w:val="0"/>
        </w:rPr>
        <w:t>條　　為充分運用教師專長及有效配置教學或研究人力，並明確規定本校校內各系所合聘教師之權利與義務，特訂定南臺科技大學校內教師合聘辦法（以下簡稱本辦法）。</w:t>
      </w:r>
    </w:p>
    <w:p w14:paraId="7AAA07CA" w14:textId="77777777" w:rsidR="00D506A9" w:rsidRPr="00DB4C96" w:rsidRDefault="00D506A9" w:rsidP="00E8686B">
      <w:pPr>
        <w:spacing w:before="120" w:line="340" w:lineRule="exact"/>
        <w:ind w:left="1180" w:hangingChars="590" w:hanging="1180"/>
        <w:jc w:val="left"/>
        <w:rPr>
          <w:rFonts w:ascii="標楷體" w:hAnsi="標楷體" w:cs="標楷體"/>
          <w:color w:val="000000"/>
          <w:kern w:val="0"/>
        </w:rPr>
      </w:pPr>
      <w:r w:rsidRPr="00DB4C96">
        <w:rPr>
          <w:rFonts w:ascii="標楷體" w:hAnsi="標楷體" w:cs="標楷體" w:hint="eastAsia"/>
          <w:color w:val="000000"/>
          <w:kern w:val="0"/>
        </w:rPr>
        <w:t>第</w:t>
      </w:r>
      <w:r w:rsidRPr="00DB4C96">
        <w:rPr>
          <w:rFonts w:ascii="標楷體" w:hAnsi="標楷體" w:cs="標楷體"/>
          <w:color w:val="000000"/>
          <w:kern w:val="0"/>
        </w:rPr>
        <w:t xml:space="preserve"> </w:t>
      </w:r>
      <w:r w:rsidRPr="00DB4C96">
        <w:rPr>
          <w:rFonts w:ascii="標楷體" w:hAnsi="標楷體" w:cs="標楷體" w:hint="eastAsia"/>
          <w:color w:val="000000"/>
          <w:kern w:val="0"/>
        </w:rPr>
        <w:t>二</w:t>
      </w:r>
      <w:r w:rsidRPr="00DB4C96">
        <w:rPr>
          <w:rFonts w:ascii="標楷體" w:hAnsi="標楷體" w:cs="標楷體"/>
          <w:color w:val="000000"/>
          <w:kern w:val="0"/>
        </w:rPr>
        <w:t xml:space="preserve"> </w:t>
      </w:r>
      <w:r w:rsidRPr="00DB4C96">
        <w:rPr>
          <w:rFonts w:ascii="標楷體" w:hAnsi="標楷體" w:cs="標楷體" w:hint="eastAsia"/>
          <w:color w:val="000000"/>
          <w:kern w:val="0"/>
        </w:rPr>
        <w:t>條　　系所專任專業教師日間部生師比低於</w:t>
      </w:r>
      <w:r w:rsidRPr="00DB4C96">
        <w:rPr>
          <w:rFonts w:ascii="標楷體" w:hAnsi="標楷體" w:cs="標楷體"/>
          <w:color w:val="000000"/>
          <w:kern w:val="0"/>
        </w:rPr>
        <w:t>20</w:t>
      </w:r>
      <w:r w:rsidRPr="00DB4C96">
        <w:rPr>
          <w:rFonts w:ascii="標楷體" w:hAnsi="標楷體" w:cs="標楷體" w:hint="eastAsia"/>
          <w:color w:val="000000"/>
          <w:kern w:val="0"/>
        </w:rPr>
        <w:t>或全校生師比低於</w:t>
      </w:r>
      <w:r w:rsidRPr="00DB4C96">
        <w:rPr>
          <w:rFonts w:ascii="標楷體" w:hAnsi="標楷體" w:cs="標楷體"/>
          <w:color w:val="000000"/>
          <w:kern w:val="0"/>
        </w:rPr>
        <w:t>22</w:t>
      </w:r>
      <w:r w:rsidRPr="00DB4C96">
        <w:rPr>
          <w:rFonts w:ascii="標楷體" w:hAnsi="標楷體" w:cs="標楷體" w:hint="eastAsia"/>
          <w:color w:val="000000"/>
          <w:kern w:val="0"/>
        </w:rPr>
        <w:t>者，經他系要求合聘時，該系所主管及符合專長之教師不得拒絕。</w:t>
      </w:r>
    </w:p>
    <w:p w14:paraId="67F9B8D5" w14:textId="77777777" w:rsidR="00D506A9" w:rsidRPr="00DB4C96" w:rsidRDefault="00D506A9" w:rsidP="00E8686B">
      <w:pPr>
        <w:spacing w:before="120" w:line="340" w:lineRule="exact"/>
        <w:ind w:left="1180" w:hangingChars="590" w:hanging="1180"/>
        <w:jc w:val="left"/>
        <w:rPr>
          <w:rFonts w:ascii="標楷體" w:hAnsi="標楷體" w:cs="標楷體"/>
          <w:color w:val="000000"/>
          <w:kern w:val="0"/>
        </w:rPr>
      </w:pPr>
      <w:r w:rsidRPr="00DB4C96">
        <w:rPr>
          <w:rFonts w:ascii="標楷體" w:hAnsi="標楷體" w:cs="標楷體" w:hint="eastAsia"/>
          <w:color w:val="000000"/>
          <w:kern w:val="0"/>
        </w:rPr>
        <w:t>第</w:t>
      </w:r>
      <w:r w:rsidRPr="00DB4C96">
        <w:rPr>
          <w:rFonts w:ascii="標楷體" w:hAnsi="標楷體" w:cs="標楷體"/>
          <w:color w:val="000000"/>
          <w:kern w:val="0"/>
        </w:rPr>
        <w:t xml:space="preserve"> </w:t>
      </w:r>
      <w:r w:rsidRPr="00DB4C96">
        <w:rPr>
          <w:rFonts w:ascii="標楷體" w:hAnsi="標楷體" w:cs="標楷體" w:hint="eastAsia"/>
          <w:color w:val="000000"/>
          <w:kern w:val="0"/>
        </w:rPr>
        <w:t>三</w:t>
      </w:r>
      <w:r w:rsidRPr="00DB4C96">
        <w:rPr>
          <w:rFonts w:ascii="標楷體" w:hAnsi="標楷體" w:cs="標楷體"/>
          <w:color w:val="000000"/>
          <w:kern w:val="0"/>
        </w:rPr>
        <w:t xml:space="preserve"> </w:t>
      </w:r>
      <w:r w:rsidRPr="00DB4C96">
        <w:rPr>
          <w:rFonts w:ascii="標楷體" w:hAnsi="標楷體" w:cs="標楷體" w:hint="eastAsia"/>
          <w:color w:val="000000"/>
          <w:kern w:val="0"/>
        </w:rPr>
        <w:t>條　　教師合聘係指基於教學或研究等需要由校內兩個單位合聘一位教師。合聘以兩單位合聘為原則，經專案簽准者不在此限。</w:t>
      </w:r>
    </w:p>
    <w:p w14:paraId="7234A54F" w14:textId="77777777" w:rsidR="00D506A9" w:rsidRPr="00DB4C96" w:rsidRDefault="00D506A9" w:rsidP="00E8686B">
      <w:pPr>
        <w:spacing w:before="120" w:line="340" w:lineRule="exact"/>
        <w:ind w:left="1180" w:hangingChars="590" w:hanging="1180"/>
        <w:jc w:val="left"/>
        <w:rPr>
          <w:rFonts w:ascii="標楷體" w:hAnsi="標楷體" w:cs="標楷體"/>
          <w:color w:val="000000"/>
          <w:kern w:val="0"/>
        </w:rPr>
      </w:pPr>
      <w:r w:rsidRPr="00DB4C96">
        <w:rPr>
          <w:rFonts w:ascii="標楷體" w:hAnsi="標楷體" w:cs="標楷體" w:hint="eastAsia"/>
          <w:color w:val="000000"/>
          <w:kern w:val="0"/>
        </w:rPr>
        <w:t>第</w:t>
      </w:r>
      <w:r w:rsidRPr="00DB4C96">
        <w:rPr>
          <w:rFonts w:ascii="標楷體" w:hAnsi="標楷體" w:cs="標楷體"/>
          <w:color w:val="000000"/>
          <w:kern w:val="0"/>
        </w:rPr>
        <w:t xml:space="preserve"> </w:t>
      </w:r>
      <w:r w:rsidRPr="00DB4C96">
        <w:rPr>
          <w:rFonts w:ascii="標楷體" w:hAnsi="標楷體" w:cs="標楷體" w:hint="eastAsia"/>
          <w:color w:val="000000"/>
          <w:kern w:val="0"/>
        </w:rPr>
        <w:t>四</w:t>
      </w:r>
      <w:r w:rsidRPr="00DB4C96">
        <w:rPr>
          <w:rFonts w:ascii="標楷體" w:hAnsi="標楷體" w:cs="標楷體"/>
          <w:color w:val="000000"/>
          <w:kern w:val="0"/>
        </w:rPr>
        <w:t xml:space="preserve"> </w:t>
      </w:r>
      <w:r w:rsidRPr="00DB4C96">
        <w:rPr>
          <w:rFonts w:ascii="標楷體" w:hAnsi="標楷體" w:cs="標楷體" w:hint="eastAsia"/>
          <w:color w:val="000000"/>
          <w:kern w:val="0"/>
        </w:rPr>
        <w:t>條　　合聘教師實佔之教師員額，可由合聘單位約定，佔全額、三分之二、二分之一、三分之一或不佔員額。</w:t>
      </w:r>
    </w:p>
    <w:p w14:paraId="68B6B10C" w14:textId="77777777" w:rsidR="00D506A9" w:rsidRPr="00DB4C96" w:rsidRDefault="00D506A9" w:rsidP="00E8686B">
      <w:pPr>
        <w:spacing w:before="120" w:line="340" w:lineRule="exact"/>
        <w:ind w:left="1180" w:hangingChars="590" w:hanging="1180"/>
        <w:jc w:val="left"/>
        <w:rPr>
          <w:rFonts w:ascii="標楷體" w:hAnsi="標楷體" w:cs="標楷體"/>
          <w:color w:val="000000"/>
          <w:kern w:val="0"/>
        </w:rPr>
      </w:pPr>
      <w:r w:rsidRPr="00DB4C96">
        <w:rPr>
          <w:rFonts w:ascii="標楷體" w:hAnsi="標楷體" w:cs="標楷體" w:hint="eastAsia"/>
          <w:color w:val="000000"/>
          <w:kern w:val="0"/>
        </w:rPr>
        <w:t>第</w:t>
      </w:r>
      <w:r w:rsidRPr="00DB4C96">
        <w:rPr>
          <w:rFonts w:ascii="標楷體" w:hAnsi="標楷體" w:cs="標楷體"/>
          <w:color w:val="000000"/>
          <w:kern w:val="0"/>
        </w:rPr>
        <w:t xml:space="preserve"> </w:t>
      </w:r>
      <w:r w:rsidRPr="00DB4C96">
        <w:rPr>
          <w:rFonts w:ascii="標楷體" w:hAnsi="標楷體" w:cs="標楷體" w:hint="eastAsia"/>
          <w:color w:val="000000"/>
          <w:kern w:val="0"/>
        </w:rPr>
        <w:t>五</w:t>
      </w:r>
      <w:r w:rsidRPr="00DB4C96">
        <w:rPr>
          <w:rFonts w:ascii="標楷體" w:hAnsi="標楷體" w:cs="標楷體"/>
          <w:color w:val="000000"/>
          <w:kern w:val="0"/>
        </w:rPr>
        <w:t xml:space="preserve"> </w:t>
      </w:r>
      <w:r w:rsidRPr="00DB4C96">
        <w:rPr>
          <w:rFonts w:ascii="標楷體" w:hAnsi="標楷體" w:cs="標楷體" w:hint="eastAsia"/>
          <w:color w:val="000000"/>
          <w:kern w:val="0"/>
        </w:rPr>
        <w:t>條　　名額佔全額或三分之二者為主聘單位；若為二分之一者，合聘教師應於辦理合聘時即擇一單位為其主聘者，餘則為從聘者。聘任後，主聘單位之變更，經合聘單位雙方教評會同意後，由新主聘單位依行政程序陳請校長同意。</w:t>
      </w:r>
    </w:p>
    <w:p w14:paraId="43B3022F" w14:textId="77777777" w:rsidR="00D506A9" w:rsidRPr="00DB4C96" w:rsidRDefault="00D506A9" w:rsidP="00E8686B">
      <w:pPr>
        <w:spacing w:before="120" w:line="340" w:lineRule="exact"/>
        <w:ind w:left="1180" w:hangingChars="590" w:hanging="1180"/>
        <w:jc w:val="left"/>
        <w:rPr>
          <w:rFonts w:ascii="標楷體" w:hAnsi="標楷體" w:cs="標楷體"/>
          <w:color w:val="000000"/>
          <w:kern w:val="0"/>
        </w:rPr>
      </w:pPr>
      <w:r w:rsidRPr="00DB4C96">
        <w:rPr>
          <w:rFonts w:ascii="標楷體" w:hAnsi="標楷體" w:cs="標楷體" w:hint="eastAsia"/>
          <w:color w:val="000000"/>
          <w:kern w:val="0"/>
        </w:rPr>
        <w:t>第</w:t>
      </w:r>
      <w:r w:rsidRPr="00DB4C96">
        <w:rPr>
          <w:rFonts w:ascii="標楷體" w:hAnsi="標楷體" w:cs="標楷體"/>
          <w:color w:val="000000"/>
          <w:kern w:val="0"/>
        </w:rPr>
        <w:t xml:space="preserve"> </w:t>
      </w:r>
      <w:r w:rsidRPr="00DB4C96">
        <w:rPr>
          <w:rFonts w:ascii="標楷體" w:hAnsi="標楷體" w:cs="標楷體" w:hint="eastAsia"/>
          <w:color w:val="000000"/>
          <w:kern w:val="0"/>
        </w:rPr>
        <w:t>六</w:t>
      </w:r>
      <w:r w:rsidRPr="00DB4C96">
        <w:rPr>
          <w:rFonts w:ascii="標楷體" w:hAnsi="標楷體" w:cs="標楷體"/>
          <w:color w:val="000000"/>
          <w:kern w:val="0"/>
        </w:rPr>
        <w:t xml:space="preserve"> </w:t>
      </w:r>
      <w:r w:rsidRPr="00DB4C96">
        <w:rPr>
          <w:rFonts w:ascii="標楷體" w:hAnsi="標楷體" w:cs="標楷體" w:hint="eastAsia"/>
          <w:color w:val="000000"/>
          <w:kern w:val="0"/>
        </w:rPr>
        <w:t>條　　對涉及全校性之事務，包含升等、進修、休假或擔任校級會議代表等與員額有關之活動，合聘教師之員額全數計算於主聘單位且享有相關權益；而在從聘單位僅能對該單位內部之事務享有參與權。</w:t>
      </w:r>
    </w:p>
    <w:p w14:paraId="4567A356" w14:textId="77777777" w:rsidR="00D506A9" w:rsidRPr="00DB4C96" w:rsidRDefault="00D506A9" w:rsidP="00E8686B">
      <w:pPr>
        <w:spacing w:before="120" w:line="340" w:lineRule="exact"/>
        <w:ind w:left="1180" w:hangingChars="590" w:hanging="1180"/>
        <w:jc w:val="left"/>
        <w:rPr>
          <w:rFonts w:ascii="標楷體" w:hAnsi="標楷體" w:cs="標楷體"/>
          <w:color w:val="000000"/>
          <w:kern w:val="0"/>
        </w:rPr>
      </w:pPr>
      <w:r w:rsidRPr="00DB4C96">
        <w:rPr>
          <w:rFonts w:ascii="標楷體" w:hAnsi="標楷體" w:cs="標楷體" w:hint="eastAsia"/>
          <w:color w:val="000000"/>
          <w:kern w:val="0"/>
        </w:rPr>
        <w:t>第</w:t>
      </w:r>
      <w:r w:rsidRPr="00DB4C96">
        <w:rPr>
          <w:rFonts w:ascii="標楷體" w:hAnsi="標楷體" w:cs="標楷體"/>
          <w:color w:val="000000"/>
          <w:kern w:val="0"/>
        </w:rPr>
        <w:t xml:space="preserve"> </w:t>
      </w:r>
      <w:r w:rsidRPr="00DB4C96">
        <w:rPr>
          <w:rFonts w:ascii="標楷體" w:hAnsi="標楷體" w:cs="標楷體" w:hint="eastAsia"/>
          <w:color w:val="000000"/>
          <w:kern w:val="0"/>
        </w:rPr>
        <w:t>七</w:t>
      </w:r>
      <w:r w:rsidRPr="00DB4C96">
        <w:rPr>
          <w:rFonts w:ascii="標楷體" w:hAnsi="標楷體" w:cs="標楷體"/>
          <w:color w:val="000000"/>
          <w:kern w:val="0"/>
        </w:rPr>
        <w:t xml:space="preserve"> </w:t>
      </w:r>
      <w:r w:rsidRPr="00DB4C96">
        <w:rPr>
          <w:rFonts w:ascii="標楷體" w:hAnsi="標楷體" w:cs="標楷體" w:hint="eastAsia"/>
          <w:color w:val="000000"/>
          <w:kern w:val="0"/>
        </w:rPr>
        <w:t>條　　合聘教師須參加從聘單位之系務會議，其在從聘單位內之權利義務（如研究或辦公空間、儀器設備、圖儀費等相關經費、是否得參與從聘單位內部各項會議等事項）由主、從聘單位協商訂定之。</w:t>
      </w:r>
    </w:p>
    <w:p w14:paraId="33F1E10D" w14:textId="77777777" w:rsidR="00D506A9" w:rsidRPr="00DB4C96" w:rsidRDefault="00D506A9" w:rsidP="00E8686B">
      <w:pPr>
        <w:spacing w:before="120" w:line="340" w:lineRule="exact"/>
        <w:ind w:left="1180" w:hangingChars="590" w:hanging="1180"/>
        <w:jc w:val="left"/>
        <w:rPr>
          <w:rFonts w:ascii="標楷體" w:hAnsi="標楷體" w:cs="標楷體"/>
          <w:color w:val="000000"/>
          <w:kern w:val="0"/>
        </w:rPr>
      </w:pPr>
      <w:r w:rsidRPr="00DB4C96">
        <w:rPr>
          <w:rFonts w:ascii="標楷體" w:hAnsi="標楷體" w:cs="標楷體" w:hint="eastAsia"/>
          <w:color w:val="000000"/>
          <w:kern w:val="0"/>
        </w:rPr>
        <w:t>第</w:t>
      </w:r>
      <w:r w:rsidRPr="00DB4C96">
        <w:rPr>
          <w:rFonts w:ascii="標楷體" w:hAnsi="標楷體" w:cs="標楷體"/>
          <w:color w:val="000000"/>
          <w:kern w:val="0"/>
        </w:rPr>
        <w:t xml:space="preserve"> </w:t>
      </w:r>
      <w:r w:rsidRPr="00DB4C96">
        <w:rPr>
          <w:rFonts w:ascii="標楷體" w:hAnsi="標楷體" w:cs="標楷體" w:hint="eastAsia"/>
          <w:color w:val="000000"/>
          <w:kern w:val="0"/>
        </w:rPr>
        <w:t>八</w:t>
      </w:r>
      <w:r w:rsidRPr="00DB4C96">
        <w:rPr>
          <w:rFonts w:ascii="標楷體" w:hAnsi="標楷體" w:cs="標楷體"/>
          <w:color w:val="000000"/>
          <w:kern w:val="0"/>
        </w:rPr>
        <w:t xml:space="preserve"> </w:t>
      </w:r>
      <w:r w:rsidRPr="00DB4C96">
        <w:rPr>
          <w:rFonts w:ascii="標楷體" w:hAnsi="標楷體" w:cs="標楷體" w:hint="eastAsia"/>
          <w:color w:val="000000"/>
          <w:kern w:val="0"/>
        </w:rPr>
        <w:t>條　　合聘本校原有教師，應經主、從聘單位教評會通過後，由從聘單位依行政程序會簽主聘單位、人事室、教務處後陳請校長同意。新聘之合聘教師，由主聘單位依本校教師聘任辦法規定辦理，經主、從聘單位之教評會通過，再經主聘單位之院級教評會通過後送校教評會審議。</w:t>
      </w:r>
    </w:p>
    <w:p w14:paraId="61537C26" w14:textId="77777777" w:rsidR="00D506A9" w:rsidRPr="00DB4C96" w:rsidRDefault="00D506A9" w:rsidP="00E8686B">
      <w:pPr>
        <w:spacing w:before="120" w:line="340" w:lineRule="exact"/>
        <w:ind w:left="1180" w:hangingChars="590" w:hanging="1180"/>
        <w:jc w:val="left"/>
        <w:rPr>
          <w:rFonts w:ascii="標楷體" w:hAnsi="標楷體" w:cs="標楷體"/>
          <w:color w:val="000000"/>
          <w:kern w:val="0"/>
        </w:rPr>
      </w:pPr>
      <w:r w:rsidRPr="00DB4C96">
        <w:rPr>
          <w:rFonts w:ascii="標楷體" w:hAnsi="標楷體" w:cs="標楷體" w:hint="eastAsia"/>
          <w:color w:val="000000"/>
          <w:kern w:val="0"/>
        </w:rPr>
        <w:t>第</w:t>
      </w:r>
      <w:r w:rsidRPr="00DB4C96">
        <w:rPr>
          <w:rFonts w:ascii="標楷體" w:hAnsi="標楷體" w:cs="標楷體"/>
          <w:color w:val="000000"/>
          <w:kern w:val="0"/>
        </w:rPr>
        <w:t xml:space="preserve"> </w:t>
      </w:r>
      <w:r w:rsidRPr="00DB4C96">
        <w:rPr>
          <w:rFonts w:ascii="標楷體" w:hAnsi="標楷體" w:cs="標楷體" w:hint="eastAsia"/>
          <w:color w:val="000000"/>
          <w:kern w:val="0"/>
        </w:rPr>
        <w:t>九</w:t>
      </w:r>
      <w:r w:rsidRPr="00DB4C96">
        <w:rPr>
          <w:rFonts w:ascii="標楷體" w:hAnsi="標楷體" w:cs="標楷體"/>
          <w:color w:val="000000"/>
          <w:kern w:val="0"/>
        </w:rPr>
        <w:t xml:space="preserve"> </w:t>
      </w:r>
      <w:r w:rsidRPr="00DB4C96">
        <w:rPr>
          <w:rFonts w:ascii="標楷體" w:hAnsi="標楷體" w:cs="標楷體" w:hint="eastAsia"/>
          <w:color w:val="000000"/>
          <w:kern w:val="0"/>
        </w:rPr>
        <w:t>條　　合聘教師之聘書應載明主、從聘單位及聘期等。</w:t>
      </w:r>
    </w:p>
    <w:p w14:paraId="5ACEA222" w14:textId="77777777" w:rsidR="00D506A9" w:rsidRPr="00DB4C96" w:rsidRDefault="00D506A9" w:rsidP="00E8686B">
      <w:pPr>
        <w:spacing w:before="120" w:line="340" w:lineRule="exact"/>
        <w:ind w:left="1180" w:hangingChars="590" w:hanging="1180"/>
        <w:jc w:val="left"/>
        <w:rPr>
          <w:rFonts w:ascii="標楷體" w:hAnsi="標楷體" w:cs="標楷體"/>
          <w:color w:val="000000"/>
          <w:kern w:val="0"/>
        </w:rPr>
      </w:pPr>
      <w:r w:rsidRPr="00DB4C96">
        <w:rPr>
          <w:rFonts w:ascii="標楷體" w:hAnsi="標楷體" w:cs="標楷體" w:hint="eastAsia"/>
          <w:color w:val="000000"/>
          <w:kern w:val="0"/>
        </w:rPr>
        <w:t>第</w:t>
      </w:r>
      <w:r w:rsidRPr="00DB4C96">
        <w:rPr>
          <w:rFonts w:ascii="標楷體" w:hAnsi="標楷體" w:cs="標楷體"/>
          <w:color w:val="000000"/>
          <w:kern w:val="0"/>
        </w:rPr>
        <w:t xml:space="preserve"> </w:t>
      </w:r>
      <w:r w:rsidRPr="00DB4C96">
        <w:rPr>
          <w:rFonts w:ascii="標楷體" w:hAnsi="標楷體" w:cs="標楷體" w:hint="eastAsia"/>
          <w:color w:val="000000"/>
          <w:kern w:val="0"/>
        </w:rPr>
        <w:t>十</w:t>
      </w:r>
      <w:r w:rsidRPr="00DB4C96">
        <w:rPr>
          <w:rFonts w:ascii="標楷體" w:hAnsi="標楷體" w:cs="標楷體"/>
          <w:color w:val="000000"/>
          <w:kern w:val="0"/>
        </w:rPr>
        <w:t xml:space="preserve"> </w:t>
      </w:r>
      <w:r w:rsidRPr="00DB4C96">
        <w:rPr>
          <w:rFonts w:ascii="標楷體" w:hAnsi="標楷體" w:cs="標楷體" w:hint="eastAsia"/>
          <w:color w:val="000000"/>
          <w:kern w:val="0"/>
        </w:rPr>
        <w:t>條　　合聘教師原則上一年一聘，最長不得超過主聘單位之聘期，並得視實際教學及研究需要，經合聘單位雙方同意後，循本校教師續聘程序辦理續聘。</w:t>
      </w:r>
    </w:p>
    <w:p w14:paraId="442ED482" w14:textId="77777777" w:rsidR="005F4A8C" w:rsidRPr="00DB4C96" w:rsidRDefault="005F4A8C" w:rsidP="00E8686B">
      <w:pPr>
        <w:spacing w:before="120" w:line="340" w:lineRule="exact"/>
        <w:ind w:left="1252" w:hangingChars="626" w:hanging="1252"/>
        <w:jc w:val="left"/>
        <w:rPr>
          <w:rFonts w:ascii="標楷體" w:hAnsi="標楷體"/>
        </w:rPr>
      </w:pPr>
      <w:r w:rsidRPr="00DB4C96">
        <w:rPr>
          <w:rFonts w:ascii="標楷體" w:hAnsi="標楷體" w:hint="eastAsia"/>
        </w:rPr>
        <w:t>第十一條    本辦法未盡事宜悉依本校教師聘任暨升等評審辦法之規定辦理。</w:t>
      </w:r>
    </w:p>
    <w:p w14:paraId="539B571E" w14:textId="77777777" w:rsidR="005F4A8C" w:rsidRPr="00DB4C96" w:rsidRDefault="005F4A8C" w:rsidP="00E8686B">
      <w:pPr>
        <w:spacing w:line="360" w:lineRule="exact"/>
        <w:jc w:val="left"/>
        <w:rPr>
          <w:rFonts w:ascii="標楷體" w:hAnsi="標楷體"/>
        </w:rPr>
      </w:pPr>
      <w:r w:rsidRPr="00DB4C96">
        <w:rPr>
          <w:rFonts w:ascii="標楷體" w:hAnsi="標楷體" w:hint="eastAsia"/>
        </w:rPr>
        <w:t xml:space="preserve">第十二條    </w:t>
      </w:r>
      <w:r w:rsidRPr="00DB4C96">
        <w:rPr>
          <w:rFonts w:ascii="標楷體" w:hAnsi="標楷體"/>
        </w:rPr>
        <w:t>本</w:t>
      </w:r>
      <w:r w:rsidRPr="00DB4C96">
        <w:rPr>
          <w:rFonts w:ascii="標楷體" w:hAnsi="標楷體" w:hint="eastAsia"/>
        </w:rPr>
        <w:t>辦法</w:t>
      </w:r>
      <w:r w:rsidRPr="00DB4C96">
        <w:rPr>
          <w:rFonts w:ascii="標楷體" w:hAnsi="標楷體"/>
        </w:rPr>
        <w:t>經</w:t>
      </w:r>
      <w:r w:rsidRPr="00DB4C96">
        <w:rPr>
          <w:rFonts w:ascii="標楷體" w:hAnsi="標楷體" w:hint="eastAsia"/>
        </w:rPr>
        <w:t>校務</w:t>
      </w:r>
      <w:r w:rsidRPr="00DB4C96">
        <w:rPr>
          <w:rFonts w:ascii="標楷體" w:hAnsi="標楷體"/>
        </w:rPr>
        <w:t>會議通過，</w:t>
      </w:r>
      <w:r w:rsidRPr="00DB4C96">
        <w:rPr>
          <w:rFonts w:ascii="標楷體" w:hAnsi="標楷體" w:hint="eastAsia"/>
        </w:rPr>
        <w:t>陳請校長核定公佈</w:t>
      </w:r>
      <w:r w:rsidRPr="00DB4C96">
        <w:rPr>
          <w:rFonts w:ascii="標楷體" w:hAnsi="標楷體"/>
        </w:rPr>
        <w:t>後施</w:t>
      </w:r>
      <w:r w:rsidRPr="00DB4C96">
        <w:rPr>
          <w:rFonts w:ascii="標楷體" w:hAnsi="標楷體" w:hint="eastAsia"/>
        </w:rPr>
        <w:t>行，</w:t>
      </w:r>
      <w:r w:rsidRPr="00DB4C96">
        <w:rPr>
          <w:rFonts w:ascii="標楷體" w:hAnsi="標楷體"/>
        </w:rPr>
        <w:t>修正時</w:t>
      </w:r>
    </w:p>
    <w:p w14:paraId="0969F637" w14:textId="77777777" w:rsidR="00D506A9" w:rsidRPr="00DB4C96" w:rsidRDefault="005F4A8C" w:rsidP="00E8686B">
      <w:pPr>
        <w:spacing w:line="360" w:lineRule="exact"/>
        <w:jc w:val="left"/>
        <w:rPr>
          <w:rFonts w:ascii="標楷體" w:eastAsiaTheme="minorEastAsia" w:hAnsi="標楷體"/>
        </w:rPr>
      </w:pPr>
      <w:r w:rsidRPr="00DB4C96">
        <w:rPr>
          <w:rFonts w:ascii="標楷體" w:hAnsi="標楷體" w:hint="eastAsia"/>
        </w:rPr>
        <w:t xml:space="preserve">            </w:t>
      </w:r>
      <w:r w:rsidRPr="00DB4C96">
        <w:rPr>
          <w:rFonts w:ascii="標楷體" w:hAnsi="標楷體"/>
        </w:rPr>
        <w:t>亦同。</w:t>
      </w:r>
    </w:p>
    <w:p w14:paraId="41174711" w14:textId="77777777" w:rsidR="00D506A9" w:rsidRPr="00DB4C96" w:rsidRDefault="00D506A9" w:rsidP="00E8686B">
      <w:pPr>
        <w:widowControl/>
        <w:jc w:val="left"/>
        <w:rPr>
          <w:rFonts w:ascii="標楷體" w:eastAsiaTheme="minorEastAsia" w:hAnsi="標楷體"/>
        </w:rPr>
      </w:pPr>
      <w:r w:rsidRPr="00DB4C96">
        <w:rPr>
          <w:rFonts w:ascii="標楷體" w:eastAsiaTheme="minorEastAsia" w:hAnsi="標楷體"/>
        </w:rPr>
        <w:br w:type="page"/>
      </w:r>
    </w:p>
    <w:p w14:paraId="350E1BA9" w14:textId="77777777" w:rsidR="005F4A8C" w:rsidRPr="00DB4C96" w:rsidRDefault="005F4A8C" w:rsidP="00415DDC">
      <w:pPr>
        <w:pStyle w:val="affffa"/>
        <w:rPr>
          <w:rFonts w:cs="全真顏體"/>
        </w:rPr>
      </w:pPr>
      <w:bookmarkStart w:id="10" w:name="_Toc1043566"/>
      <w:r w:rsidRPr="00DB4C96">
        <w:rPr>
          <w:rFonts w:cs="全真顏體" w:hint="eastAsia"/>
        </w:rPr>
        <w:lastRenderedPageBreak/>
        <w:t>南臺科技大學</w:t>
      </w:r>
      <w:r w:rsidRPr="00DB4C96">
        <w:rPr>
          <w:rFonts w:hint="eastAsia"/>
        </w:rPr>
        <w:t>與校外機構合聘教師實施要點</w:t>
      </w:r>
      <w:bookmarkEnd w:id="10"/>
    </w:p>
    <w:p w14:paraId="7947FCFB" w14:textId="77777777" w:rsidR="005F4A8C" w:rsidRPr="00DB4C96" w:rsidRDefault="005F4A8C" w:rsidP="00E8686B">
      <w:pPr>
        <w:wordWrap w:val="0"/>
        <w:autoSpaceDE w:val="0"/>
        <w:autoSpaceDN w:val="0"/>
        <w:ind w:right="190"/>
        <w:jc w:val="left"/>
        <w:rPr>
          <w:rFonts w:ascii="標楷體" w:hAnsi="標楷體" w:cs="標楷體"/>
          <w:color w:val="000000"/>
          <w:kern w:val="0"/>
          <w:sz w:val="19"/>
          <w:szCs w:val="19"/>
        </w:rPr>
      </w:pPr>
    </w:p>
    <w:p w14:paraId="59C11A2D" w14:textId="77777777" w:rsidR="005F4A8C" w:rsidRPr="00DB4C96" w:rsidRDefault="005F4A8C" w:rsidP="00415DDC">
      <w:pPr>
        <w:autoSpaceDE w:val="0"/>
        <w:autoSpaceDN w:val="0"/>
        <w:rPr>
          <w:rFonts w:ascii="標楷體" w:hAnsi="標楷體" w:cs="標楷體"/>
          <w:color w:val="000000"/>
          <w:kern w:val="0"/>
          <w:szCs w:val="19"/>
        </w:rPr>
      </w:pPr>
      <w:r w:rsidRPr="00DB4C96">
        <w:rPr>
          <w:rFonts w:ascii="標楷體" w:hAnsi="標楷體" w:cs="標楷體"/>
          <w:color w:val="000000"/>
          <w:kern w:val="0"/>
          <w:szCs w:val="19"/>
        </w:rPr>
        <w:t>96.6.20</w:t>
      </w:r>
      <w:r w:rsidRPr="00DB4C96">
        <w:rPr>
          <w:rFonts w:ascii="標楷體" w:hAnsi="標楷體" w:cs="標楷體" w:hint="eastAsia"/>
          <w:color w:val="000000"/>
          <w:kern w:val="0"/>
          <w:szCs w:val="19"/>
        </w:rPr>
        <w:t>行政會議通過</w:t>
      </w:r>
    </w:p>
    <w:p w14:paraId="601606E3" w14:textId="77777777" w:rsidR="005F4A8C" w:rsidRPr="00DB4C96" w:rsidRDefault="005F4A8C" w:rsidP="00415DDC">
      <w:pPr>
        <w:autoSpaceDE w:val="0"/>
        <w:autoSpaceDN w:val="0"/>
        <w:rPr>
          <w:rFonts w:ascii="標楷體" w:hAnsi="標楷體" w:cs="標楷體"/>
          <w:color w:val="000000"/>
          <w:kern w:val="0"/>
          <w:szCs w:val="19"/>
        </w:rPr>
      </w:pPr>
      <w:r w:rsidRPr="00DB4C96">
        <w:rPr>
          <w:rFonts w:ascii="標楷體" w:hAnsi="標楷體" w:cs="標楷體"/>
          <w:color w:val="000000"/>
          <w:kern w:val="0"/>
          <w:szCs w:val="19"/>
        </w:rPr>
        <w:t>97.6.2</w:t>
      </w:r>
      <w:r w:rsidRPr="00DB4C96">
        <w:rPr>
          <w:rFonts w:ascii="標楷體" w:hAnsi="標楷體" w:cs="標楷體" w:hint="eastAsia"/>
          <w:color w:val="000000"/>
          <w:kern w:val="0"/>
          <w:szCs w:val="19"/>
        </w:rPr>
        <w:t>行政會議修正通過</w:t>
      </w:r>
    </w:p>
    <w:p w14:paraId="48132ACD" w14:textId="77777777" w:rsidR="005F4A8C" w:rsidRPr="00DB4C96" w:rsidRDefault="005F4A8C" w:rsidP="00415DDC">
      <w:pPr>
        <w:autoSpaceDE w:val="0"/>
        <w:autoSpaceDN w:val="0"/>
        <w:rPr>
          <w:rFonts w:ascii="標楷體" w:hAnsi="標楷體" w:cs="標楷體"/>
          <w:kern w:val="0"/>
          <w:szCs w:val="19"/>
        </w:rPr>
      </w:pPr>
      <w:r w:rsidRPr="00DB4C96">
        <w:rPr>
          <w:rFonts w:ascii="標楷體" w:hAnsi="標楷體" w:cs="標楷體"/>
          <w:kern w:val="0"/>
          <w:szCs w:val="19"/>
        </w:rPr>
        <w:t>100.10.31</w:t>
      </w:r>
      <w:r w:rsidRPr="00DB4C96">
        <w:rPr>
          <w:rFonts w:ascii="標楷體" w:hAnsi="標楷體" w:cs="標楷體" w:hint="eastAsia"/>
          <w:kern w:val="0"/>
          <w:szCs w:val="19"/>
        </w:rPr>
        <w:t>行政會議修正通過</w:t>
      </w:r>
    </w:p>
    <w:p w14:paraId="225DC960" w14:textId="77777777" w:rsidR="005F4A8C" w:rsidRPr="00DB4C96" w:rsidRDefault="005F4A8C" w:rsidP="00415DDC">
      <w:pPr>
        <w:autoSpaceDE w:val="0"/>
        <w:autoSpaceDN w:val="0"/>
        <w:spacing w:line="360" w:lineRule="auto"/>
        <w:rPr>
          <w:rFonts w:ascii="標楷體" w:hAnsi="標楷體" w:cs="標楷體"/>
          <w:kern w:val="0"/>
          <w:szCs w:val="19"/>
        </w:rPr>
      </w:pPr>
      <w:r w:rsidRPr="00DB4C96">
        <w:rPr>
          <w:rFonts w:ascii="標楷體" w:hAnsi="標楷體" w:cs="標楷體"/>
          <w:kern w:val="0"/>
          <w:szCs w:val="19"/>
        </w:rPr>
        <w:t>102.4.8</w:t>
      </w:r>
      <w:r w:rsidRPr="00DB4C96">
        <w:rPr>
          <w:rFonts w:ascii="標楷體" w:hAnsi="標楷體" w:cs="標楷體" w:hint="eastAsia"/>
          <w:kern w:val="0"/>
          <w:szCs w:val="19"/>
        </w:rPr>
        <w:t>行政會議修正通過</w:t>
      </w:r>
    </w:p>
    <w:p w14:paraId="0303259F" w14:textId="77777777" w:rsidR="005F4A8C" w:rsidRPr="00DB4C96" w:rsidRDefault="005F4A8C" w:rsidP="00E8686B">
      <w:pPr>
        <w:tabs>
          <w:tab w:val="left" w:pos="142"/>
        </w:tabs>
        <w:autoSpaceDE w:val="0"/>
        <w:autoSpaceDN w:val="0"/>
        <w:jc w:val="left"/>
        <w:rPr>
          <w:rFonts w:ascii="標楷體" w:hAnsi="標楷體" w:cs="標楷體"/>
          <w:color w:val="000000"/>
          <w:kern w:val="0"/>
          <w:szCs w:val="24"/>
        </w:rPr>
      </w:pPr>
      <w:r w:rsidRPr="00DB4C96">
        <w:rPr>
          <w:rFonts w:ascii="標楷體" w:hAnsi="標楷體" w:cs="標楷體" w:hint="eastAsia"/>
          <w:color w:val="000000"/>
          <w:kern w:val="0"/>
          <w:szCs w:val="24"/>
        </w:rPr>
        <w:t>一、南</w:t>
      </w:r>
      <w:r w:rsidRPr="00DB4C96">
        <w:rPr>
          <w:rFonts w:ascii="標楷體" w:hAnsi="標楷體" w:cs="標楷體" w:hint="eastAsia"/>
          <w:kern w:val="0"/>
          <w:szCs w:val="24"/>
        </w:rPr>
        <w:t>臺</w:t>
      </w:r>
      <w:r w:rsidRPr="00DB4C96">
        <w:rPr>
          <w:rFonts w:ascii="標楷體" w:hAnsi="標楷體" w:cs="標楷體" w:hint="eastAsia"/>
          <w:color w:val="000000"/>
          <w:kern w:val="0"/>
          <w:szCs w:val="24"/>
        </w:rPr>
        <w:t>科技大學</w:t>
      </w:r>
      <w:r w:rsidRPr="00DB4C96">
        <w:rPr>
          <w:rFonts w:ascii="標楷體" w:hAnsi="標楷體" w:cs="標楷體"/>
          <w:color w:val="000000"/>
          <w:kern w:val="0"/>
          <w:szCs w:val="24"/>
        </w:rPr>
        <w:t>(</w:t>
      </w:r>
      <w:r w:rsidRPr="00DB4C96">
        <w:rPr>
          <w:rFonts w:ascii="標楷體" w:hAnsi="標楷體" w:cs="標楷體" w:hint="eastAsia"/>
          <w:color w:val="000000"/>
          <w:kern w:val="0"/>
          <w:szCs w:val="24"/>
        </w:rPr>
        <w:t>以下簡稱本校</w:t>
      </w:r>
      <w:r w:rsidRPr="00DB4C96">
        <w:rPr>
          <w:rFonts w:ascii="標楷體" w:hAnsi="標楷體" w:cs="標楷體"/>
          <w:color w:val="000000"/>
          <w:kern w:val="0"/>
          <w:szCs w:val="24"/>
        </w:rPr>
        <w:t>)</w:t>
      </w:r>
      <w:r w:rsidRPr="00DB4C96">
        <w:rPr>
          <w:rFonts w:ascii="標楷體" w:hAnsi="標楷體" w:cs="標楷體" w:hint="eastAsia"/>
          <w:color w:val="000000"/>
          <w:kern w:val="0"/>
          <w:szCs w:val="24"/>
        </w:rPr>
        <w:t>為促進學術合作與師資交流，並確定合聘教師之</w:t>
      </w:r>
    </w:p>
    <w:p w14:paraId="2AC6EBA7" w14:textId="77777777" w:rsidR="005F4A8C" w:rsidRPr="00DB4C96" w:rsidRDefault="005F4A8C" w:rsidP="00E8686B">
      <w:pPr>
        <w:pStyle w:val="ab"/>
        <w:tabs>
          <w:tab w:val="left" w:pos="142"/>
        </w:tabs>
        <w:autoSpaceDE w:val="0"/>
        <w:autoSpaceDN w:val="0"/>
        <w:ind w:leftChars="0" w:left="-2"/>
        <w:jc w:val="left"/>
        <w:rPr>
          <w:rFonts w:ascii="標楷體" w:eastAsia="標楷體" w:hAnsi="標楷體" w:cs="標楷體"/>
          <w:color w:val="000000"/>
          <w:kern w:val="0"/>
          <w:szCs w:val="24"/>
        </w:rPr>
      </w:pPr>
      <w:r w:rsidRPr="00DB4C96">
        <w:rPr>
          <w:rFonts w:ascii="標楷體" w:eastAsia="標楷體" w:hAnsi="標楷體" w:cs="標楷體"/>
          <w:color w:val="000000"/>
          <w:kern w:val="0"/>
          <w:szCs w:val="24"/>
        </w:rPr>
        <w:t xml:space="preserve">    </w:t>
      </w:r>
      <w:r w:rsidRPr="00DB4C96">
        <w:rPr>
          <w:rFonts w:ascii="標楷體" w:eastAsia="標楷體" w:hAnsi="標楷體" w:cs="標楷體" w:hint="eastAsia"/>
          <w:color w:val="000000"/>
          <w:kern w:val="0"/>
          <w:szCs w:val="24"/>
        </w:rPr>
        <w:t>權利與義務關係，特訂定本要點。</w:t>
      </w:r>
    </w:p>
    <w:p w14:paraId="2C4B2390" w14:textId="77777777" w:rsidR="005F4A8C" w:rsidRPr="00DB4C96" w:rsidRDefault="005F4A8C" w:rsidP="00E8686B">
      <w:pPr>
        <w:autoSpaceDE w:val="0"/>
        <w:autoSpaceDN w:val="0"/>
        <w:jc w:val="left"/>
        <w:rPr>
          <w:rFonts w:ascii="標楷體" w:hAnsi="標楷體" w:cs="標楷體"/>
          <w:color w:val="000000"/>
          <w:kern w:val="0"/>
        </w:rPr>
      </w:pPr>
      <w:r w:rsidRPr="00DB4C96">
        <w:rPr>
          <w:rFonts w:ascii="標楷體" w:hAnsi="標楷體" w:cs="標楷體" w:hint="eastAsia"/>
          <w:color w:val="000000"/>
          <w:kern w:val="0"/>
        </w:rPr>
        <w:t>二、本要點所稱合聘教師係指本校與校外機構間之合聘者。</w:t>
      </w:r>
    </w:p>
    <w:p w14:paraId="59A01724" w14:textId="77777777" w:rsidR="005F4A8C" w:rsidRPr="00DB4C96" w:rsidRDefault="005F4A8C" w:rsidP="00E8686B">
      <w:pPr>
        <w:autoSpaceDE w:val="0"/>
        <w:autoSpaceDN w:val="0"/>
        <w:jc w:val="left"/>
        <w:rPr>
          <w:rFonts w:ascii="標楷體" w:hAnsi="標楷體" w:cs="標楷體"/>
          <w:color w:val="000000"/>
          <w:kern w:val="0"/>
        </w:rPr>
      </w:pPr>
      <w:r w:rsidRPr="00DB4C96">
        <w:rPr>
          <w:rFonts w:ascii="標楷體" w:hAnsi="標楷體" w:cs="標楷體" w:hint="eastAsia"/>
          <w:color w:val="000000"/>
          <w:kern w:val="0"/>
        </w:rPr>
        <w:t>三、合聘教師之任務包括教學、研究生論文指導、學術研究及服務推廣等事項。</w:t>
      </w:r>
    </w:p>
    <w:p w14:paraId="6DA49305" w14:textId="77777777" w:rsidR="005F4A8C" w:rsidRPr="00DB4C96" w:rsidRDefault="005F4A8C" w:rsidP="00E8686B">
      <w:pPr>
        <w:autoSpaceDE w:val="0"/>
        <w:autoSpaceDN w:val="0"/>
        <w:ind w:left="354" w:hangingChars="177" w:hanging="354"/>
        <w:jc w:val="left"/>
        <w:rPr>
          <w:rFonts w:ascii="標楷體" w:hAnsi="標楷體" w:cs="標楷體"/>
          <w:color w:val="000000"/>
          <w:kern w:val="0"/>
        </w:rPr>
      </w:pPr>
      <w:r w:rsidRPr="00DB4C96">
        <w:rPr>
          <w:rFonts w:ascii="標楷體" w:hAnsi="標楷體" w:cs="標楷體" w:hint="eastAsia"/>
          <w:color w:val="000000"/>
          <w:kern w:val="0"/>
        </w:rPr>
        <w:t>四、本校得依據產學合作及師資交流計畫，與校外機構合聘教師。合聘教師之聘任、升等、教學、研究、考核等由本校辦理；進修、休假由合聘機構評核後，再陳送本校依規定辦理。</w:t>
      </w:r>
    </w:p>
    <w:p w14:paraId="5DA929F0" w14:textId="77777777" w:rsidR="005F4A8C" w:rsidRPr="00DB4C96" w:rsidRDefault="005F4A8C" w:rsidP="00E8686B">
      <w:pPr>
        <w:autoSpaceDE w:val="0"/>
        <w:autoSpaceDN w:val="0"/>
        <w:jc w:val="left"/>
        <w:rPr>
          <w:rFonts w:ascii="標楷體" w:hAnsi="標楷體" w:cs="標楷體"/>
          <w:color w:val="000000"/>
          <w:kern w:val="0"/>
        </w:rPr>
      </w:pPr>
      <w:r w:rsidRPr="00DB4C96">
        <w:rPr>
          <w:rFonts w:ascii="標楷體" w:hAnsi="標楷體" w:cs="標楷體" w:hint="eastAsia"/>
          <w:color w:val="000000"/>
          <w:kern w:val="0"/>
        </w:rPr>
        <w:t>五、合聘教師均須經由本校教師評審委員會三級三審審議通過後始聘任之。</w:t>
      </w:r>
    </w:p>
    <w:p w14:paraId="3DBAD798" w14:textId="77777777" w:rsidR="005F4A8C" w:rsidRPr="00DB4C96" w:rsidRDefault="005F4A8C" w:rsidP="00E8686B">
      <w:pPr>
        <w:autoSpaceDE w:val="0"/>
        <w:autoSpaceDN w:val="0"/>
        <w:ind w:left="354" w:hangingChars="177" w:hanging="354"/>
        <w:jc w:val="left"/>
        <w:rPr>
          <w:rFonts w:ascii="標楷體" w:hAnsi="標楷體" w:cs="標楷體"/>
          <w:color w:val="000000"/>
          <w:kern w:val="0"/>
        </w:rPr>
      </w:pPr>
      <w:r w:rsidRPr="00DB4C96">
        <w:rPr>
          <w:rFonts w:ascii="標楷體" w:hAnsi="標楷體" w:cs="標楷體" w:hint="eastAsia"/>
          <w:color w:val="000000"/>
          <w:kern w:val="0"/>
        </w:rPr>
        <w:t>六、合聘教師一年一聘，得續聘之；合聘教師於合聘機構離職後，其教師工作依建教合作有關約定辦理離職相關程序。</w:t>
      </w:r>
    </w:p>
    <w:p w14:paraId="43EDC247" w14:textId="77777777" w:rsidR="005F4A8C" w:rsidRPr="00DB4C96" w:rsidRDefault="005F4A8C" w:rsidP="00E8686B">
      <w:pPr>
        <w:autoSpaceDE w:val="0"/>
        <w:autoSpaceDN w:val="0"/>
        <w:ind w:left="780" w:hangingChars="390" w:hanging="780"/>
        <w:jc w:val="left"/>
        <w:rPr>
          <w:rFonts w:ascii="標楷體" w:hAnsi="標楷體" w:cs="標楷體"/>
          <w:color w:val="000000"/>
          <w:kern w:val="0"/>
        </w:rPr>
      </w:pPr>
      <w:r w:rsidRPr="00DB4C96">
        <w:rPr>
          <w:rFonts w:ascii="標楷體" w:hAnsi="標楷體" w:cs="標楷體" w:hint="eastAsia"/>
          <w:color w:val="000000"/>
          <w:kern w:val="0"/>
        </w:rPr>
        <w:t>七、合聘教師之相關權益：</w:t>
      </w:r>
    </w:p>
    <w:p w14:paraId="1342F264" w14:textId="77777777" w:rsidR="005F4A8C" w:rsidRPr="00DB4C96" w:rsidRDefault="005F4A8C" w:rsidP="00E8686B">
      <w:pPr>
        <w:autoSpaceDE w:val="0"/>
        <w:autoSpaceDN w:val="0"/>
        <w:ind w:leftChars="177" w:left="826" w:hangingChars="236" w:hanging="472"/>
        <w:jc w:val="left"/>
        <w:rPr>
          <w:rFonts w:ascii="標楷體" w:hAnsi="標楷體" w:cs="標楷體"/>
          <w:color w:val="000000"/>
          <w:kern w:val="0"/>
        </w:rPr>
      </w:pPr>
      <w:r w:rsidRPr="00DB4C96">
        <w:rPr>
          <w:rFonts w:ascii="標楷體" w:hAnsi="標楷體" w:cs="標楷體"/>
          <w:color w:val="000000"/>
          <w:kern w:val="0"/>
        </w:rPr>
        <w:t>(</w:t>
      </w:r>
      <w:r w:rsidRPr="00DB4C96">
        <w:rPr>
          <w:rFonts w:ascii="標楷體" w:hAnsi="標楷體" w:cs="標楷體" w:hint="eastAsia"/>
          <w:color w:val="000000"/>
          <w:kern w:val="0"/>
        </w:rPr>
        <w:t>一</w:t>
      </w:r>
      <w:r w:rsidRPr="00DB4C96">
        <w:rPr>
          <w:rFonts w:ascii="標楷體" w:hAnsi="標楷體" w:cs="標楷體"/>
          <w:color w:val="000000"/>
          <w:kern w:val="0"/>
        </w:rPr>
        <w:t>)</w:t>
      </w:r>
      <w:r w:rsidRPr="00DB4C96">
        <w:rPr>
          <w:rFonts w:ascii="標楷體" w:hAnsi="標楷體" w:cs="標楷體"/>
          <w:color w:val="000000"/>
          <w:kern w:val="0"/>
        </w:rPr>
        <w:tab/>
      </w:r>
      <w:r w:rsidRPr="00DB4C96">
        <w:rPr>
          <w:rFonts w:ascii="標楷體" w:hAnsi="標楷體" w:cs="標楷體" w:hint="eastAsia"/>
          <w:color w:val="000000"/>
          <w:kern w:val="0"/>
        </w:rPr>
        <w:t>薪資標準、公保及私校退撫制度視同本校一般專任教師，並依相關規定辦理。</w:t>
      </w:r>
    </w:p>
    <w:p w14:paraId="0A599C94" w14:textId="77777777" w:rsidR="005F4A8C" w:rsidRPr="00DB4C96" w:rsidRDefault="005F4A8C" w:rsidP="00E8686B">
      <w:pPr>
        <w:autoSpaceDE w:val="0"/>
        <w:autoSpaceDN w:val="0"/>
        <w:ind w:leftChars="177" w:left="826" w:hangingChars="236" w:hanging="472"/>
        <w:jc w:val="left"/>
        <w:rPr>
          <w:rFonts w:ascii="標楷體" w:hAnsi="標楷體" w:cs="標楷體"/>
          <w:strike/>
          <w:color w:val="000000"/>
          <w:kern w:val="0"/>
        </w:rPr>
      </w:pPr>
      <w:r w:rsidRPr="00DB4C96">
        <w:rPr>
          <w:rFonts w:ascii="標楷體" w:hAnsi="標楷體" w:cs="標楷體"/>
          <w:color w:val="000000"/>
          <w:kern w:val="0"/>
        </w:rPr>
        <w:t>(</w:t>
      </w:r>
      <w:r w:rsidRPr="00DB4C96">
        <w:rPr>
          <w:rFonts w:ascii="標楷體" w:hAnsi="標楷體" w:cs="標楷體" w:hint="eastAsia"/>
          <w:color w:val="000000"/>
          <w:kern w:val="0"/>
        </w:rPr>
        <w:t>二</w:t>
      </w:r>
      <w:r w:rsidRPr="00DB4C96">
        <w:rPr>
          <w:rFonts w:ascii="標楷體" w:hAnsi="標楷體" w:cs="標楷體"/>
          <w:color w:val="000000"/>
          <w:kern w:val="0"/>
        </w:rPr>
        <w:t>)</w:t>
      </w:r>
      <w:r w:rsidRPr="00DB4C96">
        <w:rPr>
          <w:rFonts w:ascii="標楷體" w:hAnsi="標楷體" w:cs="標楷體"/>
          <w:color w:val="000000"/>
          <w:kern w:val="0"/>
        </w:rPr>
        <w:tab/>
      </w:r>
      <w:r w:rsidRPr="00DB4C96">
        <w:rPr>
          <w:rFonts w:ascii="標楷體" w:hAnsi="標楷體" w:cs="標楷體" w:hint="eastAsia"/>
          <w:color w:val="000000"/>
          <w:kern w:val="0"/>
        </w:rPr>
        <w:t>合聘教師每週授課時數至少二小時，</w:t>
      </w:r>
      <w:r w:rsidRPr="00DB4C96">
        <w:rPr>
          <w:rFonts w:ascii="標楷體" w:hAnsi="標楷體" w:hint="eastAsia"/>
          <w:szCs w:val="24"/>
        </w:rPr>
        <w:t>並發給授課鐘點費</w:t>
      </w:r>
      <w:r w:rsidRPr="00DB4C96">
        <w:rPr>
          <w:rFonts w:ascii="標楷體" w:hAnsi="標楷體" w:cs="標楷體" w:hint="eastAsia"/>
          <w:color w:val="000000"/>
          <w:kern w:val="0"/>
        </w:rPr>
        <w:t>。</w:t>
      </w:r>
    </w:p>
    <w:p w14:paraId="2AD8A0B9" w14:textId="77777777" w:rsidR="005F4A8C" w:rsidRPr="00DB4C96" w:rsidRDefault="005F4A8C" w:rsidP="00E8686B">
      <w:pPr>
        <w:autoSpaceDE w:val="0"/>
        <w:autoSpaceDN w:val="0"/>
        <w:ind w:leftChars="177" w:left="826" w:hangingChars="236" w:hanging="472"/>
        <w:jc w:val="left"/>
        <w:rPr>
          <w:rFonts w:ascii="標楷體" w:hAnsi="標楷體" w:cs="標楷體"/>
          <w:kern w:val="0"/>
        </w:rPr>
      </w:pPr>
      <w:r w:rsidRPr="00DB4C96">
        <w:rPr>
          <w:rFonts w:ascii="標楷體" w:hAnsi="標楷體" w:cs="標楷體"/>
          <w:kern w:val="0"/>
        </w:rPr>
        <w:t>(</w:t>
      </w:r>
      <w:r w:rsidRPr="00DB4C96">
        <w:rPr>
          <w:rFonts w:ascii="標楷體" w:hAnsi="標楷體" w:cs="標楷體" w:hint="eastAsia"/>
          <w:kern w:val="0"/>
        </w:rPr>
        <w:t>三</w:t>
      </w:r>
      <w:r w:rsidRPr="00DB4C96">
        <w:rPr>
          <w:rFonts w:ascii="標楷體" w:hAnsi="標楷體" w:cs="標楷體"/>
          <w:kern w:val="0"/>
        </w:rPr>
        <w:t>)</w:t>
      </w:r>
      <w:r w:rsidRPr="00DB4C96">
        <w:rPr>
          <w:rFonts w:ascii="標楷體" w:hAnsi="標楷體" w:cs="標楷體"/>
          <w:kern w:val="0"/>
        </w:rPr>
        <w:tab/>
      </w:r>
      <w:r w:rsidRPr="00DB4C96">
        <w:rPr>
          <w:rFonts w:ascii="標楷體" w:hAnsi="標楷體" w:cs="標楷體" w:hint="eastAsia"/>
          <w:kern w:val="0"/>
        </w:rPr>
        <w:t>在合聘期間發表之研究報告或論文，應註明為本校教師。如涉及智慧財產權，其權利之分配應依本校相關規定辦理。</w:t>
      </w:r>
    </w:p>
    <w:p w14:paraId="539AB392" w14:textId="77777777" w:rsidR="005F4A8C" w:rsidRPr="00DB4C96" w:rsidRDefault="005F4A8C" w:rsidP="00E8686B">
      <w:pPr>
        <w:autoSpaceDE w:val="0"/>
        <w:autoSpaceDN w:val="0"/>
        <w:ind w:leftChars="177" w:left="826" w:hangingChars="236" w:hanging="472"/>
        <w:jc w:val="left"/>
        <w:rPr>
          <w:rFonts w:ascii="標楷體" w:hAnsi="標楷體" w:cs="標楷體"/>
          <w:kern w:val="0"/>
        </w:rPr>
      </w:pPr>
      <w:r w:rsidRPr="00DB4C96">
        <w:rPr>
          <w:rFonts w:ascii="標楷體" w:hAnsi="標楷體" w:cs="標楷體"/>
          <w:kern w:val="0"/>
        </w:rPr>
        <w:t>(</w:t>
      </w:r>
      <w:r w:rsidRPr="00DB4C96">
        <w:rPr>
          <w:rFonts w:ascii="標楷體" w:hAnsi="標楷體" w:cs="標楷體" w:hint="eastAsia"/>
          <w:kern w:val="0"/>
        </w:rPr>
        <w:t>四</w:t>
      </w:r>
      <w:r w:rsidRPr="00DB4C96">
        <w:rPr>
          <w:rFonts w:ascii="標楷體" w:hAnsi="標楷體" w:cs="標楷體"/>
          <w:kern w:val="0"/>
        </w:rPr>
        <w:t xml:space="preserve">) </w:t>
      </w:r>
      <w:r w:rsidRPr="00DB4C96">
        <w:rPr>
          <w:rFonts w:ascii="標楷體" w:hAnsi="標楷體" w:cs="標楷體" w:hint="eastAsia"/>
          <w:kern w:val="0"/>
        </w:rPr>
        <w:t>本校所訂定各項教師獎勵及獎助辦法，不適用與校外機構合聘之教師。</w:t>
      </w:r>
    </w:p>
    <w:p w14:paraId="70E7C420" w14:textId="77777777" w:rsidR="005F4A8C" w:rsidRPr="00DB4C96" w:rsidRDefault="005F4A8C" w:rsidP="00E8686B">
      <w:pPr>
        <w:autoSpaceDE w:val="0"/>
        <w:autoSpaceDN w:val="0"/>
        <w:ind w:leftChars="177" w:left="826" w:hangingChars="236" w:hanging="472"/>
        <w:jc w:val="left"/>
        <w:rPr>
          <w:rFonts w:ascii="標楷體" w:hAnsi="標楷體" w:cs="標楷體"/>
          <w:b/>
          <w:kern w:val="0"/>
        </w:rPr>
      </w:pPr>
      <w:r w:rsidRPr="00DB4C96">
        <w:rPr>
          <w:rFonts w:ascii="標楷體" w:hAnsi="標楷體" w:cs="標楷體"/>
          <w:kern w:val="0"/>
        </w:rPr>
        <w:t>(</w:t>
      </w:r>
      <w:r w:rsidRPr="00DB4C96">
        <w:rPr>
          <w:rFonts w:ascii="標楷體" w:hAnsi="標楷體" w:cs="標楷體" w:hint="eastAsia"/>
          <w:kern w:val="0"/>
        </w:rPr>
        <w:t>五</w:t>
      </w:r>
      <w:r w:rsidRPr="00DB4C96">
        <w:rPr>
          <w:rFonts w:ascii="標楷體" w:hAnsi="標楷體" w:cs="標楷體"/>
          <w:kern w:val="0"/>
        </w:rPr>
        <w:t>)</w:t>
      </w:r>
      <w:r w:rsidRPr="00DB4C96">
        <w:rPr>
          <w:rFonts w:ascii="標楷體" w:hAnsi="標楷體" w:cs="標楷體" w:hint="eastAsia"/>
          <w:kern w:val="0"/>
        </w:rPr>
        <w:t>合聘教師應依本校教師評鑑辦法及教師評鑑細則接受評鑑。</w:t>
      </w:r>
    </w:p>
    <w:p w14:paraId="065BE289" w14:textId="77777777" w:rsidR="005F4A8C" w:rsidRPr="00DB4C96" w:rsidRDefault="005F4A8C" w:rsidP="00E8686B">
      <w:pPr>
        <w:autoSpaceDE w:val="0"/>
        <w:autoSpaceDN w:val="0"/>
        <w:ind w:leftChars="177" w:left="826" w:hangingChars="236" w:hanging="472"/>
        <w:jc w:val="left"/>
        <w:rPr>
          <w:rFonts w:ascii="標楷體" w:hAnsi="標楷體" w:cs="標楷體"/>
          <w:b/>
          <w:kern w:val="0"/>
        </w:rPr>
      </w:pPr>
      <w:r w:rsidRPr="00DB4C96">
        <w:rPr>
          <w:rFonts w:ascii="標楷體" w:hAnsi="標楷體" w:cs="標楷體"/>
          <w:kern w:val="0"/>
        </w:rPr>
        <w:t>(</w:t>
      </w:r>
      <w:r w:rsidRPr="00DB4C96">
        <w:rPr>
          <w:rFonts w:ascii="標楷體" w:hAnsi="標楷體" w:cs="標楷體" w:hint="eastAsia"/>
          <w:kern w:val="0"/>
        </w:rPr>
        <w:t>六</w:t>
      </w:r>
      <w:r w:rsidRPr="00DB4C96">
        <w:rPr>
          <w:rFonts w:ascii="標楷體" w:hAnsi="標楷體" w:cs="標楷體"/>
          <w:kern w:val="0"/>
        </w:rPr>
        <w:t>)</w:t>
      </w:r>
      <w:r w:rsidRPr="00DB4C96">
        <w:rPr>
          <w:rFonts w:ascii="標楷體" w:hAnsi="標楷體" w:cs="標楷體" w:hint="eastAsia"/>
          <w:kern w:val="0"/>
        </w:rPr>
        <w:t>合聘教師於合聘機構內的研習活動、證照、輔導及服務等各項表現視同本校校內表現，經相關單位驗證，得採計並列為合聘教師評鑑之考評及計分。</w:t>
      </w:r>
    </w:p>
    <w:p w14:paraId="0E0E4C42" w14:textId="77777777" w:rsidR="005F4A8C" w:rsidRPr="00DB4C96" w:rsidRDefault="005F4A8C" w:rsidP="00E8686B">
      <w:pPr>
        <w:autoSpaceDE w:val="0"/>
        <w:autoSpaceDN w:val="0"/>
        <w:jc w:val="left"/>
        <w:rPr>
          <w:rFonts w:ascii="標楷體" w:hAnsi="標楷體" w:cs="標楷體"/>
          <w:color w:val="000000"/>
          <w:kern w:val="0"/>
        </w:rPr>
      </w:pPr>
      <w:r w:rsidRPr="00DB4C96">
        <w:rPr>
          <w:rFonts w:ascii="標楷體" w:hAnsi="標楷體" w:cs="標楷體" w:hint="eastAsia"/>
          <w:color w:val="000000"/>
          <w:kern w:val="0"/>
        </w:rPr>
        <w:t>八、本要點未盡事項，悉依本校教師相關規定辦理。</w:t>
      </w:r>
    </w:p>
    <w:p w14:paraId="55903314" w14:textId="77777777" w:rsidR="005F4A8C" w:rsidRPr="00DB4C96" w:rsidRDefault="005F4A8C" w:rsidP="00E8686B">
      <w:pPr>
        <w:jc w:val="left"/>
        <w:rPr>
          <w:rFonts w:ascii="標楷體" w:hAnsi="標楷體"/>
        </w:rPr>
      </w:pPr>
      <w:r w:rsidRPr="00DB4C96">
        <w:rPr>
          <w:rFonts w:ascii="標楷體" w:hAnsi="標楷體" w:cs="標楷體" w:hint="eastAsia"/>
          <w:color w:val="000000"/>
          <w:kern w:val="0"/>
        </w:rPr>
        <w:t>九、本要點經行政會議通過，陳請校長核定後公布實施，修正時亦同。</w:t>
      </w:r>
    </w:p>
    <w:p w14:paraId="18045B76" w14:textId="77777777" w:rsidR="00AC34EC" w:rsidRPr="00DB4C96" w:rsidRDefault="00AC34EC" w:rsidP="00E8686B">
      <w:pPr>
        <w:widowControl/>
        <w:jc w:val="left"/>
        <w:rPr>
          <w:b/>
          <w:sz w:val="32"/>
          <w:szCs w:val="32"/>
        </w:rPr>
      </w:pPr>
      <w:r w:rsidRPr="00DB4C96">
        <w:rPr>
          <w:b/>
          <w:sz w:val="32"/>
          <w:szCs w:val="32"/>
        </w:rPr>
        <w:br w:type="page"/>
      </w:r>
      <w:r w:rsidR="00D506A9" w:rsidRPr="00DB4C96">
        <w:rPr>
          <w:b/>
          <w:noProof/>
          <w:sz w:val="32"/>
          <w:szCs w:val="32"/>
        </w:rPr>
        <w:lastRenderedPageBreak/>
        <w:drawing>
          <wp:inline distT="0" distB="0" distL="0" distR="0" wp14:anchorId="276DB7B2" wp14:editId="372CE5DB">
            <wp:extent cx="6115685" cy="9136380"/>
            <wp:effectExtent l="0" t="0" r="0" b="7620"/>
            <wp:docPr id="10" name="圖片 10" descr="C:\Users\stust\Desktop\人事室\1\25.教師升等送審流程圖.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C:\Users\stust\Desktop\人事室\1\25.教師升等送審流程圖.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115685" cy="9136380"/>
                    </a:xfrm>
                    <a:prstGeom prst="rect">
                      <a:avLst/>
                    </a:prstGeom>
                    <a:noFill/>
                    <a:ln>
                      <a:noFill/>
                    </a:ln>
                  </pic:spPr>
                </pic:pic>
              </a:graphicData>
            </a:graphic>
          </wp:inline>
        </w:drawing>
      </w:r>
    </w:p>
    <w:p w14:paraId="7A35857F" w14:textId="77777777" w:rsidR="005F4A8C" w:rsidRPr="00DB4C96" w:rsidRDefault="005F4A8C" w:rsidP="00415DDC">
      <w:pPr>
        <w:pStyle w:val="affffa"/>
      </w:pPr>
      <w:bookmarkStart w:id="11" w:name="_Toc1043567"/>
      <w:r w:rsidRPr="00DB4C96">
        <w:lastRenderedPageBreak/>
        <w:t>南臺科技大學專業技術人員聘任要點</w:t>
      </w:r>
      <w:bookmarkEnd w:id="11"/>
    </w:p>
    <w:p w14:paraId="724F4BD9" w14:textId="77777777" w:rsidR="005F4A8C" w:rsidRPr="00E7261E" w:rsidRDefault="005F4A8C" w:rsidP="00415DDC">
      <w:pPr>
        <w:spacing w:line="240" w:lineRule="exact"/>
        <w:rPr>
          <w:rFonts w:ascii="標楷體" w:hAnsi="標楷體"/>
        </w:rPr>
      </w:pPr>
      <w:r w:rsidRPr="00E7261E">
        <w:rPr>
          <w:rFonts w:ascii="標楷體" w:hAnsi="標楷體"/>
        </w:rPr>
        <w:t>93年6月24日校務會議通過</w:t>
      </w:r>
    </w:p>
    <w:p w14:paraId="671DC7A1" w14:textId="77777777" w:rsidR="005F4A8C" w:rsidRPr="00E7261E" w:rsidRDefault="005F4A8C" w:rsidP="00415DDC">
      <w:pPr>
        <w:spacing w:line="240" w:lineRule="exact"/>
        <w:rPr>
          <w:rFonts w:ascii="標楷體" w:hAnsi="標楷體"/>
        </w:rPr>
      </w:pPr>
      <w:r w:rsidRPr="00E7261E">
        <w:rPr>
          <w:rFonts w:ascii="標楷體" w:hAnsi="標楷體"/>
        </w:rPr>
        <w:t xml:space="preserve">93年7月21日教育部台技(三)字第093009619號同意備查 </w:t>
      </w:r>
    </w:p>
    <w:p w14:paraId="7C8058CE" w14:textId="77777777" w:rsidR="005F4A8C" w:rsidRPr="00E7261E" w:rsidRDefault="005F4A8C" w:rsidP="00415DDC">
      <w:pPr>
        <w:spacing w:line="240" w:lineRule="exact"/>
        <w:rPr>
          <w:rFonts w:ascii="標楷體" w:hAnsi="標楷體"/>
        </w:rPr>
      </w:pPr>
      <w:r w:rsidRPr="00E7261E">
        <w:rPr>
          <w:rFonts w:ascii="標楷體" w:hAnsi="標楷體"/>
        </w:rPr>
        <w:t>96年3月14日校務會議修正通過</w:t>
      </w:r>
    </w:p>
    <w:p w14:paraId="62DBD790" w14:textId="77777777" w:rsidR="005F4A8C" w:rsidRPr="00E7261E" w:rsidRDefault="005F4A8C" w:rsidP="00415DDC">
      <w:pPr>
        <w:spacing w:line="240" w:lineRule="exact"/>
        <w:rPr>
          <w:rFonts w:ascii="標楷體" w:hAnsi="標楷體"/>
        </w:rPr>
      </w:pPr>
      <w:r w:rsidRPr="00E7261E">
        <w:rPr>
          <w:rFonts w:ascii="標楷體" w:hAnsi="標楷體"/>
        </w:rPr>
        <w:t>97年7月9日校務會議修正通過</w:t>
      </w:r>
    </w:p>
    <w:p w14:paraId="26E98B8D" w14:textId="77777777" w:rsidR="005F4A8C" w:rsidRPr="00E7261E" w:rsidRDefault="005F4A8C" w:rsidP="00415DDC">
      <w:pPr>
        <w:spacing w:line="240" w:lineRule="exact"/>
        <w:rPr>
          <w:rFonts w:ascii="標楷體" w:hAnsi="標楷體"/>
        </w:rPr>
      </w:pPr>
      <w:r w:rsidRPr="00E7261E">
        <w:rPr>
          <w:rFonts w:ascii="標楷體" w:hAnsi="標楷體"/>
        </w:rPr>
        <w:t>101年3月28日校務會議修正通過</w:t>
      </w:r>
    </w:p>
    <w:p w14:paraId="689B6AB3" w14:textId="77777777" w:rsidR="005F4A8C" w:rsidRPr="00E7261E" w:rsidRDefault="005F4A8C" w:rsidP="00415DDC">
      <w:pPr>
        <w:spacing w:line="240" w:lineRule="exact"/>
        <w:rPr>
          <w:rFonts w:ascii="標楷體" w:hAnsi="標楷體"/>
        </w:rPr>
      </w:pPr>
      <w:r w:rsidRPr="00E7261E">
        <w:rPr>
          <w:rFonts w:ascii="標楷體" w:hAnsi="標楷體"/>
        </w:rPr>
        <w:t>105年6月15日校務會議修正通過</w:t>
      </w:r>
    </w:p>
    <w:p w14:paraId="2D5943FF" w14:textId="77777777" w:rsidR="005F4A8C" w:rsidRPr="00E7261E" w:rsidRDefault="005F4A8C" w:rsidP="00415DDC">
      <w:pPr>
        <w:spacing w:line="240" w:lineRule="exact"/>
        <w:rPr>
          <w:rFonts w:ascii="標楷體" w:hAnsi="標楷體"/>
        </w:rPr>
      </w:pPr>
      <w:r w:rsidRPr="00E7261E">
        <w:rPr>
          <w:rFonts w:ascii="標楷體" w:hAnsi="標楷體"/>
        </w:rPr>
        <w:t>106年10月25日校務會議修正通過</w:t>
      </w:r>
    </w:p>
    <w:p w14:paraId="549267D9" w14:textId="77777777" w:rsidR="005F4A8C" w:rsidRPr="00E7261E" w:rsidRDefault="005F4A8C" w:rsidP="00415DDC">
      <w:pPr>
        <w:spacing w:line="240" w:lineRule="exact"/>
        <w:rPr>
          <w:rFonts w:ascii="標楷體" w:hAnsi="標楷體"/>
        </w:rPr>
      </w:pPr>
      <w:r w:rsidRPr="00E7261E">
        <w:rPr>
          <w:rFonts w:ascii="標楷體" w:hAnsi="標楷體"/>
        </w:rPr>
        <w:t>107年3月21日校務會議修正通過</w:t>
      </w:r>
    </w:p>
    <w:p w14:paraId="0FA6E459" w14:textId="77777777" w:rsidR="005F4A8C" w:rsidRPr="00E7261E" w:rsidRDefault="005F4A8C" w:rsidP="00415DDC">
      <w:pPr>
        <w:spacing w:line="240" w:lineRule="exact"/>
        <w:rPr>
          <w:rFonts w:ascii="標楷體" w:hAnsi="標楷體"/>
          <w:color w:val="000000" w:themeColor="text1"/>
        </w:rPr>
      </w:pPr>
      <w:r w:rsidRPr="00E7261E">
        <w:rPr>
          <w:rFonts w:ascii="標楷體" w:hAnsi="標楷體"/>
          <w:color w:val="000000" w:themeColor="text1"/>
        </w:rPr>
        <w:t>107年10月24日校務會議修正通過</w:t>
      </w:r>
    </w:p>
    <w:p w14:paraId="1092EF1F" w14:textId="77777777" w:rsidR="005F4A8C" w:rsidRPr="00DB4C96" w:rsidRDefault="005F4A8C" w:rsidP="00E8686B">
      <w:pPr>
        <w:spacing w:line="240" w:lineRule="exact"/>
        <w:jc w:val="left"/>
        <w:rPr>
          <w:color w:val="000000" w:themeColor="text1"/>
        </w:rPr>
      </w:pPr>
    </w:p>
    <w:p w14:paraId="6FEC21FF" w14:textId="77777777" w:rsidR="005F4A8C" w:rsidRPr="00DB4C96" w:rsidRDefault="005F4A8C" w:rsidP="00E8686B">
      <w:pPr>
        <w:pStyle w:val="ab"/>
        <w:numPr>
          <w:ilvl w:val="0"/>
          <w:numId w:val="170"/>
        </w:numPr>
        <w:spacing w:line="320" w:lineRule="exact"/>
        <w:ind w:leftChars="0" w:left="709" w:hanging="503"/>
        <w:jc w:val="left"/>
        <w:rPr>
          <w:rFonts w:ascii="Times New Roman" w:eastAsia="標楷體" w:hAnsi="Times New Roman"/>
        </w:rPr>
      </w:pPr>
      <w:r w:rsidRPr="00DB4C96">
        <w:rPr>
          <w:rFonts w:ascii="Times New Roman" w:eastAsia="標楷體" w:hAnsi="Times New Roman"/>
        </w:rPr>
        <w:t>南臺科技大學</w:t>
      </w:r>
      <w:r w:rsidRPr="00DB4C96">
        <w:rPr>
          <w:rFonts w:ascii="Times New Roman" w:eastAsia="標楷體" w:hAnsi="Times New Roman"/>
        </w:rPr>
        <w:t>(</w:t>
      </w:r>
      <w:r w:rsidRPr="00DB4C96">
        <w:rPr>
          <w:rFonts w:ascii="Times New Roman" w:eastAsia="標楷體" w:hAnsi="Times New Roman"/>
        </w:rPr>
        <w:t>以下簡稱本校</w:t>
      </w:r>
      <w:r w:rsidRPr="00DB4C96">
        <w:rPr>
          <w:rFonts w:ascii="Times New Roman" w:eastAsia="標楷體" w:hAnsi="Times New Roman"/>
        </w:rPr>
        <w:t>)</w:t>
      </w:r>
      <w:r w:rsidRPr="00DB4C96">
        <w:rPr>
          <w:rFonts w:ascii="Times New Roman" w:eastAsia="標楷體" w:hAnsi="Times New Roman"/>
        </w:rPr>
        <w:t>為因應教學需要，依據大學法第十七條及教育部「大學聘任專業技術人員擔任教學辦法」之規定，訂定本要點。</w:t>
      </w:r>
    </w:p>
    <w:p w14:paraId="50E11425" w14:textId="77777777" w:rsidR="005F4A8C" w:rsidRPr="00DB4C96" w:rsidRDefault="005F4A8C" w:rsidP="00E8686B">
      <w:pPr>
        <w:pStyle w:val="ab"/>
        <w:numPr>
          <w:ilvl w:val="0"/>
          <w:numId w:val="170"/>
        </w:numPr>
        <w:spacing w:line="320" w:lineRule="exact"/>
        <w:ind w:leftChars="0" w:left="709" w:hanging="503"/>
        <w:jc w:val="left"/>
        <w:rPr>
          <w:rFonts w:ascii="Times New Roman" w:eastAsia="標楷體" w:hAnsi="Times New Roman"/>
          <w:szCs w:val="24"/>
        </w:rPr>
      </w:pPr>
      <w:r w:rsidRPr="00DB4C96">
        <w:rPr>
          <w:rFonts w:ascii="Times New Roman" w:eastAsia="標楷體" w:hAnsi="Times New Roman"/>
        </w:rPr>
        <w:t>本要點所稱專業技術人員，係指具有特殊專業實務、造詣或成就，足以勝任教學工作者而言。</w:t>
      </w:r>
    </w:p>
    <w:p w14:paraId="65CEA77B" w14:textId="77777777" w:rsidR="005F4A8C" w:rsidRPr="00DB4C96" w:rsidRDefault="005F4A8C" w:rsidP="00E8686B">
      <w:pPr>
        <w:pStyle w:val="ab"/>
        <w:spacing w:line="320" w:lineRule="exact"/>
        <w:ind w:leftChars="0" w:left="686" w:firstLineChars="9" w:firstLine="18"/>
        <w:jc w:val="left"/>
        <w:rPr>
          <w:rFonts w:ascii="Times New Roman" w:eastAsia="標楷體" w:hAnsi="Times New Roman"/>
          <w:bCs/>
          <w:szCs w:val="24"/>
        </w:rPr>
      </w:pPr>
      <w:r w:rsidRPr="00DB4C96">
        <w:rPr>
          <w:rFonts w:ascii="Times New Roman" w:eastAsia="標楷體" w:hAnsi="Times New Roman"/>
          <w:bCs/>
          <w:szCs w:val="24"/>
        </w:rPr>
        <w:t>專業技術人員之聘任以兼任為原則，但餐旅管理系、資訊傳播系、視覺傳達設計系、多媒體與電腦娛樂科學系、創新產品設計系及流行音樂產業系等符合本要點附表之專業技術領域者，必要時得聘為專任，其必要性應在聘任時詳細敘明，並列為受聘教師有約定任務時之條件之一。</w:t>
      </w:r>
    </w:p>
    <w:p w14:paraId="43FC03EF" w14:textId="77777777" w:rsidR="005F4A8C" w:rsidRPr="00DB4C96" w:rsidRDefault="005F4A8C" w:rsidP="00E8686B">
      <w:pPr>
        <w:pStyle w:val="ab"/>
        <w:spacing w:line="320" w:lineRule="exact"/>
        <w:ind w:leftChars="0" w:left="686" w:firstLineChars="9" w:firstLine="18"/>
        <w:jc w:val="left"/>
        <w:rPr>
          <w:rFonts w:ascii="Times New Roman" w:eastAsia="標楷體" w:hAnsi="Times New Roman"/>
        </w:rPr>
      </w:pPr>
      <w:r w:rsidRPr="00DB4C96">
        <w:rPr>
          <w:rFonts w:ascii="Times New Roman" w:eastAsia="標楷體" w:hAnsi="Times New Roman"/>
          <w:bCs/>
          <w:szCs w:val="24"/>
        </w:rPr>
        <w:t>前項各系聘任專任專業技術人員以該系專任教師總數八分之一為原則。</w:t>
      </w:r>
    </w:p>
    <w:p w14:paraId="362FB108" w14:textId="77777777" w:rsidR="005F4A8C" w:rsidRPr="00DB4C96" w:rsidRDefault="005F4A8C" w:rsidP="00E8686B">
      <w:pPr>
        <w:pStyle w:val="ab"/>
        <w:numPr>
          <w:ilvl w:val="0"/>
          <w:numId w:val="170"/>
        </w:numPr>
        <w:spacing w:line="320" w:lineRule="exact"/>
        <w:ind w:leftChars="0" w:left="709" w:hanging="503"/>
        <w:jc w:val="left"/>
        <w:rPr>
          <w:rFonts w:ascii="Times New Roman" w:eastAsia="標楷體" w:hAnsi="Times New Roman"/>
        </w:rPr>
      </w:pPr>
      <w:r w:rsidRPr="00DB4C96">
        <w:rPr>
          <w:rFonts w:ascii="Times New Roman" w:eastAsia="標楷體" w:hAnsi="Times New Roman"/>
        </w:rPr>
        <w:t>專業技術人員比照教師職務等級，分教授、副教授、助理教授及講師等四級。</w:t>
      </w:r>
    </w:p>
    <w:p w14:paraId="5EA74523" w14:textId="77777777" w:rsidR="005F4A8C" w:rsidRPr="00DB4C96" w:rsidRDefault="005F4A8C" w:rsidP="00E8686B">
      <w:pPr>
        <w:pStyle w:val="ab"/>
        <w:numPr>
          <w:ilvl w:val="0"/>
          <w:numId w:val="170"/>
        </w:numPr>
        <w:spacing w:line="320" w:lineRule="exact"/>
        <w:ind w:leftChars="0" w:left="709" w:hanging="503"/>
        <w:jc w:val="left"/>
        <w:rPr>
          <w:rFonts w:ascii="Times New Roman" w:eastAsia="標楷體" w:hAnsi="Times New Roman"/>
        </w:rPr>
      </w:pPr>
      <w:r w:rsidRPr="00DB4C96">
        <w:rPr>
          <w:rFonts w:ascii="Times New Roman" w:eastAsia="標楷體" w:hAnsi="Times New Roman"/>
        </w:rPr>
        <w:t>教授級專業技術人員應具下列資格之一：</w:t>
      </w:r>
    </w:p>
    <w:p w14:paraId="5214499F" w14:textId="77777777" w:rsidR="005F4A8C" w:rsidRPr="00DB4C96" w:rsidRDefault="005F4A8C" w:rsidP="00E8686B">
      <w:pPr>
        <w:pStyle w:val="ab"/>
        <w:numPr>
          <w:ilvl w:val="0"/>
          <w:numId w:val="171"/>
        </w:numPr>
        <w:spacing w:line="320" w:lineRule="exact"/>
        <w:ind w:leftChars="0" w:left="1134" w:hanging="425"/>
        <w:jc w:val="left"/>
        <w:rPr>
          <w:rFonts w:ascii="Times New Roman" w:eastAsia="標楷體" w:hAnsi="Times New Roman"/>
        </w:rPr>
      </w:pPr>
      <w:r w:rsidRPr="00DB4C96">
        <w:rPr>
          <w:rFonts w:ascii="Times New Roman" w:eastAsia="標楷體" w:hAnsi="Times New Roman"/>
        </w:rPr>
        <w:t>曾任副教授級專業技術人員三年以上，成績優良，並有具體事蹟者。</w:t>
      </w:r>
    </w:p>
    <w:p w14:paraId="6F5946E7" w14:textId="77777777" w:rsidR="005F4A8C" w:rsidRPr="00DB4C96" w:rsidRDefault="005F4A8C" w:rsidP="00E8686B">
      <w:pPr>
        <w:pStyle w:val="ab"/>
        <w:numPr>
          <w:ilvl w:val="0"/>
          <w:numId w:val="171"/>
        </w:numPr>
        <w:spacing w:line="320" w:lineRule="exact"/>
        <w:ind w:leftChars="0" w:left="1134" w:hanging="425"/>
        <w:jc w:val="left"/>
        <w:rPr>
          <w:rFonts w:ascii="Times New Roman" w:eastAsia="標楷體" w:hAnsi="Times New Roman"/>
        </w:rPr>
      </w:pPr>
      <w:r w:rsidRPr="00DB4C96">
        <w:rPr>
          <w:rFonts w:ascii="Times New Roman" w:eastAsia="標楷體" w:hAnsi="Times New Roman"/>
        </w:rPr>
        <w:t>曾從事與應聘科目性質相關之專業性工作十五年以上且獲有國際級大獎，具有特殊造詣或成就者，其年限得酌減三年。</w:t>
      </w:r>
    </w:p>
    <w:p w14:paraId="4F020C92" w14:textId="77777777" w:rsidR="005F4A8C" w:rsidRPr="00DB4C96" w:rsidRDefault="005F4A8C" w:rsidP="00E8686B">
      <w:pPr>
        <w:pStyle w:val="ab"/>
        <w:numPr>
          <w:ilvl w:val="0"/>
          <w:numId w:val="170"/>
        </w:numPr>
        <w:spacing w:line="320" w:lineRule="exact"/>
        <w:ind w:leftChars="0" w:left="709" w:hanging="503"/>
        <w:jc w:val="left"/>
        <w:rPr>
          <w:rFonts w:ascii="Times New Roman" w:eastAsia="標楷體" w:hAnsi="Times New Roman"/>
        </w:rPr>
      </w:pPr>
      <w:r w:rsidRPr="00DB4C96">
        <w:rPr>
          <w:rFonts w:ascii="Times New Roman" w:eastAsia="標楷體" w:hAnsi="Times New Roman"/>
        </w:rPr>
        <w:t>副教授級專業技術人員應具有下列資格之一：</w:t>
      </w:r>
    </w:p>
    <w:p w14:paraId="1CA9123C" w14:textId="77777777" w:rsidR="005F4A8C" w:rsidRPr="00DB4C96" w:rsidRDefault="005F4A8C" w:rsidP="00E8686B">
      <w:pPr>
        <w:pStyle w:val="ab"/>
        <w:numPr>
          <w:ilvl w:val="0"/>
          <w:numId w:val="172"/>
        </w:numPr>
        <w:spacing w:line="320" w:lineRule="exact"/>
        <w:ind w:leftChars="0" w:left="1134" w:hanging="425"/>
        <w:jc w:val="left"/>
        <w:rPr>
          <w:rFonts w:ascii="Times New Roman" w:eastAsia="標楷體" w:hAnsi="Times New Roman"/>
        </w:rPr>
      </w:pPr>
      <w:r w:rsidRPr="00DB4C96">
        <w:rPr>
          <w:rFonts w:ascii="Times New Roman" w:eastAsia="標楷體" w:hAnsi="Times New Roman"/>
        </w:rPr>
        <w:t>曾任助理教授級專業技術人員三年以上，成績優良，並有具體事蹟者。</w:t>
      </w:r>
    </w:p>
    <w:p w14:paraId="1D2D4F6E" w14:textId="77777777" w:rsidR="005F4A8C" w:rsidRPr="00DB4C96" w:rsidRDefault="005F4A8C" w:rsidP="00E8686B">
      <w:pPr>
        <w:pStyle w:val="ab"/>
        <w:numPr>
          <w:ilvl w:val="0"/>
          <w:numId w:val="172"/>
        </w:numPr>
        <w:spacing w:line="320" w:lineRule="exact"/>
        <w:ind w:leftChars="0" w:left="1134" w:hanging="425"/>
        <w:jc w:val="left"/>
        <w:rPr>
          <w:rFonts w:ascii="Times New Roman" w:eastAsia="標楷體" w:hAnsi="Times New Roman"/>
        </w:rPr>
      </w:pPr>
      <w:r w:rsidRPr="00DB4C96">
        <w:rPr>
          <w:rFonts w:ascii="Times New Roman" w:eastAsia="標楷體" w:hAnsi="Times New Roman"/>
        </w:rPr>
        <w:t>曾從事與應聘科目性質相關之專業性工作十二年以上且獲有國際級大獎或相當技術程度，具有特殊造詣或成就者。但獲有國際級大獎者，其年限得酌減三年。</w:t>
      </w:r>
    </w:p>
    <w:p w14:paraId="6E4CFB4F" w14:textId="77777777" w:rsidR="005F4A8C" w:rsidRPr="00DB4C96" w:rsidRDefault="005F4A8C" w:rsidP="00E8686B">
      <w:pPr>
        <w:pStyle w:val="ab"/>
        <w:numPr>
          <w:ilvl w:val="0"/>
          <w:numId w:val="170"/>
        </w:numPr>
        <w:spacing w:line="320" w:lineRule="exact"/>
        <w:ind w:leftChars="0" w:left="709" w:hanging="503"/>
        <w:jc w:val="left"/>
        <w:rPr>
          <w:rFonts w:ascii="Times New Roman" w:eastAsia="標楷體" w:hAnsi="Times New Roman"/>
        </w:rPr>
      </w:pPr>
      <w:r w:rsidRPr="00DB4C96">
        <w:rPr>
          <w:rFonts w:ascii="Times New Roman" w:eastAsia="標楷體" w:hAnsi="Times New Roman"/>
        </w:rPr>
        <w:t>助理教授級專業技術人員應具有下列資格之一：</w:t>
      </w:r>
    </w:p>
    <w:p w14:paraId="1A52096D" w14:textId="77777777" w:rsidR="005F4A8C" w:rsidRPr="00DB4C96" w:rsidRDefault="005F4A8C" w:rsidP="00E8686B">
      <w:pPr>
        <w:pStyle w:val="ab"/>
        <w:numPr>
          <w:ilvl w:val="0"/>
          <w:numId w:val="173"/>
        </w:numPr>
        <w:spacing w:line="320" w:lineRule="exact"/>
        <w:ind w:leftChars="0" w:left="1134" w:hanging="425"/>
        <w:jc w:val="left"/>
        <w:rPr>
          <w:rFonts w:ascii="Times New Roman" w:eastAsia="標楷體" w:hAnsi="Times New Roman"/>
        </w:rPr>
      </w:pPr>
      <w:r w:rsidRPr="00DB4C96">
        <w:rPr>
          <w:rFonts w:ascii="Times New Roman" w:eastAsia="標楷體" w:hAnsi="Times New Roman"/>
        </w:rPr>
        <w:t>曾任講師級專業技術人員三年以上，成績優良，並有具體事蹟者。</w:t>
      </w:r>
    </w:p>
    <w:p w14:paraId="58405AA9" w14:textId="77777777" w:rsidR="005F4A8C" w:rsidRPr="00DB4C96" w:rsidRDefault="005F4A8C" w:rsidP="00E8686B">
      <w:pPr>
        <w:pStyle w:val="ab"/>
        <w:numPr>
          <w:ilvl w:val="0"/>
          <w:numId w:val="173"/>
        </w:numPr>
        <w:spacing w:line="320" w:lineRule="exact"/>
        <w:ind w:leftChars="0" w:left="1134" w:hanging="425"/>
        <w:jc w:val="left"/>
        <w:rPr>
          <w:rFonts w:ascii="Times New Roman" w:eastAsia="標楷體" w:hAnsi="Times New Roman"/>
        </w:rPr>
      </w:pPr>
      <w:r w:rsidRPr="00DB4C96">
        <w:rPr>
          <w:rFonts w:ascii="Times New Roman" w:eastAsia="標楷體" w:hAnsi="Times New Roman"/>
        </w:rPr>
        <w:t>曾從事與應聘科目性質相關之專業性工作九年以上且獲有國際級大獎或相當技術程度，具有特殊造詣或成就者。但獲有國際級大獎者，其年限得酌減三年。</w:t>
      </w:r>
    </w:p>
    <w:p w14:paraId="37E2EAD9" w14:textId="77777777" w:rsidR="005F4A8C" w:rsidRPr="00DB4C96" w:rsidRDefault="005F4A8C" w:rsidP="00E8686B">
      <w:pPr>
        <w:pStyle w:val="ab"/>
        <w:numPr>
          <w:ilvl w:val="0"/>
          <w:numId w:val="170"/>
        </w:numPr>
        <w:spacing w:line="320" w:lineRule="exact"/>
        <w:ind w:leftChars="0" w:left="709" w:hanging="503"/>
        <w:jc w:val="left"/>
        <w:rPr>
          <w:rFonts w:ascii="Times New Roman" w:eastAsia="標楷體" w:hAnsi="Times New Roman"/>
        </w:rPr>
      </w:pPr>
      <w:r w:rsidRPr="00DB4C96">
        <w:rPr>
          <w:rFonts w:ascii="Times New Roman" w:eastAsia="標楷體" w:hAnsi="Times New Roman"/>
        </w:rPr>
        <w:t>講師級專業技術人員之資格，應曾從事與應聘科目性質相關之專業性工作六年以上，具有特殊造詣或成就者。但獲有國際級大獎者或經認定確屬學校教學需要之人才者，其年限得酌減之。</w:t>
      </w:r>
    </w:p>
    <w:p w14:paraId="17585E6D" w14:textId="77777777" w:rsidR="005F4A8C" w:rsidRPr="00DB4C96" w:rsidRDefault="005F4A8C" w:rsidP="00E8686B">
      <w:pPr>
        <w:pStyle w:val="ab"/>
        <w:numPr>
          <w:ilvl w:val="0"/>
          <w:numId w:val="170"/>
        </w:numPr>
        <w:spacing w:line="320" w:lineRule="exact"/>
        <w:ind w:leftChars="0" w:left="709" w:hanging="503"/>
        <w:jc w:val="left"/>
        <w:rPr>
          <w:rFonts w:ascii="Times New Roman" w:eastAsia="標楷體" w:hAnsi="Times New Roman"/>
        </w:rPr>
      </w:pPr>
      <w:r w:rsidRPr="00DB4C96">
        <w:rPr>
          <w:rFonts w:ascii="Times New Roman" w:eastAsia="標楷體" w:hAnsi="Times New Roman"/>
        </w:rPr>
        <w:t>本要點所稱曾任各級專業技術人員年資及專業性工作年資，係指專任年資，兼任年資，採折半計算。</w:t>
      </w:r>
    </w:p>
    <w:p w14:paraId="342B3C09" w14:textId="77777777" w:rsidR="005F4A8C" w:rsidRPr="00DB4C96" w:rsidRDefault="005F4A8C" w:rsidP="00E8686B">
      <w:pPr>
        <w:pStyle w:val="ab"/>
        <w:numPr>
          <w:ilvl w:val="0"/>
          <w:numId w:val="170"/>
        </w:numPr>
        <w:spacing w:line="320" w:lineRule="exact"/>
        <w:ind w:leftChars="0" w:left="709" w:hanging="503"/>
        <w:jc w:val="left"/>
        <w:rPr>
          <w:rFonts w:ascii="Times New Roman" w:eastAsia="標楷體" w:hAnsi="Times New Roman"/>
        </w:rPr>
      </w:pPr>
      <w:r w:rsidRPr="00DB4C96">
        <w:rPr>
          <w:rFonts w:ascii="Times New Roman" w:eastAsia="標楷體" w:hAnsi="Times New Roman"/>
        </w:rPr>
        <w:t>本要點所稱國際級大獎，係指該競賽有七個國家以上人員參加；專業技術人員之資格審定及聘任須經系、院及學校教師評審委員會逐級審議通過後行之，其聘期比照本校教師之規定。</w:t>
      </w:r>
    </w:p>
    <w:p w14:paraId="79AB0733" w14:textId="77777777" w:rsidR="005F4A8C" w:rsidRPr="00DB4C96" w:rsidRDefault="005F4A8C" w:rsidP="00E8686B">
      <w:pPr>
        <w:pStyle w:val="ab"/>
        <w:numPr>
          <w:ilvl w:val="0"/>
          <w:numId w:val="170"/>
        </w:numPr>
        <w:spacing w:line="320" w:lineRule="exact"/>
        <w:ind w:leftChars="0" w:left="709" w:hanging="503"/>
        <w:jc w:val="left"/>
        <w:rPr>
          <w:rFonts w:ascii="Times New Roman" w:eastAsia="標楷體" w:hAnsi="Times New Roman"/>
        </w:rPr>
      </w:pPr>
      <w:r w:rsidRPr="00DB4C96">
        <w:rPr>
          <w:rFonts w:ascii="Times New Roman" w:eastAsia="標楷體" w:hAnsi="Times New Roman"/>
        </w:rPr>
        <w:t>本要點所稱成績優良具體事蹟、特殊造詣或成就證明之認定應符合下列條件之一，且有證明文件或紀錄者。</w:t>
      </w:r>
    </w:p>
    <w:p w14:paraId="314018E1" w14:textId="77777777" w:rsidR="005F4A8C" w:rsidRPr="00DB4C96" w:rsidRDefault="005F4A8C" w:rsidP="00E8686B">
      <w:pPr>
        <w:pStyle w:val="ab"/>
        <w:numPr>
          <w:ilvl w:val="0"/>
          <w:numId w:val="174"/>
        </w:numPr>
        <w:spacing w:line="320" w:lineRule="exact"/>
        <w:ind w:leftChars="0" w:left="1134" w:hanging="425"/>
        <w:jc w:val="left"/>
        <w:rPr>
          <w:rFonts w:ascii="Times New Roman" w:eastAsia="標楷體" w:hAnsi="Times New Roman"/>
        </w:rPr>
      </w:pPr>
      <w:r w:rsidRPr="00DB4C96">
        <w:rPr>
          <w:rFonts w:ascii="Times New Roman" w:eastAsia="標楷體" w:hAnsi="Times New Roman"/>
        </w:rPr>
        <w:t>最近五年內在相關專業領域內有傑出表現，符合教學需要。</w:t>
      </w:r>
    </w:p>
    <w:p w14:paraId="03073234" w14:textId="77777777" w:rsidR="005F4A8C" w:rsidRPr="00DB4C96" w:rsidRDefault="005F4A8C" w:rsidP="00E8686B">
      <w:pPr>
        <w:pStyle w:val="ab"/>
        <w:numPr>
          <w:ilvl w:val="0"/>
          <w:numId w:val="174"/>
        </w:numPr>
        <w:spacing w:line="320" w:lineRule="exact"/>
        <w:ind w:leftChars="0" w:left="1134" w:hanging="425"/>
        <w:jc w:val="left"/>
        <w:rPr>
          <w:rFonts w:ascii="Times New Roman" w:eastAsia="標楷體" w:hAnsi="Times New Roman"/>
        </w:rPr>
      </w:pPr>
      <w:r w:rsidRPr="00DB4C96">
        <w:rPr>
          <w:rFonts w:ascii="Times New Roman" w:eastAsia="標楷體" w:hAnsi="Times New Roman"/>
        </w:rPr>
        <w:t>曾獲國內外具公信力、權威性機構之大獎。</w:t>
      </w:r>
    </w:p>
    <w:p w14:paraId="461DACC9" w14:textId="77777777" w:rsidR="005F4A8C" w:rsidRPr="00DB4C96" w:rsidRDefault="005F4A8C" w:rsidP="00E8686B">
      <w:pPr>
        <w:pStyle w:val="ab"/>
        <w:numPr>
          <w:ilvl w:val="0"/>
          <w:numId w:val="174"/>
        </w:numPr>
        <w:spacing w:line="320" w:lineRule="exact"/>
        <w:ind w:leftChars="0" w:left="1134" w:hanging="425"/>
        <w:jc w:val="left"/>
        <w:rPr>
          <w:rFonts w:ascii="Times New Roman" w:eastAsia="標楷體" w:hAnsi="Times New Roman"/>
        </w:rPr>
      </w:pPr>
      <w:r w:rsidRPr="00DB4C96">
        <w:rPr>
          <w:rFonts w:ascii="Times New Roman" w:eastAsia="標楷體" w:hAnsi="Times New Roman"/>
        </w:rPr>
        <w:t>作品或相關著作受邀國際、國內重要機構展覽、典藏。</w:t>
      </w:r>
    </w:p>
    <w:p w14:paraId="7B7A8830" w14:textId="77777777" w:rsidR="005F4A8C" w:rsidRPr="00DB4C96" w:rsidRDefault="005F4A8C" w:rsidP="00E8686B">
      <w:pPr>
        <w:pStyle w:val="ab"/>
        <w:numPr>
          <w:ilvl w:val="0"/>
          <w:numId w:val="174"/>
        </w:numPr>
        <w:spacing w:line="320" w:lineRule="exact"/>
        <w:ind w:leftChars="0" w:left="1134" w:hanging="425"/>
        <w:jc w:val="left"/>
        <w:rPr>
          <w:rFonts w:ascii="Times New Roman" w:eastAsia="標楷體" w:hAnsi="Times New Roman"/>
        </w:rPr>
      </w:pPr>
      <w:r w:rsidRPr="00DB4C96">
        <w:rPr>
          <w:rFonts w:ascii="Times New Roman" w:eastAsia="標楷體" w:hAnsi="Times New Roman"/>
        </w:rPr>
        <w:t>作品或相關著作受國內、國際之專業評論公開肯定。</w:t>
      </w:r>
    </w:p>
    <w:p w14:paraId="26C7A33C" w14:textId="77777777" w:rsidR="005F4A8C" w:rsidRPr="00DB4C96" w:rsidRDefault="005F4A8C" w:rsidP="00E8686B">
      <w:pPr>
        <w:pStyle w:val="ab"/>
        <w:numPr>
          <w:ilvl w:val="0"/>
          <w:numId w:val="174"/>
        </w:numPr>
        <w:spacing w:line="320" w:lineRule="exact"/>
        <w:ind w:leftChars="0" w:left="1134" w:hanging="425"/>
        <w:jc w:val="left"/>
        <w:rPr>
          <w:rFonts w:ascii="Times New Roman" w:eastAsia="標楷體" w:hAnsi="Times New Roman"/>
        </w:rPr>
      </w:pPr>
      <w:r w:rsidRPr="00DB4C96">
        <w:rPr>
          <w:rFonts w:ascii="Times New Roman" w:eastAsia="標楷體" w:hAnsi="Times New Roman"/>
        </w:rPr>
        <w:t>最近五年內至少有三場以上公開展演紀錄。</w:t>
      </w:r>
    </w:p>
    <w:p w14:paraId="53CDE9C5" w14:textId="77777777" w:rsidR="005F4A8C" w:rsidRPr="00DB4C96" w:rsidRDefault="005F4A8C" w:rsidP="00E8686B">
      <w:pPr>
        <w:pStyle w:val="ab"/>
        <w:numPr>
          <w:ilvl w:val="0"/>
          <w:numId w:val="174"/>
        </w:numPr>
        <w:spacing w:line="320" w:lineRule="exact"/>
        <w:ind w:leftChars="0" w:left="1134" w:hanging="425"/>
        <w:jc w:val="left"/>
        <w:rPr>
          <w:rFonts w:ascii="Times New Roman" w:eastAsia="標楷體" w:hAnsi="Times New Roman"/>
        </w:rPr>
      </w:pPr>
      <w:r w:rsidRPr="00DB4C96">
        <w:rPr>
          <w:rFonts w:ascii="Times New Roman" w:eastAsia="標楷體" w:hAnsi="Times New Roman"/>
        </w:rPr>
        <w:t>最近五年內至少五次以上應邀策劃與任教相關科目之大型活動或展演。</w:t>
      </w:r>
    </w:p>
    <w:p w14:paraId="1D8E1484" w14:textId="77777777" w:rsidR="005F4A8C" w:rsidRPr="00DB4C96" w:rsidRDefault="005F4A8C" w:rsidP="00E8686B">
      <w:pPr>
        <w:pStyle w:val="ab"/>
        <w:numPr>
          <w:ilvl w:val="0"/>
          <w:numId w:val="174"/>
        </w:numPr>
        <w:spacing w:line="320" w:lineRule="exact"/>
        <w:ind w:leftChars="0" w:left="1134" w:hanging="425"/>
        <w:jc w:val="left"/>
        <w:rPr>
          <w:rFonts w:ascii="Times New Roman" w:eastAsia="標楷體" w:hAnsi="Times New Roman"/>
        </w:rPr>
      </w:pPr>
      <w:r w:rsidRPr="00DB4C96">
        <w:rPr>
          <w:rFonts w:ascii="Times New Roman" w:eastAsia="標楷體" w:hAnsi="Times New Roman"/>
        </w:rPr>
        <w:t>曾任上市</w:t>
      </w:r>
      <w:r w:rsidRPr="00DB4C96">
        <w:rPr>
          <w:rFonts w:ascii="Times New Roman" w:eastAsia="標楷體" w:hAnsi="Times New Roman"/>
        </w:rPr>
        <w:t>(</w:t>
      </w:r>
      <w:r w:rsidRPr="00DB4C96">
        <w:rPr>
          <w:rFonts w:ascii="Times New Roman" w:eastAsia="標楷體" w:hAnsi="Times New Roman"/>
        </w:rPr>
        <w:t>櫃</w:t>
      </w:r>
      <w:r w:rsidRPr="00DB4C96">
        <w:rPr>
          <w:rFonts w:ascii="Times New Roman" w:eastAsia="標楷體" w:hAnsi="Times New Roman"/>
        </w:rPr>
        <w:t>)</w:t>
      </w:r>
      <w:r w:rsidRPr="00DB4C96">
        <w:rPr>
          <w:rFonts w:ascii="Times New Roman" w:eastAsia="標楷體" w:hAnsi="Times New Roman"/>
        </w:rPr>
        <w:t>公司副總經理</w:t>
      </w:r>
      <w:r w:rsidRPr="00DB4C96">
        <w:rPr>
          <w:rFonts w:ascii="Times New Roman" w:eastAsia="標楷體" w:hAnsi="Times New Roman"/>
        </w:rPr>
        <w:t>(</w:t>
      </w:r>
      <w:r w:rsidRPr="00DB4C96">
        <w:rPr>
          <w:rFonts w:ascii="Times New Roman" w:eastAsia="標楷體" w:hAnsi="Times New Roman"/>
        </w:rPr>
        <w:t>含</w:t>
      </w:r>
      <w:r w:rsidRPr="00DB4C96">
        <w:rPr>
          <w:rFonts w:ascii="Times New Roman" w:eastAsia="標楷體" w:hAnsi="Times New Roman"/>
        </w:rPr>
        <w:t>)</w:t>
      </w:r>
      <w:r w:rsidRPr="00DB4C96">
        <w:rPr>
          <w:rFonts w:ascii="Times New Roman" w:eastAsia="標楷體" w:hAnsi="Times New Roman"/>
        </w:rPr>
        <w:t>以上職務滿二年且經營績效卓著。</w:t>
      </w:r>
    </w:p>
    <w:p w14:paraId="6EB5DFA5" w14:textId="77777777" w:rsidR="005F4A8C" w:rsidRPr="00DB4C96" w:rsidRDefault="005F4A8C" w:rsidP="00E8686B">
      <w:pPr>
        <w:pStyle w:val="ab"/>
        <w:numPr>
          <w:ilvl w:val="0"/>
          <w:numId w:val="174"/>
        </w:numPr>
        <w:spacing w:line="320" w:lineRule="exact"/>
        <w:ind w:leftChars="0" w:left="1134" w:hanging="425"/>
        <w:jc w:val="left"/>
        <w:rPr>
          <w:rFonts w:ascii="Times New Roman" w:eastAsia="標楷體" w:hAnsi="Times New Roman"/>
        </w:rPr>
      </w:pPr>
      <w:r w:rsidRPr="00DB4C96">
        <w:rPr>
          <w:rFonts w:ascii="Times New Roman" w:eastAsia="標楷體" w:hAnsi="Times New Roman"/>
        </w:rPr>
        <w:t>曾獲頒民族藝術薪傳獎或民族藝師。</w:t>
      </w:r>
    </w:p>
    <w:p w14:paraId="5251B906" w14:textId="77777777" w:rsidR="005F4A8C" w:rsidRPr="00DB4C96" w:rsidRDefault="005F4A8C" w:rsidP="00E8686B">
      <w:pPr>
        <w:spacing w:line="320" w:lineRule="exact"/>
        <w:ind w:left="709"/>
        <w:jc w:val="left"/>
      </w:pPr>
      <w:r w:rsidRPr="00DB4C96">
        <w:t>前項專業技術人員之成績優良具體事蹟、特殊造詣或成就應經三級教評會認定，並得由各系、所（中</w:t>
      </w:r>
      <w:r w:rsidRPr="00DB4C96">
        <w:lastRenderedPageBreak/>
        <w:t>心）依不同專業領域自訂標準，提院、學校教師評審委員會討論通過後簽請校長核定實施。</w:t>
      </w:r>
    </w:p>
    <w:p w14:paraId="2433ED3A" w14:textId="77777777" w:rsidR="005F4A8C" w:rsidRPr="00DB4C96" w:rsidRDefault="005F4A8C" w:rsidP="00E8686B">
      <w:pPr>
        <w:pStyle w:val="ab"/>
        <w:numPr>
          <w:ilvl w:val="0"/>
          <w:numId w:val="170"/>
        </w:numPr>
        <w:spacing w:line="320" w:lineRule="exact"/>
        <w:ind w:leftChars="0" w:left="993" w:hanging="787"/>
        <w:jc w:val="left"/>
        <w:rPr>
          <w:rFonts w:ascii="Times New Roman" w:eastAsia="標楷體" w:hAnsi="Times New Roman"/>
        </w:rPr>
      </w:pPr>
      <w:r w:rsidRPr="00DB4C96">
        <w:rPr>
          <w:rFonts w:ascii="Times New Roman" w:eastAsia="標楷體" w:hAnsi="Times New Roman"/>
        </w:rPr>
        <w:t>新聘專業技術人員之審查流程比照本校新聘教師之規定辦理，由人事室將其成績優良具體事蹟、特殊造詣或成就送校內外相關領域學者、專家審查。通過標準如下：</w:t>
      </w:r>
    </w:p>
    <w:p w14:paraId="77209FEF" w14:textId="77777777" w:rsidR="005F4A8C" w:rsidRPr="00DB4C96" w:rsidRDefault="005F4A8C" w:rsidP="00E8686B">
      <w:pPr>
        <w:pStyle w:val="ab"/>
        <w:numPr>
          <w:ilvl w:val="0"/>
          <w:numId w:val="175"/>
        </w:numPr>
        <w:spacing w:line="320" w:lineRule="exact"/>
        <w:ind w:leftChars="413" w:left="1251" w:hanging="425"/>
        <w:jc w:val="left"/>
        <w:rPr>
          <w:rFonts w:ascii="Times New Roman" w:eastAsia="標楷體" w:hAnsi="Times New Roman"/>
        </w:rPr>
      </w:pPr>
      <w:r w:rsidRPr="00DB4C96">
        <w:rPr>
          <w:rFonts w:ascii="Times New Roman" w:eastAsia="標楷體" w:hAnsi="Times New Roman"/>
          <w:szCs w:val="24"/>
        </w:rPr>
        <w:t>專任專業技術人員應一次送</w:t>
      </w:r>
      <w:r w:rsidRPr="00DB4C96">
        <w:rPr>
          <w:rFonts w:ascii="Times New Roman" w:eastAsia="標楷體" w:hAnsi="Times New Roman"/>
          <w:szCs w:val="24"/>
        </w:rPr>
        <w:t>6</w:t>
      </w:r>
      <w:r w:rsidRPr="00DB4C96">
        <w:rPr>
          <w:rFonts w:ascii="Times New Roman" w:eastAsia="標楷體" w:hAnsi="Times New Roman"/>
          <w:szCs w:val="24"/>
        </w:rPr>
        <w:t>位學者、業界專家審查，</w:t>
      </w:r>
      <w:r w:rsidRPr="00DB4C96">
        <w:rPr>
          <w:rFonts w:ascii="Times New Roman" w:eastAsia="標楷體" w:hAnsi="Times New Roman" w:hint="eastAsia"/>
          <w:szCs w:val="24"/>
        </w:rPr>
        <w:t>其中</w:t>
      </w:r>
      <w:r w:rsidRPr="00DB4C96">
        <w:rPr>
          <w:rFonts w:ascii="Times New Roman" w:eastAsia="標楷體" w:hAnsi="Times New Roman"/>
          <w:szCs w:val="24"/>
        </w:rPr>
        <w:t>3</w:t>
      </w:r>
      <w:r w:rsidRPr="00DB4C96">
        <w:rPr>
          <w:rFonts w:ascii="Times New Roman" w:eastAsia="標楷體" w:hAnsi="Times New Roman" w:hint="eastAsia"/>
          <w:szCs w:val="24"/>
        </w:rPr>
        <w:t>位</w:t>
      </w:r>
      <w:r w:rsidRPr="00DB4C96">
        <w:rPr>
          <w:rFonts w:ascii="Times New Roman" w:eastAsia="標楷體" w:hAnsi="Times New Roman"/>
          <w:szCs w:val="24"/>
        </w:rPr>
        <w:t>為校內系外審查委員，</w:t>
      </w:r>
      <w:r w:rsidRPr="00DB4C96">
        <w:rPr>
          <w:rFonts w:ascii="Times New Roman" w:eastAsia="標楷體" w:hAnsi="Times New Roman" w:hint="eastAsia"/>
          <w:szCs w:val="24"/>
        </w:rPr>
        <w:t>3</w:t>
      </w:r>
      <w:r w:rsidRPr="00DB4C96">
        <w:rPr>
          <w:rFonts w:ascii="Times New Roman" w:eastAsia="標楷體" w:hAnsi="Times New Roman" w:hint="eastAsia"/>
          <w:szCs w:val="24"/>
        </w:rPr>
        <w:t>位為</w:t>
      </w:r>
      <w:r w:rsidRPr="00DB4C96">
        <w:rPr>
          <w:rFonts w:ascii="Times New Roman" w:eastAsia="標楷體" w:hAnsi="Times New Roman"/>
          <w:szCs w:val="24"/>
        </w:rPr>
        <w:t>校外審查委員。至少</w:t>
      </w:r>
      <w:r w:rsidRPr="00DB4C96">
        <w:rPr>
          <w:rFonts w:ascii="Times New Roman" w:eastAsia="標楷體" w:hAnsi="Times New Roman"/>
          <w:szCs w:val="24"/>
        </w:rPr>
        <w:t>5</w:t>
      </w:r>
      <w:r w:rsidRPr="00DB4C96">
        <w:rPr>
          <w:rFonts w:ascii="Times New Roman" w:eastAsia="標楷體" w:hAnsi="Times New Roman"/>
          <w:szCs w:val="24"/>
        </w:rPr>
        <w:t>位審查委員之評分均達</w:t>
      </w:r>
      <w:r w:rsidRPr="00DB4C96">
        <w:rPr>
          <w:rFonts w:ascii="Times New Roman" w:eastAsia="標楷體" w:hAnsi="Times New Roman"/>
          <w:szCs w:val="24"/>
        </w:rPr>
        <w:t>70</w:t>
      </w:r>
      <w:r w:rsidRPr="00DB4C96">
        <w:rPr>
          <w:rFonts w:ascii="Times New Roman" w:eastAsia="標楷體" w:hAnsi="Times New Roman"/>
          <w:szCs w:val="24"/>
        </w:rPr>
        <w:t>分</w:t>
      </w:r>
      <w:r w:rsidRPr="00DB4C96">
        <w:rPr>
          <w:rFonts w:ascii="Times New Roman" w:eastAsia="標楷體" w:hAnsi="Times New Roman"/>
        </w:rPr>
        <w:t>(</w:t>
      </w:r>
      <w:r w:rsidRPr="00DB4C96">
        <w:rPr>
          <w:rFonts w:ascii="Times New Roman" w:eastAsia="標楷體" w:hAnsi="Times New Roman"/>
        </w:rPr>
        <w:t>含</w:t>
      </w:r>
      <w:r w:rsidRPr="00DB4C96">
        <w:rPr>
          <w:rFonts w:ascii="Times New Roman" w:eastAsia="標楷體" w:hAnsi="Times New Roman"/>
        </w:rPr>
        <w:t>)</w:t>
      </w:r>
      <w:r w:rsidRPr="00DB4C96">
        <w:rPr>
          <w:rFonts w:ascii="Times New Roman" w:eastAsia="標楷體" w:hAnsi="Times New Roman"/>
        </w:rPr>
        <w:t>以上。不採計最高及最低評分，採計中間四位之評分平均達</w:t>
      </w:r>
      <w:r w:rsidRPr="00DB4C96">
        <w:rPr>
          <w:rFonts w:ascii="Times New Roman" w:eastAsia="標楷體" w:hAnsi="Times New Roman"/>
        </w:rPr>
        <w:t>75</w:t>
      </w:r>
      <w:r w:rsidRPr="00DB4C96">
        <w:rPr>
          <w:rFonts w:ascii="Times New Roman" w:eastAsia="標楷體" w:hAnsi="Times New Roman"/>
        </w:rPr>
        <w:t>分</w:t>
      </w:r>
      <w:r w:rsidRPr="00DB4C96">
        <w:rPr>
          <w:rFonts w:ascii="Times New Roman" w:eastAsia="標楷體" w:hAnsi="Times New Roman"/>
        </w:rPr>
        <w:t>(</w:t>
      </w:r>
      <w:r w:rsidRPr="00DB4C96">
        <w:rPr>
          <w:rFonts w:ascii="Times New Roman" w:eastAsia="標楷體" w:hAnsi="Times New Roman"/>
        </w:rPr>
        <w:t>含</w:t>
      </w:r>
      <w:r w:rsidRPr="00DB4C96">
        <w:rPr>
          <w:rFonts w:ascii="Times New Roman" w:eastAsia="標楷體" w:hAnsi="Times New Roman"/>
        </w:rPr>
        <w:t>)</w:t>
      </w:r>
      <w:r w:rsidRPr="00DB4C96">
        <w:rPr>
          <w:rFonts w:ascii="Times New Roman" w:eastAsia="標楷體" w:hAnsi="Times New Roman"/>
        </w:rPr>
        <w:t>以上者，</w:t>
      </w:r>
      <w:r w:rsidRPr="00DB4C96">
        <w:rPr>
          <w:rFonts w:ascii="Times New Roman" w:eastAsia="標楷體" w:hAnsi="Times New Roman"/>
          <w:szCs w:val="24"/>
        </w:rPr>
        <w:t>視為審查通過。</w:t>
      </w:r>
    </w:p>
    <w:p w14:paraId="39A49A2C" w14:textId="77777777" w:rsidR="005F4A8C" w:rsidRPr="00DB4C96" w:rsidRDefault="005F4A8C" w:rsidP="00E8686B">
      <w:pPr>
        <w:pStyle w:val="ab"/>
        <w:numPr>
          <w:ilvl w:val="0"/>
          <w:numId w:val="175"/>
        </w:numPr>
        <w:spacing w:line="320" w:lineRule="exact"/>
        <w:ind w:leftChars="0" w:left="1418" w:hanging="425"/>
        <w:jc w:val="left"/>
        <w:rPr>
          <w:rFonts w:ascii="Times New Roman" w:eastAsia="標楷體" w:hAnsi="Times New Roman"/>
        </w:rPr>
      </w:pPr>
      <w:r w:rsidRPr="00DB4C96">
        <w:rPr>
          <w:rFonts w:ascii="Times New Roman" w:eastAsia="標楷體" w:hAnsi="Times New Roman"/>
          <w:szCs w:val="24"/>
        </w:rPr>
        <w:t>兼任專業技術人員應一次送</w:t>
      </w:r>
      <w:r w:rsidRPr="00DB4C96">
        <w:rPr>
          <w:rFonts w:ascii="Times New Roman" w:eastAsia="標楷體" w:hAnsi="Times New Roman"/>
          <w:szCs w:val="24"/>
        </w:rPr>
        <w:t>3</w:t>
      </w:r>
      <w:r w:rsidRPr="00DB4C96">
        <w:rPr>
          <w:rFonts w:ascii="Times New Roman" w:eastAsia="標楷體" w:hAnsi="Times New Roman"/>
          <w:szCs w:val="24"/>
        </w:rPr>
        <w:t>位校內系外委員審查，審查委員分數均須達</w:t>
      </w:r>
      <w:r w:rsidRPr="00DB4C96">
        <w:rPr>
          <w:rFonts w:ascii="Times New Roman" w:eastAsia="標楷體" w:hAnsi="Times New Roman"/>
          <w:szCs w:val="24"/>
        </w:rPr>
        <w:t>70</w:t>
      </w:r>
      <w:r w:rsidRPr="00DB4C96">
        <w:rPr>
          <w:rFonts w:ascii="Times New Roman" w:eastAsia="標楷體" w:hAnsi="Times New Roman"/>
          <w:szCs w:val="24"/>
        </w:rPr>
        <w:t>分</w:t>
      </w:r>
      <w:r w:rsidRPr="00DB4C96">
        <w:rPr>
          <w:rFonts w:ascii="Times New Roman" w:eastAsia="標楷體" w:hAnsi="Times New Roman"/>
          <w:szCs w:val="24"/>
        </w:rPr>
        <w:t>(</w:t>
      </w:r>
      <w:r w:rsidRPr="00DB4C96">
        <w:rPr>
          <w:rFonts w:ascii="Times New Roman" w:eastAsia="標楷體" w:hAnsi="Times New Roman"/>
          <w:szCs w:val="24"/>
        </w:rPr>
        <w:t>含</w:t>
      </w:r>
      <w:r w:rsidRPr="00DB4C96">
        <w:rPr>
          <w:rFonts w:ascii="Times New Roman" w:eastAsia="標楷體" w:hAnsi="Times New Roman"/>
          <w:szCs w:val="24"/>
        </w:rPr>
        <w:t>)</w:t>
      </w:r>
      <w:r w:rsidRPr="00DB4C96">
        <w:rPr>
          <w:rFonts w:ascii="Times New Roman" w:eastAsia="標楷體" w:hAnsi="Times New Roman"/>
          <w:szCs w:val="24"/>
        </w:rPr>
        <w:t>以上，且平均達</w:t>
      </w:r>
      <w:r w:rsidRPr="00DB4C96">
        <w:rPr>
          <w:rFonts w:ascii="Times New Roman" w:eastAsia="標楷體" w:hAnsi="Times New Roman"/>
          <w:szCs w:val="24"/>
        </w:rPr>
        <w:t>75</w:t>
      </w:r>
      <w:r w:rsidRPr="00DB4C96">
        <w:rPr>
          <w:rFonts w:ascii="Times New Roman" w:eastAsia="標楷體" w:hAnsi="Times New Roman"/>
          <w:szCs w:val="24"/>
        </w:rPr>
        <w:t>分</w:t>
      </w:r>
      <w:r w:rsidRPr="00DB4C96">
        <w:rPr>
          <w:rFonts w:ascii="Times New Roman" w:eastAsia="標楷體" w:hAnsi="Times New Roman"/>
          <w:szCs w:val="24"/>
        </w:rPr>
        <w:t>(</w:t>
      </w:r>
      <w:r w:rsidRPr="00DB4C96">
        <w:rPr>
          <w:rFonts w:ascii="Times New Roman" w:eastAsia="標楷體" w:hAnsi="Times New Roman"/>
          <w:szCs w:val="24"/>
        </w:rPr>
        <w:t>含</w:t>
      </w:r>
      <w:r w:rsidRPr="00DB4C96">
        <w:rPr>
          <w:rFonts w:ascii="Times New Roman" w:eastAsia="標楷體" w:hAnsi="Times New Roman"/>
          <w:szCs w:val="24"/>
        </w:rPr>
        <w:t>)</w:t>
      </w:r>
      <w:r w:rsidRPr="00DB4C96">
        <w:rPr>
          <w:rFonts w:ascii="Times New Roman" w:eastAsia="標楷體" w:hAnsi="Times New Roman"/>
          <w:szCs w:val="24"/>
        </w:rPr>
        <w:t>以上者，視為審查通過。</w:t>
      </w:r>
    </w:p>
    <w:p w14:paraId="7ABB57AF" w14:textId="77777777" w:rsidR="005F4A8C" w:rsidRPr="00DB4C96" w:rsidRDefault="005F4A8C" w:rsidP="00E8686B">
      <w:pPr>
        <w:spacing w:line="320" w:lineRule="exact"/>
        <w:ind w:left="993"/>
        <w:jc w:val="left"/>
      </w:pPr>
      <w:r w:rsidRPr="00DB4C96">
        <w:t>前項相關領域學者、專家審查委員名單由系級教評會提供，專任審查案推薦</w:t>
      </w:r>
      <w:r w:rsidRPr="00DB4C96">
        <w:t>10</w:t>
      </w:r>
      <w:r w:rsidRPr="00DB4C96">
        <w:t>位校內系外委員及</w:t>
      </w:r>
      <w:r w:rsidRPr="00DB4C96">
        <w:t>10</w:t>
      </w:r>
      <w:r w:rsidRPr="00DB4C96">
        <w:t>位校外委員；兼任審查案推薦</w:t>
      </w:r>
      <w:r w:rsidRPr="00DB4C96">
        <w:t>10</w:t>
      </w:r>
      <w:r w:rsidRPr="00DB4C96">
        <w:t>位校內系外委員，送請系級、院級教評會召集人增刪後保密推薦，請校教評會主任委員核定。校外專家學者審查費用由學校支付，審查費用依本校教師聘任暨升等評審辦法之規定辦理。</w:t>
      </w:r>
    </w:p>
    <w:p w14:paraId="001FBC47" w14:textId="77777777" w:rsidR="005F4A8C" w:rsidRPr="00DB4C96" w:rsidRDefault="005F4A8C" w:rsidP="00E8686B">
      <w:pPr>
        <w:spacing w:line="320" w:lineRule="exact"/>
        <w:ind w:left="993"/>
        <w:jc w:val="left"/>
      </w:pPr>
      <w:r w:rsidRPr="00DB4C96">
        <w:t>校外專家學者審查費用由學校支付，審查費用依本校教師聘任暨升等評審辦法之規定辦理。</w:t>
      </w:r>
    </w:p>
    <w:p w14:paraId="5C86B241" w14:textId="77777777" w:rsidR="005F4A8C" w:rsidRPr="00DB4C96" w:rsidRDefault="005F4A8C" w:rsidP="00E8686B">
      <w:pPr>
        <w:spacing w:line="320" w:lineRule="exact"/>
        <w:ind w:left="993"/>
        <w:jc w:val="left"/>
      </w:pPr>
      <w:r w:rsidRPr="00DB4C96">
        <w:t>通過資格審查之專業技術人員，比照教師職務等級聘任，不具一般教師資格，故不得申請辦理教師證書。</w:t>
      </w:r>
    </w:p>
    <w:p w14:paraId="367145E0" w14:textId="77777777" w:rsidR="005F4A8C" w:rsidRPr="00DB4C96" w:rsidRDefault="005F4A8C" w:rsidP="00E8686B">
      <w:pPr>
        <w:pStyle w:val="ab"/>
        <w:numPr>
          <w:ilvl w:val="0"/>
          <w:numId w:val="170"/>
        </w:numPr>
        <w:spacing w:line="320" w:lineRule="exact"/>
        <w:ind w:leftChars="0" w:left="993" w:hanging="787"/>
        <w:jc w:val="left"/>
        <w:rPr>
          <w:rFonts w:ascii="Times New Roman" w:eastAsia="標楷體" w:hAnsi="Times New Roman"/>
        </w:rPr>
      </w:pPr>
      <w:r w:rsidRPr="00DB4C96">
        <w:rPr>
          <w:rFonts w:ascii="Times New Roman" w:eastAsia="標楷體" w:hAnsi="Times New Roman"/>
        </w:rPr>
        <w:t>專任專業技術人員應依本要點第四點第一款、第五點第一款及第六點第一款辦理升等，其資格審查中「成績優良，並具有具體事蹟、特殊造詣或成就及國際級大獎或技術程度等」之相關證明，係應與前一等級相較，具較高之造詣或成就者。其審查流程及聘任比照本校「教師聘任暨升等評審辦法」之相關規定辦理。</w:t>
      </w:r>
    </w:p>
    <w:p w14:paraId="32927792" w14:textId="77777777" w:rsidR="005F4A8C" w:rsidRPr="00DB4C96" w:rsidRDefault="005F4A8C" w:rsidP="00E8686B">
      <w:pPr>
        <w:pStyle w:val="ab"/>
        <w:spacing w:line="320" w:lineRule="exact"/>
        <w:ind w:leftChars="0" w:left="993"/>
        <w:jc w:val="left"/>
        <w:rPr>
          <w:rFonts w:ascii="Times New Roman" w:eastAsia="標楷體" w:hAnsi="Times New Roman"/>
        </w:rPr>
      </w:pPr>
      <w:r w:rsidRPr="00DB4C96">
        <w:rPr>
          <w:rFonts w:ascii="Times New Roman" w:eastAsia="標楷體" w:hAnsi="Times New Roman"/>
        </w:rPr>
        <w:t>兼任專業技術人員以不辦理改聘職級為原則，惟成績優良具體事蹟、特殊造詣或成就符合第十點第一項條件之一者，得簽核後辦理改聘。</w:t>
      </w:r>
    </w:p>
    <w:p w14:paraId="3801E3AC" w14:textId="77777777" w:rsidR="005F4A8C" w:rsidRPr="00DB4C96" w:rsidRDefault="005F4A8C" w:rsidP="00E8686B">
      <w:pPr>
        <w:pStyle w:val="ab"/>
        <w:spacing w:line="320" w:lineRule="exact"/>
        <w:ind w:leftChars="0" w:left="993"/>
        <w:jc w:val="left"/>
        <w:rPr>
          <w:rFonts w:ascii="Times New Roman" w:eastAsia="標楷體" w:hAnsi="Times New Roman"/>
        </w:rPr>
      </w:pPr>
      <w:r w:rsidRPr="00DB4C96">
        <w:rPr>
          <w:rFonts w:ascii="Times New Roman" w:eastAsia="標楷體" w:hAnsi="Times New Roman"/>
        </w:rPr>
        <w:t>前述各項之資格審查資料，須為送審前五年內且為升等送審人員自取得上一等級專業技術人員資格至下次提出申請升等期間之資料。</w:t>
      </w:r>
    </w:p>
    <w:p w14:paraId="3B8809D6" w14:textId="77777777" w:rsidR="005F4A8C" w:rsidRPr="00DB4C96" w:rsidRDefault="005F4A8C" w:rsidP="00E8686B">
      <w:pPr>
        <w:pStyle w:val="ab"/>
        <w:numPr>
          <w:ilvl w:val="0"/>
          <w:numId w:val="170"/>
        </w:numPr>
        <w:spacing w:line="320" w:lineRule="exact"/>
        <w:ind w:leftChars="0" w:left="993" w:hanging="787"/>
        <w:jc w:val="left"/>
        <w:rPr>
          <w:rFonts w:ascii="Times New Roman" w:eastAsia="標楷體" w:hAnsi="Times New Roman"/>
        </w:rPr>
      </w:pPr>
      <w:r w:rsidRPr="00DB4C96">
        <w:rPr>
          <w:rFonts w:ascii="Times New Roman" w:eastAsia="標楷體" w:hAnsi="Times New Roman"/>
        </w:rPr>
        <w:t>專業技術人員資格審查之相關證明、文件如有偽造、變造、登載不實或其成果有抄襲、剽竊等情事者，經學校教師評審委員會審查確定後，依本校教師違反送審資格及學術倫理處理要點之規定辦理。</w:t>
      </w:r>
    </w:p>
    <w:p w14:paraId="6CEE341A" w14:textId="77777777" w:rsidR="005F4A8C" w:rsidRPr="00DB4C96" w:rsidRDefault="005F4A8C" w:rsidP="00E8686B">
      <w:pPr>
        <w:pStyle w:val="ab"/>
        <w:numPr>
          <w:ilvl w:val="0"/>
          <w:numId w:val="170"/>
        </w:numPr>
        <w:spacing w:line="320" w:lineRule="exact"/>
        <w:ind w:leftChars="0" w:left="993" w:hanging="787"/>
        <w:jc w:val="left"/>
        <w:rPr>
          <w:rFonts w:ascii="Times New Roman" w:eastAsia="標楷體" w:hAnsi="Times New Roman"/>
        </w:rPr>
      </w:pPr>
      <w:r w:rsidRPr="00DB4C96">
        <w:rPr>
          <w:rFonts w:ascii="Times New Roman" w:eastAsia="標楷體" w:hAnsi="Times New Roman"/>
        </w:rPr>
        <w:t>專業技術人員之解聘、停聘、不續聘與其通報、資訊蒐集、查詢及申訴等事項，比照教師之規定辦理；但在聘任期間如對不續聘之條件另有約定時，則從其約定辦理。</w:t>
      </w:r>
    </w:p>
    <w:p w14:paraId="0951AFBA" w14:textId="77777777" w:rsidR="005F4A8C" w:rsidRPr="00DB4C96" w:rsidRDefault="005F4A8C" w:rsidP="00E8686B">
      <w:pPr>
        <w:pStyle w:val="ab"/>
        <w:numPr>
          <w:ilvl w:val="0"/>
          <w:numId w:val="170"/>
        </w:numPr>
        <w:spacing w:line="320" w:lineRule="exact"/>
        <w:ind w:leftChars="0" w:left="993" w:hanging="787"/>
        <w:jc w:val="left"/>
        <w:rPr>
          <w:rFonts w:ascii="Times New Roman" w:eastAsia="標楷體" w:hAnsi="Times New Roman"/>
        </w:rPr>
      </w:pPr>
      <w:r w:rsidRPr="00DB4C96">
        <w:rPr>
          <w:rFonts w:ascii="Times New Roman" w:eastAsia="標楷體" w:hAnsi="Times New Roman"/>
        </w:rPr>
        <w:t>專任專業技術人員每週基本授課時數，依其聘任之等級，比照教師之規定辦理。但於聘任時對授課時數、上班時間及任務另有約定時，則從其約定辦理。</w:t>
      </w:r>
    </w:p>
    <w:p w14:paraId="1DCF23CD" w14:textId="77777777" w:rsidR="005F4A8C" w:rsidRPr="00DB4C96" w:rsidRDefault="005F4A8C" w:rsidP="00E8686B">
      <w:pPr>
        <w:pStyle w:val="ab"/>
        <w:numPr>
          <w:ilvl w:val="0"/>
          <w:numId w:val="170"/>
        </w:numPr>
        <w:spacing w:line="320" w:lineRule="exact"/>
        <w:ind w:leftChars="0" w:left="993" w:hanging="787"/>
        <w:jc w:val="left"/>
        <w:rPr>
          <w:rFonts w:ascii="Times New Roman" w:eastAsia="標楷體" w:hAnsi="Times New Roman"/>
        </w:rPr>
      </w:pPr>
      <w:r w:rsidRPr="00DB4C96">
        <w:rPr>
          <w:rFonts w:ascii="Times New Roman" w:eastAsia="標楷體" w:hAnsi="Times New Roman"/>
        </w:rPr>
        <w:t>專任專業技術人員之待遇、福利、研究、進修、退休、撫卹、資遣、年資晉薪等事項，依其聘任之等級，比照教師之規定辦理；兼任人員按同級教師兼課鐘點費支給標準給與。</w:t>
      </w:r>
    </w:p>
    <w:p w14:paraId="2E9D2FEA" w14:textId="77777777" w:rsidR="005F4A8C" w:rsidRPr="00DB4C96" w:rsidRDefault="005F4A8C" w:rsidP="00E8686B">
      <w:pPr>
        <w:pStyle w:val="ab"/>
        <w:numPr>
          <w:ilvl w:val="0"/>
          <w:numId w:val="170"/>
        </w:numPr>
        <w:spacing w:line="320" w:lineRule="exact"/>
        <w:ind w:leftChars="0" w:left="993" w:hanging="787"/>
        <w:jc w:val="left"/>
        <w:rPr>
          <w:rFonts w:ascii="Times New Roman" w:eastAsia="標楷體" w:hAnsi="Times New Roman"/>
        </w:rPr>
      </w:pPr>
      <w:r w:rsidRPr="00DB4C96">
        <w:rPr>
          <w:rFonts w:ascii="Times New Roman" w:eastAsia="標楷體" w:hAnsi="Times New Roman"/>
        </w:rPr>
        <w:t>本要點未規定事項，準用本校教師聘任暨升等評審辦法及辦理教師著作外審作業要點等相關規定辦理。</w:t>
      </w:r>
    </w:p>
    <w:p w14:paraId="5F43DF93" w14:textId="77777777" w:rsidR="005F4A8C" w:rsidRPr="00DB4C96" w:rsidRDefault="005F4A8C" w:rsidP="00E8686B">
      <w:pPr>
        <w:pStyle w:val="ab"/>
        <w:numPr>
          <w:ilvl w:val="0"/>
          <w:numId w:val="170"/>
        </w:numPr>
        <w:spacing w:line="320" w:lineRule="exact"/>
        <w:ind w:leftChars="0" w:left="993" w:hanging="787"/>
        <w:jc w:val="left"/>
        <w:rPr>
          <w:rFonts w:ascii="Times New Roman" w:eastAsia="標楷體" w:hAnsi="Times New Roman"/>
        </w:rPr>
        <w:sectPr w:rsidR="005F4A8C" w:rsidRPr="00DB4C96" w:rsidSect="005F4A8C">
          <w:footerReference w:type="default" r:id="rId20"/>
          <w:pgSz w:w="11906" w:h="16838" w:code="9"/>
          <w:pgMar w:top="1134" w:right="1134" w:bottom="1134" w:left="1134" w:header="0" w:footer="284" w:gutter="0"/>
          <w:cols w:space="425"/>
          <w:docGrid w:linePitch="360"/>
        </w:sectPr>
      </w:pPr>
      <w:r w:rsidRPr="00DB4C96">
        <w:rPr>
          <w:rFonts w:ascii="Times New Roman" w:eastAsia="標楷體" w:hAnsi="Times New Roman"/>
        </w:rPr>
        <w:t>本要點經校務會議通過，陳請校長核定後公布施行，修正時亦同。</w:t>
      </w:r>
    </w:p>
    <w:p w14:paraId="49E4F3C0" w14:textId="77777777" w:rsidR="005F4A8C" w:rsidRPr="00DB4C96" w:rsidRDefault="005F4A8C" w:rsidP="00E8686B">
      <w:pPr>
        <w:spacing w:line="560" w:lineRule="exact"/>
        <w:ind w:left="566"/>
        <w:jc w:val="left"/>
        <w:rPr>
          <w:b/>
          <w:sz w:val="28"/>
          <w:szCs w:val="28"/>
          <w:shd w:val="clear" w:color="auto" w:fill="FFFFFF"/>
        </w:rPr>
      </w:pPr>
      <w:r w:rsidRPr="00DB4C96">
        <w:rPr>
          <w:b/>
          <w:sz w:val="28"/>
          <w:szCs w:val="28"/>
          <w:shd w:val="clear" w:color="auto" w:fill="FFFFFF"/>
        </w:rPr>
        <w:lastRenderedPageBreak/>
        <w:t>附表</w:t>
      </w:r>
    </w:p>
    <w:p w14:paraId="6F67F56C" w14:textId="77777777" w:rsidR="005F4A8C" w:rsidRPr="00DB4C96" w:rsidRDefault="005F4A8C" w:rsidP="00415DDC">
      <w:pPr>
        <w:spacing w:line="560" w:lineRule="exact"/>
        <w:ind w:left="566"/>
        <w:jc w:val="center"/>
        <w:rPr>
          <w:bCs/>
          <w:sz w:val="32"/>
          <w:szCs w:val="28"/>
        </w:rPr>
      </w:pPr>
      <w:r w:rsidRPr="00DB4C96">
        <w:rPr>
          <w:sz w:val="32"/>
          <w:szCs w:val="28"/>
          <w:shd w:val="clear" w:color="auto" w:fill="FFFFFF"/>
        </w:rPr>
        <w:t>聘任專任專業技術人員專業技術領域表</w:t>
      </w:r>
    </w:p>
    <w:tbl>
      <w:tblPr>
        <w:tblW w:w="8953" w:type="dxa"/>
        <w:tblInd w:w="33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1"/>
        <w:gridCol w:w="1278"/>
        <w:gridCol w:w="6974"/>
      </w:tblGrid>
      <w:tr w:rsidR="005F4A8C" w:rsidRPr="00DB4C96" w14:paraId="48B4FB0A" w14:textId="77777777" w:rsidTr="00782FD9">
        <w:trPr>
          <w:trHeight w:val="559"/>
        </w:trPr>
        <w:tc>
          <w:tcPr>
            <w:tcW w:w="701" w:type="dxa"/>
            <w:shd w:val="clear" w:color="auto" w:fill="D9D9D9"/>
            <w:vAlign w:val="center"/>
          </w:tcPr>
          <w:p w14:paraId="023F26ED" w14:textId="77777777" w:rsidR="005F4A8C" w:rsidRPr="00DB4C96" w:rsidRDefault="005F4A8C" w:rsidP="00E8686B">
            <w:pPr>
              <w:jc w:val="left"/>
            </w:pPr>
            <w:r w:rsidRPr="00DB4C96">
              <w:t>序號</w:t>
            </w:r>
          </w:p>
        </w:tc>
        <w:tc>
          <w:tcPr>
            <w:tcW w:w="1278" w:type="dxa"/>
            <w:shd w:val="clear" w:color="auto" w:fill="D9D9D9"/>
            <w:vAlign w:val="center"/>
          </w:tcPr>
          <w:p w14:paraId="4BC4FAC9" w14:textId="77777777" w:rsidR="005F4A8C" w:rsidRPr="00DB4C96" w:rsidRDefault="005F4A8C" w:rsidP="00E8686B">
            <w:pPr>
              <w:jc w:val="left"/>
            </w:pPr>
            <w:r w:rsidRPr="00DB4C96">
              <w:t>聘任單位</w:t>
            </w:r>
          </w:p>
        </w:tc>
        <w:tc>
          <w:tcPr>
            <w:tcW w:w="6974" w:type="dxa"/>
            <w:shd w:val="clear" w:color="auto" w:fill="D9D9D9"/>
            <w:vAlign w:val="center"/>
          </w:tcPr>
          <w:p w14:paraId="5ED5BCB3" w14:textId="77777777" w:rsidR="005F4A8C" w:rsidRPr="00DB4C96" w:rsidRDefault="005F4A8C" w:rsidP="00E8686B">
            <w:pPr>
              <w:jc w:val="left"/>
            </w:pPr>
            <w:r w:rsidRPr="00DB4C96">
              <w:t>專業技術領域</w:t>
            </w:r>
          </w:p>
        </w:tc>
      </w:tr>
      <w:tr w:rsidR="005F4A8C" w:rsidRPr="00DB4C96" w14:paraId="672D33A4" w14:textId="77777777" w:rsidTr="00782FD9">
        <w:trPr>
          <w:trHeight w:val="937"/>
        </w:trPr>
        <w:tc>
          <w:tcPr>
            <w:tcW w:w="701" w:type="dxa"/>
            <w:shd w:val="clear" w:color="auto" w:fill="auto"/>
            <w:vAlign w:val="center"/>
          </w:tcPr>
          <w:p w14:paraId="620F8A91" w14:textId="77777777" w:rsidR="005F4A8C" w:rsidRPr="00DB4C96" w:rsidRDefault="005F4A8C" w:rsidP="00E8686B">
            <w:pPr>
              <w:jc w:val="left"/>
            </w:pPr>
            <w:r w:rsidRPr="00DB4C96">
              <w:t>1</w:t>
            </w:r>
          </w:p>
        </w:tc>
        <w:tc>
          <w:tcPr>
            <w:tcW w:w="1278" w:type="dxa"/>
            <w:shd w:val="clear" w:color="auto" w:fill="auto"/>
            <w:vAlign w:val="center"/>
          </w:tcPr>
          <w:p w14:paraId="0943D803" w14:textId="77777777" w:rsidR="005F4A8C" w:rsidRPr="00DB4C96" w:rsidRDefault="005F4A8C" w:rsidP="00E8686B">
            <w:pPr>
              <w:jc w:val="left"/>
            </w:pPr>
            <w:r w:rsidRPr="00DB4C96">
              <w:t>餐旅系</w:t>
            </w:r>
          </w:p>
        </w:tc>
        <w:tc>
          <w:tcPr>
            <w:tcW w:w="6974" w:type="dxa"/>
            <w:shd w:val="clear" w:color="auto" w:fill="auto"/>
            <w:vAlign w:val="center"/>
          </w:tcPr>
          <w:p w14:paraId="0AC29DD2" w14:textId="77777777" w:rsidR="005F4A8C" w:rsidRPr="00DB4C96" w:rsidRDefault="005F4A8C" w:rsidP="00E8686B">
            <w:pPr>
              <w:jc w:val="left"/>
            </w:pPr>
            <w:r w:rsidRPr="00DB4C96">
              <w:t>中餐烹調、西餐烹調、烘焙</w:t>
            </w:r>
          </w:p>
        </w:tc>
      </w:tr>
      <w:tr w:rsidR="005F4A8C" w:rsidRPr="00DB4C96" w14:paraId="038AA042" w14:textId="77777777" w:rsidTr="00782FD9">
        <w:trPr>
          <w:trHeight w:val="937"/>
        </w:trPr>
        <w:tc>
          <w:tcPr>
            <w:tcW w:w="701" w:type="dxa"/>
            <w:shd w:val="clear" w:color="auto" w:fill="auto"/>
            <w:vAlign w:val="center"/>
          </w:tcPr>
          <w:p w14:paraId="4C22F6D0" w14:textId="77777777" w:rsidR="005F4A8C" w:rsidRPr="00DB4C96" w:rsidRDefault="005F4A8C" w:rsidP="00E8686B">
            <w:pPr>
              <w:jc w:val="left"/>
            </w:pPr>
            <w:r w:rsidRPr="00DB4C96">
              <w:t>2</w:t>
            </w:r>
          </w:p>
        </w:tc>
        <w:tc>
          <w:tcPr>
            <w:tcW w:w="1278" w:type="dxa"/>
            <w:shd w:val="clear" w:color="auto" w:fill="auto"/>
            <w:vAlign w:val="center"/>
          </w:tcPr>
          <w:p w14:paraId="74637A67" w14:textId="77777777" w:rsidR="005F4A8C" w:rsidRPr="00DB4C96" w:rsidRDefault="005F4A8C" w:rsidP="00E8686B">
            <w:pPr>
              <w:jc w:val="left"/>
            </w:pPr>
            <w:r w:rsidRPr="00DB4C96">
              <w:t>資傳系</w:t>
            </w:r>
          </w:p>
        </w:tc>
        <w:tc>
          <w:tcPr>
            <w:tcW w:w="6974" w:type="dxa"/>
            <w:shd w:val="clear" w:color="auto" w:fill="auto"/>
            <w:vAlign w:val="center"/>
          </w:tcPr>
          <w:p w14:paraId="275BB063" w14:textId="77777777" w:rsidR="005F4A8C" w:rsidRPr="00DB4C96" w:rsidRDefault="005F4A8C" w:rsidP="00E8686B">
            <w:pPr>
              <w:ind w:left="210" w:hangingChars="105" w:hanging="210"/>
              <w:jc w:val="left"/>
            </w:pPr>
            <w:r w:rsidRPr="00DB4C96">
              <w:t>影視製作、影視特效</w:t>
            </w:r>
          </w:p>
        </w:tc>
      </w:tr>
      <w:tr w:rsidR="005F4A8C" w:rsidRPr="00DB4C96" w14:paraId="235493F7" w14:textId="77777777" w:rsidTr="00782FD9">
        <w:trPr>
          <w:trHeight w:val="937"/>
        </w:trPr>
        <w:tc>
          <w:tcPr>
            <w:tcW w:w="701" w:type="dxa"/>
            <w:shd w:val="clear" w:color="auto" w:fill="auto"/>
            <w:vAlign w:val="center"/>
          </w:tcPr>
          <w:p w14:paraId="7832B2BB" w14:textId="77777777" w:rsidR="005F4A8C" w:rsidRPr="00DB4C96" w:rsidRDefault="005F4A8C" w:rsidP="00E8686B">
            <w:pPr>
              <w:jc w:val="left"/>
            </w:pPr>
            <w:r w:rsidRPr="00DB4C96">
              <w:t>3</w:t>
            </w:r>
          </w:p>
        </w:tc>
        <w:tc>
          <w:tcPr>
            <w:tcW w:w="1278" w:type="dxa"/>
            <w:shd w:val="clear" w:color="auto" w:fill="auto"/>
            <w:vAlign w:val="center"/>
          </w:tcPr>
          <w:p w14:paraId="4BFF96F6" w14:textId="77777777" w:rsidR="005F4A8C" w:rsidRPr="00DB4C96" w:rsidRDefault="005F4A8C" w:rsidP="00E8686B">
            <w:pPr>
              <w:jc w:val="left"/>
            </w:pPr>
            <w:r w:rsidRPr="00DB4C96">
              <w:t>視傳系</w:t>
            </w:r>
          </w:p>
        </w:tc>
        <w:tc>
          <w:tcPr>
            <w:tcW w:w="6974" w:type="dxa"/>
            <w:shd w:val="clear" w:color="auto" w:fill="auto"/>
            <w:vAlign w:val="center"/>
          </w:tcPr>
          <w:p w14:paraId="274F2BEB" w14:textId="77777777" w:rsidR="005F4A8C" w:rsidRPr="00DB4C96" w:rsidRDefault="005F4A8C" w:rsidP="00E8686B">
            <w:pPr>
              <w:ind w:left="210" w:hangingChars="105" w:hanging="210"/>
              <w:jc w:val="left"/>
            </w:pPr>
            <w:r w:rsidRPr="00DB4C96">
              <w:t>動畫設計、工藝設計、空間設計及商業設計</w:t>
            </w:r>
          </w:p>
        </w:tc>
      </w:tr>
      <w:tr w:rsidR="005F4A8C" w:rsidRPr="00DB4C96" w14:paraId="7A40BAAB" w14:textId="77777777" w:rsidTr="00782FD9">
        <w:trPr>
          <w:trHeight w:val="937"/>
        </w:trPr>
        <w:tc>
          <w:tcPr>
            <w:tcW w:w="701" w:type="dxa"/>
            <w:shd w:val="clear" w:color="auto" w:fill="auto"/>
            <w:vAlign w:val="center"/>
          </w:tcPr>
          <w:p w14:paraId="7EBD2A0B" w14:textId="77777777" w:rsidR="005F4A8C" w:rsidRPr="00DB4C96" w:rsidRDefault="005F4A8C" w:rsidP="00E8686B">
            <w:pPr>
              <w:jc w:val="left"/>
            </w:pPr>
            <w:r w:rsidRPr="00DB4C96">
              <w:t>4</w:t>
            </w:r>
          </w:p>
        </w:tc>
        <w:tc>
          <w:tcPr>
            <w:tcW w:w="1278" w:type="dxa"/>
            <w:shd w:val="clear" w:color="auto" w:fill="auto"/>
            <w:vAlign w:val="center"/>
          </w:tcPr>
          <w:p w14:paraId="3A02D47E" w14:textId="77777777" w:rsidR="005F4A8C" w:rsidRPr="00DB4C96" w:rsidRDefault="005F4A8C" w:rsidP="00E8686B">
            <w:pPr>
              <w:jc w:val="left"/>
            </w:pPr>
            <w:r w:rsidRPr="00DB4C96">
              <w:t>多樂系</w:t>
            </w:r>
          </w:p>
        </w:tc>
        <w:tc>
          <w:tcPr>
            <w:tcW w:w="6974" w:type="dxa"/>
            <w:shd w:val="clear" w:color="auto" w:fill="auto"/>
            <w:vAlign w:val="center"/>
          </w:tcPr>
          <w:p w14:paraId="199EC037" w14:textId="77777777" w:rsidR="005F4A8C" w:rsidRPr="00DB4C96" w:rsidRDefault="005F4A8C" w:rsidP="00E8686B">
            <w:pPr>
              <w:jc w:val="left"/>
            </w:pPr>
            <w:r w:rsidRPr="00DB4C96">
              <w:t>漫畫創作、</w:t>
            </w:r>
            <w:r w:rsidRPr="00DB4C96">
              <w:t>3D</w:t>
            </w:r>
            <w:r w:rsidRPr="00DB4C96">
              <w:t>美術設計</w:t>
            </w:r>
          </w:p>
        </w:tc>
      </w:tr>
      <w:tr w:rsidR="005F4A8C" w:rsidRPr="00DB4C96" w14:paraId="7539267E" w14:textId="77777777" w:rsidTr="00782FD9">
        <w:trPr>
          <w:trHeight w:val="937"/>
        </w:trPr>
        <w:tc>
          <w:tcPr>
            <w:tcW w:w="701" w:type="dxa"/>
            <w:shd w:val="clear" w:color="auto" w:fill="auto"/>
            <w:vAlign w:val="center"/>
          </w:tcPr>
          <w:p w14:paraId="20463745" w14:textId="77777777" w:rsidR="005F4A8C" w:rsidRPr="00DB4C96" w:rsidRDefault="005F4A8C" w:rsidP="00E8686B">
            <w:pPr>
              <w:jc w:val="left"/>
            </w:pPr>
            <w:r w:rsidRPr="00DB4C96">
              <w:t>5</w:t>
            </w:r>
          </w:p>
        </w:tc>
        <w:tc>
          <w:tcPr>
            <w:tcW w:w="1278" w:type="dxa"/>
            <w:shd w:val="clear" w:color="auto" w:fill="auto"/>
            <w:vAlign w:val="center"/>
          </w:tcPr>
          <w:p w14:paraId="40C3235D" w14:textId="77777777" w:rsidR="005F4A8C" w:rsidRPr="00DB4C96" w:rsidRDefault="005F4A8C" w:rsidP="00E8686B">
            <w:pPr>
              <w:jc w:val="left"/>
            </w:pPr>
            <w:r w:rsidRPr="00DB4C96">
              <w:t>產設系</w:t>
            </w:r>
          </w:p>
        </w:tc>
        <w:tc>
          <w:tcPr>
            <w:tcW w:w="6974" w:type="dxa"/>
            <w:shd w:val="clear" w:color="auto" w:fill="auto"/>
            <w:vAlign w:val="center"/>
          </w:tcPr>
          <w:p w14:paraId="193083B3" w14:textId="77777777" w:rsidR="005F4A8C" w:rsidRPr="00DB4C96" w:rsidRDefault="005F4A8C" w:rsidP="00E8686B">
            <w:pPr>
              <w:jc w:val="left"/>
            </w:pPr>
            <w:r w:rsidRPr="00DB4C96">
              <w:t>文創產業經營、展演實務、設計管理</w:t>
            </w:r>
          </w:p>
        </w:tc>
      </w:tr>
      <w:tr w:rsidR="005F4A8C" w:rsidRPr="00DB4C96" w14:paraId="4F661413" w14:textId="77777777" w:rsidTr="00782FD9">
        <w:trPr>
          <w:trHeight w:val="937"/>
        </w:trPr>
        <w:tc>
          <w:tcPr>
            <w:tcW w:w="701" w:type="dxa"/>
            <w:shd w:val="clear" w:color="auto" w:fill="auto"/>
            <w:vAlign w:val="center"/>
          </w:tcPr>
          <w:p w14:paraId="2C86A004" w14:textId="77777777" w:rsidR="005F4A8C" w:rsidRPr="00DB4C96" w:rsidRDefault="005F4A8C" w:rsidP="00E8686B">
            <w:pPr>
              <w:jc w:val="left"/>
            </w:pPr>
            <w:r w:rsidRPr="00DB4C96">
              <w:t>6</w:t>
            </w:r>
          </w:p>
        </w:tc>
        <w:tc>
          <w:tcPr>
            <w:tcW w:w="1278" w:type="dxa"/>
            <w:shd w:val="clear" w:color="auto" w:fill="auto"/>
            <w:vAlign w:val="center"/>
          </w:tcPr>
          <w:p w14:paraId="43B59730" w14:textId="77777777" w:rsidR="005F4A8C" w:rsidRPr="00DB4C96" w:rsidRDefault="005F4A8C" w:rsidP="00E8686B">
            <w:pPr>
              <w:jc w:val="left"/>
            </w:pPr>
            <w:r w:rsidRPr="00DB4C96">
              <w:t>流音系</w:t>
            </w:r>
          </w:p>
        </w:tc>
        <w:tc>
          <w:tcPr>
            <w:tcW w:w="6974" w:type="dxa"/>
            <w:shd w:val="clear" w:color="auto" w:fill="auto"/>
            <w:vAlign w:val="center"/>
          </w:tcPr>
          <w:p w14:paraId="2875EF32" w14:textId="77777777" w:rsidR="005F4A8C" w:rsidRPr="00DB4C96" w:rsidRDefault="005F4A8C" w:rsidP="00E8686B">
            <w:pPr>
              <w:ind w:left="210" w:hangingChars="105" w:hanging="210"/>
              <w:jc w:val="left"/>
            </w:pPr>
            <w:r w:rsidRPr="00DB4C96">
              <w:t>音樂創作表演、音樂後製、音樂經紀行銷、舞台燈光音響設計</w:t>
            </w:r>
          </w:p>
        </w:tc>
      </w:tr>
    </w:tbl>
    <w:p w14:paraId="1A1CFE9D" w14:textId="77777777" w:rsidR="005F4A8C" w:rsidRPr="00DB4C96" w:rsidRDefault="005F4A8C" w:rsidP="00E8686B">
      <w:pPr>
        <w:spacing w:line="320" w:lineRule="exact"/>
        <w:jc w:val="left"/>
        <w:rPr>
          <w:b/>
          <w:color w:val="FF0000"/>
          <w:sz w:val="40"/>
          <w:szCs w:val="40"/>
        </w:rPr>
      </w:pPr>
    </w:p>
    <w:p w14:paraId="65607B1D" w14:textId="77777777" w:rsidR="00782FD9" w:rsidRPr="00DB4C96" w:rsidRDefault="00782FD9" w:rsidP="00E8686B">
      <w:pPr>
        <w:widowControl/>
        <w:jc w:val="left"/>
        <w:rPr>
          <w:rFonts w:ascii="標楷體" w:hAnsi="標楷體"/>
          <w:b/>
          <w:sz w:val="32"/>
          <w:szCs w:val="44"/>
        </w:rPr>
      </w:pPr>
      <w:r w:rsidRPr="00DB4C96">
        <w:rPr>
          <w:rFonts w:ascii="標楷體" w:hAnsi="標楷體"/>
          <w:b/>
          <w:sz w:val="32"/>
          <w:szCs w:val="44"/>
        </w:rPr>
        <w:br w:type="page"/>
      </w:r>
    </w:p>
    <w:p w14:paraId="415FFC93" w14:textId="77777777" w:rsidR="005F4A8C" w:rsidRPr="00DB4C96" w:rsidRDefault="005F4A8C" w:rsidP="00415DDC">
      <w:pPr>
        <w:spacing w:line="380" w:lineRule="exact"/>
        <w:jc w:val="center"/>
        <w:rPr>
          <w:rFonts w:ascii="標楷體" w:hAnsi="標楷體"/>
          <w:sz w:val="32"/>
          <w:szCs w:val="44"/>
        </w:rPr>
      </w:pPr>
      <w:r w:rsidRPr="00DB4C96">
        <w:rPr>
          <w:rFonts w:ascii="標楷體" w:hAnsi="標楷體" w:hint="eastAsia"/>
          <w:sz w:val="32"/>
          <w:szCs w:val="44"/>
        </w:rPr>
        <w:lastRenderedPageBreak/>
        <w:t>南臺科技大學專任專技人員新聘或升等送審申請表</w:t>
      </w:r>
    </w:p>
    <w:tbl>
      <w:tblPr>
        <w:tblW w:w="10440" w:type="dxa"/>
        <w:tblInd w:w="-424"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720"/>
        <w:gridCol w:w="180"/>
        <w:gridCol w:w="720"/>
        <w:gridCol w:w="1080"/>
        <w:gridCol w:w="1080"/>
        <w:gridCol w:w="180"/>
        <w:gridCol w:w="540"/>
        <w:gridCol w:w="360"/>
        <w:gridCol w:w="540"/>
        <w:gridCol w:w="360"/>
        <w:gridCol w:w="240"/>
        <w:gridCol w:w="1020"/>
        <w:gridCol w:w="360"/>
        <w:gridCol w:w="180"/>
        <w:gridCol w:w="180"/>
        <w:gridCol w:w="480"/>
        <w:gridCol w:w="420"/>
        <w:gridCol w:w="1260"/>
        <w:gridCol w:w="540"/>
      </w:tblGrid>
      <w:tr w:rsidR="005F4A8C" w:rsidRPr="00DB4C96" w14:paraId="47809654" w14:textId="77777777" w:rsidTr="00782FD9">
        <w:trPr>
          <w:cantSplit/>
          <w:trHeight w:val="688"/>
        </w:trPr>
        <w:tc>
          <w:tcPr>
            <w:tcW w:w="1620" w:type="dxa"/>
            <w:gridSpan w:val="3"/>
            <w:vAlign w:val="center"/>
          </w:tcPr>
          <w:p w14:paraId="1A69629B" w14:textId="77777777" w:rsidR="005F4A8C" w:rsidRPr="00DB4C96" w:rsidRDefault="005F4A8C" w:rsidP="00E8686B">
            <w:pPr>
              <w:jc w:val="left"/>
              <w:rPr>
                <w:rFonts w:ascii="標楷體" w:hAnsi="標楷體"/>
              </w:rPr>
            </w:pPr>
            <w:r w:rsidRPr="00DB4C96">
              <w:rPr>
                <w:rFonts w:ascii="標楷體" w:hAnsi="標楷體" w:hint="eastAsia"/>
              </w:rPr>
              <w:t>送審人姓名</w:t>
            </w:r>
          </w:p>
        </w:tc>
        <w:tc>
          <w:tcPr>
            <w:tcW w:w="2340" w:type="dxa"/>
            <w:gridSpan w:val="3"/>
            <w:vAlign w:val="center"/>
          </w:tcPr>
          <w:p w14:paraId="57F8878F" w14:textId="77777777" w:rsidR="005F4A8C" w:rsidRPr="00DB4C96" w:rsidRDefault="005F4A8C" w:rsidP="00E8686B">
            <w:pPr>
              <w:jc w:val="left"/>
              <w:rPr>
                <w:rFonts w:ascii="標楷體" w:hAnsi="標楷體"/>
              </w:rPr>
            </w:pPr>
          </w:p>
        </w:tc>
        <w:tc>
          <w:tcPr>
            <w:tcW w:w="540" w:type="dxa"/>
            <w:vAlign w:val="center"/>
          </w:tcPr>
          <w:p w14:paraId="74755C14" w14:textId="77777777" w:rsidR="005F4A8C" w:rsidRPr="00DB4C96" w:rsidRDefault="005F4A8C" w:rsidP="00E8686B">
            <w:pPr>
              <w:jc w:val="left"/>
              <w:rPr>
                <w:rFonts w:ascii="標楷體" w:hAnsi="標楷體"/>
              </w:rPr>
            </w:pPr>
            <w:r w:rsidRPr="00DB4C96">
              <w:rPr>
                <w:rFonts w:ascii="標楷體" w:hAnsi="標楷體" w:hint="eastAsia"/>
              </w:rPr>
              <w:t>所屬</w:t>
            </w:r>
          </w:p>
          <w:p w14:paraId="555A5104" w14:textId="77777777" w:rsidR="005F4A8C" w:rsidRPr="00DB4C96" w:rsidRDefault="005F4A8C" w:rsidP="00E8686B">
            <w:pPr>
              <w:jc w:val="left"/>
              <w:rPr>
                <w:rFonts w:ascii="標楷體" w:hAnsi="標楷體"/>
              </w:rPr>
            </w:pPr>
            <w:r w:rsidRPr="00DB4C96">
              <w:rPr>
                <w:rFonts w:ascii="標楷體" w:hAnsi="標楷體" w:hint="eastAsia"/>
              </w:rPr>
              <w:t>系所</w:t>
            </w:r>
          </w:p>
        </w:tc>
        <w:tc>
          <w:tcPr>
            <w:tcW w:w="2520" w:type="dxa"/>
            <w:gridSpan w:val="5"/>
            <w:vAlign w:val="center"/>
          </w:tcPr>
          <w:p w14:paraId="04E2FA12" w14:textId="77777777" w:rsidR="005F4A8C" w:rsidRPr="00DB4C96" w:rsidRDefault="005F4A8C" w:rsidP="00E8686B">
            <w:pPr>
              <w:jc w:val="left"/>
              <w:rPr>
                <w:rFonts w:ascii="標楷體" w:hAnsi="標楷體"/>
              </w:rPr>
            </w:pPr>
          </w:p>
        </w:tc>
        <w:tc>
          <w:tcPr>
            <w:tcW w:w="720" w:type="dxa"/>
            <w:gridSpan w:val="3"/>
            <w:vAlign w:val="center"/>
          </w:tcPr>
          <w:p w14:paraId="12A0426F" w14:textId="77777777" w:rsidR="005F4A8C" w:rsidRPr="00DB4C96" w:rsidRDefault="005F4A8C" w:rsidP="00E8686B">
            <w:pPr>
              <w:jc w:val="left"/>
              <w:rPr>
                <w:rFonts w:ascii="標楷體" w:hAnsi="標楷體"/>
              </w:rPr>
            </w:pPr>
            <w:r w:rsidRPr="00DB4C96">
              <w:rPr>
                <w:rFonts w:ascii="標楷體" w:hAnsi="標楷體" w:hint="eastAsia"/>
              </w:rPr>
              <w:t>送審</w:t>
            </w:r>
          </w:p>
          <w:p w14:paraId="29215126" w14:textId="77777777" w:rsidR="005F4A8C" w:rsidRPr="00DB4C96" w:rsidRDefault="005F4A8C" w:rsidP="00E8686B">
            <w:pPr>
              <w:jc w:val="left"/>
              <w:rPr>
                <w:rFonts w:ascii="標楷體" w:hAnsi="標楷體"/>
              </w:rPr>
            </w:pPr>
            <w:r w:rsidRPr="00DB4C96">
              <w:rPr>
                <w:rFonts w:ascii="標楷體" w:hAnsi="標楷體" w:hint="eastAsia"/>
              </w:rPr>
              <w:t>等級</w:t>
            </w:r>
          </w:p>
        </w:tc>
        <w:tc>
          <w:tcPr>
            <w:tcW w:w="2700" w:type="dxa"/>
            <w:gridSpan w:val="4"/>
            <w:vAlign w:val="center"/>
          </w:tcPr>
          <w:p w14:paraId="7E32FAD0" w14:textId="77777777" w:rsidR="005F4A8C" w:rsidRPr="00DB4C96" w:rsidRDefault="005F4A8C" w:rsidP="00E8686B">
            <w:pPr>
              <w:ind w:firstLineChars="50" w:firstLine="100"/>
              <w:jc w:val="left"/>
              <w:rPr>
                <w:rFonts w:ascii="標楷體" w:hAnsi="標楷體"/>
              </w:rPr>
            </w:pPr>
            <w:r w:rsidRPr="00DB4C96">
              <w:rPr>
                <w:rFonts w:ascii="標楷體" w:hAnsi="標楷體" w:hint="eastAsia"/>
              </w:rPr>
              <w:t>□教授</w:t>
            </w:r>
            <w:r w:rsidRPr="00DB4C96">
              <w:rPr>
                <w:rFonts w:ascii="標楷體" w:hAnsi="標楷體"/>
              </w:rPr>
              <w:t xml:space="preserve">       </w:t>
            </w:r>
            <w:r w:rsidRPr="00DB4C96">
              <w:rPr>
                <w:rFonts w:ascii="標楷體" w:hAnsi="標楷體" w:hint="eastAsia"/>
              </w:rPr>
              <w:t>□副教授</w:t>
            </w:r>
          </w:p>
          <w:p w14:paraId="04CCFFDE" w14:textId="77777777" w:rsidR="005F4A8C" w:rsidRPr="00DB4C96" w:rsidRDefault="005F4A8C" w:rsidP="00E8686B">
            <w:pPr>
              <w:ind w:firstLineChars="50" w:firstLine="100"/>
              <w:jc w:val="left"/>
              <w:rPr>
                <w:rFonts w:ascii="標楷體" w:hAnsi="標楷體"/>
              </w:rPr>
            </w:pPr>
            <w:r w:rsidRPr="00DB4C96">
              <w:rPr>
                <w:rFonts w:ascii="標楷體" w:hAnsi="標楷體" w:hint="eastAsia"/>
              </w:rPr>
              <w:t>□助理教授</w:t>
            </w:r>
            <w:r w:rsidRPr="00DB4C96">
              <w:rPr>
                <w:rFonts w:ascii="標楷體" w:hAnsi="標楷體"/>
              </w:rPr>
              <w:t xml:space="preserve">   </w:t>
            </w:r>
            <w:r w:rsidRPr="00DB4C96">
              <w:rPr>
                <w:rFonts w:ascii="標楷體" w:hAnsi="標楷體" w:hint="eastAsia"/>
              </w:rPr>
              <w:t>□講師</w:t>
            </w:r>
          </w:p>
        </w:tc>
      </w:tr>
      <w:tr w:rsidR="005F4A8C" w:rsidRPr="00DB4C96" w14:paraId="1FB8C070" w14:textId="77777777" w:rsidTr="00782FD9">
        <w:trPr>
          <w:trHeight w:val="700"/>
        </w:trPr>
        <w:tc>
          <w:tcPr>
            <w:tcW w:w="1620" w:type="dxa"/>
            <w:gridSpan w:val="3"/>
            <w:vAlign w:val="center"/>
          </w:tcPr>
          <w:p w14:paraId="2B13F493" w14:textId="77777777" w:rsidR="005F4A8C" w:rsidRPr="00DB4C96" w:rsidRDefault="005F4A8C" w:rsidP="00E8686B">
            <w:pPr>
              <w:jc w:val="left"/>
              <w:rPr>
                <w:rFonts w:ascii="標楷體" w:hAnsi="標楷體"/>
              </w:rPr>
            </w:pPr>
            <w:r w:rsidRPr="00DB4C96">
              <w:rPr>
                <w:rFonts w:ascii="標楷體" w:hAnsi="標楷體" w:hint="eastAsia"/>
              </w:rPr>
              <w:t>連絡資訊</w:t>
            </w:r>
          </w:p>
        </w:tc>
        <w:tc>
          <w:tcPr>
            <w:tcW w:w="3240" w:type="dxa"/>
            <w:gridSpan w:val="5"/>
            <w:vAlign w:val="center"/>
          </w:tcPr>
          <w:p w14:paraId="379A7FFF" w14:textId="77777777" w:rsidR="005F4A8C" w:rsidRPr="00DB4C96" w:rsidRDefault="005F4A8C" w:rsidP="00E8686B">
            <w:pPr>
              <w:jc w:val="left"/>
              <w:rPr>
                <w:rFonts w:ascii="標楷體" w:hAnsi="標楷體"/>
                <w:szCs w:val="20"/>
              </w:rPr>
            </w:pPr>
            <w:r w:rsidRPr="00DB4C96">
              <w:rPr>
                <w:rFonts w:ascii="標楷體" w:hAnsi="標楷體" w:hint="eastAsia"/>
                <w:szCs w:val="20"/>
              </w:rPr>
              <w:t>電話</w:t>
            </w:r>
            <w:r w:rsidRPr="00DB4C96">
              <w:rPr>
                <w:rFonts w:ascii="標楷體" w:hAnsi="標楷體"/>
                <w:szCs w:val="20"/>
              </w:rPr>
              <w:t>：</w:t>
            </w:r>
          </w:p>
          <w:p w14:paraId="3D2D3640" w14:textId="77777777" w:rsidR="005F4A8C" w:rsidRPr="00DB4C96" w:rsidRDefault="005F4A8C" w:rsidP="00E8686B">
            <w:pPr>
              <w:jc w:val="left"/>
              <w:rPr>
                <w:rFonts w:ascii="標楷體" w:hAnsi="標楷體"/>
                <w:sz w:val="28"/>
                <w:szCs w:val="28"/>
              </w:rPr>
            </w:pPr>
            <w:r w:rsidRPr="00DB4C96">
              <w:rPr>
                <w:rFonts w:ascii="標楷體" w:hAnsi="標楷體" w:hint="eastAsia"/>
                <w:szCs w:val="20"/>
              </w:rPr>
              <w:t>電子郵件</w:t>
            </w:r>
            <w:r w:rsidRPr="00DB4C96">
              <w:rPr>
                <w:rFonts w:ascii="標楷體" w:hAnsi="標楷體"/>
                <w:szCs w:val="20"/>
              </w:rPr>
              <w:t>：</w:t>
            </w:r>
          </w:p>
        </w:tc>
        <w:tc>
          <w:tcPr>
            <w:tcW w:w="900" w:type="dxa"/>
            <w:gridSpan w:val="2"/>
            <w:vAlign w:val="center"/>
          </w:tcPr>
          <w:p w14:paraId="0A86FC36" w14:textId="77777777" w:rsidR="005F4A8C" w:rsidRPr="00DB4C96" w:rsidRDefault="005F4A8C" w:rsidP="00E8686B">
            <w:pPr>
              <w:jc w:val="left"/>
            </w:pPr>
            <w:r w:rsidRPr="00DB4C96">
              <w:rPr>
                <w:rFonts w:ascii="標楷體" w:hAnsi="標楷體" w:hint="eastAsia"/>
              </w:rPr>
              <w:t>到校任教年月</w:t>
            </w:r>
          </w:p>
        </w:tc>
        <w:tc>
          <w:tcPr>
            <w:tcW w:w="1620" w:type="dxa"/>
            <w:gridSpan w:val="3"/>
            <w:vAlign w:val="center"/>
          </w:tcPr>
          <w:p w14:paraId="7786579D" w14:textId="77777777" w:rsidR="005F4A8C" w:rsidRPr="00DB4C96" w:rsidRDefault="005F4A8C" w:rsidP="00E8686B">
            <w:pPr>
              <w:jc w:val="left"/>
              <w:rPr>
                <w:rFonts w:ascii="標楷體" w:hAnsi="標楷體"/>
              </w:rPr>
            </w:pPr>
            <w:r w:rsidRPr="00DB4C96">
              <w:rPr>
                <w:rFonts w:ascii="標楷體" w:hAnsi="標楷體" w:hint="eastAsia"/>
              </w:rPr>
              <w:t>年　　　月</w:t>
            </w:r>
          </w:p>
        </w:tc>
        <w:tc>
          <w:tcPr>
            <w:tcW w:w="1260" w:type="dxa"/>
            <w:gridSpan w:val="4"/>
            <w:vAlign w:val="center"/>
          </w:tcPr>
          <w:p w14:paraId="77DC247B" w14:textId="77777777" w:rsidR="005F4A8C" w:rsidRPr="00DB4C96" w:rsidRDefault="005F4A8C" w:rsidP="00E8686B">
            <w:pPr>
              <w:jc w:val="left"/>
              <w:rPr>
                <w:rFonts w:ascii="標楷體" w:hAnsi="標楷體"/>
              </w:rPr>
            </w:pPr>
            <w:r w:rsidRPr="00DB4C96">
              <w:rPr>
                <w:rFonts w:ascii="標楷體" w:hAnsi="標楷體" w:hint="eastAsia"/>
              </w:rPr>
              <w:t>新聘或升等</w:t>
            </w:r>
          </w:p>
        </w:tc>
        <w:tc>
          <w:tcPr>
            <w:tcW w:w="1800" w:type="dxa"/>
            <w:gridSpan w:val="2"/>
            <w:vAlign w:val="center"/>
          </w:tcPr>
          <w:p w14:paraId="53708C07" w14:textId="77777777" w:rsidR="005F4A8C" w:rsidRPr="00DB4C96" w:rsidRDefault="005F4A8C" w:rsidP="00E8686B">
            <w:pPr>
              <w:jc w:val="left"/>
              <w:rPr>
                <w:rFonts w:ascii="標楷體" w:hAnsi="標楷體"/>
              </w:rPr>
            </w:pPr>
            <w:r w:rsidRPr="00DB4C96">
              <w:rPr>
                <w:rFonts w:ascii="標楷體" w:hAnsi="標楷體" w:hint="eastAsia"/>
              </w:rPr>
              <w:t>□新聘</w:t>
            </w:r>
            <w:r w:rsidRPr="00DB4C96">
              <w:rPr>
                <w:rFonts w:ascii="標楷體" w:hAnsi="標楷體"/>
              </w:rPr>
              <w:t xml:space="preserve">  </w:t>
            </w:r>
            <w:r w:rsidRPr="00DB4C96">
              <w:rPr>
                <w:rFonts w:ascii="標楷體" w:hAnsi="標楷體" w:hint="eastAsia"/>
              </w:rPr>
              <w:t>□升等</w:t>
            </w:r>
          </w:p>
        </w:tc>
      </w:tr>
      <w:tr w:rsidR="005F4A8C" w:rsidRPr="00DB4C96" w14:paraId="3B7CCD72" w14:textId="77777777" w:rsidTr="00782FD9">
        <w:trPr>
          <w:trHeight w:val="369"/>
        </w:trPr>
        <w:tc>
          <w:tcPr>
            <w:tcW w:w="720" w:type="dxa"/>
            <w:vMerge w:val="restart"/>
            <w:vAlign w:val="center"/>
          </w:tcPr>
          <w:p w14:paraId="0DBB3EA4" w14:textId="77777777" w:rsidR="005F4A8C" w:rsidRPr="00DB4C96" w:rsidRDefault="005F4A8C" w:rsidP="00E8686B">
            <w:pPr>
              <w:jc w:val="left"/>
              <w:rPr>
                <w:rFonts w:ascii="標楷體" w:hAnsi="標楷體"/>
              </w:rPr>
            </w:pPr>
            <w:r w:rsidRPr="00DB4C96">
              <w:rPr>
                <w:rFonts w:ascii="標楷體" w:hAnsi="標楷體" w:hint="eastAsia"/>
              </w:rPr>
              <w:t>大專以上學歷</w:t>
            </w:r>
          </w:p>
        </w:tc>
        <w:tc>
          <w:tcPr>
            <w:tcW w:w="1980" w:type="dxa"/>
            <w:gridSpan w:val="3"/>
            <w:vAlign w:val="center"/>
          </w:tcPr>
          <w:p w14:paraId="635EC4A9" w14:textId="77777777" w:rsidR="005F4A8C" w:rsidRPr="00DB4C96" w:rsidRDefault="005F4A8C" w:rsidP="00E8686B">
            <w:pPr>
              <w:jc w:val="left"/>
              <w:rPr>
                <w:rFonts w:ascii="標楷體" w:hAnsi="標楷體"/>
              </w:rPr>
            </w:pPr>
            <w:r w:rsidRPr="00DB4C96">
              <w:rPr>
                <w:rFonts w:ascii="標楷體" w:hAnsi="標楷體" w:hint="eastAsia"/>
              </w:rPr>
              <w:t>畢業學校名稱</w:t>
            </w:r>
          </w:p>
        </w:tc>
        <w:tc>
          <w:tcPr>
            <w:tcW w:w="1800" w:type="dxa"/>
            <w:gridSpan w:val="3"/>
            <w:vAlign w:val="center"/>
          </w:tcPr>
          <w:p w14:paraId="45AB723E" w14:textId="77777777" w:rsidR="005F4A8C" w:rsidRPr="00DB4C96" w:rsidRDefault="005F4A8C" w:rsidP="00E8686B">
            <w:pPr>
              <w:jc w:val="left"/>
              <w:rPr>
                <w:rFonts w:ascii="標楷體" w:hAnsi="標楷體"/>
              </w:rPr>
            </w:pPr>
            <w:r w:rsidRPr="00DB4C96">
              <w:rPr>
                <w:rFonts w:ascii="標楷體" w:hAnsi="標楷體" w:hint="eastAsia"/>
              </w:rPr>
              <w:t>系所名稱</w:t>
            </w:r>
          </w:p>
        </w:tc>
        <w:tc>
          <w:tcPr>
            <w:tcW w:w="1260" w:type="dxa"/>
            <w:gridSpan w:val="3"/>
            <w:shd w:val="clear" w:color="auto" w:fill="auto"/>
            <w:vAlign w:val="center"/>
          </w:tcPr>
          <w:p w14:paraId="5D4A8F1C" w14:textId="77777777" w:rsidR="005F4A8C" w:rsidRPr="00DB4C96" w:rsidRDefault="005F4A8C" w:rsidP="00E8686B">
            <w:pPr>
              <w:jc w:val="left"/>
              <w:rPr>
                <w:rFonts w:ascii="標楷體" w:hAnsi="標楷體"/>
              </w:rPr>
            </w:pPr>
            <w:r w:rsidRPr="00DB4C96">
              <w:rPr>
                <w:rFonts w:ascii="標楷體" w:hAnsi="標楷體" w:hint="eastAsia"/>
              </w:rPr>
              <w:t>學位名稱</w:t>
            </w:r>
          </w:p>
        </w:tc>
        <w:tc>
          <w:tcPr>
            <w:tcW w:w="2880" w:type="dxa"/>
            <w:gridSpan w:val="7"/>
            <w:shd w:val="clear" w:color="auto" w:fill="auto"/>
            <w:vAlign w:val="center"/>
          </w:tcPr>
          <w:p w14:paraId="1061162B" w14:textId="77777777" w:rsidR="005F4A8C" w:rsidRPr="00DB4C96" w:rsidRDefault="005F4A8C" w:rsidP="00E8686B">
            <w:pPr>
              <w:jc w:val="left"/>
              <w:rPr>
                <w:rFonts w:ascii="標楷體" w:hAnsi="標楷體"/>
              </w:rPr>
            </w:pPr>
            <w:r w:rsidRPr="00DB4C96">
              <w:rPr>
                <w:rFonts w:ascii="標楷體" w:hAnsi="標楷體" w:hint="eastAsia"/>
              </w:rPr>
              <w:t>修業期間</w:t>
            </w:r>
          </w:p>
        </w:tc>
        <w:tc>
          <w:tcPr>
            <w:tcW w:w="1800" w:type="dxa"/>
            <w:gridSpan w:val="2"/>
            <w:shd w:val="clear" w:color="auto" w:fill="auto"/>
            <w:vAlign w:val="center"/>
          </w:tcPr>
          <w:p w14:paraId="779C1FCC" w14:textId="77777777" w:rsidR="005F4A8C" w:rsidRPr="00DB4C96" w:rsidRDefault="005F4A8C" w:rsidP="00E8686B">
            <w:pPr>
              <w:jc w:val="left"/>
              <w:rPr>
                <w:rFonts w:ascii="標楷體" w:hAnsi="標楷體"/>
              </w:rPr>
            </w:pPr>
            <w:r w:rsidRPr="00DB4C96">
              <w:rPr>
                <w:rFonts w:ascii="標楷體" w:hAnsi="標楷體" w:hint="eastAsia"/>
              </w:rPr>
              <w:t>畢業年月</w:t>
            </w:r>
          </w:p>
        </w:tc>
      </w:tr>
      <w:tr w:rsidR="005F4A8C" w:rsidRPr="00DB4C96" w14:paraId="65BCF059" w14:textId="77777777" w:rsidTr="00782FD9">
        <w:trPr>
          <w:trHeight w:val="515"/>
        </w:trPr>
        <w:tc>
          <w:tcPr>
            <w:tcW w:w="720" w:type="dxa"/>
            <w:vMerge/>
            <w:vAlign w:val="center"/>
          </w:tcPr>
          <w:p w14:paraId="3DE25D77" w14:textId="77777777" w:rsidR="005F4A8C" w:rsidRPr="00DB4C96" w:rsidRDefault="005F4A8C" w:rsidP="00E8686B">
            <w:pPr>
              <w:jc w:val="left"/>
              <w:rPr>
                <w:rFonts w:ascii="標楷體" w:hAnsi="標楷體"/>
              </w:rPr>
            </w:pPr>
          </w:p>
        </w:tc>
        <w:tc>
          <w:tcPr>
            <w:tcW w:w="1980" w:type="dxa"/>
            <w:gridSpan w:val="3"/>
            <w:vAlign w:val="center"/>
          </w:tcPr>
          <w:p w14:paraId="302869E9" w14:textId="77777777" w:rsidR="005F4A8C" w:rsidRPr="00DB4C96" w:rsidRDefault="005F4A8C" w:rsidP="00E8686B">
            <w:pPr>
              <w:jc w:val="left"/>
              <w:rPr>
                <w:rFonts w:ascii="標楷體" w:hAnsi="標楷體"/>
              </w:rPr>
            </w:pPr>
          </w:p>
        </w:tc>
        <w:tc>
          <w:tcPr>
            <w:tcW w:w="1800" w:type="dxa"/>
            <w:gridSpan w:val="3"/>
            <w:vAlign w:val="center"/>
          </w:tcPr>
          <w:p w14:paraId="1973D4A8" w14:textId="77777777" w:rsidR="005F4A8C" w:rsidRPr="00DB4C96" w:rsidRDefault="005F4A8C" w:rsidP="00E8686B">
            <w:pPr>
              <w:jc w:val="left"/>
              <w:rPr>
                <w:rFonts w:ascii="標楷體" w:hAnsi="標楷體"/>
              </w:rPr>
            </w:pPr>
          </w:p>
        </w:tc>
        <w:tc>
          <w:tcPr>
            <w:tcW w:w="1260" w:type="dxa"/>
            <w:gridSpan w:val="3"/>
            <w:shd w:val="clear" w:color="auto" w:fill="auto"/>
            <w:vAlign w:val="center"/>
          </w:tcPr>
          <w:p w14:paraId="0BB1EFAD" w14:textId="77777777" w:rsidR="005F4A8C" w:rsidRPr="00DB4C96" w:rsidRDefault="005F4A8C" w:rsidP="00E8686B">
            <w:pPr>
              <w:jc w:val="left"/>
              <w:rPr>
                <w:rFonts w:ascii="標楷體" w:hAnsi="標楷體"/>
              </w:rPr>
            </w:pPr>
          </w:p>
        </w:tc>
        <w:tc>
          <w:tcPr>
            <w:tcW w:w="2880" w:type="dxa"/>
            <w:gridSpan w:val="7"/>
            <w:shd w:val="clear" w:color="auto" w:fill="auto"/>
            <w:vAlign w:val="center"/>
          </w:tcPr>
          <w:p w14:paraId="44446DA1" w14:textId="77777777" w:rsidR="005F4A8C" w:rsidRPr="00DB4C96" w:rsidRDefault="005F4A8C" w:rsidP="00E8686B">
            <w:pPr>
              <w:ind w:firstLineChars="100" w:firstLine="200"/>
              <w:jc w:val="left"/>
              <w:rPr>
                <w:rFonts w:ascii="標楷體" w:hAnsi="標楷體"/>
              </w:rPr>
            </w:pPr>
            <w:r w:rsidRPr="00DB4C96">
              <w:rPr>
                <w:rFonts w:ascii="標楷體" w:hAnsi="標楷體" w:hint="eastAsia"/>
              </w:rPr>
              <w:t>年</w:t>
            </w:r>
            <w:r w:rsidRPr="00DB4C96">
              <w:rPr>
                <w:rFonts w:ascii="標楷體" w:hAnsi="標楷體"/>
              </w:rPr>
              <w:t xml:space="preserve">   </w:t>
            </w:r>
            <w:r w:rsidRPr="00DB4C96">
              <w:rPr>
                <w:rFonts w:ascii="標楷體" w:hAnsi="標楷體" w:hint="eastAsia"/>
              </w:rPr>
              <w:t>月至</w:t>
            </w:r>
            <w:r w:rsidRPr="00DB4C96">
              <w:rPr>
                <w:rFonts w:ascii="標楷體" w:hAnsi="標楷體"/>
              </w:rPr>
              <w:t xml:space="preserve">   </w:t>
            </w:r>
            <w:r w:rsidRPr="00DB4C96">
              <w:rPr>
                <w:rFonts w:ascii="標楷體" w:hAnsi="標楷體" w:hint="eastAsia"/>
              </w:rPr>
              <w:t>年</w:t>
            </w:r>
            <w:r w:rsidRPr="00DB4C96">
              <w:rPr>
                <w:rFonts w:ascii="標楷體" w:hAnsi="標楷體"/>
              </w:rPr>
              <w:t xml:space="preserve">   </w:t>
            </w:r>
            <w:r w:rsidRPr="00DB4C96">
              <w:rPr>
                <w:rFonts w:ascii="標楷體" w:hAnsi="標楷體" w:hint="eastAsia"/>
              </w:rPr>
              <w:t>月</w:t>
            </w:r>
          </w:p>
        </w:tc>
        <w:tc>
          <w:tcPr>
            <w:tcW w:w="1800" w:type="dxa"/>
            <w:gridSpan w:val="2"/>
            <w:shd w:val="clear" w:color="auto" w:fill="auto"/>
            <w:vAlign w:val="center"/>
          </w:tcPr>
          <w:p w14:paraId="102E92A8" w14:textId="77777777" w:rsidR="005F4A8C" w:rsidRPr="00DB4C96" w:rsidRDefault="005F4A8C" w:rsidP="00E8686B">
            <w:pPr>
              <w:jc w:val="left"/>
              <w:rPr>
                <w:rFonts w:ascii="標楷體" w:hAnsi="標楷體"/>
              </w:rPr>
            </w:pPr>
            <w:r w:rsidRPr="00DB4C96">
              <w:rPr>
                <w:rFonts w:ascii="標楷體" w:hAnsi="標楷體" w:hint="eastAsia"/>
              </w:rPr>
              <w:t>年</w:t>
            </w:r>
            <w:r w:rsidRPr="00DB4C96">
              <w:rPr>
                <w:rFonts w:ascii="標楷體" w:hAnsi="標楷體"/>
              </w:rPr>
              <w:t xml:space="preserve">  </w:t>
            </w:r>
            <w:r w:rsidRPr="00DB4C96">
              <w:rPr>
                <w:rFonts w:ascii="標楷體" w:hAnsi="標楷體" w:hint="eastAsia"/>
              </w:rPr>
              <w:t>月</w:t>
            </w:r>
          </w:p>
        </w:tc>
      </w:tr>
      <w:tr w:rsidR="005F4A8C" w:rsidRPr="00DB4C96" w14:paraId="70943812" w14:textId="77777777" w:rsidTr="00782FD9">
        <w:trPr>
          <w:trHeight w:val="515"/>
        </w:trPr>
        <w:tc>
          <w:tcPr>
            <w:tcW w:w="720" w:type="dxa"/>
            <w:vMerge/>
            <w:vAlign w:val="center"/>
          </w:tcPr>
          <w:p w14:paraId="1C5D84D0" w14:textId="77777777" w:rsidR="005F4A8C" w:rsidRPr="00DB4C96" w:rsidRDefault="005F4A8C" w:rsidP="00E8686B">
            <w:pPr>
              <w:jc w:val="left"/>
              <w:rPr>
                <w:rFonts w:ascii="標楷體" w:hAnsi="標楷體"/>
              </w:rPr>
            </w:pPr>
          </w:p>
        </w:tc>
        <w:tc>
          <w:tcPr>
            <w:tcW w:w="1980" w:type="dxa"/>
            <w:gridSpan w:val="3"/>
            <w:vAlign w:val="center"/>
          </w:tcPr>
          <w:p w14:paraId="4ABCEA6A" w14:textId="77777777" w:rsidR="005F4A8C" w:rsidRPr="00DB4C96" w:rsidRDefault="005F4A8C" w:rsidP="00E8686B">
            <w:pPr>
              <w:jc w:val="left"/>
              <w:rPr>
                <w:rFonts w:ascii="標楷體" w:hAnsi="標楷體"/>
              </w:rPr>
            </w:pPr>
          </w:p>
        </w:tc>
        <w:tc>
          <w:tcPr>
            <w:tcW w:w="1800" w:type="dxa"/>
            <w:gridSpan w:val="3"/>
            <w:vAlign w:val="center"/>
          </w:tcPr>
          <w:p w14:paraId="4C79CFF4" w14:textId="77777777" w:rsidR="005F4A8C" w:rsidRPr="00DB4C96" w:rsidRDefault="005F4A8C" w:rsidP="00E8686B">
            <w:pPr>
              <w:jc w:val="left"/>
              <w:rPr>
                <w:rFonts w:ascii="標楷體" w:hAnsi="標楷體"/>
              </w:rPr>
            </w:pPr>
          </w:p>
        </w:tc>
        <w:tc>
          <w:tcPr>
            <w:tcW w:w="1260" w:type="dxa"/>
            <w:gridSpan w:val="3"/>
            <w:shd w:val="clear" w:color="auto" w:fill="auto"/>
            <w:vAlign w:val="center"/>
          </w:tcPr>
          <w:p w14:paraId="782BAF9C" w14:textId="77777777" w:rsidR="005F4A8C" w:rsidRPr="00DB4C96" w:rsidRDefault="005F4A8C" w:rsidP="00E8686B">
            <w:pPr>
              <w:jc w:val="left"/>
              <w:rPr>
                <w:rFonts w:ascii="標楷體" w:hAnsi="標楷體"/>
              </w:rPr>
            </w:pPr>
          </w:p>
        </w:tc>
        <w:tc>
          <w:tcPr>
            <w:tcW w:w="2880" w:type="dxa"/>
            <w:gridSpan w:val="7"/>
            <w:shd w:val="clear" w:color="auto" w:fill="auto"/>
            <w:vAlign w:val="center"/>
          </w:tcPr>
          <w:p w14:paraId="3EFCEA0F" w14:textId="77777777" w:rsidR="005F4A8C" w:rsidRPr="00DB4C96" w:rsidRDefault="005F4A8C" w:rsidP="00E8686B">
            <w:pPr>
              <w:ind w:firstLineChars="100" w:firstLine="200"/>
              <w:jc w:val="left"/>
              <w:rPr>
                <w:rFonts w:ascii="標楷體" w:hAnsi="標楷體"/>
              </w:rPr>
            </w:pPr>
            <w:r w:rsidRPr="00DB4C96">
              <w:rPr>
                <w:rFonts w:ascii="標楷體" w:hAnsi="標楷體" w:hint="eastAsia"/>
              </w:rPr>
              <w:t>年</w:t>
            </w:r>
            <w:r w:rsidRPr="00DB4C96">
              <w:rPr>
                <w:rFonts w:ascii="標楷體" w:hAnsi="標楷體"/>
              </w:rPr>
              <w:t xml:space="preserve">   </w:t>
            </w:r>
            <w:r w:rsidRPr="00DB4C96">
              <w:rPr>
                <w:rFonts w:ascii="標楷體" w:hAnsi="標楷體" w:hint="eastAsia"/>
              </w:rPr>
              <w:t>月至</w:t>
            </w:r>
            <w:r w:rsidRPr="00DB4C96">
              <w:rPr>
                <w:rFonts w:ascii="標楷體" w:hAnsi="標楷體"/>
              </w:rPr>
              <w:t xml:space="preserve">   </w:t>
            </w:r>
            <w:r w:rsidRPr="00DB4C96">
              <w:rPr>
                <w:rFonts w:ascii="標楷體" w:hAnsi="標楷體" w:hint="eastAsia"/>
              </w:rPr>
              <w:t>年</w:t>
            </w:r>
            <w:r w:rsidRPr="00DB4C96">
              <w:rPr>
                <w:rFonts w:ascii="標楷體" w:hAnsi="標楷體"/>
              </w:rPr>
              <w:t xml:space="preserve">   </w:t>
            </w:r>
            <w:r w:rsidRPr="00DB4C96">
              <w:rPr>
                <w:rFonts w:ascii="標楷體" w:hAnsi="標楷體" w:hint="eastAsia"/>
              </w:rPr>
              <w:t>月</w:t>
            </w:r>
          </w:p>
        </w:tc>
        <w:tc>
          <w:tcPr>
            <w:tcW w:w="1800" w:type="dxa"/>
            <w:gridSpan w:val="2"/>
            <w:shd w:val="clear" w:color="auto" w:fill="auto"/>
            <w:vAlign w:val="center"/>
          </w:tcPr>
          <w:p w14:paraId="07AC1AFE" w14:textId="77777777" w:rsidR="005F4A8C" w:rsidRPr="00DB4C96" w:rsidRDefault="005F4A8C" w:rsidP="00E8686B">
            <w:pPr>
              <w:jc w:val="left"/>
              <w:rPr>
                <w:rFonts w:ascii="標楷體" w:hAnsi="標楷體"/>
              </w:rPr>
            </w:pPr>
            <w:r w:rsidRPr="00DB4C96">
              <w:rPr>
                <w:rFonts w:ascii="標楷體" w:hAnsi="標楷體" w:hint="eastAsia"/>
              </w:rPr>
              <w:t>年</w:t>
            </w:r>
            <w:r w:rsidRPr="00DB4C96">
              <w:rPr>
                <w:rFonts w:ascii="標楷體" w:hAnsi="標楷體"/>
              </w:rPr>
              <w:t xml:space="preserve">  </w:t>
            </w:r>
            <w:r w:rsidRPr="00DB4C96">
              <w:rPr>
                <w:rFonts w:ascii="標楷體" w:hAnsi="標楷體" w:hint="eastAsia"/>
              </w:rPr>
              <w:t>月</w:t>
            </w:r>
          </w:p>
        </w:tc>
      </w:tr>
      <w:tr w:rsidR="005F4A8C" w:rsidRPr="00DB4C96" w14:paraId="4A99D8A6" w14:textId="77777777" w:rsidTr="00782FD9">
        <w:trPr>
          <w:trHeight w:val="515"/>
        </w:trPr>
        <w:tc>
          <w:tcPr>
            <w:tcW w:w="720" w:type="dxa"/>
            <w:vMerge/>
            <w:vAlign w:val="center"/>
          </w:tcPr>
          <w:p w14:paraId="0137F46B" w14:textId="77777777" w:rsidR="005F4A8C" w:rsidRPr="00DB4C96" w:rsidRDefault="005F4A8C" w:rsidP="00E8686B">
            <w:pPr>
              <w:jc w:val="left"/>
              <w:rPr>
                <w:rFonts w:ascii="標楷體" w:hAnsi="標楷體"/>
              </w:rPr>
            </w:pPr>
          </w:p>
        </w:tc>
        <w:tc>
          <w:tcPr>
            <w:tcW w:w="1980" w:type="dxa"/>
            <w:gridSpan w:val="3"/>
            <w:vAlign w:val="center"/>
          </w:tcPr>
          <w:p w14:paraId="5AA8534F" w14:textId="77777777" w:rsidR="005F4A8C" w:rsidRPr="00DB4C96" w:rsidRDefault="005F4A8C" w:rsidP="00E8686B">
            <w:pPr>
              <w:jc w:val="left"/>
              <w:rPr>
                <w:rFonts w:ascii="標楷體" w:hAnsi="標楷體"/>
              </w:rPr>
            </w:pPr>
          </w:p>
        </w:tc>
        <w:tc>
          <w:tcPr>
            <w:tcW w:w="1800" w:type="dxa"/>
            <w:gridSpan w:val="3"/>
            <w:vAlign w:val="center"/>
          </w:tcPr>
          <w:p w14:paraId="0690DE83" w14:textId="77777777" w:rsidR="005F4A8C" w:rsidRPr="00DB4C96" w:rsidRDefault="005F4A8C" w:rsidP="00E8686B">
            <w:pPr>
              <w:jc w:val="left"/>
              <w:rPr>
                <w:rFonts w:ascii="標楷體" w:hAnsi="標楷體"/>
              </w:rPr>
            </w:pPr>
          </w:p>
        </w:tc>
        <w:tc>
          <w:tcPr>
            <w:tcW w:w="1260" w:type="dxa"/>
            <w:gridSpan w:val="3"/>
            <w:shd w:val="clear" w:color="auto" w:fill="auto"/>
            <w:vAlign w:val="center"/>
          </w:tcPr>
          <w:p w14:paraId="7EB4FA3D" w14:textId="77777777" w:rsidR="005F4A8C" w:rsidRPr="00DB4C96" w:rsidRDefault="005F4A8C" w:rsidP="00E8686B">
            <w:pPr>
              <w:jc w:val="left"/>
              <w:rPr>
                <w:rFonts w:ascii="標楷體" w:hAnsi="標楷體"/>
              </w:rPr>
            </w:pPr>
          </w:p>
        </w:tc>
        <w:tc>
          <w:tcPr>
            <w:tcW w:w="2880" w:type="dxa"/>
            <w:gridSpan w:val="7"/>
            <w:shd w:val="clear" w:color="auto" w:fill="auto"/>
            <w:vAlign w:val="center"/>
          </w:tcPr>
          <w:p w14:paraId="7FF0EE44" w14:textId="77777777" w:rsidR="005F4A8C" w:rsidRPr="00DB4C96" w:rsidRDefault="005F4A8C" w:rsidP="00E8686B">
            <w:pPr>
              <w:ind w:firstLineChars="100" w:firstLine="200"/>
              <w:jc w:val="left"/>
              <w:rPr>
                <w:rFonts w:ascii="標楷體" w:hAnsi="標楷體"/>
              </w:rPr>
            </w:pPr>
            <w:r w:rsidRPr="00DB4C96">
              <w:rPr>
                <w:rFonts w:ascii="標楷體" w:hAnsi="標楷體" w:hint="eastAsia"/>
              </w:rPr>
              <w:t>年</w:t>
            </w:r>
            <w:r w:rsidRPr="00DB4C96">
              <w:rPr>
                <w:rFonts w:ascii="標楷體" w:hAnsi="標楷體"/>
              </w:rPr>
              <w:t xml:space="preserve">   </w:t>
            </w:r>
            <w:r w:rsidRPr="00DB4C96">
              <w:rPr>
                <w:rFonts w:ascii="標楷體" w:hAnsi="標楷體" w:hint="eastAsia"/>
              </w:rPr>
              <w:t>月至</w:t>
            </w:r>
            <w:r w:rsidRPr="00DB4C96">
              <w:rPr>
                <w:rFonts w:ascii="標楷體" w:hAnsi="標楷體"/>
              </w:rPr>
              <w:t xml:space="preserve">   </w:t>
            </w:r>
            <w:r w:rsidRPr="00DB4C96">
              <w:rPr>
                <w:rFonts w:ascii="標楷體" w:hAnsi="標楷體" w:hint="eastAsia"/>
              </w:rPr>
              <w:t>年</w:t>
            </w:r>
            <w:r w:rsidRPr="00DB4C96">
              <w:rPr>
                <w:rFonts w:ascii="標楷體" w:hAnsi="標楷體"/>
              </w:rPr>
              <w:t xml:space="preserve">   </w:t>
            </w:r>
            <w:r w:rsidRPr="00DB4C96">
              <w:rPr>
                <w:rFonts w:ascii="標楷體" w:hAnsi="標楷體" w:hint="eastAsia"/>
              </w:rPr>
              <w:t>月</w:t>
            </w:r>
          </w:p>
        </w:tc>
        <w:tc>
          <w:tcPr>
            <w:tcW w:w="1800" w:type="dxa"/>
            <w:gridSpan w:val="2"/>
            <w:shd w:val="clear" w:color="auto" w:fill="auto"/>
            <w:vAlign w:val="center"/>
          </w:tcPr>
          <w:p w14:paraId="58F1AD7F" w14:textId="77777777" w:rsidR="005F4A8C" w:rsidRPr="00DB4C96" w:rsidRDefault="005F4A8C" w:rsidP="00E8686B">
            <w:pPr>
              <w:jc w:val="left"/>
              <w:rPr>
                <w:rFonts w:ascii="標楷體" w:hAnsi="標楷體"/>
              </w:rPr>
            </w:pPr>
            <w:r w:rsidRPr="00DB4C96">
              <w:rPr>
                <w:rFonts w:ascii="標楷體" w:hAnsi="標楷體" w:hint="eastAsia"/>
              </w:rPr>
              <w:t>年</w:t>
            </w:r>
            <w:r w:rsidRPr="00DB4C96">
              <w:rPr>
                <w:rFonts w:ascii="標楷體" w:hAnsi="標楷體"/>
              </w:rPr>
              <w:t xml:space="preserve">  </w:t>
            </w:r>
            <w:r w:rsidRPr="00DB4C96">
              <w:rPr>
                <w:rFonts w:ascii="標楷體" w:hAnsi="標楷體" w:hint="eastAsia"/>
              </w:rPr>
              <w:t>月</w:t>
            </w:r>
          </w:p>
        </w:tc>
      </w:tr>
      <w:tr w:rsidR="005F4A8C" w:rsidRPr="00DB4C96" w14:paraId="4F09FD6A" w14:textId="77777777" w:rsidTr="00782FD9">
        <w:trPr>
          <w:trHeight w:val="495"/>
        </w:trPr>
        <w:tc>
          <w:tcPr>
            <w:tcW w:w="900" w:type="dxa"/>
            <w:gridSpan w:val="2"/>
            <w:vMerge w:val="restart"/>
            <w:vAlign w:val="center"/>
          </w:tcPr>
          <w:p w14:paraId="0B192748" w14:textId="77777777" w:rsidR="005F4A8C" w:rsidRPr="00DB4C96" w:rsidRDefault="005F4A8C" w:rsidP="00E8686B">
            <w:pPr>
              <w:jc w:val="left"/>
              <w:rPr>
                <w:rFonts w:ascii="標楷體" w:hAnsi="標楷體"/>
              </w:rPr>
            </w:pPr>
            <w:r w:rsidRPr="00DB4C96">
              <w:rPr>
                <w:rFonts w:ascii="標楷體" w:hAnsi="標楷體" w:hint="eastAsia"/>
              </w:rPr>
              <w:t>任教科目學分</w:t>
            </w:r>
          </w:p>
        </w:tc>
        <w:tc>
          <w:tcPr>
            <w:tcW w:w="2880" w:type="dxa"/>
            <w:gridSpan w:val="3"/>
            <w:vAlign w:val="center"/>
          </w:tcPr>
          <w:p w14:paraId="5F04B9DD" w14:textId="77777777" w:rsidR="005F4A8C" w:rsidRPr="00DB4C96" w:rsidRDefault="005F4A8C" w:rsidP="00E8686B">
            <w:pPr>
              <w:jc w:val="left"/>
              <w:rPr>
                <w:rFonts w:ascii="標楷體" w:hAnsi="標楷體"/>
              </w:rPr>
            </w:pPr>
            <w:r w:rsidRPr="00DB4C96">
              <w:rPr>
                <w:rFonts w:ascii="標楷體" w:hAnsi="標楷體" w:hint="eastAsia"/>
              </w:rPr>
              <w:t>時    間</w:t>
            </w:r>
          </w:p>
        </w:tc>
        <w:tc>
          <w:tcPr>
            <w:tcW w:w="1620" w:type="dxa"/>
            <w:gridSpan w:val="4"/>
            <w:vAlign w:val="center"/>
          </w:tcPr>
          <w:p w14:paraId="535B42C7" w14:textId="77777777" w:rsidR="005F4A8C" w:rsidRPr="00DB4C96" w:rsidRDefault="005F4A8C" w:rsidP="00E8686B">
            <w:pPr>
              <w:jc w:val="left"/>
              <w:rPr>
                <w:rFonts w:ascii="標楷體" w:hAnsi="標楷體"/>
              </w:rPr>
            </w:pPr>
            <w:r w:rsidRPr="00DB4C96">
              <w:rPr>
                <w:rFonts w:ascii="標楷體" w:hAnsi="標楷體" w:hint="eastAsia"/>
              </w:rPr>
              <w:t>任教科目</w:t>
            </w:r>
          </w:p>
        </w:tc>
        <w:tc>
          <w:tcPr>
            <w:tcW w:w="600" w:type="dxa"/>
            <w:gridSpan w:val="2"/>
            <w:vAlign w:val="center"/>
          </w:tcPr>
          <w:p w14:paraId="6F1DB0EB" w14:textId="77777777" w:rsidR="005F4A8C" w:rsidRPr="00DB4C96" w:rsidRDefault="005F4A8C" w:rsidP="00E8686B">
            <w:pPr>
              <w:jc w:val="left"/>
              <w:rPr>
                <w:rFonts w:ascii="標楷體" w:hAnsi="標楷體"/>
              </w:rPr>
            </w:pPr>
            <w:r w:rsidRPr="00DB4C96">
              <w:rPr>
                <w:rFonts w:ascii="標楷體" w:hAnsi="標楷體" w:hint="eastAsia"/>
              </w:rPr>
              <w:t>學分</w:t>
            </w:r>
          </w:p>
        </w:tc>
        <w:tc>
          <w:tcPr>
            <w:tcW w:w="1560" w:type="dxa"/>
            <w:gridSpan w:val="3"/>
            <w:vAlign w:val="center"/>
          </w:tcPr>
          <w:p w14:paraId="61192566" w14:textId="77777777" w:rsidR="005F4A8C" w:rsidRPr="00DB4C96" w:rsidRDefault="005F4A8C" w:rsidP="00E8686B">
            <w:pPr>
              <w:jc w:val="left"/>
              <w:rPr>
                <w:rFonts w:ascii="標楷體" w:hAnsi="標楷體"/>
              </w:rPr>
            </w:pPr>
            <w:r w:rsidRPr="00DB4C96">
              <w:rPr>
                <w:rFonts w:ascii="標楷體" w:hAnsi="標楷體" w:hint="eastAsia"/>
              </w:rPr>
              <w:t>任教科目</w:t>
            </w:r>
          </w:p>
        </w:tc>
        <w:tc>
          <w:tcPr>
            <w:tcW w:w="660" w:type="dxa"/>
            <w:gridSpan w:val="2"/>
            <w:vAlign w:val="center"/>
          </w:tcPr>
          <w:p w14:paraId="1CBCA7FA" w14:textId="77777777" w:rsidR="005F4A8C" w:rsidRPr="00DB4C96" w:rsidRDefault="005F4A8C" w:rsidP="00E8686B">
            <w:pPr>
              <w:jc w:val="left"/>
              <w:rPr>
                <w:rFonts w:ascii="標楷體" w:hAnsi="標楷體"/>
              </w:rPr>
            </w:pPr>
            <w:r w:rsidRPr="00DB4C96">
              <w:rPr>
                <w:rFonts w:ascii="標楷體" w:hAnsi="標楷體" w:hint="eastAsia"/>
              </w:rPr>
              <w:t>學分</w:t>
            </w:r>
          </w:p>
        </w:tc>
        <w:tc>
          <w:tcPr>
            <w:tcW w:w="1680" w:type="dxa"/>
            <w:gridSpan w:val="2"/>
            <w:vAlign w:val="center"/>
          </w:tcPr>
          <w:p w14:paraId="0C84E735" w14:textId="77777777" w:rsidR="005F4A8C" w:rsidRPr="00DB4C96" w:rsidRDefault="005F4A8C" w:rsidP="00E8686B">
            <w:pPr>
              <w:jc w:val="left"/>
              <w:rPr>
                <w:rFonts w:ascii="標楷體" w:hAnsi="標楷體"/>
              </w:rPr>
            </w:pPr>
            <w:r w:rsidRPr="00DB4C96">
              <w:rPr>
                <w:rFonts w:ascii="標楷體" w:hAnsi="標楷體" w:hint="eastAsia"/>
              </w:rPr>
              <w:t>任教科目</w:t>
            </w:r>
          </w:p>
        </w:tc>
        <w:tc>
          <w:tcPr>
            <w:tcW w:w="540" w:type="dxa"/>
            <w:vAlign w:val="center"/>
          </w:tcPr>
          <w:p w14:paraId="61A6975F" w14:textId="77777777" w:rsidR="005F4A8C" w:rsidRPr="00DB4C96" w:rsidRDefault="005F4A8C" w:rsidP="00E8686B">
            <w:pPr>
              <w:jc w:val="left"/>
              <w:rPr>
                <w:rFonts w:ascii="標楷體" w:hAnsi="標楷體"/>
              </w:rPr>
            </w:pPr>
            <w:r w:rsidRPr="00DB4C96">
              <w:rPr>
                <w:rFonts w:ascii="標楷體" w:hAnsi="標楷體" w:hint="eastAsia"/>
              </w:rPr>
              <w:t>學分</w:t>
            </w:r>
          </w:p>
        </w:tc>
      </w:tr>
      <w:tr w:rsidR="005F4A8C" w:rsidRPr="00DB4C96" w14:paraId="26E31609" w14:textId="77777777" w:rsidTr="007170BE">
        <w:trPr>
          <w:trHeight w:val="403"/>
        </w:trPr>
        <w:tc>
          <w:tcPr>
            <w:tcW w:w="900" w:type="dxa"/>
            <w:gridSpan w:val="2"/>
            <w:vMerge/>
            <w:vAlign w:val="center"/>
          </w:tcPr>
          <w:p w14:paraId="4D4BA68C" w14:textId="77777777" w:rsidR="005F4A8C" w:rsidRPr="00DB4C96" w:rsidRDefault="005F4A8C" w:rsidP="00E8686B">
            <w:pPr>
              <w:jc w:val="left"/>
              <w:rPr>
                <w:rFonts w:ascii="標楷體" w:hAnsi="標楷體"/>
              </w:rPr>
            </w:pPr>
          </w:p>
        </w:tc>
        <w:tc>
          <w:tcPr>
            <w:tcW w:w="2880" w:type="dxa"/>
            <w:gridSpan w:val="3"/>
            <w:vAlign w:val="center"/>
          </w:tcPr>
          <w:p w14:paraId="6A4116EF" w14:textId="77777777" w:rsidR="005F4A8C" w:rsidRPr="00DB4C96" w:rsidRDefault="005F4A8C" w:rsidP="00E8686B">
            <w:pPr>
              <w:jc w:val="left"/>
              <w:rPr>
                <w:rFonts w:ascii="標楷體" w:hAnsi="標楷體"/>
              </w:rPr>
            </w:pPr>
            <w:r w:rsidRPr="00DB4C96">
              <w:rPr>
                <w:rFonts w:ascii="標楷體" w:hAnsi="標楷體"/>
                <w:u w:val="single"/>
              </w:rPr>
              <w:t xml:space="preserve">   </w:t>
            </w:r>
            <w:r w:rsidRPr="00DB4C96">
              <w:rPr>
                <w:rFonts w:ascii="標楷體" w:hAnsi="標楷體" w:hint="eastAsia"/>
              </w:rPr>
              <w:t>學年度第</w:t>
            </w:r>
            <w:r w:rsidRPr="00DB4C96">
              <w:rPr>
                <w:rFonts w:ascii="標楷體" w:hAnsi="標楷體" w:hint="eastAsia"/>
                <w:u w:val="single"/>
              </w:rPr>
              <w:t xml:space="preserve">   </w:t>
            </w:r>
            <w:r w:rsidRPr="00DB4C96">
              <w:rPr>
                <w:rFonts w:ascii="標楷體" w:hAnsi="標楷體" w:hint="eastAsia"/>
              </w:rPr>
              <w:t>學期</w:t>
            </w:r>
          </w:p>
        </w:tc>
        <w:tc>
          <w:tcPr>
            <w:tcW w:w="1620" w:type="dxa"/>
            <w:gridSpan w:val="4"/>
            <w:vAlign w:val="center"/>
          </w:tcPr>
          <w:p w14:paraId="5E19B300" w14:textId="77777777" w:rsidR="005F4A8C" w:rsidRPr="00DB4C96" w:rsidRDefault="005F4A8C" w:rsidP="00E8686B">
            <w:pPr>
              <w:jc w:val="left"/>
              <w:rPr>
                <w:rFonts w:ascii="標楷體" w:hAnsi="標楷體"/>
              </w:rPr>
            </w:pPr>
          </w:p>
        </w:tc>
        <w:tc>
          <w:tcPr>
            <w:tcW w:w="600" w:type="dxa"/>
            <w:gridSpan w:val="2"/>
            <w:vAlign w:val="center"/>
          </w:tcPr>
          <w:p w14:paraId="1AF50196" w14:textId="77777777" w:rsidR="005F4A8C" w:rsidRPr="00DB4C96" w:rsidRDefault="005F4A8C" w:rsidP="00E8686B">
            <w:pPr>
              <w:jc w:val="left"/>
              <w:rPr>
                <w:rFonts w:ascii="標楷體" w:hAnsi="標楷體"/>
              </w:rPr>
            </w:pPr>
          </w:p>
        </w:tc>
        <w:tc>
          <w:tcPr>
            <w:tcW w:w="1560" w:type="dxa"/>
            <w:gridSpan w:val="3"/>
            <w:vAlign w:val="center"/>
          </w:tcPr>
          <w:p w14:paraId="444A9143" w14:textId="77777777" w:rsidR="005F4A8C" w:rsidRPr="00DB4C96" w:rsidRDefault="005F4A8C" w:rsidP="00E8686B">
            <w:pPr>
              <w:jc w:val="left"/>
              <w:rPr>
                <w:rFonts w:ascii="標楷體" w:hAnsi="標楷體"/>
              </w:rPr>
            </w:pPr>
          </w:p>
        </w:tc>
        <w:tc>
          <w:tcPr>
            <w:tcW w:w="660" w:type="dxa"/>
            <w:gridSpan w:val="2"/>
            <w:vAlign w:val="center"/>
          </w:tcPr>
          <w:p w14:paraId="7BB392E6" w14:textId="77777777" w:rsidR="005F4A8C" w:rsidRPr="00DB4C96" w:rsidRDefault="005F4A8C" w:rsidP="00E8686B">
            <w:pPr>
              <w:jc w:val="left"/>
              <w:rPr>
                <w:rFonts w:ascii="標楷體" w:hAnsi="標楷體"/>
              </w:rPr>
            </w:pPr>
          </w:p>
        </w:tc>
        <w:tc>
          <w:tcPr>
            <w:tcW w:w="1680" w:type="dxa"/>
            <w:gridSpan w:val="2"/>
            <w:vAlign w:val="center"/>
          </w:tcPr>
          <w:p w14:paraId="33178069" w14:textId="77777777" w:rsidR="005F4A8C" w:rsidRPr="00DB4C96" w:rsidRDefault="005F4A8C" w:rsidP="00E8686B">
            <w:pPr>
              <w:jc w:val="left"/>
              <w:rPr>
                <w:rFonts w:ascii="標楷體" w:hAnsi="標楷體"/>
              </w:rPr>
            </w:pPr>
          </w:p>
        </w:tc>
        <w:tc>
          <w:tcPr>
            <w:tcW w:w="540" w:type="dxa"/>
            <w:vAlign w:val="center"/>
          </w:tcPr>
          <w:p w14:paraId="27A6038E" w14:textId="77777777" w:rsidR="005F4A8C" w:rsidRPr="00DB4C96" w:rsidRDefault="005F4A8C" w:rsidP="00E8686B">
            <w:pPr>
              <w:jc w:val="left"/>
              <w:rPr>
                <w:rFonts w:ascii="標楷體" w:hAnsi="標楷體"/>
              </w:rPr>
            </w:pPr>
          </w:p>
        </w:tc>
      </w:tr>
      <w:tr w:rsidR="005F4A8C" w:rsidRPr="00DB4C96" w14:paraId="43127BFE" w14:textId="77777777" w:rsidTr="007170BE">
        <w:trPr>
          <w:trHeight w:val="410"/>
        </w:trPr>
        <w:tc>
          <w:tcPr>
            <w:tcW w:w="900" w:type="dxa"/>
            <w:gridSpan w:val="2"/>
            <w:vMerge/>
            <w:vAlign w:val="center"/>
          </w:tcPr>
          <w:p w14:paraId="70D11AA1" w14:textId="77777777" w:rsidR="005F4A8C" w:rsidRPr="00DB4C96" w:rsidRDefault="005F4A8C" w:rsidP="00E8686B">
            <w:pPr>
              <w:jc w:val="left"/>
              <w:rPr>
                <w:rFonts w:ascii="標楷體" w:hAnsi="標楷體"/>
              </w:rPr>
            </w:pPr>
          </w:p>
        </w:tc>
        <w:tc>
          <w:tcPr>
            <w:tcW w:w="2880" w:type="dxa"/>
            <w:gridSpan w:val="3"/>
            <w:vAlign w:val="center"/>
          </w:tcPr>
          <w:p w14:paraId="20F777A5" w14:textId="77777777" w:rsidR="005F4A8C" w:rsidRPr="00DB4C96" w:rsidRDefault="005F4A8C" w:rsidP="00E8686B">
            <w:pPr>
              <w:jc w:val="left"/>
              <w:rPr>
                <w:rFonts w:ascii="標楷體" w:hAnsi="標楷體"/>
              </w:rPr>
            </w:pPr>
            <w:r w:rsidRPr="00DB4C96">
              <w:rPr>
                <w:rFonts w:ascii="標楷體" w:hAnsi="標楷體"/>
                <w:u w:val="single"/>
              </w:rPr>
              <w:t xml:space="preserve">   </w:t>
            </w:r>
            <w:r w:rsidRPr="00DB4C96">
              <w:rPr>
                <w:rFonts w:ascii="標楷體" w:hAnsi="標楷體" w:hint="eastAsia"/>
              </w:rPr>
              <w:t>學年度第</w:t>
            </w:r>
            <w:r w:rsidRPr="00DB4C96">
              <w:rPr>
                <w:rFonts w:ascii="標楷體" w:hAnsi="標楷體" w:hint="eastAsia"/>
                <w:u w:val="single"/>
              </w:rPr>
              <w:t xml:space="preserve">   </w:t>
            </w:r>
            <w:r w:rsidRPr="00DB4C96">
              <w:rPr>
                <w:rFonts w:ascii="標楷體" w:hAnsi="標楷體" w:hint="eastAsia"/>
              </w:rPr>
              <w:t>學期</w:t>
            </w:r>
          </w:p>
        </w:tc>
        <w:tc>
          <w:tcPr>
            <w:tcW w:w="1620" w:type="dxa"/>
            <w:gridSpan w:val="4"/>
            <w:vAlign w:val="center"/>
          </w:tcPr>
          <w:p w14:paraId="50B5B0CF" w14:textId="77777777" w:rsidR="005F4A8C" w:rsidRPr="00DB4C96" w:rsidRDefault="005F4A8C" w:rsidP="00E8686B">
            <w:pPr>
              <w:jc w:val="left"/>
              <w:rPr>
                <w:rFonts w:ascii="標楷體" w:hAnsi="標楷體"/>
              </w:rPr>
            </w:pPr>
          </w:p>
        </w:tc>
        <w:tc>
          <w:tcPr>
            <w:tcW w:w="600" w:type="dxa"/>
            <w:gridSpan w:val="2"/>
            <w:vAlign w:val="center"/>
          </w:tcPr>
          <w:p w14:paraId="654CD40E" w14:textId="77777777" w:rsidR="005F4A8C" w:rsidRPr="00DB4C96" w:rsidRDefault="005F4A8C" w:rsidP="00E8686B">
            <w:pPr>
              <w:jc w:val="left"/>
              <w:rPr>
                <w:rFonts w:ascii="標楷體" w:hAnsi="標楷體"/>
              </w:rPr>
            </w:pPr>
          </w:p>
        </w:tc>
        <w:tc>
          <w:tcPr>
            <w:tcW w:w="1560" w:type="dxa"/>
            <w:gridSpan w:val="3"/>
            <w:vAlign w:val="center"/>
          </w:tcPr>
          <w:p w14:paraId="4F701BA4" w14:textId="77777777" w:rsidR="005F4A8C" w:rsidRPr="00DB4C96" w:rsidRDefault="005F4A8C" w:rsidP="00E8686B">
            <w:pPr>
              <w:jc w:val="left"/>
              <w:rPr>
                <w:rFonts w:ascii="標楷體" w:hAnsi="標楷體"/>
              </w:rPr>
            </w:pPr>
          </w:p>
        </w:tc>
        <w:tc>
          <w:tcPr>
            <w:tcW w:w="660" w:type="dxa"/>
            <w:gridSpan w:val="2"/>
            <w:vAlign w:val="center"/>
          </w:tcPr>
          <w:p w14:paraId="1AE13467" w14:textId="77777777" w:rsidR="005F4A8C" w:rsidRPr="00DB4C96" w:rsidRDefault="005F4A8C" w:rsidP="00E8686B">
            <w:pPr>
              <w:jc w:val="left"/>
              <w:rPr>
                <w:rFonts w:ascii="標楷體" w:hAnsi="標楷體"/>
              </w:rPr>
            </w:pPr>
          </w:p>
        </w:tc>
        <w:tc>
          <w:tcPr>
            <w:tcW w:w="1680" w:type="dxa"/>
            <w:gridSpan w:val="2"/>
            <w:vAlign w:val="center"/>
          </w:tcPr>
          <w:p w14:paraId="4CA41461" w14:textId="77777777" w:rsidR="005F4A8C" w:rsidRPr="00DB4C96" w:rsidRDefault="005F4A8C" w:rsidP="00E8686B">
            <w:pPr>
              <w:jc w:val="left"/>
              <w:rPr>
                <w:rFonts w:ascii="標楷體" w:hAnsi="標楷體"/>
              </w:rPr>
            </w:pPr>
          </w:p>
        </w:tc>
        <w:tc>
          <w:tcPr>
            <w:tcW w:w="540" w:type="dxa"/>
            <w:vAlign w:val="center"/>
          </w:tcPr>
          <w:p w14:paraId="4DAEB996" w14:textId="77777777" w:rsidR="005F4A8C" w:rsidRPr="00DB4C96" w:rsidRDefault="005F4A8C" w:rsidP="00E8686B">
            <w:pPr>
              <w:jc w:val="left"/>
              <w:rPr>
                <w:rFonts w:ascii="標楷體" w:hAnsi="標楷體"/>
              </w:rPr>
            </w:pPr>
          </w:p>
        </w:tc>
      </w:tr>
    </w:tbl>
    <w:p w14:paraId="372BAA92" w14:textId="77777777" w:rsidR="005F4A8C" w:rsidRPr="00DB4C96" w:rsidRDefault="005F4A8C" w:rsidP="00415DDC">
      <w:pPr>
        <w:spacing w:line="320" w:lineRule="exact"/>
        <w:jc w:val="center"/>
        <w:rPr>
          <w:rFonts w:ascii="標楷體" w:hAnsi="標楷體"/>
          <w:b/>
          <w:sz w:val="28"/>
          <w:szCs w:val="28"/>
        </w:rPr>
      </w:pPr>
      <w:r w:rsidRPr="00DB4C96">
        <w:rPr>
          <w:rFonts w:ascii="標楷體" w:hAnsi="標楷體" w:hint="eastAsia"/>
          <w:b/>
          <w:sz w:val="28"/>
          <w:szCs w:val="28"/>
        </w:rPr>
        <w:t>送審特殊造詣或成就報告</w:t>
      </w:r>
      <w:r w:rsidRPr="00DB4C96">
        <w:rPr>
          <w:rFonts w:ascii="標楷體" w:hAnsi="標楷體"/>
          <w:b/>
          <w:sz w:val="28"/>
          <w:szCs w:val="28"/>
        </w:rPr>
        <w:t>(</w:t>
      </w:r>
      <w:r w:rsidRPr="00DB4C96">
        <w:rPr>
          <w:rFonts w:ascii="標楷體" w:hAnsi="標楷體" w:hint="eastAsia"/>
          <w:b/>
          <w:sz w:val="28"/>
          <w:szCs w:val="28"/>
        </w:rPr>
        <w:t>代表成就報告</w:t>
      </w:r>
      <w:r w:rsidRPr="00DB4C96">
        <w:rPr>
          <w:rFonts w:ascii="標楷體" w:hAnsi="標楷體"/>
          <w:b/>
          <w:sz w:val="28"/>
          <w:szCs w:val="28"/>
        </w:rPr>
        <w:t>)</w:t>
      </w:r>
    </w:p>
    <w:tbl>
      <w:tblPr>
        <w:tblW w:w="10491"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864"/>
        <w:gridCol w:w="4880"/>
        <w:gridCol w:w="2747"/>
      </w:tblGrid>
      <w:tr w:rsidR="005F4A8C" w:rsidRPr="00DB4C96" w14:paraId="280AFF5B" w14:textId="77777777" w:rsidTr="00782FD9">
        <w:trPr>
          <w:trHeight w:val="894"/>
        </w:trPr>
        <w:tc>
          <w:tcPr>
            <w:tcW w:w="2864" w:type="dxa"/>
            <w:shd w:val="clear" w:color="auto" w:fill="auto"/>
            <w:vAlign w:val="center"/>
          </w:tcPr>
          <w:p w14:paraId="213B8114" w14:textId="77777777" w:rsidR="005F4A8C" w:rsidRPr="00DB4C96" w:rsidRDefault="005F4A8C" w:rsidP="00E8686B">
            <w:pPr>
              <w:spacing w:line="320" w:lineRule="exact"/>
              <w:jc w:val="left"/>
              <w:rPr>
                <w:rFonts w:ascii="標楷體" w:hAnsi="標楷體"/>
              </w:rPr>
            </w:pPr>
            <w:r w:rsidRPr="00DB4C96">
              <w:rPr>
                <w:rFonts w:ascii="標楷體" w:hAnsi="標楷體" w:hint="eastAsia"/>
              </w:rPr>
              <w:t>特殊造詣或成就報告(或著作)名稱</w:t>
            </w:r>
          </w:p>
        </w:tc>
        <w:tc>
          <w:tcPr>
            <w:tcW w:w="4880" w:type="dxa"/>
            <w:shd w:val="clear" w:color="auto" w:fill="auto"/>
          </w:tcPr>
          <w:p w14:paraId="02D38E2C" w14:textId="77777777" w:rsidR="005F4A8C" w:rsidRPr="00DB4C96" w:rsidRDefault="005F4A8C" w:rsidP="00E8686B">
            <w:pPr>
              <w:spacing w:line="320" w:lineRule="exact"/>
              <w:jc w:val="left"/>
              <w:rPr>
                <w:rFonts w:ascii="標楷體" w:hAnsi="標楷體"/>
                <w:b/>
                <w:sz w:val="28"/>
                <w:szCs w:val="28"/>
              </w:rPr>
            </w:pPr>
          </w:p>
        </w:tc>
        <w:tc>
          <w:tcPr>
            <w:tcW w:w="2747" w:type="dxa"/>
            <w:shd w:val="clear" w:color="auto" w:fill="auto"/>
          </w:tcPr>
          <w:p w14:paraId="0901E06A" w14:textId="77777777" w:rsidR="005F4A8C" w:rsidRPr="00DB4C96" w:rsidRDefault="005F4A8C" w:rsidP="00E8686B">
            <w:pPr>
              <w:spacing w:line="240" w:lineRule="exact"/>
              <w:jc w:val="left"/>
              <w:rPr>
                <w:rFonts w:ascii="標楷體" w:hAnsi="標楷體"/>
                <w:b/>
                <w:szCs w:val="20"/>
              </w:rPr>
            </w:pPr>
            <w:r w:rsidRPr="00DB4C96">
              <w:rPr>
                <w:rFonts w:ascii="標楷體" w:hAnsi="標楷體" w:hint="eastAsia"/>
                <w:color w:val="000000"/>
                <w:szCs w:val="20"/>
              </w:rPr>
              <w:t>內容包括:</w:t>
            </w:r>
            <w:r w:rsidRPr="00DB4C96">
              <w:rPr>
                <w:rFonts w:ascii="標楷體" w:hAnsi="標楷體"/>
                <w:color w:val="000000"/>
                <w:szCs w:val="20"/>
              </w:rPr>
              <w:t>1.</w:t>
            </w:r>
            <w:r w:rsidRPr="00DB4C96">
              <w:rPr>
                <w:rFonts w:ascii="標楷體" w:hAnsi="標楷體" w:hint="eastAsia"/>
                <w:color w:val="000000"/>
                <w:szCs w:val="20"/>
              </w:rPr>
              <w:t>個案描述</w:t>
            </w:r>
            <w:r w:rsidRPr="00DB4C96">
              <w:rPr>
                <w:rFonts w:ascii="標楷體" w:hAnsi="標楷體"/>
                <w:color w:val="000000"/>
                <w:szCs w:val="20"/>
              </w:rPr>
              <w:t>2.</w:t>
            </w:r>
            <w:r w:rsidRPr="00DB4C96">
              <w:rPr>
                <w:rFonts w:ascii="標楷體" w:hAnsi="標楷體" w:hint="eastAsia"/>
                <w:color w:val="000000"/>
                <w:szCs w:val="20"/>
              </w:rPr>
              <w:t>學理基礎</w:t>
            </w:r>
            <w:r w:rsidRPr="00DB4C96">
              <w:rPr>
                <w:rFonts w:ascii="標楷體" w:hAnsi="標楷體"/>
                <w:color w:val="000000"/>
                <w:szCs w:val="20"/>
              </w:rPr>
              <w:t>3.</w:t>
            </w:r>
            <w:r w:rsidRPr="00DB4C96">
              <w:rPr>
                <w:rFonts w:ascii="標楷體" w:hAnsi="標楷體" w:hint="eastAsia"/>
                <w:color w:val="000000"/>
                <w:szCs w:val="20"/>
              </w:rPr>
              <w:t>本人專題(含參賽)計畫或指導他人專題(含參賽)計畫</w:t>
            </w:r>
            <w:r w:rsidRPr="00DB4C96">
              <w:rPr>
                <w:rFonts w:ascii="標楷體" w:hAnsi="標楷體"/>
                <w:color w:val="000000"/>
                <w:szCs w:val="20"/>
              </w:rPr>
              <w:t>4.</w:t>
            </w:r>
            <w:r w:rsidRPr="00DB4C96">
              <w:rPr>
                <w:rFonts w:ascii="標楷體" w:hAnsi="標楷體" w:hint="eastAsia"/>
                <w:color w:val="000000"/>
                <w:szCs w:val="20"/>
              </w:rPr>
              <w:t>本人專題製作過程與成果(含參賽)或指導他人專題製作(含參賽)過程與成果</w:t>
            </w:r>
          </w:p>
        </w:tc>
      </w:tr>
    </w:tbl>
    <w:p w14:paraId="48F2FD0C" w14:textId="77777777" w:rsidR="005F4A8C" w:rsidRPr="00DB4C96" w:rsidRDefault="005F4A8C" w:rsidP="00415DDC">
      <w:pPr>
        <w:spacing w:line="320" w:lineRule="exact"/>
        <w:jc w:val="center"/>
        <w:rPr>
          <w:rFonts w:ascii="標楷體" w:hAnsi="標楷體"/>
          <w:b/>
          <w:sz w:val="28"/>
          <w:szCs w:val="28"/>
        </w:rPr>
      </w:pPr>
      <w:r w:rsidRPr="00DB4C96">
        <w:rPr>
          <w:rFonts w:ascii="標楷體" w:hAnsi="標楷體" w:hint="eastAsia"/>
          <w:b/>
          <w:sz w:val="28"/>
          <w:szCs w:val="28"/>
        </w:rPr>
        <w:t>通過國家考試紀錄(請附證明文件</w:t>
      </w:r>
      <w:r w:rsidRPr="00DB4C96">
        <w:rPr>
          <w:rFonts w:ascii="標楷體" w:hAnsi="標楷體"/>
          <w:b/>
          <w:sz w:val="28"/>
          <w:szCs w:val="28"/>
        </w:rPr>
        <w:t>)</w:t>
      </w:r>
    </w:p>
    <w:tbl>
      <w:tblPr>
        <w:tblW w:w="10491" w:type="dxa"/>
        <w:tblInd w:w="-436"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1E0" w:firstRow="1" w:lastRow="1" w:firstColumn="1" w:lastColumn="1" w:noHBand="0" w:noVBand="0"/>
      </w:tblPr>
      <w:tblGrid>
        <w:gridCol w:w="852"/>
        <w:gridCol w:w="3685"/>
        <w:gridCol w:w="1742"/>
        <w:gridCol w:w="2652"/>
        <w:gridCol w:w="1560"/>
      </w:tblGrid>
      <w:tr w:rsidR="005F4A8C" w:rsidRPr="00DB4C96" w14:paraId="75A2C28A" w14:textId="77777777" w:rsidTr="00782FD9">
        <w:tc>
          <w:tcPr>
            <w:tcW w:w="852" w:type="dxa"/>
            <w:shd w:val="clear" w:color="auto" w:fill="auto"/>
          </w:tcPr>
          <w:p w14:paraId="2CE28C64" w14:textId="77777777" w:rsidR="005F4A8C" w:rsidRPr="00DB4C96" w:rsidRDefault="005F4A8C" w:rsidP="00E8686B">
            <w:pPr>
              <w:jc w:val="left"/>
              <w:rPr>
                <w:rFonts w:ascii="標楷體" w:hAnsi="標楷體"/>
                <w:b/>
              </w:rPr>
            </w:pPr>
            <w:r w:rsidRPr="00DB4C96">
              <w:rPr>
                <w:rFonts w:ascii="標楷體" w:hAnsi="標楷體" w:hint="eastAsia"/>
                <w:b/>
              </w:rPr>
              <w:t>編號</w:t>
            </w:r>
          </w:p>
        </w:tc>
        <w:tc>
          <w:tcPr>
            <w:tcW w:w="3685" w:type="dxa"/>
            <w:shd w:val="clear" w:color="auto" w:fill="auto"/>
          </w:tcPr>
          <w:p w14:paraId="0A309E04" w14:textId="77777777" w:rsidR="005F4A8C" w:rsidRPr="00DB4C96" w:rsidRDefault="005F4A8C" w:rsidP="00E8686B">
            <w:pPr>
              <w:jc w:val="left"/>
              <w:rPr>
                <w:rFonts w:ascii="標楷體" w:hAnsi="標楷體"/>
                <w:b/>
              </w:rPr>
            </w:pPr>
            <w:r w:rsidRPr="00DB4C96">
              <w:rPr>
                <w:rFonts w:ascii="標楷體" w:hAnsi="標楷體" w:hint="eastAsia"/>
                <w:b/>
              </w:rPr>
              <w:t>考試年屆與名稱</w:t>
            </w:r>
          </w:p>
        </w:tc>
        <w:tc>
          <w:tcPr>
            <w:tcW w:w="1742" w:type="dxa"/>
            <w:shd w:val="clear" w:color="auto" w:fill="auto"/>
          </w:tcPr>
          <w:p w14:paraId="062AB016" w14:textId="77777777" w:rsidR="005F4A8C" w:rsidRPr="00DB4C96" w:rsidRDefault="005F4A8C" w:rsidP="00E8686B">
            <w:pPr>
              <w:jc w:val="left"/>
              <w:rPr>
                <w:rFonts w:ascii="標楷體" w:hAnsi="標楷體"/>
                <w:b/>
              </w:rPr>
            </w:pPr>
            <w:r w:rsidRPr="00DB4C96">
              <w:rPr>
                <w:rFonts w:ascii="標楷體" w:hAnsi="標楷體" w:hint="eastAsia"/>
                <w:b/>
              </w:rPr>
              <w:t>考試通過日期</w:t>
            </w:r>
          </w:p>
        </w:tc>
        <w:tc>
          <w:tcPr>
            <w:tcW w:w="2652" w:type="dxa"/>
            <w:shd w:val="clear" w:color="auto" w:fill="auto"/>
          </w:tcPr>
          <w:p w14:paraId="2EB1EB0C" w14:textId="77777777" w:rsidR="005F4A8C" w:rsidRPr="00DB4C96" w:rsidRDefault="005F4A8C" w:rsidP="00E8686B">
            <w:pPr>
              <w:jc w:val="left"/>
              <w:rPr>
                <w:rFonts w:ascii="標楷體" w:hAnsi="標楷體"/>
                <w:b/>
              </w:rPr>
            </w:pPr>
            <w:r w:rsidRPr="00DB4C96">
              <w:rPr>
                <w:rFonts w:ascii="標楷體" w:hAnsi="標楷體" w:hint="eastAsia"/>
                <w:b/>
              </w:rPr>
              <w:t>考試類科、職系、職等</w:t>
            </w:r>
          </w:p>
        </w:tc>
        <w:tc>
          <w:tcPr>
            <w:tcW w:w="1560" w:type="dxa"/>
            <w:shd w:val="clear" w:color="auto" w:fill="auto"/>
          </w:tcPr>
          <w:p w14:paraId="7A9307E4" w14:textId="77777777" w:rsidR="005F4A8C" w:rsidRPr="00DB4C96" w:rsidRDefault="005F4A8C" w:rsidP="00E8686B">
            <w:pPr>
              <w:jc w:val="left"/>
              <w:rPr>
                <w:rFonts w:ascii="標楷體" w:hAnsi="標楷體"/>
                <w:b/>
              </w:rPr>
            </w:pPr>
            <w:r w:rsidRPr="00DB4C96">
              <w:rPr>
                <w:rFonts w:ascii="標楷體" w:hAnsi="標楷體" w:hint="eastAsia"/>
                <w:b/>
              </w:rPr>
              <w:t>考試機關</w:t>
            </w:r>
          </w:p>
        </w:tc>
      </w:tr>
      <w:tr w:rsidR="005F4A8C" w:rsidRPr="00DB4C96" w14:paraId="16CB4E42" w14:textId="77777777" w:rsidTr="00782FD9">
        <w:tc>
          <w:tcPr>
            <w:tcW w:w="852" w:type="dxa"/>
            <w:shd w:val="clear" w:color="auto" w:fill="auto"/>
          </w:tcPr>
          <w:p w14:paraId="000E2D22" w14:textId="77777777" w:rsidR="005F4A8C" w:rsidRPr="00DB4C96" w:rsidRDefault="005F4A8C" w:rsidP="00E8686B">
            <w:pPr>
              <w:jc w:val="left"/>
            </w:pPr>
          </w:p>
        </w:tc>
        <w:tc>
          <w:tcPr>
            <w:tcW w:w="3685" w:type="dxa"/>
            <w:shd w:val="clear" w:color="auto" w:fill="auto"/>
          </w:tcPr>
          <w:p w14:paraId="3AE634B6" w14:textId="77777777" w:rsidR="005F4A8C" w:rsidRPr="00DB4C96" w:rsidRDefault="005F4A8C" w:rsidP="00E8686B">
            <w:pPr>
              <w:jc w:val="left"/>
            </w:pPr>
          </w:p>
        </w:tc>
        <w:tc>
          <w:tcPr>
            <w:tcW w:w="1742" w:type="dxa"/>
            <w:shd w:val="clear" w:color="auto" w:fill="auto"/>
          </w:tcPr>
          <w:p w14:paraId="2C810F46" w14:textId="77777777" w:rsidR="005F4A8C" w:rsidRPr="00DB4C96" w:rsidRDefault="005F4A8C" w:rsidP="00E8686B">
            <w:pPr>
              <w:jc w:val="left"/>
            </w:pPr>
          </w:p>
        </w:tc>
        <w:tc>
          <w:tcPr>
            <w:tcW w:w="2652" w:type="dxa"/>
            <w:shd w:val="clear" w:color="auto" w:fill="auto"/>
          </w:tcPr>
          <w:p w14:paraId="6E33B9C8" w14:textId="77777777" w:rsidR="005F4A8C" w:rsidRPr="00DB4C96" w:rsidRDefault="005F4A8C" w:rsidP="00E8686B">
            <w:pPr>
              <w:jc w:val="left"/>
            </w:pPr>
          </w:p>
        </w:tc>
        <w:tc>
          <w:tcPr>
            <w:tcW w:w="1560" w:type="dxa"/>
            <w:shd w:val="clear" w:color="auto" w:fill="auto"/>
          </w:tcPr>
          <w:p w14:paraId="516B2730" w14:textId="77777777" w:rsidR="005F4A8C" w:rsidRPr="00DB4C96" w:rsidRDefault="005F4A8C" w:rsidP="00E8686B">
            <w:pPr>
              <w:jc w:val="left"/>
            </w:pPr>
          </w:p>
        </w:tc>
      </w:tr>
      <w:tr w:rsidR="005F4A8C" w:rsidRPr="00DB4C96" w14:paraId="2298369C" w14:textId="77777777" w:rsidTr="00782FD9">
        <w:tc>
          <w:tcPr>
            <w:tcW w:w="852" w:type="dxa"/>
            <w:shd w:val="clear" w:color="auto" w:fill="auto"/>
          </w:tcPr>
          <w:p w14:paraId="1085EA15" w14:textId="77777777" w:rsidR="005F4A8C" w:rsidRPr="00DB4C96" w:rsidRDefault="005F4A8C" w:rsidP="00E8686B">
            <w:pPr>
              <w:jc w:val="left"/>
            </w:pPr>
          </w:p>
        </w:tc>
        <w:tc>
          <w:tcPr>
            <w:tcW w:w="3685" w:type="dxa"/>
            <w:shd w:val="clear" w:color="auto" w:fill="auto"/>
          </w:tcPr>
          <w:p w14:paraId="7C71F2A1" w14:textId="77777777" w:rsidR="005F4A8C" w:rsidRPr="00DB4C96" w:rsidRDefault="005F4A8C" w:rsidP="00E8686B">
            <w:pPr>
              <w:jc w:val="left"/>
            </w:pPr>
          </w:p>
        </w:tc>
        <w:tc>
          <w:tcPr>
            <w:tcW w:w="1742" w:type="dxa"/>
            <w:shd w:val="clear" w:color="auto" w:fill="auto"/>
          </w:tcPr>
          <w:p w14:paraId="3A7603DF" w14:textId="77777777" w:rsidR="005F4A8C" w:rsidRPr="00DB4C96" w:rsidRDefault="005F4A8C" w:rsidP="00E8686B">
            <w:pPr>
              <w:jc w:val="left"/>
            </w:pPr>
          </w:p>
        </w:tc>
        <w:tc>
          <w:tcPr>
            <w:tcW w:w="2652" w:type="dxa"/>
            <w:shd w:val="clear" w:color="auto" w:fill="auto"/>
          </w:tcPr>
          <w:p w14:paraId="5C7F65BD" w14:textId="77777777" w:rsidR="005F4A8C" w:rsidRPr="00DB4C96" w:rsidRDefault="005F4A8C" w:rsidP="00E8686B">
            <w:pPr>
              <w:jc w:val="left"/>
            </w:pPr>
          </w:p>
        </w:tc>
        <w:tc>
          <w:tcPr>
            <w:tcW w:w="1560" w:type="dxa"/>
            <w:shd w:val="clear" w:color="auto" w:fill="auto"/>
          </w:tcPr>
          <w:p w14:paraId="1E6EFACC" w14:textId="77777777" w:rsidR="005F4A8C" w:rsidRPr="00DB4C96" w:rsidRDefault="005F4A8C" w:rsidP="00E8686B">
            <w:pPr>
              <w:jc w:val="left"/>
            </w:pPr>
          </w:p>
        </w:tc>
      </w:tr>
      <w:tr w:rsidR="005F4A8C" w:rsidRPr="00DB4C96" w14:paraId="7453F5D6" w14:textId="77777777" w:rsidTr="00782FD9">
        <w:tc>
          <w:tcPr>
            <w:tcW w:w="852" w:type="dxa"/>
            <w:shd w:val="clear" w:color="auto" w:fill="auto"/>
          </w:tcPr>
          <w:p w14:paraId="4473B1A0" w14:textId="77777777" w:rsidR="005F4A8C" w:rsidRPr="00DB4C96" w:rsidRDefault="005F4A8C" w:rsidP="00E8686B">
            <w:pPr>
              <w:jc w:val="left"/>
            </w:pPr>
          </w:p>
        </w:tc>
        <w:tc>
          <w:tcPr>
            <w:tcW w:w="3685" w:type="dxa"/>
            <w:shd w:val="clear" w:color="auto" w:fill="auto"/>
          </w:tcPr>
          <w:p w14:paraId="25720E62" w14:textId="77777777" w:rsidR="005F4A8C" w:rsidRPr="00DB4C96" w:rsidRDefault="005F4A8C" w:rsidP="00E8686B">
            <w:pPr>
              <w:jc w:val="left"/>
            </w:pPr>
          </w:p>
        </w:tc>
        <w:tc>
          <w:tcPr>
            <w:tcW w:w="1742" w:type="dxa"/>
            <w:shd w:val="clear" w:color="auto" w:fill="auto"/>
          </w:tcPr>
          <w:p w14:paraId="239E957A" w14:textId="77777777" w:rsidR="005F4A8C" w:rsidRPr="00DB4C96" w:rsidRDefault="005F4A8C" w:rsidP="00E8686B">
            <w:pPr>
              <w:jc w:val="left"/>
            </w:pPr>
          </w:p>
        </w:tc>
        <w:tc>
          <w:tcPr>
            <w:tcW w:w="2652" w:type="dxa"/>
            <w:shd w:val="clear" w:color="auto" w:fill="auto"/>
          </w:tcPr>
          <w:p w14:paraId="15D934ED" w14:textId="77777777" w:rsidR="005F4A8C" w:rsidRPr="00DB4C96" w:rsidRDefault="005F4A8C" w:rsidP="00E8686B">
            <w:pPr>
              <w:jc w:val="left"/>
            </w:pPr>
          </w:p>
        </w:tc>
        <w:tc>
          <w:tcPr>
            <w:tcW w:w="1560" w:type="dxa"/>
            <w:shd w:val="clear" w:color="auto" w:fill="auto"/>
          </w:tcPr>
          <w:p w14:paraId="48D02623" w14:textId="77777777" w:rsidR="005F4A8C" w:rsidRPr="00DB4C96" w:rsidRDefault="005F4A8C" w:rsidP="00E8686B">
            <w:pPr>
              <w:jc w:val="left"/>
            </w:pPr>
          </w:p>
        </w:tc>
      </w:tr>
    </w:tbl>
    <w:p w14:paraId="540B0CE0" w14:textId="77777777" w:rsidR="005F4A8C" w:rsidRPr="00DB4C96" w:rsidRDefault="005F4A8C" w:rsidP="00415DDC">
      <w:pPr>
        <w:spacing w:line="320" w:lineRule="exact"/>
        <w:jc w:val="center"/>
        <w:rPr>
          <w:rFonts w:ascii="標楷體" w:hAnsi="標楷體"/>
          <w:b/>
          <w:sz w:val="28"/>
          <w:szCs w:val="28"/>
        </w:rPr>
      </w:pPr>
      <w:r w:rsidRPr="00DB4C96">
        <w:rPr>
          <w:rFonts w:ascii="標楷體" w:hAnsi="標楷體" w:hint="eastAsia"/>
          <w:b/>
          <w:sz w:val="28"/>
          <w:szCs w:val="28"/>
        </w:rPr>
        <w:t>個人專業技術證照(請附證明文件</w:t>
      </w:r>
      <w:r w:rsidRPr="00DB4C96">
        <w:rPr>
          <w:rFonts w:ascii="標楷體" w:hAnsi="標楷體"/>
          <w:b/>
          <w:sz w:val="28"/>
          <w:szCs w:val="28"/>
        </w:rPr>
        <w:t>)</w:t>
      </w:r>
    </w:p>
    <w:tbl>
      <w:tblPr>
        <w:tblW w:w="10491"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52"/>
        <w:gridCol w:w="2551"/>
        <w:gridCol w:w="1701"/>
        <w:gridCol w:w="2810"/>
        <w:gridCol w:w="876"/>
        <w:gridCol w:w="1701"/>
      </w:tblGrid>
      <w:tr w:rsidR="005F4A8C" w:rsidRPr="00DB4C96" w14:paraId="1E318300" w14:textId="77777777" w:rsidTr="00782FD9">
        <w:tc>
          <w:tcPr>
            <w:tcW w:w="852" w:type="dxa"/>
            <w:shd w:val="clear" w:color="auto" w:fill="auto"/>
          </w:tcPr>
          <w:p w14:paraId="46F9CA36" w14:textId="77777777" w:rsidR="005F4A8C" w:rsidRPr="00DB4C96" w:rsidRDefault="005F4A8C" w:rsidP="00E8686B">
            <w:pPr>
              <w:jc w:val="left"/>
              <w:rPr>
                <w:rFonts w:ascii="標楷體" w:hAnsi="標楷體"/>
                <w:b/>
              </w:rPr>
            </w:pPr>
            <w:r w:rsidRPr="00DB4C96">
              <w:rPr>
                <w:rFonts w:ascii="標楷體" w:hAnsi="標楷體" w:hint="eastAsia"/>
                <w:b/>
              </w:rPr>
              <w:t>編號</w:t>
            </w:r>
          </w:p>
        </w:tc>
        <w:tc>
          <w:tcPr>
            <w:tcW w:w="2551" w:type="dxa"/>
            <w:shd w:val="clear" w:color="auto" w:fill="auto"/>
          </w:tcPr>
          <w:p w14:paraId="77CF557A" w14:textId="77777777" w:rsidR="005F4A8C" w:rsidRPr="00DB4C96" w:rsidRDefault="005F4A8C" w:rsidP="00E8686B">
            <w:pPr>
              <w:jc w:val="left"/>
              <w:rPr>
                <w:rFonts w:ascii="標楷體" w:hAnsi="標楷體"/>
                <w:b/>
              </w:rPr>
            </w:pPr>
            <w:r w:rsidRPr="00DB4C96">
              <w:rPr>
                <w:rFonts w:ascii="標楷體" w:hAnsi="標楷體" w:hint="eastAsia"/>
                <w:b/>
              </w:rPr>
              <w:t>證照檢定年屆及名稱</w:t>
            </w:r>
          </w:p>
        </w:tc>
        <w:tc>
          <w:tcPr>
            <w:tcW w:w="1701" w:type="dxa"/>
            <w:shd w:val="clear" w:color="auto" w:fill="auto"/>
          </w:tcPr>
          <w:p w14:paraId="680F1DAF" w14:textId="77777777" w:rsidR="005F4A8C" w:rsidRPr="00DB4C96" w:rsidRDefault="005F4A8C" w:rsidP="00E8686B">
            <w:pPr>
              <w:jc w:val="left"/>
              <w:rPr>
                <w:rFonts w:ascii="標楷體" w:hAnsi="標楷體"/>
                <w:b/>
              </w:rPr>
            </w:pPr>
            <w:r w:rsidRPr="00DB4C96">
              <w:rPr>
                <w:rFonts w:ascii="標楷體" w:hAnsi="標楷體" w:hint="eastAsia"/>
                <w:b/>
              </w:rPr>
              <w:t>檢定通過日期</w:t>
            </w:r>
          </w:p>
        </w:tc>
        <w:tc>
          <w:tcPr>
            <w:tcW w:w="2810" w:type="dxa"/>
            <w:shd w:val="clear" w:color="auto" w:fill="auto"/>
          </w:tcPr>
          <w:p w14:paraId="26F29FDD" w14:textId="77777777" w:rsidR="005F4A8C" w:rsidRPr="00DB4C96" w:rsidRDefault="005F4A8C" w:rsidP="00E8686B">
            <w:pPr>
              <w:jc w:val="left"/>
              <w:rPr>
                <w:rFonts w:ascii="標楷體" w:hAnsi="標楷體"/>
                <w:b/>
              </w:rPr>
            </w:pPr>
            <w:r w:rsidRPr="00DB4C96">
              <w:rPr>
                <w:rFonts w:ascii="標楷體" w:hAnsi="標楷體" w:hint="eastAsia"/>
                <w:b/>
              </w:rPr>
              <w:t>證照名稱、職類名稱</w:t>
            </w:r>
          </w:p>
        </w:tc>
        <w:tc>
          <w:tcPr>
            <w:tcW w:w="876" w:type="dxa"/>
            <w:shd w:val="clear" w:color="auto" w:fill="auto"/>
          </w:tcPr>
          <w:p w14:paraId="44EB9A3B" w14:textId="77777777" w:rsidR="005F4A8C" w:rsidRPr="00DB4C96" w:rsidRDefault="005F4A8C" w:rsidP="00E8686B">
            <w:pPr>
              <w:jc w:val="left"/>
              <w:rPr>
                <w:rFonts w:ascii="標楷體" w:hAnsi="標楷體"/>
                <w:b/>
              </w:rPr>
            </w:pPr>
            <w:r w:rsidRPr="00DB4C96">
              <w:rPr>
                <w:rFonts w:ascii="標楷體" w:hAnsi="標楷體" w:hint="eastAsia"/>
                <w:b/>
              </w:rPr>
              <w:t>級別</w:t>
            </w:r>
          </w:p>
        </w:tc>
        <w:tc>
          <w:tcPr>
            <w:tcW w:w="1701" w:type="dxa"/>
            <w:shd w:val="clear" w:color="auto" w:fill="auto"/>
          </w:tcPr>
          <w:p w14:paraId="1D88A513" w14:textId="77777777" w:rsidR="005F4A8C" w:rsidRPr="00DB4C96" w:rsidRDefault="005F4A8C" w:rsidP="00E8686B">
            <w:pPr>
              <w:jc w:val="left"/>
              <w:rPr>
                <w:rFonts w:ascii="標楷體" w:hAnsi="標楷體"/>
                <w:b/>
              </w:rPr>
            </w:pPr>
            <w:r w:rsidRPr="00DB4C96">
              <w:rPr>
                <w:rFonts w:ascii="標楷體" w:hAnsi="標楷體" w:hint="eastAsia"/>
                <w:b/>
              </w:rPr>
              <w:t>發照機關</w:t>
            </w:r>
          </w:p>
        </w:tc>
      </w:tr>
      <w:tr w:rsidR="005F4A8C" w:rsidRPr="00DB4C96" w14:paraId="2D54E261" w14:textId="77777777" w:rsidTr="00782FD9">
        <w:tc>
          <w:tcPr>
            <w:tcW w:w="852" w:type="dxa"/>
            <w:shd w:val="clear" w:color="auto" w:fill="auto"/>
          </w:tcPr>
          <w:p w14:paraId="6C7B5A35" w14:textId="77777777" w:rsidR="005F4A8C" w:rsidRPr="00DB4C96" w:rsidRDefault="005F4A8C" w:rsidP="00E8686B">
            <w:pPr>
              <w:jc w:val="left"/>
            </w:pPr>
          </w:p>
        </w:tc>
        <w:tc>
          <w:tcPr>
            <w:tcW w:w="2551" w:type="dxa"/>
            <w:shd w:val="clear" w:color="auto" w:fill="auto"/>
          </w:tcPr>
          <w:p w14:paraId="5340A0D5" w14:textId="77777777" w:rsidR="005F4A8C" w:rsidRPr="00DB4C96" w:rsidRDefault="005F4A8C" w:rsidP="00E8686B">
            <w:pPr>
              <w:jc w:val="left"/>
            </w:pPr>
          </w:p>
        </w:tc>
        <w:tc>
          <w:tcPr>
            <w:tcW w:w="1701" w:type="dxa"/>
            <w:shd w:val="clear" w:color="auto" w:fill="auto"/>
          </w:tcPr>
          <w:p w14:paraId="7166F5B3" w14:textId="77777777" w:rsidR="005F4A8C" w:rsidRPr="00DB4C96" w:rsidRDefault="005F4A8C" w:rsidP="00E8686B">
            <w:pPr>
              <w:jc w:val="left"/>
            </w:pPr>
          </w:p>
        </w:tc>
        <w:tc>
          <w:tcPr>
            <w:tcW w:w="2810" w:type="dxa"/>
            <w:shd w:val="clear" w:color="auto" w:fill="auto"/>
          </w:tcPr>
          <w:p w14:paraId="15ECCA91" w14:textId="77777777" w:rsidR="005F4A8C" w:rsidRPr="00DB4C96" w:rsidRDefault="005F4A8C" w:rsidP="00E8686B">
            <w:pPr>
              <w:jc w:val="left"/>
            </w:pPr>
          </w:p>
        </w:tc>
        <w:tc>
          <w:tcPr>
            <w:tcW w:w="876" w:type="dxa"/>
            <w:shd w:val="clear" w:color="auto" w:fill="auto"/>
          </w:tcPr>
          <w:p w14:paraId="3823DDF0" w14:textId="77777777" w:rsidR="005F4A8C" w:rsidRPr="00DB4C96" w:rsidRDefault="005F4A8C" w:rsidP="00E8686B">
            <w:pPr>
              <w:jc w:val="left"/>
            </w:pPr>
          </w:p>
        </w:tc>
        <w:tc>
          <w:tcPr>
            <w:tcW w:w="1701" w:type="dxa"/>
            <w:shd w:val="clear" w:color="auto" w:fill="auto"/>
          </w:tcPr>
          <w:p w14:paraId="5306220B" w14:textId="77777777" w:rsidR="005F4A8C" w:rsidRPr="00DB4C96" w:rsidRDefault="005F4A8C" w:rsidP="00E8686B">
            <w:pPr>
              <w:jc w:val="left"/>
            </w:pPr>
          </w:p>
        </w:tc>
      </w:tr>
      <w:tr w:rsidR="005F4A8C" w:rsidRPr="00DB4C96" w14:paraId="5F1A1731" w14:textId="77777777" w:rsidTr="00782FD9">
        <w:tc>
          <w:tcPr>
            <w:tcW w:w="852" w:type="dxa"/>
            <w:shd w:val="clear" w:color="auto" w:fill="auto"/>
          </w:tcPr>
          <w:p w14:paraId="2C7D69AC" w14:textId="77777777" w:rsidR="005F4A8C" w:rsidRPr="00DB4C96" w:rsidRDefault="005F4A8C" w:rsidP="00E8686B">
            <w:pPr>
              <w:jc w:val="left"/>
            </w:pPr>
          </w:p>
        </w:tc>
        <w:tc>
          <w:tcPr>
            <w:tcW w:w="2551" w:type="dxa"/>
            <w:shd w:val="clear" w:color="auto" w:fill="auto"/>
          </w:tcPr>
          <w:p w14:paraId="624BBB6E" w14:textId="77777777" w:rsidR="005F4A8C" w:rsidRPr="00DB4C96" w:rsidRDefault="005F4A8C" w:rsidP="00E8686B">
            <w:pPr>
              <w:jc w:val="left"/>
            </w:pPr>
          </w:p>
        </w:tc>
        <w:tc>
          <w:tcPr>
            <w:tcW w:w="1701" w:type="dxa"/>
            <w:shd w:val="clear" w:color="auto" w:fill="auto"/>
          </w:tcPr>
          <w:p w14:paraId="0E6263E6" w14:textId="77777777" w:rsidR="005F4A8C" w:rsidRPr="00DB4C96" w:rsidRDefault="005F4A8C" w:rsidP="00E8686B">
            <w:pPr>
              <w:jc w:val="left"/>
            </w:pPr>
          </w:p>
        </w:tc>
        <w:tc>
          <w:tcPr>
            <w:tcW w:w="2810" w:type="dxa"/>
            <w:shd w:val="clear" w:color="auto" w:fill="auto"/>
          </w:tcPr>
          <w:p w14:paraId="6F9F2879" w14:textId="77777777" w:rsidR="005F4A8C" w:rsidRPr="00DB4C96" w:rsidRDefault="005F4A8C" w:rsidP="00E8686B">
            <w:pPr>
              <w:jc w:val="left"/>
            </w:pPr>
          </w:p>
        </w:tc>
        <w:tc>
          <w:tcPr>
            <w:tcW w:w="876" w:type="dxa"/>
            <w:shd w:val="clear" w:color="auto" w:fill="auto"/>
          </w:tcPr>
          <w:p w14:paraId="47E09375" w14:textId="77777777" w:rsidR="005F4A8C" w:rsidRPr="00DB4C96" w:rsidRDefault="005F4A8C" w:rsidP="00E8686B">
            <w:pPr>
              <w:jc w:val="left"/>
            </w:pPr>
          </w:p>
        </w:tc>
        <w:tc>
          <w:tcPr>
            <w:tcW w:w="1701" w:type="dxa"/>
            <w:shd w:val="clear" w:color="auto" w:fill="auto"/>
          </w:tcPr>
          <w:p w14:paraId="0D85BFC1" w14:textId="77777777" w:rsidR="005F4A8C" w:rsidRPr="00DB4C96" w:rsidRDefault="005F4A8C" w:rsidP="00E8686B">
            <w:pPr>
              <w:jc w:val="left"/>
            </w:pPr>
          </w:p>
        </w:tc>
      </w:tr>
      <w:tr w:rsidR="005F4A8C" w:rsidRPr="00DB4C96" w14:paraId="4A35BEA5" w14:textId="77777777" w:rsidTr="00782FD9">
        <w:tc>
          <w:tcPr>
            <w:tcW w:w="852" w:type="dxa"/>
            <w:shd w:val="clear" w:color="auto" w:fill="auto"/>
          </w:tcPr>
          <w:p w14:paraId="06F8A8F7" w14:textId="77777777" w:rsidR="005F4A8C" w:rsidRPr="00DB4C96" w:rsidRDefault="005F4A8C" w:rsidP="00E8686B">
            <w:pPr>
              <w:jc w:val="left"/>
            </w:pPr>
          </w:p>
        </w:tc>
        <w:tc>
          <w:tcPr>
            <w:tcW w:w="2551" w:type="dxa"/>
            <w:shd w:val="clear" w:color="auto" w:fill="auto"/>
          </w:tcPr>
          <w:p w14:paraId="0C76D05E" w14:textId="77777777" w:rsidR="005F4A8C" w:rsidRPr="00DB4C96" w:rsidRDefault="005F4A8C" w:rsidP="00E8686B">
            <w:pPr>
              <w:jc w:val="left"/>
            </w:pPr>
          </w:p>
        </w:tc>
        <w:tc>
          <w:tcPr>
            <w:tcW w:w="1701" w:type="dxa"/>
            <w:shd w:val="clear" w:color="auto" w:fill="auto"/>
          </w:tcPr>
          <w:p w14:paraId="4524684F" w14:textId="77777777" w:rsidR="005F4A8C" w:rsidRPr="00DB4C96" w:rsidRDefault="005F4A8C" w:rsidP="00E8686B">
            <w:pPr>
              <w:jc w:val="left"/>
            </w:pPr>
          </w:p>
        </w:tc>
        <w:tc>
          <w:tcPr>
            <w:tcW w:w="2810" w:type="dxa"/>
            <w:shd w:val="clear" w:color="auto" w:fill="auto"/>
          </w:tcPr>
          <w:p w14:paraId="20C28774" w14:textId="77777777" w:rsidR="005F4A8C" w:rsidRPr="00DB4C96" w:rsidRDefault="005F4A8C" w:rsidP="00E8686B">
            <w:pPr>
              <w:jc w:val="left"/>
            </w:pPr>
          </w:p>
        </w:tc>
        <w:tc>
          <w:tcPr>
            <w:tcW w:w="876" w:type="dxa"/>
            <w:shd w:val="clear" w:color="auto" w:fill="auto"/>
          </w:tcPr>
          <w:p w14:paraId="61D31E11" w14:textId="77777777" w:rsidR="005F4A8C" w:rsidRPr="00DB4C96" w:rsidRDefault="005F4A8C" w:rsidP="00E8686B">
            <w:pPr>
              <w:jc w:val="left"/>
            </w:pPr>
          </w:p>
        </w:tc>
        <w:tc>
          <w:tcPr>
            <w:tcW w:w="1701" w:type="dxa"/>
            <w:shd w:val="clear" w:color="auto" w:fill="auto"/>
          </w:tcPr>
          <w:p w14:paraId="7B356377" w14:textId="77777777" w:rsidR="005F4A8C" w:rsidRPr="00DB4C96" w:rsidRDefault="005F4A8C" w:rsidP="00E8686B">
            <w:pPr>
              <w:jc w:val="left"/>
            </w:pPr>
          </w:p>
        </w:tc>
      </w:tr>
    </w:tbl>
    <w:p w14:paraId="0ADFA7DF" w14:textId="77777777" w:rsidR="005F4A8C" w:rsidRPr="00DB4C96" w:rsidRDefault="005F4A8C" w:rsidP="00415DDC">
      <w:pPr>
        <w:spacing w:line="320" w:lineRule="exact"/>
        <w:jc w:val="center"/>
        <w:rPr>
          <w:rFonts w:ascii="標楷體" w:hAnsi="標楷體"/>
          <w:b/>
          <w:sz w:val="28"/>
          <w:szCs w:val="28"/>
        </w:rPr>
      </w:pPr>
      <w:r w:rsidRPr="00DB4C96">
        <w:rPr>
          <w:rFonts w:ascii="標楷體" w:hAnsi="標楷體" w:hint="eastAsia"/>
          <w:b/>
          <w:sz w:val="28"/>
          <w:szCs w:val="28"/>
        </w:rPr>
        <w:t>個人從事與任教科目性質相關之專業服務年資</w:t>
      </w:r>
      <w:r w:rsidRPr="00DB4C96">
        <w:rPr>
          <w:rFonts w:ascii="標楷體" w:hAnsi="標楷體"/>
          <w:b/>
          <w:sz w:val="28"/>
          <w:szCs w:val="28"/>
        </w:rPr>
        <w:t>(</w:t>
      </w:r>
      <w:r w:rsidRPr="00DB4C96">
        <w:rPr>
          <w:rFonts w:ascii="標楷體" w:hAnsi="標楷體" w:hint="eastAsia"/>
          <w:b/>
          <w:sz w:val="28"/>
          <w:szCs w:val="28"/>
        </w:rPr>
        <w:t>含現職</w:t>
      </w:r>
      <w:r w:rsidRPr="00DB4C96">
        <w:rPr>
          <w:rFonts w:ascii="標楷體" w:hAnsi="標楷體"/>
          <w:b/>
          <w:sz w:val="28"/>
          <w:szCs w:val="28"/>
        </w:rPr>
        <w:t>)</w:t>
      </w:r>
      <w:r w:rsidRPr="00DB4C96">
        <w:rPr>
          <w:rFonts w:ascii="標楷體" w:hAnsi="標楷體" w:hint="eastAsia"/>
          <w:b/>
          <w:sz w:val="28"/>
          <w:szCs w:val="28"/>
        </w:rPr>
        <w:t xml:space="preserve"> (請附證明文件</w:t>
      </w:r>
      <w:r w:rsidRPr="00DB4C96">
        <w:rPr>
          <w:rFonts w:ascii="標楷體" w:hAnsi="標楷體"/>
          <w:b/>
          <w:sz w:val="28"/>
          <w:szCs w:val="28"/>
        </w:rPr>
        <w:t>)</w:t>
      </w:r>
    </w:p>
    <w:tbl>
      <w:tblPr>
        <w:tblW w:w="10491"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836"/>
        <w:gridCol w:w="1149"/>
        <w:gridCol w:w="2395"/>
        <w:gridCol w:w="2006"/>
        <w:gridCol w:w="971"/>
        <w:gridCol w:w="1134"/>
      </w:tblGrid>
      <w:tr w:rsidR="005F4A8C" w:rsidRPr="00DB4C96" w14:paraId="4A3F805B" w14:textId="77777777" w:rsidTr="00782FD9">
        <w:tc>
          <w:tcPr>
            <w:tcW w:w="2836" w:type="dxa"/>
            <w:shd w:val="clear" w:color="auto" w:fill="auto"/>
          </w:tcPr>
          <w:p w14:paraId="4137C704" w14:textId="77777777" w:rsidR="005F4A8C" w:rsidRPr="00DB4C96" w:rsidRDefault="005F4A8C" w:rsidP="00E8686B">
            <w:pPr>
              <w:jc w:val="left"/>
              <w:rPr>
                <w:rFonts w:ascii="標楷體" w:hAnsi="標楷體"/>
                <w:b/>
              </w:rPr>
            </w:pPr>
            <w:r w:rsidRPr="00DB4C96">
              <w:rPr>
                <w:rFonts w:ascii="標楷體" w:hAnsi="標楷體" w:hint="eastAsia"/>
                <w:b/>
              </w:rPr>
              <w:t>服務單位</w:t>
            </w:r>
          </w:p>
        </w:tc>
        <w:tc>
          <w:tcPr>
            <w:tcW w:w="1149" w:type="dxa"/>
            <w:shd w:val="clear" w:color="auto" w:fill="auto"/>
          </w:tcPr>
          <w:p w14:paraId="13DAB65A" w14:textId="77777777" w:rsidR="005F4A8C" w:rsidRPr="00DB4C96" w:rsidRDefault="005F4A8C" w:rsidP="00E8686B">
            <w:pPr>
              <w:jc w:val="left"/>
              <w:rPr>
                <w:rFonts w:ascii="標楷體" w:hAnsi="標楷體"/>
                <w:b/>
              </w:rPr>
            </w:pPr>
            <w:r w:rsidRPr="00DB4C96">
              <w:rPr>
                <w:rFonts w:ascii="標楷體" w:hAnsi="標楷體" w:hint="eastAsia"/>
                <w:b/>
              </w:rPr>
              <w:t>職稱</w:t>
            </w:r>
          </w:p>
        </w:tc>
        <w:tc>
          <w:tcPr>
            <w:tcW w:w="2395" w:type="dxa"/>
            <w:shd w:val="clear" w:color="auto" w:fill="auto"/>
          </w:tcPr>
          <w:p w14:paraId="489262A0" w14:textId="77777777" w:rsidR="005F4A8C" w:rsidRPr="00DB4C96" w:rsidRDefault="005F4A8C" w:rsidP="00E8686B">
            <w:pPr>
              <w:jc w:val="left"/>
              <w:rPr>
                <w:rFonts w:ascii="標楷體" w:hAnsi="標楷體"/>
                <w:b/>
              </w:rPr>
            </w:pPr>
            <w:r w:rsidRPr="00DB4C96">
              <w:rPr>
                <w:rFonts w:ascii="標楷體" w:hAnsi="標楷體" w:hint="eastAsia"/>
                <w:b/>
              </w:rPr>
              <w:t>工作性質與內容</w:t>
            </w:r>
          </w:p>
        </w:tc>
        <w:tc>
          <w:tcPr>
            <w:tcW w:w="2006" w:type="dxa"/>
            <w:shd w:val="clear" w:color="auto" w:fill="auto"/>
          </w:tcPr>
          <w:p w14:paraId="32DE7C5A" w14:textId="77777777" w:rsidR="005F4A8C" w:rsidRPr="00DB4C96" w:rsidRDefault="005F4A8C" w:rsidP="00E8686B">
            <w:pPr>
              <w:jc w:val="left"/>
              <w:rPr>
                <w:rFonts w:ascii="標楷體" w:hAnsi="標楷體"/>
                <w:b/>
              </w:rPr>
            </w:pPr>
            <w:r w:rsidRPr="00DB4C96">
              <w:rPr>
                <w:rFonts w:ascii="標楷體" w:hAnsi="標楷體" w:hint="eastAsia"/>
                <w:b/>
              </w:rPr>
              <w:t>任職起迄日期</w:t>
            </w:r>
          </w:p>
        </w:tc>
        <w:tc>
          <w:tcPr>
            <w:tcW w:w="971" w:type="dxa"/>
            <w:shd w:val="clear" w:color="auto" w:fill="auto"/>
          </w:tcPr>
          <w:p w14:paraId="1C555593" w14:textId="77777777" w:rsidR="005F4A8C" w:rsidRPr="00DB4C96" w:rsidRDefault="005F4A8C" w:rsidP="00E8686B">
            <w:pPr>
              <w:jc w:val="left"/>
              <w:rPr>
                <w:rFonts w:ascii="標楷體" w:hAnsi="標楷體"/>
                <w:b/>
              </w:rPr>
            </w:pPr>
            <w:r w:rsidRPr="00DB4C96">
              <w:rPr>
                <w:rFonts w:ascii="標楷體" w:hAnsi="標楷體" w:hint="eastAsia"/>
                <w:b/>
              </w:rPr>
              <w:t>年資</w:t>
            </w:r>
          </w:p>
        </w:tc>
        <w:tc>
          <w:tcPr>
            <w:tcW w:w="1134" w:type="dxa"/>
            <w:shd w:val="clear" w:color="auto" w:fill="auto"/>
          </w:tcPr>
          <w:p w14:paraId="10C0A9D1" w14:textId="77777777" w:rsidR="005F4A8C" w:rsidRPr="00DB4C96" w:rsidRDefault="005F4A8C" w:rsidP="00E8686B">
            <w:pPr>
              <w:jc w:val="left"/>
              <w:rPr>
                <w:rFonts w:ascii="標楷體" w:hAnsi="標楷體"/>
                <w:b/>
              </w:rPr>
            </w:pPr>
            <w:r w:rsidRPr="00DB4C96">
              <w:rPr>
                <w:rFonts w:ascii="標楷體" w:hAnsi="標楷體" w:hint="eastAsia"/>
                <w:b/>
              </w:rPr>
              <w:t>專兼任</w:t>
            </w:r>
          </w:p>
        </w:tc>
      </w:tr>
      <w:tr w:rsidR="005F4A8C" w:rsidRPr="00DB4C96" w14:paraId="58ACC0D2" w14:textId="77777777" w:rsidTr="00782FD9">
        <w:tc>
          <w:tcPr>
            <w:tcW w:w="2836" w:type="dxa"/>
            <w:shd w:val="clear" w:color="auto" w:fill="auto"/>
          </w:tcPr>
          <w:p w14:paraId="012BFD34" w14:textId="77777777" w:rsidR="005F4A8C" w:rsidRPr="00DB4C96" w:rsidRDefault="005F4A8C" w:rsidP="00E8686B">
            <w:pPr>
              <w:jc w:val="left"/>
            </w:pPr>
          </w:p>
        </w:tc>
        <w:tc>
          <w:tcPr>
            <w:tcW w:w="1149" w:type="dxa"/>
            <w:shd w:val="clear" w:color="auto" w:fill="auto"/>
          </w:tcPr>
          <w:p w14:paraId="0F9D54B6" w14:textId="77777777" w:rsidR="005F4A8C" w:rsidRPr="00DB4C96" w:rsidRDefault="005F4A8C" w:rsidP="00E8686B">
            <w:pPr>
              <w:jc w:val="left"/>
            </w:pPr>
          </w:p>
        </w:tc>
        <w:tc>
          <w:tcPr>
            <w:tcW w:w="2395" w:type="dxa"/>
            <w:shd w:val="clear" w:color="auto" w:fill="auto"/>
          </w:tcPr>
          <w:p w14:paraId="21C79307" w14:textId="77777777" w:rsidR="005F4A8C" w:rsidRPr="00DB4C96" w:rsidRDefault="005F4A8C" w:rsidP="00E8686B">
            <w:pPr>
              <w:jc w:val="left"/>
            </w:pPr>
          </w:p>
        </w:tc>
        <w:tc>
          <w:tcPr>
            <w:tcW w:w="2006" w:type="dxa"/>
            <w:shd w:val="clear" w:color="auto" w:fill="auto"/>
          </w:tcPr>
          <w:p w14:paraId="00602869" w14:textId="77777777" w:rsidR="005F4A8C" w:rsidRPr="00DB4C96" w:rsidRDefault="005F4A8C" w:rsidP="00E8686B">
            <w:pPr>
              <w:jc w:val="left"/>
            </w:pPr>
          </w:p>
        </w:tc>
        <w:tc>
          <w:tcPr>
            <w:tcW w:w="971" w:type="dxa"/>
            <w:shd w:val="clear" w:color="auto" w:fill="auto"/>
          </w:tcPr>
          <w:p w14:paraId="03FAEA1A" w14:textId="77777777" w:rsidR="005F4A8C" w:rsidRPr="00DB4C96" w:rsidRDefault="005F4A8C" w:rsidP="00E8686B">
            <w:pPr>
              <w:jc w:val="left"/>
            </w:pPr>
          </w:p>
        </w:tc>
        <w:tc>
          <w:tcPr>
            <w:tcW w:w="1134" w:type="dxa"/>
            <w:shd w:val="clear" w:color="auto" w:fill="auto"/>
          </w:tcPr>
          <w:p w14:paraId="4BF387C7" w14:textId="77777777" w:rsidR="005F4A8C" w:rsidRPr="00DB4C96" w:rsidRDefault="005F4A8C" w:rsidP="00E8686B">
            <w:pPr>
              <w:jc w:val="left"/>
            </w:pPr>
          </w:p>
        </w:tc>
      </w:tr>
      <w:tr w:rsidR="005F4A8C" w:rsidRPr="00DB4C96" w14:paraId="543595E0" w14:textId="77777777" w:rsidTr="00782FD9">
        <w:tc>
          <w:tcPr>
            <w:tcW w:w="2836" w:type="dxa"/>
            <w:shd w:val="clear" w:color="auto" w:fill="auto"/>
          </w:tcPr>
          <w:p w14:paraId="766E1A4B" w14:textId="77777777" w:rsidR="005F4A8C" w:rsidRPr="00DB4C96" w:rsidRDefault="005F4A8C" w:rsidP="00E8686B">
            <w:pPr>
              <w:jc w:val="left"/>
            </w:pPr>
          </w:p>
        </w:tc>
        <w:tc>
          <w:tcPr>
            <w:tcW w:w="1149" w:type="dxa"/>
            <w:shd w:val="clear" w:color="auto" w:fill="auto"/>
          </w:tcPr>
          <w:p w14:paraId="78F39F8F" w14:textId="77777777" w:rsidR="005F4A8C" w:rsidRPr="00DB4C96" w:rsidRDefault="005F4A8C" w:rsidP="00E8686B">
            <w:pPr>
              <w:jc w:val="left"/>
            </w:pPr>
          </w:p>
        </w:tc>
        <w:tc>
          <w:tcPr>
            <w:tcW w:w="2395" w:type="dxa"/>
            <w:shd w:val="clear" w:color="auto" w:fill="auto"/>
          </w:tcPr>
          <w:p w14:paraId="353D3BF1" w14:textId="77777777" w:rsidR="005F4A8C" w:rsidRPr="00DB4C96" w:rsidRDefault="005F4A8C" w:rsidP="00E8686B">
            <w:pPr>
              <w:jc w:val="left"/>
            </w:pPr>
          </w:p>
        </w:tc>
        <w:tc>
          <w:tcPr>
            <w:tcW w:w="2006" w:type="dxa"/>
            <w:shd w:val="clear" w:color="auto" w:fill="auto"/>
          </w:tcPr>
          <w:p w14:paraId="0931644C" w14:textId="77777777" w:rsidR="005F4A8C" w:rsidRPr="00DB4C96" w:rsidRDefault="005F4A8C" w:rsidP="00E8686B">
            <w:pPr>
              <w:jc w:val="left"/>
            </w:pPr>
          </w:p>
        </w:tc>
        <w:tc>
          <w:tcPr>
            <w:tcW w:w="971" w:type="dxa"/>
            <w:shd w:val="clear" w:color="auto" w:fill="auto"/>
          </w:tcPr>
          <w:p w14:paraId="46E15F9F" w14:textId="77777777" w:rsidR="005F4A8C" w:rsidRPr="00DB4C96" w:rsidRDefault="005F4A8C" w:rsidP="00E8686B">
            <w:pPr>
              <w:jc w:val="left"/>
            </w:pPr>
          </w:p>
        </w:tc>
        <w:tc>
          <w:tcPr>
            <w:tcW w:w="1134" w:type="dxa"/>
            <w:shd w:val="clear" w:color="auto" w:fill="auto"/>
          </w:tcPr>
          <w:p w14:paraId="4F1E3073" w14:textId="77777777" w:rsidR="005F4A8C" w:rsidRPr="00DB4C96" w:rsidRDefault="005F4A8C" w:rsidP="00E8686B">
            <w:pPr>
              <w:jc w:val="left"/>
            </w:pPr>
          </w:p>
        </w:tc>
      </w:tr>
      <w:tr w:rsidR="005F4A8C" w:rsidRPr="00DB4C96" w14:paraId="03D979D6" w14:textId="77777777" w:rsidTr="00782FD9">
        <w:tc>
          <w:tcPr>
            <w:tcW w:w="2836" w:type="dxa"/>
            <w:shd w:val="clear" w:color="auto" w:fill="auto"/>
          </w:tcPr>
          <w:p w14:paraId="26C39402" w14:textId="77777777" w:rsidR="005F4A8C" w:rsidRPr="00DB4C96" w:rsidRDefault="005F4A8C" w:rsidP="00E8686B">
            <w:pPr>
              <w:jc w:val="left"/>
            </w:pPr>
          </w:p>
        </w:tc>
        <w:tc>
          <w:tcPr>
            <w:tcW w:w="1149" w:type="dxa"/>
            <w:shd w:val="clear" w:color="auto" w:fill="auto"/>
          </w:tcPr>
          <w:p w14:paraId="3811DE34" w14:textId="77777777" w:rsidR="005F4A8C" w:rsidRPr="00DB4C96" w:rsidRDefault="005F4A8C" w:rsidP="00E8686B">
            <w:pPr>
              <w:jc w:val="left"/>
            </w:pPr>
          </w:p>
        </w:tc>
        <w:tc>
          <w:tcPr>
            <w:tcW w:w="2395" w:type="dxa"/>
            <w:shd w:val="clear" w:color="auto" w:fill="auto"/>
          </w:tcPr>
          <w:p w14:paraId="208643B0" w14:textId="77777777" w:rsidR="005F4A8C" w:rsidRPr="00DB4C96" w:rsidRDefault="005F4A8C" w:rsidP="00E8686B">
            <w:pPr>
              <w:jc w:val="left"/>
            </w:pPr>
          </w:p>
        </w:tc>
        <w:tc>
          <w:tcPr>
            <w:tcW w:w="2006" w:type="dxa"/>
            <w:shd w:val="clear" w:color="auto" w:fill="auto"/>
          </w:tcPr>
          <w:p w14:paraId="59DF85C3" w14:textId="77777777" w:rsidR="005F4A8C" w:rsidRPr="00DB4C96" w:rsidRDefault="005F4A8C" w:rsidP="00E8686B">
            <w:pPr>
              <w:jc w:val="left"/>
            </w:pPr>
          </w:p>
        </w:tc>
        <w:tc>
          <w:tcPr>
            <w:tcW w:w="971" w:type="dxa"/>
            <w:shd w:val="clear" w:color="auto" w:fill="auto"/>
          </w:tcPr>
          <w:p w14:paraId="6F1B66F9" w14:textId="77777777" w:rsidR="005F4A8C" w:rsidRPr="00DB4C96" w:rsidRDefault="005F4A8C" w:rsidP="00E8686B">
            <w:pPr>
              <w:jc w:val="left"/>
            </w:pPr>
          </w:p>
        </w:tc>
        <w:tc>
          <w:tcPr>
            <w:tcW w:w="1134" w:type="dxa"/>
            <w:shd w:val="clear" w:color="auto" w:fill="auto"/>
          </w:tcPr>
          <w:p w14:paraId="094A5632" w14:textId="77777777" w:rsidR="005F4A8C" w:rsidRPr="00DB4C96" w:rsidRDefault="005F4A8C" w:rsidP="00E8686B">
            <w:pPr>
              <w:jc w:val="left"/>
            </w:pPr>
          </w:p>
        </w:tc>
      </w:tr>
    </w:tbl>
    <w:p w14:paraId="4923A6A9" w14:textId="77777777" w:rsidR="005F4A8C" w:rsidRPr="00DB4C96" w:rsidRDefault="005F4A8C" w:rsidP="00415DDC">
      <w:pPr>
        <w:spacing w:line="320" w:lineRule="exact"/>
        <w:jc w:val="center"/>
        <w:rPr>
          <w:rFonts w:ascii="標楷體" w:hAnsi="標楷體"/>
          <w:b/>
          <w:sz w:val="28"/>
          <w:szCs w:val="28"/>
        </w:rPr>
      </w:pPr>
      <w:r w:rsidRPr="00DB4C96">
        <w:rPr>
          <w:rFonts w:ascii="標楷體" w:hAnsi="標楷體" w:hint="eastAsia"/>
          <w:b/>
          <w:sz w:val="28"/>
          <w:szCs w:val="28"/>
        </w:rPr>
        <w:t>個人獲國際級大獎紀錄(請附證明文件</w:t>
      </w:r>
      <w:r w:rsidRPr="00DB4C96">
        <w:rPr>
          <w:rFonts w:ascii="標楷體" w:hAnsi="標楷體"/>
          <w:b/>
          <w:sz w:val="28"/>
          <w:szCs w:val="28"/>
        </w:rPr>
        <w:t>)</w:t>
      </w:r>
    </w:p>
    <w:tbl>
      <w:tblPr>
        <w:tblW w:w="10491"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836"/>
        <w:gridCol w:w="1467"/>
        <w:gridCol w:w="1368"/>
        <w:gridCol w:w="1182"/>
        <w:gridCol w:w="1795"/>
        <w:gridCol w:w="1843"/>
      </w:tblGrid>
      <w:tr w:rsidR="005F4A8C" w:rsidRPr="00DB4C96" w14:paraId="49E742DA" w14:textId="77777777" w:rsidTr="00782FD9">
        <w:trPr>
          <w:trHeight w:val="405"/>
        </w:trPr>
        <w:tc>
          <w:tcPr>
            <w:tcW w:w="2836" w:type="dxa"/>
            <w:shd w:val="clear" w:color="auto" w:fill="auto"/>
          </w:tcPr>
          <w:p w14:paraId="77BD89C4" w14:textId="77777777" w:rsidR="005F4A8C" w:rsidRPr="00DB4C96" w:rsidRDefault="005F4A8C" w:rsidP="00E8686B">
            <w:pPr>
              <w:spacing w:line="320" w:lineRule="exact"/>
              <w:jc w:val="left"/>
              <w:rPr>
                <w:rFonts w:ascii="標楷體" w:hAnsi="標楷體"/>
                <w:b/>
              </w:rPr>
            </w:pPr>
            <w:r w:rsidRPr="00DB4C96">
              <w:rPr>
                <w:rFonts w:ascii="標楷體" w:hAnsi="標楷體" w:hint="eastAsia"/>
                <w:b/>
              </w:rPr>
              <w:t>獎項名次名稱</w:t>
            </w:r>
          </w:p>
        </w:tc>
        <w:tc>
          <w:tcPr>
            <w:tcW w:w="1467" w:type="dxa"/>
            <w:shd w:val="clear" w:color="auto" w:fill="auto"/>
          </w:tcPr>
          <w:p w14:paraId="3D5B2561" w14:textId="77777777" w:rsidR="005F4A8C" w:rsidRPr="00DB4C96" w:rsidRDefault="005F4A8C" w:rsidP="00E8686B">
            <w:pPr>
              <w:spacing w:line="320" w:lineRule="exact"/>
              <w:jc w:val="left"/>
              <w:rPr>
                <w:rFonts w:ascii="標楷體" w:hAnsi="標楷體"/>
                <w:b/>
              </w:rPr>
            </w:pPr>
            <w:r w:rsidRPr="00DB4C96">
              <w:rPr>
                <w:rFonts w:ascii="標楷體" w:hAnsi="標楷體" w:hint="eastAsia"/>
                <w:b/>
              </w:rPr>
              <w:t>得獎日期</w:t>
            </w:r>
          </w:p>
        </w:tc>
        <w:tc>
          <w:tcPr>
            <w:tcW w:w="1368" w:type="dxa"/>
            <w:shd w:val="clear" w:color="auto" w:fill="auto"/>
          </w:tcPr>
          <w:p w14:paraId="6CB5D9C5" w14:textId="77777777" w:rsidR="005F4A8C" w:rsidRPr="00DB4C96" w:rsidRDefault="005F4A8C" w:rsidP="00E8686B">
            <w:pPr>
              <w:spacing w:line="320" w:lineRule="exact"/>
              <w:jc w:val="left"/>
              <w:rPr>
                <w:rFonts w:ascii="標楷體" w:hAnsi="標楷體"/>
                <w:b/>
              </w:rPr>
            </w:pPr>
            <w:r w:rsidRPr="00DB4C96">
              <w:rPr>
                <w:rFonts w:ascii="標楷體" w:hAnsi="標楷體" w:hint="eastAsia"/>
                <w:b/>
              </w:rPr>
              <w:t>獲頒地點</w:t>
            </w:r>
          </w:p>
        </w:tc>
        <w:tc>
          <w:tcPr>
            <w:tcW w:w="1182" w:type="dxa"/>
            <w:shd w:val="clear" w:color="auto" w:fill="auto"/>
          </w:tcPr>
          <w:p w14:paraId="17704B1D" w14:textId="77777777" w:rsidR="005F4A8C" w:rsidRPr="00DB4C96" w:rsidRDefault="005F4A8C" w:rsidP="00E8686B">
            <w:pPr>
              <w:spacing w:line="320" w:lineRule="exact"/>
              <w:jc w:val="left"/>
              <w:rPr>
                <w:rFonts w:ascii="標楷體" w:hAnsi="標楷體"/>
                <w:b/>
              </w:rPr>
            </w:pPr>
            <w:r w:rsidRPr="00DB4C96">
              <w:rPr>
                <w:rFonts w:ascii="標楷體" w:hAnsi="標楷體" w:hint="eastAsia"/>
                <w:b/>
              </w:rPr>
              <w:t>主辦單位</w:t>
            </w:r>
          </w:p>
        </w:tc>
        <w:tc>
          <w:tcPr>
            <w:tcW w:w="1795" w:type="dxa"/>
            <w:shd w:val="clear" w:color="auto" w:fill="auto"/>
          </w:tcPr>
          <w:p w14:paraId="49FE446B" w14:textId="77777777" w:rsidR="005F4A8C" w:rsidRPr="00DB4C96" w:rsidRDefault="005F4A8C" w:rsidP="00E8686B">
            <w:pPr>
              <w:spacing w:line="320" w:lineRule="exact"/>
              <w:jc w:val="left"/>
              <w:rPr>
                <w:rFonts w:ascii="標楷體" w:hAnsi="標楷體"/>
                <w:b/>
              </w:rPr>
            </w:pPr>
            <w:r w:rsidRPr="00DB4C96">
              <w:rPr>
                <w:rFonts w:ascii="標楷體" w:hAnsi="標楷體" w:hint="eastAsia"/>
                <w:b/>
              </w:rPr>
              <w:t>得酌減年資</w:t>
            </w:r>
          </w:p>
        </w:tc>
        <w:tc>
          <w:tcPr>
            <w:tcW w:w="1843" w:type="dxa"/>
            <w:shd w:val="clear" w:color="auto" w:fill="auto"/>
          </w:tcPr>
          <w:p w14:paraId="3A938F25" w14:textId="77777777" w:rsidR="005F4A8C" w:rsidRPr="00DB4C96" w:rsidRDefault="005F4A8C" w:rsidP="00E8686B">
            <w:pPr>
              <w:spacing w:line="320" w:lineRule="exact"/>
              <w:jc w:val="left"/>
              <w:rPr>
                <w:rFonts w:ascii="標楷體" w:hAnsi="標楷體"/>
                <w:b/>
              </w:rPr>
            </w:pPr>
            <w:r w:rsidRPr="00DB4C96">
              <w:rPr>
                <w:rFonts w:ascii="標楷體" w:hAnsi="標楷體" w:hint="eastAsia"/>
                <w:b/>
              </w:rPr>
              <w:t>備駐</w:t>
            </w:r>
          </w:p>
        </w:tc>
      </w:tr>
      <w:tr w:rsidR="005F4A8C" w:rsidRPr="00DB4C96" w14:paraId="0CEBDD33" w14:textId="77777777" w:rsidTr="00782FD9">
        <w:trPr>
          <w:trHeight w:val="405"/>
        </w:trPr>
        <w:tc>
          <w:tcPr>
            <w:tcW w:w="2836" w:type="dxa"/>
            <w:shd w:val="clear" w:color="auto" w:fill="auto"/>
          </w:tcPr>
          <w:p w14:paraId="47FC78D1" w14:textId="77777777" w:rsidR="005F4A8C" w:rsidRPr="00DB4C96" w:rsidRDefault="005F4A8C" w:rsidP="00E8686B">
            <w:pPr>
              <w:spacing w:line="320" w:lineRule="exact"/>
              <w:jc w:val="left"/>
            </w:pPr>
          </w:p>
        </w:tc>
        <w:tc>
          <w:tcPr>
            <w:tcW w:w="1467" w:type="dxa"/>
            <w:shd w:val="clear" w:color="auto" w:fill="auto"/>
          </w:tcPr>
          <w:p w14:paraId="3BB3B8AD" w14:textId="77777777" w:rsidR="005F4A8C" w:rsidRPr="00DB4C96" w:rsidRDefault="005F4A8C" w:rsidP="00E8686B">
            <w:pPr>
              <w:spacing w:line="320" w:lineRule="exact"/>
              <w:jc w:val="left"/>
            </w:pPr>
          </w:p>
        </w:tc>
        <w:tc>
          <w:tcPr>
            <w:tcW w:w="1368" w:type="dxa"/>
            <w:shd w:val="clear" w:color="auto" w:fill="auto"/>
          </w:tcPr>
          <w:p w14:paraId="78C09B03" w14:textId="77777777" w:rsidR="005F4A8C" w:rsidRPr="00DB4C96" w:rsidRDefault="005F4A8C" w:rsidP="00E8686B">
            <w:pPr>
              <w:spacing w:line="320" w:lineRule="exact"/>
              <w:jc w:val="left"/>
            </w:pPr>
          </w:p>
        </w:tc>
        <w:tc>
          <w:tcPr>
            <w:tcW w:w="1182" w:type="dxa"/>
            <w:shd w:val="clear" w:color="auto" w:fill="auto"/>
          </w:tcPr>
          <w:p w14:paraId="1007BDF3" w14:textId="77777777" w:rsidR="005F4A8C" w:rsidRPr="00DB4C96" w:rsidRDefault="005F4A8C" w:rsidP="00E8686B">
            <w:pPr>
              <w:spacing w:line="320" w:lineRule="exact"/>
              <w:jc w:val="left"/>
            </w:pPr>
          </w:p>
        </w:tc>
        <w:tc>
          <w:tcPr>
            <w:tcW w:w="1795" w:type="dxa"/>
            <w:shd w:val="clear" w:color="auto" w:fill="auto"/>
          </w:tcPr>
          <w:p w14:paraId="140ED07F" w14:textId="77777777" w:rsidR="005F4A8C" w:rsidRPr="00DB4C96" w:rsidRDefault="005F4A8C" w:rsidP="00E8686B">
            <w:pPr>
              <w:spacing w:line="320" w:lineRule="exact"/>
              <w:jc w:val="left"/>
            </w:pPr>
          </w:p>
        </w:tc>
        <w:tc>
          <w:tcPr>
            <w:tcW w:w="1843" w:type="dxa"/>
            <w:shd w:val="clear" w:color="auto" w:fill="auto"/>
          </w:tcPr>
          <w:p w14:paraId="17615AFA" w14:textId="77777777" w:rsidR="005F4A8C" w:rsidRPr="00DB4C96" w:rsidRDefault="005F4A8C" w:rsidP="00E8686B">
            <w:pPr>
              <w:spacing w:line="320" w:lineRule="exact"/>
              <w:jc w:val="left"/>
            </w:pPr>
          </w:p>
        </w:tc>
      </w:tr>
      <w:tr w:rsidR="005F4A8C" w:rsidRPr="00DB4C96" w14:paraId="0900CECC" w14:textId="77777777" w:rsidTr="00782FD9">
        <w:trPr>
          <w:trHeight w:val="405"/>
        </w:trPr>
        <w:tc>
          <w:tcPr>
            <w:tcW w:w="2836" w:type="dxa"/>
            <w:shd w:val="clear" w:color="auto" w:fill="auto"/>
          </w:tcPr>
          <w:p w14:paraId="4F919FBB" w14:textId="77777777" w:rsidR="005F4A8C" w:rsidRPr="00DB4C96" w:rsidRDefault="005F4A8C" w:rsidP="00E8686B">
            <w:pPr>
              <w:spacing w:line="320" w:lineRule="exact"/>
              <w:jc w:val="left"/>
            </w:pPr>
          </w:p>
        </w:tc>
        <w:tc>
          <w:tcPr>
            <w:tcW w:w="1467" w:type="dxa"/>
            <w:shd w:val="clear" w:color="auto" w:fill="auto"/>
          </w:tcPr>
          <w:p w14:paraId="20A9973C" w14:textId="77777777" w:rsidR="005F4A8C" w:rsidRPr="00DB4C96" w:rsidRDefault="005F4A8C" w:rsidP="00E8686B">
            <w:pPr>
              <w:spacing w:line="320" w:lineRule="exact"/>
              <w:jc w:val="left"/>
            </w:pPr>
          </w:p>
        </w:tc>
        <w:tc>
          <w:tcPr>
            <w:tcW w:w="1368" w:type="dxa"/>
            <w:shd w:val="clear" w:color="auto" w:fill="auto"/>
          </w:tcPr>
          <w:p w14:paraId="251BAB85" w14:textId="77777777" w:rsidR="005F4A8C" w:rsidRPr="00DB4C96" w:rsidRDefault="005F4A8C" w:rsidP="00E8686B">
            <w:pPr>
              <w:spacing w:line="320" w:lineRule="exact"/>
              <w:jc w:val="left"/>
            </w:pPr>
          </w:p>
        </w:tc>
        <w:tc>
          <w:tcPr>
            <w:tcW w:w="1182" w:type="dxa"/>
            <w:shd w:val="clear" w:color="auto" w:fill="auto"/>
          </w:tcPr>
          <w:p w14:paraId="318FD52D" w14:textId="77777777" w:rsidR="005F4A8C" w:rsidRPr="00DB4C96" w:rsidRDefault="005F4A8C" w:rsidP="00E8686B">
            <w:pPr>
              <w:spacing w:line="320" w:lineRule="exact"/>
              <w:jc w:val="left"/>
            </w:pPr>
          </w:p>
        </w:tc>
        <w:tc>
          <w:tcPr>
            <w:tcW w:w="1795" w:type="dxa"/>
            <w:shd w:val="clear" w:color="auto" w:fill="auto"/>
          </w:tcPr>
          <w:p w14:paraId="75F1DA3D" w14:textId="77777777" w:rsidR="005F4A8C" w:rsidRPr="00DB4C96" w:rsidRDefault="005F4A8C" w:rsidP="00E8686B">
            <w:pPr>
              <w:spacing w:line="320" w:lineRule="exact"/>
              <w:jc w:val="left"/>
            </w:pPr>
          </w:p>
        </w:tc>
        <w:tc>
          <w:tcPr>
            <w:tcW w:w="1843" w:type="dxa"/>
            <w:shd w:val="clear" w:color="auto" w:fill="auto"/>
          </w:tcPr>
          <w:p w14:paraId="5A4E4D85" w14:textId="77777777" w:rsidR="005F4A8C" w:rsidRPr="00DB4C96" w:rsidRDefault="005F4A8C" w:rsidP="00E8686B">
            <w:pPr>
              <w:spacing w:line="320" w:lineRule="exact"/>
              <w:jc w:val="left"/>
            </w:pPr>
          </w:p>
        </w:tc>
      </w:tr>
      <w:tr w:rsidR="005F4A8C" w:rsidRPr="00DB4C96" w14:paraId="326404EF" w14:textId="77777777" w:rsidTr="00782FD9">
        <w:trPr>
          <w:trHeight w:val="405"/>
        </w:trPr>
        <w:tc>
          <w:tcPr>
            <w:tcW w:w="2836" w:type="dxa"/>
            <w:shd w:val="clear" w:color="auto" w:fill="auto"/>
          </w:tcPr>
          <w:p w14:paraId="7F0A15AA" w14:textId="77777777" w:rsidR="005F4A8C" w:rsidRPr="00DB4C96" w:rsidRDefault="005F4A8C" w:rsidP="00E8686B">
            <w:pPr>
              <w:spacing w:line="320" w:lineRule="exact"/>
              <w:jc w:val="left"/>
            </w:pPr>
          </w:p>
        </w:tc>
        <w:tc>
          <w:tcPr>
            <w:tcW w:w="1467" w:type="dxa"/>
            <w:shd w:val="clear" w:color="auto" w:fill="auto"/>
          </w:tcPr>
          <w:p w14:paraId="40EE0562" w14:textId="77777777" w:rsidR="005F4A8C" w:rsidRPr="00DB4C96" w:rsidRDefault="005F4A8C" w:rsidP="00E8686B">
            <w:pPr>
              <w:spacing w:line="320" w:lineRule="exact"/>
              <w:jc w:val="left"/>
            </w:pPr>
          </w:p>
        </w:tc>
        <w:tc>
          <w:tcPr>
            <w:tcW w:w="1368" w:type="dxa"/>
            <w:shd w:val="clear" w:color="auto" w:fill="auto"/>
          </w:tcPr>
          <w:p w14:paraId="0651465D" w14:textId="77777777" w:rsidR="005F4A8C" w:rsidRPr="00DB4C96" w:rsidRDefault="005F4A8C" w:rsidP="00E8686B">
            <w:pPr>
              <w:spacing w:line="320" w:lineRule="exact"/>
              <w:jc w:val="left"/>
            </w:pPr>
          </w:p>
        </w:tc>
        <w:tc>
          <w:tcPr>
            <w:tcW w:w="1182" w:type="dxa"/>
            <w:shd w:val="clear" w:color="auto" w:fill="auto"/>
          </w:tcPr>
          <w:p w14:paraId="77051561" w14:textId="77777777" w:rsidR="005F4A8C" w:rsidRPr="00DB4C96" w:rsidRDefault="005F4A8C" w:rsidP="00E8686B">
            <w:pPr>
              <w:spacing w:line="320" w:lineRule="exact"/>
              <w:jc w:val="left"/>
            </w:pPr>
          </w:p>
        </w:tc>
        <w:tc>
          <w:tcPr>
            <w:tcW w:w="1795" w:type="dxa"/>
            <w:shd w:val="clear" w:color="auto" w:fill="auto"/>
          </w:tcPr>
          <w:p w14:paraId="191221E7" w14:textId="77777777" w:rsidR="005F4A8C" w:rsidRPr="00DB4C96" w:rsidRDefault="005F4A8C" w:rsidP="00E8686B">
            <w:pPr>
              <w:spacing w:line="320" w:lineRule="exact"/>
              <w:jc w:val="left"/>
            </w:pPr>
          </w:p>
        </w:tc>
        <w:tc>
          <w:tcPr>
            <w:tcW w:w="1843" w:type="dxa"/>
            <w:shd w:val="clear" w:color="auto" w:fill="auto"/>
          </w:tcPr>
          <w:p w14:paraId="67AB518A" w14:textId="77777777" w:rsidR="005F4A8C" w:rsidRPr="00DB4C96" w:rsidRDefault="005F4A8C" w:rsidP="00E8686B">
            <w:pPr>
              <w:spacing w:line="320" w:lineRule="exact"/>
              <w:jc w:val="left"/>
            </w:pPr>
          </w:p>
        </w:tc>
      </w:tr>
    </w:tbl>
    <w:p w14:paraId="421E0A95" w14:textId="77777777" w:rsidR="005F4A8C" w:rsidRPr="00DB4C96" w:rsidRDefault="005F4A8C" w:rsidP="00415DDC">
      <w:pPr>
        <w:spacing w:line="320" w:lineRule="exact"/>
        <w:jc w:val="center"/>
        <w:rPr>
          <w:rFonts w:ascii="標楷體" w:hAnsi="標楷體"/>
          <w:sz w:val="32"/>
          <w:szCs w:val="28"/>
        </w:rPr>
      </w:pPr>
      <w:r w:rsidRPr="00DB4C96">
        <w:rPr>
          <w:rFonts w:ascii="標楷體" w:hAnsi="標楷體" w:hint="eastAsia"/>
          <w:sz w:val="32"/>
          <w:szCs w:val="28"/>
        </w:rPr>
        <w:t>個人在知名刊物發表與任教科目性質相符之學術論文(請附證明文件</w:t>
      </w:r>
      <w:r w:rsidRPr="00DB4C96">
        <w:rPr>
          <w:rFonts w:ascii="標楷體" w:hAnsi="標楷體"/>
          <w:sz w:val="32"/>
          <w:szCs w:val="28"/>
        </w:rPr>
        <w:t>)</w:t>
      </w:r>
    </w:p>
    <w:tbl>
      <w:tblPr>
        <w:tblW w:w="10491"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365"/>
        <w:gridCol w:w="1923"/>
        <w:gridCol w:w="1923"/>
        <w:gridCol w:w="1924"/>
        <w:gridCol w:w="2356"/>
      </w:tblGrid>
      <w:tr w:rsidR="005F4A8C" w:rsidRPr="00DB4C96" w14:paraId="2649DD53" w14:textId="77777777" w:rsidTr="00782FD9">
        <w:tc>
          <w:tcPr>
            <w:tcW w:w="2365" w:type="dxa"/>
            <w:shd w:val="clear" w:color="auto" w:fill="auto"/>
          </w:tcPr>
          <w:p w14:paraId="1588D418" w14:textId="77777777" w:rsidR="005F4A8C" w:rsidRPr="00DB4C96" w:rsidRDefault="005F4A8C" w:rsidP="00E8686B">
            <w:pPr>
              <w:spacing w:beforeLines="30" w:before="108" w:line="216" w:lineRule="auto"/>
              <w:jc w:val="left"/>
              <w:rPr>
                <w:b/>
              </w:rPr>
            </w:pPr>
            <w:r w:rsidRPr="00DB4C96">
              <w:rPr>
                <w:rFonts w:ascii="標楷體" w:hAnsi="標楷體" w:hint="eastAsia"/>
                <w:b/>
                <w:sz w:val="22"/>
              </w:rPr>
              <w:t>著作名稱</w:t>
            </w:r>
          </w:p>
        </w:tc>
        <w:tc>
          <w:tcPr>
            <w:tcW w:w="1923" w:type="dxa"/>
            <w:shd w:val="clear" w:color="auto" w:fill="auto"/>
          </w:tcPr>
          <w:p w14:paraId="3D3D47A7" w14:textId="77777777" w:rsidR="005F4A8C" w:rsidRPr="00DB4C96" w:rsidRDefault="005F4A8C" w:rsidP="00E8686B">
            <w:pPr>
              <w:spacing w:beforeLines="30" w:before="108" w:line="216" w:lineRule="auto"/>
              <w:jc w:val="left"/>
              <w:rPr>
                <w:b/>
              </w:rPr>
            </w:pPr>
            <w:r w:rsidRPr="00DB4C96">
              <w:rPr>
                <w:rFonts w:ascii="標楷體" w:hAnsi="標楷體" w:hint="eastAsia"/>
                <w:b/>
                <w:sz w:val="22"/>
              </w:rPr>
              <w:t>刊物名稱</w:t>
            </w:r>
          </w:p>
        </w:tc>
        <w:tc>
          <w:tcPr>
            <w:tcW w:w="1923" w:type="dxa"/>
            <w:shd w:val="clear" w:color="auto" w:fill="auto"/>
          </w:tcPr>
          <w:p w14:paraId="72F2AE94" w14:textId="77777777" w:rsidR="005F4A8C" w:rsidRPr="00DB4C96" w:rsidRDefault="005F4A8C" w:rsidP="00E8686B">
            <w:pPr>
              <w:spacing w:beforeLines="30" w:before="108" w:line="216" w:lineRule="auto"/>
              <w:jc w:val="left"/>
              <w:rPr>
                <w:b/>
              </w:rPr>
            </w:pPr>
            <w:r w:rsidRPr="00DB4C96">
              <w:rPr>
                <w:rFonts w:ascii="標楷體" w:hAnsi="標楷體" w:hint="eastAsia"/>
                <w:b/>
                <w:sz w:val="22"/>
              </w:rPr>
              <w:t>所屬學術領域</w:t>
            </w:r>
          </w:p>
        </w:tc>
        <w:tc>
          <w:tcPr>
            <w:tcW w:w="1924" w:type="dxa"/>
            <w:shd w:val="clear" w:color="auto" w:fill="auto"/>
          </w:tcPr>
          <w:p w14:paraId="63204698" w14:textId="77777777" w:rsidR="005F4A8C" w:rsidRPr="00DB4C96" w:rsidRDefault="005F4A8C" w:rsidP="00E8686B">
            <w:pPr>
              <w:spacing w:beforeLines="30" w:before="108" w:line="216" w:lineRule="auto"/>
              <w:jc w:val="left"/>
              <w:rPr>
                <w:b/>
              </w:rPr>
            </w:pPr>
            <w:r w:rsidRPr="00DB4C96">
              <w:rPr>
                <w:rFonts w:ascii="標楷體" w:hAnsi="標楷體" w:hint="eastAsia"/>
                <w:b/>
                <w:sz w:val="22"/>
              </w:rPr>
              <w:t>期刊卷期</w:t>
            </w:r>
          </w:p>
        </w:tc>
        <w:tc>
          <w:tcPr>
            <w:tcW w:w="2356" w:type="dxa"/>
            <w:shd w:val="clear" w:color="auto" w:fill="auto"/>
          </w:tcPr>
          <w:p w14:paraId="68412589" w14:textId="77777777" w:rsidR="005F4A8C" w:rsidRPr="00DB4C96" w:rsidRDefault="005F4A8C" w:rsidP="00E8686B">
            <w:pPr>
              <w:spacing w:beforeLines="30" w:before="108" w:line="216" w:lineRule="auto"/>
              <w:jc w:val="left"/>
              <w:rPr>
                <w:b/>
              </w:rPr>
            </w:pPr>
            <w:r w:rsidRPr="00DB4C96">
              <w:rPr>
                <w:rFonts w:ascii="標楷體" w:hAnsi="標楷體" w:hint="eastAsia"/>
                <w:b/>
                <w:sz w:val="22"/>
              </w:rPr>
              <w:t>出版時間</w:t>
            </w:r>
          </w:p>
        </w:tc>
      </w:tr>
      <w:tr w:rsidR="005F4A8C" w:rsidRPr="00DB4C96" w14:paraId="5FCABDF1" w14:textId="77777777" w:rsidTr="00782FD9">
        <w:trPr>
          <w:trHeight w:val="450"/>
        </w:trPr>
        <w:tc>
          <w:tcPr>
            <w:tcW w:w="2365" w:type="dxa"/>
            <w:shd w:val="clear" w:color="auto" w:fill="auto"/>
          </w:tcPr>
          <w:p w14:paraId="7ABC89D9" w14:textId="77777777" w:rsidR="005F4A8C" w:rsidRPr="00DB4C96" w:rsidRDefault="005F4A8C" w:rsidP="00E8686B">
            <w:pPr>
              <w:spacing w:line="320" w:lineRule="exact"/>
              <w:jc w:val="left"/>
            </w:pPr>
          </w:p>
        </w:tc>
        <w:tc>
          <w:tcPr>
            <w:tcW w:w="1923" w:type="dxa"/>
            <w:shd w:val="clear" w:color="auto" w:fill="auto"/>
          </w:tcPr>
          <w:p w14:paraId="2E013BB9" w14:textId="77777777" w:rsidR="005F4A8C" w:rsidRPr="00DB4C96" w:rsidRDefault="005F4A8C" w:rsidP="00E8686B">
            <w:pPr>
              <w:spacing w:line="320" w:lineRule="exact"/>
              <w:jc w:val="left"/>
            </w:pPr>
          </w:p>
        </w:tc>
        <w:tc>
          <w:tcPr>
            <w:tcW w:w="1923" w:type="dxa"/>
            <w:shd w:val="clear" w:color="auto" w:fill="auto"/>
          </w:tcPr>
          <w:p w14:paraId="005D05A6" w14:textId="77777777" w:rsidR="005F4A8C" w:rsidRPr="00DB4C96" w:rsidRDefault="005F4A8C" w:rsidP="00E8686B">
            <w:pPr>
              <w:spacing w:line="320" w:lineRule="exact"/>
              <w:jc w:val="left"/>
            </w:pPr>
          </w:p>
        </w:tc>
        <w:tc>
          <w:tcPr>
            <w:tcW w:w="1924" w:type="dxa"/>
            <w:shd w:val="clear" w:color="auto" w:fill="auto"/>
          </w:tcPr>
          <w:p w14:paraId="0BAE51D4" w14:textId="77777777" w:rsidR="005F4A8C" w:rsidRPr="00DB4C96" w:rsidRDefault="005F4A8C" w:rsidP="00E8686B">
            <w:pPr>
              <w:spacing w:line="320" w:lineRule="exact"/>
              <w:jc w:val="left"/>
            </w:pPr>
          </w:p>
        </w:tc>
        <w:tc>
          <w:tcPr>
            <w:tcW w:w="2356" w:type="dxa"/>
            <w:shd w:val="clear" w:color="auto" w:fill="auto"/>
          </w:tcPr>
          <w:p w14:paraId="3985DF0D" w14:textId="77777777" w:rsidR="005F4A8C" w:rsidRPr="00DB4C96" w:rsidRDefault="005F4A8C" w:rsidP="00E8686B">
            <w:pPr>
              <w:spacing w:line="320" w:lineRule="exact"/>
              <w:jc w:val="left"/>
            </w:pPr>
          </w:p>
        </w:tc>
      </w:tr>
      <w:tr w:rsidR="005F4A8C" w:rsidRPr="00DB4C96" w14:paraId="251F580D" w14:textId="77777777" w:rsidTr="00782FD9">
        <w:trPr>
          <w:trHeight w:val="450"/>
        </w:trPr>
        <w:tc>
          <w:tcPr>
            <w:tcW w:w="2365" w:type="dxa"/>
            <w:shd w:val="clear" w:color="auto" w:fill="auto"/>
          </w:tcPr>
          <w:p w14:paraId="7FE5BB5C" w14:textId="77777777" w:rsidR="005F4A8C" w:rsidRPr="00DB4C96" w:rsidRDefault="005F4A8C" w:rsidP="00E8686B">
            <w:pPr>
              <w:spacing w:line="320" w:lineRule="exact"/>
              <w:jc w:val="left"/>
            </w:pPr>
          </w:p>
        </w:tc>
        <w:tc>
          <w:tcPr>
            <w:tcW w:w="1923" w:type="dxa"/>
            <w:shd w:val="clear" w:color="auto" w:fill="auto"/>
          </w:tcPr>
          <w:p w14:paraId="2B51BF72" w14:textId="77777777" w:rsidR="005F4A8C" w:rsidRPr="00DB4C96" w:rsidRDefault="005F4A8C" w:rsidP="00E8686B">
            <w:pPr>
              <w:spacing w:line="320" w:lineRule="exact"/>
              <w:jc w:val="left"/>
            </w:pPr>
          </w:p>
        </w:tc>
        <w:tc>
          <w:tcPr>
            <w:tcW w:w="1923" w:type="dxa"/>
            <w:shd w:val="clear" w:color="auto" w:fill="auto"/>
          </w:tcPr>
          <w:p w14:paraId="7A2A382D" w14:textId="77777777" w:rsidR="005F4A8C" w:rsidRPr="00DB4C96" w:rsidRDefault="005F4A8C" w:rsidP="00E8686B">
            <w:pPr>
              <w:spacing w:line="320" w:lineRule="exact"/>
              <w:jc w:val="left"/>
            </w:pPr>
          </w:p>
        </w:tc>
        <w:tc>
          <w:tcPr>
            <w:tcW w:w="1924" w:type="dxa"/>
            <w:shd w:val="clear" w:color="auto" w:fill="auto"/>
          </w:tcPr>
          <w:p w14:paraId="40BA064A" w14:textId="77777777" w:rsidR="005F4A8C" w:rsidRPr="00DB4C96" w:rsidRDefault="005F4A8C" w:rsidP="00E8686B">
            <w:pPr>
              <w:spacing w:line="320" w:lineRule="exact"/>
              <w:jc w:val="left"/>
            </w:pPr>
          </w:p>
        </w:tc>
        <w:tc>
          <w:tcPr>
            <w:tcW w:w="2356" w:type="dxa"/>
            <w:shd w:val="clear" w:color="auto" w:fill="auto"/>
          </w:tcPr>
          <w:p w14:paraId="3B902D1C" w14:textId="77777777" w:rsidR="005F4A8C" w:rsidRPr="00DB4C96" w:rsidRDefault="005F4A8C" w:rsidP="00E8686B">
            <w:pPr>
              <w:spacing w:line="320" w:lineRule="exact"/>
              <w:jc w:val="left"/>
            </w:pPr>
          </w:p>
        </w:tc>
      </w:tr>
    </w:tbl>
    <w:p w14:paraId="3E81AC23" w14:textId="77777777" w:rsidR="005F4A8C" w:rsidRPr="00DB4C96" w:rsidRDefault="005F4A8C" w:rsidP="00415DDC">
      <w:pPr>
        <w:spacing w:line="320" w:lineRule="exact"/>
        <w:jc w:val="center"/>
        <w:rPr>
          <w:rFonts w:ascii="標楷體" w:hAnsi="標楷體"/>
          <w:b/>
          <w:sz w:val="28"/>
          <w:szCs w:val="28"/>
        </w:rPr>
      </w:pPr>
      <w:r w:rsidRPr="00DB4C96">
        <w:rPr>
          <w:rFonts w:ascii="標楷體" w:hAnsi="標楷體" w:hint="eastAsia"/>
          <w:b/>
          <w:sz w:val="28"/>
          <w:szCs w:val="28"/>
        </w:rPr>
        <w:t>個人參加展覽或演出紀錄(請附證明文件</w:t>
      </w:r>
      <w:r w:rsidRPr="00DB4C96">
        <w:rPr>
          <w:rFonts w:ascii="標楷體" w:hAnsi="標楷體"/>
          <w:b/>
          <w:sz w:val="28"/>
          <w:szCs w:val="28"/>
        </w:rPr>
        <w:t>)</w:t>
      </w:r>
    </w:p>
    <w:tbl>
      <w:tblPr>
        <w:tblW w:w="10440" w:type="dxa"/>
        <w:tblInd w:w="-4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160"/>
        <w:gridCol w:w="2340"/>
        <w:gridCol w:w="2520"/>
        <w:gridCol w:w="1980"/>
        <w:gridCol w:w="1440"/>
      </w:tblGrid>
      <w:tr w:rsidR="005F4A8C" w:rsidRPr="00DB4C96" w14:paraId="589A67D3" w14:textId="77777777" w:rsidTr="00782FD9">
        <w:trPr>
          <w:cantSplit/>
          <w:trHeight w:val="494"/>
        </w:trPr>
        <w:tc>
          <w:tcPr>
            <w:tcW w:w="2160" w:type="dxa"/>
            <w:vMerge w:val="restart"/>
            <w:tcBorders>
              <w:top w:val="single" w:sz="4" w:space="0" w:color="auto"/>
              <w:left w:val="single" w:sz="4" w:space="0" w:color="auto"/>
              <w:bottom w:val="single" w:sz="4" w:space="0" w:color="auto"/>
              <w:right w:val="single" w:sz="4" w:space="0" w:color="auto"/>
            </w:tcBorders>
            <w:vAlign w:val="center"/>
          </w:tcPr>
          <w:p w14:paraId="0FB58426" w14:textId="77777777" w:rsidR="005F4A8C" w:rsidRPr="00DB4C96" w:rsidRDefault="005F4A8C" w:rsidP="00E8686B">
            <w:pPr>
              <w:jc w:val="left"/>
              <w:rPr>
                <w:b/>
              </w:rPr>
            </w:pPr>
            <w:r w:rsidRPr="00DB4C96">
              <w:rPr>
                <w:rFonts w:ascii="標楷體" w:hAnsi="標楷體" w:hint="eastAsia"/>
                <w:b/>
                <w:sz w:val="22"/>
              </w:rPr>
              <w:t>創造或作品名稱</w:t>
            </w:r>
          </w:p>
        </w:tc>
        <w:tc>
          <w:tcPr>
            <w:tcW w:w="2340" w:type="dxa"/>
            <w:vMerge w:val="restart"/>
            <w:tcBorders>
              <w:top w:val="single" w:sz="4" w:space="0" w:color="auto"/>
              <w:left w:val="single" w:sz="4" w:space="0" w:color="auto"/>
              <w:bottom w:val="single" w:sz="4" w:space="0" w:color="auto"/>
              <w:right w:val="single" w:sz="4" w:space="0" w:color="auto"/>
            </w:tcBorders>
            <w:vAlign w:val="center"/>
          </w:tcPr>
          <w:p w14:paraId="419B5995" w14:textId="77777777" w:rsidR="005F4A8C" w:rsidRPr="00DB4C96" w:rsidRDefault="005F4A8C" w:rsidP="00E8686B">
            <w:pPr>
              <w:jc w:val="left"/>
              <w:rPr>
                <w:b/>
              </w:rPr>
            </w:pPr>
            <w:r w:rsidRPr="00DB4C96">
              <w:rPr>
                <w:rFonts w:ascii="標楷體" w:hAnsi="標楷體" w:hint="eastAsia"/>
                <w:b/>
                <w:sz w:val="22"/>
              </w:rPr>
              <w:t>參加展覽或演出名稱</w:t>
            </w:r>
          </w:p>
        </w:tc>
        <w:tc>
          <w:tcPr>
            <w:tcW w:w="2520" w:type="dxa"/>
            <w:vMerge w:val="restart"/>
            <w:tcBorders>
              <w:top w:val="single" w:sz="4" w:space="0" w:color="auto"/>
              <w:left w:val="single" w:sz="4" w:space="0" w:color="auto"/>
              <w:right w:val="single" w:sz="4" w:space="0" w:color="auto"/>
            </w:tcBorders>
            <w:vAlign w:val="center"/>
          </w:tcPr>
          <w:p w14:paraId="7FC8704F" w14:textId="77777777" w:rsidR="005F4A8C" w:rsidRPr="00DB4C96" w:rsidRDefault="005F4A8C" w:rsidP="00E8686B">
            <w:pPr>
              <w:ind w:firstLineChars="35" w:firstLine="77"/>
              <w:jc w:val="left"/>
              <w:rPr>
                <w:b/>
              </w:rPr>
            </w:pPr>
            <w:r w:rsidRPr="00DB4C96">
              <w:rPr>
                <w:rFonts w:ascii="標楷體" w:hAnsi="標楷體" w:hint="eastAsia"/>
                <w:b/>
                <w:sz w:val="22"/>
              </w:rPr>
              <w:t>展覽或演出地點及日期</w:t>
            </w:r>
          </w:p>
        </w:tc>
        <w:tc>
          <w:tcPr>
            <w:tcW w:w="1980" w:type="dxa"/>
            <w:vMerge w:val="restart"/>
            <w:tcBorders>
              <w:top w:val="single" w:sz="4" w:space="0" w:color="auto"/>
              <w:left w:val="single" w:sz="4" w:space="0" w:color="auto"/>
              <w:bottom w:val="single" w:sz="4" w:space="0" w:color="auto"/>
              <w:right w:val="single" w:sz="4" w:space="0" w:color="auto"/>
            </w:tcBorders>
            <w:vAlign w:val="center"/>
          </w:tcPr>
          <w:p w14:paraId="478975F8" w14:textId="77777777" w:rsidR="005F4A8C" w:rsidRPr="00DB4C96" w:rsidRDefault="005F4A8C" w:rsidP="00E8686B">
            <w:pPr>
              <w:jc w:val="left"/>
              <w:rPr>
                <w:b/>
              </w:rPr>
            </w:pPr>
            <w:r w:rsidRPr="00DB4C96">
              <w:rPr>
                <w:rFonts w:ascii="標楷體" w:hAnsi="標楷體" w:hint="eastAsia"/>
                <w:b/>
                <w:sz w:val="22"/>
              </w:rPr>
              <w:t>證明文件名稱</w:t>
            </w:r>
          </w:p>
        </w:tc>
        <w:tc>
          <w:tcPr>
            <w:tcW w:w="1440" w:type="dxa"/>
            <w:vMerge w:val="restart"/>
            <w:tcBorders>
              <w:top w:val="single" w:sz="4" w:space="0" w:color="auto"/>
              <w:left w:val="single" w:sz="4" w:space="0" w:color="auto"/>
              <w:bottom w:val="single" w:sz="4" w:space="0" w:color="auto"/>
              <w:right w:val="single" w:sz="4" w:space="0" w:color="auto"/>
            </w:tcBorders>
            <w:vAlign w:val="center"/>
          </w:tcPr>
          <w:p w14:paraId="7F7F7AE4" w14:textId="77777777" w:rsidR="005F4A8C" w:rsidRPr="00DB4C96" w:rsidRDefault="005F4A8C" w:rsidP="00E8686B">
            <w:pPr>
              <w:jc w:val="left"/>
              <w:rPr>
                <w:b/>
              </w:rPr>
            </w:pPr>
            <w:r w:rsidRPr="00DB4C96">
              <w:rPr>
                <w:rFonts w:ascii="標楷體" w:hAnsi="標楷體" w:hint="eastAsia"/>
                <w:b/>
                <w:sz w:val="22"/>
              </w:rPr>
              <w:t>刊物、媒體評價佐證資料</w:t>
            </w:r>
          </w:p>
        </w:tc>
      </w:tr>
      <w:tr w:rsidR="005F4A8C" w:rsidRPr="00DB4C96" w14:paraId="0BFDBC36" w14:textId="77777777" w:rsidTr="00782FD9">
        <w:trPr>
          <w:cantSplit/>
          <w:trHeight w:val="360"/>
        </w:trPr>
        <w:tc>
          <w:tcPr>
            <w:tcW w:w="2160" w:type="dxa"/>
            <w:vMerge/>
            <w:tcBorders>
              <w:top w:val="single" w:sz="4" w:space="0" w:color="auto"/>
              <w:left w:val="single" w:sz="4" w:space="0" w:color="auto"/>
              <w:bottom w:val="single" w:sz="4" w:space="0" w:color="auto"/>
              <w:right w:val="single" w:sz="4" w:space="0" w:color="auto"/>
            </w:tcBorders>
            <w:vAlign w:val="center"/>
          </w:tcPr>
          <w:p w14:paraId="368DF22E" w14:textId="77777777" w:rsidR="005F4A8C" w:rsidRPr="00DB4C96" w:rsidRDefault="005F4A8C" w:rsidP="00E8686B">
            <w:pPr>
              <w:widowControl/>
              <w:jc w:val="left"/>
            </w:pPr>
          </w:p>
        </w:tc>
        <w:tc>
          <w:tcPr>
            <w:tcW w:w="2340" w:type="dxa"/>
            <w:vMerge/>
            <w:tcBorders>
              <w:top w:val="single" w:sz="4" w:space="0" w:color="auto"/>
              <w:left w:val="single" w:sz="4" w:space="0" w:color="auto"/>
              <w:bottom w:val="single" w:sz="4" w:space="0" w:color="auto"/>
              <w:right w:val="single" w:sz="4" w:space="0" w:color="auto"/>
            </w:tcBorders>
            <w:vAlign w:val="center"/>
          </w:tcPr>
          <w:p w14:paraId="7E909118" w14:textId="77777777" w:rsidR="005F4A8C" w:rsidRPr="00DB4C96" w:rsidRDefault="005F4A8C" w:rsidP="00E8686B">
            <w:pPr>
              <w:widowControl/>
              <w:jc w:val="left"/>
            </w:pPr>
          </w:p>
        </w:tc>
        <w:tc>
          <w:tcPr>
            <w:tcW w:w="2520" w:type="dxa"/>
            <w:vMerge/>
            <w:tcBorders>
              <w:left w:val="single" w:sz="4" w:space="0" w:color="auto"/>
              <w:bottom w:val="single" w:sz="4" w:space="0" w:color="auto"/>
              <w:right w:val="single" w:sz="4" w:space="0" w:color="auto"/>
            </w:tcBorders>
            <w:vAlign w:val="center"/>
          </w:tcPr>
          <w:p w14:paraId="0B1B4361" w14:textId="77777777" w:rsidR="005F4A8C" w:rsidRPr="00DB4C96" w:rsidRDefault="005F4A8C" w:rsidP="00E8686B">
            <w:pPr>
              <w:spacing w:line="187" w:lineRule="atLeast"/>
              <w:jc w:val="left"/>
            </w:pPr>
          </w:p>
        </w:tc>
        <w:tc>
          <w:tcPr>
            <w:tcW w:w="1980" w:type="dxa"/>
            <w:vMerge/>
            <w:tcBorders>
              <w:top w:val="single" w:sz="4" w:space="0" w:color="auto"/>
              <w:left w:val="single" w:sz="4" w:space="0" w:color="auto"/>
              <w:bottom w:val="single" w:sz="4" w:space="0" w:color="auto"/>
              <w:right w:val="single" w:sz="4" w:space="0" w:color="auto"/>
            </w:tcBorders>
            <w:vAlign w:val="center"/>
          </w:tcPr>
          <w:p w14:paraId="2FF484E1" w14:textId="77777777" w:rsidR="005F4A8C" w:rsidRPr="00DB4C96" w:rsidRDefault="005F4A8C" w:rsidP="00E8686B">
            <w:pPr>
              <w:widowControl/>
              <w:jc w:val="left"/>
            </w:pPr>
          </w:p>
        </w:tc>
        <w:tc>
          <w:tcPr>
            <w:tcW w:w="1440" w:type="dxa"/>
            <w:vMerge/>
            <w:tcBorders>
              <w:top w:val="single" w:sz="4" w:space="0" w:color="auto"/>
              <w:left w:val="single" w:sz="4" w:space="0" w:color="auto"/>
              <w:bottom w:val="single" w:sz="4" w:space="0" w:color="auto"/>
              <w:right w:val="single" w:sz="4" w:space="0" w:color="auto"/>
            </w:tcBorders>
            <w:vAlign w:val="center"/>
          </w:tcPr>
          <w:p w14:paraId="529A7EC2" w14:textId="77777777" w:rsidR="005F4A8C" w:rsidRPr="00DB4C96" w:rsidRDefault="005F4A8C" w:rsidP="00E8686B">
            <w:pPr>
              <w:widowControl/>
              <w:jc w:val="left"/>
            </w:pPr>
          </w:p>
        </w:tc>
      </w:tr>
      <w:tr w:rsidR="005F4A8C" w:rsidRPr="00DB4C96" w14:paraId="1F4356B2" w14:textId="77777777" w:rsidTr="00782FD9">
        <w:trPr>
          <w:trHeight w:val="630"/>
        </w:trPr>
        <w:tc>
          <w:tcPr>
            <w:tcW w:w="2160" w:type="dxa"/>
            <w:tcBorders>
              <w:top w:val="single" w:sz="4" w:space="0" w:color="auto"/>
              <w:left w:val="single" w:sz="4" w:space="0" w:color="auto"/>
              <w:bottom w:val="single" w:sz="4" w:space="0" w:color="auto"/>
              <w:right w:val="single" w:sz="4" w:space="0" w:color="auto"/>
            </w:tcBorders>
            <w:vAlign w:val="center"/>
          </w:tcPr>
          <w:p w14:paraId="202A0E07" w14:textId="77777777" w:rsidR="005F4A8C" w:rsidRPr="00DB4C96" w:rsidRDefault="005F4A8C" w:rsidP="00E8686B">
            <w:pPr>
              <w:jc w:val="left"/>
            </w:pPr>
          </w:p>
        </w:tc>
        <w:tc>
          <w:tcPr>
            <w:tcW w:w="2340" w:type="dxa"/>
            <w:tcBorders>
              <w:top w:val="single" w:sz="4" w:space="0" w:color="auto"/>
              <w:left w:val="single" w:sz="4" w:space="0" w:color="auto"/>
              <w:bottom w:val="single" w:sz="4" w:space="0" w:color="auto"/>
              <w:right w:val="single" w:sz="4" w:space="0" w:color="auto"/>
            </w:tcBorders>
            <w:vAlign w:val="center"/>
          </w:tcPr>
          <w:p w14:paraId="0868F50B" w14:textId="77777777" w:rsidR="005F4A8C" w:rsidRPr="00DB4C96" w:rsidRDefault="005F4A8C" w:rsidP="00E8686B">
            <w:pPr>
              <w:jc w:val="left"/>
            </w:pPr>
          </w:p>
        </w:tc>
        <w:tc>
          <w:tcPr>
            <w:tcW w:w="2520" w:type="dxa"/>
            <w:tcBorders>
              <w:top w:val="single" w:sz="4" w:space="0" w:color="auto"/>
              <w:left w:val="single" w:sz="4" w:space="0" w:color="auto"/>
              <w:bottom w:val="single" w:sz="4" w:space="0" w:color="auto"/>
              <w:right w:val="single" w:sz="4" w:space="0" w:color="auto"/>
            </w:tcBorders>
            <w:vAlign w:val="center"/>
          </w:tcPr>
          <w:p w14:paraId="3D8D59F3" w14:textId="77777777" w:rsidR="005F4A8C" w:rsidRPr="00DB4C96" w:rsidRDefault="005F4A8C" w:rsidP="00E8686B">
            <w:pPr>
              <w:jc w:val="left"/>
            </w:pPr>
          </w:p>
        </w:tc>
        <w:tc>
          <w:tcPr>
            <w:tcW w:w="1980" w:type="dxa"/>
            <w:tcBorders>
              <w:top w:val="single" w:sz="4" w:space="0" w:color="auto"/>
              <w:left w:val="single" w:sz="4" w:space="0" w:color="auto"/>
              <w:bottom w:val="single" w:sz="4" w:space="0" w:color="auto"/>
              <w:right w:val="single" w:sz="4" w:space="0" w:color="auto"/>
            </w:tcBorders>
            <w:vAlign w:val="center"/>
          </w:tcPr>
          <w:p w14:paraId="72C08688" w14:textId="77777777" w:rsidR="005F4A8C" w:rsidRPr="00DB4C96" w:rsidRDefault="005F4A8C" w:rsidP="00E8686B">
            <w:pPr>
              <w:jc w:val="left"/>
            </w:pPr>
          </w:p>
        </w:tc>
        <w:tc>
          <w:tcPr>
            <w:tcW w:w="1440" w:type="dxa"/>
            <w:tcBorders>
              <w:top w:val="single" w:sz="4" w:space="0" w:color="auto"/>
              <w:left w:val="single" w:sz="4" w:space="0" w:color="auto"/>
              <w:bottom w:val="single" w:sz="4" w:space="0" w:color="auto"/>
              <w:right w:val="single" w:sz="4" w:space="0" w:color="auto"/>
            </w:tcBorders>
            <w:vAlign w:val="center"/>
          </w:tcPr>
          <w:p w14:paraId="5EF605A4" w14:textId="77777777" w:rsidR="005F4A8C" w:rsidRPr="00DB4C96" w:rsidRDefault="005F4A8C" w:rsidP="00E8686B">
            <w:pPr>
              <w:jc w:val="left"/>
            </w:pPr>
          </w:p>
        </w:tc>
      </w:tr>
      <w:tr w:rsidR="005F4A8C" w:rsidRPr="00DB4C96" w14:paraId="574192F1" w14:textId="77777777" w:rsidTr="00782FD9">
        <w:trPr>
          <w:trHeight w:val="630"/>
        </w:trPr>
        <w:tc>
          <w:tcPr>
            <w:tcW w:w="2160" w:type="dxa"/>
            <w:tcBorders>
              <w:top w:val="single" w:sz="4" w:space="0" w:color="auto"/>
              <w:left w:val="single" w:sz="4" w:space="0" w:color="auto"/>
              <w:bottom w:val="single" w:sz="4" w:space="0" w:color="auto"/>
              <w:right w:val="single" w:sz="4" w:space="0" w:color="auto"/>
            </w:tcBorders>
            <w:vAlign w:val="center"/>
          </w:tcPr>
          <w:p w14:paraId="7561B6A3" w14:textId="77777777" w:rsidR="005F4A8C" w:rsidRPr="00DB4C96" w:rsidRDefault="005F4A8C" w:rsidP="00E8686B">
            <w:pPr>
              <w:jc w:val="left"/>
            </w:pPr>
          </w:p>
        </w:tc>
        <w:tc>
          <w:tcPr>
            <w:tcW w:w="2340" w:type="dxa"/>
            <w:tcBorders>
              <w:top w:val="single" w:sz="4" w:space="0" w:color="auto"/>
              <w:left w:val="single" w:sz="4" w:space="0" w:color="auto"/>
              <w:bottom w:val="single" w:sz="4" w:space="0" w:color="auto"/>
              <w:right w:val="single" w:sz="4" w:space="0" w:color="auto"/>
            </w:tcBorders>
            <w:vAlign w:val="center"/>
          </w:tcPr>
          <w:p w14:paraId="40A89276" w14:textId="77777777" w:rsidR="005F4A8C" w:rsidRPr="00DB4C96" w:rsidRDefault="005F4A8C" w:rsidP="00E8686B">
            <w:pPr>
              <w:jc w:val="left"/>
            </w:pPr>
          </w:p>
        </w:tc>
        <w:tc>
          <w:tcPr>
            <w:tcW w:w="2520" w:type="dxa"/>
            <w:tcBorders>
              <w:top w:val="single" w:sz="4" w:space="0" w:color="auto"/>
              <w:left w:val="single" w:sz="4" w:space="0" w:color="auto"/>
              <w:bottom w:val="single" w:sz="4" w:space="0" w:color="auto"/>
              <w:right w:val="single" w:sz="4" w:space="0" w:color="auto"/>
            </w:tcBorders>
            <w:vAlign w:val="center"/>
          </w:tcPr>
          <w:p w14:paraId="1E078D77" w14:textId="77777777" w:rsidR="005F4A8C" w:rsidRPr="00DB4C96" w:rsidRDefault="005F4A8C" w:rsidP="00E8686B">
            <w:pPr>
              <w:jc w:val="left"/>
            </w:pPr>
          </w:p>
        </w:tc>
        <w:tc>
          <w:tcPr>
            <w:tcW w:w="1980" w:type="dxa"/>
            <w:tcBorders>
              <w:top w:val="single" w:sz="4" w:space="0" w:color="auto"/>
              <w:left w:val="single" w:sz="4" w:space="0" w:color="auto"/>
              <w:bottom w:val="single" w:sz="4" w:space="0" w:color="auto"/>
              <w:right w:val="single" w:sz="4" w:space="0" w:color="auto"/>
            </w:tcBorders>
            <w:vAlign w:val="center"/>
          </w:tcPr>
          <w:p w14:paraId="22CAC47B" w14:textId="77777777" w:rsidR="005F4A8C" w:rsidRPr="00DB4C96" w:rsidRDefault="005F4A8C" w:rsidP="00E8686B">
            <w:pPr>
              <w:jc w:val="left"/>
            </w:pPr>
          </w:p>
        </w:tc>
        <w:tc>
          <w:tcPr>
            <w:tcW w:w="1440" w:type="dxa"/>
            <w:tcBorders>
              <w:top w:val="single" w:sz="4" w:space="0" w:color="auto"/>
              <w:left w:val="single" w:sz="4" w:space="0" w:color="auto"/>
              <w:bottom w:val="single" w:sz="4" w:space="0" w:color="auto"/>
              <w:right w:val="single" w:sz="4" w:space="0" w:color="auto"/>
            </w:tcBorders>
            <w:vAlign w:val="center"/>
          </w:tcPr>
          <w:p w14:paraId="57E069A4" w14:textId="77777777" w:rsidR="005F4A8C" w:rsidRPr="00DB4C96" w:rsidRDefault="005F4A8C" w:rsidP="00E8686B">
            <w:pPr>
              <w:jc w:val="left"/>
            </w:pPr>
          </w:p>
        </w:tc>
      </w:tr>
    </w:tbl>
    <w:p w14:paraId="09AF03A4" w14:textId="77777777" w:rsidR="005F4A8C" w:rsidRPr="00DB4C96" w:rsidRDefault="005F4A8C" w:rsidP="00415DDC">
      <w:pPr>
        <w:spacing w:line="320" w:lineRule="exact"/>
        <w:jc w:val="center"/>
      </w:pPr>
      <w:r w:rsidRPr="00DB4C96">
        <w:rPr>
          <w:rFonts w:ascii="標楷體" w:hAnsi="標楷體" w:hint="eastAsia"/>
          <w:b/>
          <w:sz w:val="28"/>
          <w:szCs w:val="28"/>
        </w:rPr>
        <w:t>個人參加專業技能競賽優勝紀錄(請附證明文件</w:t>
      </w:r>
      <w:r w:rsidRPr="00DB4C96">
        <w:rPr>
          <w:rFonts w:ascii="標楷體" w:hAnsi="標楷體"/>
          <w:b/>
          <w:sz w:val="28"/>
          <w:szCs w:val="28"/>
        </w:rPr>
        <w:t>)</w:t>
      </w:r>
    </w:p>
    <w:tbl>
      <w:tblPr>
        <w:tblW w:w="10471" w:type="dxa"/>
        <w:tblInd w:w="-4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520"/>
        <w:gridCol w:w="1530"/>
        <w:gridCol w:w="1530"/>
        <w:gridCol w:w="720"/>
        <w:gridCol w:w="1260"/>
        <w:gridCol w:w="1397"/>
        <w:gridCol w:w="757"/>
        <w:gridCol w:w="757"/>
      </w:tblGrid>
      <w:tr w:rsidR="005F4A8C" w:rsidRPr="00DB4C96" w14:paraId="6D608056" w14:textId="77777777" w:rsidTr="00782FD9">
        <w:trPr>
          <w:cantSplit/>
          <w:trHeight w:val="310"/>
        </w:trPr>
        <w:tc>
          <w:tcPr>
            <w:tcW w:w="2520" w:type="dxa"/>
            <w:vMerge w:val="restart"/>
            <w:tcBorders>
              <w:top w:val="single" w:sz="4" w:space="0" w:color="auto"/>
              <w:left w:val="single" w:sz="4" w:space="0" w:color="auto"/>
              <w:bottom w:val="single" w:sz="4" w:space="0" w:color="auto"/>
              <w:right w:val="single" w:sz="4" w:space="0" w:color="auto"/>
            </w:tcBorders>
            <w:vAlign w:val="center"/>
          </w:tcPr>
          <w:p w14:paraId="1A2B671F" w14:textId="77777777" w:rsidR="005F4A8C" w:rsidRPr="00DB4C96" w:rsidRDefault="005F4A8C" w:rsidP="00E8686B">
            <w:pPr>
              <w:jc w:val="left"/>
              <w:rPr>
                <w:b/>
              </w:rPr>
            </w:pPr>
            <w:r w:rsidRPr="00DB4C96">
              <w:rPr>
                <w:rFonts w:ascii="標楷體" w:hAnsi="標楷體" w:hint="eastAsia"/>
                <w:b/>
                <w:sz w:val="22"/>
              </w:rPr>
              <w:t>專業技能</w:t>
            </w:r>
          </w:p>
          <w:p w14:paraId="0E1FE11D" w14:textId="77777777" w:rsidR="005F4A8C" w:rsidRPr="00DB4C96" w:rsidRDefault="005F4A8C" w:rsidP="00E8686B">
            <w:pPr>
              <w:jc w:val="left"/>
              <w:rPr>
                <w:b/>
              </w:rPr>
            </w:pPr>
            <w:r w:rsidRPr="00DB4C96">
              <w:rPr>
                <w:rFonts w:ascii="標楷體" w:hAnsi="標楷體" w:hint="eastAsia"/>
                <w:b/>
                <w:sz w:val="22"/>
              </w:rPr>
              <w:t>競賽名稱</w:t>
            </w:r>
          </w:p>
        </w:tc>
        <w:tc>
          <w:tcPr>
            <w:tcW w:w="3060" w:type="dxa"/>
            <w:gridSpan w:val="2"/>
            <w:tcBorders>
              <w:top w:val="single" w:sz="4" w:space="0" w:color="auto"/>
              <w:left w:val="single" w:sz="4" w:space="0" w:color="auto"/>
              <w:bottom w:val="single" w:sz="4" w:space="0" w:color="auto"/>
              <w:right w:val="single" w:sz="4" w:space="0" w:color="auto"/>
            </w:tcBorders>
            <w:vAlign w:val="center"/>
          </w:tcPr>
          <w:p w14:paraId="780BC8A2" w14:textId="77777777" w:rsidR="005F4A8C" w:rsidRPr="00DB4C96" w:rsidRDefault="005F4A8C" w:rsidP="00E8686B">
            <w:pPr>
              <w:jc w:val="left"/>
              <w:rPr>
                <w:b/>
              </w:rPr>
            </w:pPr>
            <w:r w:rsidRPr="00DB4C96">
              <w:rPr>
                <w:rFonts w:ascii="標楷體" w:hAnsi="標楷體" w:hint="eastAsia"/>
                <w:b/>
                <w:sz w:val="22"/>
              </w:rPr>
              <w:t>含括範圍</w:t>
            </w:r>
          </w:p>
        </w:tc>
        <w:tc>
          <w:tcPr>
            <w:tcW w:w="720" w:type="dxa"/>
            <w:vMerge w:val="restart"/>
            <w:tcBorders>
              <w:top w:val="single" w:sz="4" w:space="0" w:color="auto"/>
              <w:left w:val="single" w:sz="4" w:space="0" w:color="auto"/>
              <w:right w:val="single" w:sz="4" w:space="0" w:color="auto"/>
            </w:tcBorders>
            <w:vAlign w:val="center"/>
          </w:tcPr>
          <w:p w14:paraId="771CEA68" w14:textId="77777777" w:rsidR="005F4A8C" w:rsidRPr="00DB4C96" w:rsidRDefault="005F4A8C" w:rsidP="00E8686B">
            <w:pPr>
              <w:jc w:val="left"/>
              <w:rPr>
                <w:b/>
              </w:rPr>
            </w:pPr>
            <w:r w:rsidRPr="00DB4C96">
              <w:rPr>
                <w:rFonts w:ascii="標楷體" w:hAnsi="標楷體" w:hint="eastAsia"/>
                <w:b/>
                <w:sz w:val="22"/>
              </w:rPr>
              <w:t>舉辦日期</w:t>
            </w:r>
          </w:p>
        </w:tc>
        <w:tc>
          <w:tcPr>
            <w:tcW w:w="1260" w:type="dxa"/>
            <w:vMerge w:val="restart"/>
            <w:tcBorders>
              <w:top w:val="single" w:sz="4" w:space="0" w:color="auto"/>
              <w:left w:val="single" w:sz="4" w:space="0" w:color="auto"/>
              <w:bottom w:val="single" w:sz="4" w:space="0" w:color="auto"/>
              <w:right w:val="single" w:sz="4" w:space="0" w:color="auto"/>
            </w:tcBorders>
            <w:vAlign w:val="center"/>
          </w:tcPr>
          <w:p w14:paraId="2B5985DA" w14:textId="77777777" w:rsidR="005F4A8C" w:rsidRPr="00DB4C96" w:rsidRDefault="005F4A8C" w:rsidP="00E8686B">
            <w:pPr>
              <w:jc w:val="left"/>
              <w:rPr>
                <w:b/>
              </w:rPr>
            </w:pPr>
            <w:r w:rsidRPr="00DB4C96">
              <w:rPr>
                <w:rFonts w:ascii="標楷體" w:hAnsi="標楷體" w:hint="eastAsia"/>
                <w:b/>
                <w:sz w:val="22"/>
              </w:rPr>
              <w:t>舉辦</w:t>
            </w:r>
          </w:p>
          <w:p w14:paraId="2470CF98" w14:textId="77777777" w:rsidR="005F4A8C" w:rsidRPr="00DB4C96" w:rsidRDefault="005F4A8C" w:rsidP="00E8686B">
            <w:pPr>
              <w:jc w:val="left"/>
              <w:rPr>
                <w:b/>
              </w:rPr>
            </w:pPr>
            <w:r w:rsidRPr="00DB4C96">
              <w:rPr>
                <w:rFonts w:ascii="標楷體" w:hAnsi="標楷體" w:hint="eastAsia"/>
                <w:b/>
                <w:sz w:val="22"/>
              </w:rPr>
              <w:t>地點</w:t>
            </w:r>
          </w:p>
        </w:tc>
        <w:tc>
          <w:tcPr>
            <w:tcW w:w="1397" w:type="dxa"/>
            <w:vMerge w:val="restart"/>
            <w:tcBorders>
              <w:top w:val="single" w:sz="4" w:space="0" w:color="auto"/>
              <w:left w:val="single" w:sz="4" w:space="0" w:color="auto"/>
              <w:bottom w:val="single" w:sz="4" w:space="0" w:color="auto"/>
              <w:right w:val="single" w:sz="4" w:space="0" w:color="auto"/>
            </w:tcBorders>
            <w:vAlign w:val="center"/>
          </w:tcPr>
          <w:p w14:paraId="16D8B411" w14:textId="77777777" w:rsidR="005F4A8C" w:rsidRPr="00DB4C96" w:rsidRDefault="005F4A8C" w:rsidP="00E8686B">
            <w:pPr>
              <w:tabs>
                <w:tab w:val="left" w:pos="972"/>
              </w:tabs>
              <w:ind w:leftChars="31" w:left="63" w:rightChars="30" w:right="60" w:hanging="1"/>
              <w:jc w:val="left"/>
              <w:rPr>
                <w:b/>
              </w:rPr>
            </w:pPr>
            <w:r w:rsidRPr="00DB4C96">
              <w:rPr>
                <w:rFonts w:ascii="標楷體" w:hAnsi="標楷體" w:hint="eastAsia"/>
                <w:b/>
                <w:sz w:val="22"/>
              </w:rPr>
              <w:t>主辦單位或國家</w:t>
            </w:r>
          </w:p>
        </w:tc>
        <w:tc>
          <w:tcPr>
            <w:tcW w:w="1514" w:type="dxa"/>
            <w:gridSpan w:val="2"/>
            <w:tcBorders>
              <w:top w:val="single" w:sz="4" w:space="0" w:color="auto"/>
              <w:left w:val="single" w:sz="4" w:space="0" w:color="auto"/>
              <w:bottom w:val="single" w:sz="4" w:space="0" w:color="auto"/>
              <w:right w:val="single" w:sz="4" w:space="0" w:color="auto"/>
            </w:tcBorders>
            <w:vAlign w:val="center"/>
          </w:tcPr>
          <w:p w14:paraId="1280AC59" w14:textId="77777777" w:rsidR="005F4A8C" w:rsidRPr="00DB4C96" w:rsidRDefault="005F4A8C" w:rsidP="00E8686B">
            <w:pPr>
              <w:jc w:val="left"/>
              <w:rPr>
                <w:b/>
              </w:rPr>
            </w:pPr>
            <w:r w:rsidRPr="00DB4C96">
              <w:rPr>
                <w:rFonts w:ascii="標楷體" w:hAnsi="標楷體" w:hint="eastAsia"/>
                <w:b/>
                <w:sz w:val="22"/>
              </w:rPr>
              <w:t>得獎類別</w:t>
            </w:r>
          </w:p>
        </w:tc>
      </w:tr>
      <w:tr w:rsidR="005F4A8C" w:rsidRPr="00DB4C96" w14:paraId="774470FE" w14:textId="77777777" w:rsidTr="00782FD9">
        <w:trPr>
          <w:cantSplit/>
          <w:trHeight w:val="348"/>
        </w:trPr>
        <w:tc>
          <w:tcPr>
            <w:tcW w:w="0" w:type="auto"/>
            <w:vMerge/>
            <w:tcBorders>
              <w:top w:val="single" w:sz="4" w:space="0" w:color="auto"/>
              <w:left w:val="single" w:sz="4" w:space="0" w:color="auto"/>
              <w:bottom w:val="single" w:sz="4" w:space="0" w:color="auto"/>
              <w:right w:val="single" w:sz="4" w:space="0" w:color="auto"/>
            </w:tcBorders>
            <w:vAlign w:val="center"/>
          </w:tcPr>
          <w:p w14:paraId="2A285150" w14:textId="77777777" w:rsidR="005F4A8C" w:rsidRPr="00DB4C96" w:rsidRDefault="005F4A8C" w:rsidP="00E8686B">
            <w:pPr>
              <w:widowControl/>
              <w:jc w:val="left"/>
              <w:rPr>
                <w:b/>
              </w:rPr>
            </w:pPr>
          </w:p>
        </w:tc>
        <w:tc>
          <w:tcPr>
            <w:tcW w:w="1530" w:type="dxa"/>
            <w:tcBorders>
              <w:top w:val="single" w:sz="4" w:space="0" w:color="auto"/>
              <w:left w:val="single" w:sz="4" w:space="0" w:color="auto"/>
              <w:right w:val="single" w:sz="4" w:space="0" w:color="auto"/>
            </w:tcBorders>
            <w:shd w:val="clear" w:color="auto" w:fill="auto"/>
            <w:vAlign w:val="center"/>
          </w:tcPr>
          <w:p w14:paraId="67C43D75" w14:textId="77777777" w:rsidR="005F4A8C" w:rsidRPr="00DB4C96" w:rsidRDefault="005F4A8C" w:rsidP="00E8686B">
            <w:pPr>
              <w:jc w:val="left"/>
              <w:rPr>
                <w:rFonts w:ascii="標楷體" w:hAnsi="標楷體"/>
                <w:b/>
                <w:szCs w:val="20"/>
              </w:rPr>
            </w:pPr>
            <w:r w:rsidRPr="00DB4C96">
              <w:rPr>
                <w:rFonts w:ascii="標楷體" w:hAnsi="標楷體" w:hint="eastAsia"/>
                <w:b/>
                <w:szCs w:val="20"/>
              </w:rPr>
              <w:t>全國性</w:t>
            </w:r>
          </w:p>
        </w:tc>
        <w:tc>
          <w:tcPr>
            <w:tcW w:w="1530" w:type="dxa"/>
            <w:tcBorders>
              <w:top w:val="single" w:sz="4" w:space="0" w:color="auto"/>
              <w:left w:val="single" w:sz="4" w:space="0" w:color="auto"/>
              <w:right w:val="single" w:sz="4" w:space="0" w:color="auto"/>
            </w:tcBorders>
            <w:shd w:val="clear" w:color="auto" w:fill="auto"/>
            <w:vAlign w:val="center"/>
          </w:tcPr>
          <w:p w14:paraId="6E7691B6" w14:textId="77777777" w:rsidR="005F4A8C" w:rsidRPr="00DB4C96" w:rsidRDefault="005F4A8C" w:rsidP="00E8686B">
            <w:pPr>
              <w:jc w:val="left"/>
              <w:rPr>
                <w:rFonts w:ascii="標楷體" w:hAnsi="標楷體"/>
                <w:b/>
                <w:szCs w:val="20"/>
              </w:rPr>
            </w:pPr>
            <w:r w:rsidRPr="00DB4C96">
              <w:rPr>
                <w:rFonts w:ascii="標楷體" w:hAnsi="標楷體" w:hint="eastAsia"/>
                <w:b/>
                <w:szCs w:val="20"/>
              </w:rPr>
              <w:t>國際性</w:t>
            </w:r>
          </w:p>
          <w:p w14:paraId="55C0D5A6" w14:textId="77777777" w:rsidR="005F4A8C" w:rsidRPr="00DB4C96" w:rsidRDefault="005F4A8C" w:rsidP="00E8686B">
            <w:pPr>
              <w:jc w:val="left"/>
              <w:rPr>
                <w:rFonts w:ascii="標楷體" w:hAnsi="標楷體"/>
                <w:b/>
                <w:szCs w:val="20"/>
              </w:rPr>
            </w:pPr>
            <w:r w:rsidRPr="00DB4C96">
              <w:rPr>
                <w:rFonts w:ascii="標楷體" w:hAnsi="標楷體" w:hint="eastAsia"/>
                <w:b/>
                <w:szCs w:val="20"/>
              </w:rPr>
              <w:t>(七國以上</w:t>
            </w:r>
            <w:r w:rsidRPr="00DB4C96">
              <w:rPr>
                <w:rFonts w:ascii="標楷體" w:hAnsi="標楷體"/>
                <w:b/>
                <w:szCs w:val="20"/>
              </w:rPr>
              <w:t>)</w:t>
            </w:r>
          </w:p>
        </w:tc>
        <w:tc>
          <w:tcPr>
            <w:tcW w:w="720" w:type="dxa"/>
            <w:vMerge/>
            <w:tcBorders>
              <w:left w:val="single" w:sz="4" w:space="0" w:color="auto"/>
              <w:bottom w:val="single" w:sz="4" w:space="0" w:color="auto"/>
              <w:right w:val="single" w:sz="4" w:space="0" w:color="auto"/>
            </w:tcBorders>
            <w:vAlign w:val="center"/>
          </w:tcPr>
          <w:p w14:paraId="61D115BF" w14:textId="77777777" w:rsidR="005F4A8C" w:rsidRPr="00DB4C96" w:rsidRDefault="005F4A8C" w:rsidP="00E8686B">
            <w:pPr>
              <w:jc w:val="left"/>
              <w:rPr>
                <w:b/>
              </w:rPr>
            </w:pPr>
          </w:p>
        </w:tc>
        <w:tc>
          <w:tcPr>
            <w:tcW w:w="1260" w:type="dxa"/>
            <w:vMerge/>
            <w:tcBorders>
              <w:top w:val="single" w:sz="4" w:space="0" w:color="auto"/>
              <w:left w:val="single" w:sz="4" w:space="0" w:color="auto"/>
              <w:bottom w:val="single" w:sz="4" w:space="0" w:color="auto"/>
              <w:right w:val="single" w:sz="4" w:space="0" w:color="auto"/>
            </w:tcBorders>
            <w:vAlign w:val="center"/>
          </w:tcPr>
          <w:p w14:paraId="2D3C356D" w14:textId="77777777" w:rsidR="005F4A8C" w:rsidRPr="00DB4C96" w:rsidRDefault="005F4A8C" w:rsidP="00E8686B">
            <w:pPr>
              <w:widowControl/>
              <w:jc w:val="left"/>
              <w:rPr>
                <w:b/>
              </w:rPr>
            </w:pPr>
          </w:p>
        </w:tc>
        <w:tc>
          <w:tcPr>
            <w:tcW w:w="1397" w:type="dxa"/>
            <w:vMerge/>
            <w:tcBorders>
              <w:top w:val="single" w:sz="4" w:space="0" w:color="auto"/>
              <w:left w:val="single" w:sz="4" w:space="0" w:color="auto"/>
              <w:bottom w:val="single" w:sz="4" w:space="0" w:color="auto"/>
              <w:right w:val="single" w:sz="4" w:space="0" w:color="auto"/>
            </w:tcBorders>
            <w:vAlign w:val="center"/>
          </w:tcPr>
          <w:p w14:paraId="79DA65CB" w14:textId="77777777" w:rsidR="005F4A8C" w:rsidRPr="00DB4C96" w:rsidRDefault="005F4A8C" w:rsidP="00E8686B">
            <w:pPr>
              <w:widowControl/>
              <w:jc w:val="left"/>
              <w:rPr>
                <w:b/>
              </w:rPr>
            </w:pPr>
          </w:p>
        </w:tc>
        <w:tc>
          <w:tcPr>
            <w:tcW w:w="757" w:type="dxa"/>
            <w:tcBorders>
              <w:top w:val="single" w:sz="4" w:space="0" w:color="auto"/>
              <w:left w:val="single" w:sz="4" w:space="0" w:color="auto"/>
              <w:bottom w:val="single" w:sz="4" w:space="0" w:color="auto"/>
              <w:right w:val="single" w:sz="4" w:space="0" w:color="auto"/>
            </w:tcBorders>
            <w:vAlign w:val="center"/>
          </w:tcPr>
          <w:p w14:paraId="4A801CB9" w14:textId="77777777" w:rsidR="005F4A8C" w:rsidRPr="00DB4C96" w:rsidRDefault="005F4A8C" w:rsidP="00E8686B">
            <w:pPr>
              <w:jc w:val="left"/>
              <w:rPr>
                <w:b/>
              </w:rPr>
            </w:pPr>
            <w:r w:rsidRPr="00DB4C96">
              <w:rPr>
                <w:rFonts w:ascii="標楷體" w:hAnsi="標楷體" w:hint="eastAsia"/>
                <w:b/>
                <w:sz w:val="22"/>
              </w:rPr>
              <w:t>組別</w:t>
            </w:r>
          </w:p>
        </w:tc>
        <w:tc>
          <w:tcPr>
            <w:tcW w:w="757" w:type="dxa"/>
            <w:tcBorders>
              <w:top w:val="single" w:sz="4" w:space="0" w:color="auto"/>
              <w:left w:val="single" w:sz="4" w:space="0" w:color="auto"/>
              <w:bottom w:val="single" w:sz="4" w:space="0" w:color="auto"/>
              <w:right w:val="single" w:sz="4" w:space="0" w:color="auto"/>
            </w:tcBorders>
            <w:vAlign w:val="center"/>
          </w:tcPr>
          <w:p w14:paraId="2FDAC857" w14:textId="77777777" w:rsidR="005F4A8C" w:rsidRPr="00DB4C96" w:rsidRDefault="005F4A8C" w:rsidP="00E8686B">
            <w:pPr>
              <w:jc w:val="left"/>
              <w:rPr>
                <w:b/>
              </w:rPr>
            </w:pPr>
            <w:r w:rsidRPr="00DB4C96">
              <w:rPr>
                <w:rFonts w:ascii="標楷體" w:hAnsi="標楷體" w:hint="eastAsia"/>
                <w:b/>
                <w:sz w:val="22"/>
              </w:rPr>
              <w:t>名次</w:t>
            </w:r>
          </w:p>
        </w:tc>
      </w:tr>
      <w:tr w:rsidR="005F4A8C" w:rsidRPr="00DB4C96" w14:paraId="7263ABCF" w14:textId="77777777" w:rsidTr="00782FD9">
        <w:trPr>
          <w:trHeight w:val="390"/>
        </w:trPr>
        <w:tc>
          <w:tcPr>
            <w:tcW w:w="2520" w:type="dxa"/>
            <w:tcBorders>
              <w:top w:val="single" w:sz="4" w:space="0" w:color="auto"/>
              <w:left w:val="single" w:sz="4" w:space="0" w:color="auto"/>
              <w:bottom w:val="single" w:sz="4" w:space="0" w:color="auto"/>
              <w:right w:val="single" w:sz="4" w:space="0" w:color="auto"/>
            </w:tcBorders>
            <w:vAlign w:val="center"/>
          </w:tcPr>
          <w:p w14:paraId="17AFB3BE" w14:textId="77777777" w:rsidR="005F4A8C" w:rsidRPr="00DB4C96" w:rsidRDefault="005F4A8C" w:rsidP="00E8686B">
            <w:pPr>
              <w:spacing w:line="300" w:lineRule="exact"/>
              <w:jc w:val="left"/>
            </w:pPr>
          </w:p>
        </w:tc>
        <w:tc>
          <w:tcPr>
            <w:tcW w:w="1530" w:type="dxa"/>
            <w:tcBorders>
              <w:left w:val="single" w:sz="4" w:space="0" w:color="auto"/>
              <w:right w:val="single" w:sz="4" w:space="0" w:color="auto"/>
            </w:tcBorders>
            <w:shd w:val="clear" w:color="auto" w:fill="auto"/>
            <w:vAlign w:val="center"/>
          </w:tcPr>
          <w:p w14:paraId="4A8F300D" w14:textId="77777777" w:rsidR="005F4A8C" w:rsidRPr="00DB4C96" w:rsidRDefault="005F4A8C" w:rsidP="00E8686B">
            <w:pPr>
              <w:spacing w:line="300" w:lineRule="exact"/>
              <w:jc w:val="left"/>
            </w:pPr>
          </w:p>
        </w:tc>
        <w:tc>
          <w:tcPr>
            <w:tcW w:w="1530" w:type="dxa"/>
            <w:tcBorders>
              <w:left w:val="single" w:sz="4" w:space="0" w:color="auto"/>
              <w:right w:val="single" w:sz="4" w:space="0" w:color="auto"/>
            </w:tcBorders>
            <w:shd w:val="clear" w:color="auto" w:fill="auto"/>
            <w:vAlign w:val="center"/>
          </w:tcPr>
          <w:p w14:paraId="72334D1E" w14:textId="77777777" w:rsidR="005F4A8C" w:rsidRPr="00DB4C96" w:rsidRDefault="005F4A8C" w:rsidP="00E8686B">
            <w:pPr>
              <w:spacing w:line="300" w:lineRule="exact"/>
              <w:jc w:val="left"/>
            </w:pPr>
          </w:p>
        </w:tc>
        <w:tc>
          <w:tcPr>
            <w:tcW w:w="720" w:type="dxa"/>
            <w:tcBorders>
              <w:top w:val="single" w:sz="4" w:space="0" w:color="auto"/>
              <w:left w:val="single" w:sz="4" w:space="0" w:color="auto"/>
              <w:bottom w:val="single" w:sz="4" w:space="0" w:color="auto"/>
              <w:right w:val="single" w:sz="4" w:space="0" w:color="auto"/>
            </w:tcBorders>
            <w:vAlign w:val="center"/>
          </w:tcPr>
          <w:p w14:paraId="35227568" w14:textId="77777777" w:rsidR="005F4A8C" w:rsidRPr="00DB4C96" w:rsidRDefault="005F4A8C" w:rsidP="00E8686B">
            <w:pPr>
              <w:spacing w:line="300" w:lineRule="exact"/>
              <w:jc w:val="left"/>
            </w:pPr>
          </w:p>
        </w:tc>
        <w:tc>
          <w:tcPr>
            <w:tcW w:w="1260" w:type="dxa"/>
            <w:tcBorders>
              <w:top w:val="single" w:sz="4" w:space="0" w:color="auto"/>
              <w:left w:val="single" w:sz="4" w:space="0" w:color="auto"/>
              <w:bottom w:val="single" w:sz="4" w:space="0" w:color="auto"/>
              <w:right w:val="single" w:sz="4" w:space="0" w:color="auto"/>
            </w:tcBorders>
            <w:vAlign w:val="center"/>
          </w:tcPr>
          <w:p w14:paraId="05FED3DA" w14:textId="77777777" w:rsidR="005F4A8C" w:rsidRPr="00DB4C96" w:rsidRDefault="005F4A8C" w:rsidP="00E8686B">
            <w:pPr>
              <w:spacing w:line="300" w:lineRule="exact"/>
              <w:jc w:val="left"/>
            </w:pPr>
          </w:p>
        </w:tc>
        <w:tc>
          <w:tcPr>
            <w:tcW w:w="1397" w:type="dxa"/>
            <w:tcBorders>
              <w:top w:val="single" w:sz="4" w:space="0" w:color="auto"/>
              <w:left w:val="single" w:sz="4" w:space="0" w:color="auto"/>
              <w:bottom w:val="single" w:sz="4" w:space="0" w:color="auto"/>
              <w:right w:val="single" w:sz="4" w:space="0" w:color="auto"/>
            </w:tcBorders>
            <w:vAlign w:val="center"/>
          </w:tcPr>
          <w:p w14:paraId="1C120719" w14:textId="77777777" w:rsidR="005F4A8C" w:rsidRPr="00DB4C96" w:rsidRDefault="005F4A8C" w:rsidP="00E8686B">
            <w:pPr>
              <w:spacing w:line="300" w:lineRule="exact"/>
              <w:jc w:val="left"/>
            </w:pPr>
          </w:p>
        </w:tc>
        <w:tc>
          <w:tcPr>
            <w:tcW w:w="757" w:type="dxa"/>
            <w:tcBorders>
              <w:top w:val="single" w:sz="4" w:space="0" w:color="auto"/>
              <w:left w:val="single" w:sz="4" w:space="0" w:color="auto"/>
              <w:bottom w:val="single" w:sz="4" w:space="0" w:color="auto"/>
              <w:right w:val="single" w:sz="4" w:space="0" w:color="auto"/>
            </w:tcBorders>
            <w:vAlign w:val="center"/>
          </w:tcPr>
          <w:p w14:paraId="7AA706B2" w14:textId="77777777" w:rsidR="005F4A8C" w:rsidRPr="00DB4C96" w:rsidRDefault="005F4A8C" w:rsidP="00E8686B">
            <w:pPr>
              <w:spacing w:line="300" w:lineRule="exact"/>
              <w:jc w:val="left"/>
            </w:pPr>
          </w:p>
        </w:tc>
        <w:tc>
          <w:tcPr>
            <w:tcW w:w="757" w:type="dxa"/>
            <w:tcBorders>
              <w:top w:val="single" w:sz="4" w:space="0" w:color="auto"/>
              <w:left w:val="single" w:sz="4" w:space="0" w:color="auto"/>
              <w:bottom w:val="single" w:sz="4" w:space="0" w:color="auto"/>
              <w:right w:val="single" w:sz="4" w:space="0" w:color="auto"/>
            </w:tcBorders>
            <w:vAlign w:val="center"/>
          </w:tcPr>
          <w:p w14:paraId="74B8D8D7" w14:textId="77777777" w:rsidR="005F4A8C" w:rsidRPr="00DB4C96" w:rsidRDefault="005F4A8C" w:rsidP="00E8686B">
            <w:pPr>
              <w:spacing w:line="300" w:lineRule="exact"/>
              <w:jc w:val="left"/>
            </w:pPr>
          </w:p>
        </w:tc>
      </w:tr>
      <w:tr w:rsidR="005F4A8C" w:rsidRPr="00DB4C96" w14:paraId="5E82FC81" w14:textId="77777777" w:rsidTr="00782FD9">
        <w:trPr>
          <w:trHeight w:val="390"/>
        </w:trPr>
        <w:tc>
          <w:tcPr>
            <w:tcW w:w="2520" w:type="dxa"/>
            <w:tcBorders>
              <w:top w:val="single" w:sz="4" w:space="0" w:color="auto"/>
              <w:left w:val="single" w:sz="4" w:space="0" w:color="auto"/>
              <w:bottom w:val="single" w:sz="4" w:space="0" w:color="auto"/>
              <w:right w:val="single" w:sz="4" w:space="0" w:color="auto"/>
            </w:tcBorders>
            <w:vAlign w:val="center"/>
          </w:tcPr>
          <w:p w14:paraId="74C32034" w14:textId="77777777" w:rsidR="005F4A8C" w:rsidRPr="00DB4C96" w:rsidRDefault="005F4A8C" w:rsidP="00E8686B">
            <w:pPr>
              <w:spacing w:line="300" w:lineRule="exact"/>
              <w:jc w:val="left"/>
            </w:pPr>
          </w:p>
        </w:tc>
        <w:tc>
          <w:tcPr>
            <w:tcW w:w="1530" w:type="dxa"/>
            <w:tcBorders>
              <w:left w:val="single" w:sz="4" w:space="0" w:color="auto"/>
              <w:right w:val="single" w:sz="4" w:space="0" w:color="auto"/>
            </w:tcBorders>
            <w:shd w:val="clear" w:color="auto" w:fill="auto"/>
            <w:vAlign w:val="center"/>
          </w:tcPr>
          <w:p w14:paraId="7CB75C67" w14:textId="77777777" w:rsidR="005F4A8C" w:rsidRPr="00DB4C96" w:rsidRDefault="005F4A8C" w:rsidP="00E8686B">
            <w:pPr>
              <w:spacing w:line="300" w:lineRule="exact"/>
              <w:jc w:val="left"/>
            </w:pPr>
          </w:p>
        </w:tc>
        <w:tc>
          <w:tcPr>
            <w:tcW w:w="1530" w:type="dxa"/>
            <w:tcBorders>
              <w:left w:val="single" w:sz="4" w:space="0" w:color="auto"/>
              <w:right w:val="single" w:sz="4" w:space="0" w:color="auto"/>
            </w:tcBorders>
            <w:shd w:val="clear" w:color="auto" w:fill="auto"/>
            <w:vAlign w:val="center"/>
          </w:tcPr>
          <w:p w14:paraId="2160E2D1" w14:textId="77777777" w:rsidR="005F4A8C" w:rsidRPr="00DB4C96" w:rsidRDefault="005F4A8C" w:rsidP="00E8686B">
            <w:pPr>
              <w:spacing w:line="300" w:lineRule="exact"/>
              <w:jc w:val="left"/>
            </w:pPr>
          </w:p>
        </w:tc>
        <w:tc>
          <w:tcPr>
            <w:tcW w:w="720" w:type="dxa"/>
            <w:tcBorders>
              <w:top w:val="single" w:sz="4" w:space="0" w:color="auto"/>
              <w:left w:val="single" w:sz="4" w:space="0" w:color="auto"/>
              <w:bottom w:val="single" w:sz="4" w:space="0" w:color="auto"/>
              <w:right w:val="single" w:sz="4" w:space="0" w:color="auto"/>
            </w:tcBorders>
            <w:vAlign w:val="center"/>
          </w:tcPr>
          <w:p w14:paraId="1CEA2818" w14:textId="77777777" w:rsidR="005F4A8C" w:rsidRPr="00DB4C96" w:rsidRDefault="005F4A8C" w:rsidP="00E8686B">
            <w:pPr>
              <w:spacing w:line="300" w:lineRule="exact"/>
              <w:jc w:val="left"/>
            </w:pPr>
          </w:p>
        </w:tc>
        <w:tc>
          <w:tcPr>
            <w:tcW w:w="1260" w:type="dxa"/>
            <w:tcBorders>
              <w:top w:val="single" w:sz="4" w:space="0" w:color="auto"/>
              <w:left w:val="single" w:sz="4" w:space="0" w:color="auto"/>
              <w:bottom w:val="single" w:sz="4" w:space="0" w:color="auto"/>
              <w:right w:val="single" w:sz="4" w:space="0" w:color="auto"/>
            </w:tcBorders>
            <w:vAlign w:val="center"/>
          </w:tcPr>
          <w:p w14:paraId="5E10F516" w14:textId="77777777" w:rsidR="005F4A8C" w:rsidRPr="00DB4C96" w:rsidRDefault="005F4A8C" w:rsidP="00E8686B">
            <w:pPr>
              <w:spacing w:line="300" w:lineRule="exact"/>
              <w:jc w:val="left"/>
            </w:pPr>
          </w:p>
        </w:tc>
        <w:tc>
          <w:tcPr>
            <w:tcW w:w="1397" w:type="dxa"/>
            <w:tcBorders>
              <w:top w:val="single" w:sz="4" w:space="0" w:color="auto"/>
              <w:left w:val="single" w:sz="4" w:space="0" w:color="auto"/>
              <w:bottom w:val="single" w:sz="4" w:space="0" w:color="auto"/>
              <w:right w:val="single" w:sz="4" w:space="0" w:color="auto"/>
            </w:tcBorders>
            <w:vAlign w:val="center"/>
          </w:tcPr>
          <w:p w14:paraId="4B973B10" w14:textId="77777777" w:rsidR="005F4A8C" w:rsidRPr="00DB4C96" w:rsidRDefault="005F4A8C" w:rsidP="00E8686B">
            <w:pPr>
              <w:spacing w:line="300" w:lineRule="exact"/>
              <w:jc w:val="left"/>
            </w:pPr>
          </w:p>
        </w:tc>
        <w:tc>
          <w:tcPr>
            <w:tcW w:w="757" w:type="dxa"/>
            <w:tcBorders>
              <w:top w:val="single" w:sz="4" w:space="0" w:color="auto"/>
              <w:left w:val="single" w:sz="4" w:space="0" w:color="auto"/>
              <w:bottom w:val="single" w:sz="4" w:space="0" w:color="auto"/>
              <w:right w:val="single" w:sz="4" w:space="0" w:color="auto"/>
            </w:tcBorders>
            <w:vAlign w:val="center"/>
          </w:tcPr>
          <w:p w14:paraId="03C1A823" w14:textId="77777777" w:rsidR="005F4A8C" w:rsidRPr="00DB4C96" w:rsidRDefault="005F4A8C" w:rsidP="00E8686B">
            <w:pPr>
              <w:spacing w:line="300" w:lineRule="exact"/>
              <w:jc w:val="left"/>
            </w:pPr>
          </w:p>
        </w:tc>
        <w:tc>
          <w:tcPr>
            <w:tcW w:w="757" w:type="dxa"/>
            <w:tcBorders>
              <w:top w:val="single" w:sz="4" w:space="0" w:color="auto"/>
              <w:left w:val="single" w:sz="4" w:space="0" w:color="auto"/>
              <w:bottom w:val="single" w:sz="4" w:space="0" w:color="auto"/>
              <w:right w:val="single" w:sz="4" w:space="0" w:color="auto"/>
            </w:tcBorders>
            <w:vAlign w:val="center"/>
          </w:tcPr>
          <w:p w14:paraId="375BF998" w14:textId="77777777" w:rsidR="005F4A8C" w:rsidRPr="00DB4C96" w:rsidRDefault="005F4A8C" w:rsidP="00E8686B">
            <w:pPr>
              <w:spacing w:line="300" w:lineRule="exact"/>
              <w:jc w:val="left"/>
            </w:pPr>
          </w:p>
        </w:tc>
      </w:tr>
      <w:tr w:rsidR="005F4A8C" w:rsidRPr="00DB4C96" w14:paraId="3A56A3E3" w14:textId="77777777" w:rsidTr="00782FD9">
        <w:trPr>
          <w:trHeight w:val="390"/>
        </w:trPr>
        <w:tc>
          <w:tcPr>
            <w:tcW w:w="2520" w:type="dxa"/>
            <w:tcBorders>
              <w:top w:val="single" w:sz="4" w:space="0" w:color="auto"/>
              <w:left w:val="single" w:sz="4" w:space="0" w:color="auto"/>
              <w:bottom w:val="single" w:sz="4" w:space="0" w:color="auto"/>
              <w:right w:val="single" w:sz="4" w:space="0" w:color="auto"/>
            </w:tcBorders>
            <w:vAlign w:val="center"/>
          </w:tcPr>
          <w:p w14:paraId="621DDB38" w14:textId="77777777" w:rsidR="005F4A8C" w:rsidRPr="00DB4C96" w:rsidRDefault="005F4A8C" w:rsidP="00E8686B">
            <w:pPr>
              <w:spacing w:line="300" w:lineRule="exact"/>
              <w:jc w:val="left"/>
            </w:pPr>
          </w:p>
        </w:tc>
        <w:tc>
          <w:tcPr>
            <w:tcW w:w="1530" w:type="dxa"/>
            <w:tcBorders>
              <w:left w:val="single" w:sz="4" w:space="0" w:color="auto"/>
              <w:bottom w:val="single" w:sz="4" w:space="0" w:color="auto"/>
              <w:right w:val="single" w:sz="4" w:space="0" w:color="auto"/>
            </w:tcBorders>
            <w:shd w:val="clear" w:color="auto" w:fill="auto"/>
            <w:vAlign w:val="center"/>
          </w:tcPr>
          <w:p w14:paraId="2E6FE4F0" w14:textId="77777777" w:rsidR="005F4A8C" w:rsidRPr="00DB4C96" w:rsidRDefault="005F4A8C" w:rsidP="00E8686B">
            <w:pPr>
              <w:spacing w:line="300" w:lineRule="exact"/>
              <w:jc w:val="left"/>
            </w:pPr>
          </w:p>
        </w:tc>
        <w:tc>
          <w:tcPr>
            <w:tcW w:w="1530" w:type="dxa"/>
            <w:tcBorders>
              <w:left w:val="single" w:sz="4" w:space="0" w:color="auto"/>
              <w:bottom w:val="single" w:sz="4" w:space="0" w:color="auto"/>
              <w:right w:val="single" w:sz="4" w:space="0" w:color="auto"/>
            </w:tcBorders>
            <w:shd w:val="clear" w:color="auto" w:fill="auto"/>
            <w:vAlign w:val="center"/>
          </w:tcPr>
          <w:p w14:paraId="15AE8CC1" w14:textId="77777777" w:rsidR="005F4A8C" w:rsidRPr="00DB4C96" w:rsidRDefault="005F4A8C" w:rsidP="00E8686B">
            <w:pPr>
              <w:spacing w:line="300" w:lineRule="exact"/>
              <w:jc w:val="left"/>
            </w:pPr>
          </w:p>
        </w:tc>
        <w:tc>
          <w:tcPr>
            <w:tcW w:w="720" w:type="dxa"/>
            <w:tcBorders>
              <w:top w:val="single" w:sz="4" w:space="0" w:color="auto"/>
              <w:left w:val="single" w:sz="4" w:space="0" w:color="auto"/>
              <w:bottom w:val="single" w:sz="4" w:space="0" w:color="auto"/>
              <w:right w:val="single" w:sz="4" w:space="0" w:color="auto"/>
            </w:tcBorders>
            <w:vAlign w:val="center"/>
          </w:tcPr>
          <w:p w14:paraId="645A791D" w14:textId="77777777" w:rsidR="005F4A8C" w:rsidRPr="00DB4C96" w:rsidRDefault="005F4A8C" w:rsidP="00E8686B">
            <w:pPr>
              <w:spacing w:line="300" w:lineRule="exact"/>
              <w:jc w:val="left"/>
            </w:pPr>
          </w:p>
        </w:tc>
        <w:tc>
          <w:tcPr>
            <w:tcW w:w="1260" w:type="dxa"/>
            <w:tcBorders>
              <w:top w:val="single" w:sz="4" w:space="0" w:color="auto"/>
              <w:left w:val="single" w:sz="4" w:space="0" w:color="auto"/>
              <w:bottom w:val="single" w:sz="4" w:space="0" w:color="auto"/>
              <w:right w:val="single" w:sz="4" w:space="0" w:color="auto"/>
            </w:tcBorders>
            <w:vAlign w:val="center"/>
          </w:tcPr>
          <w:p w14:paraId="7DE545CB" w14:textId="77777777" w:rsidR="005F4A8C" w:rsidRPr="00DB4C96" w:rsidRDefault="005F4A8C" w:rsidP="00E8686B">
            <w:pPr>
              <w:spacing w:line="300" w:lineRule="exact"/>
              <w:jc w:val="left"/>
            </w:pPr>
          </w:p>
        </w:tc>
        <w:tc>
          <w:tcPr>
            <w:tcW w:w="1397" w:type="dxa"/>
            <w:tcBorders>
              <w:top w:val="single" w:sz="4" w:space="0" w:color="auto"/>
              <w:left w:val="single" w:sz="4" w:space="0" w:color="auto"/>
              <w:bottom w:val="single" w:sz="4" w:space="0" w:color="auto"/>
              <w:right w:val="single" w:sz="4" w:space="0" w:color="auto"/>
            </w:tcBorders>
            <w:vAlign w:val="center"/>
          </w:tcPr>
          <w:p w14:paraId="5FB36B0A" w14:textId="77777777" w:rsidR="005F4A8C" w:rsidRPr="00DB4C96" w:rsidRDefault="005F4A8C" w:rsidP="00E8686B">
            <w:pPr>
              <w:spacing w:line="300" w:lineRule="exact"/>
              <w:jc w:val="left"/>
            </w:pPr>
          </w:p>
        </w:tc>
        <w:tc>
          <w:tcPr>
            <w:tcW w:w="757" w:type="dxa"/>
            <w:tcBorders>
              <w:top w:val="single" w:sz="4" w:space="0" w:color="auto"/>
              <w:left w:val="single" w:sz="4" w:space="0" w:color="auto"/>
              <w:bottom w:val="single" w:sz="4" w:space="0" w:color="auto"/>
              <w:right w:val="single" w:sz="4" w:space="0" w:color="auto"/>
            </w:tcBorders>
            <w:vAlign w:val="center"/>
          </w:tcPr>
          <w:p w14:paraId="011E46DD" w14:textId="77777777" w:rsidR="005F4A8C" w:rsidRPr="00DB4C96" w:rsidRDefault="005F4A8C" w:rsidP="00E8686B">
            <w:pPr>
              <w:spacing w:line="300" w:lineRule="exact"/>
              <w:jc w:val="left"/>
            </w:pPr>
          </w:p>
        </w:tc>
        <w:tc>
          <w:tcPr>
            <w:tcW w:w="757" w:type="dxa"/>
            <w:tcBorders>
              <w:top w:val="single" w:sz="4" w:space="0" w:color="auto"/>
              <w:left w:val="single" w:sz="4" w:space="0" w:color="auto"/>
              <w:bottom w:val="single" w:sz="4" w:space="0" w:color="auto"/>
              <w:right w:val="single" w:sz="4" w:space="0" w:color="auto"/>
            </w:tcBorders>
            <w:vAlign w:val="center"/>
          </w:tcPr>
          <w:p w14:paraId="019132CD" w14:textId="77777777" w:rsidR="005F4A8C" w:rsidRPr="00DB4C96" w:rsidRDefault="005F4A8C" w:rsidP="00E8686B">
            <w:pPr>
              <w:spacing w:line="300" w:lineRule="exact"/>
              <w:jc w:val="left"/>
            </w:pPr>
          </w:p>
        </w:tc>
      </w:tr>
    </w:tbl>
    <w:p w14:paraId="28DA1065" w14:textId="77777777" w:rsidR="005F4A8C" w:rsidRPr="00DB4C96" w:rsidRDefault="005F4A8C" w:rsidP="00415DDC">
      <w:pPr>
        <w:spacing w:line="320" w:lineRule="exact"/>
        <w:jc w:val="center"/>
        <w:rPr>
          <w:rFonts w:ascii="標楷體" w:hAnsi="標楷體"/>
          <w:b/>
          <w:sz w:val="28"/>
          <w:szCs w:val="28"/>
        </w:rPr>
      </w:pPr>
      <w:r w:rsidRPr="00DB4C96">
        <w:rPr>
          <w:rFonts w:ascii="標楷體" w:hAnsi="標楷體" w:hint="eastAsia"/>
          <w:b/>
          <w:sz w:val="28"/>
          <w:szCs w:val="28"/>
        </w:rPr>
        <w:t>個人指導學生參加專業技能競賽優勝紀錄(請附證明文件</w:t>
      </w:r>
      <w:r w:rsidRPr="00DB4C96">
        <w:rPr>
          <w:rFonts w:ascii="標楷體" w:hAnsi="標楷體"/>
          <w:b/>
          <w:sz w:val="28"/>
          <w:szCs w:val="28"/>
        </w:rPr>
        <w:t>)</w:t>
      </w:r>
    </w:p>
    <w:tbl>
      <w:tblPr>
        <w:tblW w:w="10471" w:type="dxa"/>
        <w:tblInd w:w="-4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520"/>
        <w:gridCol w:w="1530"/>
        <w:gridCol w:w="1530"/>
        <w:gridCol w:w="720"/>
        <w:gridCol w:w="1260"/>
        <w:gridCol w:w="1397"/>
        <w:gridCol w:w="757"/>
        <w:gridCol w:w="757"/>
      </w:tblGrid>
      <w:tr w:rsidR="005F4A8C" w:rsidRPr="00DB4C96" w14:paraId="48251996" w14:textId="77777777" w:rsidTr="00782FD9">
        <w:trPr>
          <w:cantSplit/>
          <w:trHeight w:val="310"/>
        </w:trPr>
        <w:tc>
          <w:tcPr>
            <w:tcW w:w="2520" w:type="dxa"/>
            <w:vMerge w:val="restart"/>
            <w:tcBorders>
              <w:top w:val="single" w:sz="4" w:space="0" w:color="auto"/>
              <w:left w:val="single" w:sz="4" w:space="0" w:color="auto"/>
              <w:bottom w:val="single" w:sz="4" w:space="0" w:color="auto"/>
              <w:right w:val="single" w:sz="4" w:space="0" w:color="auto"/>
            </w:tcBorders>
            <w:vAlign w:val="center"/>
          </w:tcPr>
          <w:p w14:paraId="50B3C483" w14:textId="77777777" w:rsidR="005F4A8C" w:rsidRPr="00DB4C96" w:rsidRDefault="005F4A8C" w:rsidP="00E8686B">
            <w:pPr>
              <w:jc w:val="left"/>
              <w:rPr>
                <w:b/>
              </w:rPr>
            </w:pPr>
            <w:r w:rsidRPr="00DB4C96">
              <w:rPr>
                <w:rFonts w:ascii="標楷體" w:hAnsi="標楷體" w:hint="eastAsia"/>
                <w:b/>
                <w:sz w:val="22"/>
              </w:rPr>
              <w:t>專業技能</w:t>
            </w:r>
          </w:p>
          <w:p w14:paraId="1B86BCEB" w14:textId="77777777" w:rsidR="005F4A8C" w:rsidRPr="00DB4C96" w:rsidRDefault="005F4A8C" w:rsidP="00E8686B">
            <w:pPr>
              <w:jc w:val="left"/>
              <w:rPr>
                <w:b/>
              </w:rPr>
            </w:pPr>
            <w:r w:rsidRPr="00DB4C96">
              <w:rPr>
                <w:rFonts w:ascii="標楷體" w:hAnsi="標楷體" w:hint="eastAsia"/>
                <w:b/>
                <w:sz w:val="22"/>
              </w:rPr>
              <w:t>競賽名稱</w:t>
            </w:r>
          </w:p>
        </w:tc>
        <w:tc>
          <w:tcPr>
            <w:tcW w:w="3060" w:type="dxa"/>
            <w:gridSpan w:val="2"/>
            <w:tcBorders>
              <w:top w:val="single" w:sz="4" w:space="0" w:color="auto"/>
              <w:left w:val="single" w:sz="4" w:space="0" w:color="auto"/>
              <w:bottom w:val="single" w:sz="4" w:space="0" w:color="auto"/>
              <w:right w:val="single" w:sz="4" w:space="0" w:color="auto"/>
            </w:tcBorders>
            <w:vAlign w:val="center"/>
          </w:tcPr>
          <w:p w14:paraId="1B0A495B" w14:textId="77777777" w:rsidR="005F4A8C" w:rsidRPr="00DB4C96" w:rsidRDefault="005F4A8C" w:rsidP="00E8686B">
            <w:pPr>
              <w:jc w:val="left"/>
              <w:rPr>
                <w:b/>
              </w:rPr>
            </w:pPr>
            <w:r w:rsidRPr="00DB4C96">
              <w:rPr>
                <w:rFonts w:ascii="標楷體" w:hAnsi="標楷體" w:hint="eastAsia"/>
                <w:b/>
                <w:sz w:val="22"/>
              </w:rPr>
              <w:t>含括範圍</w:t>
            </w:r>
          </w:p>
        </w:tc>
        <w:tc>
          <w:tcPr>
            <w:tcW w:w="720" w:type="dxa"/>
            <w:vMerge w:val="restart"/>
            <w:tcBorders>
              <w:top w:val="single" w:sz="4" w:space="0" w:color="auto"/>
              <w:left w:val="single" w:sz="4" w:space="0" w:color="auto"/>
              <w:right w:val="single" w:sz="4" w:space="0" w:color="auto"/>
            </w:tcBorders>
            <w:vAlign w:val="center"/>
          </w:tcPr>
          <w:p w14:paraId="74ACF48F" w14:textId="77777777" w:rsidR="005F4A8C" w:rsidRPr="00DB4C96" w:rsidRDefault="005F4A8C" w:rsidP="00E8686B">
            <w:pPr>
              <w:jc w:val="left"/>
              <w:rPr>
                <w:b/>
              </w:rPr>
            </w:pPr>
            <w:r w:rsidRPr="00DB4C96">
              <w:rPr>
                <w:rFonts w:ascii="標楷體" w:hAnsi="標楷體" w:hint="eastAsia"/>
                <w:b/>
                <w:sz w:val="22"/>
              </w:rPr>
              <w:t>舉辦日期</w:t>
            </w:r>
          </w:p>
        </w:tc>
        <w:tc>
          <w:tcPr>
            <w:tcW w:w="1260" w:type="dxa"/>
            <w:vMerge w:val="restart"/>
            <w:tcBorders>
              <w:top w:val="single" w:sz="4" w:space="0" w:color="auto"/>
              <w:left w:val="single" w:sz="4" w:space="0" w:color="auto"/>
              <w:bottom w:val="single" w:sz="4" w:space="0" w:color="auto"/>
              <w:right w:val="single" w:sz="4" w:space="0" w:color="auto"/>
            </w:tcBorders>
            <w:vAlign w:val="center"/>
          </w:tcPr>
          <w:p w14:paraId="2A2EFD40" w14:textId="77777777" w:rsidR="005F4A8C" w:rsidRPr="00DB4C96" w:rsidRDefault="005F4A8C" w:rsidP="00E8686B">
            <w:pPr>
              <w:jc w:val="left"/>
              <w:rPr>
                <w:b/>
              </w:rPr>
            </w:pPr>
            <w:r w:rsidRPr="00DB4C96">
              <w:rPr>
                <w:rFonts w:ascii="標楷體" w:hAnsi="標楷體" w:hint="eastAsia"/>
                <w:b/>
                <w:sz w:val="22"/>
              </w:rPr>
              <w:t>舉辦</w:t>
            </w:r>
          </w:p>
          <w:p w14:paraId="67B637EB" w14:textId="77777777" w:rsidR="005F4A8C" w:rsidRPr="00DB4C96" w:rsidRDefault="005F4A8C" w:rsidP="00E8686B">
            <w:pPr>
              <w:jc w:val="left"/>
              <w:rPr>
                <w:b/>
              </w:rPr>
            </w:pPr>
            <w:r w:rsidRPr="00DB4C96">
              <w:rPr>
                <w:rFonts w:ascii="標楷體" w:hAnsi="標楷體" w:hint="eastAsia"/>
                <w:b/>
                <w:sz w:val="22"/>
              </w:rPr>
              <w:t>地點</w:t>
            </w:r>
          </w:p>
        </w:tc>
        <w:tc>
          <w:tcPr>
            <w:tcW w:w="1397" w:type="dxa"/>
            <w:vMerge w:val="restart"/>
            <w:tcBorders>
              <w:top w:val="single" w:sz="4" w:space="0" w:color="auto"/>
              <w:left w:val="single" w:sz="4" w:space="0" w:color="auto"/>
              <w:bottom w:val="single" w:sz="4" w:space="0" w:color="auto"/>
              <w:right w:val="single" w:sz="4" w:space="0" w:color="auto"/>
            </w:tcBorders>
            <w:vAlign w:val="center"/>
          </w:tcPr>
          <w:p w14:paraId="548C3100" w14:textId="77777777" w:rsidR="005F4A8C" w:rsidRPr="00DB4C96" w:rsidRDefault="005F4A8C" w:rsidP="00E8686B">
            <w:pPr>
              <w:tabs>
                <w:tab w:val="left" w:pos="972"/>
              </w:tabs>
              <w:ind w:leftChars="31" w:left="63" w:rightChars="30" w:right="60" w:hanging="1"/>
              <w:jc w:val="left"/>
              <w:rPr>
                <w:b/>
              </w:rPr>
            </w:pPr>
            <w:r w:rsidRPr="00DB4C96">
              <w:rPr>
                <w:rFonts w:ascii="標楷體" w:hAnsi="標楷體" w:hint="eastAsia"/>
                <w:b/>
                <w:sz w:val="22"/>
              </w:rPr>
              <w:t>主辦單位或國家</w:t>
            </w:r>
          </w:p>
        </w:tc>
        <w:tc>
          <w:tcPr>
            <w:tcW w:w="1514" w:type="dxa"/>
            <w:gridSpan w:val="2"/>
            <w:tcBorders>
              <w:top w:val="single" w:sz="4" w:space="0" w:color="auto"/>
              <w:left w:val="single" w:sz="4" w:space="0" w:color="auto"/>
              <w:bottom w:val="single" w:sz="4" w:space="0" w:color="auto"/>
              <w:right w:val="single" w:sz="4" w:space="0" w:color="auto"/>
            </w:tcBorders>
            <w:vAlign w:val="center"/>
          </w:tcPr>
          <w:p w14:paraId="2140A5CB" w14:textId="77777777" w:rsidR="005F4A8C" w:rsidRPr="00DB4C96" w:rsidRDefault="005F4A8C" w:rsidP="00E8686B">
            <w:pPr>
              <w:jc w:val="left"/>
              <w:rPr>
                <w:b/>
              </w:rPr>
            </w:pPr>
            <w:r w:rsidRPr="00DB4C96">
              <w:rPr>
                <w:rFonts w:ascii="標楷體" w:hAnsi="標楷體" w:hint="eastAsia"/>
                <w:b/>
                <w:sz w:val="22"/>
              </w:rPr>
              <w:t>得獎類別</w:t>
            </w:r>
          </w:p>
        </w:tc>
      </w:tr>
      <w:tr w:rsidR="005F4A8C" w:rsidRPr="00DB4C96" w14:paraId="272782FD" w14:textId="77777777" w:rsidTr="00782FD9">
        <w:trPr>
          <w:cantSplit/>
          <w:trHeight w:val="348"/>
        </w:trPr>
        <w:tc>
          <w:tcPr>
            <w:tcW w:w="0" w:type="auto"/>
            <w:vMerge/>
            <w:tcBorders>
              <w:top w:val="single" w:sz="4" w:space="0" w:color="auto"/>
              <w:left w:val="single" w:sz="4" w:space="0" w:color="auto"/>
              <w:bottom w:val="single" w:sz="4" w:space="0" w:color="auto"/>
              <w:right w:val="single" w:sz="4" w:space="0" w:color="auto"/>
            </w:tcBorders>
            <w:vAlign w:val="center"/>
          </w:tcPr>
          <w:p w14:paraId="52537C36" w14:textId="77777777" w:rsidR="005F4A8C" w:rsidRPr="00DB4C96" w:rsidRDefault="005F4A8C" w:rsidP="00E8686B">
            <w:pPr>
              <w:widowControl/>
              <w:jc w:val="left"/>
              <w:rPr>
                <w:b/>
              </w:rPr>
            </w:pPr>
          </w:p>
        </w:tc>
        <w:tc>
          <w:tcPr>
            <w:tcW w:w="1530" w:type="dxa"/>
            <w:tcBorders>
              <w:top w:val="single" w:sz="4" w:space="0" w:color="auto"/>
              <w:left w:val="single" w:sz="4" w:space="0" w:color="auto"/>
              <w:right w:val="single" w:sz="4" w:space="0" w:color="auto"/>
            </w:tcBorders>
            <w:shd w:val="clear" w:color="auto" w:fill="auto"/>
            <w:vAlign w:val="center"/>
          </w:tcPr>
          <w:p w14:paraId="67D112F5" w14:textId="77777777" w:rsidR="005F4A8C" w:rsidRPr="00DB4C96" w:rsidRDefault="005F4A8C" w:rsidP="00E8686B">
            <w:pPr>
              <w:jc w:val="left"/>
              <w:rPr>
                <w:rFonts w:ascii="標楷體" w:hAnsi="標楷體"/>
                <w:b/>
                <w:szCs w:val="20"/>
              </w:rPr>
            </w:pPr>
            <w:r w:rsidRPr="00DB4C96">
              <w:rPr>
                <w:rFonts w:ascii="標楷體" w:hAnsi="標楷體" w:hint="eastAsia"/>
                <w:b/>
                <w:szCs w:val="20"/>
              </w:rPr>
              <w:t>全國性</w:t>
            </w:r>
          </w:p>
        </w:tc>
        <w:tc>
          <w:tcPr>
            <w:tcW w:w="1530" w:type="dxa"/>
            <w:tcBorders>
              <w:top w:val="single" w:sz="4" w:space="0" w:color="auto"/>
              <w:left w:val="single" w:sz="4" w:space="0" w:color="auto"/>
              <w:right w:val="single" w:sz="4" w:space="0" w:color="auto"/>
            </w:tcBorders>
            <w:shd w:val="clear" w:color="auto" w:fill="auto"/>
            <w:vAlign w:val="center"/>
          </w:tcPr>
          <w:p w14:paraId="5AD13E0F" w14:textId="77777777" w:rsidR="005F4A8C" w:rsidRPr="00DB4C96" w:rsidRDefault="005F4A8C" w:rsidP="00E8686B">
            <w:pPr>
              <w:jc w:val="left"/>
              <w:rPr>
                <w:rFonts w:ascii="標楷體" w:hAnsi="標楷體"/>
                <w:b/>
                <w:szCs w:val="20"/>
              </w:rPr>
            </w:pPr>
            <w:r w:rsidRPr="00DB4C96">
              <w:rPr>
                <w:rFonts w:ascii="標楷體" w:hAnsi="標楷體" w:hint="eastAsia"/>
                <w:b/>
                <w:szCs w:val="20"/>
              </w:rPr>
              <w:t>國際性</w:t>
            </w:r>
          </w:p>
          <w:p w14:paraId="2846A55C" w14:textId="77777777" w:rsidR="005F4A8C" w:rsidRPr="00DB4C96" w:rsidRDefault="005F4A8C" w:rsidP="00E8686B">
            <w:pPr>
              <w:jc w:val="left"/>
              <w:rPr>
                <w:rFonts w:ascii="標楷體" w:hAnsi="標楷體"/>
                <w:b/>
                <w:szCs w:val="20"/>
              </w:rPr>
            </w:pPr>
            <w:r w:rsidRPr="00DB4C96">
              <w:rPr>
                <w:rFonts w:ascii="標楷體" w:hAnsi="標楷體" w:hint="eastAsia"/>
                <w:b/>
                <w:szCs w:val="20"/>
              </w:rPr>
              <w:t>(七國以上</w:t>
            </w:r>
            <w:r w:rsidRPr="00DB4C96">
              <w:rPr>
                <w:rFonts w:ascii="標楷體" w:hAnsi="標楷體"/>
                <w:b/>
                <w:szCs w:val="20"/>
              </w:rPr>
              <w:t>)</w:t>
            </w:r>
          </w:p>
        </w:tc>
        <w:tc>
          <w:tcPr>
            <w:tcW w:w="720" w:type="dxa"/>
            <w:vMerge/>
            <w:tcBorders>
              <w:left w:val="single" w:sz="4" w:space="0" w:color="auto"/>
              <w:bottom w:val="single" w:sz="4" w:space="0" w:color="auto"/>
              <w:right w:val="single" w:sz="4" w:space="0" w:color="auto"/>
            </w:tcBorders>
            <w:vAlign w:val="center"/>
          </w:tcPr>
          <w:p w14:paraId="39428114" w14:textId="77777777" w:rsidR="005F4A8C" w:rsidRPr="00DB4C96" w:rsidRDefault="005F4A8C" w:rsidP="00E8686B">
            <w:pPr>
              <w:jc w:val="left"/>
              <w:rPr>
                <w:b/>
              </w:rPr>
            </w:pPr>
          </w:p>
        </w:tc>
        <w:tc>
          <w:tcPr>
            <w:tcW w:w="1260" w:type="dxa"/>
            <w:vMerge/>
            <w:tcBorders>
              <w:top w:val="single" w:sz="4" w:space="0" w:color="auto"/>
              <w:left w:val="single" w:sz="4" w:space="0" w:color="auto"/>
              <w:bottom w:val="single" w:sz="4" w:space="0" w:color="auto"/>
              <w:right w:val="single" w:sz="4" w:space="0" w:color="auto"/>
            </w:tcBorders>
            <w:vAlign w:val="center"/>
          </w:tcPr>
          <w:p w14:paraId="475EC11E" w14:textId="77777777" w:rsidR="005F4A8C" w:rsidRPr="00DB4C96" w:rsidRDefault="005F4A8C" w:rsidP="00E8686B">
            <w:pPr>
              <w:widowControl/>
              <w:jc w:val="left"/>
              <w:rPr>
                <w:b/>
              </w:rPr>
            </w:pPr>
          </w:p>
        </w:tc>
        <w:tc>
          <w:tcPr>
            <w:tcW w:w="1397" w:type="dxa"/>
            <w:vMerge/>
            <w:tcBorders>
              <w:top w:val="single" w:sz="4" w:space="0" w:color="auto"/>
              <w:left w:val="single" w:sz="4" w:space="0" w:color="auto"/>
              <w:bottom w:val="single" w:sz="4" w:space="0" w:color="auto"/>
              <w:right w:val="single" w:sz="4" w:space="0" w:color="auto"/>
            </w:tcBorders>
            <w:vAlign w:val="center"/>
          </w:tcPr>
          <w:p w14:paraId="19238879" w14:textId="77777777" w:rsidR="005F4A8C" w:rsidRPr="00DB4C96" w:rsidRDefault="005F4A8C" w:rsidP="00E8686B">
            <w:pPr>
              <w:widowControl/>
              <w:jc w:val="left"/>
              <w:rPr>
                <w:b/>
              </w:rPr>
            </w:pPr>
          </w:p>
        </w:tc>
        <w:tc>
          <w:tcPr>
            <w:tcW w:w="757" w:type="dxa"/>
            <w:tcBorders>
              <w:top w:val="single" w:sz="4" w:space="0" w:color="auto"/>
              <w:left w:val="single" w:sz="4" w:space="0" w:color="auto"/>
              <w:bottom w:val="single" w:sz="4" w:space="0" w:color="auto"/>
              <w:right w:val="single" w:sz="4" w:space="0" w:color="auto"/>
            </w:tcBorders>
            <w:vAlign w:val="center"/>
          </w:tcPr>
          <w:p w14:paraId="03374501" w14:textId="77777777" w:rsidR="005F4A8C" w:rsidRPr="00DB4C96" w:rsidRDefault="005F4A8C" w:rsidP="00E8686B">
            <w:pPr>
              <w:jc w:val="left"/>
              <w:rPr>
                <w:b/>
              </w:rPr>
            </w:pPr>
            <w:r w:rsidRPr="00DB4C96">
              <w:rPr>
                <w:rFonts w:ascii="標楷體" w:hAnsi="標楷體" w:hint="eastAsia"/>
                <w:b/>
                <w:sz w:val="22"/>
              </w:rPr>
              <w:t>組別</w:t>
            </w:r>
          </w:p>
        </w:tc>
        <w:tc>
          <w:tcPr>
            <w:tcW w:w="757" w:type="dxa"/>
            <w:tcBorders>
              <w:top w:val="single" w:sz="4" w:space="0" w:color="auto"/>
              <w:left w:val="single" w:sz="4" w:space="0" w:color="auto"/>
              <w:bottom w:val="single" w:sz="4" w:space="0" w:color="auto"/>
              <w:right w:val="single" w:sz="4" w:space="0" w:color="auto"/>
            </w:tcBorders>
            <w:vAlign w:val="center"/>
          </w:tcPr>
          <w:p w14:paraId="7A5EEFEE" w14:textId="77777777" w:rsidR="005F4A8C" w:rsidRPr="00DB4C96" w:rsidRDefault="005F4A8C" w:rsidP="00E8686B">
            <w:pPr>
              <w:jc w:val="left"/>
              <w:rPr>
                <w:b/>
              </w:rPr>
            </w:pPr>
            <w:r w:rsidRPr="00DB4C96">
              <w:rPr>
                <w:rFonts w:ascii="標楷體" w:hAnsi="標楷體" w:hint="eastAsia"/>
                <w:b/>
                <w:sz w:val="22"/>
              </w:rPr>
              <w:t>名次</w:t>
            </w:r>
          </w:p>
        </w:tc>
      </w:tr>
      <w:tr w:rsidR="005F4A8C" w:rsidRPr="00DB4C96" w14:paraId="008BD02C" w14:textId="77777777" w:rsidTr="00782FD9">
        <w:trPr>
          <w:trHeight w:val="390"/>
        </w:trPr>
        <w:tc>
          <w:tcPr>
            <w:tcW w:w="2520" w:type="dxa"/>
            <w:tcBorders>
              <w:top w:val="single" w:sz="4" w:space="0" w:color="auto"/>
              <w:left w:val="single" w:sz="4" w:space="0" w:color="auto"/>
              <w:bottom w:val="single" w:sz="4" w:space="0" w:color="auto"/>
              <w:right w:val="single" w:sz="4" w:space="0" w:color="auto"/>
            </w:tcBorders>
            <w:vAlign w:val="center"/>
          </w:tcPr>
          <w:p w14:paraId="31D8E254" w14:textId="77777777" w:rsidR="005F4A8C" w:rsidRPr="00DB4C96" w:rsidRDefault="005F4A8C" w:rsidP="00E8686B">
            <w:pPr>
              <w:spacing w:line="300" w:lineRule="exact"/>
              <w:jc w:val="left"/>
            </w:pPr>
          </w:p>
        </w:tc>
        <w:tc>
          <w:tcPr>
            <w:tcW w:w="1530" w:type="dxa"/>
            <w:tcBorders>
              <w:left w:val="single" w:sz="4" w:space="0" w:color="auto"/>
              <w:right w:val="single" w:sz="4" w:space="0" w:color="auto"/>
            </w:tcBorders>
            <w:shd w:val="clear" w:color="auto" w:fill="auto"/>
            <w:vAlign w:val="center"/>
          </w:tcPr>
          <w:p w14:paraId="686F6FC1" w14:textId="77777777" w:rsidR="005F4A8C" w:rsidRPr="00DB4C96" w:rsidRDefault="005F4A8C" w:rsidP="00E8686B">
            <w:pPr>
              <w:spacing w:line="300" w:lineRule="exact"/>
              <w:jc w:val="left"/>
            </w:pPr>
          </w:p>
        </w:tc>
        <w:tc>
          <w:tcPr>
            <w:tcW w:w="1530" w:type="dxa"/>
            <w:tcBorders>
              <w:left w:val="single" w:sz="4" w:space="0" w:color="auto"/>
              <w:right w:val="single" w:sz="4" w:space="0" w:color="auto"/>
            </w:tcBorders>
            <w:shd w:val="clear" w:color="auto" w:fill="auto"/>
            <w:vAlign w:val="center"/>
          </w:tcPr>
          <w:p w14:paraId="161F24A5" w14:textId="77777777" w:rsidR="005F4A8C" w:rsidRPr="00DB4C96" w:rsidRDefault="005F4A8C" w:rsidP="00E8686B">
            <w:pPr>
              <w:spacing w:line="300" w:lineRule="exact"/>
              <w:jc w:val="left"/>
            </w:pPr>
          </w:p>
        </w:tc>
        <w:tc>
          <w:tcPr>
            <w:tcW w:w="720" w:type="dxa"/>
            <w:tcBorders>
              <w:top w:val="single" w:sz="4" w:space="0" w:color="auto"/>
              <w:left w:val="single" w:sz="4" w:space="0" w:color="auto"/>
              <w:bottom w:val="single" w:sz="4" w:space="0" w:color="auto"/>
              <w:right w:val="single" w:sz="4" w:space="0" w:color="auto"/>
            </w:tcBorders>
            <w:vAlign w:val="center"/>
          </w:tcPr>
          <w:p w14:paraId="43CD8623" w14:textId="77777777" w:rsidR="005F4A8C" w:rsidRPr="00DB4C96" w:rsidRDefault="005F4A8C" w:rsidP="00E8686B">
            <w:pPr>
              <w:spacing w:line="300" w:lineRule="exact"/>
              <w:jc w:val="left"/>
            </w:pPr>
          </w:p>
        </w:tc>
        <w:tc>
          <w:tcPr>
            <w:tcW w:w="1260" w:type="dxa"/>
            <w:tcBorders>
              <w:top w:val="single" w:sz="4" w:space="0" w:color="auto"/>
              <w:left w:val="single" w:sz="4" w:space="0" w:color="auto"/>
              <w:bottom w:val="single" w:sz="4" w:space="0" w:color="auto"/>
              <w:right w:val="single" w:sz="4" w:space="0" w:color="auto"/>
            </w:tcBorders>
            <w:vAlign w:val="center"/>
          </w:tcPr>
          <w:p w14:paraId="3E9FCF65" w14:textId="77777777" w:rsidR="005F4A8C" w:rsidRPr="00DB4C96" w:rsidRDefault="005F4A8C" w:rsidP="00E8686B">
            <w:pPr>
              <w:spacing w:line="300" w:lineRule="exact"/>
              <w:jc w:val="left"/>
            </w:pPr>
          </w:p>
        </w:tc>
        <w:tc>
          <w:tcPr>
            <w:tcW w:w="1397" w:type="dxa"/>
            <w:tcBorders>
              <w:top w:val="single" w:sz="4" w:space="0" w:color="auto"/>
              <w:left w:val="single" w:sz="4" w:space="0" w:color="auto"/>
              <w:bottom w:val="single" w:sz="4" w:space="0" w:color="auto"/>
              <w:right w:val="single" w:sz="4" w:space="0" w:color="auto"/>
            </w:tcBorders>
            <w:vAlign w:val="center"/>
          </w:tcPr>
          <w:p w14:paraId="13E43800" w14:textId="77777777" w:rsidR="005F4A8C" w:rsidRPr="00DB4C96" w:rsidRDefault="005F4A8C" w:rsidP="00E8686B">
            <w:pPr>
              <w:spacing w:line="300" w:lineRule="exact"/>
              <w:jc w:val="left"/>
            </w:pPr>
          </w:p>
        </w:tc>
        <w:tc>
          <w:tcPr>
            <w:tcW w:w="757" w:type="dxa"/>
            <w:tcBorders>
              <w:top w:val="single" w:sz="4" w:space="0" w:color="auto"/>
              <w:left w:val="single" w:sz="4" w:space="0" w:color="auto"/>
              <w:bottom w:val="single" w:sz="4" w:space="0" w:color="auto"/>
              <w:right w:val="single" w:sz="4" w:space="0" w:color="auto"/>
            </w:tcBorders>
            <w:vAlign w:val="center"/>
          </w:tcPr>
          <w:p w14:paraId="35451777" w14:textId="77777777" w:rsidR="005F4A8C" w:rsidRPr="00DB4C96" w:rsidRDefault="005F4A8C" w:rsidP="00E8686B">
            <w:pPr>
              <w:spacing w:line="300" w:lineRule="exact"/>
              <w:jc w:val="left"/>
            </w:pPr>
          </w:p>
        </w:tc>
        <w:tc>
          <w:tcPr>
            <w:tcW w:w="757" w:type="dxa"/>
            <w:tcBorders>
              <w:top w:val="single" w:sz="4" w:space="0" w:color="auto"/>
              <w:left w:val="single" w:sz="4" w:space="0" w:color="auto"/>
              <w:bottom w:val="single" w:sz="4" w:space="0" w:color="auto"/>
              <w:right w:val="single" w:sz="4" w:space="0" w:color="auto"/>
            </w:tcBorders>
            <w:vAlign w:val="center"/>
          </w:tcPr>
          <w:p w14:paraId="36A2044D" w14:textId="77777777" w:rsidR="005F4A8C" w:rsidRPr="00DB4C96" w:rsidRDefault="005F4A8C" w:rsidP="00E8686B">
            <w:pPr>
              <w:spacing w:line="300" w:lineRule="exact"/>
              <w:jc w:val="left"/>
            </w:pPr>
          </w:p>
        </w:tc>
      </w:tr>
      <w:tr w:rsidR="005F4A8C" w:rsidRPr="00DB4C96" w14:paraId="73286023" w14:textId="77777777" w:rsidTr="00782FD9">
        <w:trPr>
          <w:trHeight w:val="390"/>
        </w:trPr>
        <w:tc>
          <w:tcPr>
            <w:tcW w:w="2520" w:type="dxa"/>
            <w:tcBorders>
              <w:top w:val="single" w:sz="4" w:space="0" w:color="auto"/>
              <w:left w:val="single" w:sz="4" w:space="0" w:color="auto"/>
              <w:bottom w:val="single" w:sz="4" w:space="0" w:color="auto"/>
              <w:right w:val="single" w:sz="4" w:space="0" w:color="auto"/>
            </w:tcBorders>
            <w:vAlign w:val="center"/>
          </w:tcPr>
          <w:p w14:paraId="0EBDE56E" w14:textId="77777777" w:rsidR="005F4A8C" w:rsidRPr="00DB4C96" w:rsidRDefault="005F4A8C" w:rsidP="00E8686B">
            <w:pPr>
              <w:spacing w:line="300" w:lineRule="exact"/>
              <w:jc w:val="left"/>
            </w:pPr>
          </w:p>
        </w:tc>
        <w:tc>
          <w:tcPr>
            <w:tcW w:w="1530" w:type="dxa"/>
            <w:tcBorders>
              <w:left w:val="single" w:sz="4" w:space="0" w:color="auto"/>
              <w:right w:val="single" w:sz="4" w:space="0" w:color="auto"/>
            </w:tcBorders>
            <w:shd w:val="clear" w:color="auto" w:fill="auto"/>
            <w:vAlign w:val="center"/>
          </w:tcPr>
          <w:p w14:paraId="26175E57" w14:textId="77777777" w:rsidR="005F4A8C" w:rsidRPr="00DB4C96" w:rsidRDefault="005F4A8C" w:rsidP="00E8686B">
            <w:pPr>
              <w:spacing w:line="300" w:lineRule="exact"/>
              <w:jc w:val="left"/>
            </w:pPr>
          </w:p>
        </w:tc>
        <w:tc>
          <w:tcPr>
            <w:tcW w:w="1530" w:type="dxa"/>
            <w:tcBorders>
              <w:left w:val="single" w:sz="4" w:space="0" w:color="auto"/>
              <w:right w:val="single" w:sz="4" w:space="0" w:color="auto"/>
            </w:tcBorders>
            <w:shd w:val="clear" w:color="auto" w:fill="auto"/>
            <w:vAlign w:val="center"/>
          </w:tcPr>
          <w:p w14:paraId="698B097B" w14:textId="77777777" w:rsidR="005F4A8C" w:rsidRPr="00DB4C96" w:rsidRDefault="005F4A8C" w:rsidP="00E8686B">
            <w:pPr>
              <w:spacing w:line="300" w:lineRule="exact"/>
              <w:jc w:val="left"/>
            </w:pPr>
          </w:p>
        </w:tc>
        <w:tc>
          <w:tcPr>
            <w:tcW w:w="720" w:type="dxa"/>
            <w:tcBorders>
              <w:top w:val="single" w:sz="4" w:space="0" w:color="auto"/>
              <w:left w:val="single" w:sz="4" w:space="0" w:color="auto"/>
              <w:bottom w:val="single" w:sz="4" w:space="0" w:color="auto"/>
              <w:right w:val="single" w:sz="4" w:space="0" w:color="auto"/>
            </w:tcBorders>
            <w:vAlign w:val="center"/>
          </w:tcPr>
          <w:p w14:paraId="15F79C06" w14:textId="77777777" w:rsidR="005F4A8C" w:rsidRPr="00DB4C96" w:rsidRDefault="005F4A8C" w:rsidP="00E8686B">
            <w:pPr>
              <w:spacing w:line="300" w:lineRule="exact"/>
              <w:jc w:val="left"/>
            </w:pPr>
          </w:p>
        </w:tc>
        <w:tc>
          <w:tcPr>
            <w:tcW w:w="1260" w:type="dxa"/>
            <w:tcBorders>
              <w:top w:val="single" w:sz="4" w:space="0" w:color="auto"/>
              <w:left w:val="single" w:sz="4" w:space="0" w:color="auto"/>
              <w:bottom w:val="single" w:sz="4" w:space="0" w:color="auto"/>
              <w:right w:val="single" w:sz="4" w:space="0" w:color="auto"/>
            </w:tcBorders>
            <w:vAlign w:val="center"/>
          </w:tcPr>
          <w:p w14:paraId="5729565D" w14:textId="77777777" w:rsidR="005F4A8C" w:rsidRPr="00DB4C96" w:rsidRDefault="005F4A8C" w:rsidP="00E8686B">
            <w:pPr>
              <w:spacing w:line="300" w:lineRule="exact"/>
              <w:jc w:val="left"/>
            </w:pPr>
          </w:p>
        </w:tc>
        <w:tc>
          <w:tcPr>
            <w:tcW w:w="1397" w:type="dxa"/>
            <w:tcBorders>
              <w:top w:val="single" w:sz="4" w:space="0" w:color="auto"/>
              <w:left w:val="single" w:sz="4" w:space="0" w:color="auto"/>
              <w:bottom w:val="single" w:sz="4" w:space="0" w:color="auto"/>
              <w:right w:val="single" w:sz="4" w:space="0" w:color="auto"/>
            </w:tcBorders>
            <w:vAlign w:val="center"/>
          </w:tcPr>
          <w:p w14:paraId="67E312DC" w14:textId="77777777" w:rsidR="005F4A8C" w:rsidRPr="00DB4C96" w:rsidRDefault="005F4A8C" w:rsidP="00E8686B">
            <w:pPr>
              <w:spacing w:line="300" w:lineRule="exact"/>
              <w:jc w:val="left"/>
            </w:pPr>
          </w:p>
        </w:tc>
        <w:tc>
          <w:tcPr>
            <w:tcW w:w="757" w:type="dxa"/>
            <w:tcBorders>
              <w:top w:val="single" w:sz="4" w:space="0" w:color="auto"/>
              <w:left w:val="single" w:sz="4" w:space="0" w:color="auto"/>
              <w:bottom w:val="single" w:sz="4" w:space="0" w:color="auto"/>
              <w:right w:val="single" w:sz="4" w:space="0" w:color="auto"/>
            </w:tcBorders>
            <w:vAlign w:val="center"/>
          </w:tcPr>
          <w:p w14:paraId="0D578367" w14:textId="77777777" w:rsidR="005F4A8C" w:rsidRPr="00DB4C96" w:rsidRDefault="005F4A8C" w:rsidP="00E8686B">
            <w:pPr>
              <w:spacing w:line="300" w:lineRule="exact"/>
              <w:jc w:val="left"/>
            </w:pPr>
          </w:p>
        </w:tc>
        <w:tc>
          <w:tcPr>
            <w:tcW w:w="757" w:type="dxa"/>
            <w:tcBorders>
              <w:top w:val="single" w:sz="4" w:space="0" w:color="auto"/>
              <w:left w:val="single" w:sz="4" w:space="0" w:color="auto"/>
              <w:bottom w:val="single" w:sz="4" w:space="0" w:color="auto"/>
              <w:right w:val="single" w:sz="4" w:space="0" w:color="auto"/>
            </w:tcBorders>
            <w:vAlign w:val="center"/>
          </w:tcPr>
          <w:p w14:paraId="7158B518" w14:textId="77777777" w:rsidR="005F4A8C" w:rsidRPr="00DB4C96" w:rsidRDefault="005F4A8C" w:rsidP="00E8686B">
            <w:pPr>
              <w:spacing w:line="300" w:lineRule="exact"/>
              <w:jc w:val="left"/>
            </w:pPr>
          </w:p>
        </w:tc>
      </w:tr>
      <w:tr w:rsidR="005F4A8C" w:rsidRPr="00DB4C96" w14:paraId="17E223F4" w14:textId="77777777" w:rsidTr="00782FD9">
        <w:trPr>
          <w:trHeight w:val="390"/>
        </w:trPr>
        <w:tc>
          <w:tcPr>
            <w:tcW w:w="2520" w:type="dxa"/>
            <w:tcBorders>
              <w:top w:val="single" w:sz="4" w:space="0" w:color="auto"/>
              <w:left w:val="single" w:sz="4" w:space="0" w:color="auto"/>
              <w:bottom w:val="single" w:sz="4" w:space="0" w:color="auto"/>
              <w:right w:val="single" w:sz="4" w:space="0" w:color="auto"/>
            </w:tcBorders>
            <w:vAlign w:val="center"/>
          </w:tcPr>
          <w:p w14:paraId="6EFD19D2" w14:textId="77777777" w:rsidR="005F4A8C" w:rsidRPr="00DB4C96" w:rsidRDefault="005F4A8C" w:rsidP="00E8686B">
            <w:pPr>
              <w:spacing w:line="300" w:lineRule="exact"/>
              <w:jc w:val="left"/>
            </w:pPr>
          </w:p>
        </w:tc>
        <w:tc>
          <w:tcPr>
            <w:tcW w:w="1530" w:type="dxa"/>
            <w:tcBorders>
              <w:left w:val="single" w:sz="4" w:space="0" w:color="auto"/>
              <w:bottom w:val="single" w:sz="4" w:space="0" w:color="auto"/>
              <w:right w:val="single" w:sz="4" w:space="0" w:color="auto"/>
            </w:tcBorders>
            <w:shd w:val="clear" w:color="auto" w:fill="auto"/>
            <w:vAlign w:val="center"/>
          </w:tcPr>
          <w:p w14:paraId="7ED477E9" w14:textId="77777777" w:rsidR="005F4A8C" w:rsidRPr="00DB4C96" w:rsidRDefault="005F4A8C" w:rsidP="00E8686B">
            <w:pPr>
              <w:spacing w:line="300" w:lineRule="exact"/>
              <w:jc w:val="left"/>
            </w:pPr>
          </w:p>
        </w:tc>
        <w:tc>
          <w:tcPr>
            <w:tcW w:w="1530" w:type="dxa"/>
            <w:tcBorders>
              <w:left w:val="single" w:sz="4" w:space="0" w:color="auto"/>
              <w:bottom w:val="single" w:sz="4" w:space="0" w:color="auto"/>
              <w:right w:val="single" w:sz="4" w:space="0" w:color="auto"/>
            </w:tcBorders>
            <w:shd w:val="clear" w:color="auto" w:fill="auto"/>
            <w:vAlign w:val="center"/>
          </w:tcPr>
          <w:p w14:paraId="380911C4" w14:textId="77777777" w:rsidR="005F4A8C" w:rsidRPr="00DB4C96" w:rsidRDefault="005F4A8C" w:rsidP="00E8686B">
            <w:pPr>
              <w:spacing w:line="300" w:lineRule="exact"/>
              <w:jc w:val="left"/>
            </w:pPr>
          </w:p>
        </w:tc>
        <w:tc>
          <w:tcPr>
            <w:tcW w:w="720" w:type="dxa"/>
            <w:tcBorders>
              <w:top w:val="single" w:sz="4" w:space="0" w:color="auto"/>
              <w:left w:val="single" w:sz="4" w:space="0" w:color="auto"/>
              <w:bottom w:val="single" w:sz="4" w:space="0" w:color="auto"/>
              <w:right w:val="single" w:sz="4" w:space="0" w:color="auto"/>
            </w:tcBorders>
            <w:vAlign w:val="center"/>
          </w:tcPr>
          <w:p w14:paraId="4EFB6A3D" w14:textId="77777777" w:rsidR="005F4A8C" w:rsidRPr="00DB4C96" w:rsidRDefault="005F4A8C" w:rsidP="00E8686B">
            <w:pPr>
              <w:spacing w:line="300" w:lineRule="exact"/>
              <w:jc w:val="left"/>
            </w:pPr>
          </w:p>
        </w:tc>
        <w:tc>
          <w:tcPr>
            <w:tcW w:w="1260" w:type="dxa"/>
            <w:tcBorders>
              <w:top w:val="single" w:sz="4" w:space="0" w:color="auto"/>
              <w:left w:val="single" w:sz="4" w:space="0" w:color="auto"/>
              <w:bottom w:val="single" w:sz="4" w:space="0" w:color="auto"/>
              <w:right w:val="single" w:sz="4" w:space="0" w:color="auto"/>
            </w:tcBorders>
            <w:vAlign w:val="center"/>
          </w:tcPr>
          <w:p w14:paraId="1E277E6E" w14:textId="77777777" w:rsidR="005F4A8C" w:rsidRPr="00DB4C96" w:rsidRDefault="005F4A8C" w:rsidP="00E8686B">
            <w:pPr>
              <w:spacing w:line="300" w:lineRule="exact"/>
              <w:jc w:val="left"/>
            </w:pPr>
          </w:p>
        </w:tc>
        <w:tc>
          <w:tcPr>
            <w:tcW w:w="1397" w:type="dxa"/>
            <w:tcBorders>
              <w:top w:val="single" w:sz="4" w:space="0" w:color="auto"/>
              <w:left w:val="single" w:sz="4" w:space="0" w:color="auto"/>
              <w:bottom w:val="single" w:sz="4" w:space="0" w:color="auto"/>
              <w:right w:val="single" w:sz="4" w:space="0" w:color="auto"/>
            </w:tcBorders>
            <w:vAlign w:val="center"/>
          </w:tcPr>
          <w:p w14:paraId="6C29F463" w14:textId="77777777" w:rsidR="005F4A8C" w:rsidRPr="00DB4C96" w:rsidRDefault="005F4A8C" w:rsidP="00E8686B">
            <w:pPr>
              <w:spacing w:line="300" w:lineRule="exact"/>
              <w:jc w:val="left"/>
            </w:pPr>
          </w:p>
        </w:tc>
        <w:tc>
          <w:tcPr>
            <w:tcW w:w="757" w:type="dxa"/>
            <w:tcBorders>
              <w:top w:val="single" w:sz="4" w:space="0" w:color="auto"/>
              <w:left w:val="single" w:sz="4" w:space="0" w:color="auto"/>
              <w:bottom w:val="single" w:sz="4" w:space="0" w:color="auto"/>
              <w:right w:val="single" w:sz="4" w:space="0" w:color="auto"/>
            </w:tcBorders>
            <w:vAlign w:val="center"/>
          </w:tcPr>
          <w:p w14:paraId="20915D2C" w14:textId="77777777" w:rsidR="005F4A8C" w:rsidRPr="00DB4C96" w:rsidRDefault="005F4A8C" w:rsidP="00E8686B">
            <w:pPr>
              <w:spacing w:line="300" w:lineRule="exact"/>
              <w:jc w:val="left"/>
            </w:pPr>
          </w:p>
        </w:tc>
        <w:tc>
          <w:tcPr>
            <w:tcW w:w="757" w:type="dxa"/>
            <w:tcBorders>
              <w:top w:val="single" w:sz="4" w:space="0" w:color="auto"/>
              <w:left w:val="single" w:sz="4" w:space="0" w:color="auto"/>
              <w:bottom w:val="single" w:sz="4" w:space="0" w:color="auto"/>
              <w:right w:val="single" w:sz="4" w:space="0" w:color="auto"/>
            </w:tcBorders>
            <w:vAlign w:val="center"/>
          </w:tcPr>
          <w:p w14:paraId="03B02759" w14:textId="77777777" w:rsidR="005F4A8C" w:rsidRPr="00DB4C96" w:rsidRDefault="005F4A8C" w:rsidP="00E8686B">
            <w:pPr>
              <w:spacing w:line="300" w:lineRule="exact"/>
              <w:jc w:val="left"/>
            </w:pPr>
          </w:p>
        </w:tc>
      </w:tr>
    </w:tbl>
    <w:p w14:paraId="5989F7F8" w14:textId="77777777" w:rsidR="005F4A8C" w:rsidRPr="00DB4C96" w:rsidRDefault="005F4A8C" w:rsidP="00E8686B">
      <w:pPr>
        <w:spacing w:line="320" w:lineRule="exact"/>
        <w:jc w:val="left"/>
      </w:pPr>
    </w:p>
    <w:p w14:paraId="1CFAC501" w14:textId="77777777" w:rsidR="005F4A8C" w:rsidRPr="00DB4C96" w:rsidRDefault="005F4A8C" w:rsidP="00415DDC">
      <w:pPr>
        <w:spacing w:line="320" w:lineRule="exact"/>
        <w:jc w:val="center"/>
        <w:rPr>
          <w:rFonts w:ascii="標楷體" w:hAnsi="標楷體"/>
          <w:b/>
          <w:sz w:val="28"/>
          <w:szCs w:val="28"/>
        </w:rPr>
      </w:pPr>
      <w:r w:rsidRPr="00DB4C96">
        <w:rPr>
          <w:rFonts w:ascii="標楷體" w:hAnsi="標楷體" w:hint="eastAsia"/>
          <w:b/>
          <w:sz w:val="28"/>
          <w:szCs w:val="28"/>
        </w:rPr>
        <w:t>個人擔任專業技能比賽（或檢定）評審(請附證明文件</w:t>
      </w:r>
      <w:r w:rsidRPr="00DB4C96">
        <w:rPr>
          <w:rFonts w:ascii="標楷體" w:hAnsi="標楷體"/>
          <w:b/>
          <w:sz w:val="28"/>
          <w:szCs w:val="28"/>
        </w:rPr>
        <w:t>)</w:t>
      </w:r>
    </w:p>
    <w:tbl>
      <w:tblPr>
        <w:tblW w:w="10440" w:type="dxa"/>
        <w:tblInd w:w="-4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013"/>
        <w:gridCol w:w="1127"/>
        <w:gridCol w:w="720"/>
        <w:gridCol w:w="900"/>
        <w:gridCol w:w="900"/>
        <w:gridCol w:w="1655"/>
        <w:gridCol w:w="2125"/>
      </w:tblGrid>
      <w:tr w:rsidR="005F4A8C" w:rsidRPr="00DB4C96" w14:paraId="19E365CA" w14:textId="77777777" w:rsidTr="00782FD9">
        <w:trPr>
          <w:cantSplit/>
          <w:trHeight w:val="685"/>
        </w:trPr>
        <w:tc>
          <w:tcPr>
            <w:tcW w:w="3013" w:type="dxa"/>
            <w:vMerge w:val="restart"/>
            <w:tcBorders>
              <w:top w:val="single" w:sz="4" w:space="0" w:color="auto"/>
              <w:left w:val="single" w:sz="4" w:space="0" w:color="auto"/>
              <w:bottom w:val="single" w:sz="4" w:space="0" w:color="auto"/>
              <w:right w:val="single" w:sz="4" w:space="0" w:color="auto"/>
            </w:tcBorders>
            <w:vAlign w:val="center"/>
          </w:tcPr>
          <w:p w14:paraId="5B647E05" w14:textId="77777777" w:rsidR="005F4A8C" w:rsidRPr="00DB4C96" w:rsidRDefault="005F4A8C" w:rsidP="00E8686B">
            <w:pPr>
              <w:ind w:leftChars="-39" w:left="-78" w:rightChars="-26" w:right="-52"/>
              <w:jc w:val="left"/>
              <w:rPr>
                <w:b/>
              </w:rPr>
            </w:pPr>
            <w:r w:rsidRPr="00DB4C96">
              <w:rPr>
                <w:rFonts w:ascii="標楷體" w:hAnsi="標楷體" w:hint="eastAsia"/>
                <w:b/>
                <w:sz w:val="22"/>
              </w:rPr>
              <w:t>專業技能比賽或檢定名稱</w:t>
            </w:r>
          </w:p>
        </w:tc>
        <w:tc>
          <w:tcPr>
            <w:tcW w:w="1127" w:type="dxa"/>
            <w:vMerge w:val="restart"/>
            <w:tcBorders>
              <w:top w:val="single" w:sz="4" w:space="0" w:color="auto"/>
              <w:left w:val="single" w:sz="4" w:space="0" w:color="auto"/>
              <w:bottom w:val="single" w:sz="4" w:space="0" w:color="auto"/>
              <w:right w:val="single" w:sz="4" w:space="0" w:color="auto"/>
            </w:tcBorders>
            <w:vAlign w:val="center"/>
          </w:tcPr>
          <w:p w14:paraId="39436AAC" w14:textId="77777777" w:rsidR="005F4A8C" w:rsidRPr="00DB4C96" w:rsidRDefault="005F4A8C" w:rsidP="00E8686B">
            <w:pPr>
              <w:spacing w:line="192" w:lineRule="auto"/>
              <w:jc w:val="left"/>
              <w:rPr>
                <w:b/>
              </w:rPr>
            </w:pPr>
            <w:r w:rsidRPr="00DB4C96">
              <w:rPr>
                <w:rFonts w:ascii="標楷體" w:hAnsi="標楷體" w:hint="eastAsia"/>
                <w:b/>
                <w:sz w:val="22"/>
              </w:rPr>
              <w:t>舉辦日期</w:t>
            </w:r>
          </w:p>
        </w:tc>
        <w:tc>
          <w:tcPr>
            <w:tcW w:w="720" w:type="dxa"/>
            <w:vMerge w:val="restart"/>
            <w:tcBorders>
              <w:top w:val="single" w:sz="4" w:space="0" w:color="auto"/>
              <w:left w:val="single" w:sz="4" w:space="0" w:color="auto"/>
              <w:bottom w:val="single" w:sz="4" w:space="0" w:color="auto"/>
              <w:right w:val="single" w:sz="4" w:space="0" w:color="auto"/>
            </w:tcBorders>
            <w:vAlign w:val="center"/>
          </w:tcPr>
          <w:p w14:paraId="6A600EB1" w14:textId="77777777" w:rsidR="005F4A8C" w:rsidRPr="00DB4C96" w:rsidRDefault="005F4A8C" w:rsidP="00E8686B">
            <w:pPr>
              <w:spacing w:line="192" w:lineRule="auto"/>
              <w:jc w:val="left"/>
              <w:rPr>
                <w:b/>
              </w:rPr>
            </w:pPr>
            <w:r w:rsidRPr="00DB4C96">
              <w:rPr>
                <w:rFonts w:ascii="標楷體" w:hAnsi="標楷體" w:hint="eastAsia"/>
                <w:b/>
                <w:sz w:val="22"/>
              </w:rPr>
              <w:t>地點</w:t>
            </w:r>
          </w:p>
        </w:tc>
        <w:tc>
          <w:tcPr>
            <w:tcW w:w="1800" w:type="dxa"/>
            <w:gridSpan w:val="2"/>
            <w:tcBorders>
              <w:top w:val="single" w:sz="4" w:space="0" w:color="auto"/>
              <w:left w:val="single" w:sz="4" w:space="0" w:color="auto"/>
              <w:bottom w:val="single" w:sz="4" w:space="0" w:color="auto"/>
              <w:right w:val="single" w:sz="4" w:space="0" w:color="auto"/>
            </w:tcBorders>
            <w:vAlign w:val="center"/>
          </w:tcPr>
          <w:p w14:paraId="02207DB6" w14:textId="77777777" w:rsidR="005F4A8C" w:rsidRPr="00DB4C96" w:rsidRDefault="005F4A8C" w:rsidP="00E8686B">
            <w:pPr>
              <w:spacing w:line="192" w:lineRule="auto"/>
              <w:jc w:val="left"/>
              <w:rPr>
                <w:b/>
              </w:rPr>
            </w:pPr>
            <w:r w:rsidRPr="00DB4C96">
              <w:rPr>
                <w:rFonts w:ascii="標楷體" w:hAnsi="標楷體" w:hint="eastAsia"/>
                <w:b/>
                <w:sz w:val="22"/>
              </w:rPr>
              <w:t>含括範圍</w:t>
            </w:r>
          </w:p>
        </w:tc>
        <w:tc>
          <w:tcPr>
            <w:tcW w:w="1655" w:type="dxa"/>
            <w:vMerge w:val="restart"/>
            <w:tcBorders>
              <w:top w:val="single" w:sz="4" w:space="0" w:color="auto"/>
              <w:left w:val="single" w:sz="4" w:space="0" w:color="auto"/>
              <w:bottom w:val="single" w:sz="4" w:space="0" w:color="auto"/>
              <w:right w:val="single" w:sz="4" w:space="0" w:color="auto"/>
            </w:tcBorders>
            <w:vAlign w:val="center"/>
          </w:tcPr>
          <w:p w14:paraId="338367B0" w14:textId="77777777" w:rsidR="005F4A8C" w:rsidRPr="00DB4C96" w:rsidRDefault="005F4A8C" w:rsidP="00E8686B">
            <w:pPr>
              <w:jc w:val="left"/>
              <w:rPr>
                <w:b/>
              </w:rPr>
            </w:pPr>
            <w:r w:rsidRPr="00DB4C96">
              <w:rPr>
                <w:rFonts w:ascii="標楷體" w:hAnsi="標楷體" w:hint="eastAsia"/>
                <w:b/>
                <w:sz w:val="22"/>
              </w:rPr>
              <w:t>聘書核發單位</w:t>
            </w:r>
          </w:p>
        </w:tc>
        <w:tc>
          <w:tcPr>
            <w:tcW w:w="2125" w:type="dxa"/>
            <w:vMerge w:val="restart"/>
            <w:tcBorders>
              <w:top w:val="single" w:sz="4" w:space="0" w:color="auto"/>
              <w:left w:val="single" w:sz="4" w:space="0" w:color="auto"/>
              <w:bottom w:val="single" w:sz="4" w:space="0" w:color="auto"/>
              <w:right w:val="single" w:sz="4" w:space="0" w:color="auto"/>
            </w:tcBorders>
            <w:vAlign w:val="center"/>
          </w:tcPr>
          <w:p w14:paraId="532DAA19" w14:textId="77777777" w:rsidR="005F4A8C" w:rsidRPr="00DB4C96" w:rsidRDefault="005F4A8C" w:rsidP="00E8686B">
            <w:pPr>
              <w:jc w:val="left"/>
              <w:rPr>
                <w:b/>
              </w:rPr>
            </w:pPr>
            <w:r w:rsidRPr="00DB4C96">
              <w:rPr>
                <w:rFonts w:ascii="標楷體" w:hAnsi="標楷體" w:hint="eastAsia"/>
                <w:b/>
                <w:sz w:val="22"/>
              </w:rPr>
              <w:t>專業技能比賽或檢定主辦單位</w:t>
            </w:r>
          </w:p>
        </w:tc>
      </w:tr>
      <w:tr w:rsidR="005F4A8C" w:rsidRPr="00DB4C96" w14:paraId="0E0912E7" w14:textId="77777777" w:rsidTr="00782FD9">
        <w:trPr>
          <w:cantSplit/>
          <w:trHeight w:val="100"/>
        </w:trPr>
        <w:tc>
          <w:tcPr>
            <w:tcW w:w="0" w:type="auto"/>
            <w:vMerge/>
            <w:tcBorders>
              <w:top w:val="single" w:sz="4" w:space="0" w:color="auto"/>
              <w:left w:val="single" w:sz="4" w:space="0" w:color="auto"/>
              <w:bottom w:val="single" w:sz="4" w:space="0" w:color="auto"/>
              <w:right w:val="single" w:sz="4" w:space="0" w:color="auto"/>
            </w:tcBorders>
            <w:vAlign w:val="center"/>
          </w:tcPr>
          <w:p w14:paraId="43C4AEA7" w14:textId="77777777" w:rsidR="005F4A8C" w:rsidRPr="00DB4C96" w:rsidRDefault="005F4A8C" w:rsidP="00E8686B">
            <w:pPr>
              <w:widowControl/>
              <w:jc w:val="left"/>
            </w:pPr>
          </w:p>
        </w:tc>
        <w:tc>
          <w:tcPr>
            <w:tcW w:w="1127" w:type="dxa"/>
            <w:vMerge/>
            <w:tcBorders>
              <w:left w:val="single" w:sz="4" w:space="0" w:color="auto"/>
              <w:bottom w:val="single" w:sz="4" w:space="0" w:color="auto"/>
              <w:right w:val="single" w:sz="4" w:space="0" w:color="auto"/>
            </w:tcBorders>
            <w:vAlign w:val="center"/>
          </w:tcPr>
          <w:p w14:paraId="6B6D2651" w14:textId="77777777" w:rsidR="005F4A8C" w:rsidRPr="00DB4C96" w:rsidRDefault="005F4A8C" w:rsidP="00E8686B">
            <w:pPr>
              <w:spacing w:line="100" w:lineRule="atLeast"/>
              <w:jc w:val="left"/>
            </w:pPr>
          </w:p>
        </w:tc>
        <w:tc>
          <w:tcPr>
            <w:tcW w:w="720" w:type="dxa"/>
            <w:vMerge/>
            <w:tcBorders>
              <w:top w:val="single" w:sz="4" w:space="0" w:color="auto"/>
              <w:left w:val="single" w:sz="4" w:space="0" w:color="auto"/>
              <w:bottom w:val="single" w:sz="4" w:space="0" w:color="auto"/>
              <w:right w:val="single" w:sz="4" w:space="0" w:color="auto"/>
            </w:tcBorders>
            <w:vAlign w:val="center"/>
          </w:tcPr>
          <w:p w14:paraId="5563CF9C" w14:textId="77777777" w:rsidR="005F4A8C" w:rsidRPr="00DB4C96" w:rsidRDefault="005F4A8C" w:rsidP="00E8686B">
            <w:pPr>
              <w:widowControl/>
              <w:jc w:val="left"/>
            </w:pPr>
          </w:p>
        </w:tc>
        <w:tc>
          <w:tcPr>
            <w:tcW w:w="900" w:type="dxa"/>
            <w:tcBorders>
              <w:top w:val="single" w:sz="4" w:space="0" w:color="auto"/>
              <w:left w:val="single" w:sz="4" w:space="0" w:color="auto"/>
              <w:bottom w:val="single" w:sz="4" w:space="0" w:color="auto"/>
              <w:right w:val="single" w:sz="4" w:space="0" w:color="auto"/>
            </w:tcBorders>
            <w:vAlign w:val="center"/>
          </w:tcPr>
          <w:p w14:paraId="712079F2" w14:textId="77777777" w:rsidR="005F4A8C" w:rsidRPr="00DB4C96" w:rsidRDefault="005F4A8C" w:rsidP="00E8686B">
            <w:pPr>
              <w:spacing w:line="100" w:lineRule="atLeast"/>
              <w:jc w:val="left"/>
            </w:pPr>
            <w:r w:rsidRPr="00DB4C96">
              <w:rPr>
                <w:rFonts w:ascii="標楷體" w:hAnsi="標楷體" w:hint="eastAsia"/>
                <w:sz w:val="22"/>
              </w:rPr>
              <w:t>全國性</w:t>
            </w:r>
          </w:p>
        </w:tc>
        <w:tc>
          <w:tcPr>
            <w:tcW w:w="900" w:type="dxa"/>
            <w:tcBorders>
              <w:top w:val="single" w:sz="4" w:space="0" w:color="auto"/>
              <w:left w:val="single" w:sz="4" w:space="0" w:color="auto"/>
              <w:bottom w:val="single" w:sz="4" w:space="0" w:color="auto"/>
              <w:right w:val="single" w:sz="4" w:space="0" w:color="auto"/>
            </w:tcBorders>
            <w:vAlign w:val="center"/>
          </w:tcPr>
          <w:p w14:paraId="05F336CC" w14:textId="77777777" w:rsidR="005F4A8C" w:rsidRPr="00DB4C96" w:rsidRDefault="005F4A8C" w:rsidP="00E8686B">
            <w:pPr>
              <w:spacing w:line="100" w:lineRule="atLeast"/>
              <w:jc w:val="left"/>
            </w:pPr>
            <w:r w:rsidRPr="00DB4C96">
              <w:rPr>
                <w:rFonts w:ascii="標楷體" w:hAnsi="標楷體" w:hint="eastAsia"/>
                <w:sz w:val="22"/>
              </w:rPr>
              <w:t>國際性</w:t>
            </w:r>
          </w:p>
        </w:tc>
        <w:tc>
          <w:tcPr>
            <w:tcW w:w="1655" w:type="dxa"/>
            <w:vMerge/>
            <w:tcBorders>
              <w:top w:val="single" w:sz="4" w:space="0" w:color="auto"/>
              <w:left w:val="single" w:sz="4" w:space="0" w:color="auto"/>
              <w:bottom w:val="single" w:sz="4" w:space="0" w:color="auto"/>
              <w:right w:val="single" w:sz="4" w:space="0" w:color="auto"/>
            </w:tcBorders>
            <w:vAlign w:val="center"/>
          </w:tcPr>
          <w:p w14:paraId="5E89E994" w14:textId="77777777" w:rsidR="005F4A8C" w:rsidRPr="00DB4C96" w:rsidRDefault="005F4A8C" w:rsidP="00E8686B">
            <w:pPr>
              <w:widowControl/>
              <w:jc w:val="left"/>
            </w:pPr>
          </w:p>
        </w:tc>
        <w:tc>
          <w:tcPr>
            <w:tcW w:w="2125" w:type="dxa"/>
            <w:vMerge/>
            <w:tcBorders>
              <w:top w:val="single" w:sz="4" w:space="0" w:color="auto"/>
              <w:left w:val="single" w:sz="4" w:space="0" w:color="auto"/>
              <w:bottom w:val="single" w:sz="4" w:space="0" w:color="auto"/>
              <w:right w:val="single" w:sz="4" w:space="0" w:color="auto"/>
            </w:tcBorders>
            <w:vAlign w:val="center"/>
          </w:tcPr>
          <w:p w14:paraId="6BD2B8D1" w14:textId="77777777" w:rsidR="005F4A8C" w:rsidRPr="00DB4C96" w:rsidRDefault="005F4A8C" w:rsidP="00E8686B">
            <w:pPr>
              <w:widowControl/>
              <w:jc w:val="left"/>
            </w:pPr>
          </w:p>
        </w:tc>
      </w:tr>
      <w:tr w:rsidR="005F4A8C" w:rsidRPr="00DB4C96" w14:paraId="7302E2EB" w14:textId="77777777" w:rsidTr="00782FD9">
        <w:trPr>
          <w:trHeight w:val="420"/>
        </w:trPr>
        <w:tc>
          <w:tcPr>
            <w:tcW w:w="3013" w:type="dxa"/>
            <w:tcBorders>
              <w:top w:val="single" w:sz="4" w:space="0" w:color="auto"/>
              <w:left w:val="single" w:sz="4" w:space="0" w:color="auto"/>
              <w:bottom w:val="single" w:sz="4" w:space="0" w:color="auto"/>
              <w:right w:val="single" w:sz="4" w:space="0" w:color="auto"/>
            </w:tcBorders>
            <w:vAlign w:val="center"/>
          </w:tcPr>
          <w:p w14:paraId="0D26EDD4" w14:textId="77777777" w:rsidR="005F4A8C" w:rsidRPr="00DB4C96" w:rsidRDefault="005F4A8C" w:rsidP="00E8686B">
            <w:pPr>
              <w:jc w:val="left"/>
            </w:pPr>
          </w:p>
        </w:tc>
        <w:tc>
          <w:tcPr>
            <w:tcW w:w="1127" w:type="dxa"/>
            <w:tcBorders>
              <w:top w:val="single" w:sz="4" w:space="0" w:color="auto"/>
              <w:left w:val="single" w:sz="4" w:space="0" w:color="auto"/>
              <w:right w:val="single" w:sz="4" w:space="0" w:color="auto"/>
            </w:tcBorders>
            <w:shd w:val="clear" w:color="auto" w:fill="auto"/>
            <w:vAlign w:val="center"/>
          </w:tcPr>
          <w:p w14:paraId="297EA38D" w14:textId="77777777" w:rsidR="005F4A8C" w:rsidRPr="00DB4C96" w:rsidRDefault="005F4A8C" w:rsidP="00E8686B">
            <w:pPr>
              <w:jc w:val="left"/>
            </w:pPr>
          </w:p>
        </w:tc>
        <w:tc>
          <w:tcPr>
            <w:tcW w:w="720" w:type="dxa"/>
            <w:tcBorders>
              <w:top w:val="single" w:sz="4" w:space="0" w:color="auto"/>
              <w:left w:val="single" w:sz="4" w:space="0" w:color="auto"/>
              <w:bottom w:val="single" w:sz="4" w:space="0" w:color="auto"/>
              <w:right w:val="single" w:sz="4" w:space="0" w:color="auto"/>
            </w:tcBorders>
            <w:vAlign w:val="center"/>
          </w:tcPr>
          <w:p w14:paraId="7A552146" w14:textId="77777777" w:rsidR="005F4A8C" w:rsidRPr="00DB4C96" w:rsidRDefault="005F4A8C" w:rsidP="00E8686B">
            <w:pPr>
              <w:jc w:val="left"/>
            </w:pPr>
          </w:p>
        </w:tc>
        <w:tc>
          <w:tcPr>
            <w:tcW w:w="900" w:type="dxa"/>
            <w:tcBorders>
              <w:top w:val="single" w:sz="4" w:space="0" w:color="auto"/>
              <w:left w:val="single" w:sz="4" w:space="0" w:color="auto"/>
              <w:bottom w:val="single" w:sz="4" w:space="0" w:color="auto"/>
              <w:right w:val="single" w:sz="4" w:space="0" w:color="auto"/>
            </w:tcBorders>
            <w:vAlign w:val="center"/>
          </w:tcPr>
          <w:p w14:paraId="2EEA7E74" w14:textId="77777777" w:rsidR="005F4A8C" w:rsidRPr="00DB4C96" w:rsidRDefault="005F4A8C" w:rsidP="00E8686B">
            <w:pPr>
              <w:jc w:val="left"/>
            </w:pPr>
          </w:p>
        </w:tc>
        <w:tc>
          <w:tcPr>
            <w:tcW w:w="900" w:type="dxa"/>
            <w:tcBorders>
              <w:top w:val="single" w:sz="4" w:space="0" w:color="auto"/>
              <w:left w:val="single" w:sz="4" w:space="0" w:color="auto"/>
              <w:bottom w:val="single" w:sz="4" w:space="0" w:color="auto"/>
              <w:right w:val="single" w:sz="4" w:space="0" w:color="auto"/>
            </w:tcBorders>
            <w:vAlign w:val="center"/>
          </w:tcPr>
          <w:p w14:paraId="75020413" w14:textId="77777777" w:rsidR="005F4A8C" w:rsidRPr="00DB4C96" w:rsidRDefault="005F4A8C" w:rsidP="00E8686B">
            <w:pPr>
              <w:jc w:val="left"/>
            </w:pPr>
          </w:p>
        </w:tc>
        <w:tc>
          <w:tcPr>
            <w:tcW w:w="1655" w:type="dxa"/>
            <w:tcBorders>
              <w:top w:val="single" w:sz="4" w:space="0" w:color="auto"/>
              <w:left w:val="single" w:sz="4" w:space="0" w:color="auto"/>
              <w:bottom w:val="single" w:sz="4" w:space="0" w:color="auto"/>
              <w:right w:val="single" w:sz="4" w:space="0" w:color="auto"/>
            </w:tcBorders>
            <w:vAlign w:val="center"/>
          </w:tcPr>
          <w:p w14:paraId="6963483B" w14:textId="77777777" w:rsidR="005F4A8C" w:rsidRPr="00DB4C96" w:rsidRDefault="005F4A8C" w:rsidP="00E8686B">
            <w:pPr>
              <w:jc w:val="left"/>
            </w:pPr>
          </w:p>
        </w:tc>
        <w:tc>
          <w:tcPr>
            <w:tcW w:w="2125" w:type="dxa"/>
            <w:tcBorders>
              <w:top w:val="single" w:sz="4" w:space="0" w:color="auto"/>
              <w:left w:val="single" w:sz="4" w:space="0" w:color="auto"/>
              <w:bottom w:val="single" w:sz="4" w:space="0" w:color="auto"/>
              <w:right w:val="single" w:sz="4" w:space="0" w:color="auto"/>
            </w:tcBorders>
            <w:vAlign w:val="center"/>
          </w:tcPr>
          <w:p w14:paraId="20D6FF0A" w14:textId="77777777" w:rsidR="005F4A8C" w:rsidRPr="00DB4C96" w:rsidRDefault="005F4A8C" w:rsidP="00E8686B">
            <w:pPr>
              <w:jc w:val="left"/>
            </w:pPr>
          </w:p>
        </w:tc>
      </w:tr>
      <w:tr w:rsidR="005F4A8C" w:rsidRPr="00DB4C96" w14:paraId="18E8FF59" w14:textId="77777777" w:rsidTr="00782FD9">
        <w:trPr>
          <w:trHeight w:val="420"/>
        </w:trPr>
        <w:tc>
          <w:tcPr>
            <w:tcW w:w="3013" w:type="dxa"/>
            <w:tcBorders>
              <w:top w:val="single" w:sz="4" w:space="0" w:color="auto"/>
              <w:left w:val="single" w:sz="4" w:space="0" w:color="auto"/>
              <w:bottom w:val="single" w:sz="4" w:space="0" w:color="auto"/>
              <w:right w:val="single" w:sz="4" w:space="0" w:color="auto"/>
            </w:tcBorders>
            <w:vAlign w:val="center"/>
          </w:tcPr>
          <w:p w14:paraId="50C84BBA" w14:textId="77777777" w:rsidR="005F4A8C" w:rsidRPr="00DB4C96" w:rsidRDefault="005F4A8C" w:rsidP="00E8686B">
            <w:pPr>
              <w:jc w:val="left"/>
            </w:pPr>
          </w:p>
        </w:tc>
        <w:tc>
          <w:tcPr>
            <w:tcW w:w="1127" w:type="dxa"/>
            <w:tcBorders>
              <w:left w:val="single" w:sz="4" w:space="0" w:color="auto"/>
              <w:right w:val="single" w:sz="4" w:space="0" w:color="auto"/>
            </w:tcBorders>
            <w:shd w:val="clear" w:color="auto" w:fill="auto"/>
            <w:vAlign w:val="center"/>
          </w:tcPr>
          <w:p w14:paraId="2F0E103D" w14:textId="77777777" w:rsidR="005F4A8C" w:rsidRPr="00DB4C96" w:rsidRDefault="005F4A8C" w:rsidP="00E8686B">
            <w:pPr>
              <w:jc w:val="left"/>
            </w:pPr>
          </w:p>
        </w:tc>
        <w:tc>
          <w:tcPr>
            <w:tcW w:w="720" w:type="dxa"/>
            <w:tcBorders>
              <w:top w:val="single" w:sz="4" w:space="0" w:color="auto"/>
              <w:left w:val="single" w:sz="4" w:space="0" w:color="auto"/>
              <w:bottom w:val="single" w:sz="4" w:space="0" w:color="auto"/>
              <w:right w:val="single" w:sz="4" w:space="0" w:color="auto"/>
            </w:tcBorders>
            <w:vAlign w:val="center"/>
          </w:tcPr>
          <w:p w14:paraId="4991BCB1" w14:textId="77777777" w:rsidR="005F4A8C" w:rsidRPr="00DB4C96" w:rsidRDefault="005F4A8C" w:rsidP="00E8686B">
            <w:pPr>
              <w:jc w:val="left"/>
            </w:pPr>
          </w:p>
        </w:tc>
        <w:tc>
          <w:tcPr>
            <w:tcW w:w="900" w:type="dxa"/>
            <w:tcBorders>
              <w:top w:val="single" w:sz="4" w:space="0" w:color="auto"/>
              <w:left w:val="single" w:sz="4" w:space="0" w:color="auto"/>
              <w:bottom w:val="single" w:sz="4" w:space="0" w:color="auto"/>
              <w:right w:val="single" w:sz="4" w:space="0" w:color="auto"/>
            </w:tcBorders>
            <w:vAlign w:val="center"/>
          </w:tcPr>
          <w:p w14:paraId="7700A58B" w14:textId="77777777" w:rsidR="005F4A8C" w:rsidRPr="00DB4C96" w:rsidRDefault="005F4A8C" w:rsidP="00E8686B">
            <w:pPr>
              <w:jc w:val="left"/>
            </w:pPr>
          </w:p>
        </w:tc>
        <w:tc>
          <w:tcPr>
            <w:tcW w:w="900" w:type="dxa"/>
            <w:tcBorders>
              <w:top w:val="single" w:sz="4" w:space="0" w:color="auto"/>
              <w:left w:val="single" w:sz="4" w:space="0" w:color="auto"/>
              <w:bottom w:val="single" w:sz="4" w:space="0" w:color="auto"/>
              <w:right w:val="single" w:sz="4" w:space="0" w:color="auto"/>
            </w:tcBorders>
            <w:vAlign w:val="center"/>
          </w:tcPr>
          <w:p w14:paraId="6EDBBE21" w14:textId="77777777" w:rsidR="005F4A8C" w:rsidRPr="00DB4C96" w:rsidRDefault="005F4A8C" w:rsidP="00E8686B">
            <w:pPr>
              <w:jc w:val="left"/>
            </w:pPr>
          </w:p>
        </w:tc>
        <w:tc>
          <w:tcPr>
            <w:tcW w:w="1655" w:type="dxa"/>
            <w:tcBorders>
              <w:top w:val="single" w:sz="4" w:space="0" w:color="auto"/>
              <w:left w:val="single" w:sz="4" w:space="0" w:color="auto"/>
              <w:bottom w:val="single" w:sz="4" w:space="0" w:color="auto"/>
              <w:right w:val="single" w:sz="4" w:space="0" w:color="auto"/>
            </w:tcBorders>
            <w:vAlign w:val="center"/>
          </w:tcPr>
          <w:p w14:paraId="7F19E2E8" w14:textId="77777777" w:rsidR="005F4A8C" w:rsidRPr="00DB4C96" w:rsidRDefault="005F4A8C" w:rsidP="00E8686B">
            <w:pPr>
              <w:jc w:val="left"/>
            </w:pPr>
          </w:p>
        </w:tc>
        <w:tc>
          <w:tcPr>
            <w:tcW w:w="2125" w:type="dxa"/>
            <w:tcBorders>
              <w:top w:val="single" w:sz="4" w:space="0" w:color="auto"/>
              <w:left w:val="single" w:sz="4" w:space="0" w:color="auto"/>
              <w:bottom w:val="single" w:sz="4" w:space="0" w:color="auto"/>
              <w:right w:val="single" w:sz="4" w:space="0" w:color="auto"/>
            </w:tcBorders>
            <w:vAlign w:val="center"/>
          </w:tcPr>
          <w:p w14:paraId="1F22E647" w14:textId="77777777" w:rsidR="005F4A8C" w:rsidRPr="00DB4C96" w:rsidRDefault="005F4A8C" w:rsidP="00E8686B">
            <w:pPr>
              <w:jc w:val="left"/>
            </w:pPr>
          </w:p>
        </w:tc>
      </w:tr>
      <w:tr w:rsidR="005F4A8C" w:rsidRPr="00DB4C96" w14:paraId="39CD488F" w14:textId="77777777" w:rsidTr="00782FD9">
        <w:trPr>
          <w:trHeight w:val="420"/>
        </w:trPr>
        <w:tc>
          <w:tcPr>
            <w:tcW w:w="3013" w:type="dxa"/>
            <w:tcBorders>
              <w:top w:val="single" w:sz="4" w:space="0" w:color="auto"/>
              <w:left w:val="single" w:sz="4" w:space="0" w:color="auto"/>
              <w:bottom w:val="single" w:sz="4" w:space="0" w:color="auto"/>
              <w:right w:val="single" w:sz="4" w:space="0" w:color="auto"/>
            </w:tcBorders>
            <w:vAlign w:val="center"/>
          </w:tcPr>
          <w:p w14:paraId="3D98ACBC" w14:textId="77777777" w:rsidR="005F4A8C" w:rsidRPr="00DB4C96" w:rsidRDefault="005F4A8C" w:rsidP="00E8686B">
            <w:pPr>
              <w:jc w:val="left"/>
            </w:pPr>
          </w:p>
        </w:tc>
        <w:tc>
          <w:tcPr>
            <w:tcW w:w="1127" w:type="dxa"/>
            <w:tcBorders>
              <w:left w:val="single" w:sz="4" w:space="0" w:color="auto"/>
              <w:bottom w:val="single" w:sz="4" w:space="0" w:color="auto"/>
              <w:right w:val="single" w:sz="4" w:space="0" w:color="auto"/>
            </w:tcBorders>
            <w:shd w:val="clear" w:color="auto" w:fill="auto"/>
            <w:vAlign w:val="center"/>
          </w:tcPr>
          <w:p w14:paraId="25277301" w14:textId="77777777" w:rsidR="005F4A8C" w:rsidRPr="00DB4C96" w:rsidRDefault="005F4A8C" w:rsidP="00E8686B">
            <w:pPr>
              <w:jc w:val="left"/>
            </w:pPr>
          </w:p>
        </w:tc>
        <w:tc>
          <w:tcPr>
            <w:tcW w:w="720" w:type="dxa"/>
            <w:tcBorders>
              <w:top w:val="single" w:sz="4" w:space="0" w:color="auto"/>
              <w:left w:val="single" w:sz="4" w:space="0" w:color="auto"/>
              <w:bottom w:val="single" w:sz="4" w:space="0" w:color="auto"/>
              <w:right w:val="single" w:sz="4" w:space="0" w:color="auto"/>
            </w:tcBorders>
            <w:vAlign w:val="center"/>
          </w:tcPr>
          <w:p w14:paraId="7573A482" w14:textId="77777777" w:rsidR="005F4A8C" w:rsidRPr="00DB4C96" w:rsidRDefault="005F4A8C" w:rsidP="00E8686B">
            <w:pPr>
              <w:jc w:val="left"/>
            </w:pPr>
          </w:p>
        </w:tc>
        <w:tc>
          <w:tcPr>
            <w:tcW w:w="900" w:type="dxa"/>
            <w:tcBorders>
              <w:top w:val="single" w:sz="4" w:space="0" w:color="auto"/>
              <w:left w:val="single" w:sz="4" w:space="0" w:color="auto"/>
              <w:bottom w:val="single" w:sz="4" w:space="0" w:color="auto"/>
              <w:right w:val="single" w:sz="4" w:space="0" w:color="auto"/>
            </w:tcBorders>
            <w:vAlign w:val="center"/>
          </w:tcPr>
          <w:p w14:paraId="707B0370" w14:textId="77777777" w:rsidR="005F4A8C" w:rsidRPr="00DB4C96" w:rsidRDefault="005F4A8C" w:rsidP="00E8686B">
            <w:pPr>
              <w:jc w:val="left"/>
            </w:pPr>
          </w:p>
        </w:tc>
        <w:tc>
          <w:tcPr>
            <w:tcW w:w="900" w:type="dxa"/>
            <w:tcBorders>
              <w:top w:val="single" w:sz="4" w:space="0" w:color="auto"/>
              <w:left w:val="single" w:sz="4" w:space="0" w:color="auto"/>
              <w:bottom w:val="single" w:sz="4" w:space="0" w:color="auto"/>
              <w:right w:val="single" w:sz="4" w:space="0" w:color="auto"/>
            </w:tcBorders>
            <w:vAlign w:val="center"/>
          </w:tcPr>
          <w:p w14:paraId="3A3FD567" w14:textId="77777777" w:rsidR="005F4A8C" w:rsidRPr="00DB4C96" w:rsidRDefault="005F4A8C" w:rsidP="00E8686B">
            <w:pPr>
              <w:jc w:val="left"/>
            </w:pPr>
          </w:p>
        </w:tc>
        <w:tc>
          <w:tcPr>
            <w:tcW w:w="1655" w:type="dxa"/>
            <w:tcBorders>
              <w:top w:val="single" w:sz="4" w:space="0" w:color="auto"/>
              <w:left w:val="single" w:sz="4" w:space="0" w:color="auto"/>
              <w:bottom w:val="single" w:sz="4" w:space="0" w:color="auto"/>
              <w:right w:val="single" w:sz="4" w:space="0" w:color="auto"/>
            </w:tcBorders>
            <w:vAlign w:val="center"/>
          </w:tcPr>
          <w:p w14:paraId="3DEA91AE" w14:textId="77777777" w:rsidR="005F4A8C" w:rsidRPr="00DB4C96" w:rsidRDefault="005F4A8C" w:rsidP="00E8686B">
            <w:pPr>
              <w:jc w:val="left"/>
            </w:pPr>
          </w:p>
        </w:tc>
        <w:tc>
          <w:tcPr>
            <w:tcW w:w="2125" w:type="dxa"/>
            <w:tcBorders>
              <w:top w:val="single" w:sz="4" w:space="0" w:color="auto"/>
              <w:left w:val="single" w:sz="4" w:space="0" w:color="auto"/>
              <w:bottom w:val="single" w:sz="4" w:space="0" w:color="auto"/>
              <w:right w:val="single" w:sz="4" w:space="0" w:color="auto"/>
            </w:tcBorders>
            <w:vAlign w:val="center"/>
          </w:tcPr>
          <w:p w14:paraId="6AE3A211" w14:textId="77777777" w:rsidR="005F4A8C" w:rsidRPr="00DB4C96" w:rsidRDefault="005F4A8C" w:rsidP="00E8686B">
            <w:pPr>
              <w:jc w:val="left"/>
            </w:pPr>
          </w:p>
        </w:tc>
      </w:tr>
    </w:tbl>
    <w:p w14:paraId="13655C76" w14:textId="77777777" w:rsidR="005F4A8C" w:rsidRPr="00DB4C96" w:rsidRDefault="005F4A8C" w:rsidP="00E8686B">
      <w:pPr>
        <w:spacing w:line="320" w:lineRule="exact"/>
        <w:jc w:val="left"/>
      </w:pPr>
      <w:r w:rsidRPr="00DB4C96">
        <w:rPr>
          <w:rFonts w:ascii="標楷體" w:hAnsi="標楷體" w:hint="eastAsia"/>
          <w:b/>
          <w:sz w:val="28"/>
          <w:szCs w:val="28"/>
        </w:rPr>
        <w:t>其他具體事績、特殊造詣或成就：（請以文字敘述）</w:t>
      </w:r>
    </w:p>
    <w:p w14:paraId="3298CB6C" w14:textId="77777777" w:rsidR="005F4A8C" w:rsidRPr="00DB4C96" w:rsidRDefault="005F4A8C" w:rsidP="00415DDC">
      <w:pPr>
        <w:spacing w:line="320" w:lineRule="exact"/>
        <w:jc w:val="center"/>
      </w:pPr>
    </w:p>
    <w:p w14:paraId="2AC0BCB0" w14:textId="77777777" w:rsidR="007170BE" w:rsidRPr="00DB4C96" w:rsidRDefault="007170BE" w:rsidP="00E8686B">
      <w:pPr>
        <w:spacing w:line="320" w:lineRule="exact"/>
        <w:jc w:val="left"/>
      </w:pPr>
    </w:p>
    <w:tbl>
      <w:tblPr>
        <w:tblW w:w="10440" w:type="dxa"/>
        <w:tblInd w:w="-424"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10440"/>
      </w:tblGrid>
      <w:tr w:rsidR="005F4A8C" w:rsidRPr="00DB4C96" w14:paraId="57F568D0" w14:textId="77777777" w:rsidTr="007170BE">
        <w:trPr>
          <w:trHeight w:val="1061"/>
        </w:trPr>
        <w:tc>
          <w:tcPr>
            <w:tcW w:w="10440" w:type="dxa"/>
          </w:tcPr>
          <w:p w14:paraId="3F13663B" w14:textId="77777777" w:rsidR="005F4A8C" w:rsidRPr="00DB4C96" w:rsidRDefault="005F4A8C" w:rsidP="00E8686B">
            <w:pPr>
              <w:spacing w:line="300" w:lineRule="exact"/>
              <w:jc w:val="left"/>
              <w:rPr>
                <w:rFonts w:ascii="標楷體" w:hAnsi="標楷體"/>
                <w:b/>
              </w:rPr>
            </w:pPr>
            <w:r w:rsidRPr="00DB4C96">
              <w:rPr>
                <w:rFonts w:ascii="標楷體" w:hAnsi="標楷體" w:hint="eastAsia"/>
              </w:rPr>
              <w:t>以上填寫及繳交之送審相關所附證明文件資料是否確實：□是　□否，如有不實願自負法律責任。</w:t>
            </w:r>
          </w:p>
          <w:p w14:paraId="6645CB69" w14:textId="77777777" w:rsidR="005F4A8C" w:rsidRPr="00DB4C96" w:rsidRDefault="005F4A8C" w:rsidP="00E8686B">
            <w:pPr>
              <w:spacing w:line="300" w:lineRule="exact"/>
              <w:jc w:val="left"/>
              <w:rPr>
                <w:rFonts w:ascii="標楷體" w:hAnsi="標楷體"/>
                <w:b/>
              </w:rPr>
            </w:pPr>
          </w:p>
          <w:p w14:paraId="1E995D27" w14:textId="77777777" w:rsidR="005F4A8C" w:rsidRPr="00DB4C96" w:rsidRDefault="005F4A8C" w:rsidP="00E8686B">
            <w:pPr>
              <w:spacing w:line="300" w:lineRule="exact"/>
              <w:jc w:val="left"/>
              <w:rPr>
                <w:rFonts w:ascii="標楷體" w:hAnsi="標楷體"/>
                <w:b/>
              </w:rPr>
            </w:pPr>
          </w:p>
          <w:p w14:paraId="7C976B1E" w14:textId="77777777" w:rsidR="005F4A8C" w:rsidRPr="00DB4C96" w:rsidRDefault="005F4A8C" w:rsidP="00E8686B">
            <w:pPr>
              <w:ind w:firstLineChars="105" w:firstLine="294"/>
              <w:jc w:val="left"/>
            </w:pPr>
            <w:r w:rsidRPr="00DB4C96">
              <w:rPr>
                <w:rFonts w:ascii="標楷體" w:hAnsi="標楷體" w:hint="eastAsia"/>
                <w:sz w:val="28"/>
                <w:szCs w:val="28"/>
              </w:rPr>
              <w:t>送審人簽名</w:t>
            </w:r>
            <w:r w:rsidRPr="00DB4C96">
              <w:rPr>
                <w:rFonts w:ascii="標楷體" w:hAnsi="標楷體" w:hint="eastAsia"/>
                <w:sz w:val="28"/>
                <w:szCs w:val="28"/>
                <w:u w:val="single"/>
              </w:rPr>
              <w:t xml:space="preserve">                               </w:t>
            </w:r>
            <w:r w:rsidRPr="00DB4C96">
              <w:rPr>
                <w:rFonts w:ascii="標楷體" w:hAnsi="標楷體" w:hint="eastAsia"/>
                <w:sz w:val="28"/>
                <w:szCs w:val="28"/>
              </w:rPr>
              <w:t xml:space="preserve">            年      月      日</w:t>
            </w:r>
          </w:p>
        </w:tc>
      </w:tr>
    </w:tbl>
    <w:p w14:paraId="7CC2EAC5" w14:textId="09F6A759" w:rsidR="005F4A8C" w:rsidRDefault="005F4A8C" w:rsidP="00E8686B">
      <w:pPr>
        <w:spacing w:line="320" w:lineRule="exact"/>
        <w:jc w:val="left"/>
      </w:pPr>
    </w:p>
    <w:p w14:paraId="567EBB2D" w14:textId="27726EC1" w:rsidR="00415DDC" w:rsidRDefault="00415DDC" w:rsidP="00E8686B">
      <w:pPr>
        <w:spacing w:line="320" w:lineRule="exact"/>
        <w:jc w:val="left"/>
      </w:pPr>
    </w:p>
    <w:p w14:paraId="6C0FB97A" w14:textId="539C4C0D" w:rsidR="00415DDC" w:rsidRDefault="00415DDC" w:rsidP="00E8686B">
      <w:pPr>
        <w:spacing w:line="320" w:lineRule="exact"/>
        <w:jc w:val="left"/>
      </w:pPr>
    </w:p>
    <w:p w14:paraId="2E1E6A83" w14:textId="77777777" w:rsidR="00415DDC" w:rsidRPr="00DB4C96" w:rsidRDefault="00415DDC" w:rsidP="00E8686B">
      <w:pPr>
        <w:spacing w:line="320" w:lineRule="exact"/>
        <w:jc w:val="left"/>
        <w:rPr>
          <w:rFonts w:hint="eastAsia"/>
        </w:rPr>
      </w:pPr>
    </w:p>
    <w:p w14:paraId="5CB58765" w14:textId="77777777" w:rsidR="005F4A8C" w:rsidRPr="00DB4C96" w:rsidRDefault="005F4A8C" w:rsidP="00415DDC">
      <w:pPr>
        <w:jc w:val="center"/>
        <w:rPr>
          <w:rFonts w:ascii="標楷體" w:hAnsi="標楷體"/>
          <w:b/>
          <w:sz w:val="32"/>
          <w:szCs w:val="36"/>
        </w:rPr>
      </w:pPr>
      <w:r w:rsidRPr="00DB4C96">
        <w:rPr>
          <w:rFonts w:ascii="標楷體" w:hAnsi="標楷體" w:hint="eastAsia"/>
          <w:b/>
          <w:sz w:val="32"/>
          <w:szCs w:val="36"/>
        </w:rPr>
        <w:lastRenderedPageBreak/>
        <w:t>送審所須證件資料類別與繳交查核表</w:t>
      </w:r>
    </w:p>
    <w:tbl>
      <w:tblPr>
        <w:tblW w:w="10468" w:type="dxa"/>
        <w:tblInd w:w="-4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4708"/>
        <w:gridCol w:w="1200"/>
        <w:gridCol w:w="1200"/>
        <w:gridCol w:w="1200"/>
        <w:gridCol w:w="2160"/>
      </w:tblGrid>
      <w:tr w:rsidR="005F4A8C" w:rsidRPr="00DB4C96" w14:paraId="1B9138DF" w14:textId="77777777" w:rsidTr="00782FD9">
        <w:tc>
          <w:tcPr>
            <w:tcW w:w="4708" w:type="dxa"/>
          </w:tcPr>
          <w:p w14:paraId="3B180309" w14:textId="77777777" w:rsidR="005F4A8C" w:rsidRPr="00DB4C96" w:rsidRDefault="005F4A8C" w:rsidP="00E8686B">
            <w:pPr>
              <w:ind w:firstLineChars="300" w:firstLine="840"/>
              <w:jc w:val="left"/>
              <w:rPr>
                <w:rFonts w:ascii="標楷體" w:hAnsi="標楷體"/>
                <w:sz w:val="28"/>
                <w:szCs w:val="28"/>
              </w:rPr>
            </w:pPr>
            <w:r w:rsidRPr="00DB4C96">
              <w:rPr>
                <w:rFonts w:ascii="標楷體" w:hAnsi="標楷體" w:hint="eastAsia"/>
                <w:sz w:val="28"/>
                <w:szCs w:val="28"/>
              </w:rPr>
              <w:t>送審所須證件及相關資料</w:t>
            </w:r>
          </w:p>
        </w:tc>
        <w:tc>
          <w:tcPr>
            <w:tcW w:w="1200" w:type="dxa"/>
            <w:shd w:val="clear" w:color="auto" w:fill="auto"/>
          </w:tcPr>
          <w:p w14:paraId="233945D7" w14:textId="77777777" w:rsidR="005F4A8C" w:rsidRPr="00DB4C96" w:rsidRDefault="005F4A8C" w:rsidP="00E8686B">
            <w:pPr>
              <w:spacing w:line="360" w:lineRule="exact"/>
              <w:jc w:val="left"/>
              <w:rPr>
                <w:rFonts w:ascii="標楷體" w:hAnsi="標楷體"/>
                <w:sz w:val="28"/>
                <w:szCs w:val="28"/>
              </w:rPr>
            </w:pPr>
            <w:r w:rsidRPr="00DB4C96">
              <w:rPr>
                <w:rFonts w:ascii="標楷體" w:hAnsi="標楷體" w:hint="eastAsia"/>
                <w:sz w:val="28"/>
                <w:szCs w:val="28"/>
              </w:rPr>
              <w:t>申請人</w:t>
            </w:r>
          </w:p>
          <w:p w14:paraId="67390D37" w14:textId="77777777" w:rsidR="005F4A8C" w:rsidRPr="00DB4C96" w:rsidRDefault="005F4A8C" w:rsidP="00E8686B">
            <w:pPr>
              <w:spacing w:line="360" w:lineRule="exact"/>
              <w:jc w:val="left"/>
              <w:rPr>
                <w:rFonts w:ascii="標楷體" w:hAnsi="標楷體"/>
                <w:sz w:val="28"/>
                <w:szCs w:val="28"/>
              </w:rPr>
            </w:pPr>
            <w:r w:rsidRPr="00DB4C96">
              <w:rPr>
                <w:rFonts w:ascii="標楷體" w:hAnsi="標楷體" w:hint="eastAsia"/>
                <w:sz w:val="28"/>
                <w:szCs w:val="28"/>
              </w:rPr>
              <w:t>查核</w:t>
            </w:r>
          </w:p>
        </w:tc>
        <w:tc>
          <w:tcPr>
            <w:tcW w:w="1200" w:type="dxa"/>
            <w:shd w:val="clear" w:color="auto" w:fill="auto"/>
          </w:tcPr>
          <w:p w14:paraId="12BCD518" w14:textId="77777777" w:rsidR="005F4A8C" w:rsidRPr="00DB4C96" w:rsidRDefault="005F4A8C" w:rsidP="00E8686B">
            <w:pPr>
              <w:spacing w:line="360" w:lineRule="exact"/>
              <w:jc w:val="left"/>
              <w:rPr>
                <w:rFonts w:ascii="標楷體" w:hAnsi="標楷體"/>
                <w:sz w:val="28"/>
                <w:szCs w:val="28"/>
              </w:rPr>
            </w:pPr>
            <w:r w:rsidRPr="00DB4C96">
              <w:rPr>
                <w:rFonts w:ascii="標楷體" w:hAnsi="標楷體" w:hint="eastAsia"/>
                <w:sz w:val="28"/>
                <w:szCs w:val="28"/>
              </w:rPr>
              <w:t>系所</w:t>
            </w:r>
          </w:p>
          <w:p w14:paraId="7147B296" w14:textId="77777777" w:rsidR="005F4A8C" w:rsidRPr="00DB4C96" w:rsidRDefault="005F4A8C" w:rsidP="00E8686B">
            <w:pPr>
              <w:spacing w:line="360" w:lineRule="exact"/>
              <w:jc w:val="left"/>
              <w:rPr>
                <w:rFonts w:ascii="標楷體" w:hAnsi="標楷體"/>
                <w:sz w:val="28"/>
                <w:szCs w:val="28"/>
              </w:rPr>
            </w:pPr>
            <w:r w:rsidRPr="00DB4C96">
              <w:rPr>
                <w:rFonts w:ascii="標楷體" w:hAnsi="標楷體" w:hint="eastAsia"/>
                <w:sz w:val="28"/>
                <w:szCs w:val="28"/>
              </w:rPr>
              <w:t>查核</w:t>
            </w:r>
          </w:p>
        </w:tc>
        <w:tc>
          <w:tcPr>
            <w:tcW w:w="1200" w:type="dxa"/>
            <w:shd w:val="clear" w:color="auto" w:fill="auto"/>
          </w:tcPr>
          <w:p w14:paraId="669B1F86" w14:textId="77777777" w:rsidR="005F4A8C" w:rsidRPr="00DB4C96" w:rsidRDefault="005F4A8C" w:rsidP="00E8686B">
            <w:pPr>
              <w:spacing w:line="360" w:lineRule="exact"/>
              <w:jc w:val="left"/>
              <w:rPr>
                <w:rFonts w:ascii="標楷體" w:hAnsi="標楷體"/>
                <w:sz w:val="28"/>
                <w:szCs w:val="28"/>
              </w:rPr>
            </w:pPr>
            <w:r w:rsidRPr="00DB4C96">
              <w:rPr>
                <w:rFonts w:ascii="標楷體" w:hAnsi="標楷體" w:hint="eastAsia"/>
                <w:sz w:val="28"/>
                <w:szCs w:val="28"/>
              </w:rPr>
              <w:t>學院</w:t>
            </w:r>
          </w:p>
          <w:p w14:paraId="68153B68" w14:textId="77777777" w:rsidR="005F4A8C" w:rsidRPr="00DB4C96" w:rsidRDefault="005F4A8C" w:rsidP="00E8686B">
            <w:pPr>
              <w:spacing w:line="360" w:lineRule="exact"/>
              <w:jc w:val="left"/>
              <w:rPr>
                <w:rFonts w:ascii="標楷體" w:hAnsi="標楷體"/>
                <w:sz w:val="28"/>
                <w:szCs w:val="28"/>
              </w:rPr>
            </w:pPr>
            <w:r w:rsidRPr="00DB4C96">
              <w:rPr>
                <w:rFonts w:ascii="標楷體" w:hAnsi="標楷體" w:hint="eastAsia"/>
                <w:sz w:val="28"/>
                <w:szCs w:val="28"/>
              </w:rPr>
              <w:t>查核</w:t>
            </w:r>
          </w:p>
        </w:tc>
        <w:tc>
          <w:tcPr>
            <w:tcW w:w="2160" w:type="dxa"/>
          </w:tcPr>
          <w:p w14:paraId="1194FBEC" w14:textId="77777777" w:rsidR="005F4A8C" w:rsidRPr="00DB4C96" w:rsidRDefault="005F4A8C" w:rsidP="00E8686B">
            <w:pPr>
              <w:jc w:val="left"/>
              <w:rPr>
                <w:rFonts w:ascii="標楷體" w:hAnsi="標楷體"/>
                <w:sz w:val="28"/>
                <w:szCs w:val="28"/>
              </w:rPr>
            </w:pPr>
            <w:r w:rsidRPr="00DB4C96">
              <w:rPr>
                <w:rFonts w:ascii="標楷體" w:hAnsi="標楷體" w:hint="eastAsia"/>
                <w:sz w:val="28"/>
                <w:szCs w:val="28"/>
              </w:rPr>
              <w:t>備註</w:t>
            </w:r>
          </w:p>
        </w:tc>
      </w:tr>
      <w:tr w:rsidR="005F4A8C" w:rsidRPr="00DB4C96" w14:paraId="03D7722B" w14:textId="77777777" w:rsidTr="00782FD9">
        <w:trPr>
          <w:trHeight w:val="1077"/>
        </w:trPr>
        <w:tc>
          <w:tcPr>
            <w:tcW w:w="4708" w:type="dxa"/>
            <w:vAlign w:val="center"/>
          </w:tcPr>
          <w:p w14:paraId="2D3F75F7" w14:textId="77777777" w:rsidR="005F4A8C" w:rsidRPr="00DB4C96" w:rsidRDefault="005F4A8C" w:rsidP="00E8686B">
            <w:pPr>
              <w:spacing w:line="360" w:lineRule="exact"/>
              <w:jc w:val="left"/>
              <w:rPr>
                <w:rFonts w:ascii="標楷體" w:hAnsi="標楷體"/>
              </w:rPr>
            </w:pPr>
            <w:r w:rsidRPr="00DB4C96">
              <w:rPr>
                <w:rFonts w:ascii="標楷體" w:hAnsi="標楷體" w:hint="eastAsia"/>
              </w:rPr>
              <w:t>代表特殊造詣或代表成就報告一式六份</w:t>
            </w:r>
            <w:r w:rsidRPr="00DB4C96">
              <w:rPr>
                <w:rFonts w:ascii="標楷體" w:hAnsi="標楷體"/>
              </w:rPr>
              <w:t>(</w:t>
            </w:r>
            <w:r w:rsidRPr="00DB4C96">
              <w:rPr>
                <w:rFonts w:ascii="標楷體" w:hAnsi="標楷體" w:hint="eastAsia"/>
              </w:rPr>
              <w:t>新聘送審者一式五份</w:t>
            </w:r>
            <w:r w:rsidRPr="00DB4C96">
              <w:rPr>
                <w:rFonts w:ascii="標楷體" w:hAnsi="標楷體"/>
              </w:rPr>
              <w:t>)</w:t>
            </w:r>
          </w:p>
        </w:tc>
        <w:tc>
          <w:tcPr>
            <w:tcW w:w="1200" w:type="dxa"/>
            <w:shd w:val="clear" w:color="auto" w:fill="auto"/>
          </w:tcPr>
          <w:p w14:paraId="769D4BFC" w14:textId="77777777" w:rsidR="005F4A8C" w:rsidRPr="00DB4C96" w:rsidRDefault="005F4A8C" w:rsidP="00E8686B">
            <w:pPr>
              <w:jc w:val="left"/>
              <w:rPr>
                <w:rFonts w:ascii="標楷體" w:hAnsi="標楷體"/>
              </w:rPr>
            </w:pPr>
          </w:p>
        </w:tc>
        <w:tc>
          <w:tcPr>
            <w:tcW w:w="1200" w:type="dxa"/>
            <w:shd w:val="clear" w:color="auto" w:fill="auto"/>
          </w:tcPr>
          <w:p w14:paraId="0B78F8CA" w14:textId="77777777" w:rsidR="005F4A8C" w:rsidRPr="00DB4C96" w:rsidRDefault="005F4A8C" w:rsidP="00E8686B">
            <w:pPr>
              <w:jc w:val="left"/>
              <w:rPr>
                <w:rFonts w:ascii="標楷體" w:hAnsi="標楷體"/>
              </w:rPr>
            </w:pPr>
          </w:p>
        </w:tc>
        <w:tc>
          <w:tcPr>
            <w:tcW w:w="1200" w:type="dxa"/>
            <w:shd w:val="clear" w:color="auto" w:fill="auto"/>
          </w:tcPr>
          <w:p w14:paraId="3AED02C6" w14:textId="77777777" w:rsidR="005F4A8C" w:rsidRPr="00DB4C96" w:rsidRDefault="005F4A8C" w:rsidP="00E8686B">
            <w:pPr>
              <w:jc w:val="left"/>
              <w:rPr>
                <w:rFonts w:ascii="標楷體" w:hAnsi="標楷體"/>
              </w:rPr>
            </w:pPr>
          </w:p>
        </w:tc>
        <w:tc>
          <w:tcPr>
            <w:tcW w:w="2160" w:type="dxa"/>
            <w:vAlign w:val="center"/>
          </w:tcPr>
          <w:p w14:paraId="319031E8" w14:textId="77777777" w:rsidR="005F4A8C" w:rsidRPr="00DB4C96" w:rsidRDefault="005F4A8C" w:rsidP="00E8686B">
            <w:pPr>
              <w:jc w:val="left"/>
            </w:pPr>
            <w:r w:rsidRPr="00DB4C96">
              <w:rPr>
                <w:rFonts w:ascii="標楷體" w:hAnsi="標楷體" w:hint="eastAsia"/>
              </w:rPr>
              <w:t>各等級新聘或升等送審者適用</w:t>
            </w:r>
          </w:p>
        </w:tc>
      </w:tr>
      <w:tr w:rsidR="005F4A8C" w:rsidRPr="00DB4C96" w14:paraId="22EB8CFF" w14:textId="77777777" w:rsidTr="00782FD9">
        <w:trPr>
          <w:cantSplit/>
          <w:trHeight w:val="1135"/>
        </w:trPr>
        <w:tc>
          <w:tcPr>
            <w:tcW w:w="4708" w:type="dxa"/>
            <w:vAlign w:val="center"/>
          </w:tcPr>
          <w:p w14:paraId="7B4389C6" w14:textId="77777777" w:rsidR="005F4A8C" w:rsidRPr="00DB4C96" w:rsidRDefault="005F4A8C" w:rsidP="00E8686B">
            <w:pPr>
              <w:spacing w:line="360" w:lineRule="exact"/>
              <w:jc w:val="left"/>
              <w:rPr>
                <w:rFonts w:ascii="標楷體" w:hAnsi="標楷體"/>
                <w:sz w:val="28"/>
                <w:szCs w:val="28"/>
              </w:rPr>
            </w:pPr>
            <w:r w:rsidRPr="00DB4C96">
              <w:rPr>
                <w:rFonts w:ascii="標楷體" w:hAnsi="標楷體" w:hint="eastAsia"/>
              </w:rPr>
              <w:t>參考特殊造詣或參考成就報告一式六份</w:t>
            </w:r>
            <w:r w:rsidRPr="00DB4C96">
              <w:rPr>
                <w:rFonts w:ascii="標楷體" w:hAnsi="標楷體"/>
              </w:rPr>
              <w:t>(</w:t>
            </w:r>
            <w:r w:rsidRPr="00DB4C96">
              <w:rPr>
                <w:rFonts w:ascii="標楷體" w:hAnsi="標楷體" w:hint="eastAsia"/>
              </w:rPr>
              <w:t>新聘送審者一式五份</w:t>
            </w:r>
            <w:r w:rsidRPr="00DB4C96">
              <w:rPr>
                <w:rFonts w:ascii="標楷體" w:hAnsi="標楷體"/>
              </w:rPr>
              <w:t>)</w:t>
            </w:r>
          </w:p>
        </w:tc>
        <w:tc>
          <w:tcPr>
            <w:tcW w:w="1200" w:type="dxa"/>
            <w:shd w:val="clear" w:color="auto" w:fill="auto"/>
          </w:tcPr>
          <w:p w14:paraId="69096CEF" w14:textId="77777777" w:rsidR="005F4A8C" w:rsidRPr="00DB4C96" w:rsidRDefault="005F4A8C" w:rsidP="00E8686B">
            <w:pPr>
              <w:jc w:val="left"/>
              <w:rPr>
                <w:rFonts w:ascii="標楷體" w:hAnsi="標楷體"/>
              </w:rPr>
            </w:pPr>
          </w:p>
        </w:tc>
        <w:tc>
          <w:tcPr>
            <w:tcW w:w="1200" w:type="dxa"/>
            <w:shd w:val="clear" w:color="auto" w:fill="auto"/>
          </w:tcPr>
          <w:p w14:paraId="29A4FE58" w14:textId="77777777" w:rsidR="005F4A8C" w:rsidRPr="00DB4C96" w:rsidRDefault="005F4A8C" w:rsidP="00E8686B">
            <w:pPr>
              <w:jc w:val="left"/>
              <w:rPr>
                <w:rFonts w:ascii="標楷體" w:hAnsi="標楷體"/>
              </w:rPr>
            </w:pPr>
          </w:p>
        </w:tc>
        <w:tc>
          <w:tcPr>
            <w:tcW w:w="1200" w:type="dxa"/>
            <w:shd w:val="clear" w:color="auto" w:fill="auto"/>
          </w:tcPr>
          <w:p w14:paraId="39BE3090" w14:textId="77777777" w:rsidR="005F4A8C" w:rsidRPr="00DB4C96" w:rsidRDefault="005F4A8C" w:rsidP="00E8686B">
            <w:pPr>
              <w:jc w:val="left"/>
              <w:rPr>
                <w:rFonts w:ascii="標楷體" w:hAnsi="標楷體"/>
              </w:rPr>
            </w:pPr>
          </w:p>
        </w:tc>
        <w:tc>
          <w:tcPr>
            <w:tcW w:w="2160" w:type="dxa"/>
            <w:shd w:val="clear" w:color="auto" w:fill="auto"/>
            <w:vAlign w:val="center"/>
          </w:tcPr>
          <w:p w14:paraId="5059DFCD" w14:textId="77777777" w:rsidR="005F4A8C" w:rsidRPr="00DB4C96" w:rsidRDefault="005F4A8C" w:rsidP="00E8686B">
            <w:pPr>
              <w:jc w:val="left"/>
            </w:pPr>
            <w:r w:rsidRPr="00DB4C96">
              <w:rPr>
                <w:rFonts w:ascii="標楷體" w:hAnsi="標楷體" w:hint="eastAsia"/>
              </w:rPr>
              <w:t>各等級新聘或升等送審者適用</w:t>
            </w:r>
          </w:p>
        </w:tc>
      </w:tr>
      <w:tr w:rsidR="005F4A8C" w:rsidRPr="00DB4C96" w14:paraId="72B64BE9" w14:textId="77777777" w:rsidTr="00782FD9">
        <w:trPr>
          <w:trHeight w:val="1440"/>
        </w:trPr>
        <w:tc>
          <w:tcPr>
            <w:tcW w:w="4708" w:type="dxa"/>
            <w:vAlign w:val="center"/>
          </w:tcPr>
          <w:p w14:paraId="418CDE17" w14:textId="77777777" w:rsidR="005F4A8C" w:rsidRPr="00DB4C96" w:rsidRDefault="005F4A8C" w:rsidP="00E8686B">
            <w:pPr>
              <w:spacing w:line="360" w:lineRule="exact"/>
              <w:jc w:val="left"/>
              <w:rPr>
                <w:rFonts w:ascii="標楷體" w:hAnsi="標楷體"/>
              </w:rPr>
            </w:pPr>
            <w:r w:rsidRPr="00DB4C96">
              <w:rPr>
                <w:rFonts w:ascii="標楷體" w:hAnsi="標楷體" w:hint="eastAsia"/>
              </w:rPr>
              <w:t>送審者外審資料</w:t>
            </w:r>
            <w:r w:rsidRPr="00DB4C96">
              <w:rPr>
                <w:rFonts w:ascii="標楷體" w:hAnsi="標楷體"/>
              </w:rPr>
              <w:t>(</w:t>
            </w:r>
            <w:r w:rsidRPr="00DB4C96">
              <w:rPr>
                <w:rFonts w:ascii="標楷體" w:hAnsi="標楷體" w:hint="eastAsia"/>
              </w:rPr>
              <w:t>含個人基本資料、學歷證明、經歷證明、專業證照</w:t>
            </w:r>
            <w:r w:rsidRPr="00DB4C96">
              <w:rPr>
                <w:rFonts w:ascii="標楷體" w:hAnsi="標楷體"/>
              </w:rPr>
              <w:t>、</w:t>
            </w:r>
            <w:r w:rsidRPr="00DB4C96">
              <w:rPr>
                <w:rFonts w:ascii="標楷體" w:hAnsi="標楷體" w:hint="eastAsia"/>
              </w:rPr>
              <w:t>專利或發明</w:t>
            </w:r>
            <w:r w:rsidRPr="00DB4C96">
              <w:rPr>
                <w:rFonts w:ascii="標楷體" w:hAnsi="標楷體"/>
              </w:rPr>
              <w:t>、</w:t>
            </w:r>
            <w:r w:rsidRPr="00DB4C96">
              <w:rPr>
                <w:rFonts w:ascii="標楷體" w:hAnsi="標楷體" w:hint="eastAsia"/>
              </w:rPr>
              <w:t>獲獎紀錄證明</w:t>
            </w:r>
            <w:r w:rsidRPr="00DB4C96">
              <w:rPr>
                <w:rFonts w:ascii="標楷體" w:hAnsi="標楷體"/>
              </w:rPr>
              <w:t>、</w:t>
            </w:r>
            <w:r w:rsidRPr="00DB4C96">
              <w:rPr>
                <w:rFonts w:ascii="標楷體" w:hAnsi="標楷體" w:hint="eastAsia"/>
              </w:rPr>
              <w:t>發表著作、指導或參與競賽證明</w:t>
            </w:r>
            <w:r w:rsidRPr="00DB4C96">
              <w:rPr>
                <w:rFonts w:ascii="標楷體" w:hAnsi="標楷體"/>
              </w:rPr>
              <w:t>)</w:t>
            </w:r>
            <w:r w:rsidRPr="00DB4C96">
              <w:rPr>
                <w:rFonts w:ascii="標楷體" w:hAnsi="標楷體" w:hint="eastAsia"/>
              </w:rPr>
              <w:t>一式六份</w:t>
            </w:r>
            <w:r w:rsidRPr="00DB4C96">
              <w:rPr>
                <w:rFonts w:ascii="標楷體" w:hAnsi="標楷體"/>
              </w:rPr>
              <w:t>(</w:t>
            </w:r>
            <w:r w:rsidRPr="00DB4C96">
              <w:rPr>
                <w:rFonts w:ascii="標楷體" w:hAnsi="標楷體" w:hint="eastAsia"/>
              </w:rPr>
              <w:t>新聘送審者一式五份</w:t>
            </w:r>
            <w:r w:rsidRPr="00DB4C96">
              <w:rPr>
                <w:rFonts w:ascii="標楷體" w:hAnsi="標楷體"/>
              </w:rPr>
              <w:t>)</w:t>
            </w:r>
          </w:p>
        </w:tc>
        <w:tc>
          <w:tcPr>
            <w:tcW w:w="1200" w:type="dxa"/>
            <w:shd w:val="clear" w:color="auto" w:fill="auto"/>
          </w:tcPr>
          <w:p w14:paraId="5430EED2" w14:textId="77777777" w:rsidR="005F4A8C" w:rsidRPr="00DB4C96" w:rsidRDefault="005F4A8C" w:rsidP="00E8686B">
            <w:pPr>
              <w:jc w:val="left"/>
              <w:rPr>
                <w:rFonts w:ascii="標楷體" w:hAnsi="標楷體"/>
              </w:rPr>
            </w:pPr>
          </w:p>
        </w:tc>
        <w:tc>
          <w:tcPr>
            <w:tcW w:w="1200" w:type="dxa"/>
            <w:shd w:val="clear" w:color="auto" w:fill="auto"/>
          </w:tcPr>
          <w:p w14:paraId="7446DFA7" w14:textId="77777777" w:rsidR="005F4A8C" w:rsidRPr="00DB4C96" w:rsidRDefault="005F4A8C" w:rsidP="00E8686B">
            <w:pPr>
              <w:jc w:val="left"/>
              <w:rPr>
                <w:rFonts w:ascii="標楷體" w:hAnsi="標楷體"/>
              </w:rPr>
            </w:pPr>
          </w:p>
        </w:tc>
        <w:tc>
          <w:tcPr>
            <w:tcW w:w="1200" w:type="dxa"/>
            <w:shd w:val="clear" w:color="auto" w:fill="auto"/>
          </w:tcPr>
          <w:p w14:paraId="5DFF030D" w14:textId="77777777" w:rsidR="005F4A8C" w:rsidRPr="00DB4C96" w:rsidRDefault="005F4A8C" w:rsidP="00E8686B">
            <w:pPr>
              <w:jc w:val="left"/>
              <w:rPr>
                <w:rFonts w:ascii="標楷體" w:hAnsi="標楷體"/>
              </w:rPr>
            </w:pPr>
          </w:p>
        </w:tc>
        <w:tc>
          <w:tcPr>
            <w:tcW w:w="2160" w:type="dxa"/>
            <w:vAlign w:val="center"/>
          </w:tcPr>
          <w:p w14:paraId="1B24ED74" w14:textId="77777777" w:rsidR="005F4A8C" w:rsidRPr="00DB4C96" w:rsidRDefault="005F4A8C" w:rsidP="00E8686B">
            <w:pPr>
              <w:jc w:val="left"/>
              <w:rPr>
                <w:rFonts w:ascii="標楷體" w:hAnsi="標楷體"/>
              </w:rPr>
            </w:pPr>
            <w:r w:rsidRPr="00DB4C96">
              <w:rPr>
                <w:rFonts w:ascii="標楷體" w:hAnsi="標楷體" w:hint="eastAsia"/>
              </w:rPr>
              <w:t>各等級新聘或升等送審者適用</w:t>
            </w:r>
          </w:p>
        </w:tc>
      </w:tr>
      <w:tr w:rsidR="005F4A8C" w:rsidRPr="00DB4C96" w14:paraId="08E64971" w14:textId="77777777" w:rsidTr="00782FD9">
        <w:trPr>
          <w:trHeight w:val="1170"/>
        </w:trPr>
        <w:tc>
          <w:tcPr>
            <w:tcW w:w="4708" w:type="dxa"/>
            <w:vAlign w:val="center"/>
          </w:tcPr>
          <w:p w14:paraId="568B2281" w14:textId="77777777" w:rsidR="005F4A8C" w:rsidRPr="00DB4C96" w:rsidRDefault="005F4A8C" w:rsidP="00E8686B">
            <w:pPr>
              <w:spacing w:line="360" w:lineRule="exact"/>
              <w:jc w:val="left"/>
              <w:rPr>
                <w:rFonts w:ascii="標楷體" w:hAnsi="標楷體"/>
              </w:rPr>
            </w:pPr>
            <w:r w:rsidRPr="00DB4C96">
              <w:rPr>
                <w:rFonts w:ascii="標楷體" w:hAnsi="標楷體" w:hint="eastAsia"/>
              </w:rPr>
              <w:t>送審者個人經歷年資證明一份(勞保年資證明、業界公司年資證明)</w:t>
            </w:r>
          </w:p>
        </w:tc>
        <w:tc>
          <w:tcPr>
            <w:tcW w:w="1200" w:type="dxa"/>
            <w:shd w:val="clear" w:color="auto" w:fill="auto"/>
          </w:tcPr>
          <w:p w14:paraId="32B78841" w14:textId="77777777" w:rsidR="005F4A8C" w:rsidRPr="00DB4C96" w:rsidRDefault="005F4A8C" w:rsidP="00E8686B">
            <w:pPr>
              <w:jc w:val="left"/>
              <w:rPr>
                <w:rFonts w:ascii="標楷體" w:hAnsi="標楷體"/>
              </w:rPr>
            </w:pPr>
          </w:p>
        </w:tc>
        <w:tc>
          <w:tcPr>
            <w:tcW w:w="1200" w:type="dxa"/>
            <w:shd w:val="clear" w:color="auto" w:fill="auto"/>
          </w:tcPr>
          <w:p w14:paraId="45F2F3D7" w14:textId="77777777" w:rsidR="005F4A8C" w:rsidRPr="00DB4C96" w:rsidRDefault="005F4A8C" w:rsidP="00E8686B">
            <w:pPr>
              <w:jc w:val="left"/>
              <w:rPr>
                <w:rFonts w:ascii="標楷體" w:hAnsi="標楷體"/>
              </w:rPr>
            </w:pPr>
          </w:p>
        </w:tc>
        <w:tc>
          <w:tcPr>
            <w:tcW w:w="1200" w:type="dxa"/>
            <w:shd w:val="clear" w:color="auto" w:fill="auto"/>
          </w:tcPr>
          <w:p w14:paraId="14814ADC" w14:textId="77777777" w:rsidR="005F4A8C" w:rsidRPr="00DB4C96" w:rsidRDefault="005F4A8C" w:rsidP="00E8686B">
            <w:pPr>
              <w:jc w:val="left"/>
              <w:rPr>
                <w:rFonts w:ascii="標楷體" w:hAnsi="標楷體"/>
              </w:rPr>
            </w:pPr>
          </w:p>
        </w:tc>
        <w:tc>
          <w:tcPr>
            <w:tcW w:w="2160" w:type="dxa"/>
            <w:vAlign w:val="center"/>
          </w:tcPr>
          <w:p w14:paraId="3F21A5E6" w14:textId="77777777" w:rsidR="005F4A8C" w:rsidRPr="00DB4C96" w:rsidRDefault="005F4A8C" w:rsidP="00E8686B">
            <w:pPr>
              <w:jc w:val="left"/>
              <w:rPr>
                <w:rFonts w:ascii="標楷體" w:hAnsi="標楷體"/>
              </w:rPr>
            </w:pPr>
            <w:r w:rsidRPr="00DB4C96">
              <w:rPr>
                <w:rFonts w:ascii="標楷體" w:hAnsi="標楷體" w:hint="eastAsia"/>
              </w:rPr>
              <w:t>各等級新聘送審者適用</w:t>
            </w:r>
          </w:p>
        </w:tc>
      </w:tr>
      <w:tr w:rsidR="005F4A8C" w:rsidRPr="00DB4C96" w14:paraId="4C5922A1" w14:textId="77777777" w:rsidTr="00782FD9">
        <w:trPr>
          <w:trHeight w:val="1170"/>
        </w:trPr>
        <w:tc>
          <w:tcPr>
            <w:tcW w:w="4708" w:type="dxa"/>
            <w:vAlign w:val="center"/>
          </w:tcPr>
          <w:p w14:paraId="059C2236" w14:textId="77777777" w:rsidR="005F4A8C" w:rsidRPr="00DB4C96" w:rsidRDefault="005F4A8C" w:rsidP="00E8686B">
            <w:pPr>
              <w:spacing w:line="360" w:lineRule="exact"/>
              <w:jc w:val="left"/>
              <w:rPr>
                <w:rFonts w:ascii="標楷體" w:hAnsi="標楷體"/>
                <w:sz w:val="28"/>
                <w:szCs w:val="28"/>
              </w:rPr>
            </w:pPr>
            <w:r w:rsidRPr="00DB4C96">
              <w:rPr>
                <w:rFonts w:ascii="標楷體" w:hAnsi="標楷體" w:hint="eastAsia"/>
                <w:sz w:val="28"/>
                <w:szCs w:val="28"/>
              </w:rPr>
              <w:t>南臺科技大學教師升等評分總表乙份</w:t>
            </w:r>
          </w:p>
        </w:tc>
        <w:tc>
          <w:tcPr>
            <w:tcW w:w="1200" w:type="dxa"/>
            <w:shd w:val="clear" w:color="auto" w:fill="auto"/>
          </w:tcPr>
          <w:p w14:paraId="51D920E5" w14:textId="77777777" w:rsidR="005F4A8C" w:rsidRPr="00DB4C96" w:rsidRDefault="005F4A8C" w:rsidP="00E8686B">
            <w:pPr>
              <w:jc w:val="left"/>
              <w:rPr>
                <w:rFonts w:ascii="標楷體" w:hAnsi="標楷體"/>
              </w:rPr>
            </w:pPr>
          </w:p>
        </w:tc>
        <w:tc>
          <w:tcPr>
            <w:tcW w:w="1200" w:type="dxa"/>
            <w:shd w:val="clear" w:color="auto" w:fill="auto"/>
          </w:tcPr>
          <w:p w14:paraId="11CFE2A3" w14:textId="77777777" w:rsidR="005F4A8C" w:rsidRPr="00DB4C96" w:rsidRDefault="005F4A8C" w:rsidP="00E8686B">
            <w:pPr>
              <w:jc w:val="left"/>
              <w:rPr>
                <w:rFonts w:ascii="標楷體" w:hAnsi="標楷體"/>
              </w:rPr>
            </w:pPr>
          </w:p>
        </w:tc>
        <w:tc>
          <w:tcPr>
            <w:tcW w:w="1200" w:type="dxa"/>
            <w:shd w:val="clear" w:color="auto" w:fill="auto"/>
          </w:tcPr>
          <w:p w14:paraId="6F363AD6" w14:textId="77777777" w:rsidR="005F4A8C" w:rsidRPr="00DB4C96" w:rsidRDefault="005F4A8C" w:rsidP="00E8686B">
            <w:pPr>
              <w:jc w:val="left"/>
              <w:rPr>
                <w:rFonts w:ascii="標楷體" w:hAnsi="標楷體"/>
              </w:rPr>
            </w:pPr>
          </w:p>
        </w:tc>
        <w:tc>
          <w:tcPr>
            <w:tcW w:w="2160" w:type="dxa"/>
            <w:vAlign w:val="center"/>
          </w:tcPr>
          <w:p w14:paraId="0E7C29B8" w14:textId="77777777" w:rsidR="005F4A8C" w:rsidRPr="00DB4C96" w:rsidRDefault="005F4A8C" w:rsidP="00E8686B">
            <w:pPr>
              <w:jc w:val="left"/>
            </w:pPr>
            <w:r w:rsidRPr="00DB4C96">
              <w:rPr>
                <w:rFonts w:ascii="標楷體" w:hAnsi="標楷體" w:hint="eastAsia"/>
              </w:rPr>
              <w:t>各等級升等送審者適用</w:t>
            </w:r>
          </w:p>
        </w:tc>
      </w:tr>
      <w:tr w:rsidR="005F4A8C" w:rsidRPr="00DB4C96" w14:paraId="6984AE20" w14:textId="77777777" w:rsidTr="00782FD9">
        <w:trPr>
          <w:trHeight w:val="1170"/>
        </w:trPr>
        <w:tc>
          <w:tcPr>
            <w:tcW w:w="4708" w:type="dxa"/>
            <w:vAlign w:val="center"/>
          </w:tcPr>
          <w:p w14:paraId="12924977" w14:textId="77777777" w:rsidR="005F4A8C" w:rsidRPr="00DB4C96" w:rsidRDefault="005F4A8C" w:rsidP="00E8686B">
            <w:pPr>
              <w:spacing w:line="360" w:lineRule="exact"/>
              <w:jc w:val="left"/>
              <w:rPr>
                <w:rFonts w:ascii="標楷體" w:hAnsi="標楷體"/>
                <w:sz w:val="28"/>
                <w:szCs w:val="28"/>
              </w:rPr>
            </w:pPr>
            <w:r w:rsidRPr="00DB4C96">
              <w:rPr>
                <w:rFonts w:ascii="標楷體" w:hAnsi="標楷體" w:hint="eastAsia"/>
                <w:sz w:val="28"/>
                <w:szCs w:val="28"/>
              </w:rPr>
              <w:t>南臺科技大學教師升等評分表(A表)</w:t>
            </w:r>
          </w:p>
          <w:p w14:paraId="11191EF1" w14:textId="77777777" w:rsidR="005F4A8C" w:rsidRPr="00DB4C96" w:rsidRDefault="005F4A8C" w:rsidP="00E8686B">
            <w:pPr>
              <w:spacing w:line="360" w:lineRule="exact"/>
              <w:jc w:val="left"/>
              <w:rPr>
                <w:rFonts w:ascii="標楷體" w:hAnsi="標楷體"/>
                <w:sz w:val="28"/>
                <w:szCs w:val="28"/>
              </w:rPr>
            </w:pPr>
            <w:r w:rsidRPr="00DB4C96">
              <w:rPr>
                <w:rFonts w:ascii="標楷體" w:hAnsi="標楷體" w:hint="eastAsia"/>
                <w:sz w:val="28"/>
                <w:szCs w:val="28"/>
              </w:rPr>
              <w:t>(外審專門著作評分表及產學計畫成果)乙份</w:t>
            </w:r>
          </w:p>
        </w:tc>
        <w:tc>
          <w:tcPr>
            <w:tcW w:w="1200" w:type="dxa"/>
            <w:shd w:val="clear" w:color="auto" w:fill="auto"/>
          </w:tcPr>
          <w:p w14:paraId="0BC4CCAF" w14:textId="77777777" w:rsidR="005F4A8C" w:rsidRPr="00DB4C96" w:rsidRDefault="005F4A8C" w:rsidP="00E8686B">
            <w:pPr>
              <w:jc w:val="left"/>
              <w:rPr>
                <w:rFonts w:ascii="標楷體" w:hAnsi="標楷體"/>
              </w:rPr>
            </w:pPr>
          </w:p>
        </w:tc>
        <w:tc>
          <w:tcPr>
            <w:tcW w:w="1200" w:type="dxa"/>
            <w:shd w:val="clear" w:color="auto" w:fill="auto"/>
          </w:tcPr>
          <w:p w14:paraId="17ED13D8" w14:textId="77777777" w:rsidR="005F4A8C" w:rsidRPr="00DB4C96" w:rsidRDefault="005F4A8C" w:rsidP="00E8686B">
            <w:pPr>
              <w:jc w:val="left"/>
              <w:rPr>
                <w:rFonts w:ascii="標楷體" w:hAnsi="標楷體"/>
              </w:rPr>
            </w:pPr>
          </w:p>
        </w:tc>
        <w:tc>
          <w:tcPr>
            <w:tcW w:w="1200" w:type="dxa"/>
            <w:shd w:val="clear" w:color="auto" w:fill="auto"/>
          </w:tcPr>
          <w:p w14:paraId="7D1EF6C5" w14:textId="77777777" w:rsidR="005F4A8C" w:rsidRPr="00DB4C96" w:rsidRDefault="005F4A8C" w:rsidP="00E8686B">
            <w:pPr>
              <w:jc w:val="left"/>
              <w:rPr>
                <w:rFonts w:ascii="標楷體" w:hAnsi="標楷體"/>
              </w:rPr>
            </w:pPr>
          </w:p>
        </w:tc>
        <w:tc>
          <w:tcPr>
            <w:tcW w:w="2160" w:type="dxa"/>
            <w:vAlign w:val="center"/>
          </w:tcPr>
          <w:p w14:paraId="27EDD157" w14:textId="77777777" w:rsidR="005F4A8C" w:rsidRPr="00DB4C96" w:rsidRDefault="005F4A8C" w:rsidP="00E8686B">
            <w:pPr>
              <w:jc w:val="left"/>
            </w:pPr>
            <w:r w:rsidRPr="00DB4C96">
              <w:rPr>
                <w:rFonts w:ascii="標楷體" w:hAnsi="標楷體" w:hint="eastAsia"/>
              </w:rPr>
              <w:t>各等級升等送審者適用</w:t>
            </w:r>
          </w:p>
        </w:tc>
      </w:tr>
      <w:tr w:rsidR="005F4A8C" w:rsidRPr="00DB4C96" w14:paraId="53423CA3" w14:textId="77777777" w:rsidTr="00782FD9">
        <w:trPr>
          <w:trHeight w:val="1170"/>
        </w:trPr>
        <w:tc>
          <w:tcPr>
            <w:tcW w:w="4708" w:type="dxa"/>
            <w:vAlign w:val="center"/>
          </w:tcPr>
          <w:p w14:paraId="2218F252" w14:textId="77777777" w:rsidR="005F4A8C" w:rsidRPr="00DB4C96" w:rsidRDefault="005F4A8C" w:rsidP="00E8686B">
            <w:pPr>
              <w:spacing w:line="360" w:lineRule="exact"/>
              <w:jc w:val="left"/>
              <w:rPr>
                <w:rFonts w:ascii="標楷體" w:hAnsi="標楷體"/>
                <w:sz w:val="28"/>
                <w:szCs w:val="28"/>
              </w:rPr>
            </w:pPr>
            <w:r w:rsidRPr="00DB4C96">
              <w:rPr>
                <w:rFonts w:ascii="標楷體" w:hAnsi="標楷體" w:hint="eastAsia"/>
                <w:sz w:val="28"/>
                <w:szCs w:val="28"/>
              </w:rPr>
              <w:t>南臺科技大學升等送審教師教學、服務（輔導）評分表（B表）乙份</w:t>
            </w:r>
          </w:p>
        </w:tc>
        <w:tc>
          <w:tcPr>
            <w:tcW w:w="1200" w:type="dxa"/>
            <w:shd w:val="clear" w:color="auto" w:fill="auto"/>
          </w:tcPr>
          <w:p w14:paraId="3214EE76" w14:textId="77777777" w:rsidR="005F4A8C" w:rsidRPr="00DB4C96" w:rsidRDefault="005F4A8C" w:rsidP="00E8686B">
            <w:pPr>
              <w:jc w:val="left"/>
              <w:rPr>
                <w:rFonts w:ascii="標楷體" w:hAnsi="標楷體"/>
              </w:rPr>
            </w:pPr>
          </w:p>
        </w:tc>
        <w:tc>
          <w:tcPr>
            <w:tcW w:w="1200" w:type="dxa"/>
            <w:shd w:val="clear" w:color="auto" w:fill="auto"/>
          </w:tcPr>
          <w:p w14:paraId="680CE0F5" w14:textId="77777777" w:rsidR="005F4A8C" w:rsidRPr="00DB4C96" w:rsidRDefault="005F4A8C" w:rsidP="00E8686B">
            <w:pPr>
              <w:jc w:val="left"/>
              <w:rPr>
                <w:rFonts w:ascii="標楷體" w:hAnsi="標楷體"/>
              </w:rPr>
            </w:pPr>
          </w:p>
        </w:tc>
        <w:tc>
          <w:tcPr>
            <w:tcW w:w="1200" w:type="dxa"/>
            <w:shd w:val="clear" w:color="auto" w:fill="auto"/>
          </w:tcPr>
          <w:p w14:paraId="511F0AC4" w14:textId="77777777" w:rsidR="005F4A8C" w:rsidRPr="00DB4C96" w:rsidRDefault="005F4A8C" w:rsidP="00E8686B">
            <w:pPr>
              <w:jc w:val="left"/>
              <w:rPr>
                <w:rFonts w:ascii="標楷體" w:hAnsi="標楷體"/>
              </w:rPr>
            </w:pPr>
          </w:p>
        </w:tc>
        <w:tc>
          <w:tcPr>
            <w:tcW w:w="2160" w:type="dxa"/>
            <w:vAlign w:val="center"/>
          </w:tcPr>
          <w:p w14:paraId="2EECF365" w14:textId="77777777" w:rsidR="005F4A8C" w:rsidRPr="00DB4C96" w:rsidRDefault="005F4A8C" w:rsidP="00E8686B">
            <w:pPr>
              <w:jc w:val="left"/>
            </w:pPr>
            <w:r w:rsidRPr="00DB4C96">
              <w:rPr>
                <w:rFonts w:ascii="標楷體" w:hAnsi="標楷體" w:hint="eastAsia"/>
              </w:rPr>
              <w:t>各等級升等送審者適用</w:t>
            </w:r>
          </w:p>
        </w:tc>
      </w:tr>
      <w:tr w:rsidR="005F4A8C" w:rsidRPr="00DB4C96" w14:paraId="5E5D1251" w14:textId="77777777" w:rsidTr="00782FD9">
        <w:trPr>
          <w:trHeight w:val="795"/>
        </w:trPr>
        <w:tc>
          <w:tcPr>
            <w:tcW w:w="4708" w:type="dxa"/>
            <w:vAlign w:val="center"/>
          </w:tcPr>
          <w:p w14:paraId="2F1D15FA" w14:textId="77777777" w:rsidR="005F4A8C" w:rsidRPr="00DB4C96" w:rsidRDefault="005F4A8C" w:rsidP="00E8686B">
            <w:pPr>
              <w:spacing w:line="360" w:lineRule="exact"/>
              <w:jc w:val="left"/>
              <w:rPr>
                <w:rFonts w:ascii="標楷體" w:hAnsi="標楷體"/>
                <w:sz w:val="28"/>
                <w:szCs w:val="28"/>
              </w:rPr>
            </w:pPr>
            <w:r w:rsidRPr="00DB4C96">
              <w:rPr>
                <w:rFonts w:ascii="標楷體" w:hAnsi="標楷體" w:hint="eastAsia"/>
                <w:sz w:val="28"/>
                <w:szCs w:val="28"/>
              </w:rPr>
              <w:t>通過教師評鑑資料乙份</w:t>
            </w:r>
          </w:p>
        </w:tc>
        <w:tc>
          <w:tcPr>
            <w:tcW w:w="1200" w:type="dxa"/>
            <w:tcBorders>
              <w:bottom w:val="single" w:sz="4" w:space="0" w:color="auto"/>
            </w:tcBorders>
            <w:shd w:val="clear" w:color="auto" w:fill="auto"/>
          </w:tcPr>
          <w:p w14:paraId="09E0ECB8" w14:textId="77777777" w:rsidR="005F4A8C" w:rsidRPr="00DB4C96" w:rsidRDefault="005F4A8C" w:rsidP="00E8686B">
            <w:pPr>
              <w:jc w:val="left"/>
              <w:rPr>
                <w:rFonts w:ascii="標楷體" w:hAnsi="標楷體"/>
              </w:rPr>
            </w:pPr>
          </w:p>
        </w:tc>
        <w:tc>
          <w:tcPr>
            <w:tcW w:w="1200" w:type="dxa"/>
            <w:tcBorders>
              <w:bottom w:val="single" w:sz="4" w:space="0" w:color="auto"/>
            </w:tcBorders>
            <w:shd w:val="clear" w:color="auto" w:fill="auto"/>
          </w:tcPr>
          <w:p w14:paraId="14E5FA9B" w14:textId="77777777" w:rsidR="005F4A8C" w:rsidRPr="00DB4C96" w:rsidRDefault="005F4A8C" w:rsidP="00E8686B">
            <w:pPr>
              <w:jc w:val="left"/>
              <w:rPr>
                <w:rFonts w:ascii="標楷體" w:hAnsi="標楷體"/>
              </w:rPr>
            </w:pPr>
          </w:p>
        </w:tc>
        <w:tc>
          <w:tcPr>
            <w:tcW w:w="1200" w:type="dxa"/>
            <w:tcBorders>
              <w:bottom w:val="single" w:sz="4" w:space="0" w:color="auto"/>
            </w:tcBorders>
            <w:shd w:val="clear" w:color="auto" w:fill="auto"/>
          </w:tcPr>
          <w:p w14:paraId="55CBC2C8" w14:textId="77777777" w:rsidR="005F4A8C" w:rsidRPr="00DB4C96" w:rsidRDefault="005F4A8C" w:rsidP="00E8686B">
            <w:pPr>
              <w:jc w:val="left"/>
              <w:rPr>
                <w:rFonts w:ascii="標楷體" w:hAnsi="標楷體"/>
              </w:rPr>
            </w:pPr>
          </w:p>
        </w:tc>
        <w:tc>
          <w:tcPr>
            <w:tcW w:w="2160" w:type="dxa"/>
            <w:vAlign w:val="center"/>
          </w:tcPr>
          <w:p w14:paraId="04FC4E86" w14:textId="77777777" w:rsidR="005F4A8C" w:rsidRPr="00DB4C96" w:rsidRDefault="005F4A8C" w:rsidP="00E8686B">
            <w:pPr>
              <w:jc w:val="left"/>
              <w:rPr>
                <w:rFonts w:ascii="標楷體" w:hAnsi="標楷體"/>
              </w:rPr>
            </w:pPr>
            <w:r w:rsidRPr="00DB4C96">
              <w:rPr>
                <w:rFonts w:ascii="標楷體" w:hAnsi="標楷體" w:hint="eastAsia"/>
              </w:rPr>
              <w:t>各等級升等送審者適用</w:t>
            </w:r>
          </w:p>
        </w:tc>
      </w:tr>
      <w:tr w:rsidR="005F4A8C" w:rsidRPr="00DB4C96" w14:paraId="7C3544D5" w14:textId="77777777" w:rsidTr="00782FD9">
        <w:trPr>
          <w:trHeight w:val="795"/>
        </w:trPr>
        <w:tc>
          <w:tcPr>
            <w:tcW w:w="4708" w:type="dxa"/>
            <w:tcBorders>
              <w:right w:val="single" w:sz="4" w:space="0" w:color="auto"/>
            </w:tcBorders>
            <w:vAlign w:val="center"/>
          </w:tcPr>
          <w:p w14:paraId="33948AA3" w14:textId="77777777" w:rsidR="005F4A8C" w:rsidRPr="00DB4C96" w:rsidRDefault="005F4A8C" w:rsidP="00E8686B">
            <w:pPr>
              <w:spacing w:line="360" w:lineRule="exact"/>
              <w:jc w:val="left"/>
              <w:rPr>
                <w:rFonts w:ascii="標楷體" w:hAnsi="標楷體"/>
                <w:sz w:val="28"/>
                <w:szCs w:val="28"/>
              </w:rPr>
            </w:pPr>
            <w:r w:rsidRPr="00DB4C96">
              <w:rPr>
                <w:rFonts w:ascii="標楷體" w:hAnsi="標楷體" w:hint="eastAsia"/>
                <w:sz w:val="28"/>
                <w:szCs w:val="28"/>
              </w:rPr>
              <w:t>附上</w:t>
            </w:r>
            <w:r w:rsidRPr="00DB4C96">
              <w:rPr>
                <w:rFonts w:ascii="標楷體" w:hAnsi="標楷體"/>
                <w:sz w:val="28"/>
                <w:szCs w:val="28"/>
              </w:rPr>
              <w:t>2</w:t>
            </w:r>
            <w:r w:rsidRPr="00DB4C96">
              <w:rPr>
                <w:rFonts w:ascii="標楷體" w:hAnsi="標楷體" w:hint="eastAsia"/>
                <w:sz w:val="28"/>
                <w:szCs w:val="28"/>
              </w:rPr>
              <w:t>0位外審委員建議名單</w:t>
            </w:r>
            <w:r w:rsidRPr="00DB4C96">
              <w:rPr>
                <w:rFonts w:ascii="標楷體" w:hAnsi="標楷體"/>
                <w:sz w:val="28"/>
                <w:szCs w:val="28"/>
              </w:rPr>
              <w:t>(</w:t>
            </w:r>
            <w:r w:rsidRPr="00DB4C96">
              <w:rPr>
                <w:rFonts w:ascii="標楷體" w:hAnsi="標楷體" w:hint="eastAsia"/>
                <w:sz w:val="28"/>
                <w:szCs w:val="28"/>
              </w:rPr>
              <w:t>密件</w:t>
            </w:r>
            <w:r w:rsidRPr="00DB4C96">
              <w:rPr>
                <w:rFonts w:ascii="標楷體" w:hAnsi="標楷體"/>
                <w:sz w:val="28"/>
                <w:szCs w:val="28"/>
              </w:rPr>
              <w:t>)</w:t>
            </w:r>
          </w:p>
          <w:p w14:paraId="6497678E" w14:textId="77777777" w:rsidR="005F4A8C" w:rsidRPr="00DB4C96" w:rsidRDefault="005F4A8C" w:rsidP="00E8686B">
            <w:pPr>
              <w:spacing w:line="360" w:lineRule="exact"/>
              <w:jc w:val="left"/>
            </w:pPr>
            <w:r w:rsidRPr="00DB4C96">
              <w:rPr>
                <w:rFonts w:ascii="標楷體" w:hAnsi="標楷體" w:hint="eastAsia"/>
                <w:sz w:val="28"/>
                <w:szCs w:val="28"/>
              </w:rPr>
              <w:t>不得由申請送審人提供</w:t>
            </w:r>
          </w:p>
        </w:tc>
        <w:tc>
          <w:tcPr>
            <w:tcW w:w="1200" w:type="dxa"/>
            <w:tcBorders>
              <w:top w:val="single" w:sz="4" w:space="0" w:color="auto"/>
              <w:left w:val="single" w:sz="4" w:space="0" w:color="auto"/>
              <w:bottom w:val="single" w:sz="4" w:space="0" w:color="auto"/>
              <w:right w:val="single" w:sz="4" w:space="0" w:color="auto"/>
              <w:tl2br w:val="single" w:sz="4" w:space="0" w:color="auto"/>
            </w:tcBorders>
            <w:shd w:val="clear" w:color="auto" w:fill="auto"/>
          </w:tcPr>
          <w:p w14:paraId="1F6C9259" w14:textId="77777777" w:rsidR="005F4A8C" w:rsidRPr="00DB4C96" w:rsidRDefault="005F4A8C" w:rsidP="00E8686B">
            <w:pPr>
              <w:jc w:val="left"/>
              <w:rPr>
                <w:rFonts w:ascii="標楷體" w:hAnsi="標楷體"/>
              </w:rPr>
            </w:pPr>
          </w:p>
        </w:tc>
        <w:tc>
          <w:tcPr>
            <w:tcW w:w="1200" w:type="dxa"/>
            <w:tcBorders>
              <w:top w:val="single" w:sz="4" w:space="0" w:color="auto"/>
              <w:left w:val="single" w:sz="4" w:space="0" w:color="auto"/>
              <w:bottom w:val="single" w:sz="4" w:space="0" w:color="auto"/>
              <w:right w:val="single" w:sz="4" w:space="0" w:color="auto"/>
              <w:tl2br w:val="nil"/>
            </w:tcBorders>
            <w:shd w:val="clear" w:color="auto" w:fill="auto"/>
          </w:tcPr>
          <w:p w14:paraId="2337190E" w14:textId="77777777" w:rsidR="005F4A8C" w:rsidRPr="00DB4C96" w:rsidRDefault="005F4A8C" w:rsidP="00E8686B">
            <w:pPr>
              <w:jc w:val="left"/>
              <w:rPr>
                <w:rFonts w:ascii="標楷體" w:hAnsi="標楷體"/>
              </w:rPr>
            </w:pPr>
          </w:p>
        </w:tc>
        <w:tc>
          <w:tcPr>
            <w:tcW w:w="1200" w:type="dxa"/>
            <w:tcBorders>
              <w:top w:val="single" w:sz="4" w:space="0" w:color="auto"/>
              <w:left w:val="single" w:sz="4" w:space="0" w:color="auto"/>
              <w:bottom w:val="single" w:sz="4" w:space="0" w:color="auto"/>
              <w:right w:val="single" w:sz="4" w:space="0" w:color="auto"/>
              <w:tl2br w:val="nil"/>
            </w:tcBorders>
            <w:shd w:val="clear" w:color="auto" w:fill="auto"/>
          </w:tcPr>
          <w:p w14:paraId="13C8F4D2" w14:textId="77777777" w:rsidR="005F4A8C" w:rsidRPr="00DB4C96" w:rsidRDefault="005F4A8C" w:rsidP="00E8686B">
            <w:pPr>
              <w:jc w:val="left"/>
              <w:rPr>
                <w:rFonts w:ascii="標楷體" w:hAnsi="標楷體"/>
              </w:rPr>
            </w:pPr>
          </w:p>
        </w:tc>
        <w:tc>
          <w:tcPr>
            <w:tcW w:w="2160" w:type="dxa"/>
            <w:tcBorders>
              <w:left w:val="single" w:sz="4" w:space="0" w:color="auto"/>
            </w:tcBorders>
            <w:vAlign w:val="center"/>
          </w:tcPr>
          <w:p w14:paraId="1F64E1C0" w14:textId="77777777" w:rsidR="005F4A8C" w:rsidRPr="00DB4C96" w:rsidRDefault="005F4A8C" w:rsidP="00E8686B">
            <w:pPr>
              <w:jc w:val="left"/>
              <w:rPr>
                <w:rFonts w:ascii="標楷體" w:hAnsi="標楷體"/>
              </w:rPr>
            </w:pPr>
            <w:r w:rsidRPr="00DB4C96">
              <w:rPr>
                <w:rFonts w:ascii="標楷體" w:hAnsi="標楷體" w:hint="eastAsia"/>
              </w:rPr>
              <w:t>由系所教評會提供建議名單</w:t>
            </w:r>
          </w:p>
        </w:tc>
      </w:tr>
      <w:tr w:rsidR="005F4A8C" w:rsidRPr="00DB4C96" w14:paraId="34A5A966" w14:textId="77777777" w:rsidTr="00782FD9">
        <w:trPr>
          <w:trHeight w:val="1071"/>
        </w:trPr>
        <w:tc>
          <w:tcPr>
            <w:tcW w:w="4708" w:type="dxa"/>
            <w:vAlign w:val="center"/>
          </w:tcPr>
          <w:p w14:paraId="229EA787" w14:textId="77777777" w:rsidR="005F4A8C" w:rsidRPr="00DB4C96" w:rsidRDefault="005F4A8C" w:rsidP="00E8686B">
            <w:pPr>
              <w:spacing w:line="360" w:lineRule="exact"/>
              <w:jc w:val="left"/>
              <w:rPr>
                <w:rFonts w:ascii="標楷體" w:hAnsi="標楷體"/>
                <w:sz w:val="28"/>
                <w:szCs w:val="28"/>
              </w:rPr>
            </w:pPr>
            <w:r w:rsidRPr="00DB4C96">
              <w:rPr>
                <w:rFonts w:ascii="標楷體" w:hAnsi="標楷體" w:hint="eastAsia"/>
                <w:sz w:val="28"/>
                <w:szCs w:val="28"/>
              </w:rPr>
              <w:t>送審當學年度及前三學年度聘書影本各乙份</w:t>
            </w:r>
          </w:p>
        </w:tc>
        <w:tc>
          <w:tcPr>
            <w:tcW w:w="1200" w:type="dxa"/>
            <w:tcBorders>
              <w:bottom w:val="single" w:sz="4" w:space="0" w:color="auto"/>
            </w:tcBorders>
            <w:shd w:val="clear" w:color="auto" w:fill="auto"/>
          </w:tcPr>
          <w:p w14:paraId="3B8D9B2B" w14:textId="77777777" w:rsidR="005F4A8C" w:rsidRPr="00DB4C96" w:rsidRDefault="005F4A8C" w:rsidP="00E8686B">
            <w:pPr>
              <w:jc w:val="left"/>
              <w:rPr>
                <w:rFonts w:ascii="標楷體" w:hAnsi="標楷體"/>
              </w:rPr>
            </w:pPr>
          </w:p>
        </w:tc>
        <w:tc>
          <w:tcPr>
            <w:tcW w:w="1200" w:type="dxa"/>
            <w:shd w:val="clear" w:color="auto" w:fill="auto"/>
          </w:tcPr>
          <w:p w14:paraId="42869225" w14:textId="77777777" w:rsidR="005F4A8C" w:rsidRPr="00DB4C96" w:rsidRDefault="005F4A8C" w:rsidP="00E8686B">
            <w:pPr>
              <w:jc w:val="left"/>
              <w:rPr>
                <w:rFonts w:ascii="標楷體" w:hAnsi="標楷體"/>
              </w:rPr>
            </w:pPr>
          </w:p>
        </w:tc>
        <w:tc>
          <w:tcPr>
            <w:tcW w:w="1200" w:type="dxa"/>
            <w:shd w:val="clear" w:color="auto" w:fill="auto"/>
          </w:tcPr>
          <w:p w14:paraId="3FA160E5" w14:textId="77777777" w:rsidR="005F4A8C" w:rsidRPr="00DB4C96" w:rsidRDefault="005F4A8C" w:rsidP="00E8686B">
            <w:pPr>
              <w:jc w:val="left"/>
              <w:rPr>
                <w:rFonts w:ascii="標楷體" w:hAnsi="標楷體"/>
              </w:rPr>
            </w:pPr>
          </w:p>
        </w:tc>
        <w:tc>
          <w:tcPr>
            <w:tcW w:w="2160" w:type="dxa"/>
            <w:vAlign w:val="center"/>
          </w:tcPr>
          <w:p w14:paraId="2D0F07A9" w14:textId="77777777" w:rsidR="005F4A8C" w:rsidRPr="00DB4C96" w:rsidRDefault="005F4A8C" w:rsidP="00E8686B">
            <w:pPr>
              <w:jc w:val="left"/>
            </w:pPr>
            <w:r w:rsidRPr="00DB4C96">
              <w:rPr>
                <w:rFonts w:ascii="標楷體" w:hAnsi="標楷體" w:hint="eastAsia"/>
              </w:rPr>
              <w:t>各等級升等送審者適用</w:t>
            </w:r>
          </w:p>
        </w:tc>
      </w:tr>
      <w:tr w:rsidR="005F4A8C" w:rsidRPr="00DB4C96" w14:paraId="4AD50778" w14:textId="77777777" w:rsidTr="00782FD9">
        <w:trPr>
          <w:trHeight w:val="1071"/>
        </w:trPr>
        <w:tc>
          <w:tcPr>
            <w:tcW w:w="4708" w:type="dxa"/>
            <w:vAlign w:val="center"/>
          </w:tcPr>
          <w:p w14:paraId="52608113" w14:textId="77777777" w:rsidR="005F4A8C" w:rsidRPr="00DB4C96" w:rsidRDefault="005F4A8C" w:rsidP="00E8686B">
            <w:pPr>
              <w:spacing w:line="360" w:lineRule="exact"/>
              <w:jc w:val="left"/>
            </w:pPr>
            <w:r w:rsidRPr="00DB4C96">
              <w:rPr>
                <w:rFonts w:ascii="標楷體" w:hAnsi="標楷體" w:hint="eastAsia"/>
                <w:sz w:val="28"/>
                <w:szCs w:val="28"/>
              </w:rPr>
              <w:t>系、院級教評會會議紀錄</w:t>
            </w:r>
          </w:p>
        </w:tc>
        <w:tc>
          <w:tcPr>
            <w:tcW w:w="1200" w:type="dxa"/>
            <w:tcBorders>
              <w:tl2br w:val="single" w:sz="4" w:space="0" w:color="auto"/>
            </w:tcBorders>
            <w:shd w:val="clear" w:color="auto" w:fill="auto"/>
          </w:tcPr>
          <w:p w14:paraId="5B4499A1" w14:textId="77777777" w:rsidR="005F4A8C" w:rsidRPr="00DB4C96" w:rsidRDefault="005F4A8C" w:rsidP="00E8686B">
            <w:pPr>
              <w:jc w:val="left"/>
              <w:rPr>
                <w:rFonts w:ascii="標楷體" w:hAnsi="標楷體"/>
              </w:rPr>
            </w:pPr>
          </w:p>
        </w:tc>
        <w:tc>
          <w:tcPr>
            <w:tcW w:w="1200" w:type="dxa"/>
            <w:shd w:val="clear" w:color="auto" w:fill="auto"/>
          </w:tcPr>
          <w:p w14:paraId="71C6AC9F" w14:textId="77777777" w:rsidR="005F4A8C" w:rsidRPr="00DB4C96" w:rsidRDefault="005F4A8C" w:rsidP="00E8686B">
            <w:pPr>
              <w:jc w:val="left"/>
              <w:rPr>
                <w:rFonts w:ascii="標楷體" w:hAnsi="標楷體"/>
              </w:rPr>
            </w:pPr>
          </w:p>
        </w:tc>
        <w:tc>
          <w:tcPr>
            <w:tcW w:w="1200" w:type="dxa"/>
            <w:shd w:val="clear" w:color="auto" w:fill="auto"/>
          </w:tcPr>
          <w:p w14:paraId="6DD9489E" w14:textId="77777777" w:rsidR="005F4A8C" w:rsidRPr="00DB4C96" w:rsidRDefault="005F4A8C" w:rsidP="00E8686B">
            <w:pPr>
              <w:jc w:val="left"/>
              <w:rPr>
                <w:rFonts w:ascii="標楷體" w:hAnsi="標楷體"/>
              </w:rPr>
            </w:pPr>
          </w:p>
        </w:tc>
        <w:tc>
          <w:tcPr>
            <w:tcW w:w="2160" w:type="dxa"/>
            <w:vAlign w:val="center"/>
          </w:tcPr>
          <w:p w14:paraId="43C3D527" w14:textId="77777777" w:rsidR="005F4A8C" w:rsidRPr="00DB4C96" w:rsidRDefault="005F4A8C" w:rsidP="00E8686B">
            <w:pPr>
              <w:jc w:val="left"/>
              <w:rPr>
                <w:rFonts w:ascii="標楷體" w:hAnsi="標楷體"/>
              </w:rPr>
            </w:pPr>
            <w:r w:rsidRPr="00DB4C96">
              <w:rPr>
                <w:rFonts w:ascii="標楷體" w:hAnsi="標楷體" w:hint="eastAsia"/>
              </w:rPr>
              <w:t>各等級新聘或升等送審者適用</w:t>
            </w:r>
          </w:p>
        </w:tc>
      </w:tr>
    </w:tbl>
    <w:p w14:paraId="698C5950" w14:textId="77777777" w:rsidR="005F4A8C" w:rsidRPr="00DB4C96" w:rsidRDefault="005F4A8C" w:rsidP="00E8686B">
      <w:pPr>
        <w:spacing w:line="320" w:lineRule="exact"/>
        <w:jc w:val="left"/>
      </w:pPr>
    </w:p>
    <w:p w14:paraId="484B4048" w14:textId="77777777" w:rsidR="00903E9F" w:rsidRPr="00DB4C96" w:rsidRDefault="00903E9F" w:rsidP="00E8686B">
      <w:pPr>
        <w:widowControl/>
        <w:jc w:val="left"/>
        <w:rPr>
          <w:rFonts w:ascii="標楷體" w:hAnsi="標楷體"/>
          <w:b/>
          <w:sz w:val="32"/>
          <w:szCs w:val="36"/>
        </w:rPr>
      </w:pPr>
      <w:r w:rsidRPr="00DB4C96">
        <w:rPr>
          <w:rFonts w:ascii="標楷體" w:hAnsi="標楷體"/>
          <w:b/>
          <w:sz w:val="32"/>
          <w:szCs w:val="36"/>
        </w:rPr>
        <w:br w:type="page"/>
      </w:r>
    </w:p>
    <w:p w14:paraId="09EDEB6B" w14:textId="77777777" w:rsidR="005F4A8C" w:rsidRPr="00DB4C96" w:rsidRDefault="005F4A8C" w:rsidP="00415DDC">
      <w:pPr>
        <w:jc w:val="center"/>
        <w:rPr>
          <w:rFonts w:ascii="標楷體" w:hAnsi="標楷體"/>
          <w:b/>
          <w:sz w:val="32"/>
          <w:szCs w:val="36"/>
        </w:rPr>
      </w:pPr>
      <w:r w:rsidRPr="00DB4C96">
        <w:rPr>
          <w:rFonts w:ascii="標楷體" w:hAnsi="標楷體" w:hint="eastAsia"/>
          <w:b/>
          <w:sz w:val="32"/>
          <w:szCs w:val="36"/>
        </w:rPr>
        <w:lastRenderedPageBreak/>
        <w:t>南臺科技大學教師專技人員資格審查外審委員名單</w:t>
      </w:r>
    </w:p>
    <w:p w14:paraId="076D1282" w14:textId="77777777" w:rsidR="005F4A8C" w:rsidRPr="00DB4C96" w:rsidRDefault="005F4A8C" w:rsidP="00E8686B">
      <w:pPr>
        <w:jc w:val="left"/>
        <w:rPr>
          <w:rFonts w:ascii="標楷體" w:hAnsi="標楷體"/>
        </w:rPr>
      </w:pPr>
      <w:r w:rsidRPr="00DB4C96">
        <w:rPr>
          <w:rFonts w:ascii="標楷體" w:hAnsi="標楷體" w:hint="eastAsia"/>
        </w:rPr>
        <w:t>送審教師姓名：</w:t>
      </w:r>
    </w:p>
    <w:p w14:paraId="7E6BC643" w14:textId="77777777" w:rsidR="005F4A8C" w:rsidRPr="00DB4C96" w:rsidRDefault="005F4A8C" w:rsidP="00E8686B">
      <w:pPr>
        <w:jc w:val="left"/>
        <w:rPr>
          <w:rFonts w:ascii="標楷體" w:hAnsi="標楷體"/>
        </w:rPr>
      </w:pPr>
      <w:r w:rsidRPr="00DB4C96">
        <w:rPr>
          <w:rFonts w:ascii="標楷體" w:hAnsi="標楷體" w:hint="eastAsia"/>
        </w:rPr>
        <w:t>審查等級：□講師</w:t>
      </w:r>
      <w:r w:rsidRPr="00DB4C96">
        <w:rPr>
          <w:rFonts w:ascii="標楷體" w:hAnsi="標楷體"/>
        </w:rPr>
        <w:t xml:space="preserve">  </w:t>
      </w:r>
      <w:r w:rsidRPr="00DB4C96">
        <w:rPr>
          <w:rFonts w:ascii="標楷體" w:hAnsi="標楷體" w:hint="eastAsia"/>
        </w:rPr>
        <w:t>□助理教授</w:t>
      </w:r>
      <w:r w:rsidRPr="00DB4C96">
        <w:rPr>
          <w:rFonts w:ascii="標楷體" w:hAnsi="標楷體"/>
        </w:rPr>
        <w:t xml:space="preserve">  </w:t>
      </w:r>
      <w:r w:rsidRPr="00DB4C96">
        <w:rPr>
          <w:rFonts w:ascii="標楷體" w:hAnsi="標楷體" w:hint="eastAsia"/>
        </w:rPr>
        <w:t>□副教授</w:t>
      </w:r>
      <w:r w:rsidRPr="00DB4C96">
        <w:rPr>
          <w:rFonts w:ascii="標楷體" w:hAnsi="標楷體"/>
        </w:rPr>
        <w:t xml:space="preserve">  </w:t>
      </w:r>
      <w:r w:rsidRPr="00DB4C96">
        <w:rPr>
          <w:rFonts w:ascii="標楷體" w:hAnsi="標楷體" w:hint="eastAsia"/>
        </w:rPr>
        <w:t>□教授。(請勾選</w:t>
      </w:r>
      <w:r w:rsidRPr="00DB4C96">
        <w:rPr>
          <w:rFonts w:ascii="標楷體" w:hAnsi="標楷體"/>
        </w:rPr>
        <w:t>)</w:t>
      </w:r>
    </w:p>
    <w:p w14:paraId="07A1EBA9" w14:textId="77777777" w:rsidR="005F4A8C" w:rsidRPr="00DB4C96" w:rsidRDefault="005F4A8C" w:rsidP="00E8686B">
      <w:pPr>
        <w:jc w:val="left"/>
        <w:rPr>
          <w:rFonts w:ascii="標楷體" w:hAnsi="標楷體"/>
        </w:rPr>
      </w:pPr>
      <w:r w:rsidRPr="00DB4C96">
        <w:rPr>
          <w:rFonts w:ascii="標楷體" w:hAnsi="標楷體" w:hint="eastAsia"/>
        </w:rPr>
        <w:t>畢業學校系所學位</w:t>
      </w:r>
      <w:r w:rsidRPr="00DB4C96">
        <w:rPr>
          <w:rFonts w:ascii="標楷體" w:hAnsi="標楷體"/>
        </w:rPr>
        <w:t xml:space="preserve"> (</w:t>
      </w:r>
      <w:r w:rsidRPr="00DB4C96">
        <w:rPr>
          <w:rFonts w:ascii="標楷體" w:hAnsi="標楷體" w:hint="eastAsia"/>
        </w:rPr>
        <w:t>大學以上學歷均要列</w:t>
      </w:r>
      <w:r w:rsidRPr="00DB4C96">
        <w:rPr>
          <w:rFonts w:ascii="標楷體" w:hAnsi="標楷體"/>
        </w:rPr>
        <w:t>)</w:t>
      </w:r>
      <w:r w:rsidRPr="00DB4C96">
        <w:rPr>
          <w:rFonts w:ascii="標楷體" w:hAnsi="標楷體" w:hint="eastAsia"/>
        </w:rPr>
        <w:t xml:space="preserve"> ：</w:t>
      </w:r>
    </w:p>
    <w:p w14:paraId="69DA547C" w14:textId="77777777" w:rsidR="005F4A8C" w:rsidRPr="00DB4C96" w:rsidRDefault="005F4A8C" w:rsidP="00E8686B">
      <w:pPr>
        <w:jc w:val="left"/>
        <w:rPr>
          <w:rFonts w:ascii="標楷體" w:hAnsi="標楷體"/>
        </w:rPr>
      </w:pPr>
      <w:r w:rsidRPr="00DB4C96">
        <w:rPr>
          <w:rFonts w:ascii="標楷體" w:hAnsi="標楷體" w:hint="eastAsia"/>
        </w:rPr>
        <w:t>專科：</w:t>
      </w:r>
    </w:p>
    <w:p w14:paraId="77E80BAF" w14:textId="77777777" w:rsidR="005F4A8C" w:rsidRPr="00DB4C96" w:rsidRDefault="005F4A8C" w:rsidP="00E8686B">
      <w:pPr>
        <w:jc w:val="left"/>
        <w:rPr>
          <w:rFonts w:ascii="標楷體" w:hAnsi="標楷體"/>
        </w:rPr>
      </w:pPr>
      <w:r w:rsidRPr="00DB4C96">
        <w:rPr>
          <w:rFonts w:ascii="標楷體" w:hAnsi="標楷體" w:hint="eastAsia"/>
        </w:rPr>
        <w:t>大學：</w:t>
      </w:r>
    </w:p>
    <w:p w14:paraId="1C153555" w14:textId="77777777" w:rsidR="005F4A8C" w:rsidRPr="00DB4C96" w:rsidRDefault="005F4A8C" w:rsidP="00E8686B">
      <w:pPr>
        <w:jc w:val="left"/>
        <w:rPr>
          <w:rFonts w:ascii="標楷體" w:hAnsi="標楷體"/>
        </w:rPr>
      </w:pPr>
      <w:r w:rsidRPr="00DB4C96">
        <w:rPr>
          <w:rFonts w:ascii="標楷體" w:hAnsi="標楷體" w:hint="eastAsia"/>
        </w:rPr>
        <w:t>碩士：</w:t>
      </w:r>
    </w:p>
    <w:p w14:paraId="74ABC1FC" w14:textId="77777777" w:rsidR="005F4A8C" w:rsidRPr="00DB4C96" w:rsidRDefault="005F4A8C" w:rsidP="00E8686B">
      <w:pPr>
        <w:jc w:val="left"/>
        <w:rPr>
          <w:rFonts w:ascii="標楷體" w:hAnsi="標楷體"/>
        </w:rPr>
      </w:pPr>
      <w:r w:rsidRPr="00DB4C96">
        <w:rPr>
          <w:rFonts w:ascii="標楷體" w:hAnsi="標楷體" w:hint="eastAsia"/>
        </w:rPr>
        <w:t>博士：</w:t>
      </w:r>
    </w:p>
    <w:p w14:paraId="7C3DE504" w14:textId="77777777" w:rsidR="005F4A8C" w:rsidRPr="00DB4C96" w:rsidRDefault="005F4A8C" w:rsidP="00E8686B">
      <w:pPr>
        <w:jc w:val="left"/>
        <w:rPr>
          <w:rFonts w:ascii="標楷體" w:hAnsi="標楷體"/>
        </w:rPr>
      </w:pPr>
      <w:r w:rsidRPr="00DB4C96">
        <w:rPr>
          <w:rFonts w:ascii="標楷體" w:hAnsi="標楷體" w:hint="eastAsia"/>
        </w:rPr>
        <w:t>代表成就報告名稱：</w:t>
      </w:r>
    </w:p>
    <w:p w14:paraId="6D87D00C" w14:textId="77777777" w:rsidR="005F4A8C" w:rsidRPr="00DB4C96" w:rsidRDefault="005F4A8C" w:rsidP="00E8686B">
      <w:pPr>
        <w:jc w:val="left"/>
        <w:rPr>
          <w:rFonts w:ascii="標楷體" w:hAnsi="標楷體"/>
        </w:rPr>
      </w:pPr>
    </w:p>
    <w:p w14:paraId="0E455778" w14:textId="77777777" w:rsidR="005F4A8C" w:rsidRPr="00DB4C96" w:rsidRDefault="005F4A8C" w:rsidP="00E8686B">
      <w:pPr>
        <w:jc w:val="left"/>
        <w:rPr>
          <w:rFonts w:ascii="標楷體" w:hAnsi="標楷體"/>
        </w:rPr>
      </w:pPr>
    </w:p>
    <w:p w14:paraId="15395ADB" w14:textId="77777777" w:rsidR="005F4A8C" w:rsidRPr="00DB4C96" w:rsidRDefault="005F4A8C" w:rsidP="00E8686B">
      <w:pPr>
        <w:jc w:val="left"/>
        <w:rPr>
          <w:rFonts w:ascii="標楷體" w:hAnsi="標楷體"/>
        </w:rPr>
      </w:pPr>
      <w:r w:rsidRPr="00DB4C96">
        <w:rPr>
          <w:rFonts w:ascii="標楷體" w:hAnsi="標楷體" w:hint="eastAsia"/>
        </w:rPr>
        <w:t>(送審教師原畢業學校及論文口試委員均須迴避，不得列入名單中</w:t>
      </w:r>
      <w:r w:rsidRPr="00DB4C96">
        <w:rPr>
          <w:rFonts w:ascii="標楷體" w:hAnsi="標楷體"/>
        </w:rPr>
        <w:t>)</w:t>
      </w:r>
    </w:p>
    <w:tbl>
      <w:tblPr>
        <w:tblW w:w="0" w:type="auto"/>
        <w:jc w:val="center"/>
        <w:tblLook w:val="01E0" w:firstRow="1" w:lastRow="1" w:firstColumn="1" w:lastColumn="1" w:noHBand="0" w:noVBand="0"/>
      </w:tblPr>
      <w:tblGrid>
        <w:gridCol w:w="854"/>
        <w:gridCol w:w="1852"/>
        <w:gridCol w:w="2151"/>
        <w:gridCol w:w="897"/>
        <w:gridCol w:w="1690"/>
        <w:gridCol w:w="2194"/>
      </w:tblGrid>
      <w:tr w:rsidR="005F4A8C" w:rsidRPr="00DB4C96" w14:paraId="5E361DA8" w14:textId="77777777" w:rsidTr="005F4A8C">
        <w:trPr>
          <w:jc w:val="center"/>
        </w:trPr>
        <w:tc>
          <w:tcPr>
            <w:tcW w:w="856" w:type="dxa"/>
          </w:tcPr>
          <w:p w14:paraId="545F493E" w14:textId="77777777" w:rsidR="005F4A8C" w:rsidRPr="00DB4C96" w:rsidRDefault="005F4A8C" w:rsidP="00E8686B">
            <w:pPr>
              <w:jc w:val="left"/>
              <w:rPr>
                <w:rFonts w:ascii="標楷體" w:hAnsi="標楷體"/>
              </w:rPr>
            </w:pPr>
            <w:r w:rsidRPr="00DB4C96">
              <w:rPr>
                <w:rFonts w:ascii="標楷體" w:hAnsi="標楷體" w:hint="eastAsia"/>
              </w:rPr>
              <w:t>編號</w:t>
            </w:r>
          </w:p>
        </w:tc>
        <w:tc>
          <w:tcPr>
            <w:tcW w:w="1860" w:type="dxa"/>
          </w:tcPr>
          <w:p w14:paraId="6689A683" w14:textId="77777777" w:rsidR="005F4A8C" w:rsidRPr="00DB4C96" w:rsidRDefault="005F4A8C" w:rsidP="00E8686B">
            <w:pPr>
              <w:jc w:val="left"/>
              <w:rPr>
                <w:rFonts w:ascii="標楷體" w:hAnsi="標楷體"/>
              </w:rPr>
            </w:pPr>
            <w:r w:rsidRPr="00DB4C96">
              <w:rPr>
                <w:rFonts w:ascii="標楷體" w:hAnsi="標楷體" w:hint="eastAsia"/>
              </w:rPr>
              <w:t>姓名</w:t>
            </w:r>
          </w:p>
        </w:tc>
        <w:tc>
          <w:tcPr>
            <w:tcW w:w="2160" w:type="dxa"/>
          </w:tcPr>
          <w:p w14:paraId="49C5EB5F" w14:textId="77777777" w:rsidR="005F4A8C" w:rsidRPr="00DB4C96" w:rsidRDefault="005F4A8C" w:rsidP="00E8686B">
            <w:pPr>
              <w:jc w:val="left"/>
              <w:rPr>
                <w:rFonts w:ascii="標楷體" w:hAnsi="標楷體"/>
              </w:rPr>
            </w:pPr>
            <w:r w:rsidRPr="00DB4C96">
              <w:rPr>
                <w:rFonts w:ascii="標楷體" w:hAnsi="標楷體" w:hint="eastAsia"/>
              </w:rPr>
              <w:t>校系名</w:t>
            </w:r>
          </w:p>
        </w:tc>
        <w:tc>
          <w:tcPr>
            <w:tcW w:w="900" w:type="dxa"/>
          </w:tcPr>
          <w:p w14:paraId="48E3780C" w14:textId="77777777" w:rsidR="005F4A8C" w:rsidRPr="00DB4C96" w:rsidRDefault="005F4A8C" w:rsidP="00E8686B">
            <w:pPr>
              <w:jc w:val="left"/>
              <w:rPr>
                <w:rFonts w:ascii="標楷體" w:hAnsi="標楷體"/>
              </w:rPr>
            </w:pPr>
            <w:r w:rsidRPr="00DB4C96">
              <w:rPr>
                <w:rFonts w:ascii="標楷體" w:hAnsi="標楷體" w:hint="eastAsia"/>
              </w:rPr>
              <w:t>職稱</w:t>
            </w:r>
          </w:p>
        </w:tc>
        <w:tc>
          <w:tcPr>
            <w:tcW w:w="1697" w:type="dxa"/>
            <w:shd w:val="clear" w:color="auto" w:fill="auto"/>
          </w:tcPr>
          <w:p w14:paraId="59814AB6" w14:textId="77777777" w:rsidR="005F4A8C" w:rsidRPr="00DB4C96" w:rsidRDefault="005F4A8C" w:rsidP="00E8686B">
            <w:pPr>
              <w:jc w:val="left"/>
              <w:rPr>
                <w:rFonts w:ascii="標楷體" w:hAnsi="標楷體"/>
              </w:rPr>
            </w:pPr>
            <w:r w:rsidRPr="00DB4C96">
              <w:rPr>
                <w:rFonts w:ascii="標楷體" w:hAnsi="標楷體" w:hint="eastAsia"/>
              </w:rPr>
              <w:t>畢業學校</w:t>
            </w:r>
          </w:p>
        </w:tc>
        <w:tc>
          <w:tcPr>
            <w:tcW w:w="2203" w:type="dxa"/>
            <w:shd w:val="clear" w:color="auto" w:fill="auto"/>
          </w:tcPr>
          <w:p w14:paraId="501C069A" w14:textId="77777777" w:rsidR="005F4A8C" w:rsidRPr="00DB4C96" w:rsidRDefault="005F4A8C" w:rsidP="00E8686B">
            <w:pPr>
              <w:jc w:val="left"/>
              <w:rPr>
                <w:rFonts w:ascii="標楷體" w:hAnsi="標楷體"/>
              </w:rPr>
            </w:pPr>
            <w:r w:rsidRPr="00DB4C96">
              <w:rPr>
                <w:rFonts w:ascii="標楷體" w:hAnsi="標楷體" w:hint="eastAsia"/>
              </w:rPr>
              <w:t>學術專長</w:t>
            </w:r>
          </w:p>
        </w:tc>
      </w:tr>
      <w:tr w:rsidR="005F4A8C" w:rsidRPr="00DB4C96" w14:paraId="30FB5EF9" w14:textId="77777777" w:rsidTr="005F4A8C">
        <w:trPr>
          <w:jc w:val="center"/>
        </w:trPr>
        <w:tc>
          <w:tcPr>
            <w:tcW w:w="856" w:type="dxa"/>
          </w:tcPr>
          <w:p w14:paraId="5D1C9C75" w14:textId="77777777" w:rsidR="005F4A8C" w:rsidRPr="00DB4C96" w:rsidRDefault="005F4A8C" w:rsidP="00E8686B">
            <w:pPr>
              <w:jc w:val="left"/>
              <w:rPr>
                <w:rFonts w:ascii="標楷體" w:hAnsi="標楷體"/>
              </w:rPr>
            </w:pPr>
          </w:p>
        </w:tc>
        <w:tc>
          <w:tcPr>
            <w:tcW w:w="1860" w:type="dxa"/>
          </w:tcPr>
          <w:p w14:paraId="2DAB19F5" w14:textId="77777777" w:rsidR="005F4A8C" w:rsidRPr="00DB4C96" w:rsidRDefault="005F4A8C" w:rsidP="00E8686B">
            <w:pPr>
              <w:jc w:val="left"/>
              <w:rPr>
                <w:rFonts w:ascii="標楷體" w:hAnsi="標楷體"/>
              </w:rPr>
            </w:pPr>
          </w:p>
        </w:tc>
        <w:tc>
          <w:tcPr>
            <w:tcW w:w="2160" w:type="dxa"/>
          </w:tcPr>
          <w:p w14:paraId="180FA399" w14:textId="77777777" w:rsidR="005F4A8C" w:rsidRPr="00DB4C96" w:rsidRDefault="005F4A8C" w:rsidP="00E8686B">
            <w:pPr>
              <w:jc w:val="left"/>
              <w:rPr>
                <w:rFonts w:ascii="標楷體" w:hAnsi="標楷體"/>
              </w:rPr>
            </w:pPr>
          </w:p>
        </w:tc>
        <w:tc>
          <w:tcPr>
            <w:tcW w:w="900" w:type="dxa"/>
          </w:tcPr>
          <w:p w14:paraId="2B03E506" w14:textId="77777777" w:rsidR="005F4A8C" w:rsidRPr="00DB4C96" w:rsidRDefault="005F4A8C" w:rsidP="00E8686B">
            <w:pPr>
              <w:jc w:val="left"/>
              <w:rPr>
                <w:rFonts w:ascii="標楷體" w:hAnsi="標楷體"/>
              </w:rPr>
            </w:pPr>
          </w:p>
        </w:tc>
        <w:tc>
          <w:tcPr>
            <w:tcW w:w="1697" w:type="dxa"/>
            <w:shd w:val="clear" w:color="auto" w:fill="auto"/>
          </w:tcPr>
          <w:p w14:paraId="4F75D2BF" w14:textId="77777777" w:rsidR="005F4A8C" w:rsidRPr="00DB4C96" w:rsidRDefault="005F4A8C" w:rsidP="00E8686B">
            <w:pPr>
              <w:jc w:val="left"/>
              <w:rPr>
                <w:rFonts w:ascii="標楷體" w:hAnsi="標楷體"/>
              </w:rPr>
            </w:pPr>
          </w:p>
        </w:tc>
        <w:tc>
          <w:tcPr>
            <w:tcW w:w="2203" w:type="dxa"/>
            <w:shd w:val="clear" w:color="auto" w:fill="auto"/>
          </w:tcPr>
          <w:p w14:paraId="7622D2BC" w14:textId="77777777" w:rsidR="005F4A8C" w:rsidRPr="00DB4C96" w:rsidRDefault="005F4A8C" w:rsidP="00E8686B">
            <w:pPr>
              <w:jc w:val="left"/>
              <w:rPr>
                <w:rFonts w:ascii="標楷體" w:hAnsi="標楷體"/>
              </w:rPr>
            </w:pPr>
          </w:p>
        </w:tc>
      </w:tr>
      <w:tr w:rsidR="005F4A8C" w:rsidRPr="00DB4C96" w14:paraId="21FD0C35" w14:textId="77777777" w:rsidTr="005F4A8C">
        <w:trPr>
          <w:jc w:val="center"/>
        </w:trPr>
        <w:tc>
          <w:tcPr>
            <w:tcW w:w="856" w:type="dxa"/>
          </w:tcPr>
          <w:p w14:paraId="367746DB" w14:textId="77777777" w:rsidR="005F4A8C" w:rsidRPr="00DB4C96" w:rsidRDefault="005F4A8C" w:rsidP="00E8686B">
            <w:pPr>
              <w:jc w:val="left"/>
              <w:rPr>
                <w:rFonts w:ascii="標楷體" w:hAnsi="標楷體"/>
              </w:rPr>
            </w:pPr>
          </w:p>
        </w:tc>
        <w:tc>
          <w:tcPr>
            <w:tcW w:w="1860" w:type="dxa"/>
          </w:tcPr>
          <w:p w14:paraId="18E61594" w14:textId="77777777" w:rsidR="005F4A8C" w:rsidRPr="00DB4C96" w:rsidRDefault="005F4A8C" w:rsidP="00E8686B">
            <w:pPr>
              <w:jc w:val="left"/>
              <w:rPr>
                <w:rFonts w:ascii="標楷體" w:hAnsi="標楷體"/>
              </w:rPr>
            </w:pPr>
          </w:p>
        </w:tc>
        <w:tc>
          <w:tcPr>
            <w:tcW w:w="2160" w:type="dxa"/>
          </w:tcPr>
          <w:p w14:paraId="4DD69652" w14:textId="77777777" w:rsidR="005F4A8C" w:rsidRPr="00DB4C96" w:rsidRDefault="005F4A8C" w:rsidP="00E8686B">
            <w:pPr>
              <w:jc w:val="left"/>
              <w:rPr>
                <w:rFonts w:ascii="標楷體" w:hAnsi="標楷體"/>
              </w:rPr>
            </w:pPr>
          </w:p>
        </w:tc>
        <w:tc>
          <w:tcPr>
            <w:tcW w:w="900" w:type="dxa"/>
          </w:tcPr>
          <w:p w14:paraId="3C51B389" w14:textId="77777777" w:rsidR="005F4A8C" w:rsidRPr="00DB4C96" w:rsidRDefault="005F4A8C" w:rsidP="00E8686B">
            <w:pPr>
              <w:jc w:val="left"/>
              <w:rPr>
                <w:rFonts w:ascii="標楷體" w:hAnsi="標楷體"/>
              </w:rPr>
            </w:pPr>
          </w:p>
        </w:tc>
        <w:tc>
          <w:tcPr>
            <w:tcW w:w="1697" w:type="dxa"/>
            <w:shd w:val="clear" w:color="auto" w:fill="auto"/>
          </w:tcPr>
          <w:p w14:paraId="25617041" w14:textId="77777777" w:rsidR="005F4A8C" w:rsidRPr="00DB4C96" w:rsidRDefault="005F4A8C" w:rsidP="00E8686B">
            <w:pPr>
              <w:jc w:val="left"/>
              <w:rPr>
                <w:rFonts w:ascii="標楷體" w:hAnsi="標楷體"/>
              </w:rPr>
            </w:pPr>
          </w:p>
        </w:tc>
        <w:tc>
          <w:tcPr>
            <w:tcW w:w="2203" w:type="dxa"/>
            <w:shd w:val="clear" w:color="auto" w:fill="auto"/>
          </w:tcPr>
          <w:p w14:paraId="261C2D28" w14:textId="77777777" w:rsidR="005F4A8C" w:rsidRPr="00DB4C96" w:rsidRDefault="005F4A8C" w:rsidP="00E8686B">
            <w:pPr>
              <w:jc w:val="left"/>
              <w:rPr>
                <w:rFonts w:ascii="標楷體" w:hAnsi="標楷體"/>
              </w:rPr>
            </w:pPr>
          </w:p>
        </w:tc>
      </w:tr>
      <w:tr w:rsidR="005F4A8C" w:rsidRPr="00DB4C96" w14:paraId="3E128157" w14:textId="77777777" w:rsidTr="005F4A8C">
        <w:trPr>
          <w:jc w:val="center"/>
        </w:trPr>
        <w:tc>
          <w:tcPr>
            <w:tcW w:w="856" w:type="dxa"/>
          </w:tcPr>
          <w:p w14:paraId="03CA1B55" w14:textId="77777777" w:rsidR="005F4A8C" w:rsidRPr="00DB4C96" w:rsidRDefault="005F4A8C" w:rsidP="00E8686B">
            <w:pPr>
              <w:jc w:val="left"/>
              <w:rPr>
                <w:rFonts w:ascii="標楷體" w:hAnsi="標楷體"/>
              </w:rPr>
            </w:pPr>
          </w:p>
        </w:tc>
        <w:tc>
          <w:tcPr>
            <w:tcW w:w="1860" w:type="dxa"/>
          </w:tcPr>
          <w:p w14:paraId="7B8749B1" w14:textId="77777777" w:rsidR="005F4A8C" w:rsidRPr="00DB4C96" w:rsidRDefault="005F4A8C" w:rsidP="00E8686B">
            <w:pPr>
              <w:jc w:val="left"/>
              <w:rPr>
                <w:rFonts w:ascii="標楷體" w:hAnsi="標楷體"/>
              </w:rPr>
            </w:pPr>
          </w:p>
        </w:tc>
        <w:tc>
          <w:tcPr>
            <w:tcW w:w="2160" w:type="dxa"/>
          </w:tcPr>
          <w:p w14:paraId="102305E3" w14:textId="77777777" w:rsidR="005F4A8C" w:rsidRPr="00DB4C96" w:rsidRDefault="005F4A8C" w:rsidP="00E8686B">
            <w:pPr>
              <w:jc w:val="left"/>
              <w:rPr>
                <w:rFonts w:ascii="標楷體" w:hAnsi="標楷體"/>
              </w:rPr>
            </w:pPr>
          </w:p>
        </w:tc>
        <w:tc>
          <w:tcPr>
            <w:tcW w:w="900" w:type="dxa"/>
          </w:tcPr>
          <w:p w14:paraId="2AA58F3C" w14:textId="77777777" w:rsidR="005F4A8C" w:rsidRPr="00DB4C96" w:rsidRDefault="005F4A8C" w:rsidP="00E8686B">
            <w:pPr>
              <w:jc w:val="left"/>
              <w:rPr>
                <w:rFonts w:ascii="標楷體" w:hAnsi="標楷體"/>
              </w:rPr>
            </w:pPr>
          </w:p>
        </w:tc>
        <w:tc>
          <w:tcPr>
            <w:tcW w:w="1697" w:type="dxa"/>
            <w:shd w:val="clear" w:color="auto" w:fill="auto"/>
          </w:tcPr>
          <w:p w14:paraId="2C74CC5C" w14:textId="77777777" w:rsidR="005F4A8C" w:rsidRPr="00DB4C96" w:rsidRDefault="005F4A8C" w:rsidP="00E8686B">
            <w:pPr>
              <w:jc w:val="left"/>
              <w:rPr>
                <w:rFonts w:ascii="標楷體" w:hAnsi="標楷體"/>
              </w:rPr>
            </w:pPr>
          </w:p>
        </w:tc>
        <w:tc>
          <w:tcPr>
            <w:tcW w:w="2203" w:type="dxa"/>
            <w:shd w:val="clear" w:color="auto" w:fill="auto"/>
          </w:tcPr>
          <w:p w14:paraId="17D0BDEA" w14:textId="77777777" w:rsidR="005F4A8C" w:rsidRPr="00DB4C96" w:rsidRDefault="005F4A8C" w:rsidP="00E8686B">
            <w:pPr>
              <w:jc w:val="left"/>
              <w:rPr>
                <w:rFonts w:ascii="標楷體" w:hAnsi="標楷體"/>
              </w:rPr>
            </w:pPr>
          </w:p>
        </w:tc>
      </w:tr>
      <w:tr w:rsidR="005F4A8C" w:rsidRPr="00DB4C96" w14:paraId="71C2BD66" w14:textId="77777777" w:rsidTr="005F4A8C">
        <w:trPr>
          <w:jc w:val="center"/>
        </w:trPr>
        <w:tc>
          <w:tcPr>
            <w:tcW w:w="856" w:type="dxa"/>
          </w:tcPr>
          <w:p w14:paraId="66F8BD72" w14:textId="77777777" w:rsidR="005F4A8C" w:rsidRPr="00DB4C96" w:rsidRDefault="005F4A8C" w:rsidP="00E8686B">
            <w:pPr>
              <w:jc w:val="left"/>
              <w:rPr>
                <w:rFonts w:ascii="標楷體" w:hAnsi="標楷體"/>
              </w:rPr>
            </w:pPr>
          </w:p>
        </w:tc>
        <w:tc>
          <w:tcPr>
            <w:tcW w:w="1860" w:type="dxa"/>
          </w:tcPr>
          <w:p w14:paraId="6F88AC42" w14:textId="77777777" w:rsidR="005F4A8C" w:rsidRPr="00DB4C96" w:rsidRDefault="005F4A8C" w:rsidP="00E8686B">
            <w:pPr>
              <w:jc w:val="left"/>
              <w:rPr>
                <w:rFonts w:ascii="標楷體" w:hAnsi="標楷體"/>
              </w:rPr>
            </w:pPr>
          </w:p>
        </w:tc>
        <w:tc>
          <w:tcPr>
            <w:tcW w:w="2160" w:type="dxa"/>
          </w:tcPr>
          <w:p w14:paraId="694544C1" w14:textId="77777777" w:rsidR="005F4A8C" w:rsidRPr="00DB4C96" w:rsidRDefault="005F4A8C" w:rsidP="00E8686B">
            <w:pPr>
              <w:jc w:val="left"/>
              <w:rPr>
                <w:rFonts w:ascii="標楷體" w:hAnsi="標楷體"/>
              </w:rPr>
            </w:pPr>
          </w:p>
        </w:tc>
        <w:tc>
          <w:tcPr>
            <w:tcW w:w="900" w:type="dxa"/>
          </w:tcPr>
          <w:p w14:paraId="216B85CB" w14:textId="77777777" w:rsidR="005F4A8C" w:rsidRPr="00DB4C96" w:rsidRDefault="005F4A8C" w:rsidP="00E8686B">
            <w:pPr>
              <w:jc w:val="left"/>
              <w:rPr>
                <w:rFonts w:ascii="標楷體" w:hAnsi="標楷體"/>
              </w:rPr>
            </w:pPr>
          </w:p>
        </w:tc>
        <w:tc>
          <w:tcPr>
            <w:tcW w:w="1697" w:type="dxa"/>
            <w:shd w:val="clear" w:color="auto" w:fill="auto"/>
          </w:tcPr>
          <w:p w14:paraId="34F882E1" w14:textId="77777777" w:rsidR="005F4A8C" w:rsidRPr="00DB4C96" w:rsidRDefault="005F4A8C" w:rsidP="00E8686B">
            <w:pPr>
              <w:jc w:val="left"/>
              <w:rPr>
                <w:rFonts w:ascii="標楷體" w:hAnsi="標楷體"/>
              </w:rPr>
            </w:pPr>
          </w:p>
        </w:tc>
        <w:tc>
          <w:tcPr>
            <w:tcW w:w="2203" w:type="dxa"/>
            <w:shd w:val="clear" w:color="auto" w:fill="auto"/>
          </w:tcPr>
          <w:p w14:paraId="3CC1CC2D" w14:textId="77777777" w:rsidR="005F4A8C" w:rsidRPr="00DB4C96" w:rsidRDefault="005F4A8C" w:rsidP="00E8686B">
            <w:pPr>
              <w:jc w:val="left"/>
              <w:rPr>
                <w:rFonts w:ascii="標楷體" w:hAnsi="標楷體"/>
              </w:rPr>
            </w:pPr>
          </w:p>
        </w:tc>
      </w:tr>
      <w:tr w:rsidR="005F4A8C" w:rsidRPr="00DB4C96" w14:paraId="65721DCA" w14:textId="77777777" w:rsidTr="005F4A8C">
        <w:trPr>
          <w:jc w:val="center"/>
        </w:trPr>
        <w:tc>
          <w:tcPr>
            <w:tcW w:w="856" w:type="dxa"/>
          </w:tcPr>
          <w:p w14:paraId="56E8F734" w14:textId="77777777" w:rsidR="005F4A8C" w:rsidRPr="00DB4C96" w:rsidRDefault="005F4A8C" w:rsidP="00E8686B">
            <w:pPr>
              <w:jc w:val="left"/>
              <w:rPr>
                <w:rFonts w:ascii="標楷體" w:hAnsi="標楷體"/>
              </w:rPr>
            </w:pPr>
          </w:p>
        </w:tc>
        <w:tc>
          <w:tcPr>
            <w:tcW w:w="1860" w:type="dxa"/>
          </w:tcPr>
          <w:p w14:paraId="42605730" w14:textId="77777777" w:rsidR="005F4A8C" w:rsidRPr="00DB4C96" w:rsidRDefault="005F4A8C" w:rsidP="00E8686B">
            <w:pPr>
              <w:jc w:val="left"/>
              <w:rPr>
                <w:rFonts w:ascii="標楷體" w:hAnsi="標楷體"/>
              </w:rPr>
            </w:pPr>
          </w:p>
        </w:tc>
        <w:tc>
          <w:tcPr>
            <w:tcW w:w="2160" w:type="dxa"/>
          </w:tcPr>
          <w:p w14:paraId="04FDA95A" w14:textId="77777777" w:rsidR="005F4A8C" w:rsidRPr="00DB4C96" w:rsidRDefault="005F4A8C" w:rsidP="00E8686B">
            <w:pPr>
              <w:jc w:val="left"/>
              <w:rPr>
                <w:rFonts w:ascii="標楷體" w:hAnsi="標楷體"/>
              </w:rPr>
            </w:pPr>
          </w:p>
        </w:tc>
        <w:tc>
          <w:tcPr>
            <w:tcW w:w="900" w:type="dxa"/>
          </w:tcPr>
          <w:p w14:paraId="12569E2A" w14:textId="77777777" w:rsidR="005F4A8C" w:rsidRPr="00DB4C96" w:rsidRDefault="005F4A8C" w:rsidP="00E8686B">
            <w:pPr>
              <w:jc w:val="left"/>
              <w:rPr>
                <w:rFonts w:ascii="標楷體" w:hAnsi="標楷體"/>
              </w:rPr>
            </w:pPr>
          </w:p>
        </w:tc>
        <w:tc>
          <w:tcPr>
            <w:tcW w:w="1697" w:type="dxa"/>
            <w:shd w:val="clear" w:color="auto" w:fill="auto"/>
          </w:tcPr>
          <w:p w14:paraId="1FFE7B24" w14:textId="77777777" w:rsidR="005F4A8C" w:rsidRPr="00DB4C96" w:rsidRDefault="005F4A8C" w:rsidP="00E8686B">
            <w:pPr>
              <w:jc w:val="left"/>
              <w:rPr>
                <w:rFonts w:ascii="標楷體" w:hAnsi="標楷體"/>
              </w:rPr>
            </w:pPr>
          </w:p>
        </w:tc>
        <w:tc>
          <w:tcPr>
            <w:tcW w:w="2203" w:type="dxa"/>
            <w:shd w:val="clear" w:color="auto" w:fill="auto"/>
          </w:tcPr>
          <w:p w14:paraId="00C6CB4E" w14:textId="77777777" w:rsidR="005F4A8C" w:rsidRPr="00DB4C96" w:rsidRDefault="005F4A8C" w:rsidP="00E8686B">
            <w:pPr>
              <w:jc w:val="left"/>
              <w:rPr>
                <w:rFonts w:ascii="標楷體" w:hAnsi="標楷體"/>
              </w:rPr>
            </w:pPr>
          </w:p>
        </w:tc>
      </w:tr>
      <w:tr w:rsidR="005F4A8C" w:rsidRPr="00DB4C96" w14:paraId="43A793B6" w14:textId="77777777" w:rsidTr="005F4A8C">
        <w:trPr>
          <w:jc w:val="center"/>
        </w:trPr>
        <w:tc>
          <w:tcPr>
            <w:tcW w:w="856" w:type="dxa"/>
          </w:tcPr>
          <w:p w14:paraId="65EDBFE6" w14:textId="77777777" w:rsidR="005F4A8C" w:rsidRPr="00DB4C96" w:rsidRDefault="005F4A8C" w:rsidP="00E8686B">
            <w:pPr>
              <w:jc w:val="left"/>
              <w:rPr>
                <w:rFonts w:ascii="標楷體" w:hAnsi="標楷體"/>
              </w:rPr>
            </w:pPr>
          </w:p>
        </w:tc>
        <w:tc>
          <w:tcPr>
            <w:tcW w:w="1860" w:type="dxa"/>
          </w:tcPr>
          <w:p w14:paraId="6CE7C6F9" w14:textId="77777777" w:rsidR="005F4A8C" w:rsidRPr="00DB4C96" w:rsidRDefault="005F4A8C" w:rsidP="00E8686B">
            <w:pPr>
              <w:jc w:val="left"/>
              <w:rPr>
                <w:rFonts w:ascii="標楷體" w:hAnsi="標楷體"/>
              </w:rPr>
            </w:pPr>
          </w:p>
        </w:tc>
        <w:tc>
          <w:tcPr>
            <w:tcW w:w="2160" w:type="dxa"/>
          </w:tcPr>
          <w:p w14:paraId="12C9384B" w14:textId="77777777" w:rsidR="005F4A8C" w:rsidRPr="00DB4C96" w:rsidRDefault="005F4A8C" w:rsidP="00E8686B">
            <w:pPr>
              <w:jc w:val="left"/>
              <w:rPr>
                <w:rFonts w:ascii="標楷體" w:hAnsi="標楷體"/>
              </w:rPr>
            </w:pPr>
          </w:p>
        </w:tc>
        <w:tc>
          <w:tcPr>
            <w:tcW w:w="900" w:type="dxa"/>
          </w:tcPr>
          <w:p w14:paraId="4C815635" w14:textId="77777777" w:rsidR="005F4A8C" w:rsidRPr="00DB4C96" w:rsidRDefault="005F4A8C" w:rsidP="00E8686B">
            <w:pPr>
              <w:jc w:val="left"/>
              <w:rPr>
                <w:rFonts w:ascii="標楷體" w:hAnsi="標楷體"/>
              </w:rPr>
            </w:pPr>
          </w:p>
        </w:tc>
        <w:tc>
          <w:tcPr>
            <w:tcW w:w="1697" w:type="dxa"/>
            <w:shd w:val="clear" w:color="auto" w:fill="auto"/>
          </w:tcPr>
          <w:p w14:paraId="18D51B9A" w14:textId="77777777" w:rsidR="005F4A8C" w:rsidRPr="00DB4C96" w:rsidRDefault="005F4A8C" w:rsidP="00E8686B">
            <w:pPr>
              <w:jc w:val="left"/>
              <w:rPr>
                <w:rFonts w:ascii="標楷體" w:hAnsi="標楷體"/>
              </w:rPr>
            </w:pPr>
          </w:p>
        </w:tc>
        <w:tc>
          <w:tcPr>
            <w:tcW w:w="2203" w:type="dxa"/>
            <w:shd w:val="clear" w:color="auto" w:fill="auto"/>
          </w:tcPr>
          <w:p w14:paraId="4290AF73" w14:textId="77777777" w:rsidR="005F4A8C" w:rsidRPr="00DB4C96" w:rsidRDefault="005F4A8C" w:rsidP="00E8686B">
            <w:pPr>
              <w:jc w:val="left"/>
              <w:rPr>
                <w:rFonts w:ascii="標楷體" w:hAnsi="標楷體"/>
              </w:rPr>
            </w:pPr>
          </w:p>
        </w:tc>
      </w:tr>
      <w:tr w:rsidR="005F4A8C" w:rsidRPr="00DB4C96" w14:paraId="643708EA" w14:textId="77777777" w:rsidTr="005F4A8C">
        <w:trPr>
          <w:jc w:val="center"/>
        </w:trPr>
        <w:tc>
          <w:tcPr>
            <w:tcW w:w="856" w:type="dxa"/>
          </w:tcPr>
          <w:p w14:paraId="0EDA8B28" w14:textId="77777777" w:rsidR="005F4A8C" w:rsidRPr="00DB4C96" w:rsidRDefault="005F4A8C" w:rsidP="00E8686B">
            <w:pPr>
              <w:jc w:val="left"/>
              <w:rPr>
                <w:rFonts w:ascii="標楷體" w:hAnsi="標楷體"/>
              </w:rPr>
            </w:pPr>
          </w:p>
        </w:tc>
        <w:tc>
          <w:tcPr>
            <w:tcW w:w="1860" w:type="dxa"/>
          </w:tcPr>
          <w:p w14:paraId="71192F6E" w14:textId="77777777" w:rsidR="005F4A8C" w:rsidRPr="00DB4C96" w:rsidRDefault="005F4A8C" w:rsidP="00E8686B">
            <w:pPr>
              <w:jc w:val="left"/>
              <w:rPr>
                <w:rFonts w:ascii="標楷體" w:hAnsi="標楷體"/>
              </w:rPr>
            </w:pPr>
          </w:p>
        </w:tc>
        <w:tc>
          <w:tcPr>
            <w:tcW w:w="2160" w:type="dxa"/>
          </w:tcPr>
          <w:p w14:paraId="6E3D8E1D" w14:textId="77777777" w:rsidR="005F4A8C" w:rsidRPr="00DB4C96" w:rsidRDefault="005F4A8C" w:rsidP="00E8686B">
            <w:pPr>
              <w:jc w:val="left"/>
              <w:rPr>
                <w:rFonts w:ascii="標楷體" w:hAnsi="標楷體"/>
              </w:rPr>
            </w:pPr>
          </w:p>
        </w:tc>
        <w:tc>
          <w:tcPr>
            <w:tcW w:w="900" w:type="dxa"/>
          </w:tcPr>
          <w:p w14:paraId="4A81D1D1" w14:textId="77777777" w:rsidR="005F4A8C" w:rsidRPr="00DB4C96" w:rsidRDefault="005F4A8C" w:rsidP="00E8686B">
            <w:pPr>
              <w:jc w:val="left"/>
              <w:rPr>
                <w:rFonts w:ascii="標楷體" w:hAnsi="標楷體"/>
              </w:rPr>
            </w:pPr>
          </w:p>
        </w:tc>
        <w:tc>
          <w:tcPr>
            <w:tcW w:w="1697" w:type="dxa"/>
            <w:shd w:val="clear" w:color="auto" w:fill="auto"/>
          </w:tcPr>
          <w:p w14:paraId="715B0C53" w14:textId="77777777" w:rsidR="005F4A8C" w:rsidRPr="00DB4C96" w:rsidRDefault="005F4A8C" w:rsidP="00E8686B">
            <w:pPr>
              <w:jc w:val="left"/>
              <w:rPr>
                <w:rFonts w:ascii="標楷體" w:hAnsi="標楷體"/>
              </w:rPr>
            </w:pPr>
          </w:p>
        </w:tc>
        <w:tc>
          <w:tcPr>
            <w:tcW w:w="2203" w:type="dxa"/>
            <w:shd w:val="clear" w:color="auto" w:fill="auto"/>
          </w:tcPr>
          <w:p w14:paraId="4CF4BE58" w14:textId="77777777" w:rsidR="005F4A8C" w:rsidRPr="00DB4C96" w:rsidRDefault="005F4A8C" w:rsidP="00E8686B">
            <w:pPr>
              <w:jc w:val="left"/>
              <w:rPr>
                <w:rFonts w:ascii="標楷體" w:hAnsi="標楷體"/>
              </w:rPr>
            </w:pPr>
          </w:p>
        </w:tc>
      </w:tr>
      <w:tr w:rsidR="005F4A8C" w:rsidRPr="00DB4C96" w14:paraId="253343D9" w14:textId="77777777" w:rsidTr="005F4A8C">
        <w:trPr>
          <w:jc w:val="center"/>
        </w:trPr>
        <w:tc>
          <w:tcPr>
            <w:tcW w:w="856" w:type="dxa"/>
          </w:tcPr>
          <w:p w14:paraId="2E5DD5C5" w14:textId="77777777" w:rsidR="005F4A8C" w:rsidRPr="00DB4C96" w:rsidRDefault="005F4A8C" w:rsidP="00E8686B">
            <w:pPr>
              <w:jc w:val="left"/>
              <w:rPr>
                <w:rFonts w:ascii="標楷體" w:hAnsi="標楷體"/>
              </w:rPr>
            </w:pPr>
          </w:p>
        </w:tc>
        <w:tc>
          <w:tcPr>
            <w:tcW w:w="1860" w:type="dxa"/>
          </w:tcPr>
          <w:p w14:paraId="60DEBB75" w14:textId="77777777" w:rsidR="005F4A8C" w:rsidRPr="00DB4C96" w:rsidRDefault="005F4A8C" w:rsidP="00E8686B">
            <w:pPr>
              <w:jc w:val="left"/>
              <w:rPr>
                <w:rFonts w:ascii="標楷體" w:hAnsi="標楷體"/>
              </w:rPr>
            </w:pPr>
          </w:p>
        </w:tc>
        <w:tc>
          <w:tcPr>
            <w:tcW w:w="2160" w:type="dxa"/>
          </w:tcPr>
          <w:p w14:paraId="5BCA6FFD" w14:textId="77777777" w:rsidR="005F4A8C" w:rsidRPr="00DB4C96" w:rsidRDefault="005F4A8C" w:rsidP="00E8686B">
            <w:pPr>
              <w:jc w:val="left"/>
              <w:rPr>
                <w:rFonts w:ascii="標楷體" w:hAnsi="標楷體"/>
              </w:rPr>
            </w:pPr>
          </w:p>
        </w:tc>
        <w:tc>
          <w:tcPr>
            <w:tcW w:w="900" w:type="dxa"/>
          </w:tcPr>
          <w:p w14:paraId="003719C0" w14:textId="77777777" w:rsidR="005F4A8C" w:rsidRPr="00DB4C96" w:rsidRDefault="005F4A8C" w:rsidP="00E8686B">
            <w:pPr>
              <w:jc w:val="left"/>
              <w:rPr>
                <w:rFonts w:ascii="標楷體" w:hAnsi="標楷體"/>
              </w:rPr>
            </w:pPr>
          </w:p>
        </w:tc>
        <w:tc>
          <w:tcPr>
            <w:tcW w:w="1697" w:type="dxa"/>
            <w:shd w:val="clear" w:color="auto" w:fill="auto"/>
          </w:tcPr>
          <w:p w14:paraId="5CE3903F" w14:textId="77777777" w:rsidR="005F4A8C" w:rsidRPr="00DB4C96" w:rsidRDefault="005F4A8C" w:rsidP="00E8686B">
            <w:pPr>
              <w:jc w:val="left"/>
              <w:rPr>
                <w:rFonts w:ascii="標楷體" w:hAnsi="標楷體"/>
              </w:rPr>
            </w:pPr>
          </w:p>
        </w:tc>
        <w:tc>
          <w:tcPr>
            <w:tcW w:w="2203" w:type="dxa"/>
            <w:shd w:val="clear" w:color="auto" w:fill="auto"/>
          </w:tcPr>
          <w:p w14:paraId="2121B541" w14:textId="77777777" w:rsidR="005F4A8C" w:rsidRPr="00DB4C96" w:rsidRDefault="005F4A8C" w:rsidP="00E8686B">
            <w:pPr>
              <w:jc w:val="left"/>
              <w:rPr>
                <w:rFonts w:ascii="標楷體" w:hAnsi="標楷體"/>
              </w:rPr>
            </w:pPr>
          </w:p>
        </w:tc>
      </w:tr>
      <w:tr w:rsidR="005F4A8C" w:rsidRPr="00DB4C96" w14:paraId="6B9B7911" w14:textId="77777777" w:rsidTr="005F4A8C">
        <w:trPr>
          <w:jc w:val="center"/>
        </w:trPr>
        <w:tc>
          <w:tcPr>
            <w:tcW w:w="856" w:type="dxa"/>
          </w:tcPr>
          <w:p w14:paraId="3ABEAF61" w14:textId="77777777" w:rsidR="005F4A8C" w:rsidRPr="00DB4C96" w:rsidRDefault="005F4A8C" w:rsidP="00E8686B">
            <w:pPr>
              <w:jc w:val="left"/>
              <w:rPr>
                <w:rFonts w:ascii="標楷體" w:hAnsi="標楷體"/>
              </w:rPr>
            </w:pPr>
          </w:p>
        </w:tc>
        <w:tc>
          <w:tcPr>
            <w:tcW w:w="1860" w:type="dxa"/>
          </w:tcPr>
          <w:p w14:paraId="405AE405" w14:textId="77777777" w:rsidR="005F4A8C" w:rsidRPr="00DB4C96" w:rsidRDefault="005F4A8C" w:rsidP="00E8686B">
            <w:pPr>
              <w:jc w:val="left"/>
              <w:rPr>
                <w:rFonts w:ascii="標楷體" w:hAnsi="標楷體"/>
              </w:rPr>
            </w:pPr>
          </w:p>
        </w:tc>
        <w:tc>
          <w:tcPr>
            <w:tcW w:w="2160" w:type="dxa"/>
          </w:tcPr>
          <w:p w14:paraId="79EA6E1A" w14:textId="77777777" w:rsidR="005F4A8C" w:rsidRPr="00DB4C96" w:rsidRDefault="005F4A8C" w:rsidP="00E8686B">
            <w:pPr>
              <w:jc w:val="left"/>
              <w:rPr>
                <w:rFonts w:ascii="標楷體" w:hAnsi="標楷體"/>
              </w:rPr>
            </w:pPr>
          </w:p>
        </w:tc>
        <w:tc>
          <w:tcPr>
            <w:tcW w:w="900" w:type="dxa"/>
          </w:tcPr>
          <w:p w14:paraId="318ED6EE" w14:textId="77777777" w:rsidR="005F4A8C" w:rsidRPr="00DB4C96" w:rsidRDefault="005F4A8C" w:rsidP="00E8686B">
            <w:pPr>
              <w:jc w:val="left"/>
              <w:rPr>
                <w:rFonts w:ascii="標楷體" w:hAnsi="標楷體"/>
              </w:rPr>
            </w:pPr>
          </w:p>
        </w:tc>
        <w:tc>
          <w:tcPr>
            <w:tcW w:w="1697" w:type="dxa"/>
            <w:shd w:val="clear" w:color="auto" w:fill="auto"/>
          </w:tcPr>
          <w:p w14:paraId="4FD82920" w14:textId="77777777" w:rsidR="005F4A8C" w:rsidRPr="00DB4C96" w:rsidRDefault="005F4A8C" w:rsidP="00E8686B">
            <w:pPr>
              <w:jc w:val="left"/>
              <w:rPr>
                <w:rFonts w:ascii="標楷體" w:hAnsi="標楷體"/>
              </w:rPr>
            </w:pPr>
          </w:p>
        </w:tc>
        <w:tc>
          <w:tcPr>
            <w:tcW w:w="2203" w:type="dxa"/>
            <w:shd w:val="clear" w:color="auto" w:fill="auto"/>
          </w:tcPr>
          <w:p w14:paraId="32AE8119" w14:textId="77777777" w:rsidR="005F4A8C" w:rsidRPr="00DB4C96" w:rsidRDefault="005F4A8C" w:rsidP="00E8686B">
            <w:pPr>
              <w:jc w:val="left"/>
              <w:rPr>
                <w:rFonts w:ascii="標楷體" w:hAnsi="標楷體"/>
              </w:rPr>
            </w:pPr>
          </w:p>
        </w:tc>
      </w:tr>
      <w:tr w:rsidR="005F4A8C" w:rsidRPr="00DB4C96" w14:paraId="39A70C89" w14:textId="77777777" w:rsidTr="005F4A8C">
        <w:trPr>
          <w:jc w:val="center"/>
        </w:trPr>
        <w:tc>
          <w:tcPr>
            <w:tcW w:w="856" w:type="dxa"/>
          </w:tcPr>
          <w:p w14:paraId="46806AF9" w14:textId="77777777" w:rsidR="005F4A8C" w:rsidRPr="00DB4C96" w:rsidRDefault="005F4A8C" w:rsidP="00E8686B">
            <w:pPr>
              <w:jc w:val="left"/>
              <w:rPr>
                <w:rFonts w:ascii="標楷體" w:hAnsi="標楷體"/>
              </w:rPr>
            </w:pPr>
          </w:p>
        </w:tc>
        <w:tc>
          <w:tcPr>
            <w:tcW w:w="1860" w:type="dxa"/>
          </w:tcPr>
          <w:p w14:paraId="4794BE94" w14:textId="77777777" w:rsidR="005F4A8C" w:rsidRPr="00DB4C96" w:rsidRDefault="005F4A8C" w:rsidP="00E8686B">
            <w:pPr>
              <w:jc w:val="left"/>
              <w:rPr>
                <w:rFonts w:ascii="標楷體" w:hAnsi="標楷體"/>
              </w:rPr>
            </w:pPr>
          </w:p>
        </w:tc>
        <w:tc>
          <w:tcPr>
            <w:tcW w:w="2160" w:type="dxa"/>
          </w:tcPr>
          <w:p w14:paraId="306011BA" w14:textId="77777777" w:rsidR="005F4A8C" w:rsidRPr="00DB4C96" w:rsidRDefault="005F4A8C" w:rsidP="00E8686B">
            <w:pPr>
              <w:jc w:val="left"/>
              <w:rPr>
                <w:rFonts w:ascii="標楷體" w:hAnsi="標楷體"/>
              </w:rPr>
            </w:pPr>
          </w:p>
        </w:tc>
        <w:tc>
          <w:tcPr>
            <w:tcW w:w="900" w:type="dxa"/>
          </w:tcPr>
          <w:p w14:paraId="7094DDDD" w14:textId="77777777" w:rsidR="005F4A8C" w:rsidRPr="00DB4C96" w:rsidRDefault="005F4A8C" w:rsidP="00E8686B">
            <w:pPr>
              <w:jc w:val="left"/>
              <w:rPr>
                <w:rFonts w:ascii="標楷體" w:hAnsi="標楷體"/>
              </w:rPr>
            </w:pPr>
          </w:p>
        </w:tc>
        <w:tc>
          <w:tcPr>
            <w:tcW w:w="1697" w:type="dxa"/>
            <w:shd w:val="clear" w:color="auto" w:fill="auto"/>
          </w:tcPr>
          <w:p w14:paraId="1A106A90" w14:textId="77777777" w:rsidR="005F4A8C" w:rsidRPr="00DB4C96" w:rsidRDefault="005F4A8C" w:rsidP="00E8686B">
            <w:pPr>
              <w:jc w:val="left"/>
              <w:rPr>
                <w:rFonts w:ascii="標楷體" w:hAnsi="標楷體"/>
              </w:rPr>
            </w:pPr>
          </w:p>
        </w:tc>
        <w:tc>
          <w:tcPr>
            <w:tcW w:w="2203" w:type="dxa"/>
            <w:shd w:val="clear" w:color="auto" w:fill="auto"/>
          </w:tcPr>
          <w:p w14:paraId="02D4D2C9" w14:textId="77777777" w:rsidR="005F4A8C" w:rsidRPr="00DB4C96" w:rsidRDefault="005F4A8C" w:rsidP="00E8686B">
            <w:pPr>
              <w:jc w:val="left"/>
              <w:rPr>
                <w:rFonts w:ascii="標楷體" w:hAnsi="標楷體"/>
              </w:rPr>
            </w:pPr>
          </w:p>
        </w:tc>
      </w:tr>
      <w:tr w:rsidR="005F4A8C" w:rsidRPr="00DB4C96" w14:paraId="2220B0E3" w14:textId="77777777" w:rsidTr="005F4A8C">
        <w:trPr>
          <w:jc w:val="center"/>
        </w:trPr>
        <w:tc>
          <w:tcPr>
            <w:tcW w:w="856" w:type="dxa"/>
          </w:tcPr>
          <w:p w14:paraId="5898C15B" w14:textId="77777777" w:rsidR="005F4A8C" w:rsidRPr="00DB4C96" w:rsidRDefault="005F4A8C" w:rsidP="00E8686B">
            <w:pPr>
              <w:jc w:val="left"/>
              <w:rPr>
                <w:rFonts w:ascii="標楷體" w:hAnsi="標楷體"/>
              </w:rPr>
            </w:pPr>
          </w:p>
        </w:tc>
        <w:tc>
          <w:tcPr>
            <w:tcW w:w="1860" w:type="dxa"/>
          </w:tcPr>
          <w:p w14:paraId="773EABE1" w14:textId="77777777" w:rsidR="005F4A8C" w:rsidRPr="00DB4C96" w:rsidRDefault="005F4A8C" w:rsidP="00E8686B">
            <w:pPr>
              <w:jc w:val="left"/>
              <w:rPr>
                <w:rFonts w:ascii="標楷體" w:hAnsi="標楷體"/>
              </w:rPr>
            </w:pPr>
          </w:p>
        </w:tc>
        <w:tc>
          <w:tcPr>
            <w:tcW w:w="2160" w:type="dxa"/>
          </w:tcPr>
          <w:p w14:paraId="3A54BF30" w14:textId="77777777" w:rsidR="005F4A8C" w:rsidRPr="00DB4C96" w:rsidRDefault="005F4A8C" w:rsidP="00E8686B">
            <w:pPr>
              <w:jc w:val="left"/>
              <w:rPr>
                <w:rFonts w:ascii="標楷體" w:hAnsi="標楷體"/>
              </w:rPr>
            </w:pPr>
          </w:p>
        </w:tc>
        <w:tc>
          <w:tcPr>
            <w:tcW w:w="900" w:type="dxa"/>
          </w:tcPr>
          <w:p w14:paraId="6037765E" w14:textId="77777777" w:rsidR="005F4A8C" w:rsidRPr="00DB4C96" w:rsidRDefault="005F4A8C" w:rsidP="00E8686B">
            <w:pPr>
              <w:jc w:val="left"/>
              <w:rPr>
                <w:rFonts w:ascii="標楷體" w:hAnsi="標楷體"/>
              </w:rPr>
            </w:pPr>
          </w:p>
        </w:tc>
        <w:tc>
          <w:tcPr>
            <w:tcW w:w="1697" w:type="dxa"/>
            <w:shd w:val="clear" w:color="auto" w:fill="auto"/>
          </w:tcPr>
          <w:p w14:paraId="4AC4DD7F" w14:textId="77777777" w:rsidR="005F4A8C" w:rsidRPr="00DB4C96" w:rsidRDefault="005F4A8C" w:rsidP="00E8686B">
            <w:pPr>
              <w:jc w:val="left"/>
              <w:rPr>
                <w:rFonts w:ascii="標楷體" w:hAnsi="標楷體"/>
              </w:rPr>
            </w:pPr>
          </w:p>
        </w:tc>
        <w:tc>
          <w:tcPr>
            <w:tcW w:w="2203" w:type="dxa"/>
            <w:shd w:val="clear" w:color="auto" w:fill="auto"/>
          </w:tcPr>
          <w:p w14:paraId="7D7239CF" w14:textId="77777777" w:rsidR="005F4A8C" w:rsidRPr="00DB4C96" w:rsidRDefault="005F4A8C" w:rsidP="00E8686B">
            <w:pPr>
              <w:jc w:val="left"/>
              <w:rPr>
                <w:rFonts w:ascii="標楷體" w:hAnsi="標楷體"/>
              </w:rPr>
            </w:pPr>
          </w:p>
        </w:tc>
      </w:tr>
      <w:tr w:rsidR="005F4A8C" w:rsidRPr="00DB4C96" w14:paraId="35DE77C6" w14:textId="77777777" w:rsidTr="005F4A8C">
        <w:trPr>
          <w:jc w:val="center"/>
        </w:trPr>
        <w:tc>
          <w:tcPr>
            <w:tcW w:w="856" w:type="dxa"/>
          </w:tcPr>
          <w:p w14:paraId="5B2EC383" w14:textId="77777777" w:rsidR="005F4A8C" w:rsidRPr="00DB4C96" w:rsidRDefault="005F4A8C" w:rsidP="00E8686B">
            <w:pPr>
              <w:jc w:val="left"/>
              <w:rPr>
                <w:rFonts w:ascii="標楷體" w:hAnsi="標楷體"/>
              </w:rPr>
            </w:pPr>
          </w:p>
        </w:tc>
        <w:tc>
          <w:tcPr>
            <w:tcW w:w="1860" w:type="dxa"/>
          </w:tcPr>
          <w:p w14:paraId="2C0F6AA2" w14:textId="77777777" w:rsidR="005F4A8C" w:rsidRPr="00DB4C96" w:rsidRDefault="005F4A8C" w:rsidP="00E8686B">
            <w:pPr>
              <w:jc w:val="left"/>
              <w:rPr>
                <w:rFonts w:ascii="標楷體" w:hAnsi="標楷體"/>
              </w:rPr>
            </w:pPr>
          </w:p>
        </w:tc>
        <w:tc>
          <w:tcPr>
            <w:tcW w:w="2160" w:type="dxa"/>
          </w:tcPr>
          <w:p w14:paraId="667A8DDC" w14:textId="77777777" w:rsidR="005F4A8C" w:rsidRPr="00DB4C96" w:rsidRDefault="005F4A8C" w:rsidP="00E8686B">
            <w:pPr>
              <w:jc w:val="left"/>
              <w:rPr>
                <w:rFonts w:ascii="標楷體" w:hAnsi="標楷體"/>
              </w:rPr>
            </w:pPr>
          </w:p>
        </w:tc>
        <w:tc>
          <w:tcPr>
            <w:tcW w:w="900" w:type="dxa"/>
          </w:tcPr>
          <w:p w14:paraId="06A115EE" w14:textId="77777777" w:rsidR="005F4A8C" w:rsidRPr="00DB4C96" w:rsidRDefault="005F4A8C" w:rsidP="00E8686B">
            <w:pPr>
              <w:jc w:val="left"/>
              <w:rPr>
                <w:rFonts w:ascii="標楷體" w:hAnsi="標楷體"/>
              </w:rPr>
            </w:pPr>
          </w:p>
        </w:tc>
        <w:tc>
          <w:tcPr>
            <w:tcW w:w="1697" w:type="dxa"/>
            <w:shd w:val="clear" w:color="auto" w:fill="auto"/>
          </w:tcPr>
          <w:p w14:paraId="6CD2F93D" w14:textId="77777777" w:rsidR="005F4A8C" w:rsidRPr="00DB4C96" w:rsidRDefault="005F4A8C" w:rsidP="00E8686B">
            <w:pPr>
              <w:jc w:val="left"/>
              <w:rPr>
                <w:rFonts w:ascii="標楷體" w:hAnsi="標楷體"/>
              </w:rPr>
            </w:pPr>
          </w:p>
        </w:tc>
        <w:tc>
          <w:tcPr>
            <w:tcW w:w="2203" w:type="dxa"/>
            <w:shd w:val="clear" w:color="auto" w:fill="auto"/>
          </w:tcPr>
          <w:p w14:paraId="74B098AF" w14:textId="77777777" w:rsidR="005F4A8C" w:rsidRPr="00DB4C96" w:rsidRDefault="005F4A8C" w:rsidP="00E8686B">
            <w:pPr>
              <w:jc w:val="left"/>
              <w:rPr>
                <w:rFonts w:ascii="標楷體" w:hAnsi="標楷體"/>
              </w:rPr>
            </w:pPr>
          </w:p>
        </w:tc>
      </w:tr>
      <w:tr w:rsidR="005F4A8C" w:rsidRPr="00DB4C96" w14:paraId="1CC9959B" w14:textId="77777777" w:rsidTr="005F4A8C">
        <w:trPr>
          <w:jc w:val="center"/>
        </w:trPr>
        <w:tc>
          <w:tcPr>
            <w:tcW w:w="856" w:type="dxa"/>
          </w:tcPr>
          <w:p w14:paraId="32A5A6B2" w14:textId="77777777" w:rsidR="005F4A8C" w:rsidRPr="00DB4C96" w:rsidRDefault="005F4A8C" w:rsidP="00E8686B">
            <w:pPr>
              <w:jc w:val="left"/>
              <w:rPr>
                <w:rFonts w:ascii="標楷體" w:hAnsi="標楷體"/>
              </w:rPr>
            </w:pPr>
          </w:p>
        </w:tc>
        <w:tc>
          <w:tcPr>
            <w:tcW w:w="1860" w:type="dxa"/>
          </w:tcPr>
          <w:p w14:paraId="17F8C43F" w14:textId="77777777" w:rsidR="005F4A8C" w:rsidRPr="00DB4C96" w:rsidRDefault="005F4A8C" w:rsidP="00E8686B">
            <w:pPr>
              <w:jc w:val="left"/>
              <w:rPr>
                <w:rFonts w:ascii="標楷體" w:hAnsi="標楷體"/>
              </w:rPr>
            </w:pPr>
          </w:p>
        </w:tc>
        <w:tc>
          <w:tcPr>
            <w:tcW w:w="2160" w:type="dxa"/>
          </w:tcPr>
          <w:p w14:paraId="3D8D6699" w14:textId="77777777" w:rsidR="005F4A8C" w:rsidRPr="00DB4C96" w:rsidRDefault="005F4A8C" w:rsidP="00E8686B">
            <w:pPr>
              <w:jc w:val="left"/>
              <w:rPr>
                <w:rFonts w:ascii="標楷體" w:hAnsi="標楷體"/>
              </w:rPr>
            </w:pPr>
          </w:p>
        </w:tc>
        <w:tc>
          <w:tcPr>
            <w:tcW w:w="900" w:type="dxa"/>
          </w:tcPr>
          <w:p w14:paraId="74A5E0E2" w14:textId="77777777" w:rsidR="005F4A8C" w:rsidRPr="00DB4C96" w:rsidRDefault="005F4A8C" w:rsidP="00E8686B">
            <w:pPr>
              <w:jc w:val="left"/>
              <w:rPr>
                <w:rFonts w:ascii="標楷體" w:hAnsi="標楷體"/>
              </w:rPr>
            </w:pPr>
          </w:p>
        </w:tc>
        <w:tc>
          <w:tcPr>
            <w:tcW w:w="1697" w:type="dxa"/>
            <w:shd w:val="clear" w:color="auto" w:fill="auto"/>
          </w:tcPr>
          <w:p w14:paraId="1AB12E1F" w14:textId="77777777" w:rsidR="005F4A8C" w:rsidRPr="00DB4C96" w:rsidRDefault="005F4A8C" w:rsidP="00E8686B">
            <w:pPr>
              <w:jc w:val="left"/>
              <w:rPr>
                <w:rFonts w:ascii="標楷體" w:hAnsi="標楷體"/>
              </w:rPr>
            </w:pPr>
          </w:p>
        </w:tc>
        <w:tc>
          <w:tcPr>
            <w:tcW w:w="2203" w:type="dxa"/>
            <w:shd w:val="clear" w:color="auto" w:fill="auto"/>
          </w:tcPr>
          <w:p w14:paraId="1A432405" w14:textId="77777777" w:rsidR="005F4A8C" w:rsidRPr="00DB4C96" w:rsidRDefault="005F4A8C" w:rsidP="00E8686B">
            <w:pPr>
              <w:jc w:val="left"/>
              <w:rPr>
                <w:rFonts w:ascii="標楷體" w:hAnsi="標楷體"/>
              </w:rPr>
            </w:pPr>
          </w:p>
        </w:tc>
      </w:tr>
      <w:tr w:rsidR="005F4A8C" w:rsidRPr="00DB4C96" w14:paraId="106A6FE0" w14:textId="77777777" w:rsidTr="005F4A8C">
        <w:trPr>
          <w:jc w:val="center"/>
        </w:trPr>
        <w:tc>
          <w:tcPr>
            <w:tcW w:w="856" w:type="dxa"/>
          </w:tcPr>
          <w:p w14:paraId="7C7D2137" w14:textId="77777777" w:rsidR="005F4A8C" w:rsidRPr="00DB4C96" w:rsidRDefault="005F4A8C" w:rsidP="00E8686B">
            <w:pPr>
              <w:jc w:val="left"/>
              <w:rPr>
                <w:rFonts w:ascii="標楷體" w:hAnsi="標楷體"/>
              </w:rPr>
            </w:pPr>
          </w:p>
        </w:tc>
        <w:tc>
          <w:tcPr>
            <w:tcW w:w="1860" w:type="dxa"/>
          </w:tcPr>
          <w:p w14:paraId="677026E0" w14:textId="77777777" w:rsidR="005F4A8C" w:rsidRPr="00DB4C96" w:rsidRDefault="005F4A8C" w:rsidP="00E8686B">
            <w:pPr>
              <w:jc w:val="left"/>
              <w:rPr>
                <w:rFonts w:ascii="標楷體" w:hAnsi="標楷體"/>
              </w:rPr>
            </w:pPr>
          </w:p>
        </w:tc>
        <w:tc>
          <w:tcPr>
            <w:tcW w:w="2160" w:type="dxa"/>
          </w:tcPr>
          <w:p w14:paraId="54904ECB" w14:textId="77777777" w:rsidR="005F4A8C" w:rsidRPr="00DB4C96" w:rsidRDefault="005F4A8C" w:rsidP="00E8686B">
            <w:pPr>
              <w:jc w:val="left"/>
              <w:rPr>
                <w:rFonts w:ascii="標楷體" w:hAnsi="標楷體"/>
              </w:rPr>
            </w:pPr>
          </w:p>
        </w:tc>
        <w:tc>
          <w:tcPr>
            <w:tcW w:w="900" w:type="dxa"/>
          </w:tcPr>
          <w:p w14:paraId="3F2B9F68" w14:textId="77777777" w:rsidR="005F4A8C" w:rsidRPr="00DB4C96" w:rsidRDefault="005F4A8C" w:rsidP="00E8686B">
            <w:pPr>
              <w:jc w:val="left"/>
              <w:rPr>
                <w:rFonts w:ascii="標楷體" w:hAnsi="標楷體"/>
              </w:rPr>
            </w:pPr>
          </w:p>
        </w:tc>
        <w:tc>
          <w:tcPr>
            <w:tcW w:w="1697" w:type="dxa"/>
            <w:shd w:val="clear" w:color="auto" w:fill="auto"/>
          </w:tcPr>
          <w:p w14:paraId="078F3492" w14:textId="77777777" w:rsidR="005F4A8C" w:rsidRPr="00DB4C96" w:rsidRDefault="005F4A8C" w:rsidP="00E8686B">
            <w:pPr>
              <w:jc w:val="left"/>
              <w:rPr>
                <w:rFonts w:ascii="標楷體" w:hAnsi="標楷體"/>
              </w:rPr>
            </w:pPr>
          </w:p>
        </w:tc>
        <w:tc>
          <w:tcPr>
            <w:tcW w:w="2203" w:type="dxa"/>
            <w:shd w:val="clear" w:color="auto" w:fill="auto"/>
          </w:tcPr>
          <w:p w14:paraId="1BE08C13" w14:textId="77777777" w:rsidR="005F4A8C" w:rsidRPr="00DB4C96" w:rsidRDefault="005F4A8C" w:rsidP="00E8686B">
            <w:pPr>
              <w:jc w:val="left"/>
              <w:rPr>
                <w:rFonts w:ascii="標楷體" w:hAnsi="標楷體"/>
              </w:rPr>
            </w:pPr>
          </w:p>
        </w:tc>
      </w:tr>
      <w:tr w:rsidR="005F4A8C" w:rsidRPr="00DB4C96" w14:paraId="148038AD" w14:textId="77777777" w:rsidTr="005F4A8C">
        <w:trPr>
          <w:jc w:val="center"/>
        </w:trPr>
        <w:tc>
          <w:tcPr>
            <w:tcW w:w="856" w:type="dxa"/>
          </w:tcPr>
          <w:p w14:paraId="5E5295FA" w14:textId="77777777" w:rsidR="005F4A8C" w:rsidRPr="00DB4C96" w:rsidRDefault="005F4A8C" w:rsidP="00E8686B">
            <w:pPr>
              <w:jc w:val="left"/>
              <w:rPr>
                <w:rFonts w:ascii="標楷體" w:hAnsi="標楷體"/>
              </w:rPr>
            </w:pPr>
          </w:p>
        </w:tc>
        <w:tc>
          <w:tcPr>
            <w:tcW w:w="1860" w:type="dxa"/>
          </w:tcPr>
          <w:p w14:paraId="21507B1A" w14:textId="77777777" w:rsidR="005F4A8C" w:rsidRPr="00DB4C96" w:rsidRDefault="005F4A8C" w:rsidP="00E8686B">
            <w:pPr>
              <w:jc w:val="left"/>
              <w:rPr>
                <w:rFonts w:ascii="標楷體" w:hAnsi="標楷體"/>
              </w:rPr>
            </w:pPr>
          </w:p>
        </w:tc>
        <w:tc>
          <w:tcPr>
            <w:tcW w:w="2160" w:type="dxa"/>
          </w:tcPr>
          <w:p w14:paraId="278F61C6" w14:textId="77777777" w:rsidR="005F4A8C" w:rsidRPr="00DB4C96" w:rsidRDefault="005F4A8C" w:rsidP="00E8686B">
            <w:pPr>
              <w:jc w:val="left"/>
              <w:rPr>
                <w:rFonts w:ascii="標楷體" w:hAnsi="標楷體"/>
              </w:rPr>
            </w:pPr>
          </w:p>
        </w:tc>
        <w:tc>
          <w:tcPr>
            <w:tcW w:w="900" w:type="dxa"/>
          </w:tcPr>
          <w:p w14:paraId="42A6ADCA" w14:textId="77777777" w:rsidR="005F4A8C" w:rsidRPr="00DB4C96" w:rsidRDefault="005F4A8C" w:rsidP="00E8686B">
            <w:pPr>
              <w:jc w:val="left"/>
              <w:rPr>
                <w:rFonts w:ascii="標楷體" w:hAnsi="標楷體"/>
              </w:rPr>
            </w:pPr>
          </w:p>
        </w:tc>
        <w:tc>
          <w:tcPr>
            <w:tcW w:w="1697" w:type="dxa"/>
            <w:shd w:val="clear" w:color="auto" w:fill="auto"/>
          </w:tcPr>
          <w:p w14:paraId="0F65F574" w14:textId="77777777" w:rsidR="005F4A8C" w:rsidRPr="00DB4C96" w:rsidRDefault="005F4A8C" w:rsidP="00E8686B">
            <w:pPr>
              <w:jc w:val="left"/>
              <w:rPr>
                <w:rFonts w:ascii="標楷體" w:hAnsi="標楷體"/>
              </w:rPr>
            </w:pPr>
          </w:p>
        </w:tc>
        <w:tc>
          <w:tcPr>
            <w:tcW w:w="2203" w:type="dxa"/>
            <w:shd w:val="clear" w:color="auto" w:fill="auto"/>
          </w:tcPr>
          <w:p w14:paraId="5586192A" w14:textId="77777777" w:rsidR="005F4A8C" w:rsidRPr="00DB4C96" w:rsidRDefault="005F4A8C" w:rsidP="00E8686B">
            <w:pPr>
              <w:jc w:val="left"/>
              <w:rPr>
                <w:rFonts w:ascii="標楷體" w:hAnsi="標楷體"/>
              </w:rPr>
            </w:pPr>
          </w:p>
        </w:tc>
      </w:tr>
      <w:tr w:rsidR="005F4A8C" w:rsidRPr="00DB4C96" w14:paraId="15B8D312" w14:textId="77777777" w:rsidTr="005F4A8C">
        <w:trPr>
          <w:jc w:val="center"/>
        </w:trPr>
        <w:tc>
          <w:tcPr>
            <w:tcW w:w="856" w:type="dxa"/>
          </w:tcPr>
          <w:p w14:paraId="160B0537" w14:textId="77777777" w:rsidR="005F4A8C" w:rsidRPr="00DB4C96" w:rsidRDefault="005F4A8C" w:rsidP="00E8686B">
            <w:pPr>
              <w:jc w:val="left"/>
              <w:rPr>
                <w:rFonts w:ascii="標楷體" w:hAnsi="標楷體"/>
              </w:rPr>
            </w:pPr>
          </w:p>
        </w:tc>
        <w:tc>
          <w:tcPr>
            <w:tcW w:w="1860" w:type="dxa"/>
          </w:tcPr>
          <w:p w14:paraId="3FD3C395" w14:textId="77777777" w:rsidR="005F4A8C" w:rsidRPr="00DB4C96" w:rsidRDefault="005F4A8C" w:rsidP="00E8686B">
            <w:pPr>
              <w:jc w:val="left"/>
              <w:rPr>
                <w:rFonts w:ascii="標楷體" w:hAnsi="標楷體"/>
              </w:rPr>
            </w:pPr>
          </w:p>
        </w:tc>
        <w:tc>
          <w:tcPr>
            <w:tcW w:w="2160" w:type="dxa"/>
          </w:tcPr>
          <w:p w14:paraId="3A02F23D" w14:textId="77777777" w:rsidR="005F4A8C" w:rsidRPr="00DB4C96" w:rsidRDefault="005F4A8C" w:rsidP="00E8686B">
            <w:pPr>
              <w:jc w:val="left"/>
              <w:rPr>
                <w:rFonts w:ascii="標楷體" w:hAnsi="標楷體"/>
              </w:rPr>
            </w:pPr>
          </w:p>
        </w:tc>
        <w:tc>
          <w:tcPr>
            <w:tcW w:w="900" w:type="dxa"/>
          </w:tcPr>
          <w:p w14:paraId="1E13D019" w14:textId="77777777" w:rsidR="005F4A8C" w:rsidRPr="00DB4C96" w:rsidRDefault="005F4A8C" w:rsidP="00E8686B">
            <w:pPr>
              <w:jc w:val="left"/>
              <w:rPr>
                <w:rFonts w:ascii="標楷體" w:hAnsi="標楷體"/>
              </w:rPr>
            </w:pPr>
          </w:p>
        </w:tc>
        <w:tc>
          <w:tcPr>
            <w:tcW w:w="1697" w:type="dxa"/>
            <w:shd w:val="clear" w:color="auto" w:fill="auto"/>
          </w:tcPr>
          <w:p w14:paraId="792322EC" w14:textId="77777777" w:rsidR="005F4A8C" w:rsidRPr="00DB4C96" w:rsidRDefault="005F4A8C" w:rsidP="00E8686B">
            <w:pPr>
              <w:jc w:val="left"/>
              <w:rPr>
                <w:rFonts w:ascii="標楷體" w:hAnsi="標楷體"/>
              </w:rPr>
            </w:pPr>
          </w:p>
        </w:tc>
        <w:tc>
          <w:tcPr>
            <w:tcW w:w="2203" w:type="dxa"/>
            <w:shd w:val="clear" w:color="auto" w:fill="auto"/>
          </w:tcPr>
          <w:p w14:paraId="53FFC1C0" w14:textId="77777777" w:rsidR="005F4A8C" w:rsidRPr="00DB4C96" w:rsidRDefault="005F4A8C" w:rsidP="00E8686B">
            <w:pPr>
              <w:jc w:val="left"/>
              <w:rPr>
                <w:rFonts w:ascii="標楷體" w:hAnsi="標楷體"/>
              </w:rPr>
            </w:pPr>
          </w:p>
        </w:tc>
      </w:tr>
      <w:tr w:rsidR="005F4A8C" w:rsidRPr="00DB4C96" w14:paraId="1BCC9B0A" w14:textId="77777777" w:rsidTr="005F4A8C">
        <w:trPr>
          <w:jc w:val="center"/>
        </w:trPr>
        <w:tc>
          <w:tcPr>
            <w:tcW w:w="856" w:type="dxa"/>
          </w:tcPr>
          <w:p w14:paraId="6E8617BA" w14:textId="77777777" w:rsidR="005F4A8C" w:rsidRPr="00DB4C96" w:rsidRDefault="005F4A8C" w:rsidP="00E8686B">
            <w:pPr>
              <w:jc w:val="left"/>
              <w:rPr>
                <w:rFonts w:ascii="標楷體" w:hAnsi="標楷體"/>
              </w:rPr>
            </w:pPr>
          </w:p>
        </w:tc>
        <w:tc>
          <w:tcPr>
            <w:tcW w:w="1860" w:type="dxa"/>
          </w:tcPr>
          <w:p w14:paraId="294931A2" w14:textId="77777777" w:rsidR="005F4A8C" w:rsidRPr="00DB4C96" w:rsidRDefault="005F4A8C" w:rsidP="00E8686B">
            <w:pPr>
              <w:jc w:val="left"/>
              <w:rPr>
                <w:rFonts w:ascii="標楷體" w:hAnsi="標楷體"/>
              </w:rPr>
            </w:pPr>
          </w:p>
        </w:tc>
        <w:tc>
          <w:tcPr>
            <w:tcW w:w="2160" w:type="dxa"/>
          </w:tcPr>
          <w:p w14:paraId="7801DF73" w14:textId="77777777" w:rsidR="005F4A8C" w:rsidRPr="00DB4C96" w:rsidRDefault="005F4A8C" w:rsidP="00E8686B">
            <w:pPr>
              <w:jc w:val="left"/>
              <w:rPr>
                <w:rFonts w:ascii="標楷體" w:hAnsi="標楷體"/>
              </w:rPr>
            </w:pPr>
          </w:p>
        </w:tc>
        <w:tc>
          <w:tcPr>
            <w:tcW w:w="900" w:type="dxa"/>
          </w:tcPr>
          <w:p w14:paraId="7AE6498B" w14:textId="77777777" w:rsidR="005F4A8C" w:rsidRPr="00DB4C96" w:rsidRDefault="005F4A8C" w:rsidP="00E8686B">
            <w:pPr>
              <w:jc w:val="left"/>
              <w:rPr>
                <w:rFonts w:ascii="標楷體" w:hAnsi="標楷體"/>
              </w:rPr>
            </w:pPr>
          </w:p>
        </w:tc>
        <w:tc>
          <w:tcPr>
            <w:tcW w:w="1697" w:type="dxa"/>
            <w:shd w:val="clear" w:color="auto" w:fill="auto"/>
          </w:tcPr>
          <w:p w14:paraId="6FA0429E" w14:textId="77777777" w:rsidR="005F4A8C" w:rsidRPr="00DB4C96" w:rsidRDefault="005F4A8C" w:rsidP="00E8686B">
            <w:pPr>
              <w:jc w:val="left"/>
              <w:rPr>
                <w:rFonts w:ascii="標楷體" w:hAnsi="標楷體"/>
              </w:rPr>
            </w:pPr>
          </w:p>
        </w:tc>
        <w:tc>
          <w:tcPr>
            <w:tcW w:w="2203" w:type="dxa"/>
            <w:shd w:val="clear" w:color="auto" w:fill="auto"/>
          </w:tcPr>
          <w:p w14:paraId="7228A19B" w14:textId="77777777" w:rsidR="005F4A8C" w:rsidRPr="00DB4C96" w:rsidRDefault="005F4A8C" w:rsidP="00E8686B">
            <w:pPr>
              <w:jc w:val="left"/>
              <w:rPr>
                <w:rFonts w:ascii="標楷體" w:hAnsi="標楷體"/>
              </w:rPr>
            </w:pPr>
          </w:p>
        </w:tc>
      </w:tr>
      <w:tr w:rsidR="005F4A8C" w:rsidRPr="00DB4C96" w14:paraId="1AACB9AE" w14:textId="77777777" w:rsidTr="005F4A8C">
        <w:trPr>
          <w:jc w:val="center"/>
        </w:trPr>
        <w:tc>
          <w:tcPr>
            <w:tcW w:w="856" w:type="dxa"/>
          </w:tcPr>
          <w:p w14:paraId="13649F7C" w14:textId="77777777" w:rsidR="005F4A8C" w:rsidRPr="00DB4C96" w:rsidRDefault="005F4A8C" w:rsidP="00E8686B">
            <w:pPr>
              <w:jc w:val="left"/>
              <w:rPr>
                <w:rFonts w:ascii="標楷體" w:hAnsi="標楷體"/>
              </w:rPr>
            </w:pPr>
          </w:p>
        </w:tc>
        <w:tc>
          <w:tcPr>
            <w:tcW w:w="1860" w:type="dxa"/>
          </w:tcPr>
          <w:p w14:paraId="16470B27" w14:textId="77777777" w:rsidR="005F4A8C" w:rsidRPr="00DB4C96" w:rsidRDefault="005F4A8C" w:rsidP="00E8686B">
            <w:pPr>
              <w:jc w:val="left"/>
              <w:rPr>
                <w:rFonts w:ascii="標楷體" w:hAnsi="標楷體"/>
              </w:rPr>
            </w:pPr>
          </w:p>
        </w:tc>
        <w:tc>
          <w:tcPr>
            <w:tcW w:w="2160" w:type="dxa"/>
          </w:tcPr>
          <w:p w14:paraId="3E838600" w14:textId="77777777" w:rsidR="005F4A8C" w:rsidRPr="00DB4C96" w:rsidRDefault="005F4A8C" w:rsidP="00E8686B">
            <w:pPr>
              <w:jc w:val="left"/>
              <w:rPr>
                <w:rFonts w:ascii="標楷體" w:hAnsi="標楷體"/>
              </w:rPr>
            </w:pPr>
          </w:p>
        </w:tc>
        <w:tc>
          <w:tcPr>
            <w:tcW w:w="900" w:type="dxa"/>
          </w:tcPr>
          <w:p w14:paraId="56B875A1" w14:textId="77777777" w:rsidR="005F4A8C" w:rsidRPr="00DB4C96" w:rsidRDefault="005F4A8C" w:rsidP="00E8686B">
            <w:pPr>
              <w:jc w:val="left"/>
              <w:rPr>
                <w:rFonts w:ascii="標楷體" w:hAnsi="標楷體"/>
              </w:rPr>
            </w:pPr>
          </w:p>
        </w:tc>
        <w:tc>
          <w:tcPr>
            <w:tcW w:w="1697" w:type="dxa"/>
            <w:shd w:val="clear" w:color="auto" w:fill="auto"/>
          </w:tcPr>
          <w:p w14:paraId="7D859433" w14:textId="77777777" w:rsidR="005F4A8C" w:rsidRPr="00DB4C96" w:rsidRDefault="005F4A8C" w:rsidP="00E8686B">
            <w:pPr>
              <w:jc w:val="left"/>
              <w:rPr>
                <w:rFonts w:ascii="標楷體" w:hAnsi="標楷體"/>
              </w:rPr>
            </w:pPr>
          </w:p>
        </w:tc>
        <w:tc>
          <w:tcPr>
            <w:tcW w:w="2203" w:type="dxa"/>
            <w:shd w:val="clear" w:color="auto" w:fill="auto"/>
          </w:tcPr>
          <w:p w14:paraId="08936C41" w14:textId="77777777" w:rsidR="005F4A8C" w:rsidRPr="00DB4C96" w:rsidRDefault="005F4A8C" w:rsidP="00E8686B">
            <w:pPr>
              <w:jc w:val="left"/>
              <w:rPr>
                <w:rFonts w:ascii="標楷體" w:hAnsi="標楷體"/>
              </w:rPr>
            </w:pPr>
          </w:p>
        </w:tc>
      </w:tr>
      <w:tr w:rsidR="005F4A8C" w:rsidRPr="00DB4C96" w14:paraId="56EECBBE" w14:textId="77777777" w:rsidTr="005F4A8C">
        <w:trPr>
          <w:jc w:val="center"/>
        </w:trPr>
        <w:tc>
          <w:tcPr>
            <w:tcW w:w="856" w:type="dxa"/>
          </w:tcPr>
          <w:p w14:paraId="6F5C074C" w14:textId="77777777" w:rsidR="005F4A8C" w:rsidRPr="00DB4C96" w:rsidRDefault="005F4A8C" w:rsidP="00E8686B">
            <w:pPr>
              <w:jc w:val="left"/>
              <w:rPr>
                <w:rFonts w:ascii="標楷體" w:hAnsi="標楷體"/>
              </w:rPr>
            </w:pPr>
          </w:p>
        </w:tc>
        <w:tc>
          <w:tcPr>
            <w:tcW w:w="1860" w:type="dxa"/>
          </w:tcPr>
          <w:p w14:paraId="3890EC91" w14:textId="77777777" w:rsidR="005F4A8C" w:rsidRPr="00DB4C96" w:rsidRDefault="005F4A8C" w:rsidP="00E8686B">
            <w:pPr>
              <w:jc w:val="left"/>
              <w:rPr>
                <w:rFonts w:ascii="標楷體" w:hAnsi="標楷體"/>
              </w:rPr>
            </w:pPr>
          </w:p>
        </w:tc>
        <w:tc>
          <w:tcPr>
            <w:tcW w:w="2160" w:type="dxa"/>
          </w:tcPr>
          <w:p w14:paraId="2AD03731" w14:textId="77777777" w:rsidR="005F4A8C" w:rsidRPr="00DB4C96" w:rsidRDefault="005F4A8C" w:rsidP="00E8686B">
            <w:pPr>
              <w:jc w:val="left"/>
              <w:rPr>
                <w:rFonts w:ascii="標楷體" w:hAnsi="標楷體"/>
              </w:rPr>
            </w:pPr>
          </w:p>
        </w:tc>
        <w:tc>
          <w:tcPr>
            <w:tcW w:w="900" w:type="dxa"/>
          </w:tcPr>
          <w:p w14:paraId="10E21557" w14:textId="77777777" w:rsidR="005F4A8C" w:rsidRPr="00DB4C96" w:rsidRDefault="005F4A8C" w:rsidP="00E8686B">
            <w:pPr>
              <w:jc w:val="left"/>
              <w:rPr>
                <w:rFonts w:ascii="標楷體" w:hAnsi="標楷體"/>
              </w:rPr>
            </w:pPr>
          </w:p>
        </w:tc>
        <w:tc>
          <w:tcPr>
            <w:tcW w:w="1697" w:type="dxa"/>
            <w:shd w:val="clear" w:color="auto" w:fill="auto"/>
          </w:tcPr>
          <w:p w14:paraId="4C596978" w14:textId="77777777" w:rsidR="005F4A8C" w:rsidRPr="00DB4C96" w:rsidRDefault="005F4A8C" w:rsidP="00E8686B">
            <w:pPr>
              <w:jc w:val="left"/>
              <w:rPr>
                <w:rFonts w:ascii="標楷體" w:hAnsi="標楷體"/>
              </w:rPr>
            </w:pPr>
          </w:p>
        </w:tc>
        <w:tc>
          <w:tcPr>
            <w:tcW w:w="2203" w:type="dxa"/>
            <w:shd w:val="clear" w:color="auto" w:fill="auto"/>
          </w:tcPr>
          <w:p w14:paraId="1D3009A5" w14:textId="77777777" w:rsidR="005F4A8C" w:rsidRPr="00DB4C96" w:rsidRDefault="005F4A8C" w:rsidP="00E8686B">
            <w:pPr>
              <w:jc w:val="left"/>
              <w:rPr>
                <w:rFonts w:ascii="標楷體" w:hAnsi="標楷體"/>
              </w:rPr>
            </w:pPr>
          </w:p>
        </w:tc>
      </w:tr>
    </w:tbl>
    <w:p w14:paraId="220B18D5" w14:textId="77777777" w:rsidR="005F4A8C" w:rsidRPr="00DB4C96" w:rsidRDefault="005F4A8C" w:rsidP="00E8686B">
      <w:pPr>
        <w:jc w:val="left"/>
        <w:rPr>
          <w:rFonts w:ascii="標楷體" w:hAnsi="標楷體"/>
        </w:rPr>
      </w:pPr>
    </w:p>
    <w:p w14:paraId="1EC470EF" w14:textId="77777777" w:rsidR="005F4A8C" w:rsidRPr="00DB4C96" w:rsidRDefault="005F4A8C" w:rsidP="00E8686B">
      <w:pPr>
        <w:jc w:val="left"/>
        <w:rPr>
          <w:rFonts w:ascii="標楷體" w:hAnsi="標楷體"/>
        </w:rPr>
      </w:pPr>
    </w:p>
    <w:p w14:paraId="712D3439" w14:textId="77777777" w:rsidR="005F4A8C" w:rsidRPr="00DB4C96" w:rsidRDefault="005F4A8C" w:rsidP="00E8686B">
      <w:pPr>
        <w:jc w:val="left"/>
        <w:rPr>
          <w:rFonts w:ascii="標楷體" w:hAnsi="標楷體"/>
        </w:rPr>
      </w:pPr>
      <w:r w:rsidRPr="00DB4C96">
        <w:rPr>
          <w:rFonts w:ascii="標楷體" w:hAnsi="標楷體" w:hint="eastAsia"/>
        </w:rPr>
        <w:t>系主任簽章：</w:t>
      </w:r>
    </w:p>
    <w:p w14:paraId="6E395FC5" w14:textId="77777777" w:rsidR="00903E9F" w:rsidRPr="00DB4C96" w:rsidRDefault="00903E9F" w:rsidP="00E8686B">
      <w:pPr>
        <w:widowControl/>
        <w:jc w:val="left"/>
        <w:rPr>
          <w:rFonts w:ascii="標楷體" w:hAnsi="標楷體"/>
          <w:b/>
          <w:sz w:val="32"/>
          <w:szCs w:val="36"/>
        </w:rPr>
      </w:pPr>
      <w:r w:rsidRPr="00DB4C96">
        <w:rPr>
          <w:rFonts w:ascii="標楷體" w:hAnsi="標楷體"/>
          <w:b/>
          <w:sz w:val="32"/>
          <w:szCs w:val="36"/>
        </w:rPr>
        <w:br w:type="page"/>
      </w:r>
    </w:p>
    <w:p w14:paraId="2A1C0C84" w14:textId="77777777" w:rsidR="005F4A8C" w:rsidRPr="00DB4C96" w:rsidRDefault="005F4A8C" w:rsidP="00415DDC">
      <w:pPr>
        <w:jc w:val="center"/>
        <w:rPr>
          <w:rFonts w:ascii="標楷體" w:hAnsi="標楷體"/>
          <w:b/>
          <w:sz w:val="32"/>
          <w:szCs w:val="36"/>
        </w:rPr>
      </w:pPr>
      <w:r w:rsidRPr="00DB4C96">
        <w:rPr>
          <w:rFonts w:ascii="標楷體" w:hAnsi="標楷體" w:hint="eastAsia"/>
          <w:b/>
          <w:sz w:val="32"/>
          <w:szCs w:val="36"/>
        </w:rPr>
        <w:lastRenderedPageBreak/>
        <w:t>南臺科技大學新聘專業技術人員擔任教學審查意見表（甲表）</w:t>
      </w:r>
    </w:p>
    <w:p w14:paraId="1118F8DA" w14:textId="77777777" w:rsidR="005F4A8C" w:rsidRPr="00DB4C96" w:rsidRDefault="005F4A8C" w:rsidP="00E8686B">
      <w:pPr>
        <w:jc w:val="left"/>
        <w:rPr>
          <w:rFonts w:ascii="標楷體" w:hAnsi="標楷體"/>
          <w:sz w:val="22"/>
        </w:rPr>
      </w:pPr>
      <w:r w:rsidRPr="00DB4C96">
        <w:rPr>
          <w:rFonts w:ascii="標楷體" w:hAnsi="標楷體" w:hint="eastAsia"/>
          <w:sz w:val="22"/>
        </w:rPr>
        <w:t>送審專業類別：□設計類□動畫類□電腦遊戲 □影視後製類□餐旅類□休閒類□流行音樂類</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32"/>
        <w:gridCol w:w="96"/>
        <w:gridCol w:w="959"/>
        <w:gridCol w:w="541"/>
        <w:gridCol w:w="759"/>
        <w:gridCol w:w="118"/>
        <w:gridCol w:w="659"/>
        <w:gridCol w:w="1191"/>
        <w:gridCol w:w="431"/>
        <w:gridCol w:w="858"/>
        <w:gridCol w:w="715"/>
        <w:gridCol w:w="783"/>
        <w:gridCol w:w="1158"/>
      </w:tblGrid>
      <w:tr w:rsidR="005F4A8C" w:rsidRPr="00DB4C96" w14:paraId="4D884A4E" w14:textId="77777777" w:rsidTr="00903E9F">
        <w:trPr>
          <w:trHeight w:val="849"/>
        </w:trPr>
        <w:tc>
          <w:tcPr>
            <w:tcW w:w="1232" w:type="dxa"/>
            <w:tcBorders>
              <w:top w:val="single" w:sz="12" w:space="0" w:color="auto"/>
              <w:left w:val="single" w:sz="12" w:space="0" w:color="auto"/>
            </w:tcBorders>
            <w:shd w:val="clear" w:color="auto" w:fill="auto"/>
            <w:vAlign w:val="center"/>
          </w:tcPr>
          <w:p w14:paraId="060F6EF5" w14:textId="77777777" w:rsidR="005F4A8C" w:rsidRPr="00DB4C96" w:rsidRDefault="005F4A8C" w:rsidP="00E8686B">
            <w:pPr>
              <w:spacing w:line="240" w:lineRule="atLeast"/>
              <w:jc w:val="left"/>
              <w:rPr>
                <w:rFonts w:ascii="標楷體" w:hAnsi="標楷體"/>
              </w:rPr>
            </w:pPr>
            <w:r w:rsidRPr="00DB4C96">
              <w:rPr>
                <w:rFonts w:ascii="標楷體" w:hAnsi="標楷體" w:hint="eastAsia"/>
              </w:rPr>
              <w:t>送審單位</w:t>
            </w:r>
          </w:p>
        </w:tc>
        <w:tc>
          <w:tcPr>
            <w:tcW w:w="1596" w:type="dxa"/>
            <w:gridSpan w:val="3"/>
            <w:tcBorders>
              <w:top w:val="single" w:sz="12" w:space="0" w:color="auto"/>
            </w:tcBorders>
            <w:shd w:val="clear" w:color="auto" w:fill="auto"/>
            <w:vAlign w:val="center"/>
          </w:tcPr>
          <w:p w14:paraId="1920637B" w14:textId="77777777" w:rsidR="005F4A8C" w:rsidRPr="00DB4C96" w:rsidRDefault="005F4A8C" w:rsidP="00E8686B">
            <w:pPr>
              <w:spacing w:line="360" w:lineRule="exact"/>
              <w:jc w:val="left"/>
              <w:rPr>
                <w:rFonts w:ascii="標楷體" w:hAnsi="標楷體"/>
              </w:rPr>
            </w:pPr>
          </w:p>
        </w:tc>
        <w:tc>
          <w:tcPr>
            <w:tcW w:w="877" w:type="dxa"/>
            <w:gridSpan w:val="2"/>
            <w:tcBorders>
              <w:top w:val="single" w:sz="12" w:space="0" w:color="auto"/>
            </w:tcBorders>
            <w:shd w:val="clear" w:color="auto" w:fill="auto"/>
            <w:vAlign w:val="center"/>
          </w:tcPr>
          <w:p w14:paraId="0A951B30" w14:textId="77777777" w:rsidR="005F4A8C" w:rsidRPr="00DB4C96" w:rsidRDefault="005F4A8C" w:rsidP="00E8686B">
            <w:pPr>
              <w:spacing w:line="240" w:lineRule="atLeast"/>
              <w:jc w:val="left"/>
              <w:rPr>
                <w:rFonts w:ascii="標楷體" w:hAnsi="標楷體"/>
              </w:rPr>
            </w:pPr>
            <w:r w:rsidRPr="00DB4C96">
              <w:rPr>
                <w:rFonts w:ascii="標楷體" w:hAnsi="標楷體" w:hint="eastAsia"/>
              </w:rPr>
              <w:t>送審等級</w:t>
            </w:r>
          </w:p>
        </w:tc>
        <w:tc>
          <w:tcPr>
            <w:tcW w:w="3139" w:type="dxa"/>
            <w:gridSpan w:val="4"/>
            <w:tcBorders>
              <w:top w:val="single" w:sz="12" w:space="0" w:color="auto"/>
            </w:tcBorders>
            <w:shd w:val="clear" w:color="auto" w:fill="auto"/>
            <w:vAlign w:val="center"/>
          </w:tcPr>
          <w:p w14:paraId="1540A814" w14:textId="77777777" w:rsidR="005F4A8C" w:rsidRPr="00DB4C96" w:rsidRDefault="005F4A8C" w:rsidP="00E8686B">
            <w:pPr>
              <w:spacing w:line="240" w:lineRule="atLeast"/>
              <w:jc w:val="left"/>
              <w:rPr>
                <w:rFonts w:ascii="標楷體" w:hAnsi="標楷體"/>
              </w:rPr>
            </w:pPr>
            <w:r w:rsidRPr="00DB4C96">
              <w:rPr>
                <w:rFonts w:ascii="標楷體" w:hAnsi="標楷體" w:hint="eastAsia"/>
              </w:rPr>
              <w:t>□教授級</w:t>
            </w:r>
            <w:r w:rsidRPr="00DB4C96">
              <w:rPr>
                <w:rFonts w:ascii="標楷體" w:hAnsi="標楷體"/>
              </w:rPr>
              <w:t xml:space="preserve">      </w:t>
            </w:r>
            <w:r w:rsidRPr="00DB4C96">
              <w:rPr>
                <w:rFonts w:ascii="標楷體" w:hAnsi="標楷體" w:hint="eastAsia"/>
              </w:rPr>
              <w:t>□副教授級</w:t>
            </w:r>
          </w:p>
          <w:p w14:paraId="6C7CBE1C" w14:textId="77777777" w:rsidR="005F4A8C" w:rsidRPr="00DB4C96" w:rsidRDefault="005F4A8C" w:rsidP="00E8686B">
            <w:pPr>
              <w:spacing w:line="240" w:lineRule="atLeast"/>
              <w:jc w:val="left"/>
              <w:rPr>
                <w:rFonts w:ascii="標楷體" w:hAnsi="標楷體"/>
              </w:rPr>
            </w:pPr>
            <w:r w:rsidRPr="00DB4C96">
              <w:rPr>
                <w:rFonts w:ascii="標楷體" w:hAnsi="標楷體" w:hint="eastAsia"/>
                <w:sz w:val="22"/>
              </w:rPr>
              <w:t>□</w:t>
            </w:r>
            <w:r w:rsidRPr="00DB4C96">
              <w:rPr>
                <w:rFonts w:ascii="標楷體" w:hAnsi="標楷體" w:hint="eastAsia"/>
              </w:rPr>
              <w:t>助理教授級</w:t>
            </w:r>
            <w:r w:rsidRPr="00DB4C96">
              <w:rPr>
                <w:rFonts w:ascii="標楷體" w:hAnsi="標楷體"/>
              </w:rPr>
              <w:t xml:space="preserve">  </w:t>
            </w:r>
            <w:r w:rsidRPr="00DB4C96">
              <w:rPr>
                <w:rFonts w:ascii="標楷體" w:hAnsi="標楷體" w:hint="eastAsia"/>
              </w:rPr>
              <w:t>□講師級</w:t>
            </w:r>
          </w:p>
        </w:tc>
        <w:tc>
          <w:tcPr>
            <w:tcW w:w="715" w:type="dxa"/>
            <w:tcBorders>
              <w:top w:val="single" w:sz="12" w:space="0" w:color="auto"/>
            </w:tcBorders>
            <w:shd w:val="clear" w:color="auto" w:fill="auto"/>
            <w:vAlign w:val="center"/>
          </w:tcPr>
          <w:p w14:paraId="089636E1" w14:textId="77777777" w:rsidR="005F4A8C" w:rsidRPr="00DB4C96" w:rsidRDefault="005F4A8C" w:rsidP="00E8686B">
            <w:pPr>
              <w:spacing w:line="240" w:lineRule="atLeast"/>
              <w:jc w:val="left"/>
              <w:rPr>
                <w:rFonts w:ascii="標楷體" w:hAnsi="標楷體"/>
              </w:rPr>
            </w:pPr>
            <w:r w:rsidRPr="00DB4C96">
              <w:rPr>
                <w:rFonts w:ascii="標楷體" w:hAnsi="標楷體" w:hint="eastAsia"/>
              </w:rPr>
              <w:t>姓名</w:t>
            </w:r>
          </w:p>
        </w:tc>
        <w:tc>
          <w:tcPr>
            <w:tcW w:w="1941" w:type="dxa"/>
            <w:gridSpan w:val="2"/>
            <w:tcBorders>
              <w:top w:val="single" w:sz="12" w:space="0" w:color="auto"/>
              <w:right w:val="single" w:sz="12" w:space="0" w:color="auto"/>
            </w:tcBorders>
            <w:shd w:val="clear" w:color="auto" w:fill="auto"/>
            <w:vAlign w:val="center"/>
          </w:tcPr>
          <w:p w14:paraId="05C40F36" w14:textId="77777777" w:rsidR="005F4A8C" w:rsidRPr="00DB4C96" w:rsidRDefault="005F4A8C" w:rsidP="00E8686B">
            <w:pPr>
              <w:spacing w:line="240" w:lineRule="atLeast"/>
              <w:jc w:val="left"/>
              <w:rPr>
                <w:rFonts w:ascii="標楷體" w:hAnsi="標楷體"/>
                <w:sz w:val="32"/>
                <w:szCs w:val="32"/>
              </w:rPr>
            </w:pPr>
          </w:p>
        </w:tc>
      </w:tr>
      <w:tr w:rsidR="005F4A8C" w:rsidRPr="00DB4C96" w14:paraId="31B8431F" w14:textId="77777777" w:rsidTr="00903E9F">
        <w:trPr>
          <w:trHeight w:val="607"/>
        </w:trPr>
        <w:tc>
          <w:tcPr>
            <w:tcW w:w="2287" w:type="dxa"/>
            <w:gridSpan w:val="3"/>
            <w:tcBorders>
              <w:left w:val="single" w:sz="12" w:space="0" w:color="auto"/>
              <w:right w:val="single" w:sz="8" w:space="0" w:color="auto"/>
            </w:tcBorders>
            <w:shd w:val="clear" w:color="auto" w:fill="auto"/>
          </w:tcPr>
          <w:p w14:paraId="00977B51" w14:textId="77777777" w:rsidR="005F4A8C" w:rsidRPr="00DB4C96" w:rsidRDefault="005F4A8C" w:rsidP="00E8686B">
            <w:pPr>
              <w:spacing w:line="240" w:lineRule="atLeast"/>
              <w:jc w:val="left"/>
              <w:rPr>
                <w:rFonts w:ascii="標楷體" w:hAnsi="標楷體"/>
              </w:rPr>
            </w:pPr>
            <w:r w:rsidRPr="00DB4C96">
              <w:rPr>
                <w:rFonts w:ascii="標楷體" w:hAnsi="標楷體" w:hint="eastAsia"/>
              </w:rPr>
              <w:t>特殊造詣或成就報告(或著作)名稱</w:t>
            </w:r>
          </w:p>
        </w:tc>
        <w:tc>
          <w:tcPr>
            <w:tcW w:w="7213" w:type="dxa"/>
            <w:gridSpan w:val="10"/>
            <w:tcBorders>
              <w:left w:val="single" w:sz="8" w:space="0" w:color="auto"/>
              <w:right w:val="single" w:sz="12" w:space="0" w:color="auto"/>
            </w:tcBorders>
            <w:shd w:val="clear" w:color="auto" w:fill="auto"/>
          </w:tcPr>
          <w:p w14:paraId="4E6271E5" w14:textId="77777777" w:rsidR="005F4A8C" w:rsidRPr="00DB4C96" w:rsidRDefault="005F4A8C" w:rsidP="00E8686B">
            <w:pPr>
              <w:spacing w:line="240" w:lineRule="atLeast"/>
              <w:jc w:val="left"/>
              <w:rPr>
                <w:rFonts w:ascii="標楷體" w:hAnsi="標楷體"/>
              </w:rPr>
            </w:pPr>
          </w:p>
        </w:tc>
      </w:tr>
      <w:tr w:rsidR="005F4A8C" w:rsidRPr="00DB4C96" w14:paraId="19583B0A" w14:textId="77777777" w:rsidTr="00903E9F">
        <w:trPr>
          <w:trHeight w:val="589"/>
        </w:trPr>
        <w:tc>
          <w:tcPr>
            <w:tcW w:w="9500" w:type="dxa"/>
            <w:gridSpan w:val="13"/>
            <w:tcBorders>
              <w:left w:val="single" w:sz="12" w:space="0" w:color="auto"/>
              <w:right w:val="single" w:sz="12" w:space="0" w:color="auto"/>
            </w:tcBorders>
            <w:shd w:val="clear" w:color="auto" w:fill="auto"/>
          </w:tcPr>
          <w:p w14:paraId="04F3D4E8" w14:textId="77777777" w:rsidR="005F4A8C" w:rsidRPr="00DB4C96" w:rsidRDefault="005F4A8C" w:rsidP="00E8686B">
            <w:pPr>
              <w:spacing w:line="240" w:lineRule="atLeast"/>
              <w:jc w:val="left"/>
              <w:rPr>
                <w:rFonts w:ascii="標楷體" w:hAnsi="標楷體"/>
              </w:rPr>
            </w:pPr>
            <w:r w:rsidRPr="00DB4C96">
              <w:rPr>
                <w:rFonts w:ascii="標楷體" w:hAnsi="標楷體" w:hint="eastAsia"/>
              </w:rPr>
              <w:t>說明：1.本案及格底線分數如</w:t>
            </w:r>
            <w:r w:rsidRPr="00DB4C96">
              <w:rPr>
                <w:rFonts w:ascii="標楷體" w:hAnsi="標楷體" w:hint="eastAsia"/>
                <w:b/>
              </w:rPr>
              <w:t>審查評定基準</w:t>
            </w:r>
            <w:r w:rsidRPr="00DB4C96">
              <w:rPr>
                <w:rFonts w:ascii="標楷體" w:hAnsi="標楷體" w:hint="eastAsia"/>
              </w:rPr>
              <w:t>。</w:t>
            </w:r>
          </w:p>
          <w:p w14:paraId="193B7730" w14:textId="77777777" w:rsidR="005F4A8C" w:rsidRPr="00DB4C96" w:rsidRDefault="005F4A8C" w:rsidP="00E8686B">
            <w:pPr>
              <w:spacing w:line="240" w:lineRule="atLeast"/>
              <w:ind w:leftChars="299" w:left="598"/>
              <w:jc w:val="left"/>
              <w:rPr>
                <w:rFonts w:ascii="標楷體" w:hAnsi="標楷體"/>
              </w:rPr>
            </w:pPr>
            <w:r w:rsidRPr="00DB4C96">
              <w:rPr>
                <w:rFonts w:ascii="標楷體" w:hAnsi="標楷體" w:hint="eastAsia"/>
              </w:rPr>
              <w:t>2.各等級之評定基準依據各送審專業類別之規範。</w:t>
            </w:r>
          </w:p>
        </w:tc>
      </w:tr>
      <w:tr w:rsidR="005F4A8C" w:rsidRPr="00DB4C96" w14:paraId="5745FE02" w14:textId="77777777" w:rsidTr="00903E9F">
        <w:trPr>
          <w:trHeight w:val="649"/>
        </w:trPr>
        <w:tc>
          <w:tcPr>
            <w:tcW w:w="1328" w:type="dxa"/>
            <w:gridSpan w:val="2"/>
            <w:vMerge w:val="restart"/>
            <w:tcBorders>
              <w:left w:val="single" w:sz="12" w:space="0" w:color="auto"/>
            </w:tcBorders>
            <w:shd w:val="clear" w:color="auto" w:fill="auto"/>
            <w:vAlign w:val="center"/>
          </w:tcPr>
          <w:p w14:paraId="68DDB6DD" w14:textId="77777777" w:rsidR="005F4A8C" w:rsidRPr="00DB4C96" w:rsidRDefault="005F4A8C" w:rsidP="00E8686B">
            <w:pPr>
              <w:spacing w:line="240" w:lineRule="atLeast"/>
              <w:jc w:val="left"/>
              <w:rPr>
                <w:rFonts w:ascii="標楷體" w:hAnsi="標楷體"/>
                <w:color w:val="000000"/>
              </w:rPr>
            </w:pPr>
            <w:r w:rsidRPr="00DB4C96">
              <w:rPr>
                <w:rFonts w:ascii="標楷體" w:hAnsi="標楷體" w:hint="eastAsia"/>
                <w:color w:val="000000"/>
              </w:rPr>
              <w:t>審查項目</w:t>
            </w:r>
          </w:p>
        </w:tc>
        <w:tc>
          <w:tcPr>
            <w:tcW w:w="2259" w:type="dxa"/>
            <w:gridSpan w:val="3"/>
            <w:shd w:val="clear" w:color="auto" w:fill="auto"/>
            <w:vAlign w:val="center"/>
          </w:tcPr>
          <w:p w14:paraId="1CBD1A06" w14:textId="77777777" w:rsidR="005F4A8C" w:rsidRPr="00DB4C96" w:rsidRDefault="005F4A8C" w:rsidP="00E8686B">
            <w:pPr>
              <w:spacing w:line="240" w:lineRule="atLeast"/>
              <w:jc w:val="left"/>
              <w:rPr>
                <w:rFonts w:ascii="標楷體" w:hAnsi="標楷體"/>
                <w:color w:val="000000"/>
              </w:rPr>
            </w:pPr>
            <w:r w:rsidRPr="00DB4C96">
              <w:rPr>
                <w:rFonts w:ascii="標楷體" w:hAnsi="標楷體" w:hint="eastAsia"/>
                <w:color w:val="000000"/>
              </w:rPr>
              <w:t>成就證明</w:t>
            </w:r>
          </w:p>
        </w:tc>
        <w:tc>
          <w:tcPr>
            <w:tcW w:w="2399" w:type="dxa"/>
            <w:gridSpan w:val="4"/>
            <w:shd w:val="clear" w:color="auto" w:fill="auto"/>
            <w:vAlign w:val="center"/>
          </w:tcPr>
          <w:p w14:paraId="1D9C1493" w14:textId="77777777" w:rsidR="005F4A8C" w:rsidRPr="00DB4C96" w:rsidRDefault="005F4A8C" w:rsidP="00E8686B">
            <w:pPr>
              <w:spacing w:line="240" w:lineRule="atLeast"/>
              <w:jc w:val="left"/>
              <w:rPr>
                <w:rFonts w:ascii="標楷體" w:hAnsi="標楷體"/>
                <w:color w:val="000000"/>
              </w:rPr>
            </w:pPr>
            <w:r w:rsidRPr="00DB4C96">
              <w:rPr>
                <w:rFonts w:ascii="標楷體" w:hAnsi="標楷體" w:hint="eastAsia"/>
                <w:color w:val="000000"/>
              </w:rPr>
              <w:t>特殊造詣或成就報告</w:t>
            </w:r>
            <w:r w:rsidRPr="00DB4C96">
              <w:rPr>
                <w:rFonts w:ascii="標楷體" w:hAnsi="標楷體"/>
                <w:color w:val="000000"/>
              </w:rPr>
              <w:t>(</w:t>
            </w:r>
            <w:r w:rsidRPr="00DB4C96">
              <w:rPr>
                <w:rFonts w:ascii="標楷體" w:hAnsi="標楷體" w:hint="eastAsia"/>
                <w:color w:val="000000"/>
              </w:rPr>
              <w:t>或著作</w:t>
            </w:r>
            <w:r w:rsidRPr="00DB4C96">
              <w:rPr>
                <w:rFonts w:ascii="標楷體" w:hAnsi="標楷體"/>
                <w:color w:val="000000"/>
              </w:rPr>
              <w:t>)</w:t>
            </w:r>
          </w:p>
        </w:tc>
        <w:tc>
          <w:tcPr>
            <w:tcW w:w="2356" w:type="dxa"/>
            <w:gridSpan w:val="3"/>
            <w:tcBorders>
              <w:right w:val="single" w:sz="12" w:space="0" w:color="auto"/>
            </w:tcBorders>
            <w:shd w:val="clear" w:color="auto" w:fill="auto"/>
            <w:vAlign w:val="center"/>
          </w:tcPr>
          <w:p w14:paraId="07CE0E51" w14:textId="77777777" w:rsidR="005F4A8C" w:rsidRPr="00DB4C96" w:rsidRDefault="005F4A8C" w:rsidP="00E8686B">
            <w:pPr>
              <w:spacing w:line="240" w:lineRule="atLeast"/>
              <w:ind w:left="-108"/>
              <w:jc w:val="left"/>
              <w:rPr>
                <w:rFonts w:ascii="標楷體" w:hAnsi="標楷體"/>
                <w:color w:val="000000"/>
              </w:rPr>
            </w:pPr>
            <w:r w:rsidRPr="00DB4C96">
              <w:rPr>
                <w:rFonts w:ascii="標楷體" w:hAnsi="標楷體" w:hint="eastAsia"/>
                <w:color w:val="000000"/>
              </w:rPr>
              <w:t>五年內之成就</w:t>
            </w:r>
          </w:p>
        </w:tc>
        <w:tc>
          <w:tcPr>
            <w:tcW w:w="1158" w:type="dxa"/>
            <w:vMerge w:val="restart"/>
            <w:tcBorders>
              <w:right w:val="single" w:sz="12" w:space="0" w:color="auto"/>
            </w:tcBorders>
            <w:shd w:val="clear" w:color="auto" w:fill="auto"/>
            <w:vAlign w:val="center"/>
          </w:tcPr>
          <w:p w14:paraId="0707F4C6" w14:textId="77777777" w:rsidR="005F4A8C" w:rsidRPr="00DB4C96" w:rsidRDefault="005F4A8C" w:rsidP="00E8686B">
            <w:pPr>
              <w:spacing w:line="240" w:lineRule="atLeast"/>
              <w:ind w:left="-108"/>
              <w:jc w:val="left"/>
              <w:rPr>
                <w:rFonts w:ascii="標楷體" w:hAnsi="標楷體"/>
                <w:color w:val="000000"/>
              </w:rPr>
            </w:pPr>
            <w:r w:rsidRPr="00DB4C96">
              <w:rPr>
                <w:rFonts w:ascii="標楷體" w:hAnsi="標楷體" w:hint="eastAsia"/>
                <w:color w:val="000000"/>
              </w:rPr>
              <w:t>總分</w:t>
            </w:r>
          </w:p>
        </w:tc>
      </w:tr>
      <w:tr w:rsidR="005F4A8C" w:rsidRPr="00DB4C96" w14:paraId="3D517836" w14:textId="77777777" w:rsidTr="00903E9F">
        <w:trPr>
          <w:trHeight w:val="3018"/>
        </w:trPr>
        <w:tc>
          <w:tcPr>
            <w:tcW w:w="1328" w:type="dxa"/>
            <w:gridSpan w:val="2"/>
            <w:vMerge/>
            <w:tcBorders>
              <w:left w:val="single" w:sz="12" w:space="0" w:color="auto"/>
            </w:tcBorders>
            <w:shd w:val="clear" w:color="auto" w:fill="auto"/>
            <w:vAlign w:val="center"/>
          </w:tcPr>
          <w:p w14:paraId="332E87C4" w14:textId="77777777" w:rsidR="005F4A8C" w:rsidRPr="00DB4C96" w:rsidRDefault="005F4A8C" w:rsidP="00E8686B">
            <w:pPr>
              <w:spacing w:line="240" w:lineRule="atLeast"/>
              <w:jc w:val="left"/>
              <w:rPr>
                <w:rFonts w:ascii="標楷體" w:hAnsi="標楷體"/>
                <w:color w:val="000000"/>
              </w:rPr>
            </w:pPr>
          </w:p>
        </w:tc>
        <w:tc>
          <w:tcPr>
            <w:tcW w:w="2259" w:type="dxa"/>
            <w:gridSpan w:val="3"/>
            <w:shd w:val="clear" w:color="auto" w:fill="auto"/>
          </w:tcPr>
          <w:p w14:paraId="1B1B3968" w14:textId="77777777" w:rsidR="005F4A8C" w:rsidRPr="00DB4C96" w:rsidRDefault="005F4A8C" w:rsidP="00E8686B">
            <w:pPr>
              <w:spacing w:line="320" w:lineRule="exact"/>
              <w:ind w:leftChars="-9" w:left="422" w:hangingChars="220" w:hanging="440"/>
              <w:jc w:val="left"/>
              <w:rPr>
                <w:rFonts w:ascii="標楷體" w:hAnsi="標楷體"/>
                <w:color w:val="000000"/>
              </w:rPr>
            </w:pPr>
            <w:r w:rsidRPr="00DB4C96">
              <w:rPr>
                <w:rFonts w:ascii="標楷體" w:hAnsi="標楷體" w:hint="eastAsia"/>
                <w:color w:val="000000"/>
              </w:rPr>
              <w:t>內容包括:</w:t>
            </w:r>
          </w:p>
          <w:p w14:paraId="7E75FE07" w14:textId="77777777" w:rsidR="005F4A8C" w:rsidRPr="00DB4C96" w:rsidRDefault="005F4A8C" w:rsidP="00E8686B">
            <w:pPr>
              <w:spacing w:line="320" w:lineRule="exact"/>
              <w:ind w:leftChars="-9" w:left="422" w:hangingChars="220" w:hanging="440"/>
              <w:jc w:val="left"/>
              <w:rPr>
                <w:rFonts w:ascii="標楷體" w:hAnsi="標楷體"/>
                <w:color w:val="000000"/>
              </w:rPr>
            </w:pPr>
            <w:r w:rsidRPr="00DB4C96">
              <w:rPr>
                <w:rFonts w:ascii="標楷體" w:hAnsi="標楷體" w:hint="eastAsia"/>
                <w:color w:val="000000"/>
              </w:rPr>
              <w:t>(一</w:t>
            </w:r>
            <w:r w:rsidRPr="00DB4C96">
              <w:rPr>
                <w:rFonts w:ascii="標楷體" w:hAnsi="標楷體"/>
                <w:color w:val="000000"/>
              </w:rPr>
              <w:t>)</w:t>
            </w:r>
            <w:r w:rsidRPr="00DB4C96">
              <w:rPr>
                <w:rFonts w:ascii="標楷體" w:hAnsi="標楷體" w:hint="eastAsia"/>
                <w:color w:val="000000"/>
              </w:rPr>
              <w:t>個人成就:參加專長相關競賽、展演、出版品。</w:t>
            </w:r>
          </w:p>
          <w:p w14:paraId="0F9F5C0A" w14:textId="77777777" w:rsidR="005F4A8C" w:rsidRPr="00DB4C96" w:rsidRDefault="005F4A8C" w:rsidP="00E8686B">
            <w:pPr>
              <w:spacing w:line="320" w:lineRule="exact"/>
              <w:ind w:leftChars="-9" w:left="422" w:hangingChars="220" w:hanging="440"/>
              <w:jc w:val="left"/>
              <w:rPr>
                <w:rFonts w:ascii="標楷體" w:hAnsi="標楷體"/>
                <w:color w:val="000000"/>
              </w:rPr>
            </w:pPr>
            <w:r w:rsidRPr="00DB4C96">
              <w:rPr>
                <w:rFonts w:ascii="標楷體" w:hAnsi="標楷體"/>
                <w:color w:val="000000"/>
              </w:rPr>
              <w:t>(</w:t>
            </w:r>
            <w:r w:rsidRPr="00DB4C96">
              <w:rPr>
                <w:rFonts w:ascii="標楷體" w:hAnsi="標楷體" w:hint="eastAsia"/>
                <w:color w:val="000000"/>
              </w:rPr>
              <w:t>二</w:t>
            </w:r>
            <w:r w:rsidRPr="00DB4C96">
              <w:rPr>
                <w:rFonts w:ascii="標楷體" w:hAnsi="標楷體"/>
                <w:color w:val="000000"/>
              </w:rPr>
              <w:t>)</w:t>
            </w:r>
            <w:r w:rsidRPr="00DB4C96">
              <w:rPr>
                <w:rFonts w:ascii="標楷體" w:hAnsi="標楷體" w:hint="eastAsia"/>
                <w:color w:val="000000"/>
              </w:rPr>
              <w:t>成就:指導他人參加專長相關競賽、展演。</w:t>
            </w:r>
          </w:p>
        </w:tc>
        <w:tc>
          <w:tcPr>
            <w:tcW w:w="2399" w:type="dxa"/>
            <w:gridSpan w:val="4"/>
            <w:shd w:val="clear" w:color="auto" w:fill="auto"/>
          </w:tcPr>
          <w:p w14:paraId="6F9AAB18" w14:textId="77777777" w:rsidR="005F4A8C" w:rsidRPr="00DB4C96" w:rsidRDefault="005F4A8C" w:rsidP="00E8686B">
            <w:pPr>
              <w:spacing w:line="280" w:lineRule="exact"/>
              <w:jc w:val="left"/>
              <w:rPr>
                <w:rFonts w:ascii="標楷體" w:hAnsi="標楷體"/>
                <w:color w:val="000000"/>
              </w:rPr>
            </w:pPr>
            <w:r w:rsidRPr="00DB4C96">
              <w:rPr>
                <w:rFonts w:ascii="標楷體" w:hAnsi="標楷體" w:hint="eastAsia"/>
                <w:color w:val="000000"/>
              </w:rPr>
              <w:t>內容包括:</w:t>
            </w:r>
          </w:p>
          <w:p w14:paraId="1BA2B227" w14:textId="77777777" w:rsidR="005F4A8C" w:rsidRPr="00DB4C96" w:rsidRDefault="005F4A8C" w:rsidP="00E8686B">
            <w:pPr>
              <w:numPr>
                <w:ilvl w:val="0"/>
                <w:numId w:val="176"/>
              </w:numPr>
              <w:spacing w:line="280" w:lineRule="exact"/>
              <w:jc w:val="left"/>
              <w:rPr>
                <w:rFonts w:ascii="標楷體" w:hAnsi="標楷體"/>
                <w:color w:val="000000"/>
              </w:rPr>
            </w:pPr>
            <w:r w:rsidRPr="00DB4C96">
              <w:rPr>
                <w:rFonts w:ascii="標楷體" w:hAnsi="標楷體" w:hint="eastAsia"/>
                <w:color w:val="000000"/>
              </w:rPr>
              <w:t>個案描述</w:t>
            </w:r>
          </w:p>
          <w:p w14:paraId="4B995484" w14:textId="77777777" w:rsidR="005F4A8C" w:rsidRPr="00DB4C96" w:rsidRDefault="005F4A8C" w:rsidP="00E8686B">
            <w:pPr>
              <w:numPr>
                <w:ilvl w:val="0"/>
                <w:numId w:val="176"/>
              </w:numPr>
              <w:spacing w:line="280" w:lineRule="exact"/>
              <w:jc w:val="left"/>
              <w:rPr>
                <w:rFonts w:ascii="標楷體" w:hAnsi="標楷體"/>
                <w:color w:val="000000"/>
              </w:rPr>
            </w:pPr>
            <w:r w:rsidRPr="00DB4C96">
              <w:rPr>
                <w:rFonts w:ascii="標楷體" w:hAnsi="標楷體" w:hint="eastAsia"/>
                <w:color w:val="000000"/>
              </w:rPr>
              <w:t>學理基礎</w:t>
            </w:r>
          </w:p>
          <w:p w14:paraId="544C1754" w14:textId="77777777" w:rsidR="005F4A8C" w:rsidRPr="00DB4C96" w:rsidRDefault="005F4A8C" w:rsidP="00E8686B">
            <w:pPr>
              <w:numPr>
                <w:ilvl w:val="0"/>
                <w:numId w:val="176"/>
              </w:numPr>
              <w:spacing w:line="280" w:lineRule="exact"/>
              <w:jc w:val="left"/>
              <w:rPr>
                <w:rFonts w:ascii="標楷體" w:hAnsi="標楷體"/>
                <w:color w:val="000000"/>
              </w:rPr>
            </w:pPr>
            <w:r w:rsidRPr="00DB4C96">
              <w:rPr>
                <w:rFonts w:ascii="標楷體" w:hAnsi="標楷體" w:hint="eastAsia"/>
                <w:color w:val="000000"/>
              </w:rPr>
              <w:t>本人專題(含參賽)計畫或指導他人專題(含參賽)計畫</w:t>
            </w:r>
          </w:p>
          <w:p w14:paraId="0627E762" w14:textId="77777777" w:rsidR="005F4A8C" w:rsidRPr="00DB4C96" w:rsidRDefault="005F4A8C" w:rsidP="00E8686B">
            <w:pPr>
              <w:numPr>
                <w:ilvl w:val="0"/>
                <w:numId w:val="176"/>
              </w:numPr>
              <w:spacing w:line="280" w:lineRule="exact"/>
              <w:jc w:val="left"/>
              <w:rPr>
                <w:rFonts w:ascii="標楷體" w:hAnsi="標楷體"/>
                <w:color w:val="000000"/>
              </w:rPr>
            </w:pPr>
            <w:r w:rsidRPr="00DB4C96">
              <w:rPr>
                <w:rFonts w:ascii="標楷體" w:hAnsi="標楷體" w:hint="eastAsia"/>
                <w:color w:val="000000"/>
              </w:rPr>
              <w:t>本人專題製作過程與成果(含參賽)或指導他人專題製作(含參賽)過程與成果</w:t>
            </w:r>
          </w:p>
        </w:tc>
        <w:tc>
          <w:tcPr>
            <w:tcW w:w="2356" w:type="dxa"/>
            <w:gridSpan w:val="3"/>
            <w:tcBorders>
              <w:right w:val="single" w:sz="12" w:space="0" w:color="auto"/>
            </w:tcBorders>
            <w:shd w:val="clear" w:color="auto" w:fill="auto"/>
          </w:tcPr>
          <w:p w14:paraId="43E4435D" w14:textId="77777777" w:rsidR="005F4A8C" w:rsidRPr="00DB4C96" w:rsidRDefault="005F4A8C" w:rsidP="00E8686B">
            <w:pPr>
              <w:spacing w:line="320" w:lineRule="exact"/>
              <w:jc w:val="left"/>
              <w:rPr>
                <w:rFonts w:ascii="標楷體" w:hAnsi="標楷體"/>
                <w:color w:val="000000"/>
              </w:rPr>
            </w:pPr>
            <w:r w:rsidRPr="00DB4C96">
              <w:rPr>
                <w:rFonts w:ascii="標楷體" w:hAnsi="標楷體" w:hint="eastAsia"/>
                <w:color w:val="000000"/>
              </w:rPr>
              <w:t>提出五年內在專長領域的表現、指導成就或學術著作等之具體成果。</w:t>
            </w:r>
          </w:p>
        </w:tc>
        <w:tc>
          <w:tcPr>
            <w:tcW w:w="1158" w:type="dxa"/>
            <w:vMerge/>
            <w:tcBorders>
              <w:right w:val="single" w:sz="12" w:space="0" w:color="auto"/>
            </w:tcBorders>
            <w:shd w:val="clear" w:color="auto" w:fill="auto"/>
          </w:tcPr>
          <w:p w14:paraId="26F9196F" w14:textId="77777777" w:rsidR="005F4A8C" w:rsidRPr="00DB4C96" w:rsidRDefault="005F4A8C" w:rsidP="00E8686B">
            <w:pPr>
              <w:spacing w:line="240" w:lineRule="atLeast"/>
              <w:jc w:val="left"/>
              <w:rPr>
                <w:rFonts w:ascii="標楷體" w:hAnsi="標楷體"/>
                <w:color w:val="000000"/>
              </w:rPr>
            </w:pPr>
          </w:p>
        </w:tc>
      </w:tr>
      <w:tr w:rsidR="005F4A8C" w:rsidRPr="00DB4C96" w14:paraId="379061EA" w14:textId="77777777" w:rsidTr="00903E9F">
        <w:trPr>
          <w:trHeight w:val="578"/>
        </w:trPr>
        <w:tc>
          <w:tcPr>
            <w:tcW w:w="1328" w:type="dxa"/>
            <w:gridSpan w:val="2"/>
            <w:tcBorders>
              <w:left w:val="single" w:sz="12" w:space="0" w:color="auto"/>
            </w:tcBorders>
            <w:shd w:val="clear" w:color="auto" w:fill="auto"/>
            <w:vAlign w:val="center"/>
          </w:tcPr>
          <w:p w14:paraId="797D94FE" w14:textId="77777777" w:rsidR="005F4A8C" w:rsidRPr="00DB4C96" w:rsidRDefault="005F4A8C" w:rsidP="00E8686B">
            <w:pPr>
              <w:spacing w:line="280" w:lineRule="exact"/>
              <w:jc w:val="left"/>
              <w:rPr>
                <w:rFonts w:ascii="標楷體" w:hAnsi="標楷體"/>
                <w:color w:val="000000"/>
                <w:sz w:val="28"/>
                <w:szCs w:val="28"/>
              </w:rPr>
            </w:pPr>
            <w:r w:rsidRPr="00DB4C96">
              <w:rPr>
                <w:rFonts w:ascii="標楷體" w:hAnsi="標楷體" w:hint="eastAsia"/>
                <w:color w:val="000000"/>
                <w:sz w:val="28"/>
                <w:szCs w:val="28"/>
              </w:rPr>
              <w:t>教授</w:t>
            </w:r>
          </w:p>
        </w:tc>
        <w:tc>
          <w:tcPr>
            <w:tcW w:w="2259" w:type="dxa"/>
            <w:gridSpan w:val="3"/>
            <w:shd w:val="clear" w:color="auto" w:fill="auto"/>
            <w:vAlign w:val="center"/>
          </w:tcPr>
          <w:p w14:paraId="61C9CB42" w14:textId="77777777" w:rsidR="005F4A8C" w:rsidRPr="00DB4C96" w:rsidRDefault="005F4A8C" w:rsidP="00E8686B">
            <w:pPr>
              <w:spacing w:line="240" w:lineRule="atLeast"/>
              <w:jc w:val="left"/>
              <w:rPr>
                <w:rFonts w:ascii="標楷體" w:hAnsi="標楷體"/>
                <w:color w:val="000000"/>
                <w:sz w:val="22"/>
              </w:rPr>
            </w:pPr>
            <w:r w:rsidRPr="00DB4C96">
              <w:rPr>
                <w:rFonts w:ascii="標楷體" w:hAnsi="標楷體" w:hint="eastAsia"/>
                <w:color w:val="000000"/>
                <w:sz w:val="22"/>
              </w:rPr>
              <w:t>25 %</w:t>
            </w:r>
          </w:p>
        </w:tc>
        <w:tc>
          <w:tcPr>
            <w:tcW w:w="2399" w:type="dxa"/>
            <w:gridSpan w:val="4"/>
            <w:shd w:val="clear" w:color="auto" w:fill="auto"/>
            <w:vAlign w:val="center"/>
          </w:tcPr>
          <w:p w14:paraId="15878DE7" w14:textId="77777777" w:rsidR="005F4A8C" w:rsidRPr="00DB4C96" w:rsidRDefault="005F4A8C" w:rsidP="00E8686B">
            <w:pPr>
              <w:spacing w:line="240" w:lineRule="atLeast"/>
              <w:jc w:val="left"/>
              <w:rPr>
                <w:rFonts w:ascii="標楷體" w:hAnsi="標楷體"/>
                <w:color w:val="000000"/>
                <w:sz w:val="22"/>
              </w:rPr>
            </w:pPr>
            <w:r w:rsidRPr="00DB4C96">
              <w:rPr>
                <w:rFonts w:ascii="標楷體" w:hAnsi="標楷體" w:hint="eastAsia"/>
                <w:color w:val="000000"/>
                <w:sz w:val="22"/>
              </w:rPr>
              <w:t>45 %</w:t>
            </w:r>
          </w:p>
        </w:tc>
        <w:tc>
          <w:tcPr>
            <w:tcW w:w="2356" w:type="dxa"/>
            <w:gridSpan w:val="3"/>
            <w:tcBorders>
              <w:right w:val="single" w:sz="12" w:space="0" w:color="auto"/>
            </w:tcBorders>
            <w:shd w:val="clear" w:color="auto" w:fill="auto"/>
            <w:vAlign w:val="center"/>
          </w:tcPr>
          <w:p w14:paraId="0C5B921D" w14:textId="77777777" w:rsidR="005F4A8C" w:rsidRPr="00DB4C96" w:rsidRDefault="005F4A8C" w:rsidP="00E8686B">
            <w:pPr>
              <w:spacing w:line="240" w:lineRule="atLeast"/>
              <w:jc w:val="left"/>
              <w:rPr>
                <w:rFonts w:ascii="標楷體" w:hAnsi="標楷體"/>
                <w:color w:val="000000"/>
                <w:sz w:val="22"/>
              </w:rPr>
            </w:pPr>
            <w:r w:rsidRPr="00DB4C96">
              <w:rPr>
                <w:rFonts w:ascii="標楷體" w:hAnsi="標楷體" w:hint="eastAsia"/>
                <w:color w:val="000000"/>
                <w:sz w:val="22"/>
              </w:rPr>
              <w:t>30 %</w:t>
            </w:r>
          </w:p>
        </w:tc>
        <w:tc>
          <w:tcPr>
            <w:tcW w:w="1158" w:type="dxa"/>
            <w:vMerge w:val="restart"/>
            <w:tcBorders>
              <w:right w:val="single" w:sz="12" w:space="0" w:color="auto"/>
            </w:tcBorders>
            <w:shd w:val="clear" w:color="auto" w:fill="auto"/>
            <w:vAlign w:val="center"/>
          </w:tcPr>
          <w:p w14:paraId="3001290B" w14:textId="77777777" w:rsidR="005F4A8C" w:rsidRPr="00DB4C96" w:rsidRDefault="005F4A8C" w:rsidP="00E8686B">
            <w:pPr>
              <w:spacing w:line="240" w:lineRule="atLeast"/>
              <w:jc w:val="left"/>
              <w:rPr>
                <w:rFonts w:ascii="標楷體" w:hAnsi="標楷體"/>
                <w:color w:val="000000"/>
                <w:sz w:val="22"/>
              </w:rPr>
            </w:pPr>
          </w:p>
        </w:tc>
      </w:tr>
      <w:tr w:rsidR="005F4A8C" w:rsidRPr="00DB4C96" w14:paraId="15DF7B20" w14:textId="77777777" w:rsidTr="00903E9F">
        <w:trPr>
          <w:trHeight w:val="578"/>
        </w:trPr>
        <w:tc>
          <w:tcPr>
            <w:tcW w:w="1328" w:type="dxa"/>
            <w:gridSpan w:val="2"/>
            <w:tcBorders>
              <w:left w:val="single" w:sz="12" w:space="0" w:color="auto"/>
            </w:tcBorders>
            <w:shd w:val="clear" w:color="auto" w:fill="auto"/>
            <w:vAlign w:val="center"/>
          </w:tcPr>
          <w:p w14:paraId="39091C75" w14:textId="77777777" w:rsidR="005F4A8C" w:rsidRPr="00DB4C96" w:rsidRDefault="005F4A8C" w:rsidP="00E8686B">
            <w:pPr>
              <w:spacing w:line="280" w:lineRule="exact"/>
              <w:jc w:val="left"/>
              <w:rPr>
                <w:rFonts w:ascii="標楷體" w:hAnsi="標楷體"/>
                <w:color w:val="000000"/>
                <w:sz w:val="28"/>
                <w:szCs w:val="28"/>
              </w:rPr>
            </w:pPr>
            <w:r w:rsidRPr="00DB4C96">
              <w:rPr>
                <w:rFonts w:ascii="標楷體" w:hAnsi="標楷體" w:hint="eastAsia"/>
                <w:color w:val="000000"/>
                <w:sz w:val="28"/>
                <w:szCs w:val="28"/>
              </w:rPr>
              <w:t>副教授</w:t>
            </w:r>
          </w:p>
        </w:tc>
        <w:tc>
          <w:tcPr>
            <w:tcW w:w="2259" w:type="dxa"/>
            <w:gridSpan w:val="3"/>
            <w:shd w:val="clear" w:color="auto" w:fill="auto"/>
            <w:vAlign w:val="center"/>
          </w:tcPr>
          <w:p w14:paraId="2D95952A" w14:textId="77777777" w:rsidR="005F4A8C" w:rsidRPr="00DB4C96" w:rsidRDefault="005F4A8C" w:rsidP="00E8686B">
            <w:pPr>
              <w:spacing w:line="240" w:lineRule="atLeast"/>
              <w:jc w:val="left"/>
              <w:rPr>
                <w:rFonts w:ascii="標楷體" w:hAnsi="標楷體"/>
                <w:color w:val="000000"/>
                <w:sz w:val="22"/>
              </w:rPr>
            </w:pPr>
            <w:r w:rsidRPr="00DB4C96">
              <w:rPr>
                <w:rFonts w:ascii="標楷體" w:hAnsi="標楷體" w:hint="eastAsia"/>
                <w:color w:val="000000"/>
                <w:sz w:val="22"/>
              </w:rPr>
              <w:t>30 %</w:t>
            </w:r>
          </w:p>
        </w:tc>
        <w:tc>
          <w:tcPr>
            <w:tcW w:w="2399" w:type="dxa"/>
            <w:gridSpan w:val="4"/>
            <w:shd w:val="clear" w:color="auto" w:fill="auto"/>
            <w:vAlign w:val="center"/>
          </w:tcPr>
          <w:p w14:paraId="5E882BDF" w14:textId="77777777" w:rsidR="005F4A8C" w:rsidRPr="00DB4C96" w:rsidRDefault="005F4A8C" w:rsidP="00E8686B">
            <w:pPr>
              <w:spacing w:line="240" w:lineRule="atLeast"/>
              <w:jc w:val="left"/>
              <w:rPr>
                <w:rFonts w:ascii="標楷體" w:hAnsi="標楷體"/>
                <w:color w:val="000000"/>
                <w:sz w:val="22"/>
              </w:rPr>
            </w:pPr>
            <w:r w:rsidRPr="00DB4C96">
              <w:rPr>
                <w:rFonts w:ascii="標楷體" w:hAnsi="標楷體" w:hint="eastAsia"/>
                <w:color w:val="000000"/>
                <w:sz w:val="22"/>
              </w:rPr>
              <w:t>40 %</w:t>
            </w:r>
          </w:p>
        </w:tc>
        <w:tc>
          <w:tcPr>
            <w:tcW w:w="2356" w:type="dxa"/>
            <w:gridSpan w:val="3"/>
            <w:tcBorders>
              <w:right w:val="single" w:sz="12" w:space="0" w:color="auto"/>
            </w:tcBorders>
            <w:shd w:val="clear" w:color="auto" w:fill="auto"/>
            <w:vAlign w:val="center"/>
          </w:tcPr>
          <w:p w14:paraId="2907EC05" w14:textId="77777777" w:rsidR="005F4A8C" w:rsidRPr="00DB4C96" w:rsidRDefault="005F4A8C" w:rsidP="00E8686B">
            <w:pPr>
              <w:spacing w:line="240" w:lineRule="atLeast"/>
              <w:jc w:val="left"/>
              <w:rPr>
                <w:rFonts w:ascii="標楷體" w:hAnsi="標楷體"/>
                <w:color w:val="000000"/>
                <w:sz w:val="22"/>
              </w:rPr>
            </w:pPr>
            <w:r w:rsidRPr="00DB4C96">
              <w:rPr>
                <w:rFonts w:ascii="標楷體" w:hAnsi="標楷體" w:hint="eastAsia"/>
                <w:color w:val="000000"/>
                <w:sz w:val="22"/>
              </w:rPr>
              <w:t>30 %</w:t>
            </w:r>
          </w:p>
        </w:tc>
        <w:tc>
          <w:tcPr>
            <w:tcW w:w="1158" w:type="dxa"/>
            <w:vMerge/>
            <w:tcBorders>
              <w:right w:val="single" w:sz="12" w:space="0" w:color="auto"/>
            </w:tcBorders>
            <w:shd w:val="clear" w:color="auto" w:fill="auto"/>
            <w:vAlign w:val="center"/>
          </w:tcPr>
          <w:p w14:paraId="2FF645C6" w14:textId="77777777" w:rsidR="005F4A8C" w:rsidRPr="00DB4C96" w:rsidRDefault="005F4A8C" w:rsidP="00E8686B">
            <w:pPr>
              <w:spacing w:line="240" w:lineRule="atLeast"/>
              <w:jc w:val="left"/>
              <w:rPr>
                <w:rFonts w:ascii="標楷體" w:hAnsi="標楷體"/>
                <w:color w:val="000000"/>
                <w:sz w:val="22"/>
              </w:rPr>
            </w:pPr>
          </w:p>
        </w:tc>
      </w:tr>
      <w:tr w:rsidR="005F4A8C" w:rsidRPr="00DB4C96" w14:paraId="4EDF4261" w14:textId="77777777" w:rsidTr="00903E9F">
        <w:trPr>
          <w:trHeight w:val="578"/>
        </w:trPr>
        <w:tc>
          <w:tcPr>
            <w:tcW w:w="1328" w:type="dxa"/>
            <w:gridSpan w:val="2"/>
            <w:tcBorders>
              <w:left w:val="single" w:sz="12" w:space="0" w:color="auto"/>
            </w:tcBorders>
            <w:shd w:val="clear" w:color="auto" w:fill="auto"/>
            <w:vAlign w:val="center"/>
          </w:tcPr>
          <w:p w14:paraId="398324F6" w14:textId="77777777" w:rsidR="005F4A8C" w:rsidRPr="00DB4C96" w:rsidRDefault="005F4A8C" w:rsidP="00E8686B">
            <w:pPr>
              <w:spacing w:line="280" w:lineRule="exact"/>
              <w:jc w:val="left"/>
              <w:rPr>
                <w:rFonts w:ascii="標楷體" w:hAnsi="標楷體"/>
                <w:color w:val="000000"/>
                <w:sz w:val="28"/>
                <w:szCs w:val="28"/>
              </w:rPr>
            </w:pPr>
            <w:r w:rsidRPr="00DB4C96">
              <w:rPr>
                <w:rFonts w:ascii="標楷體" w:hAnsi="標楷體" w:hint="eastAsia"/>
                <w:color w:val="000000"/>
                <w:sz w:val="28"/>
                <w:szCs w:val="28"/>
              </w:rPr>
              <w:t>助理教授</w:t>
            </w:r>
          </w:p>
        </w:tc>
        <w:tc>
          <w:tcPr>
            <w:tcW w:w="2259" w:type="dxa"/>
            <w:gridSpan w:val="3"/>
            <w:shd w:val="clear" w:color="auto" w:fill="auto"/>
            <w:vAlign w:val="center"/>
          </w:tcPr>
          <w:p w14:paraId="772DBCE4" w14:textId="77777777" w:rsidR="005F4A8C" w:rsidRPr="00DB4C96" w:rsidRDefault="005F4A8C" w:rsidP="00E8686B">
            <w:pPr>
              <w:spacing w:line="240" w:lineRule="atLeast"/>
              <w:jc w:val="left"/>
              <w:rPr>
                <w:rFonts w:ascii="標楷體" w:hAnsi="標楷體"/>
                <w:color w:val="000000"/>
                <w:sz w:val="22"/>
              </w:rPr>
            </w:pPr>
            <w:r w:rsidRPr="00DB4C96">
              <w:rPr>
                <w:rFonts w:ascii="標楷體" w:hAnsi="標楷體" w:hint="eastAsia"/>
                <w:color w:val="000000"/>
                <w:sz w:val="22"/>
              </w:rPr>
              <w:t>35 %</w:t>
            </w:r>
          </w:p>
        </w:tc>
        <w:tc>
          <w:tcPr>
            <w:tcW w:w="2399" w:type="dxa"/>
            <w:gridSpan w:val="4"/>
            <w:shd w:val="clear" w:color="auto" w:fill="auto"/>
            <w:vAlign w:val="center"/>
          </w:tcPr>
          <w:p w14:paraId="30B47AA1" w14:textId="77777777" w:rsidR="005F4A8C" w:rsidRPr="00DB4C96" w:rsidRDefault="005F4A8C" w:rsidP="00E8686B">
            <w:pPr>
              <w:spacing w:line="240" w:lineRule="atLeast"/>
              <w:jc w:val="left"/>
              <w:rPr>
                <w:rFonts w:ascii="標楷體" w:hAnsi="標楷體"/>
                <w:color w:val="000000"/>
                <w:sz w:val="22"/>
              </w:rPr>
            </w:pPr>
            <w:r w:rsidRPr="00DB4C96">
              <w:rPr>
                <w:rFonts w:ascii="標楷體" w:hAnsi="標楷體" w:hint="eastAsia"/>
                <w:color w:val="000000"/>
                <w:sz w:val="22"/>
              </w:rPr>
              <w:t>35 %</w:t>
            </w:r>
          </w:p>
        </w:tc>
        <w:tc>
          <w:tcPr>
            <w:tcW w:w="2356" w:type="dxa"/>
            <w:gridSpan w:val="3"/>
            <w:tcBorders>
              <w:right w:val="single" w:sz="12" w:space="0" w:color="auto"/>
            </w:tcBorders>
            <w:shd w:val="clear" w:color="auto" w:fill="auto"/>
            <w:vAlign w:val="center"/>
          </w:tcPr>
          <w:p w14:paraId="16D13973" w14:textId="77777777" w:rsidR="005F4A8C" w:rsidRPr="00DB4C96" w:rsidRDefault="005F4A8C" w:rsidP="00E8686B">
            <w:pPr>
              <w:spacing w:line="240" w:lineRule="atLeast"/>
              <w:jc w:val="left"/>
              <w:rPr>
                <w:rFonts w:ascii="標楷體" w:hAnsi="標楷體"/>
                <w:color w:val="000000"/>
                <w:sz w:val="22"/>
              </w:rPr>
            </w:pPr>
            <w:r w:rsidRPr="00DB4C96">
              <w:rPr>
                <w:rFonts w:ascii="標楷體" w:hAnsi="標楷體" w:hint="eastAsia"/>
                <w:color w:val="000000"/>
                <w:sz w:val="22"/>
              </w:rPr>
              <w:t>30 %</w:t>
            </w:r>
          </w:p>
        </w:tc>
        <w:tc>
          <w:tcPr>
            <w:tcW w:w="1158" w:type="dxa"/>
            <w:vMerge/>
            <w:tcBorders>
              <w:right w:val="single" w:sz="12" w:space="0" w:color="auto"/>
            </w:tcBorders>
            <w:shd w:val="clear" w:color="auto" w:fill="auto"/>
            <w:vAlign w:val="center"/>
          </w:tcPr>
          <w:p w14:paraId="7395A4C6" w14:textId="77777777" w:rsidR="005F4A8C" w:rsidRPr="00DB4C96" w:rsidRDefault="005F4A8C" w:rsidP="00E8686B">
            <w:pPr>
              <w:spacing w:line="240" w:lineRule="atLeast"/>
              <w:jc w:val="left"/>
              <w:rPr>
                <w:rFonts w:ascii="標楷體" w:hAnsi="標楷體"/>
                <w:color w:val="000000"/>
                <w:sz w:val="22"/>
              </w:rPr>
            </w:pPr>
          </w:p>
        </w:tc>
      </w:tr>
      <w:tr w:rsidR="005F4A8C" w:rsidRPr="00DB4C96" w14:paraId="623AB31B" w14:textId="77777777" w:rsidTr="00903E9F">
        <w:trPr>
          <w:trHeight w:val="578"/>
        </w:trPr>
        <w:tc>
          <w:tcPr>
            <w:tcW w:w="1328" w:type="dxa"/>
            <w:gridSpan w:val="2"/>
            <w:tcBorders>
              <w:left w:val="single" w:sz="12" w:space="0" w:color="auto"/>
            </w:tcBorders>
            <w:shd w:val="clear" w:color="auto" w:fill="auto"/>
            <w:vAlign w:val="center"/>
          </w:tcPr>
          <w:p w14:paraId="66026637" w14:textId="77777777" w:rsidR="005F4A8C" w:rsidRPr="00DB4C96" w:rsidRDefault="005F4A8C" w:rsidP="00E8686B">
            <w:pPr>
              <w:spacing w:line="280" w:lineRule="exact"/>
              <w:jc w:val="left"/>
              <w:rPr>
                <w:rFonts w:ascii="標楷體" w:hAnsi="標楷體"/>
                <w:color w:val="000000"/>
                <w:sz w:val="28"/>
                <w:szCs w:val="28"/>
              </w:rPr>
            </w:pPr>
            <w:r w:rsidRPr="00DB4C96">
              <w:rPr>
                <w:rFonts w:ascii="標楷體" w:hAnsi="標楷體" w:hint="eastAsia"/>
                <w:color w:val="000000"/>
                <w:sz w:val="28"/>
                <w:szCs w:val="28"/>
              </w:rPr>
              <w:t>講師</w:t>
            </w:r>
          </w:p>
        </w:tc>
        <w:tc>
          <w:tcPr>
            <w:tcW w:w="2259" w:type="dxa"/>
            <w:gridSpan w:val="3"/>
            <w:shd w:val="clear" w:color="auto" w:fill="auto"/>
            <w:vAlign w:val="center"/>
          </w:tcPr>
          <w:p w14:paraId="05184A2A" w14:textId="77777777" w:rsidR="005F4A8C" w:rsidRPr="00DB4C96" w:rsidRDefault="005F4A8C" w:rsidP="00E8686B">
            <w:pPr>
              <w:spacing w:line="240" w:lineRule="atLeast"/>
              <w:jc w:val="left"/>
              <w:rPr>
                <w:rFonts w:ascii="標楷體" w:hAnsi="標楷體"/>
                <w:color w:val="000000"/>
                <w:sz w:val="22"/>
              </w:rPr>
            </w:pPr>
            <w:r w:rsidRPr="00DB4C96">
              <w:rPr>
                <w:rFonts w:ascii="標楷體" w:hAnsi="標楷體" w:hint="eastAsia"/>
                <w:color w:val="000000"/>
                <w:sz w:val="22"/>
              </w:rPr>
              <w:t>40 %</w:t>
            </w:r>
          </w:p>
        </w:tc>
        <w:tc>
          <w:tcPr>
            <w:tcW w:w="2399" w:type="dxa"/>
            <w:gridSpan w:val="4"/>
            <w:shd w:val="clear" w:color="auto" w:fill="auto"/>
            <w:vAlign w:val="center"/>
          </w:tcPr>
          <w:p w14:paraId="0FE1DC3E" w14:textId="77777777" w:rsidR="005F4A8C" w:rsidRPr="00DB4C96" w:rsidRDefault="005F4A8C" w:rsidP="00E8686B">
            <w:pPr>
              <w:spacing w:line="240" w:lineRule="atLeast"/>
              <w:jc w:val="left"/>
              <w:rPr>
                <w:rFonts w:ascii="標楷體" w:hAnsi="標楷體"/>
                <w:color w:val="000000"/>
                <w:sz w:val="22"/>
              </w:rPr>
            </w:pPr>
            <w:r w:rsidRPr="00DB4C96">
              <w:rPr>
                <w:rFonts w:ascii="標楷體" w:hAnsi="標楷體" w:hint="eastAsia"/>
                <w:color w:val="000000"/>
                <w:sz w:val="22"/>
              </w:rPr>
              <w:t>30 %</w:t>
            </w:r>
          </w:p>
        </w:tc>
        <w:tc>
          <w:tcPr>
            <w:tcW w:w="2356" w:type="dxa"/>
            <w:gridSpan w:val="3"/>
            <w:tcBorders>
              <w:right w:val="single" w:sz="12" w:space="0" w:color="auto"/>
            </w:tcBorders>
            <w:shd w:val="clear" w:color="auto" w:fill="auto"/>
            <w:vAlign w:val="center"/>
          </w:tcPr>
          <w:p w14:paraId="66CAE5BA" w14:textId="77777777" w:rsidR="005F4A8C" w:rsidRPr="00DB4C96" w:rsidRDefault="005F4A8C" w:rsidP="00E8686B">
            <w:pPr>
              <w:spacing w:line="240" w:lineRule="atLeast"/>
              <w:jc w:val="left"/>
              <w:rPr>
                <w:rFonts w:ascii="標楷體" w:hAnsi="標楷體"/>
                <w:color w:val="000000"/>
                <w:sz w:val="22"/>
              </w:rPr>
            </w:pPr>
            <w:r w:rsidRPr="00DB4C96">
              <w:rPr>
                <w:rFonts w:ascii="標楷體" w:hAnsi="標楷體" w:hint="eastAsia"/>
                <w:color w:val="000000"/>
                <w:sz w:val="22"/>
              </w:rPr>
              <w:t>30 %</w:t>
            </w:r>
          </w:p>
        </w:tc>
        <w:tc>
          <w:tcPr>
            <w:tcW w:w="1158" w:type="dxa"/>
            <w:vMerge/>
            <w:tcBorders>
              <w:right w:val="single" w:sz="12" w:space="0" w:color="auto"/>
            </w:tcBorders>
            <w:shd w:val="clear" w:color="auto" w:fill="auto"/>
            <w:vAlign w:val="center"/>
          </w:tcPr>
          <w:p w14:paraId="10DBFB0C" w14:textId="77777777" w:rsidR="005F4A8C" w:rsidRPr="00DB4C96" w:rsidRDefault="005F4A8C" w:rsidP="00E8686B">
            <w:pPr>
              <w:spacing w:line="240" w:lineRule="atLeast"/>
              <w:jc w:val="left"/>
              <w:rPr>
                <w:rFonts w:ascii="標楷體" w:hAnsi="標楷體"/>
                <w:color w:val="000000"/>
                <w:sz w:val="22"/>
              </w:rPr>
            </w:pPr>
          </w:p>
        </w:tc>
      </w:tr>
      <w:tr w:rsidR="005F4A8C" w:rsidRPr="00DB4C96" w14:paraId="7B0DC0DE" w14:textId="77777777" w:rsidTr="00903E9F">
        <w:trPr>
          <w:trHeight w:val="578"/>
        </w:trPr>
        <w:tc>
          <w:tcPr>
            <w:tcW w:w="1328" w:type="dxa"/>
            <w:gridSpan w:val="2"/>
            <w:tcBorders>
              <w:left w:val="single" w:sz="12" w:space="0" w:color="auto"/>
            </w:tcBorders>
            <w:shd w:val="clear" w:color="auto" w:fill="auto"/>
            <w:vAlign w:val="center"/>
          </w:tcPr>
          <w:p w14:paraId="00F5F20C" w14:textId="77777777" w:rsidR="005F4A8C" w:rsidRPr="00DB4C96" w:rsidRDefault="005F4A8C" w:rsidP="00E8686B">
            <w:pPr>
              <w:spacing w:line="280" w:lineRule="exact"/>
              <w:jc w:val="left"/>
              <w:rPr>
                <w:rFonts w:ascii="標楷體" w:hAnsi="標楷體"/>
                <w:color w:val="000000"/>
                <w:sz w:val="28"/>
                <w:szCs w:val="28"/>
              </w:rPr>
            </w:pPr>
            <w:r w:rsidRPr="00DB4C96">
              <w:rPr>
                <w:rFonts w:ascii="標楷體" w:hAnsi="標楷體" w:hint="eastAsia"/>
                <w:color w:val="000000"/>
                <w:sz w:val="28"/>
                <w:szCs w:val="28"/>
              </w:rPr>
              <w:t>得分</w:t>
            </w:r>
          </w:p>
        </w:tc>
        <w:tc>
          <w:tcPr>
            <w:tcW w:w="2259" w:type="dxa"/>
            <w:gridSpan w:val="3"/>
            <w:shd w:val="clear" w:color="auto" w:fill="auto"/>
            <w:vAlign w:val="center"/>
          </w:tcPr>
          <w:p w14:paraId="765364A9" w14:textId="77777777" w:rsidR="005F4A8C" w:rsidRPr="00DB4C96" w:rsidRDefault="005F4A8C" w:rsidP="00E8686B">
            <w:pPr>
              <w:spacing w:line="240" w:lineRule="atLeast"/>
              <w:jc w:val="left"/>
              <w:rPr>
                <w:rFonts w:ascii="標楷體" w:hAnsi="標楷體"/>
                <w:color w:val="000000"/>
                <w:sz w:val="22"/>
              </w:rPr>
            </w:pPr>
          </w:p>
        </w:tc>
        <w:tc>
          <w:tcPr>
            <w:tcW w:w="2399" w:type="dxa"/>
            <w:gridSpan w:val="4"/>
            <w:shd w:val="clear" w:color="auto" w:fill="auto"/>
            <w:vAlign w:val="center"/>
          </w:tcPr>
          <w:p w14:paraId="7849B156" w14:textId="77777777" w:rsidR="005F4A8C" w:rsidRPr="00DB4C96" w:rsidRDefault="005F4A8C" w:rsidP="00E8686B">
            <w:pPr>
              <w:spacing w:line="240" w:lineRule="atLeast"/>
              <w:jc w:val="left"/>
              <w:rPr>
                <w:rFonts w:ascii="標楷體" w:hAnsi="標楷體"/>
                <w:color w:val="000000"/>
                <w:sz w:val="22"/>
              </w:rPr>
            </w:pPr>
          </w:p>
        </w:tc>
        <w:tc>
          <w:tcPr>
            <w:tcW w:w="2356" w:type="dxa"/>
            <w:gridSpan w:val="3"/>
            <w:tcBorders>
              <w:right w:val="single" w:sz="12" w:space="0" w:color="auto"/>
            </w:tcBorders>
            <w:shd w:val="clear" w:color="auto" w:fill="auto"/>
            <w:vAlign w:val="center"/>
          </w:tcPr>
          <w:p w14:paraId="3E25250E" w14:textId="77777777" w:rsidR="005F4A8C" w:rsidRPr="00DB4C96" w:rsidRDefault="005F4A8C" w:rsidP="00E8686B">
            <w:pPr>
              <w:spacing w:line="240" w:lineRule="atLeast"/>
              <w:jc w:val="left"/>
              <w:rPr>
                <w:rFonts w:ascii="標楷體" w:hAnsi="標楷體"/>
                <w:color w:val="000000"/>
                <w:sz w:val="22"/>
              </w:rPr>
            </w:pPr>
          </w:p>
        </w:tc>
        <w:tc>
          <w:tcPr>
            <w:tcW w:w="1158" w:type="dxa"/>
            <w:vMerge/>
            <w:tcBorders>
              <w:right w:val="single" w:sz="12" w:space="0" w:color="auto"/>
            </w:tcBorders>
            <w:shd w:val="clear" w:color="auto" w:fill="auto"/>
            <w:vAlign w:val="center"/>
          </w:tcPr>
          <w:p w14:paraId="320B6AD2" w14:textId="77777777" w:rsidR="005F4A8C" w:rsidRPr="00DB4C96" w:rsidRDefault="005F4A8C" w:rsidP="00E8686B">
            <w:pPr>
              <w:spacing w:line="240" w:lineRule="atLeast"/>
              <w:jc w:val="left"/>
              <w:rPr>
                <w:rFonts w:ascii="標楷體" w:hAnsi="標楷體"/>
                <w:color w:val="000000"/>
                <w:sz w:val="22"/>
              </w:rPr>
            </w:pPr>
          </w:p>
        </w:tc>
      </w:tr>
      <w:tr w:rsidR="005F4A8C" w:rsidRPr="00DB4C96" w14:paraId="5502B8CD" w14:textId="77777777" w:rsidTr="00903E9F">
        <w:trPr>
          <w:trHeight w:val="793"/>
        </w:trPr>
        <w:tc>
          <w:tcPr>
            <w:tcW w:w="1328" w:type="dxa"/>
            <w:gridSpan w:val="2"/>
            <w:tcBorders>
              <w:left w:val="single" w:sz="12" w:space="0" w:color="auto"/>
            </w:tcBorders>
            <w:shd w:val="clear" w:color="auto" w:fill="auto"/>
            <w:vAlign w:val="center"/>
          </w:tcPr>
          <w:p w14:paraId="59AD08E5" w14:textId="77777777" w:rsidR="005F4A8C" w:rsidRPr="00DB4C96" w:rsidRDefault="005F4A8C" w:rsidP="00E8686B">
            <w:pPr>
              <w:spacing w:line="240" w:lineRule="exact"/>
              <w:jc w:val="left"/>
              <w:rPr>
                <w:rFonts w:ascii="標楷體" w:hAnsi="標楷體"/>
                <w:color w:val="000000"/>
              </w:rPr>
            </w:pPr>
            <w:r w:rsidRPr="00DB4C96">
              <w:rPr>
                <w:rFonts w:ascii="標楷體" w:hAnsi="標楷體" w:hint="eastAsia"/>
                <w:color w:val="000000"/>
                <w:sz w:val="22"/>
              </w:rPr>
              <w:t>審查人簽章</w:t>
            </w:r>
          </w:p>
        </w:tc>
        <w:tc>
          <w:tcPr>
            <w:tcW w:w="3036" w:type="dxa"/>
            <w:gridSpan w:val="5"/>
            <w:shd w:val="clear" w:color="auto" w:fill="auto"/>
            <w:vAlign w:val="center"/>
          </w:tcPr>
          <w:p w14:paraId="5E3B29F5" w14:textId="77777777" w:rsidR="005F4A8C" w:rsidRPr="00DB4C96" w:rsidRDefault="005F4A8C" w:rsidP="00E8686B">
            <w:pPr>
              <w:spacing w:line="240" w:lineRule="exact"/>
              <w:jc w:val="left"/>
              <w:rPr>
                <w:rFonts w:ascii="標楷體" w:hAnsi="標楷體"/>
                <w:color w:val="000000"/>
                <w:szCs w:val="20"/>
              </w:rPr>
            </w:pPr>
          </w:p>
        </w:tc>
        <w:tc>
          <w:tcPr>
            <w:tcW w:w="1191" w:type="dxa"/>
            <w:shd w:val="clear" w:color="auto" w:fill="auto"/>
            <w:vAlign w:val="center"/>
          </w:tcPr>
          <w:p w14:paraId="1EC58402" w14:textId="77777777" w:rsidR="005F4A8C" w:rsidRPr="00DB4C96" w:rsidRDefault="005F4A8C" w:rsidP="00E8686B">
            <w:pPr>
              <w:spacing w:line="240" w:lineRule="exact"/>
              <w:jc w:val="left"/>
              <w:rPr>
                <w:rFonts w:ascii="標楷體" w:hAnsi="標楷體"/>
                <w:color w:val="000000"/>
              </w:rPr>
            </w:pPr>
            <w:r w:rsidRPr="00DB4C96">
              <w:rPr>
                <w:rFonts w:ascii="標楷體" w:hAnsi="標楷體" w:hint="eastAsia"/>
                <w:color w:val="000000"/>
              </w:rPr>
              <w:t>審畢日期</w:t>
            </w:r>
          </w:p>
        </w:tc>
        <w:tc>
          <w:tcPr>
            <w:tcW w:w="3945" w:type="dxa"/>
            <w:gridSpan w:val="5"/>
            <w:tcBorders>
              <w:right w:val="single" w:sz="12" w:space="0" w:color="auto"/>
            </w:tcBorders>
            <w:shd w:val="clear" w:color="auto" w:fill="auto"/>
            <w:vAlign w:val="center"/>
          </w:tcPr>
          <w:p w14:paraId="1A65F8B3" w14:textId="77777777" w:rsidR="005F4A8C" w:rsidRPr="00DB4C96" w:rsidRDefault="005F4A8C" w:rsidP="00E8686B">
            <w:pPr>
              <w:spacing w:line="240" w:lineRule="exact"/>
              <w:ind w:firstLineChars="200" w:firstLine="400"/>
              <w:jc w:val="left"/>
              <w:rPr>
                <w:rFonts w:ascii="標楷體" w:hAnsi="標楷體"/>
                <w:color w:val="000000"/>
              </w:rPr>
            </w:pPr>
            <w:r w:rsidRPr="00DB4C96">
              <w:rPr>
                <w:rFonts w:ascii="標楷體" w:hAnsi="標楷體" w:hint="eastAsia"/>
                <w:color w:val="000000"/>
              </w:rPr>
              <w:t xml:space="preserve">年  </w:t>
            </w:r>
            <w:r w:rsidRPr="00DB4C96">
              <w:rPr>
                <w:rFonts w:ascii="標楷體" w:hAnsi="標楷體"/>
                <w:color w:val="000000"/>
              </w:rPr>
              <w:t xml:space="preserve">  </w:t>
            </w:r>
            <w:r w:rsidRPr="00DB4C96">
              <w:rPr>
                <w:rFonts w:ascii="標楷體" w:hAnsi="標楷體" w:hint="eastAsia"/>
                <w:color w:val="000000"/>
              </w:rPr>
              <w:t xml:space="preserve"> 月  </w:t>
            </w:r>
            <w:r w:rsidRPr="00DB4C96">
              <w:rPr>
                <w:rFonts w:ascii="標楷體" w:hAnsi="標楷體"/>
                <w:color w:val="000000"/>
              </w:rPr>
              <w:t xml:space="preserve">    </w:t>
            </w:r>
            <w:r w:rsidRPr="00DB4C96">
              <w:rPr>
                <w:rFonts w:ascii="標楷體" w:hAnsi="標楷體" w:hint="eastAsia"/>
                <w:color w:val="000000"/>
              </w:rPr>
              <w:t>日</w:t>
            </w:r>
          </w:p>
        </w:tc>
      </w:tr>
      <w:tr w:rsidR="005F4A8C" w:rsidRPr="00DB4C96" w14:paraId="424635F6" w14:textId="77777777" w:rsidTr="00903E9F">
        <w:trPr>
          <w:trHeight w:val="415"/>
        </w:trPr>
        <w:tc>
          <w:tcPr>
            <w:tcW w:w="9500" w:type="dxa"/>
            <w:gridSpan w:val="13"/>
            <w:tcBorders>
              <w:left w:val="single" w:sz="12" w:space="0" w:color="auto"/>
              <w:bottom w:val="single" w:sz="12" w:space="0" w:color="auto"/>
              <w:right w:val="single" w:sz="12" w:space="0" w:color="auto"/>
            </w:tcBorders>
            <w:shd w:val="clear" w:color="auto" w:fill="auto"/>
            <w:vAlign w:val="center"/>
          </w:tcPr>
          <w:p w14:paraId="64787F24" w14:textId="77777777" w:rsidR="005F4A8C" w:rsidRPr="00DB4C96" w:rsidRDefault="005F4A8C" w:rsidP="00E8686B">
            <w:pPr>
              <w:spacing w:line="280" w:lineRule="exact"/>
              <w:jc w:val="left"/>
              <w:rPr>
                <w:rFonts w:ascii="標楷體" w:hAnsi="標楷體"/>
                <w:b/>
              </w:rPr>
            </w:pPr>
            <w:r w:rsidRPr="00DB4C96">
              <w:rPr>
                <w:rFonts w:ascii="標楷體" w:hAnsi="標楷體" w:hint="eastAsia"/>
                <w:b/>
              </w:rPr>
              <w:t>※審查評定基準:</w:t>
            </w:r>
          </w:p>
          <w:p w14:paraId="7DB26CC7" w14:textId="77777777" w:rsidR="005F4A8C" w:rsidRPr="00DB4C96" w:rsidRDefault="005F4A8C" w:rsidP="00E8686B">
            <w:pPr>
              <w:spacing w:line="280" w:lineRule="exact"/>
              <w:ind w:left="200" w:hangingChars="100" w:hanging="200"/>
              <w:jc w:val="left"/>
              <w:rPr>
                <w:rFonts w:ascii="標楷體" w:hAnsi="標楷體"/>
              </w:rPr>
            </w:pPr>
            <w:r w:rsidRPr="00DB4C96">
              <w:rPr>
                <w:rFonts w:ascii="標楷體" w:hAnsi="標楷體" w:hint="eastAsia"/>
              </w:rPr>
              <w:t>1.教授:應在該專業領域內，參加或指導他人參加重要國際競賽成績優良，並有獨特及持續性</w:t>
            </w:r>
            <w:r w:rsidRPr="00DB4C96">
              <w:rPr>
                <w:rFonts w:ascii="標楷體" w:hAnsi="標楷體" w:hint="eastAsia"/>
                <w:color w:val="000000"/>
              </w:rPr>
              <w:t>特殊造詣或成就</w:t>
            </w:r>
            <w:r w:rsidRPr="00DB4C96">
              <w:rPr>
                <w:rFonts w:ascii="標楷體" w:hAnsi="標楷體" w:hint="eastAsia"/>
              </w:rPr>
              <w:t>，且有重要具體成果者。</w:t>
            </w:r>
          </w:p>
          <w:p w14:paraId="4104134A" w14:textId="77777777" w:rsidR="005F4A8C" w:rsidRPr="00DB4C96" w:rsidRDefault="005F4A8C" w:rsidP="00E8686B">
            <w:pPr>
              <w:spacing w:line="280" w:lineRule="exact"/>
              <w:ind w:left="200" w:hangingChars="100" w:hanging="200"/>
              <w:jc w:val="left"/>
              <w:rPr>
                <w:rFonts w:ascii="標楷體" w:hAnsi="標楷體"/>
              </w:rPr>
            </w:pPr>
            <w:r w:rsidRPr="00DB4C96">
              <w:rPr>
                <w:rFonts w:ascii="標楷體" w:hAnsi="標楷體" w:hint="eastAsia"/>
              </w:rPr>
              <w:t>2.副教授:應在該專業領域內，參加或指導他人參加重要國際競賽成績優良，並有持續性</w:t>
            </w:r>
            <w:r w:rsidRPr="00DB4C96">
              <w:rPr>
                <w:rFonts w:ascii="標楷體" w:hAnsi="標楷體" w:hint="eastAsia"/>
                <w:color w:val="000000"/>
              </w:rPr>
              <w:t>特殊造詣或成就</w:t>
            </w:r>
            <w:r w:rsidRPr="00DB4C96">
              <w:rPr>
                <w:rFonts w:ascii="標楷體" w:hAnsi="標楷體" w:hint="eastAsia"/>
              </w:rPr>
              <w:t>，且有具體成果者。</w:t>
            </w:r>
          </w:p>
          <w:p w14:paraId="5464E79B" w14:textId="77777777" w:rsidR="005F4A8C" w:rsidRPr="00DB4C96" w:rsidRDefault="005F4A8C" w:rsidP="00E8686B">
            <w:pPr>
              <w:spacing w:line="280" w:lineRule="exact"/>
              <w:ind w:left="200" w:hangingChars="100" w:hanging="200"/>
              <w:jc w:val="left"/>
              <w:rPr>
                <w:rFonts w:ascii="標楷體" w:hAnsi="標楷體"/>
              </w:rPr>
            </w:pPr>
            <w:r w:rsidRPr="00DB4C96">
              <w:rPr>
                <w:rFonts w:ascii="標楷體" w:hAnsi="標楷體" w:hint="eastAsia"/>
              </w:rPr>
              <w:t>3.助理教授:應在該專業領域內，參加或指導他人參加重要國內或國際競賽（或技術相當）成績優良，並有</w:t>
            </w:r>
            <w:r w:rsidRPr="00DB4C96">
              <w:rPr>
                <w:rFonts w:ascii="標楷體" w:hAnsi="標楷體" w:hint="eastAsia"/>
                <w:color w:val="000000"/>
              </w:rPr>
              <w:t>特殊造詣或成就</w:t>
            </w:r>
            <w:r w:rsidRPr="00DB4C96">
              <w:rPr>
                <w:rFonts w:ascii="標楷體" w:hAnsi="標楷體" w:hint="eastAsia"/>
              </w:rPr>
              <w:t>，且有具體成果者。</w:t>
            </w:r>
          </w:p>
          <w:p w14:paraId="3E160A76" w14:textId="77777777" w:rsidR="005F4A8C" w:rsidRPr="00DB4C96" w:rsidRDefault="005F4A8C" w:rsidP="00E8686B">
            <w:pPr>
              <w:spacing w:line="280" w:lineRule="exact"/>
              <w:ind w:left="200" w:hangingChars="100" w:hanging="200"/>
              <w:jc w:val="left"/>
              <w:rPr>
                <w:rFonts w:ascii="標楷體" w:hAnsi="標楷體"/>
              </w:rPr>
            </w:pPr>
            <w:r w:rsidRPr="00DB4C96">
              <w:rPr>
                <w:rFonts w:ascii="標楷體" w:hAnsi="標楷體" w:hint="eastAsia"/>
              </w:rPr>
              <w:t>4.講師:應在該專業領域內，參加或指導他人參加重要國內或國際競賽（或技術相當）成績優良，並有特殊造詣或成就者。</w:t>
            </w:r>
          </w:p>
          <w:p w14:paraId="6E9C32F2" w14:textId="77777777" w:rsidR="005F4A8C" w:rsidRPr="00DB4C96" w:rsidRDefault="005F4A8C" w:rsidP="00E8686B">
            <w:pPr>
              <w:spacing w:line="280" w:lineRule="exact"/>
              <w:ind w:left="200" w:hangingChars="100" w:hanging="200"/>
              <w:jc w:val="left"/>
              <w:rPr>
                <w:rFonts w:ascii="標楷體" w:hAnsi="標楷體"/>
              </w:rPr>
            </w:pPr>
            <w:r w:rsidRPr="00DB4C96">
              <w:rPr>
                <w:rFonts w:ascii="標楷體" w:hAnsi="標楷體"/>
              </w:rPr>
              <w:t>5.</w:t>
            </w:r>
            <w:r w:rsidRPr="00DB4C96">
              <w:rPr>
                <w:rFonts w:ascii="標楷體" w:hAnsi="標楷體" w:hint="eastAsia"/>
                <w:b/>
                <w:u w:val="double"/>
              </w:rPr>
              <w:t>本校規定：一次送五位外審專家學者審查，評分採計評分最高之四位。若四位均達70分以上(含)，且平均75分(含)以上者，視為外審通過。</w:t>
            </w:r>
          </w:p>
          <w:p w14:paraId="795B6532" w14:textId="77777777" w:rsidR="005F4A8C" w:rsidRPr="00DB4C96" w:rsidRDefault="005F4A8C" w:rsidP="00E8686B">
            <w:pPr>
              <w:spacing w:line="280" w:lineRule="exact"/>
              <w:ind w:left="200" w:hangingChars="100" w:hanging="200"/>
              <w:jc w:val="left"/>
              <w:rPr>
                <w:rFonts w:ascii="標楷體" w:hAnsi="標楷體"/>
                <w:color w:val="FF0000"/>
              </w:rPr>
            </w:pPr>
            <w:r w:rsidRPr="00DB4C96">
              <w:rPr>
                <w:rFonts w:ascii="新細明體" w:hAnsi="新細明體" w:hint="eastAsia"/>
              </w:rPr>
              <w:t>※</w:t>
            </w:r>
            <w:r w:rsidRPr="00DB4C96">
              <w:rPr>
                <w:rFonts w:ascii="標楷體" w:hAnsi="標楷體" w:hint="eastAsia"/>
              </w:rPr>
              <w:t>聯絡電話</w:t>
            </w:r>
            <w:r w:rsidRPr="00DB4C96">
              <w:rPr>
                <w:rFonts w:ascii="標楷體" w:hAnsi="標楷體"/>
              </w:rPr>
              <w:t>：(06)2533131-2700</w:t>
            </w:r>
            <w:r w:rsidRPr="00DB4C96">
              <w:rPr>
                <w:rFonts w:ascii="標楷體" w:hAnsi="標楷體" w:hint="eastAsia"/>
              </w:rPr>
              <w:t>人事室邱創雄主任</w:t>
            </w:r>
          </w:p>
        </w:tc>
      </w:tr>
    </w:tbl>
    <w:p w14:paraId="49DC2310" w14:textId="77777777" w:rsidR="00415DDC" w:rsidRDefault="00415DDC" w:rsidP="00415DDC">
      <w:pPr>
        <w:jc w:val="center"/>
        <w:rPr>
          <w:rFonts w:ascii="標楷體" w:hAnsi="標楷體"/>
          <w:b/>
          <w:sz w:val="32"/>
          <w:szCs w:val="32"/>
        </w:rPr>
      </w:pPr>
    </w:p>
    <w:p w14:paraId="75CE23F6" w14:textId="77777777" w:rsidR="00415DDC" w:rsidRDefault="00415DDC" w:rsidP="00415DDC">
      <w:pPr>
        <w:jc w:val="center"/>
        <w:rPr>
          <w:rFonts w:ascii="標楷體" w:hAnsi="標楷體"/>
          <w:b/>
          <w:sz w:val="32"/>
          <w:szCs w:val="32"/>
        </w:rPr>
      </w:pPr>
    </w:p>
    <w:p w14:paraId="1A90EF84" w14:textId="6DBC8F30" w:rsidR="005F4A8C" w:rsidRPr="00DB4C96" w:rsidRDefault="005F4A8C" w:rsidP="00415DDC">
      <w:pPr>
        <w:jc w:val="center"/>
        <w:rPr>
          <w:rFonts w:ascii="標楷體" w:hAnsi="標楷體"/>
          <w:b/>
          <w:sz w:val="32"/>
          <w:szCs w:val="32"/>
        </w:rPr>
      </w:pPr>
      <w:r w:rsidRPr="00DB4C96">
        <w:rPr>
          <w:rFonts w:ascii="標楷體" w:hAnsi="標楷體" w:hint="eastAsia"/>
          <w:b/>
          <w:sz w:val="32"/>
          <w:szCs w:val="32"/>
        </w:rPr>
        <w:lastRenderedPageBreak/>
        <w:t>南臺科技大學新聘專業技術人員擔任教學審查意見表（乙表）</w:t>
      </w:r>
    </w:p>
    <w:p w14:paraId="454169ED" w14:textId="77777777" w:rsidR="005F4A8C" w:rsidRPr="00DB4C96" w:rsidRDefault="005F4A8C" w:rsidP="00E8686B">
      <w:pPr>
        <w:spacing w:afterLines="50" w:after="180"/>
        <w:jc w:val="left"/>
        <w:rPr>
          <w:rFonts w:ascii="標楷體" w:hAnsi="標楷體"/>
          <w:sz w:val="22"/>
        </w:rPr>
      </w:pPr>
      <w:r w:rsidRPr="00DB4C96">
        <w:rPr>
          <w:rFonts w:ascii="標楷體" w:hAnsi="標楷體" w:hint="eastAsia"/>
          <w:sz w:val="22"/>
        </w:rPr>
        <w:t>送審專業類別：□設計類□動畫類□電腦遊戲 □影視後製類□餐飲類□旅館類□流行音樂類</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60"/>
        <w:gridCol w:w="960"/>
        <w:gridCol w:w="1380"/>
        <w:gridCol w:w="928"/>
        <w:gridCol w:w="242"/>
        <w:gridCol w:w="2553"/>
        <w:gridCol w:w="709"/>
        <w:gridCol w:w="1508"/>
      </w:tblGrid>
      <w:tr w:rsidR="005F4A8C" w:rsidRPr="00DB4C96" w14:paraId="19B55769" w14:textId="77777777" w:rsidTr="005F4A8C">
        <w:trPr>
          <w:trHeight w:val="995"/>
          <w:jc w:val="center"/>
        </w:trPr>
        <w:tc>
          <w:tcPr>
            <w:tcW w:w="1260" w:type="dxa"/>
            <w:tcBorders>
              <w:top w:val="single" w:sz="12" w:space="0" w:color="auto"/>
              <w:left w:val="single" w:sz="12" w:space="0" w:color="auto"/>
              <w:bottom w:val="single" w:sz="8" w:space="0" w:color="auto"/>
            </w:tcBorders>
            <w:shd w:val="clear" w:color="auto" w:fill="auto"/>
            <w:vAlign w:val="center"/>
          </w:tcPr>
          <w:p w14:paraId="7989942B" w14:textId="77777777" w:rsidR="005F4A8C" w:rsidRPr="00DB4C96" w:rsidRDefault="005F4A8C" w:rsidP="00E8686B">
            <w:pPr>
              <w:jc w:val="left"/>
              <w:rPr>
                <w:rFonts w:ascii="標楷體" w:hAnsi="標楷體"/>
              </w:rPr>
            </w:pPr>
            <w:r w:rsidRPr="00DB4C96">
              <w:rPr>
                <w:rFonts w:ascii="標楷體" w:hAnsi="標楷體" w:hint="eastAsia"/>
              </w:rPr>
              <w:t>送審單位</w:t>
            </w:r>
          </w:p>
        </w:tc>
        <w:tc>
          <w:tcPr>
            <w:tcW w:w="2340" w:type="dxa"/>
            <w:gridSpan w:val="2"/>
            <w:tcBorders>
              <w:top w:val="single" w:sz="12" w:space="0" w:color="auto"/>
              <w:bottom w:val="single" w:sz="8" w:space="0" w:color="auto"/>
            </w:tcBorders>
            <w:shd w:val="clear" w:color="auto" w:fill="auto"/>
            <w:vAlign w:val="center"/>
          </w:tcPr>
          <w:p w14:paraId="2E06251E" w14:textId="77777777" w:rsidR="005F4A8C" w:rsidRPr="00DB4C96" w:rsidRDefault="005F4A8C" w:rsidP="00E8686B">
            <w:pPr>
              <w:jc w:val="left"/>
              <w:rPr>
                <w:rFonts w:ascii="標楷體" w:hAnsi="標楷體"/>
                <w:szCs w:val="20"/>
              </w:rPr>
            </w:pPr>
          </w:p>
        </w:tc>
        <w:tc>
          <w:tcPr>
            <w:tcW w:w="928" w:type="dxa"/>
            <w:tcBorders>
              <w:top w:val="single" w:sz="12" w:space="0" w:color="auto"/>
              <w:bottom w:val="single" w:sz="8" w:space="0" w:color="auto"/>
            </w:tcBorders>
            <w:shd w:val="clear" w:color="auto" w:fill="auto"/>
            <w:vAlign w:val="center"/>
          </w:tcPr>
          <w:p w14:paraId="3CCAAE2A" w14:textId="77777777" w:rsidR="005F4A8C" w:rsidRPr="00DB4C96" w:rsidRDefault="005F4A8C" w:rsidP="00E8686B">
            <w:pPr>
              <w:jc w:val="left"/>
              <w:rPr>
                <w:rFonts w:ascii="標楷體" w:hAnsi="標楷體"/>
              </w:rPr>
            </w:pPr>
            <w:r w:rsidRPr="00DB4C96">
              <w:rPr>
                <w:rFonts w:ascii="標楷體" w:hAnsi="標楷體" w:hint="eastAsia"/>
              </w:rPr>
              <w:t>送審等級</w:t>
            </w:r>
          </w:p>
        </w:tc>
        <w:tc>
          <w:tcPr>
            <w:tcW w:w="2795" w:type="dxa"/>
            <w:gridSpan w:val="2"/>
            <w:tcBorders>
              <w:top w:val="single" w:sz="12" w:space="0" w:color="auto"/>
              <w:bottom w:val="single" w:sz="8" w:space="0" w:color="auto"/>
            </w:tcBorders>
            <w:shd w:val="clear" w:color="auto" w:fill="auto"/>
            <w:vAlign w:val="center"/>
          </w:tcPr>
          <w:p w14:paraId="468858ED" w14:textId="77777777" w:rsidR="005F4A8C" w:rsidRPr="00DB4C96" w:rsidRDefault="005F4A8C" w:rsidP="00E8686B">
            <w:pPr>
              <w:jc w:val="left"/>
              <w:rPr>
                <w:rFonts w:ascii="標楷體" w:hAnsi="標楷體"/>
                <w:sz w:val="22"/>
              </w:rPr>
            </w:pPr>
            <w:r w:rsidRPr="00DB4C96">
              <w:rPr>
                <w:rFonts w:ascii="標楷體" w:hAnsi="標楷體" w:hint="eastAsia"/>
                <w:sz w:val="22"/>
              </w:rPr>
              <w:t>□教授級   □副教授級</w:t>
            </w:r>
          </w:p>
          <w:p w14:paraId="77C84380" w14:textId="77777777" w:rsidR="005F4A8C" w:rsidRPr="00DB4C96" w:rsidRDefault="005F4A8C" w:rsidP="00E8686B">
            <w:pPr>
              <w:jc w:val="left"/>
              <w:rPr>
                <w:rFonts w:ascii="標楷體" w:hAnsi="標楷體"/>
                <w:sz w:val="22"/>
              </w:rPr>
            </w:pPr>
            <w:r w:rsidRPr="00DB4C96">
              <w:rPr>
                <w:rFonts w:ascii="標楷體" w:hAnsi="標楷體" w:hint="eastAsia"/>
                <w:sz w:val="22"/>
              </w:rPr>
              <w:t>□助理教授級  □講師級</w:t>
            </w:r>
          </w:p>
        </w:tc>
        <w:tc>
          <w:tcPr>
            <w:tcW w:w="709" w:type="dxa"/>
            <w:tcBorders>
              <w:top w:val="single" w:sz="12" w:space="0" w:color="auto"/>
              <w:bottom w:val="single" w:sz="8" w:space="0" w:color="auto"/>
            </w:tcBorders>
            <w:shd w:val="clear" w:color="auto" w:fill="auto"/>
            <w:vAlign w:val="center"/>
          </w:tcPr>
          <w:p w14:paraId="58D289AC" w14:textId="77777777" w:rsidR="005F4A8C" w:rsidRPr="00DB4C96" w:rsidRDefault="005F4A8C" w:rsidP="00E8686B">
            <w:pPr>
              <w:jc w:val="left"/>
              <w:rPr>
                <w:rFonts w:ascii="標楷體" w:hAnsi="標楷體"/>
              </w:rPr>
            </w:pPr>
            <w:r w:rsidRPr="00DB4C96">
              <w:rPr>
                <w:rFonts w:ascii="標楷體" w:hAnsi="標楷體" w:hint="eastAsia"/>
              </w:rPr>
              <w:t>姓名</w:t>
            </w:r>
          </w:p>
        </w:tc>
        <w:tc>
          <w:tcPr>
            <w:tcW w:w="1508" w:type="dxa"/>
            <w:tcBorders>
              <w:top w:val="single" w:sz="12" w:space="0" w:color="auto"/>
              <w:bottom w:val="single" w:sz="8" w:space="0" w:color="auto"/>
              <w:right w:val="single" w:sz="12" w:space="0" w:color="auto"/>
            </w:tcBorders>
            <w:shd w:val="clear" w:color="auto" w:fill="auto"/>
            <w:vAlign w:val="center"/>
          </w:tcPr>
          <w:p w14:paraId="1FF87536" w14:textId="77777777" w:rsidR="005F4A8C" w:rsidRPr="00DB4C96" w:rsidRDefault="005F4A8C" w:rsidP="00E8686B">
            <w:pPr>
              <w:jc w:val="left"/>
              <w:rPr>
                <w:rFonts w:ascii="標楷體" w:hAnsi="標楷體"/>
                <w:sz w:val="32"/>
                <w:szCs w:val="32"/>
              </w:rPr>
            </w:pPr>
          </w:p>
        </w:tc>
      </w:tr>
      <w:tr w:rsidR="005F4A8C" w:rsidRPr="00DB4C96" w14:paraId="43F5C6B0" w14:textId="77777777" w:rsidTr="005F4A8C">
        <w:trPr>
          <w:trHeight w:val="995"/>
          <w:jc w:val="center"/>
        </w:trPr>
        <w:tc>
          <w:tcPr>
            <w:tcW w:w="2220" w:type="dxa"/>
            <w:gridSpan w:val="2"/>
            <w:tcBorders>
              <w:top w:val="single" w:sz="8" w:space="0" w:color="auto"/>
              <w:left w:val="single" w:sz="12" w:space="0" w:color="auto"/>
              <w:bottom w:val="single" w:sz="8" w:space="0" w:color="auto"/>
              <w:right w:val="single" w:sz="8" w:space="0" w:color="auto"/>
            </w:tcBorders>
            <w:shd w:val="clear" w:color="auto" w:fill="auto"/>
            <w:vAlign w:val="center"/>
          </w:tcPr>
          <w:p w14:paraId="5CE712DC" w14:textId="77777777" w:rsidR="005F4A8C" w:rsidRPr="00DB4C96" w:rsidRDefault="005F4A8C" w:rsidP="00E8686B">
            <w:pPr>
              <w:jc w:val="left"/>
              <w:rPr>
                <w:rFonts w:ascii="標楷體" w:hAnsi="標楷體"/>
                <w:sz w:val="32"/>
                <w:szCs w:val="32"/>
              </w:rPr>
            </w:pPr>
            <w:r w:rsidRPr="00DB4C96">
              <w:rPr>
                <w:rFonts w:ascii="標楷體" w:hAnsi="標楷體" w:hint="eastAsia"/>
              </w:rPr>
              <w:t>特殊造詣或成就報告(或著作)名稱</w:t>
            </w:r>
          </w:p>
        </w:tc>
        <w:tc>
          <w:tcPr>
            <w:tcW w:w="7320" w:type="dxa"/>
            <w:gridSpan w:val="6"/>
            <w:tcBorders>
              <w:top w:val="single" w:sz="8" w:space="0" w:color="auto"/>
              <w:left w:val="single" w:sz="8" w:space="0" w:color="auto"/>
              <w:bottom w:val="single" w:sz="8" w:space="0" w:color="auto"/>
              <w:right w:val="single" w:sz="12" w:space="0" w:color="auto"/>
            </w:tcBorders>
            <w:shd w:val="clear" w:color="auto" w:fill="auto"/>
            <w:vAlign w:val="center"/>
          </w:tcPr>
          <w:p w14:paraId="27CB7936" w14:textId="77777777" w:rsidR="005F4A8C" w:rsidRPr="00DB4C96" w:rsidRDefault="005F4A8C" w:rsidP="00E8686B">
            <w:pPr>
              <w:jc w:val="left"/>
              <w:rPr>
                <w:rFonts w:ascii="標楷體" w:hAnsi="標楷體"/>
                <w:sz w:val="32"/>
                <w:szCs w:val="32"/>
              </w:rPr>
            </w:pPr>
          </w:p>
        </w:tc>
      </w:tr>
      <w:tr w:rsidR="005F4A8C" w:rsidRPr="00DB4C96" w14:paraId="52B67E18" w14:textId="77777777" w:rsidTr="00E609ED">
        <w:trPr>
          <w:trHeight w:val="6626"/>
          <w:jc w:val="center"/>
        </w:trPr>
        <w:tc>
          <w:tcPr>
            <w:tcW w:w="9540" w:type="dxa"/>
            <w:gridSpan w:val="8"/>
            <w:tcBorders>
              <w:top w:val="single" w:sz="8" w:space="0" w:color="auto"/>
              <w:left w:val="single" w:sz="12" w:space="0" w:color="auto"/>
              <w:bottom w:val="single" w:sz="12" w:space="0" w:color="auto"/>
              <w:right w:val="single" w:sz="12" w:space="0" w:color="auto"/>
            </w:tcBorders>
            <w:shd w:val="clear" w:color="auto" w:fill="auto"/>
          </w:tcPr>
          <w:p w14:paraId="46D41F03" w14:textId="77777777" w:rsidR="005F4A8C" w:rsidRPr="00DB4C96" w:rsidRDefault="005F4A8C" w:rsidP="00E8686B">
            <w:pPr>
              <w:spacing w:line="320" w:lineRule="exact"/>
              <w:jc w:val="left"/>
              <w:rPr>
                <w:rFonts w:ascii="標楷體" w:hAnsi="標楷體"/>
              </w:rPr>
            </w:pPr>
            <w:r w:rsidRPr="00DB4C96">
              <w:rPr>
                <w:rFonts w:ascii="標楷體" w:hAnsi="標楷體" w:hint="eastAsia"/>
              </w:rPr>
              <w:t>審查意見：（</w:t>
            </w:r>
            <w:r w:rsidRPr="00DB4C96">
              <w:rPr>
                <w:rFonts w:ascii="標楷體" w:hAnsi="標楷體" w:hint="eastAsia"/>
                <w:szCs w:val="20"/>
              </w:rPr>
              <w:t>審查意見務請具體明確，可以條列方式敘述，並儘量以電腦打字，審查意見內容勿少於三百字為原則。</w:t>
            </w:r>
            <w:r w:rsidRPr="00DB4C96">
              <w:rPr>
                <w:rFonts w:ascii="標楷體" w:hAnsi="標楷體" w:hint="eastAsia"/>
              </w:rPr>
              <w:t>)</w:t>
            </w:r>
          </w:p>
        </w:tc>
      </w:tr>
      <w:tr w:rsidR="005F4A8C" w:rsidRPr="00DB4C96" w14:paraId="4C676AFD" w14:textId="77777777" w:rsidTr="005F4A8C">
        <w:trPr>
          <w:trHeight w:val="523"/>
          <w:jc w:val="center"/>
        </w:trPr>
        <w:tc>
          <w:tcPr>
            <w:tcW w:w="4770" w:type="dxa"/>
            <w:gridSpan w:val="5"/>
            <w:tcBorders>
              <w:top w:val="single" w:sz="12" w:space="0" w:color="auto"/>
              <w:left w:val="single" w:sz="12" w:space="0" w:color="auto"/>
              <w:bottom w:val="single" w:sz="12" w:space="0" w:color="auto"/>
              <w:right w:val="single" w:sz="4" w:space="0" w:color="auto"/>
            </w:tcBorders>
            <w:shd w:val="clear" w:color="auto" w:fill="auto"/>
            <w:vAlign w:val="center"/>
          </w:tcPr>
          <w:p w14:paraId="3E104DEA" w14:textId="77777777" w:rsidR="005F4A8C" w:rsidRPr="00DB4C96" w:rsidRDefault="005F4A8C" w:rsidP="00E8686B">
            <w:pPr>
              <w:jc w:val="left"/>
              <w:rPr>
                <w:color w:val="000000"/>
                <w:sz w:val="22"/>
              </w:rPr>
            </w:pPr>
            <w:r w:rsidRPr="00DB4C96">
              <w:rPr>
                <w:color w:val="000000"/>
                <w:sz w:val="22"/>
              </w:rPr>
              <w:t>優　　　　　　　　點</w:t>
            </w:r>
          </w:p>
        </w:tc>
        <w:tc>
          <w:tcPr>
            <w:tcW w:w="4770" w:type="dxa"/>
            <w:gridSpan w:val="3"/>
            <w:tcBorders>
              <w:top w:val="single" w:sz="12" w:space="0" w:color="auto"/>
              <w:left w:val="single" w:sz="4" w:space="0" w:color="auto"/>
              <w:bottom w:val="single" w:sz="12" w:space="0" w:color="auto"/>
              <w:right w:val="single" w:sz="12" w:space="0" w:color="auto"/>
            </w:tcBorders>
            <w:shd w:val="clear" w:color="auto" w:fill="auto"/>
            <w:vAlign w:val="center"/>
          </w:tcPr>
          <w:p w14:paraId="1289D2C4" w14:textId="77777777" w:rsidR="005F4A8C" w:rsidRPr="00DB4C96" w:rsidRDefault="005F4A8C" w:rsidP="00E8686B">
            <w:pPr>
              <w:jc w:val="left"/>
              <w:rPr>
                <w:color w:val="000000"/>
                <w:sz w:val="22"/>
              </w:rPr>
            </w:pPr>
            <w:r w:rsidRPr="00DB4C96">
              <w:rPr>
                <w:color w:val="000000"/>
                <w:sz w:val="22"/>
              </w:rPr>
              <w:t>缺　　　　　　　　點</w:t>
            </w:r>
          </w:p>
        </w:tc>
      </w:tr>
      <w:tr w:rsidR="005F4A8C" w:rsidRPr="00DB4C96" w14:paraId="4BFDE99C" w14:textId="77777777" w:rsidTr="005F4A8C">
        <w:trPr>
          <w:trHeight w:val="3142"/>
          <w:jc w:val="center"/>
        </w:trPr>
        <w:tc>
          <w:tcPr>
            <w:tcW w:w="4770" w:type="dxa"/>
            <w:gridSpan w:val="5"/>
            <w:tcBorders>
              <w:top w:val="single" w:sz="12" w:space="0" w:color="auto"/>
              <w:left w:val="single" w:sz="12" w:space="0" w:color="auto"/>
              <w:bottom w:val="single" w:sz="12" w:space="0" w:color="auto"/>
              <w:right w:val="single" w:sz="4" w:space="0" w:color="auto"/>
            </w:tcBorders>
            <w:shd w:val="clear" w:color="auto" w:fill="auto"/>
          </w:tcPr>
          <w:p w14:paraId="3680582F" w14:textId="77777777" w:rsidR="005F4A8C" w:rsidRPr="00DB4C96" w:rsidRDefault="005F4A8C" w:rsidP="00E8686B">
            <w:pPr>
              <w:spacing w:line="320" w:lineRule="exact"/>
              <w:ind w:left="170"/>
              <w:jc w:val="left"/>
              <w:rPr>
                <w:color w:val="000000"/>
                <w:sz w:val="22"/>
              </w:rPr>
            </w:pPr>
            <w:r w:rsidRPr="00DB4C96">
              <w:rPr>
                <w:rFonts w:hint="eastAsia"/>
                <w:color w:val="000000"/>
                <w:sz w:val="22"/>
              </w:rPr>
              <w:t>□</w:t>
            </w:r>
            <w:r w:rsidRPr="00DB4C96">
              <w:rPr>
                <w:rFonts w:hint="eastAsia"/>
                <w:color w:val="000000"/>
                <w:sz w:val="22"/>
              </w:rPr>
              <w:t xml:space="preserve"> </w:t>
            </w:r>
            <w:r w:rsidRPr="00DB4C96">
              <w:rPr>
                <w:rFonts w:hint="eastAsia"/>
                <w:color w:val="000000"/>
                <w:sz w:val="22"/>
              </w:rPr>
              <w:t>成就</w:t>
            </w:r>
            <w:r w:rsidRPr="00DB4C96">
              <w:rPr>
                <w:color w:val="000000"/>
                <w:sz w:val="22"/>
              </w:rPr>
              <w:t>/</w:t>
            </w:r>
            <w:r w:rsidRPr="00DB4C96">
              <w:rPr>
                <w:rFonts w:hint="eastAsia"/>
                <w:color w:val="000000"/>
                <w:sz w:val="22"/>
              </w:rPr>
              <w:t>造詣</w:t>
            </w:r>
            <w:r w:rsidRPr="00DB4C96">
              <w:rPr>
                <w:color w:val="000000"/>
                <w:sz w:val="22"/>
              </w:rPr>
              <w:t>具有</w:t>
            </w:r>
            <w:r w:rsidRPr="00DB4C96">
              <w:rPr>
                <w:rFonts w:hint="eastAsia"/>
                <w:color w:val="000000"/>
                <w:sz w:val="22"/>
              </w:rPr>
              <w:t>獨特</w:t>
            </w:r>
            <w:r w:rsidRPr="00DB4C96">
              <w:rPr>
                <w:color w:val="000000"/>
                <w:sz w:val="22"/>
              </w:rPr>
              <w:t>與</w:t>
            </w:r>
            <w:r w:rsidRPr="00DB4C96">
              <w:rPr>
                <w:rFonts w:hint="eastAsia"/>
                <w:color w:val="000000"/>
                <w:sz w:val="22"/>
              </w:rPr>
              <w:t>持續具體</w:t>
            </w:r>
            <w:r w:rsidRPr="00DB4C96">
              <w:rPr>
                <w:rFonts w:ascii="標楷體" w:hAnsi="標楷體" w:hint="eastAsia"/>
              </w:rPr>
              <w:t>特優成果</w:t>
            </w:r>
          </w:p>
          <w:p w14:paraId="74C3C89B" w14:textId="77777777" w:rsidR="005F4A8C" w:rsidRPr="00DB4C96" w:rsidRDefault="005F4A8C" w:rsidP="00E8686B">
            <w:pPr>
              <w:spacing w:line="320" w:lineRule="exact"/>
              <w:ind w:left="170"/>
              <w:jc w:val="left"/>
              <w:rPr>
                <w:color w:val="000000"/>
                <w:sz w:val="22"/>
              </w:rPr>
            </w:pPr>
            <w:r w:rsidRPr="00DB4C96">
              <w:rPr>
                <w:rFonts w:hint="eastAsia"/>
                <w:color w:val="000000"/>
                <w:sz w:val="22"/>
              </w:rPr>
              <w:t>□</w:t>
            </w:r>
            <w:r w:rsidRPr="00DB4C96">
              <w:rPr>
                <w:rFonts w:hint="eastAsia"/>
                <w:color w:val="000000"/>
                <w:sz w:val="22"/>
              </w:rPr>
              <w:t xml:space="preserve"> </w:t>
            </w:r>
            <w:r w:rsidRPr="00DB4C96">
              <w:rPr>
                <w:rFonts w:hint="eastAsia"/>
                <w:color w:val="000000"/>
                <w:sz w:val="22"/>
              </w:rPr>
              <w:t>成就</w:t>
            </w:r>
            <w:r w:rsidRPr="00DB4C96">
              <w:rPr>
                <w:color w:val="000000"/>
                <w:sz w:val="22"/>
              </w:rPr>
              <w:t>/</w:t>
            </w:r>
            <w:r w:rsidRPr="00DB4C96">
              <w:rPr>
                <w:rFonts w:hint="eastAsia"/>
                <w:color w:val="000000"/>
                <w:sz w:val="22"/>
              </w:rPr>
              <w:t>造詣</w:t>
            </w:r>
            <w:r w:rsidRPr="00DB4C96">
              <w:rPr>
                <w:color w:val="000000"/>
                <w:sz w:val="22"/>
              </w:rPr>
              <w:t>具有實用價值</w:t>
            </w:r>
          </w:p>
          <w:p w14:paraId="15F3D1BB" w14:textId="77777777" w:rsidR="005F4A8C" w:rsidRPr="00DB4C96" w:rsidRDefault="005F4A8C" w:rsidP="00E8686B">
            <w:pPr>
              <w:spacing w:line="320" w:lineRule="exact"/>
              <w:ind w:left="170"/>
              <w:jc w:val="left"/>
              <w:rPr>
                <w:color w:val="000000"/>
                <w:sz w:val="22"/>
              </w:rPr>
            </w:pPr>
            <w:r w:rsidRPr="00DB4C96">
              <w:rPr>
                <w:rFonts w:hint="eastAsia"/>
                <w:color w:val="000000"/>
                <w:sz w:val="22"/>
              </w:rPr>
              <w:t>□</w:t>
            </w:r>
            <w:r w:rsidRPr="00DB4C96">
              <w:rPr>
                <w:rFonts w:hint="eastAsia"/>
                <w:color w:val="000000"/>
                <w:sz w:val="22"/>
              </w:rPr>
              <w:t xml:space="preserve"> </w:t>
            </w:r>
            <w:r w:rsidRPr="00DB4C96">
              <w:rPr>
                <w:rFonts w:hint="eastAsia"/>
                <w:color w:val="000000"/>
                <w:sz w:val="22"/>
              </w:rPr>
              <w:t>成就</w:t>
            </w:r>
            <w:r w:rsidRPr="00DB4C96">
              <w:rPr>
                <w:color w:val="000000"/>
                <w:sz w:val="22"/>
              </w:rPr>
              <w:t>/</w:t>
            </w:r>
            <w:r w:rsidRPr="00DB4C96">
              <w:rPr>
                <w:rFonts w:hint="eastAsia"/>
                <w:color w:val="000000"/>
                <w:sz w:val="22"/>
              </w:rPr>
              <w:t>造詣報告</w:t>
            </w:r>
            <w:r w:rsidRPr="00DB4C96">
              <w:rPr>
                <w:color w:val="000000"/>
                <w:sz w:val="22"/>
              </w:rPr>
              <w:t>內容具有完整性</w:t>
            </w:r>
          </w:p>
          <w:p w14:paraId="45C1AA4E" w14:textId="77777777" w:rsidR="005F4A8C" w:rsidRPr="00DB4C96" w:rsidRDefault="005F4A8C" w:rsidP="00E8686B">
            <w:pPr>
              <w:spacing w:line="320" w:lineRule="exact"/>
              <w:ind w:left="170"/>
              <w:jc w:val="left"/>
              <w:rPr>
                <w:color w:val="000000"/>
                <w:sz w:val="22"/>
              </w:rPr>
            </w:pPr>
            <w:r w:rsidRPr="00DB4C96">
              <w:rPr>
                <w:rFonts w:hint="eastAsia"/>
                <w:color w:val="000000"/>
                <w:sz w:val="22"/>
              </w:rPr>
              <w:t>□</w:t>
            </w:r>
            <w:r w:rsidRPr="00DB4C96">
              <w:rPr>
                <w:rFonts w:hint="eastAsia"/>
                <w:color w:val="000000"/>
                <w:sz w:val="22"/>
              </w:rPr>
              <w:t xml:space="preserve"> </w:t>
            </w:r>
            <w:r w:rsidRPr="00DB4C96">
              <w:rPr>
                <w:rFonts w:hint="eastAsia"/>
                <w:color w:val="000000"/>
                <w:sz w:val="22"/>
              </w:rPr>
              <w:t>成就</w:t>
            </w:r>
            <w:r w:rsidRPr="00DB4C96">
              <w:rPr>
                <w:color w:val="000000"/>
                <w:sz w:val="22"/>
              </w:rPr>
              <w:t>表現</w:t>
            </w:r>
            <w:r w:rsidRPr="00DB4C96">
              <w:rPr>
                <w:color w:val="000000"/>
                <w:sz w:val="22"/>
              </w:rPr>
              <w:t>/</w:t>
            </w:r>
            <w:r w:rsidRPr="00DB4C96">
              <w:rPr>
                <w:color w:val="000000"/>
                <w:sz w:val="22"/>
              </w:rPr>
              <w:t>指導能力良好</w:t>
            </w:r>
          </w:p>
          <w:p w14:paraId="31AF5518" w14:textId="77777777" w:rsidR="005F4A8C" w:rsidRPr="00DB4C96" w:rsidRDefault="005F4A8C" w:rsidP="00E8686B">
            <w:pPr>
              <w:spacing w:line="320" w:lineRule="exact"/>
              <w:ind w:left="170"/>
              <w:jc w:val="left"/>
              <w:rPr>
                <w:color w:val="000000"/>
                <w:sz w:val="22"/>
              </w:rPr>
            </w:pPr>
            <w:r w:rsidRPr="00DB4C96">
              <w:rPr>
                <w:rFonts w:hint="eastAsia"/>
                <w:color w:val="000000"/>
                <w:sz w:val="22"/>
              </w:rPr>
              <w:t>□</w:t>
            </w:r>
            <w:r w:rsidRPr="00DB4C96">
              <w:rPr>
                <w:rFonts w:hint="eastAsia"/>
                <w:color w:val="000000"/>
                <w:sz w:val="22"/>
              </w:rPr>
              <w:t xml:space="preserve"> </w:t>
            </w:r>
            <w:r w:rsidRPr="00DB4C96">
              <w:rPr>
                <w:color w:val="000000"/>
                <w:sz w:val="22"/>
              </w:rPr>
              <w:t>適用訓練</w:t>
            </w:r>
            <w:r w:rsidRPr="00DB4C96">
              <w:rPr>
                <w:rFonts w:hint="eastAsia"/>
                <w:color w:val="000000"/>
                <w:sz w:val="22"/>
              </w:rPr>
              <w:t>或</w:t>
            </w:r>
            <w:r w:rsidRPr="00DB4C96">
              <w:rPr>
                <w:color w:val="000000"/>
                <w:sz w:val="22"/>
              </w:rPr>
              <w:t>指導實務</w:t>
            </w:r>
          </w:p>
          <w:p w14:paraId="2E603CA2" w14:textId="77777777" w:rsidR="005F4A8C" w:rsidRPr="00DB4C96" w:rsidRDefault="005F4A8C" w:rsidP="00E8686B">
            <w:pPr>
              <w:spacing w:line="320" w:lineRule="exact"/>
              <w:ind w:left="170"/>
              <w:jc w:val="left"/>
              <w:rPr>
                <w:color w:val="000000"/>
                <w:sz w:val="22"/>
              </w:rPr>
            </w:pPr>
            <w:r w:rsidRPr="00DB4C96">
              <w:rPr>
                <w:rFonts w:hint="eastAsia"/>
                <w:color w:val="000000"/>
                <w:sz w:val="22"/>
              </w:rPr>
              <w:t>□</w:t>
            </w:r>
            <w:r w:rsidRPr="00DB4C96">
              <w:rPr>
                <w:rFonts w:hint="eastAsia"/>
                <w:color w:val="000000"/>
                <w:sz w:val="22"/>
              </w:rPr>
              <w:t xml:space="preserve"> </w:t>
            </w:r>
            <w:r w:rsidRPr="00DB4C96">
              <w:rPr>
                <w:rFonts w:hint="eastAsia"/>
                <w:color w:val="000000"/>
                <w:sz w:val="22"/>
              </w:rPr>
              <w:t>成就</w:t>
            </w:r>
            <w:r w:rsidRPr="00DB4C96">
              <w:rPr>
                <w:color w:val="000000"/>
                <w:sz w:val="22"/>
              </w:rPr>
              <w:t>/</w:t>
            </w:r>
            <w:r w:rsidRPr="00DB4C96">
              <w:rPr>
                <w:rFonts w:hint="eastAsia"/>
                <w:color w:val="000000"/>
                <w:sz w:val="22"/>
              </w:rPr>
              <w:t>造詣</w:t>
            </w:r>
            <w:r w:rsidRPr="00DB4C96">
              <w:rPr>
                <w:color w:val="000000"/>
                <w:sz w:val="22"/>
              </w:rPr>
              <w:t>質量皆佳</w:t>
            </w:r>
          </w:p>
          <w:p w14:paraId="3D02CE32" w14:textId="77777777" w:rsidR="005F4A8C" w:rsidRPr="00DB4C96" w:rsidRDefault="005F4A8C" w:rsidP="00E8686B">
            <w:pPr>
              <w:spacing w:line="320" w:lineRule="exact"/>
              <w:ind w:left="170"/>
              <w:jc w:val="left"/>
              <w:rPr>
                <w:color w:val="000000"/>
                <w:sz w:val="22"/>
              </w:rPr>
            </w:pPr>
            <w:r w:rsidRPr="00DB4C96">
              <w:rPr>
                <w:color w:val="000000"/>
                <w:sz w:val="22"/>
              </w:rPr>
              <w:t>其他：</w:t>
            </w:r>
          </w:p>
          <w:p w14:paraId="2FAD289C" w14:textId="77777777" w:rsidR="005F4A8C" w:rsidRPr="00DB4C96" w:rsidRDefault="005F4A8C" w:rsidP="00E8686B">
            <w:pPr>
              <w:spacing w:line="320" w:lineRule="exact"/>
              <w:ind w:left="178" w:right="57"/>
              <w:jc w:val="left"/>
              <w:rPr>
                <w:color w:val="000000"/>
                <w:sz w:val="22"/>
              </w:rPr>
            </w:pPr>
          </w:p>
        </w:tc>
        <w:tc>
          <w:tcPr>
            <w:tcW w:w="4770" w:type="dxa"/>
            <w:gridSpan w:val="3"/>
            <w:tcBorders>
              <w:top w:val="single" w:sz="12" w:space="0" w:color="auto"/>
              <w:left w:val="single" w:sz="4" w:space="0" w:color="auto"/>
              <w:bottom w:val="single" w:sz="12" w:space="0" w:color="auto"/>
              <w:right w:val="single" w:sz="12" w:space="0" w:color="auto"/>
            </w:tcBorders>
            <w:shd w:val="clear" w:color="auto" w:fill="auto"/>
          </w:tcPr>
          <w:p w14:paraId="20FBB759" w14:textId="77777777" w:rsidR="005F4A8C" w:rsidRPr="00DB4C96" w:rsidRDefault="005F4A8C" w:rsidP="00E8686B">
            <w:pPr>
              <w:spacing w:line="300" w:lineRule="exact"/>
              <w:ind w:left="482" w:right="113" w:hanging="312"/>
              <w:jc w:val="left"/>
              <w:rPr>
                <w:color w:val="000000"/>
                <w:sz w:val="22"/>
              </w:rPr>
            </w:pPr>
            <w:r w:rsidRPr="00DB4C96">
              <w:rPr>
                <w:rFonts w:hint="eastAsia"/>
                <w:color w:val="000000"/>
                <w:sz w:val="22"/>
              </w:rPr>
              <w:t>□</w:t>
            </w:r>
            <w:r w:rsidRPr="00DB4C96">
              <w:rPr>
                <w:color w:val="000000"/>
                <w:sz w:val="22"/>
              </w:rPr>
              <w:t xml:space="preserve"> </w:t>
            </w:r>
            <w:r w:rsidRPr="00DB4C96">
              <w:rPr>
                <w:rFonts w:hint="eastAsia"/>
                <w:color w:val="000000"/>
                <w:sz w:val="22"/>
              </w:rPr>
              <w:t>成就</w:t>
            </w:r>
            <w:r w:rsidRPr="00DB4C96">
              <w:rPr>
                <w:color w:val="000000"/>
                <w:sz w:val="22"/>
              </w:rPr>
              <w:t>/</w:t>
            </w:r>
            <w:r w:rsidRPr="00DB4C96">
              <w:rPr>
                <w:rFonts w:hint="eastAsia"/>
                <w:color w:val="000000"/>
                <w:sz w:val="22"/>
              </w:rPr>
              <w:t>造詣無獨特</w:t>
            </w:r>
            <w:r w:rsidRPr="00DB4C96">
              <w:rPr>
                <w:color w:val="000000"/>
                <w:sz w:val="22"/>
              </w:rPr>
              <w:t>與</w:t>
            </w:r>
            <w:r w:rsidRPr="00DB4C96">
              <w:rPr>
                <w:rFonts w:hint="eastAsia"/>
                <w:color w:val="000000"/>
                <w:sz w:val="22"/>
              </w:rPr>
              <w:t>持續</w:t>
            </w:r>
            <w:r w:rsidRPr="00DB4C96">
              <w:rPr>
                <w:rFonts w:ascii="標楷體" w:hAnsi="標楷體" w:hint="eastAsia"/>
              </w:rPr>
              <w:t>成果</w:t>
            </w:r>
          </w:p>
          <w:p w14:paraId="73B5A087" w14:textId="77777777" w:rsidR="005F4A8C" w:rsidRPr="00DB4C96" w:rsidRDefault="005F4A8C" w:rsidP="00E8686B">
            <w:pPr>
              <w:spacing w:line="300" w:lineRule="exact"/>
              <w:ind w:left="482" w:right="113" w:hanging="312"/>
              <w:jc w:val="left"/>
              <w:rPr>
                <w:color w:val="000000"/>
                <w:sz w:val="22"/>
              </w:rPr>
            </w:pPr>
            <w:r w:rsidRPr="00DB4C96">
              <w:rPr>
                <w:rFonts w:hint="eastAsia"/>
                <w:color w:val="000000"/>
                <w:sz w:val="22"/>
              </w:rPr>
              <w:t>□</w:t>
            </w:r>
            <w:r w:rsidRPr="00DB4C96">
              <w:rPr>
                <w:rFonts w:hint="eastAsia"/>
                <w:color w:val="000000"/>
                <w:sz w:val="22"/>
              </w:rPr>
              <w:t xml:space="preserve"> </w:t>
            </w:r>
            <w:r w:rsidRPr="00DB4C96">
              <w:rPr>
                <w:rFonts w:hint="eastAsia"/>
                <w:color w:val="000000"/>
                <w:sz w:val="22"/>
              </w:rPr>
              <w:t>成就</w:t>
            </w:r>
            <w:r w:rsidRPr="00DB4C96">
              <w:rPr>
                <w:color w:val="000000"/>
                <w:sz w:val="22"/>
              </w:rPr>
              <w:t>/</w:t>
            </w:r>
            <w:r w:rsidRPr="00DB4C96">
              <w:rPr>
                <w:rFonts w:hint="eastAsia"/>
                <w:color w:val="000000"/>
                <w:sz w:val="22"/>
              </w:rPr>
              <w:t>造詣</w:t>
            </w:r>
            <w:r w:rsidRPr="00DB4C96">
              <w:rPr>
                <w:color w:val="000000"/>
                <w:sz w:val="22"/>
              </w:rPr>
              <w:t>實用價值不高</w:t>
            </w:r>
          </w:p>
          <w:p w14:paraId="19DC5B06" w14:textId="77777777" w:rsidR="005F4A8C" w:rsidRPr="00DB4C96" w:rsidRDefault="005F4A8C" w:rsidP="00E8686B">
            <w:pPr>
              <w:spacing w:line="300" w:lineRule="exact"/>
              <w:ind w:left="482" w:right="113" w:hanging="312"/>
              <w:jc w:val="left"/>
              <w:rPr>
                <w:color w:val="000000"/>
                <w:sz w:val="22"/>
              </w:rPr>
            </w:pPr>
            <w:r w:rsidRPr="00DB4C96">
              <w:rPr>
                <w:rFonts w:hint="eastAsia"/>
                <w:color w:val="000000"/>
                <w:sz w:val="22"/>
              </w:rPr>
              <w:t>□</w:t>
            </w:r>
            <w:r w:rsidRPr="00DB4C96">
              <w:rPr>
                <w:rFonts w:hint="eastAsia"/>
                <w:color w:val="000000"/>
                <w:sz w:val="22"/>
              </w:rPr>
              <w:t xml:space="preserve"> </w:t>
            </w:r>
            <w:r w:rsidRPr="00DB4C96">
              <w:rPr>
                <w:rFonts w:hint="eastAsia"/>
                <w:color w:val="000000"/>
                <w:sz w:val="22"/>
              </w:rPr>
              <w:t>成就</w:t>
            </w:r>
            <w:r w:rsidRPr="00DB4C96">
              <w:rPr>
                <w:color w:val="000000"/>
                <w:sz w:val="22"/>
              </w:rPr>
              <w:t>/</w:t>
            </w:r>
            <w:r w:rsidRPr="00DB4C96">
              <w:rPr>
                <w:rFonts w:hint="eastAsia"/>
                <w:color w:val="000000"/>
                <w:sz w:val="22"/>
              </w:rPr>
              <w:t>造詣報告</w:t>
            </w:r>
            <w:r w:rsidRPr="00DB4C96">
              <w:rPr>
                <w:color w:val="000000"/>
                <w:sz w:val="22"/>
              </w:rPr>
              <w:t>內容形式不完整</w:t>
            </w:r>
          </w:p>
          <w:p w14:paraId="359CB1F3" w14:textId="77777777" w:rsidR="005F4A8C" w:rsidRPr="00DB4C96" w:rsidRDefault="005F4A8C" w:rsidP="00E8686B">
            <w:pPr>
              <w:spacing w:line="300" w:lineRule="exact"/>
              <w:ind w:left="482" w:right="113" w:hanging="312"/>
              <w:jc w:val="left"/>
              <w:rPr>
                <w:color w:val="000000"/>
                <w:sz w:val="22"/>
              </w:rPr>
            </w:pPr>
            <w:r w:rsidRPr="00DB4C96">
              <w:rPr>
                <w:rFonts w:hint="eastAsia"/>
                <w:color w:val="000000"/>
                <w:sz w:val="22"/>
              </w:rPr>
              <w:t>□</w:t>
            </w:r>
            <w:r w:rsidRPr="00DB4C96">
              <w:rPr>
                <w:rFonts w:hint="eastAsia"/>
                <w:color w:val="000000"/>
                <w:sz w:val="22"/>
              </w:rPr>
              <w:t xml:space="preserve"> </w:t>
            </w:r>
            <w:r w:rsidRPr="00DB4C96">
              <w:rPr>
                <w:rFonts w:hint="eastAsia"/>
                <w:color w:val="000000"/>
                <w:sz w:val="22"/>
              </w:rPr>
              <w:t>申請人</w:t>
            </w:r>
            <w:r w:rsidRPr="00DB4C96">
              <w:rPr>
                <w:color w:val="000000"/>
                <w:sz w:val="22"/>
              </w:rPr>
              <w:t>無獨立研究能力</w:t>
            </w:r>
          </w:p>
          <w:p w14:paraId="576376AA" w14:textId="77777777" w:rsidR="005F4A8C" w:rsidRPr="00DB4C96" w:rsidRDefault="005F4A8C" w:rsidP="00E8686B">
            <w:pPr>
              <w:spacing w:line="300" w:lineRule="exact"/>
              <w:ind w:left="482" w:right="113" w:hanging="312"/>
              <w:jc w:val="left"/>
              <w:rPr>
                <w:color w:val="000000"/>
                <w:sz w:val="22"/>
              </w:rPr>
            </w:pPr>
            <w:r w:rsidRPr="00DB4C96">
              <w:rPr>
                <w:rFonts w:hint="eastAsia"/>
                <w:color w:val="000000"/>
                <w:sz w:val="22"/>
              </w:rPr>
              <w:t>□</w:t>
            </w:r>
            <w:r w:rsidRPr="00DB4C96">
              <w:rPr>
                <w:rFonts w:hint="eastAsia"/>
                <w:color w:val="000000"/>
                <w:sz w:val="22"/>
              </w:rPr>
              <w:t xml:space="preserve"> </w:t>
            </w:r>
            <w:r w:rsidRPr="00DB4C96">
              <w:rPr>
                <w:rFonts w:hint="eastAsia"/>
                <w:color w:val="000000"/>
                <w:sz w:val="22"/>
              </w:rPr>
              <w:t>成就</w:t>
            </w:r>
            <w:r w:rsidRPr="00DB4C96">
              <w:rPr>
                <w:color w:val="000000"/>
                <w:sz w:val="22"/>
              </w:rPr>
              <w:t>表現</w:t>
            </w:r>
            <w:r w:rsidRPr="00DB4C96">
              <w:rPr>
                <w:color w:val="000000"/>
                <w:sz w:val="22"/>
              </w:rPr>
              <w:t>/</w:t>
            </w:r>
            <w:r w:rsidRPr="00DB4C96">
              <w:rPr>
                <w:color w:val="000000"/>
                <w:sz w:val="22"/>
              </w:rPr>
              <w:t>指導能力不佳</w:t>
            </w:r>
          </w:p>
          <w:p w14:paraId="1DCC4B3A" w14:textId="77777777" w:rsidR="005F4A8C" w:rsidRPr="00DB4C96" w:rsidRDefault="005F4A8C" w:rsidP="00E8686B">
            <w:pPr>
              <w:spacing w:line="300" w:lineRule="exact"/>
              <w:ind w:left="482" w:right="113" w:hanging="312"/>
              <w:jc w:val="left"/>
              <w:rPr>
                <w:color w:val="000000"/>
                <w:sz w:val="22"/>
              </w:rPr>
            </w:pPr>
            <w:r w:rsidRPr="00DB4C96">
              <w:rPr>
                <w:rFonts w:hint="eastAsia"/>
                <w:color w:val="000000"/>
                <w:sz w:val="22"/>
              </w:rPr>
              <w:t>□</w:t>
            </w:r>
            <w:r w:rsidRPr="00DB4C96">
              <w:rPr>
                <w:rFonts w:hint="eastAsia"/>
                <w:color w:val="000000"/>
                <w:sz w:val="22"/>
              </w:rPr>
              <w:t xml:space="preserve"> </w:t>
            </w:r>
            <w:r w:rsidRPr="00DB4C96">
              <w:rPr>
                <w:color w:val="000000"/>
                <w:sz w:val="22"/>
              </w:rPr>
              <w:t>有抄襲模仿之嫌（請於審查意見欄指出具體事實）</w:t>
            </w:r>
          </w:p>
          <w:p w14:paraId="416EA006" w14:textId="77777777" w:rsidR="005F4A8C" w:rsidRPr="00DB4C96" w:rsidRDefault="005F4A8C" w:rsidP="00E8686B">
            <w:pPr>
              <w:spacing w:line="300" w:lineRule="exact"/>
              <w:ind w:right="57"/>
              <w:jc w:val="left"/>
              <w:rPr>
                <w:color w:val="000000"/>
                <w:sz w:val="22"/>
              </w:rPr>
            </w:pPr>
            <w:r w:rsidRPr="00DB4C96">
              <w:rPr>
                <w:color w:val="000000"/>
                <w:sz w:val="22"/>
              </w:rPr>
              <w:t>其他：</w:t>
            </w:r>
          </w:p>
        </w:tc>
      </w:tr>
    </w:tbl>
    <w:p w14:paraId="66F7E0EF" w14:textId="77777777" w:rsidR="005F4A8C" w:rsidRPr="00DB4C96" w:rsidRDefault="005F4A8C" w:rsidP="00E8686B">
      <w:pPr>
        <w:jc w:val="left"/>
        <w:rPr>
          <w:rFonts w:ascii="標楷體" w:hAnsi="標楷體"/>
        </w:rPr>
      </w:pPr>
    </w:p>
    <w:p w14:paraId="4E7D13CE" w14:textId="77777777" w:rsidR="00922E82" w:rsidRPr="00DB4C96" w:rsidRDefault="00922E82" w:rsidP="00E8686B">
      <w:pPr>
        <w:widowControl/>
        <w:jc w:val="left"/>
        <w:rPr>
          <w:rFonts w:ascii="標楷體" w:hAnsi="標楷體"/>
          <w:b/>
          <w:sz w:val="32"/>
          <w:szCs w:val="32"/>
        </w:rPr>
      </w:pPr>
      <w:r w:rsidRPr="00DB4C96">
        <w:rPr>
          <w:rFonts w:ascii="標楷體" w:hAnsi="標楷體"/>
          <w:b/>
          <w:sz w:val="32"/>
          <w:szCs w:val="32"/>
        </w:rPr>
        <w:br w:type="page"/>
      </w:r>
    </w:p>
    <w:p w14:paraId="2F6D9DA7" w14:textId="77777777" w:rsidR="005F4A8C" w:rsidRPr="00DB4C96" w:rsidRDefault="005F4A8C" w:rsidP="00415DDC">
      <w:pPr>
        <w:pStyle w:val="affffa"/>
      </w:pPr>
      <w:bookmarkStart w:id="12" w:name="_Toc1043568"/>
      <w:r w:rsidRPr="00DB4C96">
        <w:rPr>
          <w:rFonts w:hint="eastAsia"/>
        </w:rPr>
        <w:lastRenderedPageBreak/>
        <w:t>南臺科技大學講座教授延攬聘任辦法</w:t>
      </w:r>
      <w:bookmarkEnd w:id="12"/>
    </w:p>
    <w:p w14:paraId="1B45E504" w14:textId="77777777" w:rsidR="005F4A8C" w:rsidRPr="00DB4C96" w:rsidRDefault="005F4A8C" w:rsidP="00415DDC">
      <w:pPr>
        <w:rPr>
          <w:rFonts w:ascii="標楷體" w:hAnsi="標楷體"/>
          <w:szCs w:val="20"/>
        </w:rPr>
      </w:pPr>
      <w:r w:rsidRPr="00DB4C96">
        <w:rPr>
          <w:rFonts w:ascii="標楷體" w:hAnsi="標楷體" w:hint="eastAsia"/>
          <w:szCs w:val="20"/>
        </w:rPr>
        <w:t>94 .10.05 校務會議修正通過</w:t>
      </w:r>
    </w:p>
    <w:p w14:paraId="636F79A8" w14:textId="77777777" w:rsidR="005F4A8C" w:rsidRPr="00DB4C96" w:rsidRDefault="005F4A8C" w:rsidP="00415DDC">
      <w:pPr>
        <w:wordWrap w:val="0"/>
        <w:rPr>
          <w:rFonts w:ascii="標楷體" w:hAnsi="標楷體"/>
          <w:szCs w:val="20"/>
        </w:rPr>
      </w:pPr>
      <w:r w:rsidRPr="00DB4C96">
        <w:rPr>
          <w:rFonts w:ascii="標楷體" w:hAnsi="標楷體" w:hint="eastAsia"/>
          <w:szCs w:val="20"/>
        </w:rPr>
        <w:t>95 .06.22 校務會議修正通過</w:t>
      </w:r>
    </w:p>
    <w:p w14:paraId="469B0C81" w14:textId="77777777" w:rsidR="005F4A8C" w:rsidRPr="00DB4C96" w:rsidRDefault="005F4A8C" w:rsidP="00415DDC">
      <w:pPr>
        <w:wordWrap w:val="0"/>
        <w:rPr>
          <w:rFonts w:ascii="標楷體" w:hAnsi="標楷體"/>
          <w:szCs w:val="20"/>
        </w:rPr>
      </w:pPr>
      <w:r w:rsidRPr="00DB4C96">
        <w:rPr>
          <w:rFonts w:ascii="標楷體" w:hAnsi="標楷體" w:hint="eastAsia"/>
          <w:szCs w:val="20"/>
        </w:rPr>
        <w:t>95 .07.21 董事會審議通過</w:t>
      </w:r>
    </w:p>
    <w:p w14:paraId="453B8EF9" w14:textId="77777777" w:rsidR="005F4A8C" w:rsidRPr="00DB4C96" w:rsidRDefault="005F4A8C" w:rsidP="00415DDC">
      <w:pPr>
        <w:rPr>
          <w:rFonts w:ascii="標楷體" w:hAnsi="標楷體"/>
          <w:szCs w:val="20"/>
        </w:rPr>
      </w:pPr>
      <w:r w:rsidRPr="00DB4C96">
        <w:rPr>
          <w:rFonts w:ascii="標楷體" w:hAnsi="標楷體"/>
          <w:szCs w:val="20"/>
        </w:rPr>
        <w:t>98</w:t>
      </w:r>
      <w:r w:rsidRPr="00DB4C96">
        <w:rPr>
          <w:rFonts w:ascii="標楷體" w:hAnsi="標楷體" w:hint="eastAsia"/>
          <w:szCs w:val="20"/>
        </w:rPr>
        <w:t xml:space="preserve"> </w:t>
      </w:r>
      <w:r w:rsidRPr="00DB4C96">
        <w:rPr>
          <w:rFonts w:ascii="標楷體" w:hAnsi="標楷體"/>
          <w:szCs w:val="20"/>
        </w:rPr>
        <w:t xml:space="preserve">.03.25 </w:t>
      </w:r>
      <w:r w:rsidRPr="00DB4C96">
        <w:rPr>
          <w:rFonts w:ascii="標楷體" w:hAnsi="標楷體" w:hint="eastAsia"/>
          <w:szCs w:val="20"/>
        </w:rPr>
        <w:t>校務會議修正通過</w:t>
      </w:r>
    </w:p>
    <w:p w14:paraId="18E8C5B2" w14:textId="77777777" w:rsidR="005F4A8C" w:rsidRPr="00DB4C96" w:rsidRDefault="005F4A8C" w:rsidP="00415DDC">
      <w:pPr>
        <w:rPr>
          <w:rFonts w:ascii="標楷體" w:hAnsi="標楷體"/>
          <w:szCs w:val="20"/>
        </w:rPr>
      </w:pPr>
      <w:r w:rsidRPr="00DB4C96">
        <w:rPr>
          <w:rFonts w:ascii="標楷體" w:hAnsi="標楷體"/>
          <w:szCs w:val="20"/>
        </w:rPr>
        <w:t>99</w:t>
      </w:r>
      <w:r w:rsidRPr="00DB4C96">
        <w:rPr>
          <w:rFonts w:ascii="標楷體" w:hAnsi="標楷體" w:hint="eastAsia"/>
          <w:szCs w:val="20"/>
        </w:rPr>
        <w:t xml:space="preserve"> </w:t>
      </w:r>
      <w:r w:rsidRPr="00DB4C96">
        <w:rPr>
          <w:rFonts w:ascii="標楷體" w:hAnsi="標楷體"/>
          <w:szCs w:val="20"/>
        </w:rPr>
        <w:t xml:space="preserve">.03.24 </w:t>
      </w:r>
      <w:r w:rsidRPr="00DB4C96">
        <w:rPr>
          <w:rFonts w:ascii="標楷體" w:hAnsi="標楷體" w:hint="eastAsia"/>
          <w:szCs w:val="20"/>
        </w:rPr>
        <w:t>校務會議修正通過</w:t>
      </w:r>
    </w:p>
    <w:p w14:paraId="34F4EBF9" w14:textId="77777777" w:rsidR="005F4A8C" w:rsidRPr="00DB4C96" w:rsidRDefault="005F4A8C" w:rsidP="00415DDC">
      <w:pPr>
        <w:wordWrap w:val="0"/>
        <w:rPr>
          <w:rFonts w:ascii="標楷體" w:hAnsi="標楷體"/>
          <w:szCs w:val="20"/>
        </w:rPr>
      </w:pPr>
      <w:r w:rsidRPr="00DB4C96">
        <w:rPr>
          <w:rFonts w:ascii="標楷體" w:hAnsi="標楷體"/>
          <w:szCs w:val="20"/>
        </w:rPr>
        <w:t>99</w:t>
      </w:r>
      <w:r w:rsidRPr="00DB4C96">
        <w:rPr>
          <w:rFonts w:ascii="標楷體" w:hAnsi="標楷體" w:hint="eastAsia"/>
          <w:szCs w:val="20"/>
        </w:rPr>
        <w:t xml:space="preserve"> </w:t>
      </w:r>
      <w:r w:rsidRPr="00DB4C96">
        <w:rPr>
          <w:rFonts w:ascii="標楷體" w:hAnsi="標楷體"/>
          <w:szCs w:val="20"/>
        </w:rPr>
        <w:t xml:space="preserve">.04.07 </w:t>
      </w:r>
      <w:r w:rsidRPr="00DB4C96">
        <w:rPr>
          <w:rFonts w:ascii="標楷體" w:hAnsi="標楷體" w:hint="eastAsia"/>
          <w:szCs w:val="20"/>
        </w:rPr>
        <w:t>董事會審議通過</w:t>
      </w:r>
    </w:p>
    <w:p w14:paraId="330D6CAD" w14:textId="77777777" w:rsidR="005F4A8C" w:rsidRPr="00DB4C96" w:rsidRDefault="005F4A8C" w:rsidP="00415DDC">
      <w:pPr>
        <w:rPr>
          <w:rFonts w:ascii="標楷體" w:hAnsi="標楷體"/>
          <w:szCs w:val="20"/>
        </w:rPr>
      </w:pPr>
      <w:r w:rsidRPr="00DB4C96">
        <w:rPr>
          <w:rFonts w:ascii="標楷體" w:hAnsi="標楷體" w:hint="eastAsia"/>
          <w:szCs w:val="20"/>
        </w:rPr>
        <w:t>100</w:t>
      </w:r>
      <w:r w:rsidRPr="00DB4C96">
        <w:rPr>
          <w:rFonts w:ascii="標楷體" w:hAnsi="標楷體"/>
          <w:szCs w:val="20"/>
        </w:rPr>
        <w:t>.</w:t>
      </w:r>
      <w:r w:rsidRPr="00DB4C96">
        <w:rPr>
          <w:rFonts w:ascii="標楷體" w:hAnsi="標楷體" w:hint="eastAsia"/>
          <w:szCs w:val="20"/>
        </w:rPr>
        <w:t>10</w:t>
      </w:r>
      <w:r w:rsidRPr="00DB4C96">
        <w:rPr>
          <w:rFonts w:ascii="標楷體" w:hAnsi="標楷體"/>
          <w:szCs w:val="20"/>
        </w:rPr>
        <w:t>.</w:t>
      </w:r>
      <w:r w:rsidRPr="00DB4C96">
        <w:rPr>
          <w:rFonts w:ascii="標楷體" w:hAnsi="標楷體" w:hint="eastAsia"/>
          <w:szCs w:val="20"/>
        </w:rPr>
        <w:t>19</w:t>
      </w:r>
      <w:r w:rsidRPr="00DB4C96">
        <w:rPr>
          <w:rFonts w:ascii="標楷體" w:hAnsi="標楷體"/>
          <w:szCs w:val="20"/>
        </w:rPr>
        <w:t xml:space="preserve"> </w:t>
      </w:r>
      <w:r w:rsidRPr="00DB4C96">
        <w:rPr>
          <w:rFonts w:ascii="標楷體" w:hAnsi="標楷體" w:hint="eastAsia"/>
          <w:szCs w:val="20"/>
        </w:rPr>
        <w:t>校務會議修正通過</w:t>
      </w:r>
    </w:p>
    <w:p w14:paraId="250EEBB0" w14:textId="77777777" w:rsidR="005F4A8C" w:rsidRPr="00DB4C96" w:rsidRDefault="005F4A8C" w:rsidP="00415DDC">
      <w:pPr>
        <w:wordWrap w:val="0"/>
        <w:spacing w:line="360" w:lineRule="auto"/>
        <w:rPr>
          <w:rFonts w:ascii="標楷體" w:hAnsi="標楷體"/>
          <w:szCs w:val="20"/>
        </w:rPr>
      </w:pPr>
      <w:r w:rsidRPr="00DB4C96">
        <w:rPr>
          <w:rFonts w:ascii="標楷體" w:hAnsi="標楷體" w:hint="eastAsia"/>
          <w:szCs w:val="20"/>
        </w:rPr>
        <w:t>100</w:t>
      </w:r>
      <w:r w:rsidRPr="00DB4C96">
        <w:rPr>
          <w:rFonts w:ascii="標楷體" w:hAnsi="標楷體"/>
          <w:szCs w:val="20"/>
        </w:rPr>
        <w:t>.</w:t>
      </w:r>
      <w:r w:rsidRPr="00DB4C96">
        <w:rPr>
          <w:rFonts w:ascii="標楷體" w:hAnsi="標楷體" w:hint="eastAsia"/>
          <w:szCs w:val="20"/>
        </w:rPr>
        <w:t>11.10 董事會審議通過</w:t>
      </w:r>
    </w:p>
    <w:p w14:paraId="48747350" w14:textId="77777777" w:rsidR="005F4A8C" w:rsidRPr="00DB4C96" w:rsidRDefault="005F4A8C" w:rsidP="00E8686B">
      <w:pPr>
        <w:spacing w:line="320" w:lineRule="exact"/>
        <w:ind w:left="800" w:hangingChars="400" w:hanging="800"/>
        <w:jc w:val="left"/>
        <w:rPr>
          <w:rFonts w:ascii="標楷體" w:hAnsi="標楷體"/>
        </w:rPr>
      </w:pPr>
      <w:r w:rsidRPr="00DB4C96">
        <w:rPr>
          <w:rFonts w:ascii="標楷體" w:hAnsi="標楷體" w:hint="eastAsia"/>
        </w:rPr>
        <w:t>第一條  南臺科技大學(以下簡稱本校)為延攬傑出人才，提昇研究水準及學術地位，特訂定本辦法。</w:t>
      </w:r>
    </w:p>
    <w:p w14:paraId="36789CA1" w14:textId="77777777" w:rsidR="00922E82" w:rsidRPr="00DB4C96" w:rsidRDefault="005F4A8C" w:rsidP="00E8686B">
      <w:pPr>
        <w:pStyle w:val="ab"/>
        <w:numPr>
          <w:ilvl w:val="0"/>
          <w:numId w:val="1"/>
        </w:numPr>
        <w:spacing w:line="320" w:lineRule="exact"/>
        <w:ind w:leftChars="0"/>
        <w:jc w:val="left"/>
        <w:rPr>
          <w:rFonts w:ascii="標楷體" w:eastAsia="標楷體" w:hAnsi="標楷體"/>
        </w:rPr>
      </w:pPr>
      <w:r w:rsidRPr="00DB4C96">
        <w:rPr>
          <w:rFonts w:ascii="標楷體" w:eastAsia="標楷體" w:hAnsi="標楷體" w:hint="eastAsia"/>
        </w:rPr>
        <w:t>講座教授資格</w:t>
      </w:r>
    </w:p>
    <w:p w14:paraId="4C1D9ACA" w14:textId="77777777" w:rsidR="005F4A8C" w:rsidRPr="00DB4C96" w:rsidRDefault="005F4A8C" w:rsidP="00E8686B">
      <w:pPr>
        <w:pStyle w:val="ab"/>
        <w:spacing w:line="320" w:lineRule="exact"/>
        <w:ind w:leftChars="0" w:left="964"/>
        <w:jc w:val="left"/>
        <w:rPr>
          <w:rFonts w:ascii="標楷體" w:eastAsia="標楷體" w:hAnsi="標楷體"/>
        </w:rPr>
      </w:pPr>
      <w:r w:rsidRPr="00DB4C96">
        <w:rPr>
          <w:rFonts w:ascii="標楷體" w:eastAsia="標楷體" w:hAnsi="標楷體" w:hint="eastAsia"/>
        </w:rPr>
        <w:t>曾在國內外著名大學（含本校）擔</w:t>
      </w:r>
      <w:smartTag w:uri="urn:schemas-microsoft-com:office:smarttags" w:element="PersonName">
        <w:smartTagPr>
          <w:attr w:name="ProductID" w:val="任"/>
        </w:smartTagPr>
        <w:r w:rsidRPr="00DB4C96">
          <w:rPr>
            <w:rFonts w:ascii="標楷體" w:eastAsia="標楷體" w:hAnsi="標楷體" w:hint="eastAsia"/>
          </w:rPr>
          <w:t>任</w:t>
        </w:r>
      </w:smartTag>
      <w:r w:rsidRPr="00DB4C96">
        <w:rPr>
          <w:rFonts w:ascii="標楷體" w:eastAsia="標楷體" w:hAnsi="標楷體" w:hint="eastAsia"/>
        </w:rPr>
        <w:t>教授，並符合下列條件之一者：</w:t>
      </w:r>
    </w:p>
    <w:p w14:paraId="26C80A1B" w14:textId="77777777" w:rsidR="005F4A8C" w:rsidRPr="00DB4C96" w:rsidRDefault="005F4A8C" w:rsidP="00E8686B">
      <w:pPr>
        <w:spacing w:line="320" w:lineRule="exact"/>
        <w:ind w:firstLineChars="400" w:firstLine="800"/>
        <w:jc w:val="left"/>
        <w:rPr>
          <w:rFonts w:ascii="標楷體" w:hAnsi="標楷體"/>
        </w:rPr>
      </w:pPr>
      <w:r w:rsidRPr="00DB4C96">
        <w:rPr>
          <w:rFonts w:ascii="標楷體" w:hAnsi="標楷體" w:hint="eastAsia"/>
        </w:rPr>
        <w:t>一、中央研究院院士或先進國家之院士。</w:t>
      </w:r>
    </w:p>
    <w:p w14:paraId="633875AA" w14:textId="77777777" w:rsidR="005F4A8C" w:rsidRPr="00DB4C96" w:rsidRDefault="005F4A8C" w:rsidP="00E8686B">
      <w:pPr>
        <w:spacing w:line="320" w:lineRule="exact"/>
        <w:ind w:firstLineChars="400" w:firstLine="800"/>
        <w:jc w:val="left"/>
        <w:rPr>
          <w:rFonts w:ascii="標楷體" w:hAnsi="標楷體"/>
        </w:rPr>
      </w:pPr>
      <w:r w:rsidRPr="00DB4C96">
        <w:rPr>
          <w:rFonts w:ascii="標楷體" w:hAnsi="標楷體" w:hint="eastAsia"/>
        </w:rPr>
        <w:t>二、曾獲教育部之學術獎或國家講座、中山學術獎或國際著名學術獎者。</w:t>
      </w:r>
    </w:p>
    <w:p w14:paraId="0806DC05" w14:textId="77777777" w:rsidR="005F4A8C" w:rsidRPr="00DB4C96" w:rsidRDefault="005F4A8C" w:rsidP="00E8686B">
      <w:pPr>
        <w:spacing w:line="320" w:lineRule="exact"/>
        <w:ind w:firstLineChars="400" w:firstLine="800"/>
        <w:jc w:val="left"/>
        <w:rPr>
          <w:rFonts w:ascii="標楷體" w:hAnsi="標楷體"/>
        </w:rPr>
      </w:pPr>
      <w:r w:rsidRPr="00DB4C96">
        <w:rPr>
          <w:rFonts w:ascii="標楷體" w:hAnsi="標楷體" w:hint="eastAsia"/>
        </w:rPr>
        <w:t>三、曾獲國家科學委員會之傑出研究獎者。</w:t>
      </w:r>
    </w:p>
    <w:p w14:paraId="0A335674" w14:textId="77777777" w:rsidR="005F4A8C" w:rsidRPr="00DB4C96" w:rsidRDefault="005F4A8C" w:rsidP="00E8686B">
      <w:pPr>
        <w:spacing w:line="320" w:lineRule="exact"/>
        <w:ind w:leftChars="400" w:left="1200" w:hangingChars="200" w:hanging="400"/>
        <w:jc w:val="left"/>
        <w:rPr>
          <w:rFonts w:ascii="標楷體" w:hAnsi="標楷體"/>
        </w:rPr>
      </w:pPr>
      <w:r w:rsidRPr="00DB4C96">
        <w:rPr>
          <w:rFonts w:ascii="標楷體" w:hAnsi="標楷體" w:hint="eastAsia"/>
        </w:rPr>
        <w:t>四、曾任國內外著名公私立大學校長，</w:t>
      </w:r>
      <w:r w:rsidRPr="00DB4C96">
        <w:rPr>
          <w:rFonts w:ascii="標楷體" w:hAnsi="標楷體" w:hint="eastAsia"/>
          <w:color w:val="000000"/>
        </w:rPr>
        <w:t>且</w:t>
      </w:r>
      <w:r w:rsidRPr="00DB4C96">
        <w:rPr>
          <w:rFonts w:ascii="標楷體" w:hAnsi="標楷體" w:hint="eastAsia"/>
        </w:rPr>
        <w:t>學術及領導能力為教育界所推崇者。</w:t>
      </w:r>
    </w:p>
    <w:p w14:paraId="6E88612D" w14:textId="77777777" w:rsidR="005F4A8C" w:rsidRPr="00DB4C96" w:rsidRDefault="005F4A8C" w:rsidP="00E8686B">
      <w:pPr>
        <w:spacing w:line="320" w:lineRule="exact"/>
        <w:ind w:leftChars="400" w:left="1200" w:hangingChars="200" w:hanging="400"/>
        <w:jc w:val="left"/>
        <w:rPr>
          <w:rFonts w:ascii="標楷體" w:hAnsi="標楷體"/>
        </w:rPr>
      </w:pPr>
      <w:r w:rsidRPr="00DB4C96">
        <w:rPr>
          <w:rFonts w:ascii="標楷體" w:hAnsi="標楷體" w:hint="eastAsia"/>
        </w:rPr>
        <w:t>五、學術</w:t>
      </w:r>
      <w:r w:rsidRPr="00DB4C96">
        <w:rPr>
          <w:rFonts w:ascii="標楷體" w:hAnsi="標楷體" w:hint="eastAsia"/>
          <w:color w:val="000000"/>
        </w:rPr>
        <w:t>或專業領域具有與前四款相當之</w:t>
      </w:r>
      <w:r w:rsidRPr="00DB4C96">
        <w:rPr>
          <w:rFonts w:ascii="標楷體" w:hAnsi="標楷體" w:hint="eastAsia"/>
        </w:rPr>
        <w:t>卓越貢獻者。</w:t>
      </w:r>
    </w:p>
    <w:p w14:paraId="0104EEAB" w14:textId="77777777" w:rsidR="005F4A8C" w:rsidRPr="00DB4C96" w:rsidRDefault="005F4A8C" w:rsidP="00E8686B">
      <w:pPr>
        <w:spacing w:line="320" w:lineRule="exact"/>
        <w:jc w:val="left"/>
        <w:rPr>
          <w:rFonts w:ascii="標楷體" w:hAnsi="標楷體"/>
        </w:rPr>
      </w:pPr>
      <w:r w:rsidRPr="00DB4C96">
        <w:rPr>
          <w:rFonts w:ascii="標楷體" w:hAnsi="標楷體" w:hint="eastAsia"/>
        </w:rPr>
        <w:t>第三條  講座教授待遇及任務</w:t>
      </w:r>
    </w:p>
    <w:p w14:paraId="3544B837" w14:textId="77777777" w:rsidR="005F4A8C" w:rsidRPr="00DB4C96" w:rsidRDefault="005F4A8C" w:rsidP="00E8686B">
      <w:pPr>
        <w:spacing w:line="320" w:lineRule="exact"/>
        <w:ind w:leftChars="212" w:left="424" w:firstLineChars="200" w:firstLine="400"/>
        <w:jc w:val="left"/>
        <w:rPr>
          <w:rFonts w:ascii="標楷體" w:hAnsi="標楷體"/>
        </w:rPr>
      </w:pPr>
      <w:r w:rsidRPr="00DB4C96">
        <w:rPr>
          <w:rFonts w:ascii="標楷體" w:hAnsi="標楷體" w:hint="eastAsia"/>
        </w:rPr>
        <w:t>一、專</w:t>
      </w:r>
      <w:smartTag w:uri="urn:schemas-microsoft-com:office:smarttags" w:element="PersonName">
        <w:smartTagPr>
          <w:attr w:name="ProductID" w:val="任講座"/>
        </w:smartTagPr>
        <w:r w:rsidRPr="00DB4C96">
          <w:rPr>
            <w:rFonts w:ascii="標楷體" w:hAnsi="標楷體" w:hint="eastAsia"/>
          </w:rPr>
          <w:t>任講座</w:t>
        </w:r>
      </w:smartTag>
      <w:r w:rsidRPr="00DB4C96">
        <w:rPr>
          <w:rFonts w:ascii="標楷體" w:hAnsi="標楷體" w:hint="eastAsia"/>
        </w:rPr>
        <w:t>教授</w:t>
      </w:r>
    </w:p>
    <w:p w14:paraId="285BE243" w14:textId="77777777" w:rsidR="005F4A8C" w:rsidRPr="00DB4C96" w:rsidRDefault="005F4A8C" w:rsidP="00E8686B">
      <w:pPr>
        <w:spacing w:line="320" w:lineRule="exact"/>
        <w:ind w:leftChars="627" w:left="1654" w:hangingChars="200" w:hanging="400"/>
        <w:jc w:val="left"/>
        <w:rPr>
          <w:rFonts w:ascii="標楷體" w:hAnsi="標楷體"/>
        </w:rPr>
      </w:pPr>
      <w:r w:rsidRPr="00DB4C96">
        <w:rPr>
          <w:rFonts w:ascii="標楷體" w:hAnsi="標楷體" w:hint="eastAsia"/>
        </w:rPr>
        <w:t>(一)待遇：</w:t>
      </w:r>
      <w:r w:rsidRPr="00DB4C96">
        <w:rPr>
          <w:rFonts w:ascii="標楷體" w:hAnsi="標楷體" w:hint="eastAsia"/>
          <w:color w:val="000000"/>
        </w:rPr>
        <w:t>初聘</w:t>
      </w:r>
      <w:r w:rsidRPr="00DB4C96">
        <w:rPr>
          <w:rFonts w:ascii="標楷體" w:hAnsi="標楷體" w:hint="eastAsia"/>
        </w:rPr>
        <w:t>按本校專任教授敘薪標準，核給薪俸和學術研究費，並評估其學術能力、當過首長之表現或對本校可提供之貢獻，給予新台幣三至七萬元之講座津貼。但如基於特殊任務需要得酌予增加，授權校長決定，並陳報董事會備查。每週授課時數依本校專任教授標準酌減二至五節。</w:t>
      </w:r>
    </w:p>
    <w:p w14:paraId="6803DFDE" w14:textId="77777777" w:rsidR="005F4A8C" w:rsidRPr="00DB4C96" w:rsidRDefault="005F4A8C" w:rsidP="00E8686B">
      <w:pPr>
        <w:spacing w:line="320" w:lineRule="exact"/>
        <w:ind w:leftChars="627" w:left="2252" w:hangingChars="499" w:hanging="998"/>
        <w:jc w:val="left"/>
        <w:rPr>
          <w:rFonts w:ascii="標楷體" w:hAnsi="標楷體"/>
        </w:rPr>
      </w:pPr>
      <w:r w:rsidRPr="00DB4C96">
        <w:rPr>
          <w:rFonts w:ascii="標楷體" w:hAnsi="標楷體" w:hint="eastAsia"/>
        </w:rPr>
        <w:t>(二</w:t>
      </w:r>
      <w:r w:rsidRPr="00DB4C96">
        <w:rPr>
          <w:rFonts w:ascii="標楷體" w:hAnsi="標楷體"/>
        </w:rPr>
        <w:t>)</w:t>
      </w:r>
      <w:r w:rsidRPr="00DB4C96">
        <w:rPr>
          <w:rFonts w:ascii="標楷體" w:hAnsi="標楷體" w:hint="eastAsia"/>
        </w:rPr>
        <w:t>任務：每年評核需列舉下述任務六次以上，評核期間為前一年五月至當年四月底止。</w:t>
      </w:r>
    </w:p>
    <w:p w14:paraId="77B040B1" w14:textId="77777777" w:rsidR="005F4A8C" w:rsidRPr="00DB4C96" w:rsidRDefault="005F4A8C" w:rsidP="00E8686B">
      <w:pPr>
        <w:spacing w:line="320" w:lineRule="exact"/>
        <w:ind w:leftChars="845" w:left="1890" w:hangingChars="100" w:hanging="200"/>
        <w:jc w:val="left"/>
        <w:rPr>
          <w:rFonts w:ascii="標楷體" w:hAnsi="標楷體"/>
        </w:rPr>
      </w:pPr>
      <w:r w:rsidRPr="00DB4C96">
        <w:rPr>
          <w:rFonts w:ascii="標楷體" w:hAnsi="標楷體" w:hint="eastAsia"/>
        </w:rPr>
        <w:t>1.協助本校整合研究計畫、產學合作或學術服務事項。</w:t>
      </w:r>
    </w:p>
    <w:p w14:paraId="3FAEC42E" w14:textId="77777777" w:rsidR="005F4A8C" w:rsidRPr="00DB4C96" w:rsidRDefault="005F4A8C" w:rsidP="00E8686B">
      <w:pPr>
        <w:spacing w:line="320" w:lineRule="exact"/>
        <w:ind w:leftChars="845" w:left="1890" w:hangingChars="100" w:hanging="200"/>
        <w:jc w:val="left"/>
        <w:rPr>
          <w:rFonts w:ascii="標楷體" w:hAnsi="標楷體"/>
        </w:rPr>
      </w:pPr>
      <w:r w:rsidRPr="00DB4C96">
        <w:rPr>
          <w:rFonts w:ascii="標楷體" w:hAnsi="標楷體" w:hint="eastAsia"/>
        </w:rPr>
        <w:t>2.輔導本校教師提升教學與研究水準或協助提升所屬單位之KPI績效。</w:t>
      </w:r>
    </w:p>
    <w:p w14:paraId="2EA8F88C" w14:textId="77777777" w:rsidR="005F4A8C" w:rsidRPr="00DB4C96" w:rsidRDefault="005F4A8C" w:rsidP="00E8686B">
      <w:pPr>
        <w:spacing w:line="320" w:lineRule="exact"/>
        <w:ind w:leftChars="845" w:left="2090" w:hangingChars="200" w:hanging="400"/>
        <w:jc w:val="left"/>
        <w:rPr>
          <w:rFonts w:ascii="標楷體" w:hAnsi="標楷體"/>
        </w:rPr>
      </w:pPr>
      <w:r w:rsidRPr="00DB4C96">
        <w:rPr>
          <w:rFonts w:ascii="標楷體" w:hAnsi="標楷體" w:hint="eastAsia"/>
        </w:rPr>
        <w:t>3.在本校作學術專題演講。</w:t>
      </w:r>
    </w:p>
    <w:p w14:paraId="2353D28D" w14:textId="77777777" w:rsidR="005F4A8C" w:rsidRPr="00DB4C96" w:rsidRDefault="005F4A8C" w:rsidP="00E8686B">
      <w:pPr>
        <w:spacing w:line="320" w:lineRule="exact"/>
        <w:ind w:leftChars="845" w:left="1884" w:hangingChars="97" w:hanging="194"/>
        <w:jc w:val="left"/>
        <w:rPr>
          <w:rFonts w:ascii="標楷體" w:hAnsi="標楷體"/>
        </w:rPr>
      </w:pPr>
      <w:r w:rsidRPr="00DB4C96">
        <w:rPr>
          <w:rFonts w:ascii="標楷體" w:hAnsi="標楷體" w:hint="eastAsia"/>
        </w:rPr>
        <w:t>4.主辦或協助本校辦理學術研討會。</w:t>
      </w:r>
    </w:p>
    <w:p w14:paraId="61C12DD5" w14:textId="77777777" w:rsidR="005F4A8C" w:rsidRPr="00DB4C96" w:rsidRDefault="005F4A8C" w:rsidP="00E8686B">
      <w:pPr>
        <w:spacing w:line="320" w:lineRule="exact"/>
        <w:ind w:leftChars="845" w:left="1890" w:hangingChars="100" w:hanging="200"/>
        <w:jc w:val="left"/>
        <w:rPr>
          <w:rFonts w:ascii="標楷體" w:hAnsi="標楷體"/>
        </w:rPr>
      </w:pPr>
      <w:r w:rsidRPr="00DB4C96">
        <w:rPr>
          <w:rFonts w:ascii="標楷體" w:hAnsi="標楷體" w:hint="eastAsia"/>
        </w:rPr>
        <w:t>5.推動校長交辦事項。</w:t>
      </w:r>
    </w:p>
    <w:p w14:paraId="4B083093" w14:textId="77777777" w:rsidR="005F4A8C" w:rsidRPr="00DB4C96" w:rsidRDefault="005F4A8C" w:rsidP="00E8686B">
      <w:pPr>
        <w:spacing w:line="320" w:lineRule="exact"/>
        <w:ind w:leftChars="845" w:left="1890" w:hangingChars="100" w:hanging="200"/>
        <w:jc w:val="left"/>
        <w:rPr>
          <w:rFonts w:ascii="標楷體" w:hAnsi="標楷體"/>
        </w:rPr>
      </w:pPr>
      <w:r w:rsidRPr="00DB4C96">
        <w:rPr>
          <w:rFonts w:ascii="標楷體" w:hAnsi="標楷體" w:hint="eastAsia"/>
        </w:rPr>
        <w:t>6.可提升本校聲望或績效之事項。</w:t>
      </w:r>
    </w:p>
    <w:p w14:paraId="143C5C55" w14:textId="77777777" w:rsidR="005F4A8C" w:rsidRPr="00DB4C96" w:rsidRDefault="005F4A8C" w:rsidP="00E8686B">
      <w:pPr>
        <w:spacing w:line="320" w:lineRule="exact"/>
        <w:ind w:leftChars="627" w:left="1724" w:hangingChars="235" w:hanging="470"/>
        <w:jc w:val="left"/>
        <w:rPr>
          <w:rFonts w:ascii="標楷體" w:hAnsi="標楷體"/>
        </w:rPr>
      </w:pPr>
      <w:r w:rsidRPr="00DB4C96">
        <w:rPr>
          <w:rFonts w:ascii="標楷體" w:hAnsi="標楷體" w:hint="eastAsia"/>
        </w:rPr>
        <w:t>(三)講座教授原則上不得在校外兼職兼課，但情況特殊者得簽請校長同意後辦理。</w:t>
      </w:r>
    </w:p>
    <w:p w14:paraId="6AAEF60E" w14:textId="77777777" w:rsidR="005F4A8C" w:rsidRPr="00DB4C96" w:rsidRDefault="005F4A8C" w:rsidP="00E8686B">
      <w:pPr>
        <w:spacing w:line="320" w:lineRule="exact"/>
        <w:ind w:firstLineChars="400" w:firstLine="800"/>
        <w:jc w:val="left"/>
        <w:rPr>
          <w:rFonts w:ascii="標楷體" w:hAnsi="標楷體"/>
        </w:rPr>
      </w:pPr>
      <w:r w:rsidRPr="00DB4C96">
        <w:rPr>
          <w:rFonts w:ascii="標楷體" w:hAnsi="標楷體" w:hint="eastAsia"/>
        </w:rPr>
        <w:t>二、兼</w:t>
      </w:r>
      <w:smartTag w:uri="urn:schemas-microsoft-com:office:smarttags" w:element="PersonName">
        <w:smartTagPr>
          <w:attr w:name="ProductID" w:val="任講座"/>
        </w:smartTagPr>
        <w:r w:rsidRPr="00DB4C96">
          <w:rPr>
            <w:rFonts w:ascii="標楷體" w:hAnsi="標楷體" w:hint="eastAsia"/>
          </w:rPr>
          <w:t>任講座</w:t>
        </w:r>
      </w:smartTag>
      <w:r w:rsidRPr="00DB4C96">
        <w:rPr>
          <w:rFonts w:ascii="標楷體" w:hAnsi="標楷體" w:hint="eastAsia"/>
        </w:rPr>
        <w:t>教授：授課鐘點</w:t>
      </w:r>
      <w:smartTag w:uri="urn:schemas-microsoft-com:office:smarttags" w:element="PersonName">
        <w:smartTagPr>
          <w:attr w:name="ProductID" w:val="費以"/>
        </w:smartTagPr>
        <w:r w:rsidRPr="00DB4C96">
          <w:rPr>
            <w:rFonts w:ascii="標楷體" w:hAnsi="標楷體" w:hint="eastAsia"/>
          </w:rPr>
          <w:t>費以</w:t>
        </w:r>
      </w:smartTag>
      <w:r w:rsidRPr="00DB4C96">
        <w:rPr>
          <w:rFonts w:ascii="標楷體" w:hAnsi="標楷體" w:hint="eastAsia"/>
        </w:rPr>
        <w:t>教授鐘點費之二至三倍核給之，交通費另計。</w:t>
      </w:r>
    </w:p>
    <w:p w14:paraId="5522545F" w14:textId="77777777" w:rsidR="005F4A8C" w:rsidRPr="00DB4C96" w:rsidRDefault="005F4A8C" w:rsidP="00E8686B">
      <w:pPr>
        <w:spacing w:line="320" w:lineRule="exact"/>
        <w:jc w:val="left"/>
        <w:rPr>
          <w:rFonts w:ascii="標楷體" w:hAnsi="標楷體"/>
        </w:rPr>
      </w:pPr>
      <w:r w:rsidRPr="00DB4C96">
        <w:rPr>
          <w:rFonts w:ascii="標楷體" w:hAnsi="標楷體" w:hint="eastAsia"/>
        </w:rPr>
        <w:t>第四條  講座教授延聘程序</w:t>
      </w:r>
    </w:p>
    <w:p w14:paraId="210B9FD3" w14:textId="77777777" w:rsidR="005F4A8C" w:rsidRPr="00DB4C96" w:rsidRDefault="005F4A8C" w:rsidP="00E8686B">
      <w:pPr>
        <w:pStyle w:val="af0"/>
        <w:spacing w:line="320" w:lineRule="exact"/>
        <w:ind w:leftChars="413" w:left="826"/>
        <w:jc w:val="left"/>
        <w:rPr>
          <w:rFonts w:ascii="標楷體" w:hAnsi="標楷體"/>
        </w:rPr>
      </w:pPr>
      <w:r w:rsidRPr="00DB4C96">
        <w:rPr>
          <w:rFonts w:ascii="標楷體" w:hAnsi="標楷體" w:hint="eastAsia"/>
        </w:rPr>
        <w:t>講座教授之遴聘，依照本校教師聘任程序先聘為專(兼)</w:t>
      </w:r>
      <w:smartTag w:uri="urn:schemas-microsoft-com:office:smarttags" w:element="PersonName">
        <w:smartTagPr>
          <w:attr w:name="ProductID" w:val="任"/>
        </w:smartTagPr>
        <w:r w:rsidRPr="00DB4C96">
          <w:rPr>
            <w:rFonts w:ascii="標楷體" w:hAnsi="標楷體" w:hint="eastAsia"/>
          </w:rPr>
          <w:t>任</w:t>
        </w:r>
      </w:smartTag>
      <w:r w:rsidRPr="00DB4C96">
        <w:rPr>
          <w:rFonts w:ascii="標楷體" w:hAnsi="標楷體" w:hint="eastAsia"/>
        </w:rPr>
        <w:t>教授後，</w:t>
      </w:r>
      <w:r w:rsidRPr="00DB4C96">
        <w:rPr>
          <w:rFonts w:ascii="標楷體" w:hAnsi="標楷體" w:hint="eastAsia"/>
          <w:color w:val="000000"/>
        </w:rPr>
        <w:t>由各院或通識教育中心教評會通過後，向校長推薦</w:t>
      </w:r>
      <w:r w:rsidRPr="00DB4C96">
        <w:rPr>
          <w:rFonts w:ascii="標楷體" w:hAnsi="標楷體"/>
          <w:color w:val="000000"/>
        </w:rPr>
        <w:t>；</w:t>
      </w:r>
      <w:r w:rsidRPr="00DB4C96">
        <w:rPr>
          <w:rFonts w:ascii="標楷體" w:hAnsi="標楷體" w:hint="eastAsia"/>
        </w:rPr>
        <w:t>經講座教授遴聘小組審查通過，陳請校長敦聘之。</w:t>
      </w:r>
    </w:p>
    <w:p w14:paraId="55FF16ED" w14:textId="77777777" w:rsidR="005F4A8C" w:rsidRPr="00DB4C96" w:rsidRDefault="005F4A8C" w:rsidP="00E8686B">
      <w:pPr>
        <w:pStyle w:val="af0"/>
        <w:spacing w:line="320" w:lineRule="exact"/>
        <w:ind w:leftChars="413" w:left="826"/>
        <w:jc w:val="left"/>
        <w:rPr>
          <w:rFonts w:ascii="標楷體" w:hAnsi="標楷體"/>
          <w:color w:val="000000"/>
        </w:rPr>
      </w:pPr>
      <w:r w:rsidRPr="00DB4C96">
        <w:rPr>
          <w:rFonts w:ascii="標楷體" w:hAnsi="標楷體" w:hint="eastAsia"/>
        </w:rPr>
        <w:t>講座教授遴聘小組由校長、學術副校長、教務長、各學院院長</w:t>
      </w:r>
      <w:r w:rsidRPr="00DB4C96">
        <w:rPr>
          <w:rFonts w:ascii="標楷體" w:hAnsi="標楷體" w:hint="eastAsia"/>
          <w:color w:val="000000"/>
        </w:rPr>
        <w:t>、通識教育中心主任及3位教授組成之。</w:t>
      </w:r>
      <w:r w:rsidRPr="00DB4C96">
        <w:rPr>
          <w:rFonts w:ascii="標楷體" w:hAnsi="標楷體"/>
          <w:color w:val="000000"/>
        </w:rPr>
        <w:t>3</w:t>
      </w:r>
      <w:r w:rsidRPr="00DB4C96">
        <w:rPr>
          <w:rFonts w:ascii="標楷體" w:hAnsi="標楷體" w:hint="eastAsia"/>
          <w:color w:val="000000"/>
        </w:rPr>
        <w:t>位教授由校長遴聘之；遴聘小組於每年五月中旬召開會議，由校長擔任召集人。</w:t>
      </w:r>
    </w:p>
    <w:p w14:paraId="361F618F" w14:textId="77777777" w:rsidR="005F4A8C" w:rsidRPr="00DB4C96" w:rsidRDefault="005F4A8C" w:rsidP="00E8686B">
      <w:pPr>
        <w:spacing w:line="320" w:lineRule="exact"/>
        <w:jc w:val="left"/>
        <w:rPr>
          <w:rFonts w:ascii="標楷體" w:hAnsi="標楷體"/>
        </w:rPr>
      </w:pPr>
      <w:r w:rsidRPr="00DB4C96">
        <w:rPr>
          <w:rFonts w:ascii="標楷體" w:hAnsi="標楷體" w:hint="eastAsia"/>
        </w:rPr>
        <w:t>第五條  講座教授聘任期間</w:t>
      </w:r>
    </w:p>
    <w:p w14:paraId="6CEE6E28" w14:textId="77777777" w:rsidR="005F4A8C" w:rsidRPr="00DB4C96" w:rsidRDefault="005F4A8C" w:rsidP="00E8686B">
      <w:pPr>
        <w:spacing w:line="320" w:lineRule="exact"/>
        <w:ind w:leftChars="412" w:left="824"/>
        <w:jc w:val="left"/>
        <w:rPr>
          <w:rFonts w:ascii="標楷體" w:hAnsi="標楷體"/>
          <w:color w:val="000000"/>
        </w:rPr>
      </w:pPr>
      <w:r w:rsidRPr="00DB4C96">
        <w:rPr>
          <w:rFonts w:ascii="標楷體" w:hAnsi="標楷體" w:hint="eastAsia"/>
        </w:rPr>
        <w:t>講座教授之聘期，初聘為二年一聘(但初聘聘期屆滿，如年齡超過65歲，則聘期應縮短)，聘期屆滿前經講座教授遴聘小組審查通過後，得續</w:t>
      </w:r>
      <w:r w:rsidRPr="00DB4C96">
        <w:rPr>
          <w:rFonts w:ascii="標楷體" w:hAnsi="標楷體" w:hint="eastAsia"/>
          <w:color w:val="000000"/>
        </w:rPr>
        <w:t>聘之。續聘聘期為一年一聘，其講座津貼得予以調整。若不續聘，為示尊重，將提前於聘期屆滿前二個月告知。</w:t>
      </w:r>
    </w:p>
    <w:p w14:paraId="1204F21D" w14:textId="77777777" w:rsidR="005F4A8C" w:rsidRPr="00DB4C96" w:rsidRDefault="005F4A8C" w:rsidP="00E8686B">
      <w:pPr>
        <w:spacing w:line="320" w:lineRule="exact"/>
        <w:ind w:left="800" w:hangingChars="400" w:hanging="800"/>
        <w:jc w:val="left"/>
        <w:rPr>
          <w:rFonts w:ascii="標楷體" w:hAnsi="標楷體"/>
        </w:rPr>
      </w:pPr>
      <w:r w:rsidRPr="00DB4C96">
        <w:rPr>
          <w:rFonts w:ascii="標楷體" w:hAnsi="標楷體" w:hint="eastAsia"/>
          <w:color w:val="000000"/>
        </w:rPr>
        <w:t>第六條  講座教授之退休年齡依教育部規定辦理，退休後如仍符合本校需求者，得依第四條</w:t>
      </w:r>
      <w:r w:rsidRPr="00DB4C96">
        <w:rPr>
          <w:rFonts w:ascii="標楷體" w:hAnsi="標楷體" w:hint="eastAsia"/>
        </w:rPr>
        <w:t>之延聘程序聘任之。</w:t>
      </w:r>
    </w:p>
    <w:p w14:paraId="62C9067E" w14:textId="77777777" w:rsidR="005F4A8C" w:rsidRPr="00DB4C96" w:rsidRDefault="005F4A8C" w:rsidP="00E8686B">
      <w:pPr>
        <w:tabs>
          <w:tab w:val="left" w:pos="1440"/>
        </w:tabs>
        <w:jc w:val="left"/>
        <w:rPr>
          <w:rFonts w:ascii="標楷體" w:hAnsi="標楷體"/>
        </w:rPr>
      </w:pPr>
      <w:r w:rsidRPr="00DB4C96">
        <w:rPr>
          <w:rFonts w:ascii="標楷體" w:hAnsi="標楷體" w:hint="eastAsia"/>
        </w:rPr>
        <w:t>第七條  本辦法經校務會議通過，報請董事會核定後，陳請校長公佈實施，修正時亦同。</w:t>
      </w:r>
    </w:p>
    <w:p w14:paraId="22FDEC2D" w14:textId="5B3A0F64" w:rsidR="00E609ED" w:rsidRPr="009933FD" w:rsidRDefault="00E609ED" w:rsidP="009933FD">
      <w:pPr>
        <w:widowControl/>
        <w:jc w:val="left"/>
        <w:rPr>
          <w:rFonts w:ascii="標楷體" w:hAnsi="標楷體" w:hint="eastAsia"/>
          <w:b/>
          <w:sz w:val="32"/>
          <w:szCs w:val="32"/>
        </w:rPr>
        <w:sectPr w:rsidR="00E609ED" w:rsidRPr="009933FD" w:rsidSect="00782FD9">
          <w:pgSz w:w="11906" w:h="16838"/>
          <w:pgMar w:top="1134" w:right="1134" w:bottom="1134" w:left="1134" w:header="426" w:footer="163" w:gutter="0"/>
          <w:cols w:space="425"/>
          <w:docGrid w:type="lines" w:linePitch="360"/>
        </w:sectPr>
      </w:pPr>
    </w:p>
    <w:p w14:paraId="025A4E45" w14:textId="77777777" w:rsidR="00E609ED" w:rsidRPr="00DB4C96" w:rsidRDefault="00E609ED" w:rsidP="00E8686B">
      <w:pPr>
        <w:jc w:val="left"/>
        <w:rPr>
          <w:rFonts w:ascii="標楷體" w:hAnsi="標楷體"/>
          <w:b/>
          <w:sz w:val="32"/>
          <w:szCs w:val="32"/>
        </w:rPr>
      </w:pPr>
      <w:r w:rsidRPr="00DB4C96">
        <w:rPr>
          <w:rFonts w:ascii="標楷體" w:hAnsi="標楷體" w:hint="eastAsia"/>
          <w:b/>
          <w:sz w:val="32"/>
          <w:szCs w:val="32"/>
        </w:rPr>
        <w:lastRenderedPageBreak/>
        <w:t>南臺科技大學           學院        學年度「講座教授」續聘推薦名單</w:t>
      </w:r>
    </w:p>
    <w:tbl>
      <w:tblPr>
        <w:tblW w:w="14868" w:type="dxa"/>
        <w:tblLook w:val="01E0" w:firstRow="1" w:lastRow="1" w:firstColumn="1" w:lastColumn="1" w:noHBand="0" w:noVBand="0"/>
      </w:tblPr>
      <w:tblGrid>
        <w:gridCol w:w="1728"/>
        <w:gridCol w:w="1620"/>
        <w:gridCol w:w="1980"/>
        <w:gridCol w:w="2700"/>
        <w:gridCol w:w="4860"/>
        <w:gridCol w:w="1980"/>
      </w:tblGrid>
      <w:tr w:rsidR="00E609ED" w:rsidRPr="00DB4C96" w14:paraId="7A874AC8" w14:textId="77777777" w:rsidTr="00782FD9">
        <w:tc>
          <w:tcPr>
            <w:tcW w:w="1728" w:type="dxa"/>
          </w:tcPr>
          <w:p w14:paraId="5D797153" w14:textId="77777777" w:rsidR="00E609ED" w:rsidRPr="00DB4C96" w:rsidRDefault="00E609ED" w:rsidP="00E8686B">
            <w:pPr>
              <w:jc w:val="left"/>
              <w:rPr>
                <w:rFonts w:ascii="標楷體" w:hAnsi="標楷體"/>
                <w:b/>
              </w:rPr>
            </w:pPr>
          </w:p>
          <w:p w14:paraId="16FD6934" w14:textId="77777777" w:rsidR="00E609ED" w:rsidRPr="00DB4C96" w:rsidRDefault="00E609ED" w:rsidP="00E8686B">
            <w:pPr>
              <w:jc w:val="left"/>
              <w:rPr>
                <w:rFonts w:ascii="標楷體" w:hAnsi="標楷體"/>
                <w:b/>
              </w:rPr>
            </w:pPr>
            <w:r w:rsidRPr="00DB4C96">
              <w:rPr>
                <w:rFonts w:ascii="標楷體" w:hAnsi="標楷體" w:hint="eastAsia"/>
                <w:b/>
              </w:rPr>
              <w:t>姓  名</w:t>
            </w:r>
          </w:p>
        </w:tc>
        <w:tc>
          <w:tcPr>
            <w:tcW w:w="1620" w:type="dxa"/>
          </w:tcPr>
          <w:p w14:paraId="12B9B786" w14:textId="77777777" w:rsidR="00E609ED" w:rsidRPr="00DB4C96" w:rsidRDefault="00E609ED" w:rsidP="00E8686B">
            <w:pPr>
              <w:widowControl/>
              <w:jc w:val="left"/>
              <w:rPr>
                <w:rFonts w:ascii="標楷體" w:hAnsi="標楷體"/>
                <w:b/>
              </w:rPr>
            </w:pPr>
          </w:p>
          <w:p w14:paraId="79C25C07" w14:textId="77777777" w:rsidR="00E609ED" w:rsidRPr="00DB4C96" w:rsidRDefault="00E609ED" w:rsidP="00E8686B">
            <w:pPr>
              <w:jc w:val="left"/>
              <w:rPr>
                <w:rFonts w:ascii="標楷體" w:hAnsi="標楷體"/>
                <w:b/>
              </w:rPr>
            </w:pPr>
            <w:r w:rsidRPr="00DB4C96">
              <w:rPr>
                <w:rFonts w:ascii="標楷體" w:hAnsi="標楷體" w:hint="eastAsia"/>
                <w:b/>
              </w:rPr>
              <w:t>聘用單位</w:t>
            </w:r>
          </w:p>
        </w:tc>
        <w:tc>
          <w:tcPr>
            <w:tcW w:w="1980" w:type="dxa"/>
          </w:tcPr>
          <w:p w14:paraId="30517C45" w14:textId="77777777" w:rsidR="00E609ED" w:rsidRPr="00DB4C96" w:rsidRDefault="00E609ED" w:rsidP="00E8686B">
            <w:pPr>
              <w:jc w:val="left"/>
              <w:rPr>
                <w:rFonts w:ascii="標楷體" w:hAnsi="標楷體"/>
                <w:b/>
              </w:rPr>
            </w:pPr>
            <w:r w:rsidRPr="00DB4C96">
              <w:rPr>
                <w:rFonts w:ascii="標楷體" w:hAnsi="標楷體" w:hint="eastAsia"/>
                <w:b/>
              </w:rPr>
              <w:t>前次聘期</w:t>
            </w:r>
          </w:p>
          <w:p w14:paraId="41192321" w14:textId="77777777" w:rsidR="00E609ED" w:rsidRPr="00DB4C96" w:rsidRDefault="00E609ED" w:rsidP="00E8686B">
            <w:pPr>
              <w:jc w:val="left"/>
              <w:rPr>
                <w:rFonts w:ascii="標楷體" w:hAnsi="標楷體"/>
                <w:b/>
              </w:rPr>
            </w:pPr>
            <w:r w:rsidRPr="00DB4C96">
              <w:rPr>
                <w:rFonts w:ascii="標楷體" w:hAnsi="標楷體" w:hint="eastAsia"/>
                <w:b/>
              </w:rPr>
              <w:t>（檢附講座</w:t>
            </w:r>
          </w:p>
          <w:p w14:paraId="7C658E70" w14:textId="77777777" w:rsidR="00E609ED" w:rsidRPr="00DB4C96" w:rsidRDefault="00E609ED" w:rsidP="00E8686B">
            <w:pPr>
              <w:jc w:val="left"/>
              <w:rPr>
                <w:rFonts w:ascii="標楷體" w:hAnsi="標楷體"/>
                <w:b/>
              </w:rPr>
            </w:pPr>
            <w:r w:rsidRPr="00DB4C96">
              <w:rPr>
                <w:rFonts w:ascii="標楷體" w:hAnsi="標楷體" w:hint="eastAsia"/>
                <w:b/>
              </w:rPr>
              <w:t xml:space="preserve">  聘書影本）</w:t>
            </w:r>
          </w:p>
        </w:tc>
        <w:tc>
          <w:tcPr>
            <w:tcW w:w="2700" w:type="dxa"/>
          </w:tcPr>
          <w:p w14:paraId="5F165CA4" w14:textId="77777777" w:rsidR="00E609ED" w:rsidRPr="00DB4C96" w:rsidRDefault="00E609ED" w:rsidP="00E8686B">
            <w:pPr>
              <w:jc w:val="left"/>
              <w:rPr>
                <w:rFonts w:ascii="標楷體" w:hAnsi="標楷體"/>
                <w:b/>
              </w:rPr>
            </w:pPr>
          </w:p>
          <w:p w14:paraId="77ECE674" w14:textId="77777777" w:rsidR="00E609ED" w:rsidRPr="00DB4C96" w:rsidRDefault="00E609ED" w:rsidP="00E8686B">
            <w:pPr>
              <w:jc w:val="left"/>
              <w:rPr>
                <w:rFonts w:ascii="標楷體" w:hAnsi="標楷體"/>
                <w:b/>
              </w:rPr>
            </w:pPr>
            <w:r w:rsidRPr="00DB4C96">
              <w:rPr>
                <w:rFonts w:ascii="標楷體" w:hAnsi="標楷體" w:hint="eastAsia"/>
                <w:b/>
              </w:rPr>
              <w:t>符合續聘規定</w:t>
            </w:r>
          </w:p>
        </w:tc>
        <w:tc>
          <w:tcPr>
            <w:tcW w:w="4860" w:type="dxa"/>
          </w:tcPr>
          <w:p w14:paraId="5651D90A" w14:textId="77777777" w:rsidR="00E609ED" w:rsidRPr="00DB4C96" w:rsidRDefault="00E609ED" w:rsidP="00E8686B">
            <w:pPr>
              <w:jc w:val="left"/>
              <w:rPr>
                <w:rFonts w:ascii="標楷體" w:hAnsi="標楷體"/>
                <w:b/>
              </w:rPr>
            </w:pPr>
          </w:p>
          <w:p w14:paraId="1D0039DD" w14:textId="77777777" w:rsidR="00E609ED" w:rsidRPr="00DB4C96" w:rsidRDefault="00E609ED" w:rsidP="00E8686B">
            <w:pPr>
              <w:jc w:val="left"/>
              <w:rPr>
                <w:rFonts w:ascii="標楷體" w:hAnsi="標楷體"/>
                <w:b/>
              </w:rPr>
            </w:pPr>
            <w:r w:rsidRPr="00DB4C96">
              <w:rPr>
                <w:rFonts w:ascii="標楷體" w:hAnsi="標楷體" w:hint="eastAsia"/>
                <w:b/>
              </w:rPr>
              <w:t>請依據前項完成任務略述其內容</w:t>
            </w:r>
          </w:p>
        </w:tc>
        <w:tc>
          <w:tcPr>
            <w:tcW w:w="1980" w:type="dxa"/>
          </w:tcPr>
          <w:p w14:paraId="2CB895F9" w14:textId="77777777" w:rsidR="00E609ED" w:rsidRPr="00DB4C96" w:rsidRDefault="00E609ED" w:rsidP="00E8686B">
            <w:pPr>
              <w:jc w:val="left"/>
              <w:rPr>
                <w:rFonts w:ascii="標楷體" w:hAnsi="標楷體"/>
                <w:b/>
              </w:rPr>
            </w:pPr>
          </w:p>
          <w:p w14:paraId="405E3E42" w14:textId="77777777" w:rsidR="00E609ED" w:rsidRPr="00DB4C96" w:rsidRDefault="00E609ED" w:rsidP="00E8686B">
            <w:pPr>
              <w:jc w:val="left"/>
              <w:rPr>
                <w:rFonts w:ascii="標楷體" w:hAnsi="標楷體"/>
                <w:b/>
              </w:rPr>
            </w:pPr>
            <w:r w:rsidRPr="00DB4C96">
              <w:rPr>
                <w:rFonts w:ascii="標楷體" w:hAnsi="標楷體" w:hint="eastAsia"/>
                <w:b/>
              </w:rPr>
              <w:t>推薦續聘聘期</w:t>
            </w:r>
          </w:p>
        </w:tc>
      </w:tr>
      <w:tr w:rsidR="00E609ED" w:rsidRPr="00DB4C96" w14:paraId="21749A5D" w14:textId="77777777" w:rsidTr="00782FD9">
        <w:trPr>
          <w:trHeight w:val="1592"/>
        </w:trPr>
        <w:tc>
          <w:tcPr>
            <w:tcW w:w="1728" w:type="dxa"/>
          </w:tcPr>
          <w:p w14:paraId="334CCE92" w14:textId="77777777" w:rsidR="00E609ED" w:rsidRPr="00DB4C96" w:rsidRDefault="00E609ED" w:rsidP="00E8686B">
            <w:pPr>
              <w:jc w:val="left"/>
              <w:rPr>
                <w:rFonts w:ascii="標楷體" w:hAnsi="標楷體"/>
              </w:rPr>
            </w:pPr>
          </w:p>
        </w:tc>
        <w:tc>
          <w:tcPr>
            <w:tcW w:w="1620" w:type="dxa"/>
          </w:tcPr>
          <w:p w14:paraId="249D90E1" w14:textId="77777777" w:rsidR="00E609ED" w:rsidRPr="00DB4C96" w:rsidRDefault="00E609ED" w:rsidP="00E8686B">
            <w:pPr>
              <w:jc w:val="left"/>
              <w:rPr>
                <w:rFonts w:ascii="標楷體" w:hAnsi="標楷體"/>
              </w:rPr>
            </w:pPr>
          </w:p>
        </w:tc>
        <w:tc>
          <w:tcPr>
            <w:tcW w:w="1980" w:type="dxa"/>
          </w:tcPr>
          <w:p w14:paraId="4BCBD969" w14:textId="77777777" w:rsidR="00E609ED" w:rsidRPr="00DB4C96" w:rsidRDefault="00E609ED" w:rsidP="00E8686B">
            <w:pPr>
              <w:jc w:val="left"/>
              <w:rPr>
                <w:rFonts w:ascii="標楷體" w:hAnsi="標楷體"/>
              </w:rPr>
            </w:pPr>
          </w:p>
          <w:p w14:paraId="66606A88" w14:textId="77777777" w:rsidR="00E609ED" w:rsidRPr="00DB4C96" w:rsidRDefault="00E609ED" w:rsidP="00E8686B">
            <w:pPr>
              <w:jc w:val="left"/>
              <w:rPr>
                <w:rFonts w:ascii="標楷體" w:hAnsi="標楷體"/>
              </w:rPr>
            </w:pPr>
            <w:r w:rsidRPr="00DB4C96">
              <w:rPr>
                <w:rFonts w:ascii="標楷體" w:hAnsi="標楷體" w:hint="eastAsia"/>
              </w:rPr>
              <w:t>年  月  日</w:t>
            </w:r>
          </w:p>
          <w:p w14:paraId="1BE3D7FF" w14:textId="77777777" w:rsidR="00E609ED" w:rsidRPr="00DB4C96" w:rsidRDefault="00E609ED" w:rsidP="00E8686B">
            <w:pPr>
              <w:jc w:val="left"/>
              <w:rPr>
                <w:rFonts w:ascii="標楷體" w:hAnsi="標楷體"/>
              </w:rPr>
            </w:pPr>
            <w:r w:rsidRPr="00DB4C96">
              <w:rPr>
                <w:rFonts w:ascii="標楷體" w:hAnsi="標楷體" w:hint="eastAsia"/>
              </w:rPr>
              <w:t>至</w:t>
            </w:r>
          </w:p>
          <w:p w14:paraId="0EE21D64" w14:textId="77777777" w:rsidR="00E609ED" w:rsidRPr="00DB4C96" w:rsidRDefault="00E609ED" w:rsidP="00E8686B">
            <w:pPr>
              <w:jc w:val="left"/>
              <w:rPr>
                <w:rFonts w:ascii="標楷體" w:hAnsi="標楷體"/>
              </w:rPr>
            </w:pPr>
            <w:r w:rsidRPr="00DB4C96">
              <w:rPr>
                <w:rFonts w:ascii="標楷體" w:hAnsi="標楷體" w:hint="eastAsia"/>
              </w:rPr>
              <w:t>年  月  日</w:t>
            </w:r>
          </w:p>
        </w:tc>
        <w:tc>
          <w:tcPr>
            <w:tcW w:w="2700" w:type="dxa"/>
          </w:tcPr>
          <w:p w14:paraId="138E514F" w14:textId="77777777" w:rsidR="00E609ED" w:rsidRPr="00DB4C96" w:rsidRDefault="00E609ED" w:rsidP="00E8686B">
            <w:pPr>
              <w:jc w:val="left"/>
              <w:rPr>
                <w:rFonts w:ascii="標楷體" w:hAnsi="標楷體"/>
              </w:rPr>
            </w:pPr>
            <w:r w:rsidRPr="00DB4C96">
              <w:rPr>
                <w:rFonts w:ascii="標楷體" w:hAnsi="標楷體" w:hint="eastAsia"/>
              </w:rPr>
              <w:t>依據講座教教授設置辦法第三條第一項第二款第  、  、  目</w:t>
            </w:r>
          </w:p>
          <w:p w14:paraId="55D1FE38" w14:textId="77777777" w:rsidR="00E609ED" w:rsidRPr="00DB4C96" w:rsidRDefault="00E609ED" w:rsidP="00E8686B">
            <w:pPr>
              <w:jc w:val="left"/>
              <w:rPr>
                <w:rFonts w:ascii="標楷體" w:hAnsi="標楷體"/>
              </w:rPr>
            </w:pPr>
            <w:r w:rsidRPr="00DB4C96">
              <w:rPr>
                <w:rFonts w:ascii="標楷體" w:hAnsi="標楷體" w:hint="eastAsia"/>
              </w:rPr>
              <w:t>（至少三項）</w:t>
            </w:r>
          </w:p>
        </w:tc>
        <w:tc>
          <w:tcPr>
            <w:tcW w:w="4860" w:type="dxa"/>
          </w:tcPr>
          <w:p w14:paraId="74127EDC" w14:textId="77777777" w:rsidR="00E609ED" w:rsidRPr="00DB4C96" w:rsidRDefault="00E609ED" w:rsidP="00E8686B">
            <w:pPr>
              <w:jc w:val="left"/>
              <w:rPr>
                <w:rFonts w:ascii="標楷體" w:hAnsi="標楷體"/>
              </w:rPr>
            </w:pPr>
          </w:p>
        </w:tc>
        <w:tc>
          <w:tcPr>
            <w:tcW w:w="1980" w:type="dxa"/>
          </w:tcPr>
          <w:p w14:paraId="0499B9EF" w14:textId="77777777" w:rsidR="00E609ED" w:rsidRPr="00DB4C96" w:rsidRDefault="00E609ED" w:rsidP="00E8686B">
            <w:pPr>
              <w:jc w:val="left"/>
              <w:rPr>
                <w:rFonts w:ascii="標楷體" w:hAnsi="標楷體"/>
              </w:rPr>
            </w:pPr>
          </w:p>
          <w:p w14:paraId="187EAA9E" w14:textId="77777777" w:rsidR="00E609ED" w:rsidRPr="00DB4C96" w:rsidRDefault="00E609ED" w:rsidP="00E8686B">
            <w:pPr>
              <w:jc w:val="left"/>
              <w:rPr>
                <w:rFonts w:ascii="標楷體" w:hAnsi="標楷體"/>
              </w:rPr>
            </w:pPr>
            <w:r w:rsidRPr="00DB4C96">
              <w:rPr>
                <w:rFonts w:ascii="標楷體" w:hAnsi="標楷體" w:hint="eastAsia"/>
              </w:rPr>
              <w:t>年  月  日</w:t>
            </w:r>
          </w:p>
          <w:p w14:paraId="4E6429FE" w14:textId="77777777" w:rsidR="00E609ED" w:rsidRPr="00DB4C96" w:rsidRDefault="00E609ED" w:rsidP="00E8686B">
            <w:pPr>
              <w:jc w:val="left"/>
              <w:rPr>
                <w:rFonts w:ascii="標楷體" w:hAnsi="標楷體"/>
              </w:rPr>
            </w:pPr>
            <w:r w:rsidRPr="00DB4C96">
              <w:rPr>
                <w:rFonts w:ascii="標楷體" w:hAnsi="標楷體" w:hint="eastAsia"/>
              </w:rPr>
              <w:t>至</w:t>
            </w:r>
          </w:p>
          <w:p w14:paraId="73ABD0C2" w14:textId="77777777" w:rsidR="00E609ED" w:rsidRPr="00DB4C96" w:rsidRDefault="00E609ED" w:rsidP="00E8686B">
            <w:pPr>
              <w:jc w:val="left"/>
              <w:rPr>
                <w:rFonts w:ascii="標楷體" w:hAnsi="標楷體"/>
              </w:rPr>
            </w:pPr>
            <w:r w:rsidRPr="00DB4C96">
              <w:rPr>
                <w:rFonts w:ascii="標楷體" w:hAnsi="標楷體" w:hint="eastAsia"/>
              </w:rPr>
              <w:t>年  月  日</w:t>
            </w:r>
          </w:p>
        </w:tc>
      </w:tr>
      <w:tr w:rsidR="00E609ED" w:rsidRPr="00DB4C96" w14:paraId="78527E3A" w14:textId="77777777" w:rsidTr="00782FD9">
        <w:trPr>
          <w:trHeight w:val="1601"/>
        </w:trPr>
        <w:tc>
          <w:tcPr>
            <w:tcW w:w="1728" w:type="dxa"/>
          </w:tcPr>
          <w:p w14:paraId="1152AD3E" w14:textId="77777777" w:rsidR="00E609ED" w:rsidRPr="00DB4C96" w:rsidRDefault="00E609ED" w:rsidP="00E8686B">
            <w:pPr>
              <w:jc w:val="left"/>
              <w:rPr>
                <w:rFonts w:ascii="標楷體" w:hAnsi="標楷體"/>
              </w:rPr>
            </w:pPr>
          </w:p>
        </w:tc>
        <w:tc>
          <w:tcPr>
            <w:tcW w:w="1620" w:type="dxa"/>
          </w:tcPr>
          <w:p w14:paraId="2BCCD3A1" w14:textId="77777777" w:rsidR="00E609ED" w:rsidRPr="00DB4C96" w:rsidRDefault="00E609ED" w:rsidP="00E8686B">
            <w:pPr>
              <w:jc w:val="left"/>
              <w:rPr>
                <w:rFonts w:ascii="標楷體" w:hAnsi="標楷體"/>
              </w:rPr>
            </w:pPr>
          </w:p>
        </w:tc>
        <w:tc>
          <w:tcPr>
            <w:tcW w:w="1980" w:type="dxa"/>
          </w:tcPr>
          <w:p w14:paraId="6BDF927D" w14:textId="77777777" w:rsidR="00E609ED" w:rsidRPr="00DB4C96" w:rsidRDefault="00E609ED" w:rsidP="00E8686B">
            <w:pPr>
              <w:jc w:val="left"/>
              <w:rPr>
                <w:rFonts w:ascii="標楷體" w:hAnsi="標楷體"/>
              </w:rPr>
            </w:pPr>
          </w:p>
          <w:p w14:paraId="7B03BECA" w14:textId="77777777" w:rsidR="00E609ED" w:rsidRPr="00DB4C96" w:rsidRDefault="00E609ED" w:rsidP="00E8686B">
            <w:pPr>
              <w:jc w:val="left"/>
              <w:rPr>
                <w:rFonts w:ascii="標楷體" w:hAnsi="標楷體"/>
              </w:rPr>
            </w:pPr>
            <w:r w:rsidRPr="00DB4C96">
              <w:rPr>
                <w:rFonts w:ascii="標楷體" w:hAnsi="標楷體" w:hint="eastAsia"/>
              </w:rPr>
              <w:t>年  月  日</w:t>
            </w:r>
          </w:p>
          <w:p w14:paraId="59BB5579" w14:textId="77777777" w:rsidR="00E609ED" w:rsidRPr="00DB4C96" w:rsidRDefault="00E609ED" w:rsidP="00E8686B">
            <w:pPr>
              <w:jc w:val="left"/>
              <w:rPr>
                <w:rFonts w:ascii="標楷體" w:hAnsi="標楷體"/>
              </w:rPr>
            </w:pPr>
            <w:r w:rsidRPr="00DB4C96">
              <w:rPr>
                <w:rFonts w:ascii="標楷體" w:hAnsi="標楷體" w:hint="eastAsia"/>
              </w:rPr>
              <w:t>至</w:t>
            </w:r>
          </w:p>
          <w:p w14:paraId="02CAFA2C" w14:textId="77777777" w:rsidR="00E609ED" w:rsidRPr="00DB4C96" w:rsidRDefault="00E609ED" w:rsidP="00E8686B">
            <w:pPr>
              <w:jc w:val="left"/>
              <w:rPr>
                <w:rFonts w:ascii="標楷體" w:hAnsi="標楷體"/>
              </w:rPr>
            </w:pPr>
            <w:r w:rsidRPr="00DB4C96">
              <w:rPr>
                <w:rFonts w:ascii="標楷體" w:hAnsi="標楷體" w:hint="eastAsia"/>
              </w:rPr>
              <w:t>年  月  日</w:t>
            </w:r>
          </w:p>
        </w:tc>
        <w:tc>
          <w:tcPr>
            <w:tcW w:w="2700" w:type="dxa"/>
          </w:tcPr>
          <w:p w14:paraId="3FEC1D16" w14:textId="77777777" w:rsidR="00E609ED" w:rsidRPr="00DB4C96" w:rsidRDefault="00E609ED" w:rsidP="00E8686B">
            <w:pPr>
              <w:jc w:val="left"/>
              <w:rPr>
                <w:rFonts w:ascii="標楷體" w:hAnsi="標楷體"/>
              </w:rPr>
            </w:pPr>
            <w:r w:rsidRPr="00DB4C96">
              <w:rPr>
                <w:rFonts w:ascii="標楷體" w:hAnsi="標楷體" w:hint="eastAsia"/>
              </w:rPr>
              <w:t>依據講座教教授設置辦法第三條第一項第二款第  、  、  目</w:t>
            </w:r>
          </w:p>
          <w:p w14:paraId="6024AA30" w14:textId="77777777" w:rsidR="00E609ED" w:rsidRPr="00DB4C96" w:rsidRDefault="00E609ED" w:rsidP="00E8686B">
            <w:pPr>
              <w:jc w:val="left"/>
              <w:rPr>
                <w:rFonts w:ascii="標楷體" w:hAnsi="標楷體"/>
              </w:rPr>
            </w:pPr>
            <w:r w:rsidRPr="00DB4C96">
              <w:rPr>
                <w:rFonts w:ascii="標楷體" w:hAnsi="標楷體" w:hint="eastAsia"/>
              </w:rPr>
              <w:t>（至少三項）</w:t>
            </w:r>
          </w:p>
        </w:tc>
        <w:tc>
          <w:tcPr>
            <w:tcW w:w="4860" w:type="dxa"/>
          </w:tcPr>
          <w:p w14:paraId="79A1D212" w14:textId="77777777" w:rsidR="00E609ED" w:rsidRPr="00DB4C96" w:rsidRDefault="00E609ED" w:rsidP="00E8686B">
            <w:pPr>
              <w:jc w:val="left"/>
              <w:rPr>
                <w:rFonts w:ascii="標楷體" w:hAnsi="標楷體"/>
              </w:rPr>
            </w:pPr>
          </w:p>
        </w:tc>
        <w:tc>
          <w:tcPr>
            <w:tcW w:w="1980" w:type="dxa"/>
          </w:tcPr>
          <w:p w14:paraId="5004E630" w14:textId="77777777" w:rsidR="00E609ED" w:rsidRPr="00DB4C96" w:rsidRDefault="00E609ED" w:rsidP="00E8686B">
            <w:pPr>
              <w:jc w:val="left"/>
              <w:rPr>
                <w:rFonts w:ascii="標楷體" w:hAnsi="標楷體"/>
              </w:rPr>
            </w:pPr>
          </w:p>
          <w:p w14:paraId="66FF9DC5" w14:textId="77777777" w:rsidR="00E609ED" w:rsidRPr="00DB4C96" w:rsidRDefault="00E609ED" w:rsidP="00E8686B">
            <w:pPr>
              <w:jc w:val="left"/>
              <w:rPr>
                <w:rFonts w:ascii="標楷體" w:hAnsi="標楷體"/>
              </w:rPr>
            </w:pPr>
            <w:r w:rsidRPr="00DB4C96">
              <w:rPr>
                <w:rFonts w:ascii="標楷體" w:hAnsi="標楷體" w:hint="eastAsia"/>
              </w:rPr>
              <w:t>年  月  日</w:t>
            </w:r>
          </w:p>
          <w:p w14:paraId="775482B4" w14:textId="77777777" w:rsidR="00E609ED" w:rsidRPr="00DB4C96" w:rsidRDefault="00E609ED" w:rsidP="00E8686B">
            <w:pPr>
              <w:jc w:val="left"/>
              <w:rPr>
                <w:rFonts w:ascii="標楷體" w:hAnsi="標楷體"/>
              </w:rPr>
            </w:pPr>
            <w:r w:rsidRPr="00DB4C96">
              <w:rPr>
                <w:rFonts w:ascii="標楷體" w:hAnsi="標楷體" w:hint="eastAsia"/>
              </w:rPr>
              <w:t>至</w:t>
            </w:r>
          </w:p>
          <w:p w14:paraId="00272210" w14:textId="77777777" w:rsidR="00E609ED" w:rsidRPr="00DB4C96" w:rsidRDefault="00E609ED" w:rsidP="00E8686B">
            <w:pPr>
              <w:jc w:val="left"/>
              <w:rPr>
                <w:rFonts w:ascii="標楷體" w:hAnsi="標楷體"/>
              </w:rPr>
            </w:pPr>
            <w:r w:rsidRPr="00DB4C96">
              <w:rPr>
                <w:rFonts w:ascii="標楷體" w:hAnsi="標楷體" w:hint="eastAsia"/>
              </w:rPr>
              <w:t>年  月  日</w:t>
            </w:r>
          </w:p>
        </w:tc>
      </w:tr>
      <w:tr w:rsidR="00E609ED" w:rsidRPr="00DB4C96" w14:paraId="7A3E1D0B" w14:textId="77777777" w:rsidTr="00782FD9">
        <w:trPr>
          <w:trHeight w:val="1601"/>
        </w:trPr>
        <w:tc>
          <w:tcPr>
            <w:tcW w:w="1728" w:type="dxa"/>
          </w:tcPr>
          <w:p w14:paraId="0FC15CAE" w14:textId="77777777" w:rsidR="00E609ED" w:rsidRPr="00DB4C96" w:rsidRDefault="00E609ED" w:rsidP="00E8686B">
            <w:pPr>
              <w:jc w:val="left"/>
              <w:rPr>
                <w:rFonts w:ascii="標楷體" w:hAnsi="標楷體"/>
              </w:rPr>
            </w:pPr>
          </w:p>
        </w:tc>
        <w:tc>
          <w:tcPr>
            <w:tcW w:w="1620" w:type="dxa"/>
          </w:tcPr>
          <w:p w14:paraId="080D2667" w14:textId="77777777" w:rsidR="00E609ED" w:rsidRPr="00DB4C96" w:rsidRDefault="00E609ED" w:rsidP="00E8686B">
            <w:pPr>
              <w:jc w:val="left"/>
              <w:rPr>
                <w:rFonts w:ascii="標楷體" w:hAnsi="標楷體"/>
              </w:rPr>
            </w:pPr>
          </w:p>
        </w:tc>
        <w:tc>
          <w:tcPr>
            <w:tcW w:w="1980" w:type="dxa"/>
          </w:tcPr>
          <w:p w14:paraId="7B86F0D1" w14:textId="77777777" w:rsidR="00E609ED" w:rsidRPr="00DB4C96" w:rsidRDefault="00E609ED" w:rsidP="00E8686B">
            <w:pPr>
              <w:jc w:val="left"/>
              <w:rPr>
                <w:rFonts w:ascii="標楷體" w:hAnsi="標楷體"/>
              </w:rPr>
            </w:pPr>
          </w:p>
          <w:p w14:paraId="02D172FF" w14:textId="77777777" w:rsidR="00E609ED" w:rsidRPr="00DB4C96" w:rsidRDefault="00E609ED" w:rsidP="00E8686B">
            <w:pPr>
              <w:jc w:val="left"/>
              <w:rPr>
                <w:rFonts w:ascii="標楷體" w:hAnsi="標楷體"/>
              </w:rPr>
            </w:pPr>
            <w:r w:rsidRPr="00DB4C96">
              <w:rPr>
                <w:rFonts w:ascii="標楷體" w:hAnsi="標楷體" w:hint="eastAsia"/>
              </w:rPr>
              <w:t>年  月  日</w:t>
            </w:r>
          </w:p>
          <w:p w14:paraId="383557DC" w14:textId="77777777" w:rsidR="00E609ED" w:rsidRPr="00DB4C96" w:rsidRDefault="00E609ED" w:rsidP="00E8686B">
            <w:pPr>
              <w:jc w:val="left"/>
              <w:rPr>
                <w:rFonts w:ascii="標楷體" w:hAnsi="標楷體"/>
              </w:rPr>
            </w:pPr>
            <w:r w:rsidRPr="00DB4C96">
              <w:rPr>
                <w:rFonts w:ascii="標楷體" w:hAnsi="標楷體" w:hint="eastAsia"/>
              </w:rPr>
              <w:t>至</w:t>
            </w:r>
          </w:p>
          <w:p w14:paraId="717867BE" w14:textId="77777777" w:rsidR="00E609ED" w:rsidRPr="00DB4C96" w:rsidRDefault="00E609ED" w:rsidP="00E8686B">
            <w:pPr>
              <w:jc w:val="left"/>
              <w:rPr>
                <w:rFonts w:ascii="標楷體" w:hAnsi="標楷體"/>
              </w:rPr>
            </w:pPr>
            <w:r w:rsidRPr="00DB4C96">
              <w:rPr>
                <w:rFonts w:ascii="標楷體" w:hAnsi="標楷體" w:hint="eastAsia"/>
              </w:rPr>
              <w:t>年  月  日</w:t>
            </w:r>
          </w:p>
        </w:tc>
        <w:tc>
          <w:tcPr>
            <w:tcW w:w="2700" w:type="dxa"/>
          </w:tcPr>
          <w:p w14:paraId="3330C62E" w14:textId="77777777" w:rsidR="00E609ED" w:rsidRPr="00DB4C96" w:rsidRDefault="00E609ED" w:rsidP="00E8686B">
            <w:pPr>
              <w:jc w:val="left"/>
              <w:rPr>
                <w:rFonts w:ascii="標楷體" w:hAnsi="標楷體"/>
              </w:rPr>
            </w:pPr>
            <w:r w:rsidRPr="00DB4C96">
              <w:rPr>
                <w:rFonts w:ascii="標楷體" w:hAnsi="標楷體" w:hint="eastAsia"/>
              </w:rPr>
              <w:t>依據講座教教授設置辦法第三條第一項第二款第  、  、  目</w:t>
            </w:r>
          </w:p>
          <w:p w14:paraId="712FAAC0" w14:textId="77777777" w:rsidR="00E609ED" w:rsidRPr="00DB4C96" w:rsidRDefault="00E609ED" w:rsidP="00E8686B">
            <w:pPr>
              <w:jc w:val="left"/>
              <w:rPr>
                <w:rFonts w:ascii="標楷體" w:hAnsi="標楷體"/>
              </w:rPr>
            </w:pPr>
            <w:r w:rsidRPr="00DB4C96">
              <w:rPr>
                <w:rFonts w:ascii="標楷體" w:hAnsi="標楷體" w:hint="eastAsia"/>
              </w:rPr>
              <w:t>（至少三項）</w:t>
            </w:r>
          </w:p>
        </w:tc>
        <w:tc>
          <w:tcPr>
            <w:tcW w:w="4860" w:type="dxa"/>
          </w:tcPr>
          <w:p w14:paraId="4CB671FF" w14:textId="77777777" w:rsidR="00E609ED" w:rsidRPr="00DB4C96" w:rsidRDefault="00E609ED" w:rsidP="00E8686B">
            <w:pPr>
              <w:jc w:val="left"/>
              <w:rPr>
                <w:rFonts w:ascii="標楷體" w:hAnsi="標楷體"/>
              </w:rPr>
            </w:pPr>
          </w:p>
        </w:tc>
        <w:tc>
          <w:tcPr>
            <w:tcW w:w="1980" w:type="dxa"/>
          </w:tcPr>
          <w:p w14:paraId="0E40335C" w14:textId="77777777" w:rsidR="00E609ED" w:rsidRPr="00DB4C96" w:rsidRDefault="00E609ED" w:rsidP="00E8686B">
            <w:pPr>
              <w:jc w:val="left"/>
              <w:rPr>
                <w:rFonts w:ascii="標楷體" w:hAnsi="標楷體"/>
              </w:rPr>
            </w:pPr>
          </w:p>
          <w:p w14:paraId="4FFEFD3A" w14:textId="77777777" w:rsidR="00E609ED" w:rsidRPr="00DB4C96" w:rsidRDefault="00E609ED" w:rsidP="00E8686B">
            <w:pPr>
              <w:jc w:val="left"/>
              <w:rPr>
                <w:rFonts w:ascii="標楷體" w:hAnsi="標楷體"/>
              </w:rPr>
            </w:pPr>
            <w:r w:rsidRPr="00DB4C96">
              <w:rPr>
                <w:rFonts w:ascii="標楷體" w:hAnsi="標楷體" w:hint="eastAsia"/>
              </w:rPr>
              <w:t>年  月  日</w:t>
            </w:r>
          </w:p>
          <w:p w14:paraId="04458BBE" w14:textId="77777777" w:rsidR="00E609ED" w:rsidRPr="00DB4C96" w:rsidRDefault="00E609ED" w:rsidP="00E8686B">
            <w:pPr>
              <w:jc w:val="left"/>
              <w:rPr>
                <w:rFonts w:ascii="標楷體" w:hAnsi="標楷體"/>
              </w:rPr>
            </w:pPr>
            <w:r w:rsidRPr="00DB4C96">
              <w:rPr>
                <w:rFonts w:ascii="標楷體" w:hAnsi="標楷體" w:hint="eastAsia"/>
              </w:rPr>
              <w:t>至</w:t>
            </w:r>
          </w:p>
          <w:p w14:paraId="7B0E9A30" w14:textId="77777777" w:rsidR="00E609ED" w:rsidRPr="00DB4C96" w:rsidRDefault="00E609ED" w:rsidP="00E8686B">
            <w:pPr>
              <w:jc w:val="left"/>
              <w:rPr>
                <w:rFonts w:ascii="標楷體" w:hAnsi="標楷體"/>
              </w:rPr>
            </w:pPr>
            <w:r w:rsidRPr="00DB4C96">
              <w:rPr>
                <w:rFonts w:ascii="標楷體" w:hAnsi="標楷體" w:hint="eastAsia"/>
              </w:rPr>
              <w:t>年  月  日</w:t>
            </w:r>
          </w:p>
        </w:tc>
      </w:tr>
      <w:tr w:rsidR="00E609ED" w:rsidRPr="00DB4C96" w14:paraId="14191636" w14:textId="77777777" w:rsidTr="00782FD9">
        <w:trPr>
          <w:trHeight w:val="699"/>
        </w:trPr>
        <w:tc>
          <w:tcPr>
            <w:tcW w:w="14868" w:type="dxa"/>
            <w:gridSpan w:val="6"/>
          </w:tcPr>
          <w:p w14:paraId="3BED27B5" w14:textId="77777777" w:rsidR="00E609ED" w:rsidRPr="00DB4C96" w:rsidRDefault="00E609ED" w:rsidP="00E8686B">
            <w:pPr>
              <w:jc w:val="left"/>
              <w:rPr>
                <w:rFonts w:ascii="標楷體" w:hAnsi="標楷體"/>
                <w:b/>
                <w:sz w:val="32"/>
                <w:szCs w:val="32"/>
              </w:rPr>
            </w:pPr>
            <w:r w:rsidRPr="00DB4C96">
              <w:rPr>
                <w:rFonts w:ascii="標楷體" w:hAnsi="標楷體" w:hint="eastAsia"/>
                <w:b/>
                <w:sz w:val="32"/>
                <w:szCs w:val="32"/>
              </w:rPr>
              <w:t xml:space="preserve">  合計          人</w:t>
            </w:r>
          </w:p>
        </w:tc>
      </w:tr>
    </w:tbl>
    <w:p w14:paraId="2175C5B9" w14:textId="77777777" w:rsidR="00E609ED" w:rsidRPr="00DB4C96" w:rsidRDefault="00E609ED" w:rsidP="00E8686B">
      <w:pPr>
        <w:jc w:val="left"/>
        <w:rPr>
          <w:rFonts w:ascii="標楷體" w:hAnsi="標楷體"/>
        </w:rPr>
      </w:pPr>
    </w:p>
    <w:p w14:paraId="3E2F1536" w14:textId="77777777" w:rsidR="00E609ED" w:rsidRPr="00DB4C96" w:rsidRDefault="00E609ED" w:rsidP="00E8686B">
      <w:pPr>
        <w:jc w:val="left"/>
        <w:rPr>
          <w:rFonts w:ascii="標楷體" w:hAnsi="標楷體"/>
        </w:rPr>
      </w:pPr>
    </w:p>
    <w:p w14:paraId="2F4D8BA4" w14:textId="77777777" w:rsidR="00E609ED" w:rsidRPr="00DB4C96" w:rsidRDefault="00E609ED" w:rsidP="00E8686B">
      <w:pPr>
        <w:jc w:val="left"/>
        <w:rPr>
          <w:rFonts w:ascii="標楷體" w:hAnsi="標楷體"/>
        </w:rPr>
      </w:pPr>
      <w:r w:rsidRPr="00DB4C96">
        <w:rPr>
          <w:rFonts w:ascii="標楷體" w:hAnsi="標楷體" w:hint="eastAsia"/>
        </w:rPr>
        <w:t xml:space="preserve">                                                                          </w:t>
      </w:r>
      <w:r w:rsidRPr="00DB4C96">
        <w:rPr>
          <w:rFonts w:ascii="標楷體" w:hAnsi="標楷體" w:hint="eastAsia"/>
          <w:b/>
          <w:sz w:val="32"/>
          <w:szCs w:val="32"/>
        </w:rPr>
        <w:t>推薦人：</w:t>
      </w:r>
      <w:r w:rsidRPr="00DB4C96">
        <w:rPr>
          <w:rFonts w:ascii="標楷體" w:hAnsi="標楷體" w:hint="eastAsia"/>
        </w:rPr>
        <w:t xml:space="preserve">     __________________</w:t>
      </w:r>
    </w:p>
    <w:p w14:paraId="4CF2CFF2" w14:textId="77777777" w:rsidR="00E609ED" w:rsidRPr="00DB4C96" w:rsidRDefault="00E609ED" w:rsidP="00E8686B">
      <w:pPr>
        <w:widowControl/>
        <w:jc w:val="left"/>
        <w:rPr>
          <w:rFonts w:ascii="標楷體" w:hAnsi="標楷體"/>
          <w:b/>
          <w:sz w:val="36"/>
          <w:szCs w:val="36"/>
        </w:rPr>
        <w:sectPr w:rsidR="00E609ED" w:rsidRPr="00DB4C96" w:rsidSect="00782FD9">
          <w:pgSz w:w="16838" w:h="11906" w:orient="landscape"/>
          <w:pgMar w:top="1134" w:right="1134" w:bottom="1134" w:left="1134" w:header="426" w:footer="163" w:gutter="0"/>
          <w:cols w:space="425"/>
          <w:docGrid w:type="lines" w:linePitch="360"/>
        </w:sectPr>
      </w:pPr>
    </w:p>
    <w:p w14:paraId="1A2047B0" w14:textId="77777777" w:rsidR="005F4A8C" w:rsidRPr="00DB4C96" w:rsidRDefault="005F4A8C" w:rsidP="009933FD">
      <w:pPr>
        <w:pStyle w:val="affffa"/>
      </w:pPr>
      <w:bookmarkStart w:id="13" w:name="_Toc1043569"/>
      <w:r w:rsidRPr="00DB4C96">
        <w:rPr>
          <w:rFonts w:hint="eastAsia"/>
        </w:rPr>
        <w:lastRenderedPageBreak/>
        <w:t>南臺科技大學兼任特聘</w:t>
      </w:r>
      <w:smartTag w:uri="urn:schemas-microsoft-com:office:smarttags" w:element="PersonName">
        <w:smartTagPr>
          <w:attr w:name="ProductID" w:val="榮譽"/>
        </w:smartTagPr>
        <w:r w:rsidRPr="00DB4C96">
          <w:rPr>
            <w:rFonts w:hint="eastAsia"/>
          </w:rPr>
          <w:t>榮譽</w:t>
        </w:r>
      </w:smartTag>
      <w:r w:rsidRPr="00DB4C96">
        <w:rPr>
          <w:rFonts w:hint="eastAsia"/>
        </w:rPr>
        <w:t>教授設置要點</w:t>
      </w:r>
      <w:bookmarkEnd w:id="13"/>
    </w:p>
    <w:p w14:paraId="636AFD6F" w14:textId="77777777" w:rsidR="005F4A8C" w:rsidRPr="00DB4C96" w:rsidRDefault="00922E82" w:rsidP="009933FD">
      <w:pPr>
        <w:spacing w:line="360" w:lineRule="auto"/>
        <w:ind w:left="800" w:hangingChars="400" w:hanging="800"/>
        <w:rPr>
          <w:rFonts w:ascii="標楷體" w:hAnsi="標楷體"/>
          <w:szCs w:val="20"/>
        </w:rPr>
      </w:pPr>
      <w:r w:rsidRPr="00DB4C96">
        <w:rPr>
          <w:rFonts w:ascii="標楷體" w:hAnsi="標楷體"/>
          <w:szCs w:val="20"/>
        </w:rPr>
        <w:t xml:space="preserve">97.09.15 </w:t>
      </w:r>
      <w:r w:rsidR="005F4A8C" w:rsidRPr="00DB4C96">
        <w:rPr>
          <w:rFonts w:ascii="標楷體" w:hAnsi="標楷體" w:hint="eastAsia"/>
          <w:szCs w:val="20"/>
        </w:rPr>
        <w:t>第41次行政會議通過</w:t>
      </w:r>
    </w:p>
    <w:p w14:paraId="1A8964A4" w14:textId="77777777" w:rsidR="005F4A8C" w:rsidRPr="00DB4C96" w:rsidRDefault="005F4A8C" w:rsidP="00E8686B">
      <w:pPr>
        <w:ind w:left="800" w:hangingChars="400" w:hanging="800"/>
        <w:jc w:val="left"/>
        <w:rPr>
          <w:rFonts w:ascii="標楷體" w:hAnsi="標楷體"/>
        </w:rPr>
      </w:pPr>
      <w:r w:rsidRPr="00DB4C96">
        <w:rPr>
          <w:rFonts w:ascii="標楷體" w:hAnsi="標楷體" w:hint="eastAsia"/>
        </w:rPr>
        <w:t>第一條  為聘請傑出人才，提昇本校學術地位及聲望，特訂定「南臺科技大學兼任特聘</w:t>
      </w:r>
      <w:smartTag w:uri="urn:schemas-microsoft-com:office:smarttags" w:element="PersonName">
        <w:smartTagPr>
          <w:attr w:name="ProductID" w:val="榮譽"/>
        </w:smartTagPr>
        <w:r w:rsidRPr="00DB4C96">
          <w:rPr>
            <w:rFonts w:ascii="標楷體" w:hAnsi="標楷體" w:hint="eastAsia"/>
          </w:rPr>
          <w:t>榮譽</w:t>
        </w:r>
      </w:smartTag>
      <w:r w:rsidRPr="00DB4C96">
        <w:rPr>
          <w:rFonts w:ascii="標楷體" w:hAnsi="標楷體" w:hint="eastAsia"/>
        </w:rPr>
        <w:t>教授設置要點」，(以下簡稱本要點)。</w:t>
      </w:r>
    </w:p>
    <w:p w14:paraId="23E6AED6" w14:textId="77777777" w:rsidR="005F4A8C" w:rsidRPr="00DB4C96" w:rsidRDefault="005F4A8C" w:rsidP="00E8686B">
      <w:pPr>
        <w:jc w:val="left"/>
        <w:rPr>
          <w:rFonts w:ascii="標楷體" w:hAnsi="標楷體"/>
        </w:rPr>
      </w:pPr>
    </w:p>
    <w:p w14:paraId="63CE179D" w14:textId="77777777" w:rsidR="005F4A8C" w:rsidRPr="00DB4C96" w:rsidRDefault="005F4A8C" w:rsidP="00E8686B">
      <w:pPr>
        <w:jc w:val="left"/>
        <w:rPr>
          <w:rFonts w:ascii="標楷體" w:hAnsi="標楷體"/>
        </w:rPr>
      </w:pPr>
      <w:r w:rsidRPr="00DB4C96">
        <w:rPr>
          <w:rFonts w:ascii="標楷體" w:hAnsi="標楷體" w:hint="eastAsia"/>
        </w:rPr>
        <w:t>第二條  兼任特聘</w:t>
      </w:r>
      <w:smartTag w:uri="urn:schemas-microsoft-com:office:smarttags" w:element="PersonName">
        <w:smartTagPr>
          <w:attr w:name="ProductID" w:val="榮譽"/>
        </w:smartTagPr>
        <w:r w:rsidRPr="00DB4C96">
          <w:rPr>
            <w:rFonts w:ascii="標楷體" w:hAnsi="標楷體" w:hint="eastAsia"/>
          </w:rPr>
          <w:t>榮譽</w:t>
        </w:r>
      </w:smartTag>
      <w:r w:rsidRPr="00DB4C96">
        <w:rPr>
          <w:rFonts w:ascii="標楷體" w:hAnsi="標楷體" w:hint="eastAsia"/>
        </w:rPr>
        <w:t>教授資格</w:t>
      </w:r>
    </w:p>
    <w:p w14:paraId="746CD400" w14:textId="77777777" w:rsidR="005F4A8C" w:rsidRPr="00DB4C96" w:rsidRDefault="005F4A8C" w:rsidP="00E8686B">
      <w:pPr>
        <w:ind w:firstLineChars="400" w:firstLine="800"/>
        <w:jc w:val="left"/>
        <w:rPr>
          <w:rFonts w:ascii="標楷體" w:hAnsi="標楷體"/>
        </w:rPr>
      </w:pPr>
      <w:r w:rsidRPr="00DB4C96">
        <w:rPr>
          <w:rFonts w:ascii="標楷體" w:hAnsi="標楷體" w:hint="eastAsia"/>
        </w:rPr>
        <w:t>須符合下列條件之一者始得擔任</w:t>
      </w:r>
      <w:r w:rsidRPr="00DB4C96">
        <w:rPr>
          <w:rFonts w:ascii="標楷體" w:hAnsi="標楷體"/>
        </w:rPr>
        <w:t>：</w:t>
      </w:r>
    </w:p>
    <w:p w14:paraId="0E0DE868" w14:textId="77777777" w:rsidR="005F4A8C" w:rsidRPr="00DB4C96" w:rsidRDefault="005F4A8C" w:rsidP="00E8686B">
      <w:pPr>
        <w:ind w:firstLineChars="400" w:firstLine="800"/>
        <w:jc w:val="left"/>
        <w:rPr>
          <w:rFonts w:ascii="標楷體" w:hAnsi="標楷體"/>
        </w:rPr>
      </w:pPr>
      <w:r w:rsidRPr="00DB4C96">
        <w:rPr>
          <w:rFonts w:ascii="標楷體" w:hAnsi="標楷體" w:hint="eastAsia"/>
        </w:rPr>
        <w:t>一、曾在國內外著名大學擔任校長者。</w:t>
      </w:r>
    </w:p>
    <w:p w14:paraId="4699A08B" w14:textId="77777777" w:rsidR="005F4A8C" w:rsidRPr="00DB4C96" w:rsidRDefault="005F4A8C" w:rsidP="00E8686B">
      <w:pPr>
        <w:ind w:firstLineChars="400" w:firstLine="800"/>
        <w:jc w:val="left"/>
        <w:rPr>
          <w:rFonts w:ascii="標楷體" w:hAnsi="標楷體"/>
        </w:rPr>
      </w:pPr>
      <w:r w:rsidRPr="00DB4C96">
        <w:rPr>
          <w:rFonts w:ascii="標楷體" w:hAnsi="標楷體" w:hint="eastAsia"/>
        </w:rPr>
        <w:t>二、曾任或現任中央部會首長及以上職務者。</w:t>
      </w:r>
    </w:p>
    <w:p w14:paraId="0EB0C845" w14:textId="77777777" w:rsidR="005F4A8C" w:rsidRPr="00DB4C96" w:rsidRDefault="005F4A8C" w:rsidP="00E8686B">
      <w:pPr>
        <w:ind w:firstLineChars="400" w:firstLine="800"/>
        <w:jc w:val="left"/>
        <w:rPr>
          <w:rFonts w:ascii="標楷體" w:hAnsi="標楷體"/>
        </w:rPr>
      </w:pPr>
      <w:r w:rsidRPr="00DB4C96">
        <w:rPr>
          <w:rFonts w:ascii="標楷體" w:hAnsi="標楷體" w:hint="eastAsia"/>
        </w:rPr>
        <w:t>三、在學術上具有卓越貢獻者。</w:t>
      </w:r>
    </w:p>
    <w:p w14:paraId="2EFFB564" w14:textId="77777777" w:rsidR="005F4A8C" w:rsidRPr="00DB4C96" w:rsidRDefault="005F4A8C" w:rsidP="00E8686B">
      <w:pPr>
        <w:ind w:firstLineChars="400" w:firstLine="800"/>
        <w:jc w:val="left"/>
        <w:rPr>
          <w:rFonts w:ascii="標楷體" w:hAnsi="標楷體"/>
        </w:rPr>
      </w:pPr>
      <w:r w:rsidRPr="00DB4C96">
        <w:rPr>
          <w:rFonts w:ascii="標楷體" w:hAnsi="標楷體" w:hint="eastAsia"/>
        </w:rPr>
        <w:t>四、在專業技術上有傑出表現者。</w:t>
      </w:r>
    </w:p>
    <w:p w14:paraId="22DE8B41" w14:textId="77777777" w:rsidR="005F4A8C" w:rsidRPr="00DB4C96" w:rsidRDefault="005F4A8C" w:rsidP="00E8686B">
      <w:pPr>
        <w:jc w:val="left"/>
        <w:rPr>
          <w:rFonts w:ascii="標楷體" w:hAnsi="標楷體"/>
        </w:rPr>
      </w:pPr>
    </w:p>
    <w:p w14:paraId="4E9112DB" w14:textId="77777777" w:rsidR="005F4A8C" w:rsidRPr="00DB4C96" w:rsidRDefault="005F4A8C" w:rsidP="00E8686B">
      <w:pPr>
        <w:jc w:val="left"/>
        <w:rPr>
          <w:rFonts w:ascii="標楷體" w:hAnsi="標楷體"/>
        </w:rPr>
      </w:pPr>
      <w:r w:rsidRPr="00DB4C96">
        <w:rPr>
          <w:rFonts w:ascii="標楷體" w:hAnsi="標楷體" w:hint="eastAsia"/>
        </w:rPr>
        <w:t>第三條  兼任特聘</w:t>
      </w:r>
      <w:smartTag w:uri="urn:schemas-microsoft-com:office:smarttags" w:element="PersonName">
        <w:smartTagPr>
          <w:attr w:name="ProductID" w:val="榮譽"/>
        </w:smartTagPr>
        <w:r w:rsidRPr="00DB4C96">
          <w:rPr>
            <w:rFonts w:ascii="標楷體" w:hAnsi="標楷體" w:hint="eastAsia"/>
          </w:rPr>
          <w:t>榮譽</w:t>
        </w:r>
      </w:smartTag>
      <w:r w:rsidRPr="00DB4C96">
        <w:rPr>
          <w:rFonts w:ascii="標楷體" w:hAnsi="標楷體" w:hint="eastAsia"/>
        </w:rPr>
        <w:t>教授待遇</w:t>
      </w:r>
    </w:p>
    <w:p w14:paraId="2E8D3806" w14:textId="77777777" w:rsidR="005F4A8C" w:rsidRPr="00DB4C96" w:rsidRDefault="005F4A8C" w:rsidP="00E8686B">
      <w:pPr>
        <w:ind w:firstLineChars="400" w:firstLine="800"/>
        <w:jc w:val="left"/>
        <w:rPr>
          <w:rFonts w:ascii="標楷體" w:hAnsi="標楷體"/>
        </w:rPr>
      </w:pPr>
      <w:r w:rsidRPr="00DB4C96">
        <w:rPr>
          <w:rFonts w:ascii="標楷體" w:hAnsi="標楷體" w:hint="eastAsia"/>
        </w:rPr>
        <w:t>授課鐘點</w:t>
      </w:r>
      <w:smartTag w:uri="urn:schemas-microsoft-com:office:smarttags" w:element="PersonName">
        <w:smartTagPr>
          <w:attr w:name="ProductID" w:val="費以"/>
        </w:smartTagPr>
        <w:r w:rsidRPr="00DB4C96">
          <w:rPr>
            <w:rFonts w:ascii="標楷體" w:hAnsi="標楷體" w:hint="eastAsia"/>
          </w:rPr>
          <w:t>費以</w:t>
        </w:r>
      </w:smartTag>
      <w:r w:rsidRPr="00DB4C96">
        <w:rPr>
          <w:rFonts w:ascii="標楷體" w:hAnsi="標楷體" w:hint="eastAsia"/>
        </w:rPr>
        <w:t>教授鐘點費之二倍核給之。</w:t>
      </w:r>
    </w:p>
    <w:p w14:paraId="7AAAF732" w14:textId="77777777" w:rsidR="005F4A8C" w:rsidRPr="00DB4C96" w:rsidRDefault="005F4A8C" w:rsidP="00E8686B">
      <w:pPr>
        <w:jc w:val="left"/>
        <w:rPr>
          <w:rFonts w:ascii="標楷體" w:hAnsi="標楷體"/>
        </w:rPr>
      </w:pPr>
    </w:p>
    <w:p w14:paraId="0BDA4223" w14:textId="77777777" w:rsidR="005F4A8C" w:rsidRPr="00DB4C96" w:rsidRDefault="005F4A8C" w:rsidP="00E8686B">
      <w:pPr>
        <w:jc w:val="left"/>
        <w:rPr>
          <w:rFonts w:ascii="標楷體" w:hAnsi="標楷體"/>
        </w:rPr>
      </w:pPr>
      <w:r w:rsidRPr="00DB4C96">
        <w:rPr>
          <w:rFonts w:ascii="標楷體" w:hAnsi="標楷體" w:hint="eastAsia"/>
        </w:rPr>
        <w:t>第四條  兼任特聘</w:t>
      </w:r>
      <w:smartTag w:uri="urn:schemas-microsoft-com:office:smarttags" w:element="PersonName">
        <w:smartTagPr>
          <w:attr w:name="ProductID" w:val="榮譽"/>
        </w:smartTagPr>
        <w:r w:rsidRPr="00DB4C96">
          <w:rPr>
            <w:rFonts w:ascii="標楷體" w:hAnsi="標楷體" w:hint="eastAsia"/>
          </w:rPr>
          <w:t>榮譽</w:t>
        </w:r>
      </w:smartTag>
      <w:r w:rsidRPr="00DB4C96">
        <w:rPr>
          <w:rFonts w:ascii="標楷體" w:hAnsi="標楷體" w:hint="eastAsia"/>
        </w:rPr>
        <w:t>教授延聘程序</w:t>
      </w:r>
    </w:p>
    <w:p w14:paraId="4F27EDB0" w14:textId="77777777" w:rsidR="005F4A8C" w:rsidRPr="00DB4C96" w:rsidRDefault="005F4A8C" w:rsidP="00E8686B">
      <w:pPr>
        <w:ind w:leftChars="400" w:left="804" w:hangingChars="2" w:hanging="4"/>
        <w:jc w:val="left"/>
        <w:rPr>
          <w:rFonts w:ascii="標楷體" w:hAnsi="標楷體"/>
        </w:rPr>
      </w:pPr>
      <w:r w:rsidRPr="00DB4C96">
        <w:rPr>
          <w:rFonts w:ascii="標楷體" w:hAnsi="標楷體" w:hint="eastAsia"/>
        </w:rPr>
        <w:t>兼任特聘</w:t>
      </w:r>
      <w:smartTag w:uri="urn:schemas-microsoft-com:office:smarttags" w:element="PersonName">
        <w:smartTagPr>
          <w:attr w:name="ProductID" w:val="榮譽"/>
        </w:smartTagPr>
        <w:r w:rsidRPr="00DB4C96">
          <w:rPr>
            <w:rFonts w:ascii="標楷體" w:hAnsi="標楷體" w:hint="eastAsia"/>
          </w:rPr>
          <w:t>榮譽</w:t>
        </w:r>
      </w:smartTag>
      <w:r w:rsidRPr="00DB4C96">
        <w:rPr>
          <w:rFonts w:ascii="標楷體" w:hAnsi="標楷體" w:hint="eastAsia"/>
        </w:rPr>
        <w:t>教授之遴選，由本校校長、教務長、院長、識教育中心主任或系主任向學校推薦，經兼任特聘</w:t>
      </w:r>
      <w:smartTag w:uri="urn:schemas-microsoft-com:office:smarttags" w:element="PersonName">
        <w:smartTagPr>
          <w:attr w:name="ProductID" w:val="榮譽"/>
        </w:smartTagPr>
        <w:r w:rsidRPr="00DB4C96">
          <w:rPr>
            <w:rFonts w:ascii="標楷體" w:hAnsi="標楷體" w:hint="eastAsia"/>
          </w:rPr>
          <w:t>榮譽</w:t>
        </w:r>
      </w:smartTag>
      <w:r w:rsidRPr="00DB4C96">
        <w:rPr>
          <w:rFonts w:ascii="標楷體" w:hAnsi="標楷體" w:hint="eastAsia"/>
        </w:rPr>
        <w:t>教授遴選委員會審查通過陳請校長敦聘之。</w:t>
      </w:r>
    </w:p>
    <w:p w14:paraId="49D662E3" w14:textId="77777777" w:rsidR="005F4A8C" w:rsidRPr="00DB4C96" w:rsidRDefault="005F4A8C" w:rsidP="00E8686B">
      <w:pPr>
        <w:ind w:leftChars="400" w:left="804" w:hangingChars="2" w:hanging="4"/>
        <w:jc w:val="left"/>
        <w:rPr>
          <w:rFonts w:ascii="標楷體" w:hAnsi="標楷體"/>
        </w:rPr>
      </w:pPr>
      <w:r w:rsidRPr="00DB4C96">
        <w:rPr>
          <w:rFonts w:ascii="標楷體" w:hAnsi="標楷體" w:hint="eastAsia"/>
        </w:rPr>
        <w:t>前項兼任特聘</w:t>
      </w:r>
      <w:smartTag w:uri="urn:schemas-microsoft-com:office:smarttags" w:element="PersonName">
        <w:smartTagPr>
          <w:attr w:name="ProductID" w:val="榮譽"/>
        </w:smartTagPr>
        <w:r w:rsidRPr="00DB4C96">
          <w:rPr>
            <w:rFonts w:ascii="標楷體" w:hAnsi="標楷體" w:hint="eastAsia"/>
          </w:rPr>
          <w:t>榮譽</w:t>
        </w:r>
      </w:smartTag>
      <w:r w:rsidRPr="00DB4C96">
        <w:rPr>
          <w:rFonts w:ascii="標楷體" w:hAnsi="標楷體" w:hint="eastAsia"/>
        </w:rPr>
        <w:t>教授遴選委員會成員由校長、副校長、主任秘書、教務長、各學院院長及通識教育中心主任組成之，並由校長擔任召集人。</w:t>
      </w:r>
    </w:p>
    <w:p w14:paraId="409C7229" w14:textId="77777777" w:rsidR="005F4A8C" w:rsidRPr="00DB4C96" w:rsidRDefault="005F4A8C" w:rsidP="00E8686B">
      <w:pPr>
        <w:jc w:val="left"/>
        <w:rPr>
          <w:rFonts w:ascii="標楷體" w:hAnsi="標楷體"/>
        </w:rPr>
      </w:pPr>
    </w:p>
    <w:p w14:paraId="4CD4649D" w14:textId="77777777" w:rsidR="005F4A8C" w:rsidRPr="00DB4C96" w:rsidRDefault="005F4A8C" w:rsidP="00E8686B">
      <w:pPr>
        <w:jc w:val="left"/>
        <w:rPr>
          <w:rFonts w:ascii="標楷體" w:hAnsi="標楷體"/>
        </w:rPr>
      </w:pPr>
      <w:r w:rsidRPr="00DB4C96">
        <w:rPr>
          <w:rFonts w:ascii="標楷體" w:hAnsi="標楷體" w:hint="eastAsia"/>
        </w:rPr>
        <w:t>第五條  兼任特聘</w:t>
      </w:r>
      <w:smartTag w:uri="urn:schemas-microsoft-com:office:smarttags" w:element="PersonName">
        <w:smartTagPr>
          <w:attr w:name="ProductID" w:val="榮譽"/>
        </w:smartTagPr>
        <w:r w:rsidRPr="00DB4C96">
          <w:rPr>
            <w:rFonts w:ascii="標楷體" w:hAnsi="標楷體" w:hint="eastAsia"/>
          </w:rPr>
          <w:t>榮譽</w:t>
        </w:r>
      </w:smartTag>
      <w:r w:rsidRPr="00DB4C96">
        <w:rPr>
          <w:rFonts w:ascii="標楷體" w:hAnsi="標楷體" w:hint="eastAsia"/>
        </w:rPr>
        <w:t>教授聘期</w:t>
      </w:r>
    </w:p>
    <w:p w14:paraId="0B24AD16" w14:textId="77777777" w:rsidR="005F4A8C" w:rsidRPr="00DB4C96" w:rsidRDefault="005F4A8C" w:rsidP="00E8686B">
      <w:pPr>
        <w:ind w:leftChars="412" w:left="824"/>
        <w:jc w:val="left"/>
        <w:rPr>
          <w:rFonts w:ascii="標楷體" w:hAnsi="標楷體"/>
        </w:rPr>
      </w:pPr>
      <w:r w:rsidRPr="00DB4C96">
        <w:rPr>
          <w:rFonts w:ascii="標楷體" w:hAnsi="標楷體" w:hint="eastAsia"/>
        </w:rPr>
        <w:t>兼任特聘</w:t>
      </w:r>
      <w:smartTag w:uri="urn:schemas-microsoft-com:office:smarttags" w:element="PersonName">
        <w:smartTagPr>
          <w:attr w:name="ProductID" w:val="榮譽"/>
        </w:smartTagPr>
        <w:r w:rsidRPr="00DB4C96">
          <w:rPr>
            <w:rFonts w:ascii="標楷體" w:hAnsi="標楷體" w:hint="eastAsia"/>
          </w:rPr>
          <w:t>榮譽</w:t>
        </w:r>
      </w:smartTag>
      <w:r w:rsidRPr="00DB4C96">
        <w:rPr>
          <w:rFonts w:ascii="標楷體" w:hAnsi="標楷體" w:hint="eastAsia"/>
        </w:rPr>
        <w:t>教授之聘期為一年一聘，聘期屆滿前經兼任特聘</w:t>
      </w:r>
      <w:smartTag w:uri="urn:schemas-microsoft-com:office:smarttags" w:element="PersonName">
        <w:smartTagPr>
          <w:attr w:name="ProductID" w:val="榮譽"/>
        </w:smartTagPr>
        <w:r w:rsidRPr="00DB4C96">
          <w:rPr>
            <w:rFonts w:ascii="標楷體" w:hAnsi="標楷體" w:hint="eastAsia"/>
          </w:rPr>
          <w:t>榮譽</w:t>
        </w:r>
      </w:smartTag>
      <w:r w:rsidRPr="00DB4C96">
        <w:rPr>
          <w:rFonts w:ascii="標楷體" w:hAnsi="標楷體" w:hint="eastAsia"/>
        </w:rPr>
        <w:t>教授遴選委員會審查通過後，得續聘之，續聘聘期為一年一聘。若不續聘，為示尊重，將提前於聘期屆滿前二個月告知。</w:t>
      </w:r>
    </w:p>
    <w:p w14:paraId="1910D480" w14:textId="77777777" w:rsidR="005F4A8C" w:rsidRPr="00DB4C96" w:rsidRDefault="005F4A8C" w:rsidP="00E8686B">
      <w:pPr>
        <w:ind w:left="800" w:hangingChars="400" w:hanging="800"/>
        <w:jc w:val="left"/>
        <w:rPr>
          <w:rFonts w:ascii="標楷體" w:hAnsi="標楷體"/>
        </w:rPr>
      </w:pPr>
    </w:p>
    <w:p w14:paraId="35B4EC1F" w14:textId="77777777" w:rsidR="005F4A8C" w:rsidRPr="00DB4C96" w:rsidRDefault="005F4A8C" w:rsidP="00E8686B">
      <w:pPr>
        <w:ind w:left="800" w:hangingChars="400" w:hanging="800"/>
        <w:jc w:val="left"/>
        <w:rPr>
          <w:rFonts w:ascii="標楷體" w:hAnsi="標楷體"/>
        </w:rPr>
      </w:pPr>
      <w:r w:rsidRPr="00DB4C96">
        <w:rPr>
          <w:rFonts w:ascii="標楷體" w:hAnsi="標楷體" w:hint="eastAsia"/>
        </w:rPr>
        <w:t>第六條  本辦法經行政會議通過後，陳請校長公佈實施，修正時亦同。</w:t>
      </w:r>
    </w:p>
    <w:p w14:paraId="78D32EE2" w14:textId="77777777" w:rsidR="00DB4A10" w:rsidRPr="00DB4C96" w:rsidRDefault="00DB4A10" w:rsidP="00E8686B">
      <w:pPr>
        <w:widowControl/>
        <w:jc w:val="left"/>
        <w:rPr>
          <w:rFonts w:ascii="標楷體" w:hAnsi="標楷體"/>
          <w:b/>
          <w:color w:val="000000"/>
          <w:sz w:val="32"/>
          <w:szCs w:val="32"/>
        </w:rPr>
      </w:pPr>
      <w:r w:rsidRPr="00DB4C96">
        <w:rPr>
          <w:rFonts w:ascii="標楷體" w:hAnsi="標楷體"/>
          <w:b/>
          <w:color w:val="000000"/>
          <w:sz w:val="32"/>
          <w:szCs w:val="32"/>
        </w:rPr>
        <w:br w:type="page"/>
      </w:r>
    </w:p>
    <w:p w14:paraId="58BA9B32" w14:textId="77777777" w:rsidR="005F4A8C" w:rsidRPr="00DB4C96" w:rsidRDefault="005F4A8C" w:rsidP="009933FD">
      <w:pPr>
        <w:pStyle w:val="affffa"/>
      </w:pPr>
      <w:bookmarkStart w:id="14" w:name="_Toc1043570"/>
      <w:r w:rsidRPr="00DB4C96">
        <w:rPr>
          <w:rFonts w:hint="eastAsia"/>
        </w:rPr>
        <w:lastRenderedPageBreak/>
        <w:t>南臺科技大學教師違反送審資格及學術倫理處理要點</w:t>
      </w:r>
      <w:bookmarkEnd w:id="14"/>
    </w:p>
    <w:p w14:paraId="09E0BA30" w14:textId="77777777" w:rsidR="005F4A8C" w:rsidRPr="00DB4C96" w:rsidRDefault="005F4A8C" w:rsidP="009933FD">
      <w:pPr>
        <w:spacing w:line="240" w:lineRule="exact"/>
        <w:ind w:left="680" w:rightChars="107" w:right="214" w:hanging="499"/>
        <w:rPr>
          <w:rFonts w:ascii="標楷體" w:hAnsi="標楷體"/>
          <w:color w:val="000000"/>
        </w:rPr>
      </w:pPr>
      <w:r w:rsidRPr="00DB4C96">
        <w:rPr>
          <w:rFonts w:ascii="標楷體" w:hAnsi="標楷體"/>
          <w:color w:val="000000"/>
        </w:rPr>
        <w:t>101</w:t>
      </w:r>
      <w:r w:rsidRPr="00DB4C96">
        <w:rPr>
          <w:rFonts w:ascii="標楷體" w:hAnsi="標楷體" w:hint="eastAsia"/>
          <w:color w:val="000000"/>
        </w:rPr>
        <w:t>年</w:t>
      </w:r>
      <w:r w:rsidRPr="00DB4C96">
        <w:rPr>
          <w:rFonts w:ascii="標楷體" w:hAnsi="標楷體"/>
          <w:color w:val="000000"/>
        </w:rPr>
        <w:t>6</w:t>
      </w:r>
      <w:r w:rsidRPr="00DB4C96">
        <w:rPr>
          <w:rFonts w:ascii="標楷體" w:hAnsi="標楷體" w:hint="eastAsia"/>
          <w:color w:val="000000"/>
        </w:rPr>
        <w:t>月</w:t>
      </w:r>
      <w:r w:rsidRPr="00DB4C96">
        <w:rPr>
          <w:rFonts w:ascii="標楷體" w:hAnsi="標楷體"/>
          <w:color w:val="000000"/>
        </w:rPr>
        <w:t>19</w:t>
      </w:r>
      <w:r w:rsidRPr="00DB4C96">
        <w:rPr>
          <w:rFonts w:ascii="標楷體" w:hAnsi="標楷體" w:hint="eastAsia"/>
          <w:color w:val="000000"/>
        </w:rPr>
        <w:t>日校務會議通過</w:t>
      </w:r>
    </w:p>
    <w:p w14:paraId="0D5381EE" w14:textId="77777777" w:rsidR="005F4A8C" w:rsidRPr="00DB4C96" w:rsidRDefault="005F4A8C" w:rsidP="009933FD">
      <w:pPr>
        <w:spacing w:line="240" w:lineRule="exact"/>
        <w:ind w:left="680" w:rightChars="107" w:right="214" w:hanging="499"/>
        <w:rPr>
          <w:rFonts w:ascii="標楷體" w:hAnsi="標楷體"/>
          <w:color w:val="000000"/>
        </w:rPr>
      </w:pPr>
      <w:r w:rsidRPr="00DB4C96">
        <w:rPr>
          <w:rFonts w:ascii="標楷體" w:hAnsi="標楷體"/>
          <w:color w:val="000000"/>
        </w:rPr>
        <w:t>105</w:t>
      </w:r>
      <w:r w:rsidRPr="00DB4C96">
        <w:rPr>
          <w:rFonts w:ascii="標楷體" w:hAnsi="標楷體" w:hint="eastAsia"/>
          <w:color w:val="000000"/>
        </w:rPr>
        <w:t>年</w:t>
      </w:r>
      <w:r w:rsidRPr="00DB4C96">
        <w:rPr>
          <w:rFonts w:ascii="標楷體" w:hAnsi="標楷體"/>
          <w:color w:val="000000"/>
        </w:rPr>
        <w:t>10</w:t>
      </w:r>
      <w:r w:rsidRPr="00DB4C96">
        <w:rPr>
          <w:rFonts w:ascii="標楷體" w:hAnsi="標楷體" w:hint="eastAsia"/>
          <w:color w:val="000000"/>
        </w:rPr>
        <w:t>月</w:t>
      </w:r>
      <w:r w:rsidRPr="00DB4C96">
        <w:rPr>
          <w:rFonts w:ascii="標楷體" w:hAnsi="標楷體"/>
          <w:color w:val="000000"/>
        </w:rPr>
        <w:t>26</w:t>
      </w:r>
      <w:r w:rsidRPr="00DB4C96">
        <w:rPr>
          <w:rFonts w:ascii="標楷體" w:hAnsi="標楷體" w:hint="eastAsia"/>
          <w:color w:val="000000"/>
        </w:rPr>
        <w:t>日校務會議修正通過</w:t>
      </w:r>
    </w:p>
    <w:p w14:paraId="57AC4DAB" w14:textId="77777777" w:rsidR="005F4A8C" w:rsidRPr="00DB4C96" w:rsidRDefault="005F4A8C" w:rsidP="009933FD">
      <w:pPr>
        <w:spacing w:line="360" w:lineRule="auto"/>
        <w:ind w:left="680" w:rightChars="107" w:right="214" w:hanging="499"/>
        <w:rPr>
          <w:rFonts w:ascii="標楷體" w:hAnsi="標楷體"/>
          <w:color w:val="000000"/>
        </w:rPr>
      </w:pPr>
      <w:r w:rsidRPr="00DB4C96">
        <w:rPr>
          <w:rFonts w:ascii="標楷體" w:hAnsi="標楷體"/>
          <w:color w:val="000000"/>
        </w:rPr>
        <w:t>106</w:t>
      </w:r>
      <w:r w:rsidRPr="00DB4C96">
        <w:rPr>
          <w:rFonts w:ascii="標楷體" w:hAnsi="標楷體" w:hint="eastAsia"/>
          <w:color w:val="000000"/>
        </w:rPr>
        <w:t>年10月25日校務會議修正通過</w:t>
      </w:r>
    </w:p>
    <w:p w14:paraId="082C7A88" w14:textId="77777777" w:rsidR="005F4A8C" w:rsidRPr="00DB4C96" w:rsidRDefault="005F4A8C" w:rsidP="00E8686B">
      <w:pPr>
        <w:pStyle w:val="ab"/>
        <w:numPr>
          <w:ilvl w:val="0"/>
          <w:numId w:val="177"/>
        </w:numPr>
        <w:spacing w:line="340" w:lineRule="exact"/>
        <w:ind w:leftChars="0" w:left="567" w:hanging="567"/>
        <w:jc w:val="left"/>
        <w:rPr>
          <w:rFonts w:ascii="標楷體" w:eastAsia="標楷體" w:hAnsi="標楷體"/>
          <w:color w:val="000000"/>
        </w:rPr>
      </w:pPr>
      <w:r w:rsidRPr="00DB4C96">
        <w:rPr>
          <w:rFonts w:ascii="標楷體" w:eastAsia="標楷體" w:hAnsi="標楷體" w:hint="eastAsia"/>
          <w:color w:val="000000"/>
        </w:rPr>
        <w:t>南臺科技大學</w:t>
      </w:r>
      <w:r w:rsidRPr="00DB4C96">
        <w:rPr>
          <w:rFonts w:ascii="標楷體" w:eastAsia="標楷體" w:hAnsi="標楷體"/>
          <w:color w:val="000000"/>
        </w:rPr>
        <w:t>(</w:t>
      </w:r>
      <w:r w:rsidRPr="00DB4C96">
        <w:rPr>
          <w:rFonts w:ascii="標楷體" w:eastAsia="標楷體" w:hAnsi="標楷體" w:hint="eastAsia"/>
          <w:color w:val="000000"/>
        </w:rPr>
        <w:t>以下簡稱本校</w:t>
      </w:r>
      <w:r w:rsidRPr="00DB4C96">
        <w:rPr>
          <w:rFonts w:ascii="標楷體" w:eastAsia="標楷體" w:hAnsi="標楷體"/>
          <w:color w:val="000000"/>
        </w:rPr>
        <w:t>)</w:t>
      </w:r>
      <w:r w:rsidRPr="00DB4C96">
        <w:rPr>
          <w:rFonts w:ascii="標楷體" w:eastAsia="標楷體" w:hAnsi="標楷體" w:hint="eastAsia"/>
          <w:color w:val="000000"/>
        </w:rPr>
        <w:t>為處理教師違反送審資格及學術倫理，特依據教育部「專科以上學校教師資格審定辦法」及「專科以上學校教師違反送審教師資格規定處理原則」，訂定本要點。</w:t>
      </w:r>
    </w:p>
    <w:p w14:paraId="2D656BFB" w14:textId="77777777" w:rsidR="005F4A8C" w:rsidRPr="00DB4C96" w:rsidRDefault="005F4A8C" w:rsidP="00E8686B">
      <w:pPr>
        <w:pStyle w:val="ab"/>
        <w:numPr>
          <w:ilvl w:val="0"/>
          <w:numId w:val="177"/>
        </w:numPr>
        <w:spacing w:line="340" w:lineRule="exact"/>
        <w:ind w:leftChars="0" w:left="567" w:hanging="567"/>
        <w:jc w:val="left"/>
        <w:rPr>
          <w:rFonts w:ascii="標楷體" w:eastAsia="標楷體" w:hAnsi="標楷體"/>
          <w:color w:val="000000"/>
        </w:rPr>
      </w:pPr>
      <w:r w:rsidRPr="00DB4C96">
        <w:rPr>
          <w:rFonts w:ascii="標楷體" w:eastAsia="標楷體" w:hAnsi="標楷體" w:hint="eastAsia"/>
          <w:color w:val="000000"/>
        </w:rPr>
        <w:t>本要點所稱違反送審資格及學術倫理，指有下列情形之一：</w:t>
      </w:r>
    </w:p>
    <w:p w14:paraId="26EC34FB" w14:textId="77777777" w:rsidR="005F4A8C" w:rsidRPr="00DB4C96" w:rsidRDefault="005F4A8C" w:rsidP="00E8686B">
      <w:pPr>
        <w:pStyle w:val="ab"/>
        <w:numPr>
          <w:ilvl w:val="0"/>
          <w:numId w:val="178"/>
        </w:numPr>
        <w:spacing w:line="340" w:lineRule="exact"/>
        <w:ind w:leftChars="0" w:left="993" w:hanging="426"/>
        <w:jc w:val="left"/>
        <w:rPr>
          <w:rFonts w:ascii="標楷體" w:eastAsia="標楷體" w:hAnsi="標楷體"/>
          <w:color w:val="000000"/>
        </w:rPr>
      </w:pPr>
      <w:r w:rsidRPr="00DB4C96">
        <w:rPr>
          <w:rFonts w:ascii="標楷體" w:eastAsia="標楷體" w:hAnsi="標楷體" w:hint="eastAsia"/>
          <w:color w:val="000000"/>
        </w:rPr>
        <w:t>教師資格審查履歷表、合著人證明登載不實、代表著作未確實填載為合著及繳交合著人證明。</w:t>
      </w:r>
    </w:p>
    <w:p w14:paraId="4EB94EE2" w14:textId="77777777" w:rsidR="005F4A8C" w:rsidRPr="00DB4C96" w:rsidRDefault="005F4A8C" w:rsidP="00E8686B">
      <w:pPr>
        <w:pStyle w:val="ab"/>
        <w:numPr>
          <w:ilvl w:val="0"/>
          <w:numId w:val="178"/>
        </w:numPr>
        <w:spacing w:line="340" w:lineRule="exact"/>
        <w:ind w:leftChars="0" w:left="993" w:hanging="426"/>
        <w:jc w:val="left"/>
        <w:rPr>
          <w:rFonts w:ascii="標楷體" w:eastAsia="標楷體" w:hAnsi="標楷體"/>
          <w:color w:val="000000"/>
        </w:rPr>
      </w:pPr>
      <w:r w:rsidRPr="00DB4C96">
        <w:rPr>
          <w:rFonts w:ascii="標楷體" w:eastAsia="標楷體" w:hAnsi="標楷體" w:hint="eastAsia"/>
          <w:color w:val="000000"/>
        </w:rPr>
        <w:t>學術成果有抄襲、剽竊、造假、變造、他人代寫或其他舞弊情事。</w:t>
      </w:r>
    </w:p>
    <w:p w14:paraId="36141BCE" w14:textId="77777777" w:rsidR="005F4A8C" w:rsidRPr="00DB4C96" w:rsidRDefault="005F4A8C" w:rsidP="00E8686B">
      <w:pPr>
        <w:pStyle w:val="ab"/>
        <w:numPr>
          <w:ilvl w:val="0"/>
          <w:numId w:val="178"/>
        </w:numPr>
        <w:spacing w:line="340" w:lineRule="exact"/>
        <w:ind w:leftChars="0" w:left="993" w:hanging="426"/>
        <w:jc w:val="left"/>
        <w:rPr>
          <w:rFonts w:ascii="標楷體" w:eastAsia="標楷體" w:hAnsi="標楷體"/>
          <w:color w:val="000000"/>
        </w:rPr>
      </w:pPr>
      <w:r w:rsidRPr="00DB4C96">
        <w:rPr>
          <w:rFonts w:ascii="標楷體" w:eastAsia="標楷體" w:hAnsi="標楷體" w:hint="eastAsia"/>
          <w:color w:val="000000"/>
        </w:rPr>
        <w:t>學、經歷證件、成就證明、專門著作已為刊物接受將定期發表之證明為偽造、變造、以違法或不當手段影響論文之審查。</w:t>
      </w:r>
    </w:p>
    <w:p w14:paraId="3C7B704C" w14:textId="77777777" w:rsidR="005F4A8C" w:rsidRPr="00DB4C96" w:rsidRDefault="005F4A8C" w:rsidP="00E8686B">
      <w:pPr>
        <w:pStyle w:val="ab"/>
        <w:numPr>
          <w:ilvl w:val="0"/>
          <w:numId w:val="178"/>
        </w:numPr>
        <w:spacing w:line="340" w:lineRule="exact"/>
        <w:ind w:leftChars="0" w:left="993" w:hanging="426"/>
        <w:jc w:val="left"/>
        <w:rPr>
          <w:rFonts w:ascii="標楷體" w:eastAsia="標楷體" w:hAnsi="標楷體"/>
          <w:color w:val="000000"/>
        </w:rPr>
      </w:pPr>
      <w:r w:rsidRPr="00DB4C96">
        <w:rPr>
          <w:rFonts w:ascii="標楷體" w:eastAsia="標楷體" w:hAnsi="標楷體" w:hint="eastAsia"/>
          <w:color w:val="000000"/>
        </w:rPr>
        <w:t>本人或經由他人有請託、關說、利誘、威脅或其他干擾審查人或審查程序之情事。</w:t>
      </w:r>
    </w:p>
    <w:p w14:paraId="668FF1DE" w14:textId="77777777" w:rsidR="005F4A8C" w:rsidRPr="00DB4C96" w:rsidRDefault="005F4A8C" w:rsidP="00E8686B">
      <w:pPr>
        <w:pStyle w:val="ab"/>
        <w:numPr>
          <w:ilvl w:val="0"/>
          <w:numId w:val="178"/>
        </w:numPr>
        <w:spacing w:line="340" w:lineRule="exact"/>
        <w:ind w:leftChars="0" w:left="993" w:hanging="426"/>
        <w:jc w:val="left"/>
        <w:rPr>
          <w:rFonts w:ascii="標楷體" w:eastAsia="標楷體" w:hAnsi="標楷體"/>
          <w:color w:val="000000"/>
        </w:rPr>
      </w:pPr>
      <w:r w:rsidRPr="00DB4C96">
        <w:rPr>
          <w:rFonts w:ascii="標楷體" w:eastAsia="標楷體" w:hAnsi="標楷體" w:hint="eastAsia"/>
          <w:color w:val="000000"/>
        </w:rPr>
        <w:t>學術成果未適當引註、未經註明而重複出版公開發行、未適當引註為自己已發表之成果或著作、未適當引註是以翻譯代替論著。</w:t>
      </w:r>
    </w:p>
    <w:p w14:paraId="3B3EBED2" w14:textId="77777777" w:rsidR="005F4A8C" w:rsidRPr="00DB4C96" w:rsidRDefault="005F4A8C" w:rsidP="00E8686B">
      <w:pPr>
        <w:pStyle w:val="ab"/>
        <w:numPr>
          <w:ilvl w:val="0"/>
          <w:numId w:val="178"/>
        </w:numPr>
        <w:spacing w:line="340" w:lineRule="exact"/>
        <w:ind w:leftChars="0" w:left="993" w:hanging="426"/>
        <w:jc w:val="left"/>
        <w:rPr>
          <w:rFonts w:ascii="標楷體" w:eastAsia="標楷體" w:hAnsi="標楷體"/>
          <w:color w:val="000000"/>
        </w:rPr>
      </w:pPr>
      <w:r w:rsidRPr="00DB4C96">
        <w:rPr>
          <w:rFonts w:ascii="標楷體" w:eastAsia="標楷體" w:hAnsi="標楷體" w:hint="eastAsia"/>
          <w:color w:val="000000"/>
        </w:rPr>
        <w:t>其它違反學術倫理行為。</w:t>
      </w:r>
    </w:p>
    <w:p w14:paraId="712B4AB7" w14:textId="77777777" w:rsidR="005F4A8C" w:rsidRPr="00DB4C96" w:rsidRDefault="005F4A8C" w:rsidP="00E8686B">
      <w:pPr>
        <w:pStyle w:val="ab"/>
        <w:numPr>
          <w:ilvl w:val="0"/>
          <w:numId w:val="177"/>
        </w:numPr>
        <w:spacing w:line="340" w:lineRule="exact"/>
        <w:ind w:leftChars="0" w:left="567" w:hanging="567"/>
        <w:jc w:val="left"/>
        <w:rPr>
          <w:rFonts w:ascii="標楷體" w:eastAsia="標楷體" w:hAnsi="標楷體"/>
          <w:color w:val="000000"/>
        </w:rPr>
      </w:pPr>
      <w:r w:rsidRPr="00DB4C96">
        <w:rPr>
          <w:rFonts w:ascii="標楷體" w:eastAsia="標楷體" w:hAnsi="標楷體" w:hint="eastAsia"/>
          <w:color w:val="000000"/>
        </w:rPr>
        <w:t>本校教師評審委員會</w:t>
      </w:r>
      <w:r w:rsidRPr="00DB4C96">
        <w:rPr>
          <w:rFonts w:ascii="標楷體" w:eastAsia="標楷體" w:hAnsi="標楷體"/>
          <w:color w:val="000000"/>
        </w:rPr>
        <w:t>(</w:t>
      </w:r>
      <w:r w:rsidRPr="00DB4C96">
        <w:rPr>
          <w:rFonts w:ascii="標楷體" w:eastAsia="標楷體" w:hAnsi="標楷體" w:hint="eastAsia"/>
          <w:color w:val="000000"/>
        </w:rPr>
        <w:t>以下簡稱校教評會</w:t>
      </w:r>
      <w:r w:rsidRPr="00DB4C96">
        <w:rPr>
          <w:rFonts w:ascii="標楷體" w:eastAsia="標楷體" w:hAnsi="標楷體"/>
          <w:color w:val="000000"/>
        </w:rPr>
        <w:t>)</w:t>
      </w:r>
      <w:r w:rsidRPr="00DB4C96">
        <w:rPr>
          <w:rFonts w:ascii="標楷體" w:eastAsia="標楷體" w:hAnsi="標楷體" w:hint="eastAsia"/>
          <w:color w:val="000000"/>
        </w:rPr>
        <w:t>受理與處理違反送審資格及學術倫理事宜，必要時得聘請校外公正學者專家參與。</w:t>
      </w:r>
    </w:p>
    <w:p w14:paraId="24DE32D0" w14:textId="77777777" w:rsidR="005F4A8C" w:rsidRPr="00DB4C96" w:rsidRDefault="005F4A8C" w:rsidP="00E8686B">
      <w:pPr>
        <w:pStyle w:val="ab"/>
        <w:numPr>
          <w:ilvl w:val="0"/>
          <w:numId w:val="177"/>
        </w:numPr>
        <w:spacing w:line="340" w:lineRule="exact"/>
        <w:ind w:leftChars="0" w:left="567" w:hanging="567"/>
        <w:jc w:val="left"/>
        <w:rPr>
          <w:rFonts w:ascii="標楷體" w:eastAsia="標楷體" w:hAnsi="標楷體"/>
          <w:color w:val="000000"/>
          <w:w w:val="95"/>
        </w:rPr>
      </w:pPr>
      <w:r w:rsidRPr="00DB4C96">
        <w:rPr>
          <w:rFonts w:ascii="標楷體" w:eastAsia="標楷體" w:hAnsi="標楷體" w:hint="eastAsia"/>
          <w:color w:val="000000"/>
          <w:w w:val="95"/>
        </w:rPr>
        <w:t>校教評會對於具名及具體指陳違反送審資格及學術倫理之檢舉，即進入本要點處理程序。</w:t>
      </w:r>
    </w:p>
    <w:p w14:paraId="7B50116D" w14:textId="77777777" w:rsidR="005F4A8C" w:rsidRPr="00DB4C96" w:rsidRDefault="005F4A8C" w:rsidP="00E8686B">
      <w:pPr>
        <w:pStyle w:val="ab"/>
        <w:spacing w:line="340" w:lineRule="exact"/>
        <w:ind w:leftChars="0" w:left="567"/>
        <w:jc w:val="left"/>
        <w:rPr>
          <w:rFonts w:ascii="標楷體" w:eastAsia="標楷體" w:hAnsi="標楷體"/>
          <w:color w:val="000000"/>
        </w:rPr>
      </w:pPr>
      <w:r w:rsidRPr="00DB4C96">
        <w:rPr>
          <w:rFonts w:ascii="標楷體" w:eastAsia="標楷體" w:hAnsi="標楷體" w:hint="eastAsia"/>
          <w:color w:val="000000"/>
        </w:rPr>
        <w:t>對於未具名但具體指陳違反送審資格及學術倫理之檢舉案，得經校教評會決議後，依前項規定辦理。</w:t>
      </w:r>
    </w:p>
    <w:p w14:paraId="49B987D2" w14:textId="77777777" w:rsidR="005F4A8C" w:rsidRPr="00DB4C96" w:rsidRDefault="005F4A8C" w:rsidP="00E8686B">
      <w:pPr>
        <w:pStyle w:val="ab"/>
        <w:numPr>
          <w:ilvl w:val="0"/>
          <w:numId w:val="177"/>
        </w:numPr>
        <w:spacing w:line="340" w:lineRule="exact"/>
        <w:ind w:leftChars="0" w:left="567" w:hanging="567"/>
        <w:jc w:val="left"/>
        <w:rPr>
          <w:rFonts w:ascii="標楷體" w:eastAsia="標楷體" w:hAnsi="標楷體"/>
          <w:color w:val="000000"/>
        </w:rPr>
      </w:pPr>
      <w:r w:rsidRPr="00DB4C96">
        <w:rPr>
          <w:rFonts w:ascii="標楷體" w:eastAsia="標楷體" w:hAnsi="標楷體" w:hint="eastAsia"/>
          <w:color w:val="000000"/>
        </w:rPr>
        <w:t>校教評會對於涉嫌違反送審資格及學術倫理之案件，應以保密方式處理之，避免檢舉人與被檢舉人曝光。</w:t>
      </w:r>
    </w:p>
    <w:p w14:paraId="6D9C5BA1" w14:textId="77777777" w:rsidR="005F4A8C" w:rsidRPr="00DB4C96" w:rsidRDefault="005F4A8C" w:rsidP="00E8686B">
      <w:pPr>
        <w:pStyle w:val="ab"/>
        <w:numPr>
          <w:ilvl w:val="0"/>
          <w:numId w:val="177"/>
        </w:numPr>
        <w:spacing w:line="340" w:lineRule="exact"/>
        <w:ind w:leftChars="0" w:left="567" w:hanging="567"/>
        <w:jc w:val="left"/>
        <w:rPr>
          <w:rFonts w:ascii="標楷體" w:eastAsia="標楷體" w:hAnsi="標楷體"/>
          <w:color w:val="000000"/>
        </w:rPr>
      </w:pPr>
      <w:r w:rsidRPr="00DB4C96">
        <w:rPr>
          <w:rFonts w:ascii="標楷體" w:eastAsia="標楷體" w:hAnsi="標楷體" w:hint="eastAsia"/>
          <w:color w:val="000000"/>
        </w:rPr>
        <w:t>校教評會委員、原審查委員及聘請之校外學者專家與被檢舉人之關係，如有師生、三親等內血親、配偶或三親等內姻親或曾有此關係、學術合作關係、相關利害關係人或依其他法規應予迴避者，均應予迴避。</w:t>
      </w:r>
    </w:p>
    <w:p w14:paraId="22740F40" w14:textId="77777777" w:rsidR="005F4A8C" w:rsidRPr="00DB4C96" w:rsidRDefault="005F4A8C" w:rsidP="00E8686B">
      <w:pPr>
        <w:pStyle w:val="ab"/>
        <w:numPr>
          <w:ilvl w:val="0"/>
          <w:numId w:val="177"/>
        </w:numPr>
        <w:spacing w:line="340" w:lineRule="exact"/>
        <w:ind w:leftChars="0" w:left="567" w:hanging="567"/>
        <w:jc w:val="left"/>
        <w:rPr>
          <w:rFonts w:ascii="標楷體" w:eastAsia="標楷體" w:hAnsi="標楷體"/>
          <w:color w:val="000000"/>
        </w:rPr>
      </w:pPr>
      <w:r w:rsidRPr="00DB4C96">
        <w:rPr>
          <w:rFonts w:ascii="標楷體" w:eastAsia="標楷體" w:hAnsi="標楷體" w:hint="eastAsia"/>
          <w:color w:val="000000"/>
        </w:rPr>
        <w:t>被檢舉人有第二點第一款或第三款所定情事時，由校教評會查證並認定之。</w:t>
      </w:r>
    </w:p>
    <w:p w14:paraId="5979C31F" w14:textId="77777777" w:rsidR="005F4A8C" w:rsidRPr="00DB4C96" w:rsidRDefault="005F4A8C" w:rsidP="00E8686B">
      <w:pPr>
        <w:pStyle w:val="ab"/>
        <w:numPr>
          <w:ilvl w:val="0"/>
          <w:numId w:val="177"/>
        </w:numPr>
        <w:spacing w:line="340" w:lineRule="exact"/>
        <w:ind w:leftChars="0" w:left="567" w:hanging="567"/>
        <w:jc w:val="left"/>
        <w:rPr>
          <w:rFonts w:ascii="標楷體" w:eastAsia="標楷體" w:hAnsi="標楷體"/>
          <w:color w:val="000000"/>
        </w:rPr>
      </w:pPr>
      <w:r w:rsidRPr="00DB4C96">
        <w:rPr>
          <w:rFonts w:ascii="標楷體" w:eastAsia="標楷體" w:hAnsi="標楷體" w:hint="eastAsia"/>
          <w:color w:val="000000"/>
        </w:rPr>
        <w:t>校教評會對於被檢舉人有第二點第二款、第五款或第六款所定情事時，依下列程序處理：</w:t>
      </w:r>
    </w:p>
    <w:p w14:paraId="2F3F50EF" w14:textId="77777777" w:rsidR="005F4A8C" w:rsidRPr="00DB4C96" w:rsidRDefault="005F4A8C" w:rsidP="00E8686B">
      <w:pPr>
        <w:pStyle w:val="ab"/>
        <w:numPr>
          <w:ilvl w:val="0"/>
          <w:numId w:val="179"/>
        </w:numPr>
        <w:spacing w:line="340" w:lineRule="exact"/>
        <w:ind w:leftChars="0" w:left="1134" w:hanging="567"/>
        <w:jc w:val="left"/>
        <w:rPr>
          <w:rFonts w:ascii="標楷體" w:eastAsia="標楷體" w:hAnsi="標楷體"/>
          <w:color w:val="000000"/>
        </w:rPr>
      </w:pPr>
      <w:r w:rsidRPr="00DB4C96">
        <w:rPr>
          <w:rFonts w:ascii="標楷體" w:eastAsia="標楷體" w:hAnsi="標楷體" w:hint="eastAsia"/>
          <w:color w:val="000000"/>
        </w:rPr>
        <w:t>被檢舉人針對檢舉內容自通知日起十五日內提出書面答辯，檢舉案若屬教師資格審查案，得將檢舉內容及答辯書送請原審查人再審查。必要時得另送相關領域學者專家一至三人審查，以為相互核對。</w:t>
      </w:r>
    </w:p>
    <w:p w14:paraId="2B109E0B" w14:textId="77777777" w:rsidR="005F4A8C" w:rsidRPr="00DB4C96" w:rsidRDefault="005F4A8C" w:rsidP="00E8686B">
      <w:pPr>
        <w:pStyle w:val="ab"/>
        <w:numPr>
          <w:ilvl w:val="0"/>
          <w:numId w:val="179"/>
        </w:numPr>
        <w:spacing w:line="340" w:lineRule="exact"/>
        <w:ind w:leftChars="0" w:left="1134" w:hanging="567"/>
        <w:jc w:val="left"/>
        <w:rPr>
          <w:rFonts w:ascii="標楷體" w:eastAsia="標楷體" w:hAnsi="標楷體"/>
          <w:color w:val="000000"/>
        </w:rPr>
      </w:pPr>
      <w:r w:rsidRPr="00DB4C96">
        <w:rPr>
          <w:rFonts w:ascii="標楷體" w:eastAsia="標楷體" w:hAnsi="標楷體" w:hint="eastAsia"/>
          <w:color w:val="000000"/>
        </w:rPr>
        <w:t>校教評會審理時，遇有判斷困難之情事，必要時得列舉待澄清之事項，成立專案小組進行審查，專案小組由校教評會主任委員指派五至七人組成</w:t>
      </w:r>
      <w:r w:rsidRPr="00DB4C96">
        <w:rPr>
          <w:rFonts w:ascii="標楷體" w:eastAsia="標楷體" w:hAnsi="標楷體"/>
          <w:color w:val="000000"/>
        </w:rPr>
        <w:t>(</w:t>
      </w:r>
      <w:r w:rsidRPr="00DB4C96">
        <w:rPr>
          <w:rFonts w:ascii="標楷體" w:eastAsia="標楷體" w:hAnsi="標楷體" w:hint="eastAsia"/>
          <w:color w:val="000000"/>
        </w:rPr>
        <w:t>其中一人擔任召集人</w:t>
      </w:r>
      <w:r w:rsidRPr="00DB4C96">
        <w:rPr>
          <w:rFonts w:ascii="標楷體" w:eastAsia="標楷體" w:hAnsi="標楷體"/>
          <w:color w:val="000000"/>
        </w:rPr>
        <w:t>)</w:t>
      </w:r>
      <w:r w:rsidRPr="00DB4C96">
        <w:rPr>
          <w:rFonts w:ascii="標楷體" w:eastAsia="標楷體" w:hAnsi="標楷體" w:hint="eastAsia"/>
          <w:color w:val="000000"/>
        </w:rPr>
        <w:t>。</w:t>
      </w:r>
    </w:p>
    <w:p w14:paraId="378BCED5" w14:textId="77777777" w:rsidR="005F4A8C" w:rsidRPr="00DB4C96" w:rsidRDefault="005F4A8C" w:rsidP="00E8686B">
      <w:pPr>
        <w:pStyle w:val="ab"/>
        <w:numPr>
          <w:ilvl w:val="0"/>
          <w:numId w:val="179"/>
        </w:numPr>
        <w:spacing w:line="340" w:lineRule="exact"/>
        <w:ind w:leftChars="0" w:left="1134" w:hanging="567"/>
        <w:jc w:val="left"/>
        <w:rPr>
          <w:rFonts w:ascii="標楷體" w:eastAsia="標楷體" w:hAnsi="標楷體"/>
          <w:color w:val="000000"/>
        </w:rPr>
      </w:pPr>
      <w:r w:rsidRPr="00DB4C96">
        <w:rPr>
          <w:rFonts w:ascii="標楷體" w:eastAsia="標楷體" w:hAnsi="標楷體" w:hint="eastAsia"/>
          <w:color w:val="000000"/>
        </w:rPr>
        <w:t>審查人、學者專家或專案小組審查後，應提出審查報告書，俾作為校教評會審理時之依據。</w:t>
      </w:r>
    </w:p>
    <w:p w14:paraId="098A9C1F" w14:textId="77777777" w:rsidR="005F4A8C" w:rsidRPr="00DB4C96" w:rsidRDefault="005F4A8C" w:rsidP="00E8686B">
      <w:pPr>
        <w:pStyle w:val="ab"/>
        <w:numPr>
          <w:ilvl w:val="0"/>
          <w:numId w:val="179"/>
        </w:numPr>
        <w:spacing w:line="340" w:lineRule="exact"/>
        <w:ind w:leftChars="0" w:left="1134" w:hanging="567"/>
        <w:jc w:val="left"/>
        <w:rPr>
          <w:rFonts w:ascii="標楷體" w:eastAsia="標楷體" w:hAnsi="標楷體"/>
          <w:color w:val="000000"/>
        </w:rPr>
      </w:pPr>
      <w:r w:rsidRPr="00DB4C96">
        <w:rPr>
          <w:rFonts w:ascii="標楷體" w:eastAsia="標楷體" w:hAnsi="標楷體" w:hint="eastAsia"/>
          <w:color w:val="000000"/>
        </w:rPr>
        <w:t>前一款審查完竣後，校教評會必要時得同意送審人於程序中再提出口頭答辯。</w:t>
      </w:r>
    </w:p>
    <w:p w14:paraId="25940377" w14:textId="77777777" w:rsidR="005F4A8C" w:rsidRPr="00DB4C96" w:rsidRDefault="005F4A8C" w:rsidP="00E8686B">
      <w:pPr>
        <w:pStyle w:val="ab"/>
        <w:numPr>
          <w:ilvl w:val="0"/>
          <w:numId w:val="179"/>
        </w:numPr>
        <w:spacing w:line="340" w:lineRule="exact"/>
        <w:ind w:leftChars="0" w:left="1134" w:hanging="567"/>
        <w:jc w:val="left"/>
        <w:rPr>
          <w:rFonts w:ascii="標楷體" w:eastAsia="標楷體" w:hAnsi="標楷體"/>
          <w:color w:val="000000"/>
        </w:rPr>
      </w:pPr>
      <w:r w:rsidRPr="00DB4C96">
        <w:rPr>
          <w:rFonts w:ascii="標楷體" w:eastAsia="標楷體" w:hAnsi="標楷體" w:hint="eastAsia"/>
          <w:color w:val="000000"/>
        </w:rPr>
        <w:t>校教評會處理完結，應作成具體結論並作出審議決定書，並以書面通知檢舉人、被檢舉人及其所屬單位，有關處理之結果、懲處情形與理由，並具明申訴之期限和受理單位。</w:t>
      </w:r>
    </w:p>
    <w:p w14:paraId="3A55BA88" w14:textId="77777777" w:rsidR="005F4A8C" w:rsidRPr="00DB4C96" w:rsidRDefault="005F4A8C" w:rsidP="00E8686B">
      <w:pPr>
        <w:pStyle w:val="ab"/>
        <w:numPr>
          <w:ilvl w:val="0"/>
          <w:numId w:val="177"/>
        </w:numPr>
        <w:spacing w:line="340" w:lineRule="exact"/>
        <w:ind w:leftChars="0" w:left="567" w:hanging="567"/>
        <w:jc w:val="left"/>
        <w:rPr>
          <w:rFonts w:ascii="標楷體" w:eastAsia="標楷體" w:hAnsi="標楷體"/>
          <w:color w:val="000000"/>
        </w:rPr>
      </w:pPr>
      <w:r w:rsidRPr="00DB4C96">
        <w:rPr>
          <w:rFonts w:ascii="標楷體" w:eastAsia="標楷體" w:hAnsi="標楷體" w:hint="eastAsia"/>
          <w:color w:val="000000"/>
        </w:rPr>
        <w:t>學校於受理教師資格審查案件期間，發現送審人有第二點第四款所定情事時，校教評會主任委員應與受到干擾之審查人取得連繫、查證並作成紀錄後，提校教評會審議；經校教評會審議屬實者，應即停止其資格審查程序，並由學校通知送審人，自通知日起二年內不受理其送審教師資格之申請，並報教育部備查。</w:t>
      </w:r>
    </w:p>
    <w:p w14:paraId="05E1C622" w14:textId="77777777" w:rsidR="005F4A8C" w:rsidRPr="00DB4C96" w:rsidRDefault="005F4A8C" w:rsidP="00E8686B">
      <w:pPr>
        <w:pStyle w:val="ab"/>
        <w:numPr>
          <w:ilvl w:val="0"/>
          <w:numId w:val="177"/>
        </w:numPr>
        <w:spacing w:line="340" w:lineRule="exact"/>
        <w:ind w:leftChars="0" w:left="567" w:hanging="567"/>
        <w:jc w:val="left"/>
        <w:rPr>
          <w:rFonts w:ascii="標楷體" w:eastAsia="標楷體" w:hAnsi="標楷體"/>
          <w:color w:val="000000"/>
        </w:rPr>
      </w:pPr>
      <w:r w:rsidRPr="00DB4C96">
        <w:rPr>
          <w:rFonts w:ascii="標楷體" w:eastAsia="標楷體" w:hAnsi="標楷體" w:hint="eastAsia"/>
          <w:color w:val="000000"/>
        </w:rPr>
        <w:t>校教評會應於接獲檢舉之日起四個月內作成具體結論。遇有案情複雜、窒礙難行及寒、暑假之情形時，其處理期間得延長二個月，並應通知檢舉人及送審人。</w:t>
      </w:r>
    </w:p>
    <w:p w14:paraId="417AA7D8" w14:textId="77777777" w:rsidR="005F4A8C" w:rsidRPr="00DB4C96" w:rsidRDefault="005F4A8C" w:rsidP="00E8686B">
      <w:pPr>
        <w:pStyle w:val="ab"/>
        <w:numPr>
          <w:ilvl w:val="0"/>
          <w:numId w:val="177"/>
        </w:numPr>
        <w:spacing w:line="340" w:lineRule="exact"/>
        <w:ind w:leftChars="0" w:left="851" w:hanging="851"/>
        <w:jc w:val="left"/>
        <w:rPr>
          <w:rFonts w:ascii="標楷體" w:eastAsia="標楷體" w:hAnsi="標楷體"/>
          <w:color w:val="000000"/>
        </w:rPr>
      </w:pPr>
      <w:r w:rsidRPr="00DB4C96">
        <w:rPr>
          <w:rFonts w:ascii="標楷體" w:eastAsia="標楷體" w:hAnsi="標楷體" w:hint="eastAsia"/>
          <w:color w:val="000000"/>
        </w:rPr>
        <w:t>違反送審資格及學術倫理之案件經校教評會審議確定者，應依其情節輕重，得處或併處條款如下：</w:t>
      </w:r>
    </w:p>
    <w:p w14:paraId="1985EABA" w14:textId="77777777" w:rsidR="005F4A8C" w:rsidRPr="00DB4C96" w:rsidRDefault="005F4A8C" w:rsidP="00E8686B">
      <w:pPr>
        <w:spacing w:line="340" w:lineRule="exact"/>
        <w:ind w:leftChars="354" w:left="984" w:hangingChars="138" w:hanging="276"/>
        <w:jc w:val="left"/>
        <w:rPr>
          <w:rFonts w:ascii="標楷體" w:hAnsi="標楷體"/>
          <w:color w:val="000000"/>
        </w:rPr>
      </w:pPr>
      <w:r w:rsidRPr="00DB4C96">
        <w:rPr>
          <w:rFonts w:ascii="標楷體" w:hAnsi="標楷體"/>
          <w:color w:val="000000"/>
        </w:rPr>
        <w:lastRenderedPageBreak/>
        <w:t>(</w:t>
      </w:r>
      <w:r w:rsidRPr="00DB4C96">
        <w:rPr>
          <w:rFonts w:ascii="標楷體" w:hAnsi="標楷體" w:hint="eastAsia"/>
          <w:color w:val="000000"/>
        </w:rPr>
        <w:t>一</w:t>
      </w:r>
      <w:r w:rsidRPr="00DB4C96">
        <w:rPr>
          <w:rFonts w:ascii="標楷體" w:hAnsi="標楷體"/>
          <w:color w:val="000000"/>
        </w:rPr>
        <w:t>)</w:t>
      </w:r>
      <w:r w:rsidRPr="00DB4C96">
        <w:rPr>
          <w:rFonts w:ascii="標楷體" w:hAnsi="標楷體" w:hint="eastAsia"/>
          <w:color w:val="000000"/>
        </w:rPr>
        <w:t>解聘、停聘或不續聘，並依教師法第十四條規定報請教育部核准。</w:t>
      </w:r>
    </w:p>
    <w:p w14:paraId="418AB291" w14:textId="77777777" w:rsidR="005F4A8C" w:rsidRPr="00DB4C96" w:rsidRDefault="005F4A8C" w:rsidP="00E8686B">
      <w:pPr>
        <w:spacing w:line="340" w:lineRule="exact"/>
        <w:ind w:leftChars="354" w:left="984" w:hangingChars="138" w:hanging="276"/>
        <w:jc w:val="left"/>
        <w:rPr>
          <w:rFonts w:ascii="標楷體" w:hAnsi="標楷體"/>
          <w:color w:val="000000"/>
        </w:rPr>
      </w:pPr>
      <w:r w:rsidRPr="00DB4C96">
        <w:rPr>
          <w:rFonts w:ascii="標楷體" w:hAnsi="標楷體"/>
          <w:color w:val="000000"/>
        </w:rPr>
        <w:t>(</w:t>
      </w:r>
      <w:r w:rsidRPr="00DB4C96">
        <w:rPr>
          <w:rFonts w:ascii="標楷體" w:hAnsi="標楷體" w:hint="eastAsia"/>
          <w:color w:val="000000"/>
        </w:rPr>
        <w:t>二</w:t>
      </w:r>
      <w:r w:rsidRPr="00DB4C96">
        <w:rPr>
          <w:rFonts w:ascii="標楷體" w:hAnsi="標楷體"/>
          <w:color w:val="000000"/>
        </w:rPr>
        <w:t>)</w:t>
      </w:r>
      <w:r w:rsidRPr="00DB4C96">
        <w:rPr>
          <w:rFonts w:ascii="標楷體" w:hAnsi="標楷體" w:hint="eastAsia"/>
          <w:color w:val="000000"/>
        </w:rPr>
        <w:t>一定期限內不受理其教師資格之申請。</w:t>
      </w:r>
    </w:p>
    <w:p w14:paraId="00F14C15" w14:textId="77777777" w:rsidR="005F4A8C" w:rsidRPr="00DB4C96" w:rsidRDefault="005F4A8C" w:rsidP="00E8686B">
      <w:pPr>
        <w:spacing w:line="340" w:lineRule="exact"/>
        <w:ind w:leftChars="354" w:left="984" w:hangingChars="138" w:hanging="276"/>
        <w:jc w:val="left"/>
        <w:rPr>
          <w:rFonts w:ascii="標楷體" w:hAnsi="標楷體"/>
          <w:color w:val="000000"/>
        </w:rPr>
      </w:pPr>
      <w:r w:rsidRPr="00DB4C96">
        <w:rPr>
          <w:rFonts w:ascii="標楷體" w:hAnsi="標楷體"/>
          <w:color w:val="000000"/>
        </w:rPr>
        <w:t>(</w:t>
      </w:r>
      <w:r w:rsidRPr="00DB4C96">
        <w:rPr>
          <w:rFonts w:ascii="標楷體" w:hAnsi="標楷體" w:hint="eastAsia"/>
          <w:color w:val="000000"/>
        </w:rPr>
        <w:t>三</w:t>
      </w:r>
      <w:r w:rsidRPr="00DB4C96">
        <w:rPr>
          <w:rFonts w:ascii="標楷體" w:hAnsi="標楷體"/>
          <w:color w:val="000000"/>
        </w:rPr>
        <w:t>)</w:t>
      </w:r>
      <w:r w:rsidRPr="00DB4C96">
        <w:rPr>
          <w:rFonts w:ascii="標楷體" w:hAnsi="標楷體" w:hint="eastAsia"/>
          <w:color w:val="000000"/>
        </w:rPr>
        <w:t>一定期限內不得擔任各級行政、學術主管職務。</w:t>
      </w:r>
    </w:p>
    <w:p w14:paraId="44006838" w14:textId="77777777" w:rsidR="005F4A8C" w:rsidRPr="00DB4C96" w:rsidRDefault="005F4A8C" w:rsidP="00E8686B">
      <w:pPr>
        <w:spacing w:line="340" w:lineRule="exact"/>
        <w:ind w:leftChars="354" w:left="984" w:hangingChars="138" w:hanging="276"/>
        <w:jc w:val="left"/>
        <w:rPr>
          <w:rFonts w:ascii="標楷體" w:hAnsi="標楷體"/>
          <w:color w:val="000000"/>
        </w:rPr>
      </w:pPr>
      <w:r w:rsidRPr="00DB4C96">
        <w:rPr>
          <w:rFonts w:ascii="標楷體" w:hAnsi="標楷體"/>
          <w:color w:val="000000"/>
        </w:rPr>
        <w:t>(</w:t>
      </w:r>
      <w:r w:rsidRPr="00DB4C96">
        <w:rPr>
          <w:rFonts w:ascii="標楷體" w:hAnsi="標楷體" w:hint="eastAsia"/>
          <w:color w:val="000000"/>
        </w:rPr>
        <w:t>四</w:t>
      </w:r>
      <w:r w:rsidRPr="00DB4C96">
        <w:rPr>
          <w:rFonts w:ascii="標楷體" w:hAnsi="標楷體"/>
          <w:color w:val="000000"/>
        </w:rPr>
        <w:t>)</w:t>
      </w:r>
      <w:r w:rsidRPr="00DB4C96">
        <w:rPr>
          <w:rFonts w:ascii="標楷體" w:hAnsi="標楷體" w:hint="eastAsia"/>
          <w:color w:val="000000"/>
        </w:rPr>
        <w:t>一定期限內不得擔任各級教評會委員及其他指定委員會委員。</w:t>
      </w:r>
    </w:p>
    <w:p w14:paraId="5EAAF4B9" w14:textId="77777777" w:rsidR="005F4A8C" w:rsidRPr="00DB4C96" w:rsidRDefault="005F4A8C" w:rsidP="00E8686B">
      <w:pPr>
        <w:spacing w:line="340" w:lineRule="exact"/>
        <w:ind w:leftChars="354" w:left="984" w:hangingChars="138" w:hanging="276"/>
        <w:jc w:val="left"/>
        <w:rPr>
          <w:rFonts w:ascii="標楷體" w:hAnsi="標楷體"/>
          <w:color w:val="000000"/>
        </w:rPr>
      </w:pPr>
      <w:r w:rsidRPr="00DB4C96">
        <w:rPr>
          <w:rFonts w:ascii="標楷體" w:hAnsi="標楷體"/>
          <w:color w:val="000000"/>
        </w:rPr>
        <w:t>(</w:t>
      </w:r>
      <w:r w:rsidRPr="00DB4C96">
        <w:rPr>
          <w:rFonts w:ascii="標楷體" w:hAnsi="標楷體" w:hint="eastAsia"/>
          <w:color w:val="000000"/>
        </w:rPr>
        <w:t>五</w:t>
      </w:r>
      <w:r w:rsidRPr="00DB4C96">
        <w:rPr>
          <w:rFonts w:ascii="標楷體" w:hAnsi="標楷體"/>
          <w:color w:val="000000"/>
        </w:rPr>
        <w:t>)</w:t>
      </w:r>
      <w:r w:rsidRPr="00DB4C96">
        <w:rPr>
          <w:rFonts w:ascii="標楷體" w:hAnsi="標楷體" w:hint="eastAsia"/>
          <w:color w:val="000000"/>
        </w:rPr>
        <w:t>一定期限內不得晉本薪或年功加俸。</w:t>
      </w:r>
    </w:p>
    <w:p w14:paraId="5F7B5457" w14:textId="77777777" w:rsidR="005F4A8C" w:rsidRPr="00DB4C96" w:rsidRDefault="005F4A8C" w:rsidP="00E8686B">
      <w:pPr>
        <w:spacing w:line="340" w:lineRule="exact"/>
        <w:ind w:leftChars="354" w:left="984" w:hangingChars="138" w:hanging="276"/>
        <w:jc w:val="left"/>
        <w:rPr>
          <w:rFonts w:ascii="標楷體" w:hAnsi="標楷體"/>
          <w:color w:val="000000"/>
        </w:rPr>
      </w:pPr>
      <w:r w:rsidRPr="00DB4C96">
        <w:rPr>
          <w:rFonts w:ascii="標楷體" w:hAnsi="標楷體"/>
          <w:color w:val="000000"/>
        </w:rPr>
        <w:t>(</w:t>
      </w:r>
      <w:r w:rsidRPr="00DB4C96">
        <w:rPr>
          <w:rFonts w:ascii="標楷體" w:hAnsi="標楷體" w:hint="eastAsia"/>
          <w:color w:val="000000"/>
        </w:rPr>
        <w:t>六</w:t>
      </w:r>
      <w:r w:rsidRPr="00DB4C96">
        <w:rPr>
          <w:rFonts w:ascii="標楷體" w:hAnsi="標楷體"/>
          <w:color w:val="000000"/>
        </w:rPr>
        <w:t>)</w:t>
      </w:r>
      <w:r w:rsidRPr="00DB4C96">
        <w:rPr>
          <w:rFonts w:ascii="標楷體" w:hAnsi="標楷體" w:hint="eastAsia"/>
          <w:color w:val="000000"/>
        </w:rPr>
        <w:t>一定期限內減發或停發年終工作獎金。</w:t>
      </w:r>
    </w:p>
    <w:p w14:paraId="195F8678" w14:textId="77777777" w:rsidR="005F4A8C" w:rsidRPr="00DB4C96" w:rsidRDefault="005F4A8C" w:rsidP="00E8686B">
      <w:pPr>
        <w:spacing w:line="340" w:lineRule="exact"/>
        <w:ind w:leftChars="354" w:left="984" w:hangingChars="138" w:hanging="276"/>
        <w:jc w:val="left"/>
        <w:rPr>
          <w:rFonts w:ascii="標楷體" w:hAnsi="標楷體"/>
          <w:color w:val="000000"/>
        </w:rPr>
      </w:pPr>
      <w:r w:rsidRPr="00DB4C96">
        <w:rPr>
          <w:rFonts w:ascii="標楷體" w:hAnsi="標楷體"/>
          <w:color w:val="000000"/>
        </w:rPr>
        <w:t>(</w:t>
      </w:r>
      <w:r w:rsidRPr="00DB4C96">
        <w:rPr>
          <w:rFonts w:ascii="標楷體" w:hAnsi="標楷體" w:hint="eastAsia"/>
          <w:color w:val="000000"/>
        </w:rPr>
        <w:t>七</w:t>
      </w:r>
      <w:r w:rsidRPr="00DB4C96">
        <w:rPr>
          <w:rFonts w:ascii="標楷體" w:hAnsi="標楷體"/>
          <w:color w:val="000000"/>
        </w:rPr>
        <w:t>)</w:t>
      </w:r>
      <w:r w:rsidRPr="00DB4C96">
        <w:rPr>
          <w:rFonts w:ascii="標楷體" w:hAnsi="標楷體" w:hint="eastAsia"/>
          <w:color w:val="000000"/>
        </w:rPr>
        <w:t>一定期限內減發或停發學術研究費。</w:t>
      </w:r>
    </w:p>
    <w:p w14:paraId="00B65C8D" w14:textId="77777777" w:rsidR="005F4A8C" w:rsidRPr="00DB4C96" w:rsidRDefault="005F4A8C" w:rsidP="00E8686B">
      <w:pPr>
        <w:spacing w:line="340" w:lineRule="exact"/>
        <w:ind w:leftChars="354" w:left="984" w:hangingChars="138" w:hanging="276"/>
        <w:jc w:val="left"/>
        <w:rPr>
          <w:rFonts w:ascii="標楷體" w:hAnsi="標楷體"/>
          <w:color w:val="000000"/>
        </w:rPr>
      </w:pPr>
      <w:r w:rsidRPr="00DB4C96">
        <w:rPr>
          <w:rFonts w:ascii="標楷體" w:hAnsi="標楷體"/>
          <w:color w:val="000000"/>
        </w:rPr>
        <w:t>(</w:t>
      </w:r>
      <w:r w:rsidRPr="00DB4C96">
        <w:rPr>
          <w:rFonts w:ascii="標楷體" w:hAnsi="標楷體" w:hint="eastAsia"/>
          <w:color w:val="000000"/>
        </w:rPr>
        <w:t>八</w:t>
      </w:r>
      <w:r w:rsidRPr="00DB4C96">
        <w:rPr>
          <w:rFonts w:ascii="標楷體" w:hAnsi="標楷體"/>
          <w:color w:val="000000"/>
        </w:rPr>
        <w:t>)</w:t>
      </w:r>
      <w:r w:rsidRPr="00DB4C96">
        <w:rPr>
          <w:rFonts w:ascii="標楷體" w:hAnsi="標楷體" w:hint="eastAsia"/>
          <w:color w:val="000000"/>
        </w:rPr>
        <w:t>一定期限內不得申請教授休假研究或借調。</w:t>
      </w:r>
    </w:p>
    <w:p w14:paraId="6F092E1D" w14:textId="77777777" w:rsidR="005F4A8C" w:rsidRPr="00DB4C96" w:rsidRDefault="005F4A8C" w:rsidP="00E8686B">
      <w:pPr>
        <w:spacing w:line="340" w:lineRule="exact"/>
        <w:ind w:leftChars="354" w:left="984" w:hangingChars="138" w:hanging="276"/>
        <w:jc w:val="left"/>
        <w:rPr>
          <w:rFonts w:ascii="標楷體" w:hAnsi="標楷體"/>
          <w:color w:val="000000"/>
        </w:rPr>
      </w:pPr>
      <w:r w:rsidRPr="00DB4C96">
        <w:rPr>
          <w:rFonts w:ascii="標楷體" w:hAnsi="標楷體"/>
          <w:color w:val="000000"/>
        </w:rPr>
        <w:t>(</w:t>
      </w:r>
      <w:r w:rsidRPr="00DB4C96">
        <w:rPr>
          <w:rFonts w:ascii="標楷體" w:hAnsi="標楷體" w:hint="eastAsia"/>
          <w:color w:val="000000"/>
        </w:rPr>
        <w:t>九</w:t>
      </w:r>
      <w:r w:rsidRPr="00DB4C96">
        <w:rPr>
          <w:rFonts w:ascii="標楷體" w:hAnsi="標楷體"/>
          <w:color w:val="000000"/>
        </w:rPr>
        <w:t>)</w:t>
      </w:r>
      <w:r w:rsidRPr="00DB4C96">
        <w:rPr>
          <w:rFonts w:ascii="標楷體" w:hAnsi="標楷體" w:hint="eastAsia"/>
          <w:color w:val="000000"/>
        </w:rPr>
        <w:t>一定期限內不得申請相關之獎助、獎勵、津貼或相關獎項。</w:t>
      </w:r>
    </w:p>
    <w:p w14:paraId="4E3B04C6" w14:textId="77777777" w:rsidR="005F4A8C" w:rsidRPr="00DB4C96" w:rsidRDefault="005F4A8C" w:rsidP="00E8686B">
      <w:pPr>
        <w:spacing w:line="340" w:lineRule="exact"/>
        <w:ind w:leftChars="354" w:left="984" w:hangingChars="138" w:hanging="276"/>
        <w:jc w:val="left"/>
        <w:rPr>
          <w:rFonts w:ascii="標楷體" w:hAnsi="標楷體"/>
          <w:color w:val="000000"/>
        </w:rPr>
      </w:pPr>
      <w:r w:rsidRPr="00DB4C96">
        <w:rPr>
          <w:rFonts w:ascii="標楷體" w:hAnsi="標楷體"/>
          <w:color w:val="000000"/>
        </w:rPr>
        <w:t>(</w:t>
      </w:r>
      <w:r w:rsidRPr="00DB4C96">
        <w:rPr>
          <w:rFonts w:ascii="標楷體" w:hAnsi="標楷體" w:hint="eastAsia"/>
          <w:color w:val="000000"/>
        </w:rPr>
        <w:t>十</w:t>
      </w:r>
      <w:r w:rsidRPr="00DB4C96">
        <w:rPr>
          <w:rFonts w:ascii="標楷體" w:hAnsi="標楷體"/>
          <w:color w:val="000000"/>
        </w:rPr>
        <w:t>)</w:t>
      </w:r>
      <w:r w:rsidRPr="00DB4C96">
        <w:rPr>
          <w:rFonts w:ascii="標楷體" w:hAnsi="標楷體" w:hint="eastAsia"/>
          <w:color w:val="000000"/>
        </w:rPr>
        <w:t>送審中之案件應停止其資格審查程序，並以不通過認定。</w:t>
      </w:r>
    </w:p>
    <w:p w14:paraId="4932F712" w14:textId="77777777" w:rsidR="005F4A8C" w:rsidRPr="00DB4C96" w:rsidRDefault="005F4A8C" w:rsidP="00E8686B">
      <w:pPr>
        <w:spacing w:line="340" w:lineRule="exact"/>
        <w:ind w:leftChars="354" w:left="984" w:hangingChars="138" w:hanging="276"/>
        <w:jc w:val="left"/>
        <w:rPr>
          <w:rFonts w:ascii="標楷體" w:hAnsi="標楷體"/>
          <w:color w:val="000000"/>
        </w:rPr>
      </w:pPr>
      <w:r w:rsidRPr="00DB4C96">
        <w:rPr>
          <w:rFonts w:ascii="標楷體" w:hAnsi="標楷體"/>
          <w:color w:val="000000"/>
        </w:rPr>
        <w:t>(</w:t>
      </w:r>
      <w:r w:rsidRPr="00DB4C96">
        <w:rPr>
          <w:rFonts w:ascii="標楷體" w:hAnsi="標楷體" w:hint="eastAsia"/>
          <w:color w:val="000000"/>
        </w:rPr>
        <w:t>十一</w:t>
      </w:r>
      <w:r w:rsidRPr="00DB4C96">
        <w:rPr>
          <w:rFonts w:ascii="標楷體" w:hAnsi="標楷體"/>
          <w:color w:val="000000"/>
        </w:rPr>
        <w:t>)</w:t>
      </w:r>
      <w:r w:rsidRPr="00DB4C96">
        <w:rPr>
          <w:rFonts w:ascii="標楷體" w:hAnsi="標楷體" w:hint="eastAsia"/>
          <w:color w:val="000000"/>
        </w:rPr>
        <w:t>已取得教師證書者，報請教育部註銷自該等級起之教師資格並追回教師證書。</w:t>
      </w:r>
    </w:p>
    <w:p w14:paraId="433D50E5" w14:textId="77777777" w:rsidR="005F4A8C" w:rsidRPr="00DB4C96" w:rsidRDefault="005F4A8C" w:rsidP="00E8686B">
      <w:pPr>
        <w:spacing w:line="340" w:lineRule="exact"/>
        <w:ind w:leftChars="354" w:left="1248" w:hangingChars="270" w:hanging="540"/>
        <w:jc w:val="left"/>
        <w:rPr>
          <w:rFonts w:ascii="標楷體" w:hAnsi="標楷體"/>
          <w:color w:val="000000"/>
        </w:rPr>
      </w:pPr>
      <w:r w:rsidRPr="00DB4C96">
        <w:rPr>
          <w:rFonts w:ascii="標楷體" w:hAnsi="標楷體"/>
          <w:color w:val="000000"/>
        </w:rPr>
        <w:t>(</w:t>
      </w:r>
      <w:r w:rsidRPr="00DB4C96">
        <w:rPr>
          <w:rFonts w:ascii="標楷體" w:hAnsi="標楷體" w:hint="eastAsia"/>
          <w:color w:val="000000"/>
        </w:rPr>
        <w:t>十二</w:t>
      </w:r>
      <w:r w:rsidRPr="00DB4C96">
        <w:rPr>
          <w:rFonts w:ascii="標楷體" w:hAnsi="標楷體"/>
          <w:color w:val="000000"/>
        </w:rPr>
        <w:t>)</w:t>
      </w:r>
      <w:r w:rsidRPr="00DB4C96">
        <w:rPr>
          <w:rFonts w:ascii="標楷體" w:hAnsi="標楷體" w:hint="eastAsia"/>
          <w:color w:val="000000"/>
        </w:rPr>
        <w:t>撤銷或廢止講座教授、特聘教授、延長服務、相關委員或相關獎項等資格，並追回部分或全部獎助費、獎勵費、津貼、獎金或獎狀。</w:t>
      </w:r>
    </w:p>
    <w:p w14:paraId="2255357D" w14:textId="77777777" w:rsidR="005F4A8C" w:rsidRPr="00DB4C96" w:rsidRDefault="005F4A8C" w:rsidP="00E8686B">
      <w:pPr>
        <w:spacing w:line="340" w:lineRule="exact"/>
        <w:ind w:leftChars="354" w:left="984" w:hangingChars="138" w:hanging="276"/>
        <w:jc w:val="left"/>
        <w:rPr>
          <w:rFonts w:ascii="標楷體" w:hAnsi="標楷體"/>
          <w:color w:val="000000"/>
        </w:rPr>
      </w:pPr>
      <w:r w:rsidRPr="00DB4C96">
        <w:rPr>
          <w:rFonts w:ascii="標楷體" w:hAnsi="標楷體"/>
          <w:color w:val="000000"/>
        </w:rPr>
        <w:t>(</w:t>
      </w:r>
      <w:r w:rsidRPr="00DB4C96">
        <w:rPr>
          <w:rFonts w:ascii="標楷體" w:hAnsi="標楷體" w:hint="eastAsia"/>
          <w:color w:val="000000"/>
        </w:rPr>
        <w:t>十三</w:t>
      </w:r>
      <w:r w:rsidRPr="00DB4C96">
        <w:rPr>
          <w:rFonts w:ascii="標楷體" w:hAnsi="標楷體"/>
          <w:color w:val="000000"/>
        </w:rPr>
        <w:t>)</w:t>
      </w:r>
      <w:r w:rsidRPr="00DB4C96">
        <w:rPr>
          <w:rFonts w:ascii="標楷體" w:hAnsi="標楷體" w:hint="eastAsia"/>
          <w:color w:val="000000"/>
        </w:rPr>
        <w:t>書面告誡。</w:t>
      </w:r>
    </w:p>
    <w:p w14:paraId="39F1BD26" w14:textId="77777777" w:rsidR="005F4A8C" w:rsidRPr="00DB4C96" w:rsidRDefault="005F4A8C" w:rsidP="00E8686B">
      <w:pPr>
        <w:spacing w:line="340" w:lineRule="exact"/>
        <w:ind w:leftChars="354" w:left="984" w:hangingChars="138" w:hanging="276"/>
        <w:jc w:val="left"/>
        <w:rPr>
          <w:rFonts w:ascii="標楷體" w:hAnsi="標楷體"/>
          <w:color w:val="000000"/>
        </w:rPr>
      </w:pPr>
      <w:r w:rsidRPr="00DB4C96">
        <w:rPr>
          <w:rFonts w:ascii="標楷體" w:hAnsi="標楷體"/>
          <w:color w:val="000000"/>
        </w:rPr>
        <w:t>(</w:t>
      </w:r>
      <w:r w:rsidRPr="00DB4C96">
        <w:rPr>
          <w:rFonts w:ascii="標楷體" w:hAnsi="標楷體" w:hint="eastAsia"/>
          <w:color w:val="000000"/>
        </w:rPr>
        <w:t>十四</w:t>
      </w:r>
      <w:r w:rsidRPr="00DB4C96">
        <w:rPr>
          <w:rFonts w:ascii="標楷體" w:hAnsi="標楷體"/>
          <w:color w:val="000000"/>
        </w:rPr>
        <w:t>)</w:t>
      </w:r>
      <w:r w:rsidRPr="00DB4C96">
        <w:rPr>
          <w:rFonts w:ascii="標楷體" w:hAnsi="標楷體" w:hint="eastAsia"/>
          <w:color w:val="000000"/>
        </w:rPr>
        <w:t>參加一定時間之學術倫理相關課程，並取得證明。</w:t>
      </w:r>
    </w:p>
    <w:p w14:paraId="09F23240" w14:textId="77777777" w:rsidR="005F4A8C" w:rsidRPr="00DB4C96" w:rsidRDefault="005F4A8C" w:rsidP="00E8686B">
      <w:pPr>
        <w:spacing w:line="340" w:lineRule="exact"/>
        <w:ind w:leftChars="354" w:left="984" w:hangingChars="138" w:hanging="276"/>
        <w:jc w:val="left"/>
        <w:rPr>
          <w:rFonts w:ascii="標楷體" w:hAnsi="標楷體"/>
          <w:color w:val="000000"/>
        </w:rPr>
      </w:pPr>
      <w:r w:rsidRPr="00DB4C96">
        <w:rPr>
          <w:rFonts w:ascii="標楷體" w:hAnsi="標楷體"/>
          <w:color w:val="000000"/>
        </w:rPr>
        <w:t>(</w:t>
      </w:r>
      <w:r w:rsidRPr="00DB4C96">
        <w:rPr>
          <w:rFonts w:ascii="標楷體" w:hAnsi="標楷體" w:hint="eastAsia"/>
          <w:color w:val="000000"/>
        </w:rPr>
        <w:t>十五</w:t>
      </w:r>
      <w:r w:rsidRPr="00DB4C96">
        <w:rPr>
          <w:rFonts w:ascii="標楷體" w:hAnsi="標楷體"/>
          <w:color w:val="000000"/>
        </w:rPr>
        <w:t>)</w:t>
      </w:r>
      <w:r w:rsidRPr="00DB4C96">
        <w:rPr>
          <w:rFonts w:ascii="標楷體" w:hAnsi="標楷體" w:hint="eastAsia"/>
          <w:color w:val="000000"/>
        </w:rPr>
        <w:t>其他適當之處分措施。</w:t>
      </w:r>
    </w:p>
    <w:p w14:paraId="2B7E73C1" w14:textId="77777777" w:rsidR="005F4A8C" w:rsidRPr="00DB4C96" w:rsidRDefault="005F4A8C" w:rsidP="00E8686B">
      <w:pPr>
        <w:pStyle w:val="ab"/>
        <w:numPr>
          <w:ilvl w:val="0"/>
          <w:numId w:val="177"/>
        </w:numPr>
        <w:spacing w:line="340" w:lineRule="exact"/>
        <w:ind w:leftChars="0" w:left="851" w:hanging="851"/>
        <w:jc w:val="left"/>
        <w:rPr>
          <w:rFonts w:ascii="標楷體" w:eastAsia="標楷體" w:hAnsi="標楷體"/>
          <w:color w:val="000000"/>
        </w:rPr>
      </w:pPr>
      <w:r w:rsidRPr="00DB4C96">
        <w:rPr>
          <w:rFonts w:ascii="標楷體" w:eastAsia="標楷體" w:hAnsi="標楷體" w:hint="eastAsia"/>
          <w:color w:val="000000"/>
        </w:rPr>
        <w:t>校教評會審議本要點檢舉案件時，須經出席委員二分之一</w:t>
      </w:r>
      <w:r w:rsidRPr="00DB4C96">
        <w:rPr>
          <w:rFonts w:ascii="標楷體" w:eastAsia="標楷體" w:hAnsi="標楷體"/>
          <w:color w:val="000000"/>
        </w:rPr>
        <w:t>(</w:t>
      </w:r>
      <w:r w:rsidRPr="00DB4C96">
        <w:rPr>
          <w:rFonts w:ascii="標楷體" w:eastAsia="標楷體" w:hAnsi="標楷體" w:hint="eastAsia"/>
          <w:color w:val="000000"/>
        </w:rPr>
        <w:t>含</w:t>
      </w:r>
      <w:r w:rsidRPr="00DB4C96">
        <w:rPr>
          <w:rFonts w:ascii="標楷體" w:eastAsia="標楷體" w:hAnsi="標楷體"/>
          <w:color w:val="000000"/>
        </w:rPr>
        <w:t>)</w:t>
      </w:r>
      <w:r w:rsidRPr="00DB4C96">
        <w:rPr>
          <w:rFonts w:ascii="標楷體" w:eastAsia="標楷體" w:hAnsi="標楷體" w:hint="eastAsia"/>
          <w:color w:val="000000"/>
        </w:rPr>
        <w:t>以上同意始得決議。但處分結果如為解聘、停聘、不續聘之裁決，須經出席委員三分之二</w:t>
      </w:r>
      <w:r w:rsidRPr="00DB4C96">
        <w:rPr>
          <w:rFonts w:ascii="標楷體" w:eastAsia="標楷體" w:hAnsi="標楷體"/>
          <w:color w:val="000000"/>
        </w:rPr>
        <w:t>(</w:t>
      </w:r>
      <w:r w:rsidRPr="00DB4C96">
        <w:rPr>
          <w:rFonts w:ascii="標楷體" w:eastAsia="標楷體" w:hAnsi="標楷體" w:hint="eastAsia"/>
          <w:color w:val="000000"/>
        </w:rPr>
        <w:t>含</w:t>
      </w:r>
      <w:r w:rsidRPr="00DB4C96">
        <w:rPr>
          <w:rFonts w:ascii="標楷體" w:eastAsia="標楷體" w:hAnsi="標楷體"/>
          <w:color w:val="000000"/>
        </w:rPr>
        <w:t>)</w:t>
      </w:r>
      <w:r w:rsidRPr="00DB4C96">
        <w:rPr>
          <w:rFonts w:ascii="標楷體" w:eastAsia="標楷體" w:hAnsi="標楷體" w:hint="eastAsia"/>
          <w:color w:val="000000"/>
        </w:rPr>
        <w:t>以上同意。前項審議決定，委員中有應行迴避之情事者，不列入委員人數計算。</w:t>
      </w:r>
    </w:p>
    <w:p w14:paraId="2D2B76ED" w14:textId="77777777" w:rsidR="005F4A8C" w:rsidRPr="00DB4C96" w:rsidRDefault="005F4A8C" w:rsidP="00E8686B">
      <w:pPr>
        <w:pStyle w:val="ab"/>
        <w:numPr>
          <w:ilvl w:val="0"/>
          <w:numId w:val="177"/>
        </w:numPr>
        <w:spacing w:line="340" w:lineRule="exact"/>
        <w:ind w:leftChars="0" w:left="851" w:hanging="851"/>
        <w:jc w:val="left"/>
        <w:rPr>
          <w:rFonts w:ascii="標楷體" w:eastAsia="標楷體" w:hAnsi="標楷體"/>
          <w:color w:val="000000"/>
        </w:rPr>
      </w:pPr>
      <w:r w:rsidRPr="00DB4C96">
        <w:rPr>
          <w:rFonts w:ascii="標楷體" w:eastAsia="標楷體" w:hAnsi="標楷體" w:hint="eastAsia"/>
          <w:color w:val="000000"/>
        </w:rPr>
        <w:t>教師違反送審教師資格規定之案件，經證實並作出處分後，應依規定函報教育部備查。</w:t>
      </w:r>
    </w:p>
    <w:p w14:paraId="777E2455" w14:textId="77777777" w:rsidR="005F4A8C" w:rsidRPr="00DB4C96" w:rsidRDefault="005F4A8C" w:rsidP="00E8686B">
      <w:pPr>
        <w:pStyle w:val="ab"/>
        <w:spacing w:line="340" w:lineRule="exact"/>
        <w:ind w:leftChars="0" w:left="851"/>
        <w:jc w:val="left"/>
        <w:rPr>
          <w:rFonts w:ascii="標楷體" w:eastAsia="標楷體" w:hAnsi="標楷體"/>
          <w:color w:val="000000"/>
        </w:rPr>
      </w:pPr>
      <w:r w:rsidRPr="00DB4C96">
        <w:rPr>
          <w:rFonts w:ascii="標楷體" w:eastAsia="標楷體" w:hAnsi="標楷體" w:hint="eastAsia"/>
          <w:color w:val="000000"/>
        </w:rPr>
        <w:t>教師違反送審資格及學術倫理之案件一經成立，不因被檢舉之送審人提出申訴或行政爭訟而暫緩執行。</w:t>
      </w:r>
    </w:p>
    <w:p w14:paraId="3D44C099" w14:textId="77777777" w:rsidR="005F4A8C" w:rsidRPr="00DB4C96" w:rsidRDefault="005F4A8C" w:rsidP="00E8686B">
      <w:pPr>
        <w:pStyle w:val="ab"/>
        <w:numPr>
          <w:ilvl w:val="0"/>
          <w:numId w:val="177"/>
        </w:numPr>
        <w:spacing w:line="340" w:lineRule="exact"/>
        <w:ind w:leftChars="0" w:left="851" w:hanging="851"/>
        <w:jc w:val="left"/>
        <w:rPr>
          <w:rFonts w:ascii="標楷體" w:eastAsia="標楷體" w:hAnsi="標楷體"/>
          <w:color w:val="000000"/>
        </w:rPr>
      </w:pPr>
      <w:r w:rsidRPr="00DB4C96">
        <w:rPr>
          <w:rFonts w:ascii="標楷體" w:eastAsia="標楷體" w:hAnsi="標楷體" w:hint="eastAsia"/>
          <w:color w:val="000000"/>
        </w:rPr>
        <w:t>檢舉案經審查後判定違反送審資格及學術倫理不成立時，應將調查結果以書面通知檢舉人，並副知被檢舉人。檢舉人若再次提出檢舉，應提校教評會審議，如有新證據，始受理再次進行調查與審理，否則即依原審議結論逕復檢舉人。</w:t>
      </w:r>
    </w:p>
    <w:p w14:paraId="119D80D5" w14:textId="77777777" w:rsidR="005F4A8C" w:rsidRPr="00DB4C96" w:rsidRDefault="005F4A8C" w:rsidP="00E8686B">
      <w:pPr>
        <w:pStyle w:val="ab"/>
        <w:numPr>
          <w:ilvl w:val="0"/>
          <w:numId w:val="177"/>
        </w:numPr>
        <w:spacing w:line="340" w:lineRule="exact"/>
        <w:ind w:leftChars="0" w:left="851" w:hanging="851"/>
        <w:jc w:val="left"/>
        <w:rPr>
          <w:rFonts w:ascii="標楷體" w:eastAsia="標楷體" w:hAnsi="標楷體"/>
          <w:color w:val="000000"/>
        </w:rPr>
      </w:pPr>
      <w:r w:rsidRPr="00DB4C96">
        <w:rPr>
          <w:rFonts w:ascii="標楷體" w:eastAsia="標楷體" w:hAnsi="標楷體" w:hint="eastAsia"/>
          <w:color w:val="000000"/>
        </w:rPr>
        <w:t>本校教職員工無謂之濫行檢舉，致生影響校園和諧者，教師送校教評會、職員工送人事評議委員會依情節輕重議處。</w:t>
      </w:r>
    </w:p>
    <w:p w14:paraId="62641749" w14:textId="77777777" w:rsidR="005F4A8C" w:rsidRPr="00DB4C96" w:rsidRDefault="005F4A8C" w:rsidP="00E8686B">
      <w:pPr>
        <w:pStyle w:val="ab"/>
        <w:numPr>
          <w:ilvl w:val="0"/>
          <w:numId w:val="177"/>
        </w:numPr>
        <w:spacing w:line="340" w:lineRule="exact"/>
        <w:ind w:leftChars="0" w:left="851" w:hanging="851"/>
        <w:jc w:val="left"/>
        <w:rPr>
          <w:rFonts w:ascii="標楷體" w:eastAsia="標楷體" w:hAnsi="標楷體"/>
          <w:color w:val="000000"/>
        </w:rPr>
      </w:pPr>
      <w:r w:rsidRPr="00DB4C96">
        <w:rPr>
          <w:rFonts w:ascii="標楷體" w:eastAsia="標楷體" w:hAnsi="標楷體" w:hint="eastAsia"/>
          <w:color w:val="000000"/>
        </w:rPr>
        <w:t>本要點未盡事宜，悉依教育部「專科以上學校教師資格審定辦法」、「專科以上學校教師違反送審教師資格規定處理原則」、「專科以上學校學術倫理案件處理原則」、「科技部學術倫理案件處理及審議要點」之規定辦理。</w:t>
      </w:r>
    </w:p>
    <w:p w14:paraId="34DE364B" w14:textId="77777777" w:rsidR="005F4A8C" w:rsidRPr="00DB4C96" w:rsidRDefault="005F4A8C" w:rsidP="00E8686B">
      <w:pPr>
        <w:pStyle w:val="ab"/>
        <w:numPr>
          <w:ilvl w:val="0"/>
          <w:numId w:val="177"/>
        </w:numPr>
        <w:spacing w:line="340" w:lineRule="exact"/>
        <w:ind w:leftChars="0" w:left="851" w:hanging="851"/>
        <w:jc w:val="left"/>
        <w:rPr>
          <w:rFonts w:ascii="標楷體" w:eastAsia="標楷體" w:hAnsi="標楷體"/>
          <w:color w:val="000000"/>
        </w:rPr>
      </w:pPr>
      <w:r w:rsidRPr="00DB4C96">
        <w:rPr>
          <w:rFonts w:ascii="標楷體" w:eastAsia="標楷體" w:hAnsi="標楷體" w:hint="eastAsia"/>
          <w:color w:val="000000"/>
        </w:rPr>
        <w:t>本要點經校務會議通過，陳請校長核定後公布實施，修正時亦同。</w:t>
      </w:r>
    </w:p>
    <w:p w14:paraId="4BD5AEDE" w14:textId="77777777" w:rsidR="00DB4A10" w:rsidRPr="00DB4C96" w:rsidRDefault="00DB4A10" w:rsidP="00E8686B">
      <w:pPr>
        <w:widowControl/>
        <w:jc w:val="left"/>
        <w:rPr>
          <w:b/>
          <w:sz w:val="32"/>
          <w:szCs w:val="32"/>
        </w:rPr>
      </w:pPr>
      <w:r w:rsidRPr="00DB4C96">
        <w:rPr>
          <w:b/>
          <w:sz w:val="32"/>
          <w:szCs w:val="32"/>
        </w:rPr>
        <w:br w:type="page"/>
      </w:r>
    </w:p>
    <w:p w14:paraId="5FA24965" w14:textId="77777777" w:rsidR="005F4A8C" w:rsidRPr="00DB4C96" w:rsidRDefault="005F4A8C" w:rsidP="009933FD">
      <w:pPr>
        <w:pStyle w:val="affffa"/>
      </w:pPr>
      <w:bookmarkStart w:id="15" w:name="_Toc1043571"/>
      <w:r w:rsidRPr="00DB4C96">
        <w:lastRenderedPageBreak/>
        <w:t>南臺科技大學單位副主管設置辦法</w:t>
      </w:r>
      <w:bookmarkEnd w:id="15"/>
    </w:p>
    <w:p w14:paraId="6FE6A438" w14:textId="77777777" w:rsidR="005F4A8C" w:rsidRPr="00DB4C96" w:rsidRDefault="005F4A8C" w:rsidP="009933FD">
      <w:pPr>
        <w:spacing w:line="240" w:lineRule="exact"/>
        <w:rPr>
          <w:szCs w:val="20"/>
        </w:rPr>
      </w:pPr>
      <w:smartTag w:uri="urn:schemas-microsoft-com:office:smarttags" w:element="chsdate">
        <w:smartTagPr>
          <w:attr w:name="IsROCDate" w:val="True"/>
          <w:attr w:name="IsLunarDate" w:val="False"/>
          <w:attr w:name="Day" w:val="8"/>
          <w:attr w:name="Month" w:val="3"/>
          <w:attr w:name="Year" w:val="2010"/>
        </w:smartTagPr>
        <w:r w:rsidRPr="00DB4C96">
          <w:rPr>
            <w:szCs w:val="20"/>
          </w:rPr>
          <w:t>民國</w:t>
        </w:r>
        <w:r w:rsidRPr="00DB4C96">
          <w:rPr>
            <w:szCs w:val="20"/>
          </w:rPr>
          <w:t>99</w:t>
        </w:r>
        <w:r w:rsidRPr="00DB4C96">
          <w:rPr>
            <w:szCs w:val="20"/>
          </w:rPr>
          <w:t>年</w:t>
        </w:r>
        <w:r w:rsidRPr="00DB4C96">
          <w:rPr>
            <w:szCs w:val="20"/>
          </w:rPr>
          <w:t>3</w:t>
        </w:r>
        <w:r w:rsidRPr="00DB4C96">
          <w:rPr>
            <w:szCs w:val="20"/>
          </w:rPr>
          <w:t>月</w:t>
        </w:r>
        <w:r w:rsidRPr="00DB4C96">
          <w:rPr>
            <w:szCs w:val="20"/>
          </w:rPr>
          <w:t>8</w:t>
        </w:r>
        <w:r w:rsidRPr="00DB4C96">
          <w:rPr>
            <w:szCs w:val="20"/>
          </w:rPr>
          <w:t>日</w:t>
        </w:r>
      </w:smartTag>
      <w:r w:rsidRPr="00DB4C96">
        <w:rPr>
          <w:szCs w:val="20"/>
        </w:rPr>
        <w:t>行政會議通過</w:t>
      </w:r>
    </w:p>
    <w:p w14:paraId="7E36F432" w14:textId="77777777" w:rsidR="005F4A8C" w:rsidRPr="00DB4C96" w:rsidRDefault="005F4A8C" w:rsidP="009933FD">
      <w:pPr>
        <w:spacing w:line="240" w:lineRule="exact"/>
        <w:rPr>
          <w:szCs w:val="20"/>
        </w:rPr>
      </w:pPr>
      <w:r w:rsidRPr="00DB4C96">
        <w:rPr>
          <w:szCs w:val="20"/>
        </w:rPr>
        <w:t>民國</w:t>
      </w:r>
      <w:r w:rsidRPr="00DB4C96">
        <w:rPr>
          <w:szCs w:val="20"/>
        </w:rPr>
        <w:t>107</w:t>
      </w:r>
      <w:r w:rsidRPr="00DB4C96">
        <w:rPr>
          <w:szCs w:val="20"/>
        </w:rPr>
        <w:t>年</w:t>
      </w:r>
      <w:r w:rsidRPr="00DB4C96">
        <w:rPr>
          <w:rFonts w:hint="eastAsia"/>
          <w:szCs w:val="20"/>
        </w:rPr>
        <w:t>8</w:t>
      </w:r>
      <w:r w:rsidRPr="00DB4C96">
        <w:rPr>
          <w:szCs w:val="20"/>
        </w:rPr>
        <w:t>月</w:t>
      </w:r>
      <w:r w:rsidRPr="00DB4C96">
        <w:rPr>
          <w:rFonts w:hint="eastAsia"/>
          <w:szCs w:val="20"/>
        </w:rPr>
        <w:t>27</w:t>
      </w:r>
      <w:r w:rsidRPr="00DB4C96">
        <w:rPr>
          <w:szCs w:val="20"/>
        </w:rPr>
        <w:t>日行政會議通過</w:t>
      </w:r>
    </w:p>
    <w:p w14:paraId="1D432C1C" w14:textId="77777777" w:rsidR="005F4A8C" w:rsidRPr="00DB4C96" w:rsidRDefault="005F4A8C" w:rsidP="00E8686B">
      <w:pPr>
        <w:spacing w:line="240" w:lineRule="exact"/>
        <w:jc w:val="left"/>
        <w:rPr>
          <w:szCs w:val="20"/>
        </w:rPr>
      </w:pPr>
    </w:p>
    <w:p w14:paraId="34FFF115" w14:textId="77777777" w:rsidR="005F4A8C" w:rsidRPr="00DB4C96" w:rsidRDefault="005F4A8C" w:rsidP="00E8686B">
      <w:pPr>
        <w:ind w:left="840" w:hangingChars="420" w:hanging="840"/>
        <w:jc w:val="left"/>
      </w:pPr>
      <w:r w:rsidRPr="00DB4C96">
        <w:t>第一條</w:t>
      </w:r>
      <w:r w:rsidRPr="00DB4C96">
        <w:t xml:space="preserve">  </w:t>
      </w:r>
      <w:r w:rsidRPr="00DB4C96">
        <w:t>南臺科技大學</w:t>
      </w:r>
      <w:r w:rsidRPr="00DB4C96">
        <w:t>(</w:t>
      </w:r>
      <w:r w:rsidRPr="00DB4C96">
        <w:t>以下簡稱本校</w:t>
      </w:r>
      <w:r w:rsidRPr="00DB4C96">
        <w:t>)</w:t>
      </w:r>
      <w:r w:rsidRPr="00DB4C96">
        <w:t>為因應校務發展之需要，依大學法第</w:t>
      </w:r>
      <w:r w:rsidRPr="00DB4C96">
        <w:t>13</w:t>
      </w:r>
      <w:r w:rsidRPr="00DB4C96">
        <w:t>、</w:t>
      </w:r>
      <w:r w:rsidRPr="00DB4C96">
        <w:t>14</w:t>
      </w:r>
      <w:r w:rsidRPr="00DB4C96">
        <w:t>條及其施行細則第</w:t>
      </w:r>
      <w:r w:rsidRPr="00DB4C96">
        <w:t>12</w:t>
      </w:r>
      <w:r w:rsidRPr="00DB4C96">
        <w:t>條之規定，特訂定本辦法。</w:t>
      </w:r>
    </w:p>
    <w:p w14:paraId="59D09456" w14:textId="77777777" w:rsidR="005F4A8C" w:rsidRPr="00DB4C96" w:rsidRDefault="005F4A8C" w:rsidP="00E8686B">
      <w:pPr>
        <w:ind w:left="840" w:hangingChars="420" w:hanging="840"/>
        <w:jc w:val="left"/>
      </w:pPr>
      <w:r w:rsidRPr="00DB4C96">
        <w:t>第二條</w:t>
      </w:r>
      <w:r w:rsidRPr="00DB4C96">
        <w:t xml:space="preserve">  </w:t>
      </w:r>
      <w:r w:rsidRPr="00DB4C96">
        <w:t>本校凡達一定規模、業務繁重之學院、系、學位學程及所或一級行政單位，得置副主管，以輔佐主管推動業務。</w:t>
      </w:r>
    </w:p>
    <w:p w14:paraId="31D77BB0" w14:textId="77777777" w:rsidR="005F4A8C" w:rsidRPr="00DB4C96" w:rsidRDefault="005F4A8C" w:rsidP="00E8686B">
      <w:pPr>
        <w:ind w:left="840" w:hangingChars="420" w:hanging="840"/>
        <w:jc w:val="left"/>
      </w:pPr>
      <w:r w:rsidRPr="00DB4C96">
        <w:t>第三條</w:t>
      </w:r>
      <w:r w:rsidRPr="00DB4C96">
        <w:t xml:space="preserve">  </w:t>
      </w:r>
      <w:r w:rsidRPr="00DB4C96">
        <w:t>各學院符合下列條件者，得置副院長</w:t>
      </w:r>
      <w:r w:rsidRPr="00DB4C96">
        <w:t>1</w:t>
      </w:r>
      <w:r w:rsidRPr="00DB4C96">
        <w:t>人：</w:t>
      </w:r>
    </w:p>
    <w:p w14:paraId="32B0DD9D" w14:textId="77777777" w:rsidR="005F4A8C" w:rsidRPr="00DB4C96" w:rsidRDefault="005F4A8C" w:rsidP="00E8686B">
      <w:pPr>
        <w:ind w:leftChars="414" w:left="1012" w:hangingChars="92" w:hanging="184"/>
        <w:jc w:val="left"/>
      </w:pPr>
      <w:r w:rsidRPr="00DB4C96">
        <w:t>一、學院系、學位學程、所總數達</w:t>
      </w:r>
      <w:r w:rsidRPr="00DB4C96">
        <w:t>7</w:t>
      </w:r>
      <w:r w:rsidRPr="00DB4C96">
        <w:t>個以上。</w:t>
      </w:r>
    </w:p>
    <w:p w14:paraId="46329F3C" w14:textId="77777777" w:rsidR="005F4A8C" w:rsidRPr="00DB4C96" w:rsidRDefault="005F4A8C" w:rsidP="00E8686B">
      <w:pPr>
        <w:ind w:leftChars="414" w:left="1012" w:hangingChars="92" w:hanging="184"/>
        <w:jc w:val="left"/>
      </w:pPr>
      <w:r w:rsidRPr="00DB4C96">
        <w:t>二、學院所屬專任教師達</w:t>
      </w:r>
      <w:r w:rsidRPr="00DB4C96">
        <w:t>100</w:t>
      </w:r>
      <w:r w:rsidRPr="00DB4C96">
        <w:t>人以上。</w:t>
      </w:r>
    </w:p>
    <w:p w14:paraId="1F139A6A" w14:textId="77777777" w:rsidR="005F4A8C" w:rsidRPr="00DB4C96" w:rsidRDefault="005F4A8C" w:rsidP="00E8686B">
      <w:pPr>
        <w:ind w:leftChars="414" w:left="1012" w:hangingChars="92" w:hanging="184"/>
        <w:jc w:val="left"/>
      </w:pPr>
      <w:r w:rsidRPr="00DB4C96">
        <w:t>三、學院學生總數達</w:t>
      </w:r>
      <w:r w:rsidRPr="00DB4C96">
        <w:t>2,000</w:t>
      </w:r>
      <w:r w:rsidRPr="00DB4C96">
        <w:t>人以上。</w:t>
      </w:r>
    </w:p>
    <w:p w14:paraId="4E179146" w14:textId="77777777" w:rsidR="005F4A8C" w:rsidRPr="00DB4C96" w:rsidRDefault="005F4A8C" w:rsidP="00E8686B">
      <w:pPr>
        <w:ind w:leftChars="414" w:left="1012" w:hangingChars="92" w:hanging="184"/>
        <w:jc w:val="left"/>
      </w:pPr>
      <w:r w:rsidRPr="00DB4C96">
        <w:t>若因院務繁重或特殊情形，由院長簽請校長同意後得設置或增置副院長。</w:t>
      </w:r>
    </w:p>
    <w:p w14:paraId="792D102E" w14:textId="77777777" w:rsidR="005F4A8C" w:rsidRPr="00DB4C96" w:rsidRDefault="005F4A8C" w:rsidP="00E8686B">
      <w:pPr>
        <w:ind w:leftChars="414" w:left="1012" w:hangingChars="92" w:hanging="184"/>
        <w:jc w:val="left"/>
      </w:pPr>
      <w:r w:rsidRPr="00DB4C96">
        <w:t>副院長人選由院長推薦副教授以上人員，報請校長同意後聘任之。</w:t>
      </w:r>
    </w:p>
    <w:p w14:paraId="50D2A82D" w14:textId="77777777" w:rsidR="005F4A8C" w:rsidRPr="00DB4C96" w:rsidRDefault="005F4A8C" w:rsidP="00E8686B">
      <w:pPr>
        <w:ind w:left="840" w:hangingChars="420" w:hanging="840"/>
        <w:jc w:val="left"/>
      </w:pPr>
      <w:r w:rsidRPr="00DB4C96">
        <w:t>第四條</w:t>
      </w:r>
      <w:r w:rsidRPr="00DB4C96">
        <w:t xml:space="preserve">  </w:t>
      </w:r>
      <w:r w:rsidRPr="00DB4C96">
        <w:t>各系、學位學程及所學生總數（不含延畢生）達</w:t>
      </w:r>
      <w:r w:rsidRPr="00DB4C96">
        <w:t>900</w:t>
      </w:r>
      <w:r w:rsidRPr="00DB4C96">
        <w:t>人以上，得置副主任</w:t>
      </w:r>
      <w:r w:rsidRPr="00DB4C96">
        <w:t>1</w:t>
      </w:r>
      <w:r w:rsidRPr="00DB4C96">
        <w:t>人，若學生總數達</w:t>
      </w:r>
      <w:r w:rsidRPr="00DB4C96">
        <w:t>900</w:t>
      </w:r>
      <w:r w:rsidRPr="00DB4C96">
        <w:t>人之倍數規模者，得再依據倍數增置副主任。</w:t>
      </w:r>
    </w:p>
    <w:p w14:paraId="3C8A9CBE" w14:textId="77777777" w:rsidR="005F4A8C" w:rsidRPr="00DB4C96" w:rsidRDefault="005F4A8C" w:rsidP="00E8686B">
      <w:pPr>
        <w:ind w:leftChars="414" w:left="1012" w:hangingChars="92" w:hanging="184"/>
        <w:jc w:val="left"/>
      </w:pPr>
      <w:r w:rsidRPr="00DB4C96">
        <w:t>若因業務繁重或特殊情形，由系主任簽請校長同意後得設置或增置副主任。</w:t>
      </w:r>
    </w:p>
    <w:p w14:paraId="2CABE90F" w14:textId="77777777" w:rsidR="005F4A8C" w:rsidRPr="00DB4C96" w:rsidRDefault="005F4A8C" w:rsidP="00E8686B">
      <w:pPr>
        <w:ind w:leftChars="414" w:left="1012" w:hangingChars="92" w:hanging="184"/>
        <w:jc w:val="left"/>
      </w:pPr>
      <w:r w:rsidRPr="00DB4C96">
        <w:t>副主任人選由系主任推薦助理教授以上人員，報請校長同意後聘任之。</w:t>
      </w:r>
    </w:p>
    <w:p w14:paraId="5A18BB97" w14:textId="77777777" w:rsidR="005F4A8C" w:rsidRPr="00DB4C96" w:rsidRDefault="005F4A8C" w:rsidP="00E8686B">
      <w:pPr>
        <w:ind w:left="840" w:hangingChars="420" w:hanging="840"/>
        <w:jc w:val="left"/>
      </w:pPr>
      <w:r w:rsidRPr="00DB4C96">
        <w:t>第五條</w:t>
      </w:r>
      <w:r w:rsidRPr="00DB4C96">
        <w:t xml:space="preserve">  </w:t>
      </w:r>
      <w:r w:rsidRPr="00DB4C96">
        <w:t>行政單位得置副主管</w:t>
      </w:r>
      <w:r w:rsidRPr="00DB4C96">
        <w:t>1</w:t>
      </w:r>
      <w:r w:rsidRPr="00DB4C96">
        <w:t>至</w:t>
      </w:r>
      <w:r w:rsidRPr="00DB4C96">
        <w:t>2</w:t>
      </w:r>
      <w:r w:rsidRPr="00DB4C96">
        <w:t>人，其設置標準依教育部訂定之「大學一級行政單位設置副主管認定基準」辦理。</w:t>
      </w:r>
    </w:p>
    <w:p w14:paraId="01E17337" w14:textId="77777777" w:rsidR="005F4A8C" w:rsidRPr="00DB4C96" w:rsidRDefault="005F4A8C" w:rsidP="00E8686B">
      <w:pPr>
        <w:ind w:left="840" w:hangingChars="420" w:hanging="840"/>
        <w:jc w:val="left"/>
      </w:pPr>
      <w:r w:rsidRPr="00DB4C96">
        <w:t>第六條</w:t>
      </w:r>
      <w:r w:rsidRPr="00DB4C96">
        <w:t xml:space="preserve">  </w:t>
      </w:r>
      <w:r w:rsidRPr="00DB4C96">
        <w:t>各行政單位擬置副主管，應敘明理由，簽報校長核准後設置。</w:t>
      </w:r>
    </w:p>
    <w:p w14:paraId="410DB2E9" w14:textId="77777777" w:rsidR="005F4A8C" w:rsidRPr="00DB4C96" w:rsidRDefault="005F4A8C" w:rsidP="00E8686B">
      <w:pPr>
        <w:ind w:left="840" w:hangingChars="420" w:hanging="840"/>
        <w:jc w:val="left"/>
      </w:pPr>
      <w:r w:rsidRPr="00DB4C96">
        <w:t>第七條</w:t>
      </w:r>
      <w:r w:rsidRPr="00DB4C96">
        <w:t xml:space="preserve">  </w:t>
      </w:r>
      <w:r w:rsidRPr="00DB4C96">
        <w:t>副主管之任期配合主管任期，院長或系主任得視需要簽請校長同意更換副院長及副主任人選。</w:t>
      </w:r>
    </w:p>
    <w:p w14:paraId="45957BC0" w14:textId="77777777" w:rsidR="005F4A8C" w:rsidRPr="00DB4C96" w:rsidRDefault="005F4A8C" w:rsidP="00E8686B">
      <w:pPr>
        <w:ind w:left="840" w:hangingChars="420" w:hanging="840"/>
        <w:jc w:val="left"/>
      </w:pPr>
      <w:r w:rsidRPr="00DB4C96">
        <w:t>第八條</w:t>
      </w:r>
      <w:r w:rsidRPr="00DB4C96">
        <w:t xml:space="preserve">  </w:t>
      </w:r>
      <w:r w:rsidRPr="00DB4C96">
        <w:t>教師兼任一級行政單位副主管或副院長，其基本授課時數比照一級主管辦理；兼任系、學位學程及所之副主管者，得減授基本授課時數</w:t>
      </w:r>
      <w:r w:rsidRPr="00DB4C96">
        <w:t>4</w:t>
      </w:r>
      <w:r w:rsidRPr="00DB4C96">
        <w:t>小時。</w:t>
      </w:r>
    </w:p>
    <w:p w14:paraId="12B93CD6" w14:textId="77777777" w:rsidR="005F4A8C" w:rsidRPr="00DB4C96" w:rsidRDefault="005F4A8C" w:rsidP="00E8686B">
      <w:pPr>
        <w:ind w:left="840" w:hangingChars="420" w:hanging="840"/>
        <w:jc w:val="left"/>
      </w:pPr>
      <w:r w:rsidRPr="00DB4C96">
        <w:t>第九條</w:t>
      </w:r>
      <w:r w:rsidRPr="00DB4C96">
        <w:t xml:space="preserve">  </w:t>
      </w:r>
      <w:r w:rsidRPr="00DB4C96">
        <w:t>本校因組織或業務調整，已置副主管之單位，其規模與規定不符時，應於組織或業務調整後</w:t>
      </w:r>
      <w:r w:rsidRPr="00DB4C96">
        <w:t>1</w:t>
      </w:r>
      <w:r w:rsidRPr="00DB4C96">
        <w:t>年內，調整或移除該單位之副主管編制。</w:t>
      </w:r>
    </w:p>
    <w:p w14:paraId="675F872D" w14:textId="77777777" w:rsidR="005F4A8C" w:rsidRPr="00DB4C96" w:rsidRDefault="005F4A8C" w:rsidP="00E8686B">
      <w:pPr>
        <w:ind w:left="840" w:hangingChars="420" w:hanging="840"/>
        <w:jc w:val="left"/>
      </w:pPr>
      <w:r w:rsidRPr="00DB4C96">
        <w:t>第十條</w:t>
      </w:r>
      <w:r w:rsidRPr="00DB4C96">
        <w:t xml:space="preserve">  </w:t>
      </w:r>
      <w:r w:rsidRPr="00DB4C96">
        <w:t>本辦法經行政會議通過，陳請校長核定後公布實施，修正時亦同。</w:t>
      </w:r>
    </w:p>
    <w:p w14:paraId="56D1B458" w14:textId="77777777" w:rsidR="00DB4A10" w:rsidRPr="00DB4C96" w:rsidRDefault="00DB4A10" w:rsidP="00E8686B">
      <w:pPr>
        <w:widowControl/>
        <w:jc w:val="left"/>
        <w:rPr>
          <w:rFonts w:ascii="標楷體" w:hAnsi="標楷體"/>
          <w:b/>
          <w:sz w:val="32"/>
          <w:szCs w:val="32"/>
        </w:rPr>
      </w:pPr>
      <w:r w:rsidRPr="00DB4C96">
        <w:rPr>
          <w:rFonts w:ascii="標楷體" w:hAnsi="標楷體"/>
          <w:b/>
          <w:sz w:val="32"/>
          <w:szCs w:val="32"/>
        </w:rPr>
        <w:br w:type="page"/>
      </w:r>
    </w:p>
    <w:p w14:paraId="46007C7E" w14:textId="77777777" w:rsidR="005F4A8C" w:rsidRPr="00DB4C96" w:rsidRDefault="005F4A8C" w:rsidP="009933FD">
      <w:pPr>
        <w:pStyle w:val="affffa"/>
      </w:pPr>
      <w:bookmarkStart w:id="16" w:name="_Toc1043572"/>
      <w:r w:rsidRPr="00DB4C96">
        <w:lastRenderedPageBreak/>
        <w:t>南臺科技大學客座教師聘任作業要點</w:t>
      </w:r>
      <w:bookmarkEnd w:id="16"/>
    </w:p>
    <w:p w14:paraId="1BB4D687" w14:textId="77777777" w:rsidR="005F4A8C" w:rsidRPr="00DB4C96" w:rsidRDefault="005F4A8C" w:rsidP="009933FD">
      <w:pPr>
        <w:spacing w:line="240" w:lineRule="exact"/>
        <w:rPr>
          <w:rFonts w:ascii="標楷體" w:hAnsi="標楷體"/>
          <w:szCs w:val="20"/>
        </w:rPr>
      </w:pPr>
      <w:smartTag w:uri="urn:schemas-microsoft-com:office:smarttags" w:element="chsdate">
        <w:smartTagPr>
          <w:attr w:name="Year" w:val="2013"/>
          <w:attr w:name="Month" w:val="12"/>
          <w:attr w:name="Day" w:val="30"/>
          <w:attr w:name="IsLunarDate" w:val="False"/>
          <w:attr w:name="IsROCDate" w:val="True"/>
        </w:smartTagPr>
        <w:r w:rsidRPr="00DB4C96">
          <w:rPr>
            <w:rFonts w:ascii="標楷體" w:hAnsi="標楷體"/>
            <w:szCs w:val="20"/>
          </w:rPr>
          <w:t>民國102年12月30日</w:t>
        </w:r>
      </w:smartTag>
      <w:r w:rsidRPr="00DB4C96">
        <w:rPr>
          <w:rFonts w:ascii="標楷體" w:hAnsi="標楷體"/>
          <w:szCs w:val="20"/>
        </w:rPr>
        <w:t>行政會議通過</w:t>
      </w:r>
    </w:p>
    <w:p w14:paraId="0396A9FA" w14:textId="77777777" w:rsidR="005F4A8C" w:rsidRPr="00DB4C96" w:rsidRDefault="005F4A8C" w:rsidP="009933FD">
      <w:pPr>
        <w:autoSpaceDE w:val="0"/>
        <w:autoSpaceDN w:val="0"/>
        <w:spacing w:line="276" w:lineRule="auto"/>
        <w:rPr>
          <w:rFonts w:ascii="標楷體" w:hAnsi="標楷體"/>
          <w:kern w:val="0"/>
          <w:szCs w:val="20"/>
        </w:rPr>
      </w:pPr>
      <w:smartTag w:uri="urn:schemas-microsoft-com:office:smarttags" w:element="chsdate">
        <w:smartTagPr>
          <w:attr w:name="IsROCDate" w:val="True"/>
          <w:attr w:name="IsLunarDate" w:val="False"/>
          <w:attr w:name="Day" w:val="2"/>
          <w:attr w:name="Month" w:val="11"/>
          <w:attr w:name="Year" w:val="2015"/>
        </w:smartTagPr>
        <w:r w:rsidRPr="00DB4C96">
          <w:rPr>
            <w:rFonts w:ascii="標楷體" w:hAnsi="標楷體"/>
            <w:kern w:val="0"/>
            <w:szCs w:val="20"/>
          </w:rPr>
          <w:t>民國10</w:t>
        </w:r>
        <w:r w:rsidRPr="00DB4C96">
          <w:rPr>
            <w:rFonts w:ascii="標楷體" w:hAnsi="標楷體" w:hint="eastAsia"/>
            <w:kern w:val="0"/>
            <w:szCs w:val="20"/>
          </w:rPr>
          <w:t>4</w:t>
        </w:r>
        <w:r w:rsidRPr="00DB4C96">
          <w:rPr>
            <w:rFonts w:ascii="標楷體" w:hAnsi="標楷體"/>
            <w:kern w:val="0"/>
            <w:szCs w:val="20"/>
          </w:rPr>
          <w:t>年11月</w:t>
        </w:r>
        <w:r w:rsidRPr="00DB4C96">
          <w:rPr>
            <w:rFonts w:ascii="標楷體" w:hAnsi="標楷體" w:hint="eastAsia"/>
            <w:kern w:val="0"/>
            <w:szCs w:val="20"/>
          </w:rPr>
          <w:t>2</w:t>
        </w:r>
        <w:r w:rsidRPr="00DB4C96">
          <w:rPr>
            <w:rFonts w:ascii="標楷體" w:hAnsi="標楷體"/>
            <w:kern w:val="0"/>
            <w:szCs w:val="20"/>
          </w:rPr>
          <w:t>日</w:t>
        </w:r>
      </w:smartTag>
      <w:r w:rsidRPr="00DB4C96">
        <w:rPr>
          <w:rFonts w:ascii="標楷體" w:hAnsi="標楷體" w:hint="eastAsia"/>
          <w:kern w:val="0"/>
          <w:szCs w:val="20"/>
        </w:rPr>
        <w:t>行政</w:t>
      </w:r>
      <w:r w:rsidRPr="00DB4C96">
        <w:rPr>
          <w:rFonts w:ascii="標楷體" w:hAnsi="標楷體"/>
          <w:kern w:val="0"/>
          <w:szCs w:val="20"/>
        </w:rPr>
        <w:t>會議修</w:t>
      </w:r>
      <w:r w:rsidRPr="00DB4C96">
        <w:rPr>
          <w:rFonts w:ascii="標楷體" w:hAnsi="標楷體" w:hint="eastAsia"/>
          <w:kern w:val="0"/>
          <w:szCs w:val="20"/>
        </w:rPr>
        <w:t>正</w:t>
      </w:r>
      <w:r w:rsidRPr="00DB4C96">
        <w:rPr>
          <w:rFonts w:ascii="標楷體" w:hAnsi="標楷體"/>
          <w:kern w:val="0"/>
          <w:szCs w:val="20"/>
        </w:rPr>
        <w:t>通過</w:t>
      </w:r>
    </w:p>
    <w:p w14:paraId="46038063" w14:textId="77777777" w:rsidR="005F4A8C" w:rsidRPr="00DB4C96" w:rsidRDefault="005F4A8C" w:rsidP="00E8686B">
      <w:pPr>
        <w:numPr>
          <w:ilvl w:val="0"/>
          <w:numId w:val="58"/>
        </w:numPr>
        <w:jc w:val="left"/>
        <w:rPr>
          <w:rFonts w:ascii="標楷體" w:hAnsi="標楷體"/>
        </w:rPr>
      </w:pPr>
      <w:r w:rsidRPr="00DB4C96">
        <w:rPr>
          <w:rFonts w:ascii="標楷體" w:hAnsi="標楷體"/>
        </w:rPr>
        <w:t>南臺科技大學（以下簡稱本校）為延攬國內外在學術及專業上有特殊造詣之學者專家擔任短期講學、研究工作，以促進學術發展、推動國際化及姊妹校交流合作，特訂定本要點。</w:t>
      </w:r>
    </w:p>
    <w:p w14:paraId="0F612205" w14:textId="77777777" w:rsidR="005F4A8C" w:rsidRPr="00DB4C96" w:rsidRDefault="005F4A8C" w:rsidP="00E8686B">
      <w:pPr>
        <w:tabs>
          <w:tab w:val="left" w:pos="1440"/>
        </w:tabs>
        <w:autoSpaceDE w:val="0"/>
        <w:autoSpaceDN w:val="0"/>
        <w:ind w:left="1078" w:hangingChars="539" w:hanging="1078"/>
        <w:jc w:val="left"/>
        <w:rPr>
          <w:rFonts w:ascii="標楷體" w:hAnsi="標楷體"/>
        </w:rPr>
      </w:pPr>
      <w:r w:rsidRPr="00DB4C96">
        <w:rPr>
          <w:rFonts w:ascii="標楷體" w:hAnsi="標楷體"/>
        </w:rPr>
        <w:t>二、客座教師職級及資格如下：</w:t>
      </w:r>
    </w:p>
    <w:p w14:paraId="1C62DB4E" w14:textId="77777777" w:rsidR="005F4A8C" w:rsidRPr="00DB4C96" w:rsidRDefault="005F4A8C" w:rsidP="00E8686B">
      <w:pPr>
        <w:tabs>
          <w:tab w:val="left" w:pos="1440"/>
        </w:tabs>
        <w:autoSpaceDE w:val="0"/>
        <w:autoSpaceDN w:val="0"/>
        <w:ind w:leftChars="210" w:left="1078" w:hangingChars="329" w:hanging="658"/>
        <w:jc w:val="left"/>
        <w:rPr>
          <w:rFonts w:ascii="標楷體" w:hAnsi="標楷體"/>
        </w:rPr>
      </w:pPr>
      <w:r w:rsidRPr="00DB4C96">
        <w:rPr>
          <w:rFonts w:ascii="標楷體" w:hAnsi="標楷體"/>
        </w:rPr>
        <w:t>(一)具下列資格條件之一者，得聘為客座講座教授：</w:t>
      </w:r>
    </w:p>
    <w:p w14:paraId="17840FBD" w14:textId="77777777" w:rsidR="005F4A8C" w:rsidRPr="00DB4C96" w:rsidRDefault="005F4A8C" w:rsidP="00E8686B">
      <w:pPr>
        <w:tabs>
          <w:tab w:val="left" w:pos="2880"/>
        </w:tabs>
        <w:autoSpaceDE w:val="0"/>
        <w:autoSpaceDN w:val="0"/>
        <w:ind w:leftChars="224" w:left="448" w:firstLineChars="155" w:firstLine="310"/>
        <w:jc w:val="left"/>
        <w:rPr>
          <w:rFonts w:ascii="標楷體" w:hAnsi="標楷體"/>
        </w:rPr>
      </w:pPr>
      <w:r w:rsidRPr="00DB4C96">
        <w:rPr>
          <w:rFonts w:ascii="標楷體" w:hAnsi="標楷體"/>
        </w:rPr>
        <w:t>1.曾在國內外大學擔任講座教授，著有成績者。</w:t>
      </w:r>
    </w:p>
    <w:p w14:paraId="405C7551" w14:textId="77777777" w:rsidR="005F4A8C" w:rsidRPr="00DB4C96" w:rsidRDefault="005F4A8C" w:rsidP="00E8686B">
      <w:pPr>
        <w:tabs>
          <w:tab w:val="left" w:pos="2880"/>
        </w:tabs>
        <w:autoSpaceDE w:val="0"/>
        <w:autoSpaceDN w:val="0"/>
        <w:ind w:leftChars="380" w:left="910" w:hangingChars="75" w:hanging="150"/>
        <w:jc w:val="left"/>
        <w:rPr>
          <w:rFonts w:ascii="標楷體" w:hAnsi="標楷體"/>
        </w:rPr>
      </w:pPr>
      <w:r w:rsidRPr="00DB4C96">
        <w:rPr>
          <w:rFonts w:ascii="標楷體" w:hAnsi="標楷體"/>
        </w:rPr>
        <w:t>2.獲有國內外大學博士學位，在研究機構繼續研究，或從事與所習學科有關之工作十二年以上著有成績者。</w:t>
      </w:r>
    </w:p>
    <w:p w14:paraId="360D6BFC" w14:textId="77777777" w:rsidR="005F4A8C" w:rsidRPr="00DB4C96" w:rsidRDefault="005F4A8C" w:rsidP="00E8686B">
      <w:pPr>
        <w:tabs>
          <w:tab w:val="left" w:pos="2880"/>
        </w:tabs>
        <w:autoSpaceDE w:val="0"/>
        <w:autoSpaceDN w:val="0"/>
        <w:ind w:leftChars="380" w:left="910" w:hangingChars="75" w:hanging="150"/>
        <w:jc w:val="left"/>
        <w:rPr>
          <w:rFonts w:ascii="標楷體" w:hAnsi="標楷體"/>
        </w:rPr>
      </w:pPr>
      <w:r w:rsidRPr="00DB4C96">
        <w:rPr>
          <w:rFonts w:ascii="標楷體" w:hAnsi="標楷體"/>
        </w:rPr>
        <w:t>3.曾從事相關之專業性工作十八年以上，具特殊造詣或成就者。但獲有國際級大獎者，其年限得酌減三年。</w:t>
      </w:r>
    </w:p>
    <w:p w14:paraId="3BF467EE" w14:textId="77777777" w:rsidR="005F4A8C" w:rsidRPr="00DB4C96" w:rsidRDefault="005F4A8C" w:rsidP="00E8686B">
      <w:pPr>
        <w:tabs>
          <w:tab w:val="left" w:pos="1440"/>
        </w:tabs>
        <w:autoSpaceDE w:val="0"/>
        <w:autoSpaceDN w:val="0"/>
        <w:ind w:leftChars="210" w:left="1078" w:hangingChars="329" w:hanging="658"/>
        <w:jc w:val="left"/>
        <w:rPr>
          <w:rFonts w:ascii="標楷體" w:hAnsi="標楷體"/>
        </w:rPr>
      </w:pPr>
      <w:r w:rsidRPr="00DB4C96">
        <w:rPr>
          <w:rFonts w:ascii="標楷體" w:hAnsi="標楷體"/>
        </w:rPr>
        <w:t>(二)具下列資格條件之一者，得聘為客座教授：</w:t>
      </w:r>
    </w:p>
    <w:p w14:paraId="2A43F6F2" w14:textId="77777777" w:rsidR="005F4A8C" w:rsidRPr="00DB4C96" w:rsidRDefault="005F4A8C" w:rsidP="00E8686B">
      <w:pPr>
        <w:tabs>
          <w:tab w:val="left" w:pos="2880"/>
        </w:tabs>
        <w:autoSpaceDE w:val="0"/>
        <w:autoSpaceDN w:val="0"/>
        <w:ind w:leftChars="380" w:left="910" w:hangingChars="75" w:hanging="150"/>
        <w:jc w:val="left"/>
        <w:rPr>
          <w:rFonts w:ascii="標楷體" w:hAnsi="標楷體"/>
        </w:rPr>
      </w:pPr>
      <w:r w:rsidRPr="00DB4C96">
        <w:rPr>
          <w:rFonts w:ascii="標楷體" w:hAnsi="標楷體"/>
        </w:rPr>
        <w:t>1.曾在國內外大學擔</w:t>
      </w:r>
      <w:smartTag w:uri="urn:schemas-microsoft-com:office:smarttags" w:element="PersonName">
        <w:smartTagPr>
          <w:attr w:name="ProductID" w:val="任"/>
        </w:smartTagPr>
        <w:r w:rsidRPr="00DB4C96">
          <w:rPr>
            <w:rFonts w:ascii="標楷體" w:hAnsi="標楷體"/>
          </w:rPr>
          <w:t>任</w:t>
        </w:r>
      </w:smartTag>
      <w:r w:rsidRPr="00DB4C96">
        <w:rPr>
          <w:rFonts w:ascii="標楷體" w:hAnsi="標楷體"/>
        </w:rPr>
        <w:t>教授，著有成績者。</w:t>
      </w:r>
    </w:p>
    <w:p w14:paraId="0C656175" w14:textId="77777777" w:rsidR="005F4A8C" w:rsidRPr="00DB4C96" w:rsidRDefault="005F4A8C" w:rsidP="00E8686B">
      <w:pPr>
        <w:tabs>
          <w:tab w:val="left" w:pos="2880"/>
        </w:tabs>
        <w:autoSpaceDE w:val="0"/>
        <w:autoSpaceDN w:val="0"/>
        <w:ind w:leftChars="380" w:left="910" w:hangingChars="75" w:hanging="150"/>
        <w:jc w:val="left"/>
        <w:rPr>
          <w:rFonts w:ascii="標楷體" w:hAnsi="標楷體"/>
        </w:rPr>
      </w:pPr>
      <w:r w:rsidRPr="00DB4C96">
        <w:rPr>
          <w:rFonts w:ascii="標楷體" w:hAnsi="標楷體"/>
        </w:rPr>
        <w:t>2.獲有國內外大學博士學位，在研究機構繼續研究，或從事與所習學科有關之工作八年以上著有成績者。</w:t>
      </w:r>
    </w:p>
    <w:p w14:paraId="28587A2E" w14:textId="77777777" w:rsidR="005F4A8C" w:rsidRPr="00DB4C96" w:rsidRDefault="005F4A8C" w:rsidP="00E8686B">
      <w:pPr>
        <w:tabs>
          <w:tab w:val="left" w:pos="2880"/>
        </w:tabs>
        <w:autoSpaceDE w:val="0"/>
        <w:autoSpaceDN w:val="0"/>
        <w:ind w:leftChars="380" w:left="910" w:hangingChars="75" w:hanging="150"/>
        <w:jc w:val="left"/>
        <w:rPr>
          <w:rFonts w:ascii="標楷體" w:hAnsi="標楷體"/>
        </w:rPr>
      </w:pPr>
      <w:r w:rsidRPr="00DB4C96">
        <w:rPr>
          <w:rFonts w:ascii="標楷體" w:hAnsi="標楷體"/>
        </w:rPr>
        <w:t>3.曾從事相關之專業性工作十五年以上，具特殊造詣或成就者。但獲有國際級大獎者，其年限得酌減三年。</w:t>
      </w:r>
    </w:p>
    <w:p w14:paraId="655404C9" w14:textId="77777777" w:rsidR="005F4A8C" w:rsidRPr="00DB4C96" w:rsidRDefault="005F4A8C" w:rsidP="00E8686B">
      <w:pPr>
        <w:tabs>
          <w:tab w:val="left" w:pos="1440"/>
        </w:tabs>
        <w:autoSpaceDE w:val="0"/>
        <w:autoSpaceDN w:val="0"/>
        <w:ind w:leftChars="210" w:left="1078" w:hangingChars="329" w:hanging="658"/>
        <w:jc w:val="left"/>
        <w:rPr>
          <w:rFonts w:ascii="標楷體" w:hAnsi="標楷體"/>
        </w:rPr>
      </w:pPr>
      <w:r w:rsidRPr="00DB4C96">
        <w:rPr>
          <w:rFonts w:ascii="標楷體" w:hAnsi="標楷體"/>
        </w:rPr>
        <w:t>(三)具下列資格條件之一者，得聘為客座副教授：</w:t>
      </w:r>
    </w:p>
    <w:p w14:paraId="63487732" w14:textId="77777777" w:rsidR="005F4A8C" w:rsidRPr="00DB4C96" w:rsidRDefault="005F4A8C" w:rsidP="00E8686B">
      <w:pPr>
        <w:tabs>
          <w:tab w:val="left" w:pos="2880"/>
        </w:tabs>
        <w:autoSpaceDE w:val="0"/>
        <w:autoSpaceDN w:val="0"/>
        <w:ind w:leftChars="380" w:left="910" w:hangingChars="75" w:hanging="150"/>
        <w:jc w:val="left"/>
        <w:rPr>
          <w:rFonts w:ascii="標楷體" w:hAnsi="標楷體"/>
        </w:rPr>
      </w:pPr>
      <w:r w:rsidRPr="00DB4C96">
        <w:rPr>
          <w:rFonts w:ascii="標楷體" w:hAnsi="標楷體"/>
        </w:rPr>
        <w:t>1.曾在國內外大學擔</w:t>
      </w:r>
      <w:smartTag w:uri="urn:schemas-microsoft-com:office:smarttags" w:element="PersonName">
        <w:smartTagPr>
          <w:attr w:name="ProductID" w:val="任副"/>
        </w:smartTagPr>
        <w:r w:rsidRPr="00DB4C96">
          <w:rPr>
            <w:rFonts w:ascii="標楷體" w:hAnsi="標楷體"/>
          </w:rPr>
          <w:t>任副</w:t>
        </w:r>
      </w:smartTag>
      <w:r w:rsidRPr="00DB4C96">
        <w:rPr>
          <w:rFonts w:ascii="標楷體" w:hAnsi="標楷體"/>
        </w:rPr>
        <w:t>教授，著有成績者。</w:t>
      </w:r>
    </w:p>
    <w:p w14:paraId="6E11B3BF" w14:textId="77777777" w:rsidR="005F4A8C" w:rsidRPr="00DB4C96" w:rsidRDefault="005F4A8C" w:rsidP="00E8686B">
      <w:pPr>
        <w:tabs>
          <w:tab w:val="left" w:pos="2880"/>
        </w:tabs>
        <w:autoSpaceDE w:val="0"/>
        <w:autoSpaceDN w:val="0"/>
        <w:ind w:leftChars="380" w:left="910" w:hangingChars="75" w:hanging="150"/>
        <w:jc w:val="left"/>
        <w:rPr>
          <w:rFonts w:ascii="標楷體" w:hAnsi="標楷體"/>
        </w:rPr>
      </w:pPr>
      <w:r w:rsidRPr="00DB4C96">
        <w:rPr>
          <w:rFonts w:ascii="標楷體" w:hAnsi="標楷體"/>
        </w:rPr>
        <w:t>2.獲有國內外大學博士學位，在研究機構繼續研究，或從事與所習學科有關之工作四年以上著有成績者。</w:t>
      </w:r>
    </w:p>
    <w:p w14:paraId="38298685" w14:textId="77777777" w:rsidR="005F4A8C" w:rsidRPr="00DB4C96" w:rsidRDefault="005F4A8C" w:rsidP="00E8686B">
      <w:pPr>
        <w:tabs>
          <w:tab w:val="left" w:pos="2880"/>
        </w:tabs>
        <w:autoSpaceDE w:val="0"/>
        <w:autoSpaceDN w:val="0"/>
        <w:ind w:leftChars="380" w:left="910" w:hangingChars="75" w:hanging="150"/>
        <w:jc w:val="left"/>
        <w:rPr>
          <w:rFonts w:ascii="標楷體" w:hAnsi="標楷體"/>
        </w:rPr>
      </w:pPr>
      <w:r w:rsidRPr="00DB4C96">
        <w:rPr>
          <w:rFonts w:ascii="標楷體" w:hAnsi="標楷體"/>
        </w:rPr>
        <w:t>3.曾從事相關之專業性工作十二年以上，具特殊造詣或成就者。但獲有國際級大獎者，其年限得酌減三年。</w:t>
      </w:r>
    </w:p>
    <w:p w14:paraId="2C1A77F5" w14:textId="77777777" w:rsidR="005F4A8C" w:rsidRPr="00DB4C96" w:rsidRDefault="005F4A8C" w:rsidP="00E8686B">
      <w:pPr>
        <w:tabs>
          <w:tab w:val="left" w:pos="1440"/>
        </w:tabs>
        <w:autoSpaceDE w:val="0"/>
        <w:autoSpaceDN w:val="0"/>
        <w:ind w:leftChars="210" w:left="1078" w:hangingChars="329" w:hanging="658"/>
        <w:jc w:val="left"/>
        <w:rPr>
          <w:rFonts w:ascii="標楷體" w:hAnsi="標楷體"/>
        </w:rPr>
      </w:pPr>
      <w:r w:rsidRPr="00DB4C96">
        <w:rPr>
          <w:rFonts w:ascii="標楷體" w:hAnsi="標楷體"/>
        </w:rPr>
        <w:t>(四)具下列資格條件之一者，得聘為客座助理教授：</w:t>
      </w:r>
    </w:p>
    <w:p w14:paraId="0E78AB1A" w14:textId="77777777" w:rsidR="005F4A8C" w:rsidRPr="00DB4C96" w:rsidRDefault="005F4A8C" w:rsidP="00E8686B">
      <w:pPr>
        <w:tabs>
          <w:tab w:val="left" w:pos="2880"/>
        </w:tabs>
        <w:autoSpaceDE w:val="0"/>
        <w:autoSpaceDN w:val="0"/>
        <w:ind w:leftChars="380" w:left="910" w:hangingChars="75" w:hanging="150"/>
        <w:jc w:val="left"/>
        <w:rPr>
          <w:rFonts w:ascii="標楷體" w:hAnsi="標楷體"/>
        </w:rPr>
      </w:pPr>
      <w:r w:rsidRPr="00DB4C96">
        <w:rPr>
          <w:rFonts w:ascii="標楷體" w:hAnsi="標楷體"/>
        </w:rPr>
        <w:t>1.曾在國內外大學擔</w:t>
      </w:r>
      <w:smartTag w:uri="urn:schemas-microsoft-com:office:smarttags" w:element="PersonName">
        <w:smartTagPr>
          <w:attr w:name="ProductID" w:val="任助理"/>
        </w:smartTagPr>
        <w:r w:rsidRPr="00DB4C96">
          <w:rPr>
            <w:rFonts w:ascii="標楷體" w:hAnsi="標楷體"/>
          </w:rPr>
          <w:t>任助理</w:t>
        </w:r>
      </w:smartTag>
      <w:r w:rsidRPr="00DB4C96">
        <w:rPr>
          <w:rFonts w:ascii="標楷體" w:hAnsi="標楷體"/>
        </w:rPr>
        <w:t>教授，著有成績者。</w:t>
      </w:r>
    </w:p>
    <w:p w14:paraId="4648C7A8" w14:textId="77777777" w:rsidR="005F4A8C" w:rsidRPr="00DB4C96" w:rsidRDefault="005F4A8C" w:rsidP="00E8686B">
      <w:pPr>
        <w:tabs>
          <w:tab w:val="left" w:pos="2880"/>
        </w:tabs>
        <w:autoSpaceDE w:val="0"/>
        <w:autoSpaceDN w:val="0"/>
        <w:ind w:leftChars="380" w:left="910" w:hangingChars="75" w:hanging="150"/>
        <w:jc w:val="left"/>
        <w:rPr>
          <w:rFonts w:ascii="標楷體" w:hAnsi="標楷體"/>
        </w:rPr>
      </w:pPr>
      <w:r w:rsidRPr="00DB4C96">
        <w:rPr>
          <w:rFonts w:ascii="標楷體" w:hAnsi="標楷體"/>
        </w:rPr>
        <w:t>2.獲有國內外大學博士學位，著有成績或特殊成就者。</w:t>
      </w:r>
    </w:p>
    <w:p w14:paraId="71204F3F" w14:textId="77777777" w:rsidR="005F4A8C" w:rsidRPr="00DB4C96" w:rsidRDefault="005F4A8C" w:rsidP="00E8686B">
      <w:pPr>
        <w:tabs>
          <w:tab w:val="left" w:pos="2880"/>
        </w:tabs>
        <w:autoSpaceDE w:val="0"/>
        <w:autoSpaceDN w:val="0"/>
        <w:ind w:leftChars="380" w:left="910" w:hangingChars="75" w:hanging="150"/>
        <w:jc w:val="left"/>
        <w:rPr>
          <w:rFonts w:ascii="標楷體" w:hAnsi="標楷體"/>
        </w:rPr>
      </w:pPr>
      <w:r w:rsidRPr="00DB4C96">
        <w:rPr>
          <w:rFonts w:ascii="標楷體" w:hAnsi="標楷體"/>
        </w:rPr>
        <w:t>3.曾從事相關之專業性工作九年以上，具特殊造詣或成就者。但獲有國際級大獎者，其年限得酌減三年。</w:t>
      </w:r>
    </w:p>
    <w:p w14:paraId="7F8D0E35" w14:textId="77777777" w:rsidR="005F4A8C" w:rsidRPr="00DB4C96" w:rsidRDefault="005F4A8C" w:rsidP="00E8686B">
      <w:pPr>
        <w:ind w:left="408" w:hangingChars="204" w:hanging="408"/>
        <w:jc w:val="left"/>
        <w:rPr>
          <w:rFonts w:ascii="標楷體" w:hAnsi="標楷體"/>
        </w:rPr>
      </w:pPr>
      <w:r w:rsidRPr="00DB4C96">
        <w:rPr>
          <w:rFonts w:ascii="標楷體" w:hAnsi="標楷體"/>
        </w:rPr>
        <w:t>三、各系(所、中心)基於教學、研究、產學需要，擬聘任客座教師，應依行政程序向學校推薦，陳請校長敦聘之。</w:t>
      </w:r>
    </w:p>
    <w:p w14:paraId="6166FDDD" w14:textId="77777777" w:rsidR="005F4A8C" w:rsidRPr="00DB4C96" w:rsidRDefault="005F4A8C" w:rsidP="00E8686B">
      <w:pPr>
        <w:ind w:leftChars="204" w:left="418" w:hangingChars="5" w:hanging="10"/>
        <w:jc w:val="left"/>
        <w:rPr>
          <w:rFonts w:ascii="標楷體" w:hAnsi="標楷體"/>
        </w:rPr>
      </w:pPr>
      <w:r w:rsidRPr="00DB4C96">
        <w:rPr>
          <w:rFonts w:ascii="標楷體" w:hAnsi="標楷體"/>
        </w:rPr>
        <w:t>依前項所聘任之客座教師如聘期超過6個月(不含)以上，其聘任應經三級教評會審議通過。</w:t>
      </w:r>
    </w:p>
    <w:p w14:paraId="4725F5CE" w14:textId="77777777" w:rsidR="005F4A8C" w:rsidRPr="00DB4C96" w:rsidRDefault="005F4A8C" w:rsidP="00E8686B">
      <w:pPr>
        <w:ind w:left="408" w:hangingChars="204" w:hanging="408"/>
        <w:jc w:val="left"/>
        <w:rPr>
          <w:rFonts w:ascii="標楷體" w:hAnsi="標楷體"/>
        </w:rPr>
      </w:pPr>
      <w:r w:rsidRPr="00DB4C96">
        <w:rPr>
          <w:rFonts w:ascii="標楷體" w:hAnsi="標楷體"/>
        </w:rPr>
        <w:t>四、聘任客座教師所需經費以向教育部、科技部或其他機關團體申請資(補)助為原則，客座教師之待遇得參照本校教師標準支給或科技部補助國外學者專家來台從事科技合作研究活動支付費用最高標準辦理。</w:t>
      </w:r>
    </w:p>
    <w:p w14:paraId="1653B69B" w14:textId="77777777" w:rsidR="005F4A8C" w:rsidRPr="00DB4C96" w:rsidRDefault="005F4A8C" w:rsidP="00E8686B">
      <w:pPr>
        <w:ind w:left="408" w:hangingChars="204" w:hanging="408"/>
        <w:jc w:val="left"/>
        <w:rPr>
          <w:rFonts w:ascii="標楷體" w:hAnsi="標楷體"/>
        </w:rPr>
      </w:pPr>
      <w:r w:rsidRPr="00DB4C96">
        <w:rPr>
          <w:rFonts w:ascii="標楷體" w:hAnsi="標楷體"/>
        </w:rPr>
        <w:t>五、客座教師不具本校編制內教師身分，聘期最長以一年為原則，因特殊情形，經簽准得延長之。</w:t>
      </w:r>
    </w:p>
    <w:p w14:paraId="249118D3" w14:textId="77777777" w:rsidR="005F4A8C" w:rsidRPr="00DB4C96" w:rsidRDefault="005F4A8C" w:rsidP="00E8686B">
      <w:pPr>
        <w:ind w:left="442" w:rightChars="10" w:right="20" w:hangingChars="221" w:hanging="442"/>
        <w:jc w:val="left"/>
        <w:rPr>
          <w:rFonts w:ascii="標楷體" w:hAnsi="標楷體"/>
        </w:rPr>
      </w:pPr>
      <w:r w:rsidRPr="00DB4C96">
        <w:rPr>
          <w:rFonts w:ascii="標楷體" w:hAnsi="標楷體"/>
        </w:rPr>
        <w:t>六、本要點經行政會議通過，陳請校長核定後公布施</w:t>
      </w:r>
      <w:r w:rsidRPr="00DB4C96">
        <w:rPr>
          <w:rFonts w:ascii="標楷體" w:hAnsi="標楷體" w:hint="eastAsia"/>
        </w:rPr>
        <w:t>行</w:t>
      </w:r>
      <w:r w:rsidRPr="00DB4C96">
        <w:rPr>
          <w:rFonts w:ascii="標楷體" w:hAnsi="標楷體"/>
        </w:rPr>
        <w:t>，修正時亦同。</w:t>
      </w:r>
    </w:p>
    <w:p w14:paraId="7324EDA5" w14:textId="77777777" w:rsidR="009933FD" w:rsidRDefault="009933FD" w:rsidP="009933FD">
      <w:pPr>
        <w:jc w:val="center"/>
        <w:rPr>
          <w:rFonts w:ascii="標楷體" w:hAnsi="標楷體"/>
          <w:b/>
          <w:sz w:val="36"/>
          <w:szCs w:val="36"/>
        </w:rPr>
      </w:pPr>
    </w:p>
    <w:p w14:paraId="7F520E72" w14:textId="77777777" w:rsidR="009933FD" w:rsidRDefault="009933FD" w:rsidP="009933FD">
      <w:pPr>
        <w:jc w:val="center"/>
        <w:rPr>
          <w:rFonts w:ascii="標楷體" w:hAnsi="標楷體"/>
          <w:b/>
          <w:sz w:val="36"/>
          <w:szCs w:val="36"/>
        </w:rPr>
      </w:pPr>
    </w:p>
    <w:p w14:paraId="5E61D55E" w14:textId="77777777" w:rsidR="009933FD" w:rsidRDefault="009933FD" w:rsidP="009933FD">
      <w:pPr>
        <w:jc w:val="center"/>
        <w:rPr>
          <w:rFonts w:ascii="標楷體" w:hAnsi="標楷體"/>
          <w:b/>
          <w:sz w:val="36"/>
          <w:szCs w:val="36"/>
        </w:rPr>
      </w:pPr>
    </w:p>
    <w:p w14:paraId="7C5A2531" w14:textId="77777777" w:rsidR="009933FD" w:rsidRDefault="009933FD" w:rsidP="009933FD">
      <w:pPr>
        <w:jc w:val="center"/>
        <w:rPr>
          <w:rFonts w:ascii="標楷體" w:hAnsi="標楷體"/>
          <w:b/>
          <w:sz w:val="36"/>
          <w:szCs w:val="36"/>
        </w:rPr>
      </w:pPr>
    </w:p>
    <w:p w14:paraId="55FA7F78" w14:textId="77777777" w:rsidR="009933FD" w:rsidRDefault="009933FD" w:rsidP="009933FD">
      <w:pPr>
        <w:jc w:val="center"/>
        <w:rPr>
          <w:rFonts w:ascii="標楷體" w:hAnsi="標楷體"/>
          <w:b/>
          <w:sz w:val="36"/>
          <w:szCs w:val="36"/>
        </w:rPr>
      </w:pPr>
    </w:p>
    <w:p w14:paraId="06B81B28" w14:textId="77777777" w:rsidR="009933FD" w:rsidRDefault="009933FD" w:rsidP="009933FD">
      <w:pPr>
        <w:jc w:val="center"/>
        <w:rPr>
          <w:rFonts w:ascii="標楷體" w:hAnsi="標楷體"/>
          <w:b/>
          <w:sz w:val="36"/>
          <w:szCs w:val="36"/>
        </w:rPr>
      </w:pPr>
    </w:p>
    <w:p w14:paraId="5F30839C" w14:textId="77777777" w:rsidR="009933FD" w:rsidRDefault="009933FD" w:rsidP="009933FD">
      <w:pPr>
        <w:jc w:val="center"/>
        <w:rPr>
          <w:rFonts w:ascii="標楷體" w:hAnsi="標楷體"/>
          <w:b/>
          <w:sz w:val="36"/>
          <w:szCs w:val="36"/>
        </w:rPr>
      </w:pPr>
    </w:p>
    <w:p w14:paraId="37169318" w14:textId="77777777" w:rsidR="009933FD" w:rsidRDefault="009933FD" w:rsidP="009933FD">
      <w:pPr>
        <w:jc w:val="center"/>
        <w:rPr>
          <w:rFonts w:ascii="標楷體" w:hAnsi="標楷體"/>
          <w:b/>
          <w:sz w:val="36"/>
          <w:szCs w:val="36"/>
        </w:rPr>
      </w:pPr>
    </w:p>
    <w:p w14:paraId="4A4EA959" w14:textId="77777777" w:rsidR="009933FD" w:rsidRDefault="009933FD" w:rsidP="009933FD">
      <w:pPr>
        <w:jc w:val="center"/>
        <w:rPr>
          <w:rFonts w:ascii="標楷體" w:hAnsi="標楷體"/>
          <w:b/>
          <w:sz w:val="36"/>
          <w:szCs w:val="36"/>
        </w:rPr>
      </w:pPr>
    </w:p>
    <w:p w14:paraId="2ABD63F8" w14:textId="77777777" w:rsidR="009933FD" w:rsidRDefault="009933FD" w:rsidP="009933FD">
      <w:pPr>
        <w:jc w:val="center"/>
        <w:rPr>
          <w:rFonts w:ascii="標楷體" w:hAnsi="標楷體"/>
          <w:b/>
          <w:sz w:val="36"/>
          <w:szCs w:val="36"/>
        </w:rPr>
      </w:pPr>
    </w:p>
    <w:p w14:paraId="4D3D2BAA" w14:textId="1D56EC8B" w:rsidR="005F4A8C" w:rsidRPr="00DB4C96" w:rsidRDefault="005F4A8C" w:rsidP="009933FD">
      <w:pPr>
        <w:jc w:val="center"/>
        <w:rPr>
          <w:rFonts w:ascii="標楷體" w:hAnsi="標楷體"/>
          <w:b/>
          <w:sz w:val="36"/>
          <w:szCs w:val="36"/>
        </w:rPr>
      </w:pPr>
      <w:r w:rsidRPr="00DB4C96">
        <w:rPr>
          <w:rFonts w:ascii="標楷體" w:hAnsi="標楷體" w:hint="eastAsia"/>
          <w:b/>
          <w:sz w:val="36"/>
          <w:szCs w:val="36"/>
        </w:rPr>
        <w:lastRenderedPageBreak/>
        <w:t>兼</w:t>
      </w:r>
      <w:r w:rsidRPr="00DB4C96">
        <w:rPr>
          <w:rFonts w:ascii="標楷體" w:hAnsi="標楷體"/>
          <w:b/>
          <w:sz w:val="36"/>
          <w:szCs w:val="36"/>
        </w:rPr>
        <w:t xml:space="preserve">   </w:t>
      </w:r>
      <w:r w:rsidRPr="00DB4C96">
        <w:rPr>
          <w:rFonts w:ascii="標楷體" w:hAnsi="標楷體" w:hint="eastAsia"/>
          <w:b/>
          <w:sz w:val="36"/>
          <w:szCs w:val="36"/>
        </w:rPr>
        <w:t>任</w:t>
      </w:r>
      <w:r w:rsidRPr="00DB4C96">
        <w:rPr>
          <w:rFonts w:ascii="標楷體" w:hAnsi="標楷體"/>
          <w:b/>
          <w:sz w:val="36"/>
          <w:szCs w:val="36"/>
        </w:rPr>
        <w:t xml:space="preserve">   </w:t>
      </w:r>
      <w:r w:rsidRPr="00DB4C96">
        <w:rPr>
          <w:rFonts w:ascii="標楷體" w:hAnsi="標楷體" w:hint="eastAsia"/>
          <w:b/>
          <w:sz w:val="36"/>
          <w:szCs w:val="36"/>
        </w:rPr>
        <w:t>教</w:t>
      </w:r>
      <w:r w:rsidRPr="00DB4C96">
        <w:rPr>
          <w:rFonts w:ascii="標楷體" w:hAnsi="標楷體"/>
          <w:b/>
          <w:sz w:val="36"/>
          <w:szCs w:val="36"/>
        </w:rPr>
        <w:t xml:space="preserve">   </w:t>
      </w:r>
      <w:r w:rsidRPr="00DB4C96">
        <w:rPr>
          <w:rFonts w:ascii="標楷體" w:hAnsi="標楷體" w:hint="eastAsia"/>
          <w:b/>
          <w:sz w:val="36"/>
          <w:szCs w:val="36"/>
        </w:rPr>
        <w:t>師</w:t>
      </w:r>
      <w:r w:rsidRPr="00DB4C96">
        <w:rPr>
          <w:rFonts w:ascii="標楷體" w:hAnsi="標楷體"/>
          <w:b/>
          <w:sz w:val="36"/>
          <w:szCs w:val="36"/>
        </w:rPr>
        <w:t xml:space="preserve">   </w:t>
      </w:r>
      <w:r w:rsidRPr="00DB4C96">
        <w:rPr>
          <w:rFonts w:ascii="標楷體" w:hAnsi="標楷體" w:hint="eastAsia"/>
          <w:b/>
          <w:sz w:val="36"/>
          <w:szCs w:val="36"/>
        </w:rPr>
        <w:t>送</w:t>
      </w:r>
      <w:r w:rsidRPr="00DB4C96">
        <w:rPr>
          <w:rFonts w:ascii="標楷體" w:hAnsi="標楷體"/>
          <w:b/>
          <w:sz w:val="36"/>
          <w:szCs w:val="36"/>
        </w:rPr>
        <w:t xml:space="preserve">   </w:t>
      </w:r>
      <w:r w:rsidRPr="00DB4C96">
        <w:rPr>
          <w:rFonts w:ascii="標楷體" w:hAnsi="標楷體" w:hint="eastAsia"/>
          <w:b/>
          <w:sz w:val="36"/>
          <w:szCs w:val="36"/>
        </w:rPr>
        <w:t>審</w:t>
      </w:r>
      <w:r w:rsidRPr="00DB4C96">
        <w:rPr>
          <w:rFonts w:ascii="標楷體" w:hAnsi="標楷體"/>
          <w:b/>
          <w:sz w:val="36"/>
          <w:szCs w:val="36"/>
        </w:rPr>
        <w:t xml:space="preserve">   </w:t>
      </w:r>
      <w:r w:rsidRPr="00DB4C96">
        <w:rPr>
          <w:rFonts w:ascii="標楷體" w:hAnsi="標楷體" w:hint="eastAsia"/>
          <w:b/>
          <w:sz w:val="36"/>
          <w:szCs w:val="36"/>
        </w:rPr>
        <w:t>切   結   書</w:t>
      </w:r>
    </w:p>
    <w:p w14:paraId="3EC101E2" w14:textId="77777777" w:rsidR="005F4A8C" w:rsidRPr="00DB4C96" w:rsidRDefault="005F4A8C" w:rsidP="00E8686B">
      <w:pPr>
        <w:jc w:val="left"/>
        <w:rPr>
          <w:rFonts w:ascii="標楷體" w:hAnsi="標楷體"/>
          <w:b/>
          <w:sz w:val="36"/>
          <w:szCs w:val="36"/>
        </w:rPr>
      </w:pPr>
    </w:p>
    <w:p w14:paraId="0D720EE0" w14:textId="77777777" w:rsidR="005F4A8C" w:rsidRPr="00DB4C96" w:rsidRDefault="005F4A8C" w:rsidP="00E8686B">
      <w:pPr>
        <w:ind w:firstLineChars="100" w:firstLine="360"/>
        <w:jc w:val="left"/>
        <w:rPr>
          <w:rFonts w:ascii="標楷體" w:hAnsi="標楷體"/>
          <w:sz w:val="36"/>
          <w:szCs w:val="36"/>
        </w:rPr>
      </w:pPr>
      <w:r w:rsidRPr="00DB4C96">
        <w:rPr>
          <w:rFonts w:ascii="標楷體" w:hAnsi="標楷體" w:hint="eastAsia"/>
          <w:sz w:val="36"/>
          <w:szCs w:val="36"/>
        </w:rPr>
        <w:t>本人目前未於大專校院擔任專任教職或在其他專科以上學校提出學位審查送審教師資格，以上屬實；特立此切結書為憑。</w:t>
      </w:r>
    </w:p>
    <w:p w14:paraId="6BB15DB2" w14:textId="77777777" w:rsidR="005F4A8C" w:rsidRPr="00DB4C96" w:rsidRDefault="005F4A8C" w:rsidP="00E8686B">
      <w:pPr>
        <w:jc w:val="left"/>
        <w:rPr>
          <w:rFonts w:ascii="標楷體" w:hAnsi="標楷體"/>
          <w:sz w:val="36"/>
          <w:szCs w:val="36"/>
        </w:rPr>
      </w:pPr>
    </w:p>
    <w:p w14:paraId="0E6469F5" w14:textId="77777777" w:rsidR="00DB4A10" w:rsidRPr="00DB4C96" w:rsidRDefault="00DB4A10" w:rsidP="00E8686B">
      <w:pPr>
        <w:jc w:val="left"/>
        <w:rPr>
          <w:rFonts w:ascii="標楷體" w:hAnsi="標楷體"/>
          <w:sz w:val="36"/>
          <w:szCs w:val="36"/>
        </w:rPr>
      </w:pPr>
    </w:p>
    <w:p w14:paraId="3D418BE2" w14:textId="77777777" w:rsidR="005F4A8C" w:rsidRPr="00DB4C96" w:rsidRDefault="005F4A8C" w:rsidP="00E8686B">
      <w:pPr>
        <w:jc w:val="left"/>
        <w:rPr>
          <w:rFonts w:ascii="標楷體" w:hAnsi="標楷體"/>
          <w:sz w:val="36"/>
          <w:szCs w:val="36"/>
        </w:rPr>
      </w:pPr>
      <w:r w:rsidRPr="00DB4C96">
        <w:rPr>
          <w:rFonts w:ascii="標楷體" w:hAnsi="標楷體" w:hint="eastAsia"/>
          <w:sz w:val="36"/>
          <w:szCs w:val="36"/>
        </w:rPr>
        <w:t xml:space="preserve">    謹   致</w:t>
      </w:r>
    </w:p>
    <w:p w14:paraId="16A03991" w14:textId="77777777" w:rsidR="005F4A8C" w:rsidRPr="00DB4C96" w:rsidRDefault="005F4A8C" w:rsidP="00E8686B">
      <w:pPr>
        <w:jc w:val="left"/>
        <w:rPr>
          <w:rFonts w:ascii="標楷體" w:hAnsi="標楷體"/>
          <w:sz w:val="36"/>
          <w:szCs w:val="36"/>
        </w:rPr>
      </w:pPr>
    </w:p>
    <w:p w14:paraId="1BCD28B3" w14:textId="77777777" w:rsidR="005F4A8C" w:rsidRPr="00DB4C96" w:rsidRDefault="005F4A8C" w:rsidP="00E8686B">
      <w:pPr>
        <w:jc w:val="left"/>
        <w:rPr>
          <w:rFonts w:ascii="標楷體" w:hAnsi="標楷體"/>
          <w:sz w:val="36"/>
          <w:szCs w:val="36"/>
        </w:rPr>
      </w:pPr>
      <w:r w:rsidRPr="00DB4C96">
        <w:rPr>
          <w:rFonts w:ascii="標楷體" w:hAnsi="標楷體" w:hint="eastAsia"/>
          <w:sz w:val="36"/>
          <w:szCs w:val="36"/>
        </w:rPr>
        <w:t xml:space="preserve">南 </w:t>
      </w:r>
      <w:r w:rsidRPr="00DB4C96">
        <w:rPr>
          <w:rFonts w:ascii="標楷體" w:hAnsi="標楷體"/>
          <w:sz w:val="36"/>
          <w:szCs w:val="36"/>
        </w:rPr>
        <w:t xml:space="preserve"> </w:t>
      </w:r>
      <w:r w:rsidRPr="00DB4C96">
        <w:rPr>
          <w:rFonts w:ascii="標楷體" w:hAnsi="標楷體" w:hint="eastAsia"/>
          <w:sz w:val="36"/>
          <w:szCs w:val="36"/>
        </w:rPr>
        <w:t xml:space="preserve">臺 </w:t>
      </w:r>
      <w:r w:rsidRPr="00DB4C96">
        <w:rPr>
          <w:rFonts w:ascii="標楷體" w:hAnsi="標楷體"/>
          <w:sz w:val="36"/>
          <w:szCs w:val="36"/>
        </w:rPr>
        <w:t xml:space="preserve"> </w:t>
      </w:r>
      <w:r w:rsidRPr="00DB4C96">
        <w:rPr>
          <w:rFonts w:ascii="標楷體" w:hAnsi="標楷體" w:hint="eastAsia"/>
          <w:sz w:val="36"/>
          <w:szCs w:val="36"/>
        </w:rPr>
        <w:t xml:space="preserve">科 </w:t>
      </w:r>
      <w:r w:rsidRPr="00DB4C96">
        <w:rPr>
          <w:rFonts w:ascii="標楷體" w:hAnsi="標楷體"/>
          <w:sz w:val="36"/>
          <w:szCs w:val="36"/>
        </w:rPr>
        <w:t xml:space="preserve"> </w:t>
      </w:r>
      <w:r w:rsidRPr="00DB4C96">
        <w:rPr>
          <w:rFonts w:ascii="標楷體" w:hAnsi="標楷體" w:hint="eastAsia"/>
          <w:sz w:val="36"/>
          <w:szCs w:val="36"/>
        </w:rPr>
        <w:t xml:space="preserve">技 </w:t>
      </w:r>
      <w:r w:rsidRPr="00DB4C96">
        <w:rPr>
          <w:rFonts w:ascii="標楷體" w:hAnsi="標楷體"/>
          <w:sz w:val="36"/>
          <w:szCs w:val="36"/>
        </w:rPr>
        <w:t xml:space="preserve"> </w:t>
      </w:r>
      <w:r w:rsidRPr="00DB4C96">
        <w:rPr>
          <w:rFonts w:ascii="標楷體" w:hAnsi="標楷體" w:hint="eastAsia"/>
          <w:sz w:val="36"/>
          <w:szCs w:val="36"/>
        </w:rPr>
        <w:t xml:space="preserve">大 </w:t>
      </w:r>
      <w:r w:rsidRPr="00DB4C96">
        <w:rPr>
          <w:rFonts w:ascii="標楷體" w:hAnsi="標楷體"/>
          <w:sz w:val="36"/>
          <w:szCs w:val="36"/>
        </w:rPr>
        <w:t xml:space="preserve"> </w:t>
      </w:r>
      <w:r w:rsidRPr="00DB4C96">
        <w:rPr>
          <w:rFonts w:ascii="標楷體" w:hAnsi="標楷體" w:hint="eastAsia"/>
          <w:sz w:val="36"/>
          <w:szCs w:val="36"/>
        </w:rPr>
        <w:t>學</w:t>
      </w:r>
    </w:p>
    <w:p w14:paraId="289F1745" w14:textId="77777777" w:rsidR="005F4A8C" w:rsidRPr="00DB4C96" w:rsidRDefault="005F4A8C" w:rsidP="00E8686B">
      <w:pPr>
        <w:jc w:val="left"/>
        <w:rPr>
          <w:rFonts w:ascii="標楷體" w:hAnsi="標楷體"/>
          <w:sz w:val="36"/>
          <w:szCs w:val="36"/>
        </w:rPr>
      </w:pPr>
    </w:p>
    <w:p w14:paraId="65D9925D" w14:textId="529A94D1" w:rsidR="00DB4A10" w:rsidRPr="00DB4C96" w:rsidRDefault="00DB4A10" w:rsidP="00E8686B">
      <w:pPr>
        <w:jc w:val="left"/>
        <w:rPr>
          <w:rFonts w:ascii="標楷體" w:hAnsi="標楷體"/>
          <w:sz w:val="36"/>
          <w:szCs w:val="36"/>
        </w:rPr>
      </w:pPr>
    </w:p>
    <w:p w14:paraId="66D0F3FE" w14:textId="77777777" w:rsidR="005F4A8C" w:rsidRPr="00DB4C96" w:rsidRDefault="005F4A8C" w:rsidP="00E8686B">
      <w:pPr>
        <w:jc w:val="left"/>
        <w:rPr>
          <w:rFonts w:ascii="標楷體" w:hAnsi="標楷體"/>
          <w:sz w:val="36"/>
          <w:szCs w:val="36"/>
        </w:rPr>
      </w:pPr>
      <w:r w:rsidRPr="00DB4C96">
        <w:rPr>
          <w:rFonts w:ascii="標楷體" w:hAnsi="標楷體" w:hint="eastAsia"/>
          <w:sz w:val="36"/>
          <w:szCs w:val="36"/>
        </w:rPr>
        <w:t>立切結書人：                             （簽章）</w:t>
      </w:r>
    </w:p>
    <w:p w14:paraId="792D3AED" w14:textId="77777777" w:rsidR="005F4A8C" w:rsidRPr="00DB4C96" w:rsidRDefault="005F4A8C" w:rsidP="00E8686B">
      <w:pPr>
        <w:jc w:val="left"/>
        <w:rPr>
          <w:rFonts w:ascii="標楷體" w:hAnsi="標楷體"/>
          <w:sz w:val="36"/>
          <w:szCs w:val="36"/>
        </w:rPr>
      </w:pPr>
      <w:r w:rsidRPr="00DB4C96">
        <w:rPr>
          <w:rFonts w:ascii="標楷體" w:hAnsi="標楷體" w:hint="eastAsia"/>
          <w:sz w:val="36"/>
          <w:szCs w:val="36"/>
        </w:rPr>
        <w:t>身份證字號：□□□□□□□□□□</w:t>
      </w:r>
    </w:p>
    <w:p w14:paraId="573A8644" w14:textId="77777777" w:rsidR="005F4A8C" w:rsidRPr="00DB4C96" w:rsidRDefault="005F4A8C" w:rsidP="00E8686B">
      <w:pPr>
        <w:jc w:val="left"/>
        <w:rPr>
          <w:rFonts w:ascii="標楷體" w:hAnsi="標楷體"/>
          <w:sz w:val="36"/>
          <w:szCs w:val="36"/>
        </w:rPr>
      </w:pPr>
      <w:r w:rsidRPr="00DB4C96">
        <w:rPr>
          <w:rFonts w:ascii="標楷體" w:hAnsi="標楷體" w:hint="eastAsia"/>
          <w:sz w:val="36"/>
          <w:szCs w:val="36"/>
        </w:rPr>
        <w:t>戶</w:t>
      </w:r>
      <w:r w:rsidRPr="00DB4C96">
        <w:rPr>
          <w:rFonts w:ascii="標楷體" w:hAnsi="標楷體"/>
          <w:sz w:val="36"/>
          <w:szCs w:val="36"/>
        </w:rPr>
        <w:t xml:space="preserve"> </w:t>
      </w:r>
      <w:r w:rsidRPr="00DB4C96">
        <w:rPr>
          <w:rFonts w:ascii="標楷體" w:hAnsi="標楷體" w:hint="eastAsia"/>
          <w:sz w:val="36"/>
          <w:szCs w:val="36"/>
        </w:rPr>
        <w:t>籍</w:t>
      </w:r>
      <w:r w:rsidRPr="00DB4C96">
        <w:rPr>
          <w:rFonts w:ascii="標楷體" w:hAnsi="標楷體"/>
          <w:sz w:val="36"/>
          <w:szCs w:val="36"/>
        </w:rPr>
        <w:t xml:space="preserve"> </w:t>
      </w:r>
      <w:r w:rsidRPr="00DB4C96">
        <w:rPr>
          <w:rFonts w:ascii="標楷體" w:hAnsi="標楷體" w:hint="eastAsia"/>
          <w:sz w:val="36"/>
          <w:szCs w:val="36"/>
        </w:rPr>
        <w:t>地</w:t>
      </w:r>
      <w:r w:rsidRPr="00DB4C96">
        <w:rPr>
          <w:rFonts w:ascii="標楷體" w:hAnsi="標楷體"/>
          <w:sz w:val="36"/>
          <w:szCs w:val="36"/>
        </w:rPr>
        <w:t xml:space="preserve"> </w:t>
      </w:r>
      <w:r w:rsidRPr="00DB4C96">
        <w:rPr>
          <w:rFonts w:ascii="標楷體" w:hAnsi="標楷體" w:hint="eastAsia"/>
          <w:sz w:val="36"/>
          <w:szCs w:val="36"/>
        </w:rPr>
        <w:t>址：</w:t>
      </w:r>
      <w:r w:rsidRPr="00DB4C96">
        <w:rPr>
          <w:rFonts w:ascii="標楷體" w:hAnsi="標楷體"/>
          <w:sz w:val="36"/>
          <w:szCs w:val="36"/>
        </w:rPr>
        <w:t xml:space="preserve">      </w:t>
      </w:r>
      <w:r w:rsidRPr="00DB4C96">
        <w:rPr>
          <w:rFonts w:ascii="標楷體" w:hAnsi="標楷體" w:hint="eastAsia"/>
          <w:sz w:val="36"/>
          <w:szCs w:val="36"/>
        </w:rPr>
        <w:t>市</w:t>
      </w:r>
      <w:r w:rsidRPr="00DB4C96">
        <w:rPr>
          <w:rFonts w:ascii="標楷體" w:hAnsi="標楷體"/>
          <w:sz w:val="36"/>
          <w:szCs w:val="36"/>
        </w:rPr>
        <w:t>(</w:t>
      </w:r>
      <w:r w:rsidRPr="00DB4C96">
        <w:rPr>
          <w:rFonts w:ascii="標楷體" w:hAnsi="標楷體" w:hint="eastAsia"/>
          <w:sz w:val="36"/>
          <w:szCs w:val="36"/>
        </w:rPr>
        <w:t>縣</w:t>
      </w:r>
      <w:r w:rsidRPr="00DB4C96">
        <w:rPr>
          <w:rFonts w:ascii="標楷體" w:hAnsi="標楷體"/>
          <w:sz w:val="36"/>
          <w:szCs w:val="36"/>
        </w:rPr>
        <w:t xml:space="preserve">)     </w:t>
      </w:r>
      <w:r w:rsidRPr="00DB4C96">
        <w:rPr>
          <w:rFonts w:ascii="標楷體" w:hAnsi="標楷體" w:hint="eastAsia"/>
          <w:sz w:val="36"/>
          <w:szCs w:val="36"/>
        </w:rPr>
        <w:t>區鄉鎮市</w:t>
      </w:r>
      <w:r w:rsidRPr="00DB4C96">
        <w:rPr>
          <w:rFonts w:ascii="標楷體" w:hAnsi="標楷體"/>
          <w:sz w:val="36"/>
          <w:szCs w:val="36"/>
        </w:rPr>
        <w:t xml:space="preserve">    </w:t>
      </w:r>
      <w:r w:rsidRPr="00DB4C96">
        <w:rPr>
          <w:rFonts w:ascii="標楷體" w:hAnsi="標楷體" w:hint="eastAsia"/>
          <w:sz w:val="36"/>
          <w:szCs w:val="36"/>
        </w:rPr>
        <w:t>里村</w:t>
      </w:r>
    </w:p>
    <w:p w14:paraId="7B3DB564" w14:textId="77777777" w:rsidR="005F4A8C" w:rsidRPr="00DB4C96" w:rsidRDefault="005F4A8C" w:rsidP="00E8686B">
      <w:pPr>
        <w:ind w:firstLineChars="950" w:firstLine="3420"/>
        <w:jc w:val="left"/>
        <w:rPr>
          <w:rFonts w:ascii="標楷體" w:hAnsi="標楷體"/>
          <w:sz w:val="36"/>
          <w:szCs w:val="36"/>
        </w:rPr>
      </w:pPr>
      <w:r w:rsidRPr="00DB4C96">
        <w:rPr>
          <w:rFonts w:ascii="標楷體" w:hAnsi="標楷體" w:hint="eastAsia"/>
          <w:sz w:val="36"/>
          <w:szCs w:val="36"/>
        </w:rPr>
        <w:t>鄰</w:t>
      </w:r>
      <w:r w:rsidRPr="00DB4C96">
        <w:rPr>
          <w:rFonts w:ascii="標楷體" w:hAnsi="標楷體"/>
          <w:sz w:val="36"/>
          <w:szCs w:val="36"/>
        </w:rPr>
        <w:t xml:space="preserve">    </w:t>
      </w:r>
      <w:r w:rsidRPr="00DB4C96">
        <w:rPr>
          <w:rFonts w:ascii="標楷體" w:hAnsi="標楷體" w:hint="eastAsia"/>
          <w:sz w:val="36"/>
          <w:szCs w:val="36"/>
        </w:rPr>
        <w:t>路</w:t>
      </w:r>
      <w:r w:rsidRPr="00DB4C96">
        <w:rPr>
          <w:rFonts w:ascii="標楷體" w:hAnsi="標楷體"/>
          <w:sz w:val="36"/>
          <w:szCs w:val="36"/>
        </w:rPr>
        <w:t xml:space="preserve">     </w:t>
      </w:r>
      <w:r w:rsidRPr="00DB4C96">
        <w:rPr>
          <w:rFonts w:ascii="標楷體" w:hAnsi="標楷體" w:hint="eastAsia"/>
          <w:sz w:val="36"/>
          <w:szCs w:val="36"/>
        </w:rPr>
        <w:t>街</w:t>
      </w:r>
      <w:r w:rsidRPr="00DB4C96">
        <w:rPr>
          <w:rFonts w:ascii="標楷體" w:hAnsi="標楷體"/>
          <w:sz w:val="36"/>
          <w:szCs w:val="36"/>
        </w:rPr>
        <w:t xml:space="preserve">    </w:t>
      </w:r>
      <w:r w:rsidRPr="00DB4C96">
        <w:rPr>
          <w:rFonts w:ascii="標楷體" w:hAnsi="標楷體" w:hint="eastAsia"/>
          <w:sz w:val="36"/>
          <w:szCs w:val="36"/>
        </w:rPr>
        <w:t>段</w:t>
      </w:r>
      <w:r w:rsidRPr="00DB4C96">
        <w:rPr>
          <w:rFonts w:ascii="標楷體" w:hAnsi="標楷體"/>
          <w:sz w:val="36"/>
          <w:szCs w:val="36"/>
        </w:rPr>
        <w:t xml:space="preserve">    </w:t>
      </w:r>
      <w:r w:rsidRPr="00DB4C96">
        <w:rPr>
          <w:rFonts w:ascii="標楷體" w:hAnsi="標楷體" w:hint="eastAsia"/>
          <w:sz w:val="36"/>
          <w:szCs w:val="36"/>
        </w:rPr>
        <w:t>巷</w:t>
      </w:r>
    </w:p>
    <w:p w14:paraId="0964C39A" w14:textId="77777777" w:rsidR="005F4A8C" w:rsidRPr="00DB4C96" w:rsidRDefault="005F4A8C" w:rsidP="00E8686B">
      <w:pPr>
        <w:ind w:firstLineChars="950" w:firstLine="3420"/>
        <w:jc w:val="left"/>
        <w:rPr>
          <w:rFonts w:ascii="標楷體" w:hAnsi="標楷體"/>
          <w:sz w:val="36"/>
          <w:szCs w:val="36"/>
        </w:rPr>
      </w:pPr>
      <w:r w:rsidRPr="00DB4C96">
        <w:rPr>
          <w:rFonts w:ascii="標楷體" w:hAnsi="標楷體" w:hint="eastAsia"/>
          <w:sz w:val="36"/>
          <w:szCs w:val="36"/>
        </w:rPr>
        <w:t>弄</w:t>
      </w:r>
      <w:r w:rsidRPr="00DB4C96">
        <w:rPr>
          <w:rFonts w:ascii="標楷體" w:hAnsi="標楷體"/>
          <w:sz w:val="36"/>
          <w:szCs w:val="36"/>
        </w:rPr>
        <w:t xml:space="preserve">    </w:t>
      </w:r>
      <w:r w:rsidRPr="00DB4C96">
        <w:rPr>
          <w:rFonts w:ascii="標楷體" w:hAnsi="標楷體" w:hint="eastAsia"/>
          <w:sz w:val="36"/>
          <w:szCs w:val="36"/>
        </w:rPr>
        <w:t>號</w:t>
      </w:r>
    </w:p>
    <w:p w14:paraId="0A9A45CD" w14:textId="7036BF19" w:rsidR="00DB4A10" w:rsidRPr="00DB4C96" w:rsidRDefault="00DB4A10" w:rsidP="00E8686B">
      <w:pPr>
        <w:jc w:val="left"/>
        <w:rPr>
          <w:rFonts w:ascii="標楷體" w:hAnsi="標楷體"/>
          <w:sz w:val="36"/>
          <w:szCs w:val="36"/>
        </w:rPr>
      </w:pPr>
    </w:p>
    <w:p w14:paraId="5B748FD4" w14:textId="77777777" w:rsidR="005F4A8C" w:rsidRPr="00DB4C96" w:rsidRDefault="005F4A8C" w:rsidP="00E8686B">
      <w:pPr>
        <w:jc w:val="left"/>
        <w:rPr>
          <w:rFonts w:ascii="標楷體" w:hAnsi="標楷體"/>
          <w:sz w:val="36"/>
          <w:szCs w:val="36"/>
        </w:rPr>
      </w:pPr>
      <w:r w:rsidRPr="00DB4C96">
        <w:rPr>
          <w:rFonts w:ascii="標楷體" w:hAnsi="標楷體" w:hint="eastAsia"/>
          <w:sz w:val="36"/>
          <w:szCs w:val="36"/>
        </w:rPr>
        <w:t>中</w:t>
      </w:r>
      <w:r w:rsidRPr="00DB4C96">
        <w:rPr>
          <w:rFonts w:ascii="標楷體" w:hAnsi="標楷體"/>
          <w:sz w:val="36"/>
          <w:szCs w:val="36"/>
        </w:rPr>
        <w:t xml:space="preserve"> </w:t>
      </w:r>
      <w:r w:rsidRPr="00DB4C96">
        <w:rPr>
          <w:rFonts w:ascii="標楷體" w:hAnsi="標楷體" w:hint="eastAsia"/>
          <w:sz w:val="36"/>
          <w:szCs w:val="36"/>
        </w:rPr>
        <w:t>華</w:t>
      </w:r>
      <w:r w:rsidRPr="00DB4C96">
        <w:rPr>
          <w:rFonts w:ascii="標楷體" w:hAnsi="標楷體"/>
          <w:sz w:val="36"/>
          <w:szCs w:val="36"/>
        </w:rPr>
        <w:t xml:space="preserve"> </w:t>
      </w:r>
      <w:r w:rsidRPr="00DB4C96">
        <w:rPr>
          <w:rFonts w:ascii="標楷體" w:hAnsi="標楷體" w:hint="eastAsia"/>
          <w:sz w:val="36"/>
          <w:szCs w:val="36"/>
        </w:rPr>
        <w:t>民</w:t>
      </w:r>
      <w:r w:rsidRPr="00DB4C96">
        <w:rPr>
          <w:rFonts w:ascii="標楷體" w:hAnsi="標楷體"/>
          <w:sz w:val="36"/>
          <w:szCs w:val="36"/>
        </w:rPr>
        <w:t xml:space="preserve"> </w:t>
      </w:r>
      <w:r w:rsidRPr="00DB4C96">
        <w:rPr>
          <w:rFonts w:ascii="標楷體" w:hAnsi="標楷體" w:hint="eastAsia"/>
          <w:sz w:val="36"/>
          <w:szCs w:val="36"/>
        </w:rPr>
        <w:t>國</w:t>
      </w:r>
      <w:r w:rsidRPr="00DB4C96">
        <w:rPr>
          <w:rFonts w:ascii="標楷體" w:hAnsi="標楷體"/>
          <w:sz w:val="36"/>
          <w:szCs w:val="36"/>
        </w:rPr>
        <w:t xml:space="preserve">     </w:t>
      </w:r>
      <w:r w:rsidRPr="00DB4C96">
        <w:rPr>
          <w:rFonts w:ascii="標楷體" w:hAnsi="標楷體" w:hint="eastAsia"/>
          <w:sz w:val="36"/>
          <w:szCs w:val="36"/>
        </w:rPr>
        <w:t>年</w:t>
      </w:r>
      <w:r w:rsidRPr="00DB4C96">
        <w:rPr>
          <w:rFonts w:ascii="標楷體" w:hAnsi="標楷體"/>
          <w:sz w:val="36"/>
          <w:szCs w:val="36"/>
        </w:rPr>
        <w:t xml:space="preserve">   </w:t>
      </w:r>
      <w:r w:rsidRPr="00DB4C96">
        <w:rPr>
          <w:rFonts w:ascii="標楷體" w:hAnsi="標楷體" w:hint="eastAsia"/>
          <w:sz w:val="36"/>
          <w:szCs w:val="36"/>
        </w:rPr>
        <w:t>月</w:t>
      </w:r>
      <w:r w:rsidRPr="00DB4C96">
        <w:rPr>
          <w:rFonts w:ascii="標楷體" w:hAnsi="標楷體"/>
          <w:sz w:val="36"/>
          <w:szCs w:val="36"/>
        </w:rPr>
        <w:t xml:space="preserve">   </w:t>
      </w:r>
      <w:r w:rsidRPr="00DB4C96">
        <w:rPr>
          <w:rFonts w:ascii="標楷體" w:hAnsi="標楷體" w:hint="eastAsia"/>
          <w:sz w:val="36"/>
          <w:szCs w:val="36"/>
        </w:rPr>
        <w:t>日</w:t>
      </w:r>
    </w:p>
    <w:p w14:paraId="21BEA75C" w14:textId="77777777" w:rsidR="00DB4A10" w:rsidRPr="00DB4C96" w:rsidRDefault="00DB4A10" w:rsidP="00E8686B">
      <w:pPr>
        <w:widowControl/>
        <w:jc w:val="left"/>
        <w:rPr>
          <w:rFonts w:ascii="標楷體" w:hAnsi="標楷體"/>
          <w:b/>
          <w:sz w:val="32"/>
          <w:szCs w:val="32"/>
        </w:rPr>
      </w:pPr>
      <w:r w:rsidRPr="00DB4C96">
        <w:rPr>
          <w:rFonts w:ascii="標楷體" w:hAnsi="標楷體"/>
          <w:b/>
          <w:sz w:val="32"/>
          <w:szCs w:val="32"/>
        </w:rPr>
        <w:br w:type="page"/>
      </w:r>
    </w:p>
    <w:p w14:paraId="2A274B1E" w14:textId="77777777" w:rsidR="005F4A8C" w:rsidRPr="00DB4C96" w:rsidRDefault="005F4A8C" w:rsidP="009933FD">
      <w:pPr>
        <w:pStyle w:val="affffa"/>
      </w:pPr>
      <w:bookmarkStart w:id="17" w:name="_Toc1043573"/>
      <w:r w:rsidRPr="00DB4C96">
        <w:rPr>
          <w:rFonts w:hint="eastAsia"/>
        </w:rPr>
        <w:lastRenderedPageBreak/>
        <w:t>南臺科技大學專案教師聘任要點</w:t>
      </w:r>
      <w:bookmarkEnd w:id="17"/>
    </w:p>
    <w:p w14:paraId="40797772" w14:textId="77777777" w:rsidR="005F4A8C" w:rsidRPr="00E7261E" w:rsidRDefault="005F4A8C" w:rsidP="009933FD">
      <w:pPr>
        <w:pStyle w:val="ae"/>
        <w:ind w:left="898" w:hanging="898"/>
        <w:jc w:val="right"/>
        <w:rPr>
          <w:rFonts w:ascii="標楷體" w:hAnsi="標楷體"/>
          <w:sz w:val="20"/>
        </w:rPr>
      </w:pPr>
      <w:r w:rsidRPr="00E7261E">
        <w:rPr>
          <w:rFonts w:ascii="標楷體" w:hAnsi="標楷體" w:hint="eastAsia"/>
          <w:sz w:val="20"/>
        </w:rPr>
        <w:t>民國104年3月19日行政會議通過</w:t>
      </w:r>
    </w:p>
    <w:p w14:paraId="0EE81713" w14:textId="77777777" w:rsidR="005F4A8C" w:rsidRPr="00E7261E" w:rsidRDefault="005F4A8C" w:rsidP="009933FD">
      <w:pPr>
        <w:pStyle w:val="ae"/>
        <w:ind w:left="898" w:hanging="898"/>
        <w:jc w:val="right"/>
        <w:rPr>
          <w:rFonts w:ascii="標楷體" w:hAnsi="標楷體"/>
          <w:sz w:val="20"/>
        </w:rPr>
      </w:pPr>
      <w:r w:rsidRPr="00E7261E">
        <w:rPr>
          <w:rFonts w:ascii="標楷體" w:hAnsi="標楷體"/>
          <w:sz w:val="20"/>
        </w:rPr>
        <w:t>民國105年</w:t>
      </w:r>
      <w:r w:rsidRPr="00E7261E">
        <w:rPr>
          <w:rFonts w:ascii="標楷體" w:hAnsi="標楷體" w:hint="eastAsia"/>
          <w:sz w:val="20"/>
        </w:rPr>
        <w:t>12</w:t>
      </w:r>
      <w:r w:rsidRPr="00E7261E">
        <w:rPr>
          <w:rFonts w:ascii="標楷體" w:hAnsi="標楷體"/>
          <w:sz w:val="20"/>
        </w:rPr>
        <w:t>月</w:t>
      </w:r>
      <w:r w:rsidRPr="00E7261E">
        <w:rPr>
          <w:rFonts w:ascii="標楷體" w:hAnsi="標楷體" w:hint="eastAsia"/>
          <w:sz w:val="20"/>
        </w:rPr>
        <w:t>5</w:t>
      </w:r>
      <w:r w:rsidRPr="00E7261E">
        <w:rPr>
          <w:rFonts w:ascii="標楷體" w:hAnsi="標楷體"/>
          <w:sz w:val="20"/>
        </w:rPr>
        <w:t>日行政會議修正通過</w:t>
      </w:r>
    </w:p>
    <w:p w14:paraId="78C9F264" w14:textId="77777777" w:rsidR="005F4A8C" w:rsidRPr="00DB4C96" w:rsidRDefault="005F4A8C" w:rsidP="00E8686B">
      <w:pPr>
        <w:ind w:left="408" w:hangingChars="204" w:hanging="408"/>
        <w:jc w:val="left"/>
        <w:rPr>
          <w:rFonts w:ascii="標楷體" w:hAnsi="標楷體"/>
        </w:rPr>
      </w:pPr>
      <w:r w:rsidRPr="00DB4C96">
        <w:rPr>
          <w:rFonts w:ascii="標楷體" w:hAnsi="標楷體" w:hint="eastAsia"/>
        </w:rPr>
        <w:t>一、南臺科技大學（以下簡稱本校）為遴聘合適之優秀師資，以因應教學、研究、服務與輔導之需要，特訂定本要點。</w:t>
      </w:r>
    </w:p>
    <w:p w14:paraId="7664D2E5" w14:textId="77777777" w:rsidR="005F4A8C" w:rsidRPr="00DB4C96" w:rsidRDefault="005F4A8C" w:rsidP="00E8686B">
      <w:pPr>
        <w:ind w:left="408" w:hangingChars="204" w:hanging="408"/>
        <w:jc w:val="left"/>
        <w:rPr>
          <w:rFonts w:ascii="標楷體" w:hAnsi="標楷體"/>
        </w:rPr>
      </w:pPr>
      <w:r w:rsidRPr="00DB4C96">
        <w:rPr>
          <w:rFonts w:ascii="標楷體" w:hAnsi="標楷體" w:hint="eastAsia"/>
        </w:rPr>
        <w:t>二、本要點所稱專案教師，係指以約聘方式專案進用之編制外人員，專門從事教學、研究、服務與輔導。</w:t>
      </w:r>
    </w:p>
    <w:p w14:paraId="14FBA30A" w14:textId="77777777" w:rsidR="005F4A8C" w:rsidRPr="00DB4C96" w:rsidRDefault="005F4A8C" w:rsidP="00E8686B">
      <w:pPr>
        <w:ind w:left="408" w:hangingChars="204" w:hanging="408"/>
        <w:jc w:val="left"/>
        <w:rPr>
          <w:rFonts w:ascii="標楷體" w:hAnsi="標楷體"/>
        </w:rPr>
      </w:pPr>
      <w:r w:rsidRPr="00DB4C96">
        <w:rPr>
          <w:rFonts w:ascii="標楷體" w:hAnsi="標楷體" w:hint="eastAsia"/>
        </w:rPr>
        <w:t>三、各系(所、中心)需聘</w:t>
      </w:r>
      <w:smartTag w:uri="urn:schemas-microsoft-com:office:smarttags" w:element="PersonName">
        <w:smartTagPr>
          <w:attr w:name="ProductID" w:val="任助理"/>
        </w:smartTagPr>
        <w:r w:rsidRPr="00DB4C96">
          <w:rPr>
            <w:rFonts w:ascii="標楷體" w:hAnsi="標楷體" w:hint="eastAsia"/>
          </w:rPr>
          <w:t>任助理</w:t>
        </w:r>
      </w:smartTag>
      <w:r w:rsidRPr="00DB4C96">
        <w:rPr>
          <w:rFonts w:ascii="標楷體" w:hAnsi="標楷體" w:hint="eastAsia"/>
        </w:rPr>
        <w:t>教授級或講師級教師(或相當職級專業技術人員)時，得以專案教師進用，其聘期以一年一聘為原則並得辦理續聘，但最長以三年為限。惟評估後有需要逕以編制內專任教師聘任者，得簽請校長核准。</w:t>
      </w:r>
    </w:p>
    <w:p w14:paraId="14AA7640" w14:textId="77777777" w:rsidR="005F4A8C" w:rsidRPr="00DB4C96" w:rsidRDefault="005F4A8C" w:rsidP="00E8686B">
      <w:pPr>
        <w:ind w:left="408" w:hangingChars="204" w:hanging="408"/>
        <w:jc w:val="left"/>
        <w:rPr>
          <w:rFonts w:ascii="標楷體" w:hAnsi="標楷體"/>
        </w:rPr>
      </w:pPr>
      <w:r w:rsidRPr="00DB4C96">
        <w:rPr>
          <w:rFonts w:ascii="標楷體" w:hAnsi="標楷體" w:hint="eastAsia"/>
        </w:rPr>
        <w:t>四、專案教師聘任比照本校專任教師聘任程序辦理。</w:t>
      </w:r>
    </w:p>
    <w:p w14:paraId="6A8730E4" w14:textId="77777777" w:rsidR="005F4A8C" w:rsidRPr="00DB4C96" w:rsidRDefault="005F4A8C" w:rsidP="00E8686B">
      <w:pPr>
        <w:ind w:left="408" w:hangingChars="204" w:hanging="408"/>
        <w:jc w:val="left"/>
        <w:rPr>
          <w:rFonts w:ascii="標楷體" w:hAnsi="標楷體"/>
        </w:rPr>
      </w:pPr>
      <w:r w:rsidRPr="00DB4C96">
        <w:rPr>
          <w:rFonts w:ascii="標楷體" w:hAnsi="標楷體" w:hint="eastAsia"/>
        </w:rPr>
        <w:t>五、專案教師比照本校專任教師資格審查相關規定辦理教師資格審查，其符合升等條件者，得比照本校專任教師辦理升等事宜。</w:t>
      </w:r>
    </w:p>
    <w:p w14:paraId="5F6B8B25" w14:textId="77777777" w:rsidR="005F4A8C" w:rsidRPr="00DB4C96" w:rsidRDefault="005F4A8C" w:rsidP="00E8686B">
      <w:pPr>
        <w:ind w:left="408" w:hangingChars="204" w:hanging="408"/>
        <w:jc w:val="left"/>
        <w:rPr>
          <w:rFonts w:ascii="標楷體" w:hAnsi="標楷體"/>
        </w:rPr>
      </w:pPr>
      <w:r w:rsidRPr="00DB4C96">
        <w:rPr>
          <w:rFonts w:ascii="標楷體" w:hAnsi="標楷體" w:hint="eastAsia"/>
        </w:rPr>
        <w:t>六、專案教師應比照本校專任教師接受教師評鑑，評鑑結果列入續聘參考。</w:t>
      </w:r>
    </w:p>
    <w:p w14:paraId="3BC5EEFF" w14:textId="77777777" w:rsidR="005F4A8C" w:rsidRPr="00DB4C96" w:rsidRDefault="005F4A8C" w:rsidP="00E8686B">
      <w:pPr>
        <w:ind w:leftChars="5" w:left="420" w:hangingChars="205" w:hanging="410"/>
        <w:jc w:val="left"/>
        <w:rPr>
          <w:rFonts w:ascii="標楷體" w:hAnsi="標楷體"/>
        </w:rPr>
      </w:pPr>
      <w:r w:rsidRPr="00DB4C96">
        <w:rPr>
          <w:rFonts w:ascii="標楷體" w:hAnsi="標楷體" w:hint="eastAsia"/>
        </w:rPr>
        <w:t>七、專案教師得由原聘任單位比照專任教師續聘程序辦理續聘，每次續聘聘期以一年為原則。如原聘任單位未於聘期屆滿前提出續聘申請，即視為不續聘；未獲續聘者，於聘期期滿翌日與本校終止聘約關係。</w:t>
      </w:r>
    </w:p>
    <w:p w14:paraId="336E7D56" w14:textId="77777777" w:rsidR="005F4A8C" w:rsidRPr="00DB4C96" w:rsidRDefault="005F4A8C" w:rsidP="00E8686B">
      <w:pPr>
        <w:ind w:left="408" w:hangingChars="204" w:hanging="408"/>
        <w:jc w:val="left"/>
        <w:rPr>
          <w:rFonts w:ascii="標楷體" w:hAnsi="標楷體"/>
        </w:rPr>
      </w:pPr>
      <w:r w:rsidRPr="00DB4C96">
        <w:rPr>
          <w:rFonts w:ascii="標楷體" w:hAnsi="標楷體" w:hint="eastAsia"/>
        </w:rPr>
        <w:t>八、專案教師得經所屬系級、院級及本校教師評審委員會審議通過後，改聘為本校編制內專任教師。</w:t>
      </w:r>
    </w:p>
    <w:p w14:paraId="30CB17C5" w14:textId="77777777" w:rsidR="005F4A8C" w:rsidRPr="00DB4C96" w:rsidRDefault="005F4A8C" w:rsidP="00E8686B">
      <w:pPr>
        <w:ind w:left="408" w:hangingChars="204" w:hanging="408"/>
        <w:jc w:val="left"/>
        <w:rPr>
          <w:rFonts w:ascii="標楷體" w:hAnsi="標楷體"/>
        </w:rPr>
      </w:pPr>
      <w:r w:rsidRPr="00DB4C96">
        <w:rPr>
          <w:rFonts w:ascii="標楷體" w:hAnsi="標楷體" w:hint="eastAsia"/>
        </w:rPr>
        <w:t>九、專案教師之聘期、授課時數、工作內容、報酬標準、差假、保險及其他權利義務等事項以契約明定。</w:t>
      </w:r>
    </w:p>
    <w:p w14:paraId="7A5BBE00" w14:textId="77777777" w:rsidR="005F4A8C" w:rsidRPr="00DB4C96" w:rsidRDefault="005F4A8C" w:rsidP="00E8686B">
      <w:pPr>
        <w:ind w:left="536" w:hangingChars="268" w:hanging="536"/>
        <w:jc w:val="left"/>
        <w:rPr>
          <w:rFonts w:ascii="標楷體" w:hAnsi="標楷體"/>
        </w:rPr>
      </w:pPr>
      <w:r w:rsidRPr="00DB4C96">
        <w:rPr>
          <w:rFonts w:ascii="標楷體" w:hAnsi="標楷體" w:hint="eastAsia"/>
        </w:rPr>
        <w:t>十、本要點未盡事宜，悉依本校相關規定辦理。</w:t>
      </w:r>
    </w:p>
    <w:p w14:paraId="2C94F33F" w14:textId="77777777" w:rsidR="005F4A8C" w:rsidRPr="00DB4C96" w:rsidRDefault="005F4A8C" w:rsidP="00E8686B">
      <w:pPr>
        <w:ind w:left="536" w:hangingChars="268" w:hanging="536"/>
        <w:jc w:val="left"/>
        <w:rPr>
          <w:rFonts w:ascii="標楷體" w:hAnsi="標楷體"/>
        </w:rPr>
      </w:pPr>
      <w:r w:rsidRPr="00DB4C96">
        <w:rPr>
          <w:rFonts w:ascii="標楷體" w:hAnsi="標楷體" w:hint="eastAsia"/>
        </w:rPr>
        <w:t>十一、本要點經行政會議通過，陳請校長核定後公布施行，修正時亦同。</w:t>
      </w:r>
    </w:p>
    <w:p w14:paraId="69448B6E" w14:textId="77777777" w:rsidR="00DB4A10" w:rsidRPr="00DB4C96" w:rsidRDefault="00DB4A10" w:rsidP="00E8686B">
      <w:pPr>
        <w:widowControl/>
        <w:jc w:val="left"/>
        <w:rPr>
          <w:rFonts w:ascii="標楷體" w:hAnsi="標楷體"/>
          <w:b/>
          <w:sz w:val="32"/>
          <w:szCs w:val="32"/>
        </w:rPr>
      </w:pPr>
      <w:r w:rsidRPr="00DB4C96">
        <w:rPr>
          <w:rFonts w:ascii="標楷體" w:hAnsi="標楷體"/>
          <w:b/>
          <w:sz w:val="32"/>
          <w:szCs w:val="32"/>
        </w:rPr>
        <w:br w:type="page"/>
      </w:r>
    </w:p>
    <w:p w14:paraId="05A5E91C" w14:textId="77777777" w:rsidR="005F4A8C" w:rsidRPr="00DB4C96" w:rsidRDefault="005F4A8C" w:rsidP="009933FD">
      <w:pPr>
        <w:pStyle w:val="affffa"/>
      </w:pPr>
      <w:bookmarkStart w:id="18" w:name="_Toc1043574"/>
      <w:r w:rsidRPr="00DB4C96">
        <w:rPr>
          <w:rFonts w:hint="eastAsia"/>
        </w:rPr>
        <w:lastRenderedPageBreak/>
        <w:t>南臺科技大學特聘教授聘任作業要點</w:t>
      </w:r>
      <w:bookmarkEnd w:id="18"/>
    </w:p>
    <w:p w14:paraId="48EC8B19" w14:textId="77777777" w:rsidR="005F4A8C" w:rsidRPr="00DB4C96" w:rsidRDefault="005F4A8C" w:rsidP="009933FD">
      <w:pPr>
        <w:ind w:rightChars="10" w:right="20"/>
        <w:rPr>
          <w:rFonts w:ascii="標楷體" w:hAnsi="標楷體"/>
          <w:szCs w:val="20"/>
        </w:rPr>
      </w:pPr>
      <w:r w:rsidRPr="00DB4C96">
        <w:rPr>
          <w:rFonts w:ascii="標楷體" w:hAnsi="標楷體" w:hint="eastAsia"/>
          <w:szCs w:val="20"/>
        </w:rPr>
        <w:t>民國10</w:t>
      </w:r>
      <w:r w:rsidRPr="00DB4C96">
        <w:rPr>
          <w:rFonts w:ascii="標楷體" w:hAnsi="標楷體"/>
          <w:szCs w:val="20"/>
        </w:rPr>
        <w:t>5</w:t>
      </w:r>
      <w:r w:rsidRPr="00DB4C96">
        <w:rPr>
          <w:rFonts w:ascii="標楷體" w:hAnsi="標楷體" w:hint="eastAsia"/>
          <w:szCs w:val="20"/>
        </w:rPr>
        <w:t>年</w:t>
      </w:r>
      <w:r w:rsidRPr="00DB4C96">
        <w:rPr>
          <w:rFonts w:ascii="標楷體" w:hAnsi="標楷體"/>
          <w:szCs w:val="20"/>
        </w:rPr>
        <w:t>1</w:t>
      </w:r>
      <w:r w:rsidRPr="00DB4C96">
        <w:rPr>
          <w:rFonts w:ascii="標楷體" w:hAnsi="標楷體" w:hint="eastAsia"/>
          <w:szCs w:val="20"/>
        </w:rPr>
        <w:t>月</w:t>
      </w:r>
      <w:r w:rsidRPr="00DB4C96">
        <w:rPr>
          <w:rFonts w:ascii="標楷體" w:hAnsi="標楷體"/>
          <w:szCs w:val="20"/>
        </w:rPr>
        <w:t>11</w:t>
      </w:r>
      <w:r w:rsidRPr="00DB4C96">
        <w:rPr>
          <w:rFonts w:ascii="標楷體" w:hAnsi="標楷體" w:hint="eastAsia"/>
          <w:szCs w:val="20"/>
        </w:rPr>
        <w:t>日行政會議通過</w:t>
      </w:r>
    </w:p>
    <w:p w14:paraId="35A11334" w14:textId="77777777" w:rsidR="005F4A8C" w:rsidRPr="00DB4C96" w:rsidRDefault="005F4A8C" w:rsidP="009933FD">
      <w:pPr>
        <w:spacing w:line="360" w:lineRule="auto"/>
        <w:ind w:rightChars="10" w:right="20"/>
        <w:rPr>
          <w:rFonts w:ascii="標楷體" w:hAnsi="標楷體"/>
          <w:szCs w:val="20"/>
        </w:rPr>
      </w:pPr>
      <w:r w:rsidRPr="00DB4C96">
        <w:rPr>
          <w:rFonts w:ascii="標楷體" w:hAnsi="標楷體" w:hint="eastAsia"/>
          <w:szCs w:val="20"/>
        </w:rPr>
        <w:t>民國107年1月3日行政會議通過</w:t>
      </w:r>
    </w:p>
    <w:p w14:paraId="7F6A728D" w14:textId="77777777" w:rsidR="005F4A8C" w:rsidRPr="00DB4C96" w:rsidRDefault="005F4A8C" w:rsidP="00E8686B">
      <w:pPr>
        <w:ind w:left="442" w:rightChars="10" w:right="20" w:hangingChars="221" w:hanging="442"/>
        <w:jc w:val="left"/>
        <w:rPr>
          <w:rFonts w:ascii="標楷體" w:hAnsi="標楷體"/>
        </w:rPr>
      </w:pPr>
      <w:r w:rsidRPr="00DB4C96">
        <w:rPr>
          <w:rFonts w:ascii="標楷體" w:hAnsi="標楷體"/>
        </w:rPr>
        <w:t>一、南臺科技大學(以下簡稱本校)為增強師資陣容及提昇學校競爭力，特訂定本要點。</w:t>
      </w:r>
    </w:p>
    <w:p w14:paraId="31B9820F" w14:textId="77777777" w:rsidR="005F4A8C" w:rsidRPr="00DB4C96" w:rsidRDefault="005F4A8C" w:rsidP="00E8686B">
      <w:pPr>
        <w:ind w:left="442" w:rightChars="10" w:right="20" w:hangingChars="221" w:hanging="442"/>
        <w:jc w:val="left"/>
        <w:rPr>
          <w:rFonts w:ascii="標楷體" w:hAnsi="標楷體"/>
        </w:rPr>
      </w:pPr>
      <w:r w:rsidRPr="00DB4C96">
        <w:rPr>
          <w:rFonts w:ascii="標楷體" w:hAnsi="標楷體"/>
        </w:rPr>
        <w:t>二、本校教師於前三學年(或前六學期)符合下列基本條件，且累積成果具下列特殊條件之一者，得申請為特聘教授。</w:t>
      </w:r>
    </w:p>
    <w:p w14:paraId="34BF5696" w14:textId="77777777" w:rsidR="005F4A8C" w:rsidRPr="00DB4C96" w:rsidRDefault="005F4A8C" w:rsidP="00E8686B">
      <w:pPr>
        <w:ind w:leftChars="220" w:left="440" w:rightChars="10" w:right="20" w:firstLine="2"/>
        <w:jc w:val="left"/>
        <w:rPr>
          <w:rFonts w:ascii="標楷體" w:hAnsi="標楷體"/>
        </w:rPr>
      </w:pPr>
      <w:r w:rsidRPr="00DB4C96">
        <w:rPr>
          <w:rFonts w:ascii="標楷體" w:hAnsi="標楷體"/>
        </w:rPr>
        <w:t>(一)基本條件：</w:t>
      </w:r>
    </w:p>
    <w:p w14:paraId="2B6989DE" w14:textId="77777777" w:rsidR="005F4A8C" w:rsidRPr="00DB4C96" w:rsidRDefault="005F4A8C" w:rsidP="00E8686B">
      <w:pPr>
        <w:ind w:leftChars="220" w:left="440" w:rightChars="10" w:right="20" w:firstLine="550"/>
        <w:jc w:val="left"/>
        <w:rPr>
          <w:rFonts w:ascii="標楷體" w:hAnsi="標楷體"/>
        </w:rPr>
      </w:pPr>
      <w:r w:rsidRPr="00DB4C96">
        <w:rPr>
          <w:rFonts w:ascii="標楷體" w:hAnsi="標楷體"/>
        </w:rPr>
        <w:t>1.於本校任教授滿三年。</w:t>
      </w:r>
    </w:p>
    <w:p w14:paraId="0ADAC72B" w14:textId="77777777" w:rsidR="005F4A8C" w:rsidRPr="00DB4C96" w:rsidRDefault="005F4A8C" w:rsidP="00E8686B">
      <w:pPr>
        <w:ind w:leftChars="451" w:left="1108" w:rightChars="10" w:right="20" w:hangingChars="103" w:hanging="206"/>
        <w:jc w:val="left"/>
        <w:rPr>
          <w:rFonts w:ascii="標楷體" w:hAnsi="標楷體"/>
        </w:rPr>
      </w:pPr>
      <w:r w:rsidRPr="00DB4C96">
        <w:rPr>
          <w:rFonts w:ascii="標楷體" w:hAnsi="標楷體"/>
        </w:rPr>
        <w:t>2.主持科技部專題研究計畫或超過50萬元(含)產學合作計畫(不含科技部產學合作計畫)至少2件以上者(如為多年期計畫者，每年以1件計算)。</w:t>
      </w:r>
    </w:p>
    <w:p w14:paraId="061774F9" w14:textId="77777777" w:rsidR="005F4A8C" w:rsidRPr="00DB4C96" w:rsidRDefault="005F4A8C" w:rsidP="00E8686B">
      <w:pPr>
        <w:ind w:leftChars="220" w:left="440" w:rightChars="10" w:right="20" w:firstLine="2"/>
        <w:jc w:val="left"/>
        <w:rPr>
          <w:rFonts w:ascii="標楷體" w:hAnsi="標楷體"/>
        </w:rPr>
      </w:pPr>
      <w:r w:rsidRPr="00DB4C96">
        <w:rPr>
          <w:rFonts w:ascii="標楷體" w:hAnsi="標楷體"/>
        </w:rPr>
        <w:t>(二)特殊條件：</w:t>
      </w:r>
    </w:p>
    <w:p w14:paraId="4CEF1859" w14:textId="77777777" w:rsidR="005F4A8C" w:rsidRPr="00DB4C96" w:rsidRDefault="005F4A8C" w:rsidP="00E8686B">
      <w:pPr>
        <w:ind w:leftChars="442" w:left="1108" w:rightChars="10" w:right="20" w:hangingChars="112" w:hanging="224"/>
        <w:jc w:val="left"/>
        <w:rPr>
          <w:rFonts w:ascii="標楷體" w:hAnsi="標楷體"/>
        </w:rPr>
      </w:pPr>
      <w:r w:rsidRPr="00DB4C96">
        <w:rPr>
          <w:rFonts w:ascii="標楷體" w:hAnsi="標楷體"/>
        </w:rPr>
        <w:t>1.以本校名義且為第一作者或聯絡作者發表於Nature、Science、Cell或相當等級之學術期刊論文至少一篇。</w:t>
      </w:r>
    </w:p>
    <w:p w14:paraId="0B85E866" w14:textId="77777777" w:rsidR="005F4A8C" w:rsidRPr="00DB4C96" w:rsidRDefault="005F4A8C" w:rsidP="00E8686B">
      <w:pPr>
        <w:ind w:leftChars="442" w:left="1108" w:rightChars="10" w:right="20" w:hangingChars="112" w:hanging="224"/>
        <w:jc w:val="left"/>
        <w:rPr>
          <w:rFonts w:ascii="標楷體" w:hAnsi="標楷體"/>
        </w:rPr>
      </w:pPr>
      <w:r w:rsidRPr="00DB4C96">
        <w:rPr>
          <w:rFonts w:ascii="標楷體" w:hAnsi="標楷體"/>
        </w:rPr>
        <w:t>2.以本校名義且為第一作者或聯絡作者發表於SCI、SSCI、A&amp;HCI、TSSCI、ABI、THCIcore之學術期刊論文至少十篇。</w:t>
      </w:r>
    </w:p>
    <w:p w14:paraId="2B315145" w14:textId="77777777" w:rsidR="005F4A8C" w:rsidRPr="00DB4C96" w:rsidRDefault="005F4A8C" w:rsidP="00E8686B">
      <w:pPr>
        <w:ind w:leftChars="442" w:left="1108" w:rightChars="10" w:right="20" w:hangingChars="112" w:hanging="224"/>
        <w:jc w:val="left"/>
        <w:rPr>
          <w:rFonts w:ascii="標楷體" w:hAnsi="標楷體"/>
        </w:rPr>
      </w:pPr>
      <w:r w:rsidRPr="00DB4C96">
        <w:rPr>
          <w:rFonts w:ascii="標楷體" w:hAnsi="標楷體"/>
        </w:rPr>
        <w:t>3.擔任學術研究計畫主持人且計畫金額合計超過新台幣600萬元(單一整合型學術研究計畫之計畫金額以一半計算之)。</w:t>
      </w:r>
    </w:p>
    <w:p w14:paraId="1E079118" w14:textId="77777777" w:rsidR="005F4A8C" w:rsidRPr="00DB4C96" w:rsidRDefault="005F4A8C" w:rsidP="00E8686B">
      <w:pPr>
        <w:ind w:leftChars="442" w:left="1108" w:rightChars="10" w:right="20" w:hangingChars="112" w:hanging="224"/>
        <w:jc w:val="left"/>
        <w:rPr>
          <w:rFonts w:ascii="標楷體" w:hAnsi="標楷體"/>
        </w:rPr>
      </w:pPr>
      <w:r w:rsidRPr="00DB4C96">
        <w:rPr>
          <w:rFonts w:ascii="標楷體" w:hAnsi="標楷體"/>
        </w:rPr>
        <w:t>4.擔任產學合作計畫主持人（須有廠商配合款者）且計畫補助金額合計超過新台幣500萬元。</w:t>
      </w:r>
    </w:p>
    <w:p w14:paraId="23561512" w14:textId="77777777" w:rsidR="005F4A8C" w:rsidRPr="00DB4C96" w:rsidRDefault="005F4A8C" w:rsidP="00E8686B">
      <w:pPr>
        <w:ind w:leftChars="442" w:left="1108" w:rightChars="10" w:right="20" w:hangingChars="112" w:hanging="224"/>
        <w:jc w:val="left"/>
        <w:rPr>
          <w:rFonts w:ascii="標楷體" w:hAnsi="標楷體"/>
        </w:rPr>
      </w:pPr>
      <w:r w:rsidRPr="00DB4C96">
        <w:rPr>
          <w:rFonts w:ascii="標楷體" w:hAnsi="標楷體"/>
        </w:rPr>
        <w:t xml:space="preserve">5.以本校名義獲得之技術移轉金額累計超過新台幣200萬元。 </w:t>
      </w:r>
    </w:p>
    <w:p w14:paraId="387314BA" w14:textId="77777777" w:rsidR="005F4A8C" w:rsidRPr="00DB4C96" w:rsidRDefault="005F4A8C" w:rsidP="00E8686B">
      <w:pPr>
        <w:ind w:leftChars="442" w:left="1108" w:rightChars="10" w:right="20" w:hangingChars="112" w:hanging="224"/>
        <w:jc w:val="left"/>
        <w:rPr>
          <w:rFonts w:ascii="標楷體" w:hAnsi="標楷體"/>
        </w:rPr>
      </w:pPr>
      <w:r w:rsidRPr="00DB4C96">
        <w:rPr>
          <w:rFonts w:ascii="標楷體" w:hAnsi="標楷體"/>
        </w:rPr>
        <w:t>6.曾獲本校特殊優秀人才之「研究或產學傑出獎勵」達二次或「研究或產學特優獎勵」達三次。</w:t>
      </w:r>
    </w:p>
    <w:p w14:paraId="31EEFE76" w14:textId="77777777" w:rsidR="005F4A8C" w:rsidRPr="00DB4C96" w:rsidRDefault="005F4A8C" w:rsidP="00E8686B">
      <w:pPr>
        <w:ind w:leftChars="442" w:left="1108" w:rightChars="10" w:right="20" w:hangingChars="112" w:hanging="224"/>
        <w:jc w:val="left"/>
        <w:rPr>
          <w:rFonts w:ascii="標楷體" w:hAnsi="標楷體"/>
        </w:rPr>
      </w:pPr>
      <w:r w:rsidRPr="00DB4C96">
        <w:rPr>
          <w:rFonts w:ascii="標楷體" w:hAnsi="標楷體"/>
        </w:rPr>
        <w:t>7.達到特殊條件2</w:t>
      </w:r>
      <w:r w:rsidRPr="00DB4C96">
        <w:rPr>
          <w:rFonts w:ascii="標楷體" w:hAnsi="標楷體" w:hint="eastAsia"/>
        </w:rPr>
        <w:t>至</w:t>
      </w:r>
      <w:r w:rsidRPr="00DB4C96">
        <w:rPr>
          <w:rFonts w:ascii="標楷體" w:hAnsi="標楷體"/>
        </w:rPr>
        <w:t>5目其中二項之60%績效。</w:t>
      </w:r>
    </w:p>
    <w:p w14:paraId="38A4B502" w14:textId="77777777" w:rsidR="005F4A8C" w:rsidRPr="00DB4C96" w:rsidRDefault="005F4A8C" w:rsidP="00E8686B">
      <w:pPr>
        <w:ind w:leftChars="442" w:left="1108" w:rightChars="10" w:right="20" w:hangingChars="112" w:hanging="224"/>
        <w:jc w:val="left"/>
        <w:rPr>
          <w:rFonts w:ascii="標楷體" w:hAnsi="標楷體"/>
        </w:rPr>
      </w:pPr>
      <w:r w:rsidRPr="00DB4C96">
        <w:rPr>
          <w:rFonts w:ascii="標楷體" w:hAnsi="標楷體"/>
        </w:rPr>
        <w:t>8.其他對發揚本校校譽有重大貢獻。</w:t>
      </w:r>
    </w:p>
    <w:p w14:paraId="21C0D3C9" w14:textId="77777777" w:rsidR="005F4A8C" w:rsidRPr="00DB4C96" w:rsidRDefault="005F4A8C" w:rsidP="00E8686B">
      <w:pPr>
        <w:ind w:left="442" w:rightChars="10" w:right="20" w:hangingChars="221" w:hanging="442"/>
        <w:jc w:val="left"/>
        <w:rPr>
          <w:rFonts w:ascii="標楷體" w:hAnsi="標楷體"/>
        </w:rPr>
      </w:pPr>
      <w:r w:rsidRPr="00DB4C96">
        <w:rPr>
          <w:rFonts w:ascii="標楷體" w:hAnsi="標楷體"/>
        </w:rPr>
        <w:t>三、為辦理特聘教授聘任事宜，特設置特聘教授評審小組，由校長、學術副校長、教務長、研發處長、產學處長、各學院院長、通識教育中心主任組成。校長擔任召集人，人事室主任為執行秘書。</w:t>
      </w:r>
    </w:p>
    <w:p w14:paraId="7D89997C" w14:textId="77777777" w:rsidR="005F4A8C" w:rsidRPr="00DB4C96" w:rsidRDefault="005F4A8C" w:rsidP="00E8686B">
      <w:pPr>
        <w:ind w:left="442" w:rightChars="10" w:right="20" w:hangingChars="221" w:hanging="442"/>
        <w:jc w:val="left"/>
        <w:rPr>
          <w:rFonts w:ascii="標楷體" w:hAnsi="標楷體"/>
        </w:rPr>
      </w:pPr>
      <w:r w:rsidRPr="00DB4C96">
        <w:rPr>
          <w:rFonts w:ascii="標楷體" w:hAnsi="標楷體"/>
        </w:rPr>
        <w:t>四、每年五月中旬接受申請，由院長或通識教育中心主任初審，並經特聘教授評審小組審議通過後，陳請校長核聘之。</w:t>
      </w:r>
    </w:p>
    <w:p w14:paraId="22D23797" w14:textId="77777777" w:rsidR="005F4A8C" w:rsidRPr="00DB4C96" w:rsidRDefault="005F4A8C" w:rsidP="00E8686B">
      <w:pPr>
        <w:ind w:left="442" w:rightChars="10" w:right="20" w:hangingChars="221" w:hanging="442"/>
        <w:jc w:val="left"/>
        <w:rPr>
          <w:rFonts w:ascii="標楷體" w:hAnsi="標楷體"/>
        </w:rPr>
      </w:pPr>
      <w:r w:rsidRPr="00DB4C96">
        <w:rPr>
          <w:rFonts w:ascii="標楷體" w:hAnsi="標楷體"/>
        </w:rPr>
        <w:t>五、特聘教授聘期為三年，並享有免教師評鑑之殊榮，如退休或離職，則聘期隨之終止。</w:t>
      </w:r>
    </w:p>
    <w:p w14:paraId="75AB53F9" w14:textId="77777777" w:rsidR="005F4A8C" w:rsidRPr="00DB4C96" w:rsidRDefault="005F4A8C" w:rsidP="00E8686B">
      <w:pPr>
        <w:ind w:left="442" w:rightChars="10" w:right="20" w:hangingChars="221" w:hanging="442"/>
        <w:jc w:val="left"/>
        <w:rPr>
          <w:rFonts w:ascii="標楷體" w:hAnsi="標楷體"/>
        </w:rPr>
      </w:pPr>
      <w:r w:rsidRPr="00DB4C96">
        <w:rPr>
          <w:rFonts w:ascii="標楷體" w:hAnsi="標楷體"/>
        </w:rPr>
        <w:t>六、本要點經行政會議通過，陳請校長核定後公布施行，修正時亦同。</w:t>
      </w:r>
    </w:p>
    <w:p w14:paraId="48C17988" w14:textId="77777777" w:rsidR="00DB4A10" w:rsidRPr="00DB4C96" w:rsidRDefault="00DB4A10" w:rsidP="00E8686B">
      <w:pPr>
        <w:widowControl/>
        <w:jc w:val="left"/>
        <w:rPr>
          <w:rFonts w:cs="Times New Roman"/>
          <w:b/>
          <w:sz w:val="28"/>
          <w:szCs w:val="28"/>
        </w:rPr>
      </w:pPr>
      <w:r w:rsidRPr="00DB4C96">
        <w:rPr>
          <w:rFonts w:cs="Times New Roman"/>
          <w:b/>
          <w:sz w:val="28"/>
          <w:szCs w:val="28"/>
        </w:rPr>
        <w:br w:type="page"/>
      </w:r>
    </w:p>
    <w:p w14:paraId="41603CD5" w14:textId="77777777" w:rsidR="0010568C" w:rsidRPr="00DB4C96" w:rsidRDefault="0010568C" w:rsidP="009933FD">
      <w:pPr>
        <w:pStyle w:val="affffa"/>
        <w:rPr>
          <w:sz w:val="22"/>
        </w:rPr>
      </w:pPr>
      <w:bookmarkStart w:id="19" w:name="_Toc1043575"/>
      <w:r w:rsidRPr="00DB4C96">
        <w:rPr>
          <w:rFonts w:hint="eastAsia"/>
        </w:rPr>
        <w:lastRenderedPageBreak/>
        <w:t>南臺科技大學服務優良教師遴選及獎勵辦法</w:t>
      </w:r>
      <w:bookmarkEnd w:id="19"/>
    </w:p>
    <w:p w14:paraId="240A9CD5" w14:textId="77777777" w:rsidR="0010568C" w:rsidRPr="00DB4C96" w:rsidRDefault="0010568C" w:rsidP="009933FD">
      <w:pPr>
        <w:spacing w:line="240" w:lineRule="exact"/>
        <w:rPr>
          <w:rFonts w:ascii="標楷體" w:hAnsi="標楷體"/>
          <w:bCs/>
          <w:szCs w:val="20"/>
        </w:rPr>
      </w:pPr>
      <w:smartTag w:uri="urn:schemas-microsoft-com:office:smarttags" w:element="chsdate">
        <w:smartTagPr>
          <w:attr w:name="Year" w:val="2008"/>
          <w:attr w:name="Month" w:val="3"/>
          <w:attr w:name="Day" w:val="26"/>
          <w:attr w:name="IsLunarDate" w:val="False"/>
          <w:attr w:name="IsROCDate" w:val="True"/>
        </w:smartTagPr>
        <w:r w:rsidRPr="00DB4C96">
          <w:rPr>
            <w:rFonts w:ascii="標楷體" w:hAnsi="標楷體" w:hint="eastAsia"/>
            <w:bCs/>
            <w:szCs w:val="20"/>
          </w:rPr>
          <w:t>民國97年3月26日</w:t>
        </w:r>
      </w:smartTag>
      <w:r w:rsidRPr="00DB4C96">
        <w:rPr>
          <w:rFonts w:ascii="標楷體" w:hAnsi="標楷體" w:hint="eastAsia"/>
          <w:bCs/>
          <w:szCs w:val="20"/>
        </w:rPr>
        <w:t>校教評會通過</w:t>
      </w:r>
    </w:p>
    <w:p w14:paraId="462F6EF8" w14:textId="77777777" w:rsidR="0010568C" w:rsidRPr="00DB4C96" w:rsidRDefault="0010568C" w:rsidP="009933FD">
      <w:pPr>
        <w:spacing w:line="240" w:lineRule="exact"/>
        <w:rPr>
          <w:rFonts w:ascii="標楷體" w:hAnsi="標楷體"/>
          <w:bCs/>
          <w:szCs w:val="20"/>
        </w:rPr>
      </w:pPr>
      <w:smartTag w:uri="urn:schemas-microsoft-com:office:smarttags" w:element="chsdate">
        <w:smartTagPr>
          <w:attr w:name="Year" w:val="2012"/>
          <w:attr w:name="Month" w:val="5"/>
          <w:attr w:name="Day" w:val="4"/>
          <w:attr w:name="IsLunarDate" w:val="False"/>
          <w:attr w:name="IsROCDate" w:val="True"/>
        </w:smartTagPr>
        <w:r w:rsidRPr="00DB4C96">
          <w:rPr>
            <w:rFonts w:ascii="標楷體" w:hAnsi="標楷體" w:hint="eastAsia"/>
            <w:bCs/>
            <w:szCs w:val="20"/>
          </w:rPr>
          <w:t>民國</w:t>
        </w:r>
        <w:r w:rsidRPr="00DB4C96">
          <w:rPr>
            <w:rFonts w:ascii="標楷體" w:hAnsi="標楷體"/>
            <w:bCs/>
            <w:szCs w:val="20"/>
          </w:rPr>
          <w:t>101</w:t>
        </w:r>
        <w:r w:rsidRPr="00DB4C96">
          <w:rPr>
            <w:rFonts w:ascii="標楷體" w:hAnsi="標楷體" w:hint="eastAsia"/>
            <w:bCs/>
            <w:szCs w:val="20"/>
          </w:rPr>
          <w:t>年</w:t>
        </w:r>
        <w:r w:rsidRPr="00DB4C96">
          <w:rPr>
            <w:rFonts w:ascii="標楷體" w:hAnsi="標楷體"/>
            <w:bCs/>
            <w:szCs w:val="20"/>
          </w:rPr>
          <w:t>5</w:t>
        </w:r>
        <w:r w:rsidRPr="00DB4C96">
          <w:rPr>
            <w:rFonts w:ascii="標楷體" w:hAnsi="標楷體" w:hint="eastAsia"/>
            <w:bCs/>
            <w:szCs w:val="20"/>
          </w:rPr>
          <w:t>月</w:t>
        </w:r>
        <w:r w:rsidRPr="00DB4C96">
          <w:rPr>
            <w:rFonts w:ascii="標楷體" w:hAnsi="標楷體"/>
            <w:bCs/>
            <w:szCs w:val="20"/>
          </w:rPr>
          <w:t>4</w:t>
        </w:r>
        <w:r w:rsidRPr="00DB4C96">
          <w:rPr>
            <w:rFonts w:ascii="標楷體" w:hAnsi="標楷體" w:hint="eastAsia"/>
            <w:bCs/>
            <w:szCs w:val="20"/>
          </w:rPr>
          <w:t>日</w:t>
        </w:r>
      </w:smartTag>
      <w:r w:rsidRPr="00DB4C96">
        <w:rPr>
          <w:rFonts w:ascii="標楷體" w:hAnsi="標楷體" w:hint="eastAsia"/>
          <w:bCs/>
          <w:szCs w:val="20"/>
        </w:rPr>
        <w:t>校教評會通過</w:t>
      </w:r>
    </w:p>
    <w:p w14:paraId="24C106E6" w14:textId="77777777" w:rsidR="0010568C" w:rsidRPr="00DB4C96" w:rsidRDefault="0010568C" w:rsidP="009933FD">
      <w:pPr>
        <w:spacing w:line="240" w:lineRule="exact"/>
        <w:rPr>
          <w:rFonts w:ascii="標楷體" w:hAnsi="標楷體"/>
          <w:bCs/>
          <w:szCs w:val="20"/>
        </w:rPr>
      </w:pPr>
      <w:r w:rsidRPr="00DB4C96">
        <w:rPr>
          <w:rFonts w:ascii="標楷體" w:hAnsi="標楷體" w:hint="eastAsia"/>
          <w:bCs/>
          <w:szCs w:val="20"/>
        </w:rPr>
        <w:t>民國102年1月16日校教評會通過</w:t>
      </w:r>
    </w:p>
    <w:p w14:paraId="1C326120" w14:textId="77777777" w:rsidR="0010568C" w:rsidRPr="00DB4C96" w:rsidRDefault="0010568C" w:rsidP="009933FD">
      <w:pPr>
        <w:spacing w:line="276" w:lineRule="auto"/>
        <w:rPr>
          <w:rFonts w:ascii="標楷體" w:hAnsi="標楷體"/>
          <w:bCs/>
          <w:szCs w:val="20"/>
        </w:rPr>
      </w:pPr>
      <w:r w:rsidRPr="00DB4C96">
        <w:rPr>
          <w:rFonts w:ascii="標楷體" w:hAnsi="標楷體" w:hint="eastAsia"/>
          <w:bCs/>
          <w:szCs w:val="20"/>
        </w:rPr>
        <w:t>民國106年6月28日校教評會通過</w:t>
      </w:r>
    </w:p>
    <w:p w14:paraId="53C4CB9C" w14:textId="77777777" w:rsidR="0010568C" w:rsidRPr="00DB4C96" w:rsidRDefault="0010568C" w:rsidP="00E8686B">
      <w:pPr>
        <w:ind w:left="792" w:hangingChars="396" w:hanging="792"/>
        <w:jc w:val="left"/>
        <w:rPr>
          <w:rFonts w:ascii="標楷體" w:hAnsi="標楷體"/>
          <w:kern w:val="0"/>
        </w:rPr>
      </w:pPr>
      <w:r w:rsidRPr="00DB4C96">
        <w:rPr>
          <w:rFonts w:ascii="標楷體" w:hAnsi="標楷體" w:hint="eastAsia"/>
          <w:kern w:val="0"/>
        </w:rPr>
        <w:t>第一條  南臺科技大學(以下簡稱本校)為提升教師之服務熱誠，鼓勵教師積極投入服務工作，提升行政效率，特訂定本辦法。</w:t>
      </w:r>
    </w:p>
    <w:p w14:paraId="3FC40859" w14:textId="77777777" w:rsidR="0010568C" w:rsidRPr="00DB4C96" w:rsidRDefault="0010568C" w:rsidP="00E8686B">
      <w:pPr>
        <w:jc w:val="left"/>
        <w:rPr>
          <w:rFonts w:ascii="標楷體" w:hAnsi="標楷體"/>
          <w:kern w:val="0"/>
        </w:rPr>
      </w:pPr>
      <w:r w:rsidRPr="00DB4C96">
        <w:rPr>
          <w:rFonts w:ascii="標楷體" w:hAnsi="標楷體" w:hint="eastAsia"/>
          <w:kern w:val="0"/>
        </w:rPr>
        <w:t>第二條  凡本校</w:t>
      </w:r>
      <w:r w:rsidRPr="00DB4C96">
        <w:rPr>
          <w:rFonts w:ascii="標楷體" w:hAnsi="標楷體"/>
          <w:kern w:val="0"/>
        </w:rPr>
        <w:t>未領有行政職務加給之教師均可參與服務優良教師遴選。</w:t>
      </w:r>
    </w:p>
    <w:p w14:paraId="5E810EA7" w14:textId="77777777" w:rsidR="0010568C" w:rsidRPr="00DB4C96" w:rsidRDefault="0010568C" w:rsidP="00E8686B">
      <w:pPr>
        <w:ind w:left="804" w:hangingChars="402" w:hanging="804"/>
        <w:jc w:val="left"/>
        <w:rPr>
          <w:rFonts w:ascii="標楷體" w:hAnsi="標楷體"/>
          <w:kern w:val="0"/>
        </w:rPr>
      </w:pPr>
      <w:r w:rsidRPr="00DB4C96">
        <w:rPr>
          <w:rFonts w:ascii="標楷體" w:hAnsi="標楷體"/>
          <w:kern w:val="0"/>
        </w:rPr>
        <w:t>第三條  參與服務優良教師遴選之評比資料需為前一學年度內之資料，亦即從前一年</w:t>
      </w:r>
      <w:smartTag w:uri="urn:schemas-microsoft-com:office:smarttags" w:element="chsdate">
        <w:smartTagPr>
          <w:attr w:name="Year" w:val="2013"/>
          <w:attr w:name="Month" w:val="8"/>
          <w:attr w:name="Day" w:val="1"/>
          <w:attr w:name="IsLunarDate" w:val="False"/>
          <w:attr w:name="IsROCDate" w:val="False"/>
        </w:smartTagPr>
        <w:r w:rsidRPr="00DB4C96">
          <w:rPr>
            <w:rFonts w:ascii="標楷體" w:hAnsi="標楷體"/>
            <w:kern w:val="0"/>
          </w:rPr>
          <w:t>8月1日</w:t>
        </w:r>
      </w:smartTag>
      <w:r w:rsidRPr="00DB4C96">
        <w:rPr>
          <w:rFonts w:ascii="標楷體" w:hAnsi="標楷體"/>
          <w:kern w:val="0"/>
        </w:rPr>
        <w:t>起至當年</w:t>
      </w:r>
      <w:smartTag w:uri="urn:schemas-microsoft-com:office:smarttags" w:element="chsdate">
        <w:smartTagPr>
          <w:attr w:name="Year" w:val="2013"/>
          <w:attr w:name="Month" w:val="7"/>
          <w:attr w:name="Day" w:val="31"/>
          <w:attr w:name="IsLunarDate" w:val="False"/>
          <w:attr w:name="IsROCDate" w:val="False"/>
        </w:smartTagPr>
        <w:r w:rsidRPr="00DB4C96">
          <w:rPr>
            <w:rFonts w:ascii="標楷體" w:hAnsi="標楷體"/>
            <w:kern w:val="0"/>
          </w:rPr>
          <w:t>7月31日</w:t>
        </w:r>
      </w:smartTag>
      <w:r w:rsidRPr="00DB4C96">
        <w:rPr>
          <w:rFonts w:ascii="標楷體" w:hAnsi="標楷體"/>
          <w:kern w:val="0"/>
        </w:rPr>
        <w:t>止之資料方屬有效。</w:t>
      </w:r>
    </w:p>
    <w:p w14:paraId="181C1215" w14:textId="77777777" w:rsidR="0010568C" w:rsidRPr="00DB4C96" w:rsidRDefault="0010568C" w:rsidP="00E8686B">
      <w:pPr>
        <w:ind w:left="804" w:hangingChars="402" w:hanging="804"/>
        <w:jc w:val="left"/>
        <w:rPr>
          <w:rFonts w:ascii="標楷體" w:hAnsi="標楷體"/>
          <w:kern w:val="0"/>
        </w:rPr>
      </w:pPr>
      <w:r w:rsidRPr="00DB4C96">
        <w:rPr>
          <w:rFonts w:ascii="標楷體" w:hAnsi="標楷體"/>
          <w:kern w:val="0"/>
        </w:rPr>
        <w:t>第四條  各項服務資料之計點標準如下，</w:t>
      </w:r>
      <w:r w:rsidRPr="00DB4C96">
        <w:rPr>
          <w:rFonts w:ascii="標楷體" w:hAnsi="標楷體" w:hint="eastAsia"/>
          <w:kern w:val="0"/>
        </w:rPr>
        <w:t>但不得重複計點：</w:t>
      </w:r>
    </w:p>
    <w:p w14:paraId="07EE7B4F" w14:textId="77777777" w:rsidR="0010568C" w:rsidRPr="00DB4C96" w:rsidRDefault="0010568C" w:rsidP="00E8686B">
      <w:pPr>
        <w:ind w:leftChars="413" w:left="1224" w:hangingChars="199" w:hanging="398"/>
        <w:jc w:val="left"/>
        <w:rPr>
          <w:rFonts w:ascii="標楷體" w:hAnsi="標楷體"/>
          <w:kern w:val="0"/>
        </w:rPr>
      </w:pPr>
      <w:r w:rsidRPr="00DB4C96">
        <w:rPr>
          <w:rFonts w:ascii="標楷體" w:hAnsi="標楷體" w:hint="eastAsia"/>
          <w:kern w:val="0"/>
        </w:rPr>
        <w:t>一、舉辦一般性研討會、展覽或營隊活動(向學校報備經校長批示辦理者)，每人每案計3至6點(每案計1人，視重要性及規模由單位主管及院長簽發證明)。</w:t>
      </w:r>
    </w:p>
    <w:p w14:paraId="62FD4AB5" w14:textId="77777777" w:rsidR="0010568C" w:rsidRPr="00DB4C96" w:rsidRDefault="0010568C" w:rsidP="00E8686B">
      <w:pPr>
        <w:ind w:leftChars="413" w:left="1224" w:hangingChars="199" w:hanging="398"/>
        <w:jc w:val="left"/>
        <w:rPr>
          <w:rFonts w:ascii="標楷體" w:hAnsi="標楷體"/>
          <w:kern w:val="0"/>
        </w:rPr>
      </w:pPr>
      <w:r w:rsidRPr="00DB4C96">
        <w:rPr>
          <w:rFonts w:ascii="標楷體" w:hAnsi="標楷體" w:hint="eastAsia"/>
          <w:kern w:val="0"/>
        </w:rPr>
        <w:t>二、舉辦公開徵稿之研討會、大型展覽(活動時間達二天(含)以上)或政府委辦之成果發表會，每人每案計6點(每案至多計4人，由單位主管及院長簽發證明)。</w:t>
      </w:r>
    </w:p>
    <w:p w14:paraId="2A27E6C2" w14:textId="77777777" w:rsidR="0010568C" w:rsidRPr="00DB4C96" w:rsidRDefault="0010568C" w:rsidP="00E8686B">
      <w:pPr>
        <w:ind w:leftChars="413" w:left="1224" w:hangingChars="199" w:hanging="398"/>
        <w:jc w:val="left"/>
        <w:rPr>
          <w:rFonts w:ascii="標楷體" w:hAnsi="標楷體"/>
          <w:kern w:val="0"/>
        </w:rPr>
      </w:pPr>
      <w:r w:rsidRPr="00DB4C96">
        <w:rPr>
          <w:rFonts w:ascii="標楷體" w:hAnsi="標楷體" w:hint="eastAsia"/>
          <w:kern w:val="0"/>
        </w:rPr>
        <w:t>三、政府委辦之大型國內外競賽、技能檢定、或協助教育認證，每人每案計6點(每案至多計3人，由單位主管及院長簽發證明)。</w:t>
      </w:r>
    </w:p>
    <w:p w14:paraId="57CC749F" w14:textId="77777777" w:rsidR="0010568C" w:rsidRPr="00DB4C96" w:rsidRDefault="0010568C" w:rsidP="00E8686B">
      <w:pPr>
        <w:ind w:leftChars="413" w:left="1224" w:hangingChars="199" w:hanging="398"/>
        <w:jc w:val="left"/>
        <w:rPr>
          <w:rFonts w:ascii="標楷體" w:hAnsi="標楷體"/>
          <w:kern w:val="0"/>
        </w:rPr>
      </w:pPr>
      <w:r w:rsidRPr="00DB4C96">
        <w:rPr>
          <w:rFonts w:ascii="標楷體" w:hAnsi="標楷體" w:hint="eastAsia"/>
          <w:kern w:val="0"/>
        </w:rPr>
        <w:t>四、一般政府機構之計畫：</w:t>
      </w:r>
    </w:p>
    <w:p w14:paraId="59A2D0ED" w14:textId="77777777" w:rsidR="0010568C" w:rsidRPr="00DB4C96" w:rsidRDefault="0010568C" w:rsidP="00E8686B">
      <w:pPr>
        <w:ind w:leftChars="594" w:left="1188"/>
        <w:jc w:val="left"/>
        <w:rPr>
          <w:rFonts w:ascii="標楷體" w:hAnsi="標楷體"/>
          <w:kern w:val="0"/>
        </w:rPr>
      </w:pPr>
      <w:r w:rsidRPr="00DB4C96">
        <w:rPr>
          <w:rFonts w:ascii="標楷體" w:hAnsi="標楷體" w:hint="eastAsia"/>
          <w:kern w:val="0"/>
        </w:rPr>
        <w:t>執行大型計畫，如教育部重點特色、國際交流計畫或活動(國外學者短期授課)等無支領主持費者，每人每案計6點(主持人或實際執行人，由單位主管簽發證明)。</w:t>
      </w:r>
    </w:p>
    <w:p w14:paraId="5635F3C8" w14:textId="77777777" w:rsidR="0010568C" w:rsidRPr="00DB4C96" w:rsidRDefault="0010568C" w:rsidP="00E8686B">
      <w:pPr>
        <w:ind w:leftChars="594" w:left="1188"/>
        <w:jc w:val="left"/>
        <w:rPr>
          <w:rFonts w:ascii="標楷體" w:hAnsi="標楷體"/>
          <w:kern w:val="0"/>
        </w:rPr>
      </w:pPr>
      <w:r w:rsidRPr="00DB4C96">
        <w:rPr>
          <w:rFonts w:ascii="標楷體" w:hAnsi="標楷體" w:hint="eastAsia"/>
          <w:kern w:val="0"/>
        </w:rPr>
        <w:t>執行小型計畫，如人才培育計畫、教改計畫、先導型計畫等無支領主持費者，每人每案計2點(主持人或實際執行人，由單位主管簽發證明)。</w:t>
      </w:r>
    </w:p>
    <w:p w14:paraId="6ED617C5" w14:textId="77777777" w:rsidR="0010568C" w:rsidRPr="00DB4C96" w:rsidRDefault="0010568C" w:rsidP="00E8686B">
      <w:pPr>
        <w:ind w:leftChars="594" w:left="1188"/>
        <w:jc w:val="left"/>
        <w:rPr>
          <w:rFonts w:ascii="標楷體" w:hAnsi="標楷體"/>
          <w:kern w:val="0"/>
        </w:rPr>
      </w:pPr>
      <w:r w:rsidRPr="00DB4C96">
        <w:rPr>
          <w:rFonts w:ascii="標楷體" w:hAnsi="標楷體" w:hint="eastAsia"/>
          <w:kern w:val="0"/>
        </w:rPr>
        <w:t>校方委辦無經費支援之活動或案件，每人每案計2點(由單位主管簽發證明)。</w:t>
      </w:r>
    </w:p>
    <w:p w14:paraId="265AD1C9" w14:textId="77777777" w:rsidR="0010568C" w:rsidRPr="00DB4C96" w:rsidRDefault="0010568C" w:rsidP="00E8686B">
      <w:pPr>
        <w:ind w:leftChars="413" w:left="1224" w:hangingChars="199" w:hanging="398"/>
        <w:jc w:val="left"/>
        <w:rPr>
          <w:rFonts w:ascii="標楷體" w:hAnsi="標楷體"/>
          <w:kern w:val="0"/>
        </w:rPr>
      </w:pPr>
      <w:r w:rsidRPr="00DB4C96">
        <w:rPr>
          <w:rFonts w:ascii="標楷體" w:hAnsi="標楷體" w:hint="eastAsia"/>
          <w:kern w:val="0"/>
        </w:rPr>
        <w:t>五、完成開辦訓練班(或證照班)，開辦時間一天計1點，不足一天以1點計，最高每人每案計6點(主持人，由單位主管及研發處長簽發證明)。</w:t>
      </w:r>
    </w:p>
    <w:p w14:paraId="052ED12F" w14:textId="77777777" w:rsidR="0010568C" w:rsidRPr="00DB4C96" w:rsidRDefault="0010568C" w:rsidP="00E8686B">
      <w:pPr>
        <w:ind w:leftChars="413" w:left="1224" w:hangingChars="199" w:hanging="398"/>
        <w:jc w:val="left"/>
        <w:rPr>
          <w:rFonts w:ascii="標楷體" w:hAnsi="標楷體"/>
          <w:kern w:val="0"/>
        </w:rPr>
      </w:pPr>
      <w:r w:rsidRPr="00DB4C96">
        <w:rPr>
          <w:rFonts w:ascii="標楷體" w:hAnsi="標楷體" w:hint="eastAsia"/>
          <w:kern w:val="0"/>
        </w:rPr>
        <w:t>六、代表學校親自參加國際性展覽者，每人每案計4點；參加全國性或區域性展覽者，每人每案計2點；學校指派或推派之重要校內展覽，每人每案計1點 (由單位主管及院長簽發證明)。</w:t>
      </w:r>
    </w:p>
    <w:p w14:paraId="701B9E49" w14:textId="77777777" w:rsidR="0010568C" w:rsidRPr="00DB4C96" w:rsidRDefault="0010568C" w:rsidP="00E8686B">
      <w:pPr>
        <w:ind w:leftChars="413" w:left="1224" w:hangingChars="199" w:hanging="398"/>
        <w:jc w:val="left"/>
        <w:rPr>
          <w:rFonts w:ascii="標楷體" w:hAnsi="標楷體"/>
          <w:kern w:val="0"/>
        </w:rPr>
      </w:pPr>
      <w:r w:rsidRPr="00DB4C96">
        <w:rPr>
          <w:rFonts w:ascii="標楷體" w:hAnsi="標楷體" w:hint="eastAsia"/>
          <w:kern w:val="0"/>
        </w:rPr>
        <w:t>七、各種功能小組或委員會之正召集人(含教師傳習制度傳授者、家族導師)，每人每案計2點(由單位主管及院長簽發證明)。</w:t>
      </w:r>
    </w:p>
    <w:p w14:paraId="6E9448C8" w14:textId="77777777" w:rsidR="0010568C" w:rsidRPr="00DB4C96" w:rsidRDefault="0010568C" w:rsidP="00E8686B">
      <w:pPr>
        <w:ind w:leftChars="413" w:left="1224" w:hangingChars="199" w:hanging="398"/>
        <w:jc w:val="left"/>
        <w:rPr>
          <w:rFonts w:ascii="標楷體" w:hAnsi="標楷體"/>
          <w:kern w:val="0"/>
        </w:rPr>
      </w:pPr>
      <w:r w:rsidRPr="00DB4C96">
        <w:rPr>
          <w:rFonts w:ascii="標楷體" w:hAnsi="標楷體" w:hint="eastAsia"/>
          <w:kern w:val="0"/>
        </w:rPr>
        <w:t>八、校級國際生招生小組成員，每人每案計6點。</w:t>
      </w:r>
    </w:p>
    <w:p w14:paraId="49B92102" w14:textId="77777777" w:rsidR="0010568C" w:rsidRPr="00DB4C96" w:rsidRDefault="0010568C" w:rsidP="00E8686B">
      <w:pPr>
        <w:ind w:left="804" w:hangingChars="402" w:hanging="804"/>
        <w:jc w:val="left"/>
        <w:rPr>
          <w:rFonts w:ascii="標楷體" w:hAnsi="標楷體"/>
          <w:kern w:val="0"/>
        </w:rPr>
      </w:pPr>
      <w:r w:rsidRPr="00DB4C96">
        <w:rPr>
          <w:rFonts w:ascii="標楷體" w:hAnsi="標楷體" w:hint="eastAsia"/>
          <w:kern w:val="0"/>
        </w:rPr>
        <w:t>第五條</w:t>
      </w:r>
      <w:r w:rsidRPr="00DB4C96">
        <w:rPr>
          <w:rFonts w:ascii="標楷體" w:hAnsi="標楷體"/>
          <w:kern w:val="0"/>
        </w:rPr>
        <w:t xml:space="preserve">  每學年</w:t>
      </w:r>
      <w:r w:rsidRPr="00DB4C96">
        <w:rPr>
          <w:rFonts w:ascii="標楷體" w:hAnsi="標楷體" w:hint="eastAsia"/>
          <w:kern w:val="0"/>
        </w:rPr>
        <w:t>就積點</w:t>
      </w:r>
      <w:r w:rsidRPr="00DB4C96">
        <w:rPr>
          <w:rFonts w:ascii="標楷體" w:hAnsi="標楷體"/>
          <w:kern w:val="0"/>
        </w:rPr>
        <w:t>18</w:t>
      </w:r>
      <w:r w:rsidRPr="00DB4C96">
        <w:rPr>
          <w:rFonts w:ascii="標楷體" w:hAnsi="標楷體" w:hint="eastAsia"/>
          <w:kern w:val="0"/>
        </w:rPr>
        <w:t>點（含）以上之專任教師中遴選出15</w:t>
      </w:r>
      <w:r w:rsidRPr="00DB4C96">
        <w:rPr>
          <w:rFonts w:ascii="標楷體" w:hAnsi="標楷體"/>
          <w:kern w:val="0"/>
        </w:rPr>
        <w:t>名</w:t>
      </w:r>
      <w:r w:rsidRPr="00DB4C96">
        <w:rPr>
          <w:rFonts w:ascii="標楷體" w:hAnsi="標楷體" w:hint="eastAsia"/>
          <w:kern w:val="0"/>
        </w:rPr>
        <w:t>服務</w:t>
      </w:r>
      <w:r w:rsidRPr="00DB4C96">
        <w:rPr>
          <w:rFonts w:ascii="標楷體" w:hAnsi="標楷體"/>
          <w:kern w:val="0"/>
        </w:rPr>
        <w:t>優良</w:t>
      </w:r>
      <w:r w:rsidRPr="00DB4C96">
        <w:rPr>
          <w:rFonts w:ascii="標楷體" w:hAnsi="標楷體" w:hint="eastAsia"/>
          <w:kern w:val="0"/>
        </w:rPr>
        <w:t>教師，給予</w:t>
      </w:r>
      <w:r w:rsidRPr="00DB4C96">
        <w:rPr>
          <w:rFonts w:ascii="標楷體" w:hAnsi="標楷體"/>
          <w:kern w:val="0"/>
        </w:rPr>
        <w:t>公開表揚，</w:t>
      </w:r>
      <w:r w:rsidRPr="00DB4C96">
        <w:rPr>
          <w:rFonts w:ascii="標楷體" w:hAnsi="標楷體" w:hint="eastAsia"/>
          <w:kern w:val="0"/>
        </w:rPr>
        <w:t>並</w:t>
      </w:r>
      <w:r w:rsidRPr="00DB4C96">
        <w:rPr>
          <w:rFonts w:ascii="標楷體" w:hAnsi="標楷體"/>
          <w:kern w:val="0"/>
        </w:rPr>
        <w:t>頒予獎狀及獎金。</w:t>
      </w:r>
      <w:r w:rsidRPr="00DB4C96">
        <w:rPr>
          <w:rFonts w:ascii="標楷體" w:hAnsi="標楷體" w:hint="eastAsia"/>
          <w:kern w:val="0"/>
        </w:rPr>
        <w:t>服務</w:t>
      </w:r>
      <w:r w:rsidRPr="00DB4C96">
        <w:rPr>
          <w:rFonts w:ascii="標楷體" w:hAnsi="標楷體"/>
          <w:kern w:val="0"/>
        </w:rPr>
        <w:t>優良</w:t>
      </w:r>
      <w:r w:rsidRPr="00DB4C96">
        <w:rPr>
          <w:rFonts w:ascii="標楷體" w:hAnsi="標楷體" w:hint="eastAsia"/>
          <w:kern w:val="0"/>
        </w:rPr>
        <w:t>教師獎項、名額</w:t>
      </w:r>
      <w:r w:rsidRPr="00DB4C96">
        <w:rPr>
          <w:rFonts w:ascii="標楷體" w:hAnsi="標楷體"/>
          <w:kern w:val="0"/>
        </w:rPr>
        <w:t>及獎金如下：</w:t>
      </w:r>
    </w:p>
    <w:p w14:paraId="5E342969" w14:textId="77777777" w:rsidR="0010568C" w:rsidRPr="00DB4C96" w:rsidRDefault="0010568C" w:rsidP="00E8686B">
      <w:pPr>
        <w:ind w:leftChars="396" w:left="792" w:firstLine="2"/>
        <w:jc w:val="left"/>
        <w:rPr>
          <w:rFonts w:ascii="標楷體" w:hAnsi="標楷體"/>
          <w:kern w:val="0"/>
        </w:rPr>
      </w:pPr>
      <w:r w:rsidRPr="00DB4C96">
        <w:rPr>
          <w:rFonts w:ascii="標楷體" w:hAnsi="標楷體" w:hint="eastAsia"/>
          <w:kern w:val="0"/>
        </w:rPr>
        <w:t>服務特優</w:t>
      </w:r>
      <w:r w:rsidRPr="00DB4C96">
        <w:rPr>
          <w:rFonts w:ascii="標楷體" w:hAnsi="標楷體"/>
          <w:kern w:val="0"/>
        </w:rPr>
        <w:t>獎：名額</w:t>
      </w:r>
      <w:r w:rsidRPr="00DB4C96">
        <w:rPr>
          <w:rFonts w:ascii="標楷體" w:hAnsi="標楷體" w:hint="eastAsia"/>
          <w:kern w:val="0"/>
        </w:rPr>
        <w:t>4</w:t>
      </w:r>
      <w:r w:rsidRPr="00DB4C96">
        <w:rPr>
          <w:rFonts w:ascii="標楷體" w:hAnsi="標楷體"/>
          <w:kern w:val="0"/>
        </w:rPr>
        <w:t>名，獎金</w:t>
      </w:r>
      <w:r w:rsidRPr="00DB4C96">
        <w:rPr>
          <w:rFonts w:ascii="標楷體" w:hAnsi="標楷體" w:hint="eastAsia"/>
          <w:kern w:val="0"/>
        </w:rPr>
        <w:t>3</w:t>
      </w:r>
      <w:r w:rsidRPr="00DB4C96">
        <w:rPr>
          <w:rFonts w:ascii="標楷體" w:hAnsi="標楷體"/>
          <w:kern w:val="0"/>
        </w:rPr>
        <w:t>萬元。</w:t>
      </w:r>
    </w:p>
    <w:p w14:paraId="12257943" w14:textId="77777777" w:rsidR="0010568C" w:rsidRPr="00DB4C96" w:rsidRDefault="0010568C" w:rsidP="00E8686B">
      <w:pPr>
        <w:ind w:leftChars="396" w:left="792" w:firstLine="2"/>
        <w:jc w:val="left"/>
        <w:rPr>
          <w:rFonts w:ascii="標楷體" w:hAnsi="標楷體"/>
          <w:kern w:val="0"/>
        </w:rPr>
      </w:pPr>
      <w:r w:rsidRPr="00DB4C96">
        <w:rPr>
          <w:rFonts w:ascii="標楷體" w:hAnsi="標楷體" w:hint="eastAsia"/>
          <w:kern w:val="0"/>
        </w:rPr>
        <w:t>服務優良</w:t>
      </w:r>
      <w:r w:rsidRPr="00DB4C96">
        <w:rPr>
          <w:rFonts w:ascii="標楷體" w:hAnsi="標楷體"/>
          <w:kern w:val="0"/>
        </w:rPr>
        <w:t>獎：名額</w:t>
      </w:r>
      <w:r w:rsidRPr="00DB4C96">
        <w:rPr>
          <w:rFonts w:ascii="標楷體" w:hAnsi="標楷體" w:hint="eastAsia"/>
          <w:kern w:val="0"/>
        </w:rPr>
        <w:t>5</w:t>
      </w:r>
      <w:r w:rsidRPr="00DB4C96">
        <w:rPr>
          <w:rFonts w:ascii="標楷體" w:hAnsi="標楷體"/>
          <w:kern w:val="0"/>
        </w:rPr>
        <w:t>名，獎金</w:t>
      </w:r>
      <w:r w:rsidRPr="00DB4C96">
        <w:rPr>
          <w:rFonts w:ascii="標楷體" w:hAnsi="標楷體" w:hint="eastAsia"/>
          <w:kern w:val="0"/>
        </w:rPr>
        <w:t>2</w:t>
      </w:r>
      <w:r w:rsidRPr="00DB4C96">
        <w:rPr>
          <w:rFonts w:ascii="標楷體" w:hAnsi="標楷體"/>
          <w:kern w:val="0"/>
        </w:rPr>
        <w:t>萬元。</w:t>
      </w:r>
    </w:p>
    <w:p w14:paraId="42A9CA32" w14:textId="77777777" w:rsidR="0010568C" w:rsidRPr="00DB4C96" w:rsidRDefault="0010568C" w:rsidP="00E8686B">
      <w:pPr>
        <w:ind w:leftChars="396" w:left="792" w:firstLine="2"/>
        <w:jc w:val="left"/>
        <w:rPr>
          <w:rFonts w:ascii="標楷體" w:hAnsi="標楷體"/>
          <w:kern w:val="0"/>
        </w:rPr>
      </w:pPr>
      <w:r w:rsidRPr="00DB4C96">
        <w:rPr>
          <w:rFonts w:ascii="標楷體" w:hAnsi="標楷體" w:hint="eastAsia"/>
          <w:kern w:val="0"/>
        </w:rPr>
        <w:t>服務甲等</w:t>
      </w:r>
      <w:r w:rsidRPr="00DB4C96">
        <w:rPr>
          <w:rFonts w:ascii="標楷體" w:hAnsi="標楷體"/>
          <w:kern w:val="0"/>
        </w:rPr>
        <w:t>獎：名額</w:t>
      </w:r>
      <w:r w:rsidRPr="00DB4C96">
        <w:rPr>
          <w:rFonts w:ascii="標楷體" w:hAnsi="標楷體" w:hint="eastAsia"/>
          <w:kern w:val="0"/>
        </w:rPr>
        <w:t>6</w:t>
      </w:r>
      <w:r w:rsidRPr="00DB4C96">
        <w:rPr>
          <w:rFonts w:ascii="標楷體" w:hAnsi="標楷體"/>
          <w:kern w:val="0"/>
        </w:rPr>
        <w:t>名，獎金</w:t>
      </w:r>
      <w:r w:rsidRPr="00DB4C96">
        <w:rPr>
          <w:rFonts w:ascii="標楷體" w:hAnsi="標楷體" w:hint="eastAsia"/>
          <w:kern w:val="0"/>
        </w:rPr>
        <w:t>1</w:t>
      </w:r>
      <w:r w:rsidRPr="00DB4C96">
        <w:rPr>
          <w:rFonts w:ascii="標楷體" w:hAnsi="標楷體"/>
          <w:kern w:val="0"/>
        </w:rPr>
        <w:t>萬元。</w:t>
      </w:r>
    </w:p>
    <w:p w14:paraId="06BEA540" w14:textId="77777777" w:rsidR="0010568C" w:rsidRPr="00DB4C96" w:rsidRDefault="0010568C" w:rsidP="00E8686B">
      <w:pPr>
        <w:ind w:leftChars="396" w:left="792" w:firstLine="2"/>
        <w:jc w:val="left"/>
        <w:rPr>
          <w:rFonts w:ascii="標楷體" w:hAnsi="標楷體"/>
          <w:kern w:val="0"/>
        </w:rPr>
      </w:pPr>
      <w:r w:rsidRPr="00DB4C96">
        <w:rPr>
          <w:rFonts w:ascii="標楷體" w:hAnsi="標楷體" w:hint="eastAsia"/>
          <w:kern w:val="0"/>
        </w:rPr>
        <w:t>符合條件經院級推薦者，各院級最少應有一名教師獲奬。</w:t>
      </w:r>
    </w:p>
    <w:p w14:paraId="5AD64DDB" w14:textId="77777777" w:rsidR="0010568C" w:rsidRPr="00DB4C96" w:rsidRDefault="0010568C" w:rsidP="00E8686B">
      <w:pPr>
        <w:ind w:leftChars="396" w:left="792" w:firstLine="2"/>
        <w:jc w:val="left"/>
        <w:rPr>
          <w:rFonts w:ascii="標楷體" w:hAnsi="標楷體"/>
          <w:kern w:val="0"/>
        </w:rPr>
      </w:pPr>
      <w:r w:rsidRPr="00DB4C96">
        <w:rPr>
          <w:rFonts w:ascii="標楷體" w:hAnsi="標楷體"/>
          <w:kern w:val="0"/>
        </w:rPr>
        <w:t>積點超過</w:t>
      </w:r>
      <w:r w:rsidRPr="00DB4C96">
        <w:rPr>
          <w:rFonts w:ascii="標楷體" w:hAnsi="標楷體" w:hint="eastAsia"/>
          <w:kern w:val="0"/>
        </w:rPr>
        <w:t>18點</w:t>
      </w:r>
      <w:r w:rsidRPr="00DB4C96">
        <w:rPr>
          <w:rFonts w:ascii="標楷體" w:hAnsi="標楷體"/>
          <w:kern w:val="0"/>
        </w:rPr>
        <w:t>（含）以上但未獲選為校級服務優良之教師，由院頒發院級服務優良教師獎狀乙紙並公開表揚。</w:t>
      </w:r>
    </w:p>
    <w:p w14:paraId="6A75C0F1" w14:textId="77777777" w:rsidR="0010568C" w:rsidRPr="00DB4C96" w:rsidRDefault="0010568C" w:rsidP="00E8686B">
      <w:pPr>
        <w:ind w:leftChars="396" w:left="792" w:firstLine="2"/>
        <w:jc w:val="left"/>
        <w:rPr>
          <w:rFonts w:ascii="標楷體" w:hAnsi="標楷體"/>
          <w:kern w:val="0"/>
        </w:rPr>
      </w:pPr>
      <w:r w:rsidRPr="00DB4C96">
        <w:rPr>
          <w:rFonts w:ascii="標楷體" w:hAnsi="標楷體"/>
          <w:kern w:val="0"/>
        </w:rPr>
        <w:t>未領有行政職務加給但有減授鐘點之專任教師獲獎時，其獎勵金減半發給。</w:t>
      </w:r>
    </w:p>
    <w:p w14:paraId="4277DD74" w14:textId="77777777" w:rsidR="0010568C" w:rsidRPr="00DB4C96" w:rsidRDefault="0010568C" w:rsidP="00E8686B">
      <w:pPr>
        <w:ind w:left="816" w:hangingChars="408" w:hanging="816"/>
        <w:jc w:val="left"/>
        <w:rPr>
          <w:rFonts w:ascii="標楷體" w:hAnsi="標楷體"/>
          <w:kern w:val="0"/>
        </w:rPr>
      </w:pPr>
      <w:r w:rsidRPr="00DB4C96">
        <w:rPr>
          <w:rFonts w:ascii="標楷體" w:hAnsi="標楷體"/>
          <w:kern w:val="0"/>
        </w:rPr>
        <w:t>第六條  遴選服務優良教師之作業程序如下：</w:t>
      </w:r>
    </w:p>
    <w:p w14:paraId="0B77874E" w14:textId="77777777" w:rsidR="0010568C" w:rsidRPr="00DB4C96" w:rsidRDefault="0010568C" w:rsidP="00E8686B">
      <w:pPr>
        <w:tabs>
          <w:tab w:val="left" w:pos="1526"/>
          <w:tab w:val="left" w:pos="2002"/>
        </w:tabs>
        <w:ind w:leftChars="402" w:left="1224" w:hangingChars="210" w:hanging="420"/>
        <w:jc w:val="left"/>
        <w:rPr>
          <w:rFonts w:ascii="標楷體" w:hAnsi="標楷體"/>
          <w:kern w:val="0"/>
        </w:rPr>
      </w:pPr>
      <w:r w:rsidRPr="00DB4C96">
        <w:rPr>
          <w:rFonts w:ascii="標楷體" w:hAnsi="標楷體" w:hint="eastAsia"/>
          <w:kern w:val="0"/>
        </w:rPr>
        <w:t>一</w:t>
      </w:r>
      <w:r w:rsidRPr="00DB4C96">
        <w:rPr>
          <w:rFonts w:ascii="標楷體" w:hAnsi="標楷體"/>
          <w:kern w:val="0"/>
        </w:rPr>
        <w:t>、欲參與遴選之</w:t>
      </w:r>
      <w:r w:rsidRPr="00DB4C96">
        <w:rPr>
          <w:rFonts w:ascii="標楷體" w:hAnsi="標楷體" w:hint="eastAsia"/>
          <w:kern w:val="0"/>
        </w:rPr>
        <w:t>專任</w:t>
      </w:r>
      <w:r w:rsidRPr="00DB4C96">
        <w:rPr>
          <w:rFonts w:ascii="標楷體" w:hAnsi="標楷體"/>
          <w:kern w:val="0"/>
        </w:rPr>
        <w:t>教師填具推薦表及辦理活動簽証表(一項活動填寫一張)，並附上相關佐證資料，於每年9月15日前向各系級單位提出申請，由所屬系級單位教評會審議推薦。</w:t>
      </w:r>
    </w:p>
    <w:p w14:paraId="038E7EDA" w14:textId="77777777" w:rsidR="0010568C" w:rsidRPr="00DB4C96" w:rsidRDefault="0010568C" w:rsidP="00E8686B">
      <w:pPr>
        <w:tabs>
          <w:tab w:val="left" w:pos="1526"/>
          <w:tab w:val="left" w:pos="2002"/>
        </w:tabs>
        <w:ind w:leftChars="402" w:left="1224" w:hangingChars="210" w:hanging="420"/>
        <w:jc w:val="left"/>
        <w:rPr>
          <w:rFonts w:ascii="標楷體" w:hAnsi="標楷體"/>
          <w:kern w:val="0"/>
        </w:rPr>
      </w:pPr>
      <w:r w:rsidRPr="00DB4C96">
        <w:rPr>
          <w:rFonts w:ascii="標楷體" w:hAnsi="標楷體" w:hint="eastAsia"/>
          <w:kern w:val="0"/>
        </w:rPr>
        <w:t>二、</w:t>
      </w:r>
      <w:r w:rsidRPr="00DB4C96">
        <w:rPr>
          <w:rFonts w:ascii="標楷體" w:hAnsi="標楷體"/>
          <w:kern w:val="0"/>
        </w:rPr>
        <w:t>系級單位將推薦教師資料以及單位主管評述，送至院級教評會審議推薦。</w:t>
      </w:r>
    </w:p>
    <w:p w14:paraId="0CA51790" w14:textId="77777777" w:rsidR="0010568C" w:rsidRPr="00DB4C96" w:rsidRDefault="0010568C" w:rsidP="00E8686B">
      <w:pPr>
        <w:tabs>
          <w:tab w:val="left" w:pos="1526"/>
          <w:tab w:val="left" w:pos="2002"/>
        </w:tabs>
        <w:ind w:leftChars="402" w:left="1224" w:hangingChars="210" w:hanging="420"/>
        <w:jc w:val="left"/>
        <w:rPr>
          <w:rFonts w:ascii="標楷體" w:hAnsi="標楷體"/>
          <w:kern w:val="0"/>
        </w:rPr>
      </w:pPr>
      <w:r w:rsidRPr="00DB4C96">
        <w:rPr>
          <w:rFonts w:ascii="標楷體" w:hAnsi="標楷體" w:hint="eastAsia"/>
          <w:kern w:val="0"/>
        </w:rPr>
        <w:t>三</w:t>
      </w:r>
      <w:r w:rsidRPr="00DB4C96">
        <w:rPr>
          <w:rFonts w:ascii="標楷體" w:hAnsi="標楷體"/>
          <w:kern w:val="0"/>
        </w:rPr>
        <w:t>、人事室彙整及查核各院級單位所推薦之教師資料並進行積點排序，由校教評會決審。</w:t>
      </w:r>
    </w:p>
    <w:p w14:paraId="3485A2CA" w14:textId="77777777" w:rsidR="0010568C" w:rsidRPr="00DB4C96" w:rsidRDefault="0010568C" w:rsidP="00E8686B">
      <w:pPr>
        <w:tabs>
          <w:tab w:val="left" w:pos="1526"/>
          <w:tab w:val="left" w:pos="2002"/>
        </w:tabs>
        <w:ind w:left="992"/>
        <w:jc w:val="left"/>
        <w:rPr>
          <w:rFonts w:ascii="標楷體" w:hAnsi="標楷體"/>
          <w:kern w:val="0"/>
        </w:rPr>
      </w:pPr>
      <w:r w:rsidRPr="00DB4C96">
        <w:rPr>
          <w:rFonts w:ascii="標楷體" w:hAnsi="標楷體" w:hint="eastAsia"/>
          <w:kern w:val="0"/>
        </w:rPr>
        <w:t>四</w:t>
      </w:r>
      <w:r w:rsidRPr="00DB4C96">
        <w:rPr>
          <w:rFonts w:ascii="標楷體" w:hAnsi="標楷體"/>
          <w:kern w:val="0"/>
        </w:rPr>
        <w:t>、人事室將遴選結果報請校長核定後公告。</w:t>
      </w:r>
    </w:p>
    <w:p w14:paraId="05C2F10F" w14:textId="77777777" w:rsidR="0010568C" w:rsidRPr="00DB4C96" w:rsidRDefault="0010568C" w:rsidP="00E8686B">
      <w:pPr>
        <w:ind w:left="800" w:hangingChars="400" w:hanging="800"/>
        <w:jc w:val="left"/>
        <w:rPr>
          <w:rFonts w:ascii="標楷體" w:hAnsi="標楷體"/>
          <w:kern w:val="0"/>
        </w:rPr>
      </w:pPr>
      <w:r w:rsidRPr="00DB4C96">
        <w:rPr>
          <w:rFonts w:ascii="標楷體" w:hAnsi="標楷體"/>
          <w:kern w:val="0"/>
        </w:rPr>
        <w:t xml:space="preserve">第七條  </w:t>
      </w:r>
      <w:r w:rsidRPr="00DB4C96">
        <w:rPr>
          <w:rFonts w:ascii="標楷體" w:hAnsi="標楷體" w:hint="eastAsia"/>
        </w:rPr>
        <w:t>兼任教師</w:t>
      </w:r>
      <w:r w:rsidRPr="00DB4C96">
        <w:rPr>
          <w:rFonts w:ascii="標楷體" w:hAnsi="標楷體" w:hint="eastAsia"/>
          <w:kern w:val="0"/>
        </w:rPr>
        <w:t>協助本校取得政府計畫案、產學合作案、媒介學生就業或工作有重大績效者</w:t>
      </w:r>
      <w:r w:rsidRPr="00DB4C96">
        <w:rPr>
          <w:rFonts w:ascii="標楷體" w:hAnsi="標楷體"/>
          <w:kern w:val="0"/>
        </w:rPr>
        <w:t>，</w:t>
      </w:r>
      <w:r w:rsidRPr="00DB4C96">
        <w:rPr>
          <w:rFonts w:ascii="標楷體" w:hAnsi="標楷體" w:hint="eastAsia"/>
          <w:kern w:val="0"/>
        </w:rPr>
        <w:t>得由系、所或中心主任於每年5月或12月向學校推薦，陳請校長核可後，給予公開表揚並頒發獎狀乙紙。</w:t>
      </w:r>
    </w:p>
    <w:p w14:paraId="22A67F7A" w14:textId="77777777" w:rsidR="0010568C" w:rsidRPr="00DB4C96" w:rsidRDefault="0010568C" w:rsidP="00E8686B">
      <w:pPr>
        <w:ind w:leftChars="408" w:left="838" w:hangingChars="11" w:hanging="22"/>
        <w:jc w:val="left"/>
        <w:rPr>
          <w:rFonts w:ascii="標楷體" w:hAnsi="標楷體"/>
          <w:kern w:val="0"/>
        </w:rPr>
      </w:pPr>
      <w:r w:rsidRPr="00DB4C96">
        <w:rPr>
          <w:rFonts w:ascii="標楷體" w:hAnsi="標楷體" w:hint="eastAsia"/>
          <w:kern w:val="0"/>
        </w:rPr>
        <w:t>前項獲獎得公布於人事室網頁</w:t>
      </w:r>
      <w:r w:rsidRPr="00DB4C96">
        <w:rPr>
          <w:rFonts w:ascii="標楷體" w:hAnsi="標楷體"/>
          <w:kern w:val="0"/>
        </w:rPr>
        <w:t>。</w:t>
      </w:r>
    </w:p>
    <w:p w14:paraId="6875398B" w14:textId="77777777" w:rsidR="0010568C" w:rsidRPr="00DB4C96" w:rsidRDefault="0010568C" w:rsidP="00E8686B">
      <w:pPr>
        <w:jc w:val="left"/>
        <w:rPr>
          <w:rFonts w:ascii="標楷體" w:hAnsi="標楷體"/>
          <w:kern w:val="0"/>
        </w:rPr>
      </w:pPr>
      <w:r w:rsidRPr="00DB4C96">
        <w:rPr>
          <w:rFonts w:ascii="標楷體" w:hAnsi="標楷體" w:hint="eastAsia"/>
          <w:kern w:val="0"/>
        </w:rPr>
        <w:t xml:space="preserve">第八條  </w:t>
      </w:r>
      <w:r w:rsidRPr="00DB4C96">
        <w:rPr>
          <w:rFonts w:ascii="標楷體" w:hAnsi="標楷體"/>
          <w:kern w:val="0"/>
        </w:rPr>
        <w:t>本辦法經校教評會議通過，陳請校長核定後公</w:t>
      </w:r>
      <w:r w:rsidRPr="00DB4C96">
        <w:rPr>
          <w:rFonts w:ascii="標楷體" w:hAnsi="標楷體" w:hint="eastAsia"/>
          <w:kern w:val="0"/>
        </w:rPr>
        <w:t>布</w:t>
      </w:r>
      <w:r w:rsidRPr="00DB4C96">
        <w:rPr>
          <w:rFonts w:ascii="標楷體" w:hAnsi="標楷體"/>
          <w:kern w:val="0"/>
        </w:rPr>
        <w:t>實施，修正時亦同。</w:t>
      </w:r>
    </w:p>
    <w:p w14:paraId="742D7B9C" w14:textId="77777777" w:rsidR="0010568C" w:rsidRPr="00DB4C96" w:rsidRDefault="0010568C" w:rsidP="00E8686B">
      <w:pPr>
        <w:widowControl/>
        <w:jc w:val="left"/>
        <w:rPr>
          <w:rFonts w:ascii="標楷體" w:hAnsi="標楷體"/>
          <w:b/>
          <w:sz w:val="32"/>
          <w:szCs w:val="32"/>
        </w:rPr>
      </w:pPr>
      <w:r w:rsidRPr="00DB4C96">
        <w:rPr>
          <w:rFonts w:ascii="標楷體" w:hAnsi="標楷體"/>
          <w:b/>
          <w:sz w:val="32"/>
          <w:szCs w:val="32"/>
        </w:rPr>
        <w:br w:type="page"/>
      </w:r>
    </w:p>
    <w:p w14:paraId="0FEC0204" w14:textId="77777777" w:rsidR="0010568C" w:rsidRPr="00DB4C96" w:rsidRDefault="0010568C" w:rsidP="009933FD">
      <w:pPr>
        <w:pStyle w:val="affffa"/>
        <w:rPr>
          <w:sz w:val="30"/>
          <w:szCs w:val="30"/>
        </w:rPr>
      </w:pPr>
      <w:bookmarkStart w:id="20" w:name="_Toc1043576"/>
      <w:r w:rsidRPr="00DB4C96">
        <w:rPr>
          <w:rFonts w:hint="eastAsia"/>
        </w:rPr>
        <w:lastRenderedPageBreak/>
        <w:t>南臺科技大學教師個人或指導學生參與競賽獎勵要點</w:t>
      </w:r>
      <w:bookmarkEnd w:id="20"/>
    </w:p>
    <w:p w14:paraId="6C160E1F" w14:textId="77777777" w:rsidR="0010568C" w:rsidRPr="00DB4C96" w:rsidRDefault="0010568C" w:rsidP="00E8686B">
      <w:pPr>
        <w:spacing w:line="160" w:lineRule="exact"/>
        <w:ind w:left="5280"/>
        <w:jc w:val="left"/>
        <w:rPr>
          <w:rFonts w:ascii="標楷體" w:hAnsi="標楷體"/>
          <w:sz w:val="16"/>
          <w:szCs w:val="16"/>
        </w:rPr>
      </w:pPr>
    </w:p>
    <w:p w14:paraId="25289DB8" w14:textId="77777777" w:rsidR="0010568C" w:rsidRPr="00DB4C96" w:rsidRDefault="0010568C" w:rsidP="009933FD">
      <w:pPr>
        <w:ind w:left="5280"/>
        <w:rPr>
          <w:rFonts w:ascii="標楷體" w:hAnsi="標楷體"/>
          <w:szCs w:val="16"/>
        </w:rPr>
      </w:pPr>
      <w:r w:rsidRPr="00DB4C96">
        <w:rPr>
          <w:rFonts w:ascii="標楷體" w:hAnsi="標楷體"/>
          <w:szCs w:val="16"/>
        </w:rPr>
        <w:t>74.11.</w:t>
      </w:r>
      <w:r w:rsidRPr="00DB4C96">
        <w:rPr>
          <w:rFonts w:ascii="標楷體" w:hAnsi="標楷體" w:hint="eastAsia"/>
          <w:szCs w:val="16"/>
        </w:rPr>
        <w:t>0</w:t>
      </w:r>
      <w:r w:rsidRPr="00DB4C96">
        <w:rPr>
          <w:rFonts w:ascii="標楷體" w:hAnsi="標楷體"/>
          <w:szCs w:val="16"/>
        </w:rPr>
        <w:t>7</w:t>
      </w:r>
      <w:r w:rsidRPr="00DB4C96">
        <w:rPr>
          <w:rFonts w:ascii="標楷體" w:hAnsi="標楷體" w:hint="eastAsia"/>
          <w:szCs w:val="16"/>
        </w:rPr>
        <w:t>行政會議修正通過</w:t>
      </w:r>
    </w:p>
    <w:p w14:paraId="22376966" w14:textId="77777777" w:rsidR="0010568C" w:rsidRPr="00DB4C96" w:rsidRDefault="0010568C" w:rsidP="009933FD">
      <w:pPr>
        <w:ind w:left="5280"/>
        <w:rPr>
          <w:rFonts w:ascii="標楷體" w:hAnsi="標楷體"/>
          <w:szCs w:val="16"/>
        </w:rPr>
      </w:pPr>
      <w:r w:rsidRPr="00DB4C96">
        <w:rPr>
          <w:rFonts w:ascii="標楷體" w:hAnsi="標楷體"/>
          <w:szCs w:val="16"/>
        </w:rPr>
        <w:t>77.12.16</w:t>
      </w:r>
      <w:r w:rsidRPr="00DB4C96">
        <w:rPr>
          <w:rFonts w:ascii="標楷體" w:hAnsi="標楷體" w:hint="eastAsia"/>
          <w:szCs w:val="16"/>
        </w:rPr>
        <w:t>校務會議修正通過</w:t>
      </w:r>
    </w:p>
    <w:p w14:paraId="42D32175" w14:textId="77777777" w:rsidR="0010568C" w:rsidRPr="00DB4C96" w:rsidRDefault="0010568C" w:rsidP="009933FD">
      <w:pPr>
        <w:ind w:left="3840"/>
        <w:rPr>
          <w:rFonts w:ascii="標楷體" w:hAnsi="標楷體"/>
          <w:szCs w:val="16"/>
        </w:rPr>
      </w:pPr>
      <w:r w:rsidRPr="00DB4C96">
        <w:rPr>
          <w:rFonts w:ascii="標楷體" w:hAnsi="標楷體" w:hint="eastAsia"/>
          <w:szCs w:val="16"/>
        </w:rPr>
        <w:t>95.11.01校務會議修正通過</w:t>
      </w:r>
    </w:p>
    <w:p w14:paraId="38B75035" w14:textId="77777777" w:rsidR="0010568C" w:rsidRPr="00DB4C96" w:rsidRDefault="0010568C" w:rsidP="009933FD">
      <w:pPr>
        <w:ind w:leftChars="-75" w:left="-150"/>
        <w:rPr>
          <w:rFonts w:ascii="標楷體" w:hAnsi="標楷體"/>
          <w:szCs w:val="16"/>
        </w:rPr>
      </w:pPr>
      <w:r w:rsidRPr="00DB4C96">
        <w:rPr>
          <w:rFonts w:ascii="標楷體" w:hAnsi="標楷體" w:hint="eastAsia"/>
          <w:szCs w:val="16"/>
        </w:rPr>
        <w:t>97.03.26校教評會修正通過</w:t>
      </w:r>
    </w:p>
    <w:p w14:paraId="6B8CDEC3" w14:textId="77777777" w:rsidR="0010568C" w:rsidRPr="00DB4C96" w:rsidRDefault="0010568C" w:rsidP="009933FD">
      <w:pPr>
        <w:ind w:leftChars="-75" w:left="-150"/>
        <w:rPr>
          <w:rFonts w:ascii="標楷體" w:hAnsi="標楷體"/>
          <w:szCs w:val="16"/>
        </w:rPr>
      </w:pPr>
      <w:r w:rsidRPr="00DB4C96">
        <w:rPr>
          <w:rFonts w:ascii="標楷體" w:hAnsi="標楷體"/>
          <w:szCs w:val="16"/>
        </w:rPr>
        <w:t>98.01.13</w:t>
      </w:r>
      <w:r w:rsidRPr="00DB4C96">
        <w:rPr>
          <w:rFonts w:ascii="標楷體" w:hAnsi="標楷體" w:hint="eastAsia"/>
          <w:szCs w:val="16"/>
        </w:rPr>
        <w:t>校教評會修正通過</w:t>
      </w:r>
    </w:p>
    <w:p w14:paraId="164AD30E" w14:textId="77777777" w:rsidR="0010568C" w:rsidRPr="00DB4C96" w:rsidRDefault="0010568C" w:rsidP="009933FD">
      <w:pPr>
        <w:ind w:leftChars="-75" w:left="-150"/>
        <w:rPr>
          <w:rFonts w:ascii="標楷體" w:hAnsi="標楷體"/>
          <w:szCs w:val="16"/>
        </w:rPr>
      </w:pPr>
      <w:r w:rsidRPr="00DB4C96">
        <w:rPr>
          <w:rFonts w:ascii="標楷體" w:hAnsi="標楷體"/>
          <w:szCs w:val="16"/>
        </w:rPr>
        <w:t>98.06.25</w:t>
      </w:r>
      <w:r w:rsidRPr="00DB4C96">
        <w:rPr>
          <w:rFonts w:ascii="標楷體" w:hAnsi="標楷體" w:hint="eastAsia"/>
          <w:szCs w:val="16"/>
        </w:rPr>
        <w:t>校教評會修正通過</w:t>
      </w:r>
    </w:p>
    <w:p w14:paraId="4F8F8F6F" w14:textId="77777777" w:rsidR="0010568C" w:rsidRPr="00DB4C96" w:rsidRDefault="0010568C" w:rsidP="009933FD">
      <w:pPr>
        <w:ind w:leftChars="-75" w:left="-150"/>
        <w:rPr>
          <w:rFonts w:ascii="標楷體" w:hAnsi="標楷體"/>
          <w:szCs w:val="16"/>
        </w:rPr>
      </w:pPr>
      <w:r w:rsidRPr="00DB4C96">
        <w:rPr>
          <w:rFonts w:ascii="標楷體" w:hAnsi="標楷體"/>
          <w:szCs w:val="16"/>
        </w:rPr>
        <w:t>100.7.29</w:t>
      </w:r>
      <w:r w:rsidRPr="00DB4C96">
        <w:rPr>
          <w:rFonts w:ascii="標楷體" w:hAnsi="標楷體" w:hint="eastAsia"/>
          <w:szCs w:val="16"/>
        </w:rPr>
        <w:t>校教評會修正通過</w:t>
      </w:r>
    </w:p>
    <w:p w14:paraId="517E7CE0" w14:textId="77777777" w:rsidR="0010568C" w:rsidRPr="00DB4C96" w:rsidRDefault="0010568C" w:rsidP="009933FD">
      <w:pPr>
        <w:ind w:leftChars="-75" w:left="-150"/>
        <w:rPr>
          <w:rFonts w:ascii="標楷體" w:hAnsi="標楷體"/>
          <w:szCs w:val="16"/>
        </w:rPr>
      </w:pPr>
      <w:r w:rsidRPr="00DB4C96">
        <w:rPr>
          <w:rFonts w:ascii="標楷體" w:hAnsi="標楷體" w:hint="eastAsia"/>
          <w:szCs w:val="16"/>
        </w:rPr>
        <w:t>102.01.16校教評會修正通過</w:t>
      </w:r>
    </w:p>
    <w:p w14:paraId="7C897842" w14:textId="77777777" w:rsidR="0010568C" w:rsidRPr="00DB4C96" w:rsidRDefault="0010568C" w:rsidP="009933FD">
      <w:pPr>
        <w:ind w:leftChars="-75" w:left="-150"/>
        <w:rPr>
          <w:rFonts w:ascii="標楷體" w:hAnsi="標楷體"/>
          <w:szCs w:val="16"/>
        </w:rPr>
      </w:pPr>
      <w:r w:rsidRPr="00DB4C96">
        <w:rPr>
          <w:rFonts w:ascii="標楷體" w:hAnsi="標楷體" w:hint="eastAsia"/>
          <w:szCs w:val="16"/>
        </w:rPr>
        <w:t>103.3.26校教評會修正通過</w:t>
      </w:r>
    </w:p>
    <w:p w14:paraId="40D788D8" w14:textId="77777777" w:rsidR="0010568C" w:rsidRPr="00DB4C96" w:rsidRDefault="0010568C" w:rsidP="009933FD">
      <w:pPr>
        <w:ind w:leftChars="-75" w:left="-150"/>
        <w:rPr>
          <w:rFonts w:ascii="標楷體" w:hAnsi="標楷體"/>
          <w:szCs w:val="16"/>
        </w:rPr>
      </w:pPr>
      <w:r w:rsidRPr="00DB4C96">
        <w:rPr>
          <w:rFonts w:ascii="標楷體" w:hAnsi="標楷體" w:hint="eastAsia"/>
          <w:szCs w:val="16"/>
        </w:rPr>
        <w:t>106.11.14校教評會修正通過</w:t>
      </w:r>
    </w:p>
    <w:p w14:paraId="27A98C87" w14:textId="77777777" w:rsidR="0010568C" w:rsidRPr="00DB4C96" w:rsidRDefault="0010568C" w:rsidP="009933FD">
      <w:pPr>
        <w:ind w:leftChars="-75" w:left="-150"/>
        <w:rPr>
          <w:rFonts w:ascii="標楷體" w:hAnsi="標楷體"/>
          <w:color w:val="FF0000"/>
          <w:szCs w:val="16"/>
        </w:rPr>
      </w:pPr>
      <w:r w:rsidRPr="00DB4C96">
        <w:rPr>
          <w:rFonts w:ascii="標楷體" w:hAnsi="標楷體" w:hint="eastAsia"/>
          <w:szCs w:val="16"/>
        </w:rPr>
        <w:t>107.1.24校教評會修正通過</w:t>
      </w:r>
    </w:p>
    <w:p w14:paraId="2E80EA84" w14:textId="77777777" w:rsidR="0010568C" w:rsidRPr="00DB4C96" w:rsidRDefault="0010568C" w:rsidP="00E8686B">
      <w:pPr>
        <w:ind w:left="420" w:hangingChars="210" w:hanging="420"/>
        <w:jc w:val="left"/>
        <w:rPr>
          <w:rFonts w:ascii="標楷體" w:hAnsi="標楷體"/>
        </w:rPr>
      </w:pPr>
      <w:r w:rsidRPr="00DB4C96">
        <w:rPr>
          <w:rFonts w:ascii="標楷體" w:hAnsi="標楷體" w:hint="eastAsia"/>
        </w:rPr>
        <w:t>一、南臺科技大學（以下簡稱本校）為推動本校教師個人或指導學生參與全國性以上競賽活動，提高本校學術、體育與專題實務製作水準，特訂定本要點。</w:t>
      </w:r>
    </w:p>
    <w:p w14:paraId="22B18AC5" w14:textId="77777777" w:rsidR="0010568C" w:rsidRPr="00DB4C96" w:rsidRDefault="0010568C" w:rsidP="00E8686B">
      <w:pPr>
        <w:ind w:left="420" w:hangingChars="210" w:hanging="420"/>
        <w:jc w:val="left"/>
        <w:rPr>
          <w:rFonts w:ascii="標楷體" w:hAnsi="標楷體"/>
        </w:rPr>
      </w:pPr>
      <w:r w:rsidRPr="00DB4C96">
        <w:rPr>
          <w:rFonts w:ascii="標楷體" w:hAnsi="標楷體" w:hint="eastAsia"/>
        </w:rPr>
        <w:t>二、本要點所稱之全國性以上競賽，係指由教育部、中央政府機構、國內外學術團體或企業機構主辦重要之國際性或全國性對外公開比賽，包括專題作品創作競賽、教學媒體競賽、軟體程式設計比賽、演講比賽、論文競賽</w:t>
      </w:r>
      <w:r w:rsidRPr="00DB4C96">
        <w:rPr>
          <w:rFonts w:ascii="標楷體" w:hAnsi="標楷體"/>
        </w:rPr>
        <w:t>、</w:t>
      </w:r>
      <w:r w:rsidRPr="00DB4C96">
        <w:rPr>
          <w:rFonts w:ascii="標楷體" w:hAnsi="標楷體" w:hint="eastAsia"/>
        </w:rPr>
        <w:t>藝文創作、體育競技比賽或學校指定參與之活動競賽。</w:t>
      </w:r>
    </w:p>
    <w:p w14:paraId="10255F9E" w14:textId="77777777" w:rsidR="0010568C" w:rsidRPr="00DB4C96" w:rsidRDefault="0010568C" w:rsidP="00E8686B">
      <w:pPr>
        <w:ind w:left="420" w:hangingChars="210" w:hanging="420"/>
        <w:jc w:val="left"/>
        <w:rPr>
          <w:rFonts w:ascii="標楷體" w:hAnsi="標楷體"/>
        </w:rPr>
      </w:pPr>
      <w:r w:rsidRPr="00DB4C96">
        <w:rPr>
          <w:rFonts w:ascii="標楷體" w:hAnsi="標楷體" w:hint="eastAsia"/>
        </w:rPr>
        <w:t>三、教師個人或指導學生參與第二條所指之競賽，獲獎者(不含入圍獎，但包含國際性影片競賽入圍獎)得提出競賽獎勵申請，但教師參加非其專長體育競技比賽獲獎者不予獎勵。教師指導學生參與體育競技比賽以指導本校校隊得獎為限。</w:t>
      </w:r>
    </w:p>
    <w:p w14:paraId="04D1DEC8" w14:textId="77777777" w:rsidR="0010568C" w:rsidRPr="00DB4C96" w:rsidRDefault="0010568C" w:rsidP="00E8686B">
      <w:pPr>
        <w:ind w:left="420" w:hangingChars="210" w:hanging="420"/>
        <w:jc w:val="left"/>
        <w:rPr>
          <w:rFonts w:ascii="標楷體" w:hAnsi="標楷體"/>
        </w:rPr>
      </w:pPr>
      <w:r w:rsidRPr="00DB4C96">
        <w:rPr>
          <w:rFonts w:ascii="標楷體" w:hAnsi="標楷體" w:hint="eastAsia"/>
        </w:rPr>
        <w:t>四、學生參加全國性以上比賽確有老師指導，而報名表未列指導教師者或兼任教師指導學生參加比賽者，皆應於報名前先簽請校長核准備案，始得提出競賽獎勵申請。</w:t>
      </w:r>
    </w:p>
    <w:p w14:paraId="025C62D8" w14:textId="77777777" w:rsidR="0010568C" w:rsidRPr="00DB4C96" w:rsidRDefault="0010568C" w:rsidP="00E8686B">
      <w:pPr>
        <w:ind w:left="420" w:hangingChars="210" w:hanging="420"/>
        <w:jc w:val="left"/>
        <w:rPr>
          <w:rFonts w:ascii="標楷體" w:hAnsi="標楷體"/>
        </w:rPr>
      </w:pPr>
      <w:r w:rsidRPr="00DB4C96">
        <w:rPr>
          <w:rFonts w:ascii="標楷體" w:hAnsi="標楷體" w:hint="eastAsia"/>
        </w:rPr>
        <w:t>五、比賽得獎作品之材料費，若非由學校總務單位採購支付者，得檢附與此作品相關之費用收據（抬頭須為本校全銜）呈請核准後，由學校酌予補助，以資鼓勵，但該作品須贈予學校。</w:t>
      </w:r>
    </w:p>
    <w:p w14:paraId="2D48B72F" w14:textId="77777777" w:rsidR="0010568C" w:rsidRPr="00DB4C96" w:rsidRDefault="0010568C" w:rsidP="00E8686B">
      <w:pPr>
        <w:ind w:left="420" w:hangingChars="210" w:hanging="420"/>
        <w:jc w:val="left"/>
        <w:rPr>
          <w:rFonts w:ascii="標楷體" w:hAnsi="標楷體"/>
        </w:rPr>
      </w:pPr>
      <w:r w:rsidRPr="00DB4C96">
        <w:rPr>
          <w:rFonts w:ascii="標楷體" w:hAnsi="標楷體" w:hint="eastAsia"/>
        </w:rPr>
        <w:t>六、本要點所稱之獲獎獎金係指教師個人參與競賽所獲得之獎金，或教師指導學生參與競賽時學生所獲得之獎金（發給指導老師之獎金不併入計算）。</w:t>
      </w:r>
    </w:p>
    <w:p w14:paraId="59A86130" w14:textId="77777777" w:rsidR="0010568C" w:rsidRPr="00DB4C96" w:rsidRDefault="0010568C" w:rsidP="00E8686B">
      <w:pPr>
        <w:ind w:leftChars="199" w:left="418" w:hangingChars="10" w:hanging="20"/>
        <w:jc w:val="left"/>
        <w:rPr>
          <w:rFonts w:ascii="標楷體" w:hAnsi="標楷體"/>
        </w:rPr>
      </w:pPr>
      <w:r w:rsidRPr="00DB4C96">
        <w:rPr>
          <w:rFonts w:ascii="標楷體" w:hAnsi="標楷體" w:hint="eastAsia"/>
        </w:rPr>
        <w:t>同一比賽作品在同一比賽中獲得不同獎項者，其獎金合併計算。</w:t>
      </w:r>
    </w:p>
    <w:p w14:paraId="2BA55A7C" w14:textId="77777777" w:rsidR="0010568C" w:rsidRPr="00DB4C96" w:rsidRDefault="0010568C" w:rsidP="00E8686B">
      <w:pPr>
        <w:jc w:val="left"/>
        <w:rPr>
          <w:rFonts w:ascii="標楷體" w:hAnsi="標楷體"/>
        </w:rPr>
      </w:pPr>
      <w:r w:rsidRPr="00DB4C96">
        <w:rPr>
          <w:rFonts w:ascii="標楷體" w:hAnsi="標楷體" w:hint="eastAsia"/>
        </w:rPr>
        <w:t>七、教師個人或指導學生參與競賽獎勵審查委員會(以下簡稱審查委員會)</w:t>
      </w:r>
      <w:r w:rsidRPr="00DB4C96">
        <w:rPr>
          <w:rFonts w:ascii="標楷體" w:hAnsi="標楷體"/>
        </w:rPr>
        <w:t>，成員如下：</w:t>
      </w:r>
    </w:p>
    <w:p w14:paraId="018D1E0B" w14:textId="77777777" w:rsidR="0010568C" w:rsidRPr="00DB4C96" w:rsidRDefault="0010568C" w:rsidP="00E8686B">
      <w:pPr>
        <w:ind w:leftChars="296" w:left="1886" w:hangingChars="647" w:hanging="1294"/>
        <w:jc w:val="left"/>
        <w:rPr>
          <w:rFonts w:ascii="標楷體" w:hAnsi="標楷體"/>
        </w:rPr>
      </w:pPr>
      <w:r w:rsidRPr="00DB4C96">
        <w:rPr>
          <w:rFonts w:ascii="標楷體" w:hAnsi="標楷體" w:hint="eastAsia"/>
        </w:rPr>
        <w:t>(</w:t>
      </w:r>
      <w:r w:rsidRPr="00DB4C96">
        <w:rPr>
          <w:rFonts w:ascii="標楷體" w:hAnsi="標楷體"/>
        </w:rPr>
        <w:t>一</w:t>
      </w:r>
      <w:r w:rsidRPr="00DB4C96">
        <w:rPr>
          <w:rFonts w:ascii="標楷體" w:hAnsi="標楷體" w:hint="eastAsia"/>
        </w:rPr>
        <w:t>)</w:t>
      </w:r>
      <w:r w:rsidRPr="00DB4C96">
        <w:rPr>
          <w:rFonts w:ascii="標楷體" w:hAnsi="標楷體"/>
        </w:rPr>
        <w:t>當然委員：</w:t>
      </w:r>
      <w:r w:rsidRPr="00DB4C96">
        <w:rPr>
          <w:rFonts w:ascii="標楷體" w:hAnsi="標楷體" w:hint="eastAsia"/>
        </w:rPr>
        <w:t>由</w:t>
      </w:r>
      <w:r w:rsidRPr="00DB4C96">
        <w:rPr>
          <w:rFonts w:ascii="標楷體" w:hAnsi="標楷體"/>
        </w:rPr>
        <w:t>教務長、各學院院長</w:t>
      </w:r>
      <w:r w:rsidRPr="00DB4C96">
        <w:rPr>
          <w:rFonts w:ascii="標楷體" w:hAnsi="標楷體" w:hint="eastAsia"/>
        </w:rPr>
        <w:t>、</w:t>
      </w:r>
      <w:r w:rsidRPr="00DB4C96">
        <w:rPr>
          <w:rFonts w:ascii="標楷體" w:hAnsi="標楷體"/>
        </w:rPr>
        <w:t>通識教育中心主任</w:t>
      </w:r>
      <w:r w:rsidRPr="00DB4C96">
        <w:rPr>
          <w:rFonts w:ascii="標楷體" w:hAnsi="標楷體" w:hint="eastAsia"/>
        </w:rPr>
        <w:t>、人事室主任及會計室主任</w:t>
      </w:r>
      <w:r w:rsidRPr="00DB4C96">
        <w:rPr>
          <w:rFonts w:ascii="標楷體" w:hAnsi="標楷體"/>
        </w:rPr>
        <w:t>擔任</w:t>
      </w:r>
      <w:r w:rsidRPr="00DB4C96">
        <w:rPr>
          <w:rFonts w:ascii="標楷體" w:hAnsi="標楷體" w:hint="eastAsia"/>
        </w:rPr>
        <w:t>。</w:t>
      </w:r>
    </w:p>
    <w:p w14:paraId="1DC63B0E" w14:textId="77777777" w:rsidR="0010568C" w:rsidRPr="00DB4C96" w:rsidRDefault="0010568C" w:rsidP="00E8686B">
      <w:pPr>
        <w:ind w:leftChars="296" w:left="1840" w:hangingChars="624" w:hanging="1248"/>
        <w:jc w:val="left"/>
        <w:rPr>
          <w:rFonts w:ascii="標楷體" w:hAnsi="標楷體"/>
        </w:rPr>
      </w:pPr>
      <w:r w:rsidRPr="00DB4C96">
        <w:rPr>
          <w:rFonts w:ascii="標楷體" w:hAnsi="標楷體" w:hint="eastAsia"/>
        </w:rPr>
        <w:t>(</w:t>
      </w:r>
      <w:r w:rsidRPr="00DB4C96">
        <w:rPr>
          <w:rFonts w:ascii="標楷體" w:hAnsi="標楷體"/>
        </w:rPr>
        <w:t>二</w:t>
      </w:r>
      <w:r w:rsidRPr="00DB4C96">
        <w:rPr>
          <w:rFonts w:ascii="標楷體" w:hAnsi="標楷體" w:hint="eastAsia"/>
        </w:rPr>
        <w:t>)</w:t>
      </w:r>
      <w:r w:rsidRPr="00DB4C96">
        <w:rPr>
          <w:rFonts w:ascii="標楷體" w:hAnsi="標楷體"/>
        </w:rPr>
        <w:t>遴選委員：</w:t>
      </w:r>
      <w:r w:rsidRPr="00DB4C96">
        <w:rPr>
          <w:rFonts w:ascii="標楷體" w:hAnsi="標楷體" w:hint="eastAsia"/>
        </w:rPr>
        <w:t>由校長遴聘各學院及通識教育中心各1名未兼任行政職務之助理教授以上教師代表擔任。</w:t>
      </w:r>
    </w:p>
    <w:p w14:paraId="58D43E42" w14:textId="77777777" w:rsidR="0010568C" w:rsidRPr="00DB4C96" w:rsidRDefault="0010568C" w:rsidP="00E8686B">
      <w:pPr>
        <w:pStyle w:val="Default"/>
        <w:ind w:leftChars="235" w:left="471" w:hanging="1"/>
        <w:rPr>
          <w:rFonts w:hAnsi="標楷體"/>
          <w:color w:val="auto"/>
        </w:rPr>
      </w:pPr>
      <w:r w:rsidRPr="00DB4C96">
        <w:rPr>
          <w:rFonts w:hAnsi="標楷體" w:hint="eastAsia"/>
          <w:color w:val="auto"/>
        </w:rPr>
        <w:t>遴選委員推薦名單由各學院及通識中心推薦助理教授以上專任教師2人，推薦名單由人事室彙整後，提請校長遴聘。委員任期為一年，連選得連任。</w:t>
      </w:r>
    </w:p>
    <w:p w14:paraId="61655BD4" w14:textId="77777777" w:rsidR="0010568C" w:rsidRPr="00DB4C96" w:rsidRDefault="0010568C" w:rsidP="00E8686B">
      <w:pPr>
        <w:pStyle w:val="Default"/>
        <w:ind w:leftChars="236" w:left="473" w:hanging="1"/>
        <w:rPr>
          <w:rFonts w:hAnsi="標楷體"/>
          <w:color w:val="auto"/>
        </w:rPr>
      </w:pPr>
      <w:r w:rsidRPr="00DB4C96">
        <w:rPr>
          <w:rFonts w:hAnsi="標楷體" w:hint="eastAsia"/>
          <w:color w:val="auto"/>
        </w:rPr>
        <w:t>審查委員會由教務長擔任召集人，出席人數須達三分之二（含）以上始能進行審查。</w:t>
      </w:r>
    </w:p>
    <w:p w14:paraId="0880C11D" w14:textId="77777777" w:rsidR="0010568C" w:rsidRPr="00DB4C96" w:rsidRDefault="0010568C" w:rsidP="00E8686B">
      <w:pPr>
        <w:ind w:left="420" w:hangingChars="210" w:hanging="420"/>
        <w:jc w:val="left"/>
        <w:rPr>
          <w:rFonts w:ascii="標楷體" w:hAnsi="標楷體"/>
        </w:rPr>
      </w:pPr>
      <w:r w:rsidRPr="00DB4C96">
        <w:rPr>
          <w:rFonts w:ascii="標楷體" w:hAnsi="標楷體" w:hint="eastAsia"/>
        </w:rPr>
        <w:t>八、依「南臺科技大學運用教育部獎補助款獎助辦法」</w:t>
      </w:r>
      <w:r w:rsidRPr="00DB4C96">
        <w:rPr>
          <w:rFonts w:ascii="標楷體" w:hAnsi="標楷體"/>
        </w:rPr>
        <w:t>核給獎勵點數。獎勵點數</w:t>
      </w:r>
      <w:r w:rsidRPr="00DB4C96">
        <w:rPr>
          <w:rFonts w:ascii="標楷體" w:hAnsi="標楷體" w:hint="eastAsia"/>
        </w:rPr>
        <w:t>之申請核發標準，依參加競賽獲獎獎金而定，其標準如下：</w:t>
      </w:r>
    </w:p>
    <w:p w14:paraId="4E7D3AFE" w14:textId="77777777" w:rsidR="0010568C" w:rsidRPr="00DB4C96" w:rsidRDefault="0010568C" w:rsidP="00E8686B">
      <w:pPr>
        <w:tabs>
          <w:tab w:val="left" w:pos="1568"/>
        </w:tabs>
        <w:ind w:leftChars="225" w:left="1050" w:hangingChars="300" w:hanging="600"/>
        <w:jc w:val="left"/>
        <w:textAlignment w:val="baseline"/>
        <w:rPr>
          <w:rFonts w:ascii="標楷體" w:hAnsi="標楷體"/>
        </w:rPr>
      </w:pPr>
      <w:r w:rsidRPr="00DB4C96">
        <w:rPr>
          <w:rFonts w:ascii="標楷體" w:hAnsi="標楷體" w:hint="eastAsia"/>
        </w:rPr>
        <w:t>（一）在同一次國內競賽中，每位教師指導的獲獎隊伍，最多獎勵三隊。</w:t>
      </w:r>
    </w:p>
    <w:p w14:paraId="354D0AB9" w14:textId="77777777" w:rsidR="0010568C" w:rsidRPr="00DB4C96" w:rsidRDefault="0010568C" w:rsidP="00E8686B">
      <w:pPr>
        <w:tabs>
          <w:tab w:val="left" w:pos="1568"/>
        </w:tabs>
        <w:ind w:leftChars="225" w:left="1050" w:hangingChars="300" w:hanging="600"/>
        <w:jc w:val="left"/>
        <w:textAlignment w:val="baseline"/>
        <w:rPr>
          <w:rFonts w:ascii="標楷體" w:hAnsi="標楷體"/>
        </w:rPr>
      </w:pPr>
      <w:r w:rsidRPr="00DB4C96">
        <w:rPr>
          <w:rFonts w:ascii="標楷體" w:hAnsi="標楷體" w:hint="eastAsia"/>
        </w:rPr>
        <w:t>（二）獲獎獎金低於1萬5千元時，發給獲獎獎金除以1千元後的</w:t>
      </w:r>
      <w:r w:rsidRPr="00DB4C96">
        <w:rPr>
          <w:rFonts w:ascii="標楷體" w:hAnsi="標楷體"/>
        </w:rPr>
        <w:t>獎勵點數</w:t>
      </w:r>
      <w:r w:rsidRPr="00DB4C96">
        <w:rPr>
          <w:rFonts w:ascii="標楷體" w:hAnsi="標楷體" w:hint="eastAsia"/>
        </w:rPr>
        <w:t>。</w:t>
      </w:r>
    </w:p>
    <w:p w14:paraId="67A13CFD" w14:textId="77777777" w:rsidR="0010568C" w:rsidRPr="00DB4C96" w:rsidRDefault="0010568C" w:rsidP="00E8686B">
      <w:pPr>
        <w:tabs>
          <w:tab w:val="left" w:pos="1568"/>
        </w:tabs>
        <w:ind w:leftChars="225" w:left="1050" w:hangingChars="300" w:hanging="600"/>
        <w:jc w:val="left"/>
        <w:textAlignment w:val="baseline"/>
        <w:rPr>
          <w:rFonts w:ascii="標楷體" w:hAnsi="標楷體"/>
        </w:rPr>
      </w:pPr>
      <w:r w:rsidRPr="00DB4C96">
        <w:rPr>
          <w:rFonts w:ascii="標楷體" w:hAnsi="標楷體" w:hint="eastAsia"/>
        </w:rPr>
        <w:t>（三）獲獎獎金介於1萬5千元（含）至3萬元時，發給</w:t>
      </w:r>
      <w:r w:rsidRPr="00DB4C96">
        <w:rPr>
          <w:rFonts w:ascii="標楷體" w:hAnsi="標楷體"/>
        </w:rPr>
        <w:t>獎勵點數</w:t>
      </w:r>
      <w:r w:rsidRPr="00DB4C96">
        <w:rPr>
          <w:rFonts w:ascii="標楷體" w:hAnsi="標楷體" w:hint="eastAsia"/>
        </w:rPr>
        <w:t>15</w:t>
      </w:r>
      <w:r w:rsidRPr="00DB4C96">
        <w:rPr>
          <w:rFonts w:ascii="標楷體" w:hAnsi="標楷體"/>
        </w:rPr>
        <w:t>點</w:t>
      </w:r>
      <w:r w:rsidRPr="00DB4C96">
        <w:rPr>
          <w:rFonts w:ascii="標楷體" w:hAnsi="標楷體" w:hint="eastAsia"/>
        </w:rPr>
        <w:t>。</w:t>
      </w:r>
    </w:p>
    <w:p w14:paraId="2FAD9153" w14:textId="77777777" w:rsidR="0010568C" w:rsidRPr="00DB4C96" w:rsidRDefault="0010568C" w:rsidP="00E8686B">
      <w:pPr>
        <w:tabs>
          <w:tab w:val="left" w:pos="1568"/>
        </w:tabs>
        <w:ind w:leftChars="225" w:left="1050" w:hangingChars="300" w:hanging="600"/>
        <w:jc w:val="left"/>
        <w:textAlignment w:val="baseline"/>
        <w:rPr>
          <w:rFonts w:ascii="標楷體" w:hAnsi="標楷體"/>
        </w:rPr>
      </w:pPr>
      <w:r w:rsidRPr="00DB4C96">
        <w:rPr>
          <w:rFonts w:ascii="標楷體" w:hAnsi="標楷體" w:hint="eastAsia"/>
        </w:rPr>
        <w:t>（四）獲獎獎金介於3萬元（含）至4萬元時，發給</w:t>
      </w:r>
      <w:r w:rsidRPr="00DB4C96">
        <w:rPr>
          <w:rFonts w:ascii="標楷體" w:hAnsi="標楷體"/>
        </w:rPr>
        <w:t>獎勵點數</w:t>
      </w:r>
      <w:r w:rsidRPr="00DB4C96">
        <w:rPr>
          <w:rFonts w:ascii="標楷體" w:hAnsi="標楷體" w:hint="eastAsia"/>
        </w:rPr>
        <w:t>20</w:t>
      </w:r>
      <w:r w:rsidRPr="00DB4C96">
        <w:rPr>
          <w:rFonts w:ascii="標楷體" w:hAnsi="標楷體"/>
        </w:rPr>
        <w:t>點</w:t>
      </w:r>
      <w:r w:rsidRPr="00DB4C96">
        <w:rPr>
          <w:rFonts w:ascii="標楷體" w:hAnsi="標楷體" w:hint="eastAsia"/>
        </w:rPr>
        <w:t>。</w:t>
      </w:r>
    </w:p>
    <w:p w14:paraId="30ACE7B5" w14:textId="77777777" w:rsidR="0010568C" w:rsidRPr="00DB4C96" w:rsidRDefault="0010568C" w:rsidP="00E8686B">
      <w:pPr>
        <w:tabs>
          <w:tab w:val="left" w:pos="1568"/>
        </w:tabs>
        <w:ind w:leftChars="225" w:left="1050" w:hangingChars="300" w:hanging="600"/>
        <w:jc w:val="left"/>
        <w:textAlignment w:val="baseline"/>
        <w:rPr>
          <w:rFonts w:ascii="標楷體" w:hAnsi="標楷體"/>
        </w:rPr>
      </w:pPr>
      <w:r w:rsidRPr="00DB4C96">
        <w:rPr>
          <w:rFonts w:ascii="標楷體" w:hAnsi="標楷體" w:hint="eastAsia"/>
        </w:rPr>
        <w:t>（五）獲獎獎金在4萬元（含）以上時，發給獲獎獎金的一半再除以1千元後的</w:t>
      </w:r>
      <w:r w:rsidRPr="00DB4C96">
        <w:rPr>
          <w:rFonts w:ascii="標楷體" w:hAnsi="標楷體"/>
        </w:rPr>
        <w:t>獎勵點數</w:t>
      </w:r>
      <w:r w:rsidRPr="00DB4C96">
        <w:rPr>
          <w:rFonts w:ascii="標楷體" w:hAnsi="標楷體" w:hint="eastAsia"/>
        </w:rPr>
        <w:t>，但</w:t>
      </w:r>
      <w:r w:rsidRPr="00DB4C96">
        <w:rPr>
          <w:rFonts w:ascii="標楷體" w:hAnsi="標楷體"/>
        </w:rPr>
        <w:t>獎勵點數</w:t>
      </w:r>
      <w:r w:rsidRPr="00DB4C96">
        <w:rPr>
          <w:rFonts w:ascii="標楷體" w:hAnsi="標楷體" w:hint="eastAsia"/>
        </w:rPr>
        <w:t>最高不得超過150</w:t>
      </w:r>
      <w:r w:rsidRPr="00DB4C96">
        <w:rPr>
          <w:rFonts w:ascii="標楷體" w:hAnsi="標楷體"/>
        </w:rPr>
        <w:t>點</w:t>
      </w:r>
      <w:r w:rsidRPr="00DB4C96">
        <w:rPr>
          <w:rFonts w:ascii="標楷體" w:hAnsi="標楷體" w:hint="eastAsia"/>
        </w:rPr>
        <w:t>。</w:t>
      </w:r>
    </w:p>
    <w:p w14:paraId="7441DA53" w14:textId="77777777" w:rsidR="0010568C" w:rsidRPr="00DB4C96" w:rsidRDefault="0010568C" w:rsidP="00E8686B">
      <w:pPr>
        <w:tabs>
          <w:tab w:val="left" w:pos="1568"/>
        </w:tabs>
        <w:ind w:leftChars="215" w:left="440" w:hangingChars="5" w:hanging="10"/>
        <w:jc w:val="left"/>
        <w:textAlignment w:val="baseline"/>
        <w:rPr>
          <w:rFonts w:ascii="標楷體" w:hAnsi="標楷體"/>
        </w:rPr>
      </w:pPr>
      <w:r w:rsidRPr="00DB4C96">
        <w:rPr>
          <w:rFonts w:ascii="標楷體" w:hAnsi="標楷體" w:hint="eastAsia"/>
        </w:rPr>
        <w:t>參加「教育部鼓勵學生參與藝術設計國際競賽獎勵要點」所規範之各級競賽獲獎並申請獲得教育部獎學金者，得依教育部獎</w:t>
      </w:r>
      <w:r w:rsidRPr="00DB4C96">
        <w:rPr>
          <w:rFonts w:ascii="標楷體" w:hAnsi="標楷體" w:hint="eastAsia"/>
          <w:strike/>
        </w:rPr>
        <w:t>學</w:t>
      </w:r>
      <w:r w:rsidRPr="00DB4C96">
        <w:rPr>
          <w:rFonts w:ascii="標楷體" w:hAnsi="標楷體" w:hint="eastAsia"/>
        </w:rPr>
        <w:t>金為核發標準申請獎勵點數</w:t>
      </w:r>
      <w:r w:rsidRPr="00DB4C96">
        <w:rPr>
          <w:rFonts w:ascii="標楷體" w:hAnsi="標楷體"/>
        </w:rPr>
        <w:t>。</w:t>
      </w:r>
    </w:p>
    <w:p w14:paraId="1D619E9C" w14:textId="77777777" w:rsidR="0010568C" w:rsidRPr="00DB4C96" w:rsidRDefault="0010568C" w:rsidP="00E8686B">
      <w:pPr>
        <w:ind w:left="420" w:hangingChars="210" w:hanging="420"/>
        <w:jc w:val="left"/>
        <w:rPr>
          <w:rFonts w:ascii="標楷體" w:hAnsi="標楷體"/>
        </w:rPr>
      </w:pPr>
      <w:r w:rsidRPr="00DB4C96">
        <w:rPr>
          <w:rFonts w:ascii="標楷體" w:hAnsi="標楷體" w:hint="eastAsia"/>
        </w:rPr>
        <w:t>九、參加競賽僅獲頒獎品或捐贈全新設備給學校，並經有關人員呈報校長核可而列入學校財產者，發給財產價值之10％再除以1千元後的</w:t>
      </w:r>
      <w:r w:rsidRPr="00DB4C96">
        <w:rPr>
          <w:rFonts w:ascii="標楷體" w:hAnsi="標楷體"/>
        </w:rPr>
        <w:t>獎勵點數</w:t>
      </w:r>
      <w:r w:rsidRPr="00DB4C96">
        <w:rPr>
          <w:rFonts w:ascii="標楷體" w:hAnsi="標楷體" w:hint="eastAsia"/>
        </w:rPr>
        <w:t>，但</w:t>
      </w:r>
      <w:r w:rsidRPr="00DB4C96">
        <w:rPr>
          <w:rFonts w:ascii="標楷體" w:hAnsi="標楷體"/>
        </w:rPr>
        <w:t>獎勵點數</w:t>
      </w:r>
      <w:r w:rsidRPr="00DB4C96">
        <w:rPr>
          <w:rFonts w:ascii="標楷體" w:hAnsi="標楷體" w:hint="eastAsia"/>
        </w:rPr>
        <w:t>上限為50</w:t>
      </w:r>
      <w:r w:rsidRPr="00DB4C96">
        <w:rPr>
          <w:rFonts w:ascii="標楷體" w:hAnsi="標楷體"/>
        </w:rPr>
        <w:t>點</w:t>
      </w:r>
      <w:r w:rsidRPr="00DB4C96">
        <w:rPr>
          <w:rFonts w:ascii="標楷體" w:hAnsi="標楷體" w:hint="eastAsia"/>
        </w:rPr>
        <w:t>。</w:t>
      </w:r>
    </w:p>
    <w:p w14:paraId="450E9546" w14:textId="77777777" w:rsidR="0010568C" w:rsidRPr="00DB4C96" w:rsidRDefault="0010568C" w:rsidP="00E8686B">
      <w:pPr>
        <w:ind w:left="420" w:hangingChars="210" w:hanging="420"/>
        <w:jc w:val="left"/>
        <w:rPr>
          <w:rFonts w:ascii="標楷體" w:hAnsi="標楷體"/>
        </w:rPr>
      </w:pPr>
      <w:r w:rsidRPr="00DB4C96">
        <w:rPr>
          <w:rFonts w:ascii="標楷體" w:hAnsi="標楷體" w:hint="eastAsia"/>
        </w:rPr>
        <w:t>十、參加競賽僅獲頒獎狀，並未獲頒獎金及獎品者，其獎勵標準如下：</w:t>
      </w:r>
    </w:p>
    <w:p w14:paraId="5B8166A9" w14:textId="77777777" w:rsidR="0010568C" w:rsidRPr="00DB4C96" w:rsidRDefault="0010568C" w:rsidP="00E8686B">
      <w:pPr>
        <w:ind w:leftChars="225" w:left="450"/>
        <w:jc w:val="left"/>
        <w:textAlignment w:val="baseline"/>
        <w:rPr>
          <w:rFonts w:ascii="標楷體" w:hAnsi="標楷體"/>
          <w:color w:val="FF0000"/>
        </w:rPr>
      </w:pPr>
      <w:r w:rsidRPr="00DB4C96">
        <w:rPr>
          <w:rFonts w:ascii="標楷體" w:hAnsi="標楷體" w:hint="eastAsia"/>
        </w:rPr>
        <w:t>（一）國內競賽獲前三名獎項或等同前三名者，發給獎勵</w:t>
      </w:r>
      <w:r w:rsidRPr="00DB4C96">
        <w:rPr>
          <w:rFonts w:ascii="標楷體" w:hAnsi="標楷體"/>
        </w:rPr>
        <w:t>點數</w:t>
      </w:r>
      <w:r w:rsidRPr="00DB4C96">
        <w:rPr>
          <w:rFonts w:ascii="標楷體" w:hAnsi="標楷體" w:hint="eastAsia"/>
        </w:rPr>
        <w:t>5</w:t>
      </w:r>
      <w:r w:rsidRPr="00DB4C96">
        <w:rPr>
          <w:rFonts w:ascii="標楷體" w:hAnsi="標楷體"/>
        </w:rPr>
        <w:t>點</w:t>
      </w:r>
      <w:r w:rsidRPr="00DB4C96">
        <w:rPr>
          <w:rFonts w:ascii="標楷體" w:hAnsi="標楷體" w:hint="eastAsia"/>
        </w:rPr>
        <w:t>。</w:t>
      </w:r>
    </w:p>
    <w:p w14:paraId="0E4C3F22" w14:textId="77777777" w:rsidR="0010568C" w:rsidRPr="00DB4C96" w:rsidRDefault="0010568C" w:rsidP="00E8686B">
      <w:pPr>
        <w:ind w:leftChars="225" w:left="1050" w:hangingChars="300" w:hanging="600"/>
        <w:jc w:val="left"/>
        <w:textAlignment w:val="baseline"/>
        <w:rPr>
          <w:rFonts w:ascii="標楷體" w:hAnsi="標楷體"/>
        </w:rPr>
      </w:pPr>
      <w:r w:rsidRPr="00DB4C96">
        <w:rPr>
          <w:rFonts w:ascii="標楷體" w:hAnsi="標楷體" w:hint="eastAsia"/>
        </w:rPr>
        <w:t>（二）國際競賽或國際發明展得獎者：金牌獎發給</w:t>
      </w:r>
      <w:r w:rsidRPr="00DB4C96">
        <w:rPr>
          <w:rFonts w:ascii="標楷體" w:hAnsi="標楷體"/>
        </w:rPr>
        <w:t>獎勵點數</w:t>
      </w:r>
      <w:r w:rsidRPr="00DB4C96">
        <w:rPr>
          <w:rFonts w:ascii="標楷體" w:hAnsi="標楷體" w:hint="eastAsia"/>
        </w:rPr>
        <w:t>50</w:t>
      </w:r>
      <w:r w:rsidRPr="00DB4C96">
        <w:rPr>
          <w:rFonts w:ascii="標楷體" w:hAnsi="標楷體"/>
        </w:rPr>
        <w:t>點</w:t>
      </w:r>
      <w:r w:rsidRPr="00DB4C96">
        <w:rPr>
          <w:rFonts w:ascii="標楷體" w:hAnsi="標楷體" w:hint="eastAsia"/>
        </w:rPr>
        <w:t>、銀牌獎發給</w:t>
      </w:r>
      <w:r w:rsidRPr="00DB4C96">
        <w:rPr>
          <w:rFonts w:ascii="標楷體" w:hAnsi="標楷體"/>
        </w:rPr>
        <w:t>獎勵點數</w:t>
      </w:r>
      <w:r w:rsidRPr="00DB4C96">
        <w:rPr>
          <w:rFonts w:ascii="標楷體" w:hAnsi="標楷體" w:hint="eastAsia"/>
        </w:rPr>
        <w:t>30</w:t>
      </w:r>
      <w:r w:rsidRPr="00DB4C96">
        <w:rPr>
          <w:rFonts w:ascii="標楷體" w:hAnsi="標楷體"/>
        </w:rPr>
        <w:t>點</w:t>
      </w:r>
      <w:r w:rsidRPr="00DB4C96">
        <w:rPr>
          <w:rFonts w:ascii="標楷體" w:hAnsi="標楷體" w:hint="eastAsia"/>
        </w:rPr>
        <w:t>、銅牌獎發給</w:t>
      </w:r>
      <w:r w:rsidRPr="00DB4C96">
        <w:rPr>
          <w:rFonts w:ascii="標楷體" w:hAnsi="標楷體"/>
        </w:rPr>
        <w:t>獎勵點數</w:t>
      </w:r>
      <w:r w:rsidRPr="00DB4C96">
        <w:rPr>
          <w:rFonts w:ascii="標楷體" w:hAnsi="標楷體" w:hint="eastAsia"/>
        </w:rPr>
        <w:t>20</w:t>
      </w:r>
      <w:r w:rsidRPr="00DB4C96">
        <w:rPr>
          <w:rFonts w:ascii="標楷體" w:hAnsi="標楷體"/>
        </w:rPr>
        <w:t>點</w:t>
      </w:r>
      <w:r w:rsidRPr="00DB4C96">
        <w:rPr>
          <w:rFonts w:ascii="標楷體" w:hAnsi="標楷體" w:hint="eastAsia"/>
        </w:rPr>
        <w:t>。</w:t>
      </w:r>
    </w:p>
    <w:p w14:paraId="1E1EB7BF" w14:textId="77777777" w:rsidR="0010568C" w:rsidRPr="00DB4C96" w:rsidRDefault="0010568C" w:rsidP="00E8686B">
      <w:pPr>
        <w:ind w:leftChars="525" w:left="1050"/>
        <w:jc w:val="left"/>
        <w:textAlignment w:val="baseline"/>
        <w:rPr>
          <w:rFonts w:ascii="標楷體" w:hAnsi="標楷體"/>
        </w:rPr>
      </w:pPr>
      <w:r w:rsidRPr="00DB4C96">
        <w:rPr>
          <w:rFonts w:ascii="標楷體" w:hAnsi="標楷體" w:hint="eastAsia"/>
        </w:rPr>
        <w:t>國際競賽應有參賽國家至少七個國家（含地區）以上，未達前述規定之國家（含地區）數者，發給獎勵</w:t>
      </w:r>
      <w:r w:rsidRPr="00DB4C96">
        <w:rPr>
          <w:rFonts w:ascii="標楷體" w:hAnsi="標楷體"/>
        </w:rPr>
        <w:t>點數</w:t>
      </w:r>
      <w:r w:rsidRPr="00DB4C96">
        <w:rPr>
          <w:rFonts w:ascii="標楷體" w:hAnsi="標楷體" w:hint="eastAsia"/>
        </w:rPr>
        <w:t>5</w:t>
      </w:r>
      <w:r w:rsidRPr="00DB4C96">
        <w:rPr>
          <w:rFonts w:ascii="標楷體" w:hAnsi="標楷體"/>
        </w:rPr>
        <w:t>點</w:t>
      </w:r>
      <w:r w:rsidRPr="00DB4C96">
        <w:rPr>
          <w:rFonts w:ascii="標楷體" w:hAnsi="標楷體" w:hint="eastAsia"/>
        </w:rPr>
        <w:t>。</w:t>
      </w:r>
    </w:p>
    <w:p w14:paraId="1B7BDD4D" w14:textId="77777777" w:rsidR="0010568C" w:rsidRPr="00DB4C96" w:rsidRDefault="0010568C" w:rsidP="00E8686B">
      <w:pPr>
        <w:ind w:leftChars="525" w:left="1050"/>
        <w:jc w:val="left"/>
        <w:textAlignment w:val="baseline"/>
        <w:rPr>
          <w:rFonts w:ascii="標楷體" w:hAnsi="標楷體"/>
        </w:rPr>
      </w:pPr>
      <w:r w:rsidRPr="00DB4C96">
        <w:rPr>
          <w:rFonts w:ascii="標楷體" w:hAnsi="標楷體" w:hint="eastAsia"/>
        </w:rPr>
        <w:lastRenderedPageBreak/>
        <w:t>國際發明展係指瑞士日內瓦、德國紐倫堡、美國匹茲堡等三大國際發明展。</w:t>
      </w:r>
    </w:p>
    <w:p w14:paraId="79E58E50" w14:textId="77777777" w:rsidR="0010568C" w:rsidRPr="00DB4C96" w:rsidRDefault="0010568C" w:rsidP="00E8686B">
      <w:pPr>
        <w:ind w:leftChars="225" w:left="1026" w:hangingChars="288" w:hanging="576"/>
        <w:jc w:val="left"/>
        <w:textAlignment w:val="baseline"/>
        <w:rPr>
          <w:rFonts w:ascii="標楷體" w:hAnsi="標楷體"/>
        </w:rPr>
      </w:pPr>
      <w:r w:rsidRPr="00DB4C96">
        <w:rPr>
          <w:rFonts w:ascii="標楷體" w:hAnsi="標楷體" w:hint="eastAsia"/>
        </w:rPr>
        <w:t>（三）其他經簽奉校長核定補助或自費參加之發明展，金牌發給</w:t>
      </w:r>
      <w:r w:rsidRPr="00DB4C96">
        <w:rPr>
          <w:rFonts w:ascii="標楷體" w:hAnsi="標楷體"/>
        </w:rPr>
        <w:t>獎勵點數</w:t>
      </w:r>
      <w:r w:rsidRPr="00DB4C96">
        <w:rPr>
          <w:rFonts w:ascii="標楷體" w:hAnsi="標楷體" w:hint="eastAsia"/>
        </w:rPr>
        <w:t>15</w:t>
      </w:r>
      <w:r w:rsidRPr="00DB4C96">
        <w:rPr>
          <w:rFonts w:ascii="標楷體" w:hAnsi="標楷體"/>
        </w:rPr>
        <w:t>點</w:t>
      </w:r>
      <w:r w:rsidRPr="00DB4C96">
        <w:rPr>
          <w:rFonts w:ascii="標楷體" w:hAnsi="標楷體" w:hint="eastAsia"/>
        </w:rPr>
        <w:t>、銀牌發給</w:t>
      </w:r>
      <w:r w:rsidRPr="00DB4C96">
        <w:rPr>
          <w:rFonts w:ascii="標楷體" w:hAnsi="標楷體"/>
        </w:rPr>
        <w:t>獎勵點數</w:t>
      </w:r>
      <w:r w:rsidRPr="00DB4C96">
        <w:rPr>
          <w:rFonts w:ascii="標楷體" w:hAnsi="標楷體" w:hint="eastAsia"/>
        </w:rPr>
        <w:t>10</w:t>
      </w:r>
      <w:r w:rsidRPr="00DB4C96">
        <w:rPr>
          <w:rFonts w:ascii="標楷體" w:hAnsi="標楷體"/>
        </w:rPr>
        <w:t>點</w:t>
      </w:r>
      <w:r w:rsidRPr="00DB4C96">
        <w:rPr>
          <w:rFonts w:ascii="標楷體" w:hAnsi="標楷體" w:hint="eastAsia"/>
        </w:rPr>
        <w:t>、銅牌發給</w:t>
      </w:r>
      <w:r w:rsidRPr="00DB4C96">
        <w:rPr>
          <w:rFonts w:ascii="標楷體" w:hAnsi="標楷體"/>
        </w:rPr>
        <w:t>獎勵點數</w:t>
      </w:r>
      <w:r w:rsidRPr="00DB4C96">
        <w:rPr>
          <w:rFonts w:ascii="標楷體" w:hAnsi="標楷體" w:hint="eastAsia"/>
        </w:rPr>
        <w:t>5</w:t>
      </w:r>
      <w:r w:rsidRPr="00DB4C96">
        <w:rPr>
          <w:rFonts w:ascii="標楷體" w:hAnsi="標楷體"/>
        </w:rPr>
        <w:t>點</w:t>
      </w:r>
      <w:r w:rsidRPr="00DB4C96">
        <w:rPr>
          <w:rFonts w:ascii="標楷體" w:hAnsi="標楷體" w:hint="eastAsia"/>
        </w:rPr>
        <w:t>。</w:t>
      </w:r>
    </w:p>
    <w:p w14:paraId="76918DDE" w14:textId="77777777" w:rsidR="0010568C" w:rsidRPr="00DB4C96" w:rsidRDefault="0010568C" w:rsidP="00E8686B">
      <w:pPr>
        <w:ind w:left="618" w:hangingChars="309" w:hanging="618"/>
        <w:jc w:val="left"/>
        <w:rPr>
          <w:rFonts w:ascii="標楷體" w:hAnsi="標楷體"/>
        </w:rPr>
      </w:pPr>
      <w:r w:rsidRPr="00DB4C96">
        <w:rPr>
          <w:rFonts w:ascii="標楷體" w:hAnsi="標楷體" w:hint="eastAsia"/>
        </w:rPr>
        <w:t>十一、參加競賽未獲頒獎金，但主辦單位提供機票、食宿等招待學生赴國外參訪者，發給</w:t>
      </w:r>
      <w:r w:rsidRPr="00DB4C96">
        <w:rPr>
          <w:rFonts w:ascii="標楷體" w:hAnsi="標楷體"/>
        </w:rPr>
        <w:t>獎勵點數</w:t>
      </w:r>
      <w:r w:rsidRPr="00DB4C96">
        <w:rPr>
          <w:rFonts w:ascii="標楷體" w:hAnsi="標楷體" w:hint="eastAsia"/>
        </w:rPr>
        <w:t>20</w:t>
      </w:r>
      <w:r w:rsidRPr="00DB4C96">
        <w:rPr>
          <w:rFonts w:ascii="標楷體" w:hAnsi="標楷體"/>
        </w:rPr>
        <w:t>點</w:t>
      </w:r>
      <w:r w:rsidRPr="00DB4C96">
        <w:rPr>
          <w:rFonts w:ascii="標楷體" w:hAnsi="標楷體" w:hint="eastAsia"/>
        </w:rPr>
        <w:t>。</w:t>
      </w:r>
    </w:p>
    <w:p w14:paraId="48FC72C3" w14:textId="77777777" w:rsidR="0010568C" w:rsidRPr="00DB4C96" w:rsidRDefault="0010568C" w:rsidP="00E8686B">
      <w:pPr>
        <w:ind w:left="450" w:hangingChars="225" w:hanging="450"/>
        <w:jc w:val="left"/>
        <w:rPr>
          <w:rFonts w:ascii="標楷體" w:hAnsi="標楷體"/>
        </w:rPr>
      </w:pPr>
      <w:r w:rsidRPr="00DB4C96">
        <w:rPr>
          <w:rFonts w:ascii="標楷體" w:hAnsi="標楷體" w:hint="eastAsia"/>
        </w:rPr>
        <w:t>十二、申請參與競賽獎勵之作業程序如下：</w:t>
      </w:r>
    </w:p>
    <w:p w14:paraId="17CB7916" w14:textId="77777777" w:rsidR="0010568C" w:rsidRPr="00DB4C96" w:rsidRDefault="0010568C" w:rsidP="00E8686B">
      <w:pPr>
        <w:tabs>
          <w:tab w:val="left" w:pos="1708"/>
        </w:tabs>
        <w:ind w:leftChars="291" w:left="582" w:firstLineChars="3" w:firstLine="6"/>
        <w:jc w:val="left"/>
        <w:rPr>
          <w:rFonts w:ascii="標楷體" w:hAnsi="標楷體"/>
        </w:rPr>
      </w:pPr>
      <w:r w:rsidRPr="00DB4C96">
        <w:rPr>
          <w:rFonts w:ascii="標楷體" w:hAnsi="標楷體" w:hint="eastAsia"/>
        </w:rPr>
        <w:t>得獎</w:t>
      </w:r>
      <w:r w:rsidRPr="00DB4C96">
        <w:rPr>
          <w:rFonts w:ascii="標楷體" w:hAnsi="標楷體"/>
        </w:rPr>
        <w:t>教師</w:t>
      </w:r>
      <w:r w:rsidRPr="00DB4C96">
        <w:rPr>
          <w:rFonts w:ascii="標楷體" w:hAnsi="標楷體" w:hint="eastAsia"/>
        </w:rPr>
        <w:t>須於得獎半年內</w:t>
      </w:r>
      <w:r w:rsidRPr="00DB4C96">
        <w:rPr>
          <w:rFonts w:ascii="標楷體" w:hAnsi="標楷體"/>
        </w:rPr>
        <w:t>填具</w:t>
      </w:r>
      <w:r w:rsidRPr="00DB4C96">
        <w:rPr>
          <w:rFonts w:ascii="標楷體" w:hAnsi="標楷體" w:hint="eastAsia"/>
        </w:rPr>
        <w:t>申請</w:t>
      </w:r>
      <w:r w:rsidRPr="00DB4C96">
        <w:rPr>
          <w:rFonts w:ascii="標楷體" w:hAnsi="標楷體"/>
        </w:rPr>
        <w:t>表，並附上相關佐證資料</w:t>
      </w:r>
      <w:r w:rsidRPr="00DB4C96">
        <w:rPr>
          <w:rFonts w:ascii="標楷體" w:hAnsi="標楷體" w:hint="eastAsia"/>
        </w:rPr>
        <w:t>（含校內教師基本資料登錄系統表1-13教師獲獎榮譽調查表填報資料）</w:t>
      </w:r>
      <w:r w:rsidRPr="00DB4C96">
        <w:rPr>
          <w:rFonts w:ascii="標楷體" w:hAnsi="標楷體"/>
        </w:rPr>
        <w:t>，</w:t>
      </w:r>
      <w:r w:rsidRPr="00DB4C96">
        <w:rPr>
          <w:rFonts w:ascii="標楷體" w:hAnsi="標楷體" w:hint="eastAsia"/>
        </w:rPr>
        <w:t>經系級及院級教師評審委員會審查通過後，於每年一月底及七月底前送交人事室彙整提請審查。審查委員會完成審查後，再送請校長核定。</w:t>
      </w:r>
    </w:p>
    <w:p w14:paraId="73F0F716" w14:textId="77777777" w:rsidR="0010568C" w:rsidRPr="00DB4C96" w:rsidRDefault="0010568C" w:rsidP="00E8686B">
      <w:pPr>
        <w:tabs>
          <w:tab w:val="left" w:pos="1708"/>
        </w:tabs>
        <w:ind w:leftChars="291" w:left="582" w:firstLineChars="3" w:firstLine="6"/>
        <w:jc w:val="left"/>
        <w:rPr>
          <w:rFonts w:ascii="標楷體" w:hAnsi="標楷體"/>
        </w:rPr>
      </w:pPr>
      <w:r w:rsidRPr="00DB4C96">
        <w:rPr>
          <w:rFonts w:ascii="標楷體" w:hAnsi="標楷體" w:hint="eastAsia"/>
        </w:rPr>
        <w:t>本項獎助經費由教育部獎補助款支應，依本校教育部獎勵補助整體發展經費專責小組核定通過之當年度預算為限。</w:t>
      </w:r>
    </w:p>
    <w:p w14:paraId="7E440CBC" w14:textId="77777777" w:rsidR="0010568C" w:rsidRPr="00DB4C96" w:rsidRDefault="0010568C" w:rsidP="00E8686B">
      <w:pPr>
        <w:tabs>
          <w:tab w:val="left" w:pos="1708"/>
        </w:tabs>
        <w:ind w:left="548" w:hangingChars="274" w:hanging="548"/>
        <w:jc w:val="left"/>
        <w:rPr>
          <w:rFonts w:ascii="標楷體" w:hAnsi="標楷體"/>
        </w:rPr>
      </w:pPr>
      <w:r w:rsidRPr="00DB4C96">
        <w:rPr>
          <w:rFonts w:ascii="標楷體" w:hAnsi="標楷體" w:hint="eastAsia"/>
        </w:rPr>
        <w:t>十三、教師個人或指導學生參與重要競賽，獲得獎金30萬元以上之大獎或特別獎項值得立即獎勵者，由相關系所主管主動依行政程序簽報校長核定先行公開表揚，再依循規定程序提請各級教評會申請獎勵點數。</w:t>
      </w:r>
    </w:p>
    <w:p w14:paraId="13A99158" w14:textId="77777777" w:rsidR="0010568C" w:rsidRPr="00DB4C96" w:rsidRDefault="0010568C" w:rsidP="00E8686B">
      <w:pPr>
        <w:tabs>
          <w:tab w:val="left" w:pos="1708"/>
        </w:tabs>
        <w:ind w:left="548" w:hangingChars="274" w:hanging="548"/>
        <w:jc w:val="left"/>
        <w:rPr>
          <w:rFonts w:ascii="標楷體" w:hAnsi="標楷體"/>
        </w:rPr>
      </w:pPr>
      <w:r w:rsidRPr="00DB4C96">
        <w:rPr>
          <w:rFonts w:ascii="標楷體" w:hAnsi="標楷體" w:hint="eastAsia"/>
        </w:rPr>
        <w:t>十四、本要點經學校教師評審委員會通過，陳請校長核定後公布施行，修正時亦同。</w:t>
      </w:r>
    </w:p>
    <w:p w14:paraId="6B3998FC" w14:textId="77777777" w:rsidR="0010568C" w:rsidRPr="00DB4C96" w:rsidRDefault="0010568C" w:rsidP="00E8686B">
      <w:pPr>
        <w:widowControl/>
        <w:jc w:val="left"/>
        <w:rPr>
          <w:rFonts w:cs="Times New Roman"/>
          <w:b/>
          <w:sz w:val="28"/>
          <w:szCs w:val="28"/>
        </w:rPr>
      </w:pPr>
      <w:r w:rsidRPr="00DB4C96">
        <w:rPr>
          <w:rFonts w:cs="Times New Roman"/>
          <w:b/>
          <w:sz w:val="28"/>
          <w:szCs w:val="28"/>
        </w:rPr>
        <w:br w:type="page"/>
      </w:r>
    </w:p>
    <w:p w14:paraId="1BAEE858" w14:textId="77777777" w:rsidR="0010568C" w:rsidRPr="00DB4C96" w:rsidRDefault="0010568C" w:rsidP="00E8686B">
      <w:pPr>
        <w:tabs>
          <w:tab w:val="left" w:pos="1875"/>
        </w:tabs>
        <w:jc w:val="left"/>
        <w:rPr>
          <w:rFonts w:ascii="標楷體" w:hAnsi="標楷體"/>
          <w:sz w:val="32"/>
          <w:szCs w:val="32"/>
        </w:rPr>
        <w:sectPr w:rsidR="0010568C" w:rsidRPr="00DB4C96" w:rsidSect="007674F6">
          <w:pgSz w:w="11906" w:h="16838"/>
          <w:pgMar w:top="1134" w:right="1134" w:bottom="1134" w:left="1134" w:header="426" w:footer="163" w:gutter="0"/>
          <w:cols w:space="425"/>
          <w:docGrid w:type="lines" w:linePitch="360"/>
        </w:sectPr>
      </w:pPr>
    </w:p>
    <w:p w14:paraId="201447EB" w14:textId="77777777" w:rsidR="0010568C" w:rsidRPr="00DB4C96" w:rsidRDefault="0010568C" w:rsidP="009933FD">
      <w:pPr>
        <w:spacing w:line="360" w:lineRule="exact"/>
        <w:jc w:val="center"/>
        <w:rPr>
          <w:rFonts w:ascii="標楷體" w:hAnsi="標楷體"/>
          <w:b/>
          <w:sz w:val="32"/>
          <w:szCs w:val="36"/>
        </w:rPr>
      </w:pPr>
      <w:r w:rsidRPr="00DB4C96">
        <w:rPr>
          <w:rFonts w:ascii="標楷體" w:hAnsi="標楷體" w:hint="eastAsia"/>
          <w:b/>
          <w:sz w:val="32"/>
          <w:szCs w:val="36"/>
        </w:rPr>
        <w:lastRenderedPageBreak/>
        <w:t>南臺科技大學教師個人或指導學生參與競賽獎勵申請表</w:t>
      </w:r>
    </w:p>
    <w:p w14:paraId="4517D4F1" w14:textId="77777777" w:rsidR="0010568C" w:rsidRPr="00DB4C96" w:rsidRDefault="0010568C" w:rsidP="00E8686B">
      <w:pPr>
        <w:spacing w:line="240" w:lineRule="exact"/>
        <w:jc w:val="left"/>
        <w:rPr>
          <w:rFonts w:ascii="標楷體" w:hAnsi="標楷體"/>
        </w:rPr>
      </w:pPr>
      <w:r w:rsidRPr="00DB4C96">
        <w:rPr>
          <w:rFonts w:ascii="標楷體" w:hAnsi="標楷體" w:hint="eastAsia"/>
        </w:rPr>
        <w:t>申請日期民國　  年　  月　  日</w:t>
      </w:r>
    </w:p>
    <w:p w14:paraId="3E5101D6" w14:textId="77777777" w:rsidR="0010568C" w:rsidRPr="00DB4C96" w:rsidRDefault="0010568C" w:rsidP="00E8686B">
      <w:pPr>
        <w:spacing w:line="240" w:lineRule="exact"/>
        <w:jc w:val="left"/>
        <w:rPr>
          <w:rFonts w:ascii="標楷體" w:hAnsi="標楷體"/>
        </w:rPr>
      </w:pPr>
      <w:r w:rsidRPr="00DB4C96">
        <w:rPr>
          <w:rFonts w:ascii="標楷體" w:hAnsi="標楷體" w:hint="eastAsia"/>
        </w:rPr>
        <w:t>(自106年11月14日起申請者適用)</w:t>
      </w:r>
    </w:p>
    <w:tbl>
      <w:tblPr>
        <w:tblW w:w="1473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55"/>
        <w:gridCol w:w="299"/>
        <w:gridCol w:w="31"/>
        <w:gridCol w:w="651"/>
        <w:gridCol w:w="941"/>
        <w:gridCol w:w="1107"/>
        <w:gridCol w:w="34"/>
        <w:gridCol w:w="1489"/>
        <w:gridCol w:w="175"/>
        <w:gridCol w:w="1018"/>
        <w:gridCol w:w="546"/>
        <w:gridCol w:w="100"/>
        <w:gridCol w:w="1121"/>
        <w:gridCol w:w="904"/>
        <w:gridCol w:w="1062"/>
        <w:gridCol w:w="161"/>
        <w:gridCol w:w="499"/>
        <w:gridCol w:w="3044"/>
      </w:tblGrid>
      <w:tr w:rsidR="0010568C" w:rsidRPr="00DB4C96" w14:paraId="590F2563" w14:textId="77777777" w:rsidTr="007674F6">
        <w:trPr>
          <w:trHeight w:val="491"/>
          <w:jc w:val="center"/>
        </w:trPr>
        <w:tc>
          <w:tcPr>
            <w:tcW w:w="1885" w:type="dxa"/>
            <w:gridSpan w:val="3"/>
            <w:shd w:val="clear" w:color="auto" w:fill="auto"/>
            <w:vAlign w:val="center"/>
          </w:tcPr>
          <w:p w14:paraId="44C031E1" w14:textId="77777777" w:rsidR="0010568C" w:rsidRPr="00DB4C96" w:rsidRDefault="0010568C" w:rsidP="00E8686B">
            <w:pPr>
              <w:jc w:val="left"/>
              <w:rPr>
                <w:rFonts w:ascii="標楷體" w:hAnsi="標楷體"/>
              </w:rPr>
            </w:pPr>
            <w:r w:rsidRPr="00DB4C96">
              <w:rPr>
                <w:rFonts w:ascii="標楷體" w:hAnsi="標楷體" w:hint="eastAsia"/>
              </w:rPr>
              <w:t>指導老師姓名</w:t>
            </w:r>
          </w:p>
        </w:tc>
        <w:tc>
          <w:tcPr>
            <w:tcW w:w="1592" w:type="dxa"/>
            <w:gridSpan w:val="2"/>
            <w:shd w:val="clear" w:color="auto" w:fill="auto"/>
            <w:vAlign w:val="center"/>
          </w:tcPr>
          <w:p w14:paraId="1C4654FD" w14:textId="77777777" w:rsidR="0010568C" w:rsidRPr="00DB4C96" w:rsidRDefault="0010568C" w:rsidP="00E8686B">
            <w:pPr>
              <w:jc w:val="left"/>
              <w:rPr>
                <w:rFonts w:ascii="標楷體" w:hAnsi="標楷體"/>
              </w:rPr>
            </w:pPr>
          </w:p>
        </w:tc>
        <w:tc>
          <w:tcPr>
            <w:tcW w:w="1107" w:type="dxa"/>
            <w:shd w:val="clear" w:color="auto" w:fill="auto"/>
            <w:vAlign w:val="center"/>
          </w:tcPr>
          <w:p w14:paraId="513735FE" w14:textId="77777777" w:rsidR="0010568C" w:rsidRPr="00DB4C96" w:rsidRDefault="0010568C" w:rsidP="00E8686B">
            <w:pPr>
              <w:jc w:val="left"/>
              <w:rPr>
                <w:rFonts w:ascii="標楷體" w:hAnsi="標楷體"/>
              </w:rPr>
            </w:pPr>
            <w:r w:rsidRPr="00DB4C96">
              <w:rPr>
                <w:rFonts w:ascii="標楷體" w:hAnsi="標楷體" w:hint="eastAsia"/>
              </w:rPr>
              <w:t>職稱</w:t>
            </w:r>
          </w:p>
        </w:tc>
        <w:tc>
          <w:tcPr>
            <w:tcW w:w="1523" w:type="dxa"/>
            <w:gridSpan w:val="2"/>
            <w:shd w:val="clear" w:color="auto" w:fill="auto"/>
            <w:vAlign w:val="center"/>
          </w:tcPr>
          <w:p w14:paraId="4E1F2112" w14:textId="77777777" w:rsidR="0010568C" w:rsidRPr="00DB4C96" w:rsidRDefault="0010568C" w:rsidP="00E8686B">
            <w:pPr>
              <w:jc w:val="left"/>
              <w:rPr>
                <w:rFonts w:ascii="標楷體" w:hAnsi="標楷體"/>
              </w:rPr>
            </w:pPr>
          </w:p>
        </w:tc>
        <w:tc>
          <w:tcPr>
            <w:tcW w:w="1193" w:type="dxa"/>
            <w:gridSpan w:val="2"/>
            <w:shd w:val="clear" w:color="auto" w:fill="auto"/>
            <w:vAlign w:val="center"/>
          </w:tcPr>
          <w:p w14:paraId="1B449A8A" w14:textId="77777777" w:rsidR="0010568C" w:rsidRPr="00DB4C96" w:rsidRDefault="0010568C" w:rsidP="00E8686B">
            <w:pPr>
              <w:jc w:val="left"/>
              <w:rPr>
                <w:rFonts w:ascii="標楷體" w:hAnsi="標楷體"/>
              </w:rPr>
            </w:pPr>
            <w:r w:rsidRPr="00DB4C96">
              <w:rPr>
                <w:rFonts w:ascii="標楷體" w:hAnsi="標楷體" w:hint="eastAsia"/>
              </w:rPr>
              <w:t>所屬單位</w:t>
            </w:r>
          </w:p>
        </w:tc>
        <w:tc>
          <w:tcPr>
            <w:tcW w:w="2671" w:type="dxa"/>
            <w:gridSpan w:val="4"/>
            <w:shd w:val="clear" w:color="auto" w:fill="auto"/>
            <w:vAlign w:val="center"/>
          </w:tcPr>
          <w:p w14:paraId="31E9624C" w14:textId="77777777" w:rsidR="0010568C" w:rsidRPr="00DB4C96" w:rsidRDefault="0010568C" w:rsidP="00E8686B">
            <w:pPr>
              <w:jc w:val="left"/>
              <w:rPr>
                <w:rFonts w:ascii="標楷體" w:hAnsi="標楷體"/>
              </w:rPr>
            </w:pPr>
          </w:p>
        </w:tc>
        <w:tc>
          <w:tcPr>
            <w:tcW w:w="1722" w:type="dxa"/>
            <w:gridSpan w:val="3"/>
            <w:shd w:val="clear" w:color="auto" w:fill="auto"/>
            <w:vAlign w:val="center"/>
          </w:tcPr>
          <w:p w14:paraId="616CBFFE" w14:textId="77777777" w:rsidR="0010568C" w:rsidRPr="00DB4C96" w:rsidRDefault="0010568C" w:rsidP="00E8686B">
            <w:pPr>
              <w:jc w:val="left"/>
              <w:rPr>
                <w:rFonts w:ascii="標楷體" w:hAnsi="標楷體"/>
              </w:rPr>
            </w:pPr>
            <w:r w:rsidRPr="00DB4C96">
              <w:rPr>
                <w:rFonts w:ascii="標楷體" w:hAnsi="標楷體" w:hint="eastAsia"/>
              </w:rPr>
              <w:t>競賽日期</w:t>
            </w:r>
          </w:p>
        </w:tc>
        <w:tc>
          <w:tcPr>
            <w:tcW w:w="3044" w:type="dxa"/>
            <w:shd w:val="clear" w:color="auto" w:fill="auto"/>
            <w:vAlign w:val="center"/>
          </w:tcPr>
          <w:p w14:paraId="240E70EE" w14:textId="77777777" w:rsidR="0010568C" w:rsidRPr="00DB4C96" w:rsidRDefault="0010568C" w:rsidP="00E8686B">
            <w:pPr>
              <w:jc w:val="left"/>
              <w:rPr>
                <w:rFonts w:ascii="標楷體" w:hAnsi="標楷體"/>
              </w:rPr>
            </w:pPr>
          </w:p>
        </w:tc>
      </w:tr>
      <w:tr w:rsidR="0010568C" w:rsidRPr="00DB4C96" w14:paraId="34E19222" w14:textId="77777777" w:rsidTr="007674F6">
        <w:trPr>
          <w:trHeight w:val="489"/>
          <w:jc w:val="center"/>
        </w:trPr>
        <w:tc>
          <w:tcPr>
            <w:tcW w:w="1555" w:type="dxa"/>
            <w:shd w:val="clear" w:color="auto" w:fill="auto"/>
            <w:vAlign w:val="center"/>
          </w:tcPr>
          <w:p w14:paraId="351A3962" w14:textId="77777777" w:rsidR="0010568C" w:rsidRPr="00DB4C96" w:rsidRDefault="0010568C" w:rsidP="00E8686B">
            <w:pPr>
              <w:jc w:val="left"/>
              <w:rPr>
                <w:rFonts w:ascii="標楷體" w:hAnsi="標楷體"/>
              </w:rPr>
            </w:pPr>
            <w:r w:rsidRPr="00DB4C96">
              <w:rPr>
                <w:rFonts w:ascii="標楷體" w:hAnsi="標楷體" w:hint="eastAsia"/>
              </w:rPr>
              <w:t>競賽類別</w:t>
            </w:r>
          </w:p>
        </w:tc>
        <w:tc>
          <w:tcPr>
            <w:tcW w:w="13182" w:type="dxa"/>
            <w:gridSpan w:val="17"/>
            <w:shd w:val="clear" w:color="auto" w:fill="auto"/>
            <w:vAlign w:val="center"/>
          </w:tcPr>
          <w:p w14:paraId="4A182617" w14:textId="77777777" w:rsidR="0010568C" w:rsidRPr="00DB4C96" w:rsidRDefault="0010568C" w:rsidP="00E8686B">
            <w:pPr>
              <w:jc w:val="left"/>
              <w:rPr>
                <w:rFonts w:ascii="標楷體" w:hAnsi="標楷體"/>
              </w:rPr>
            </w:pPr>
            <w:r w:rsidRPr="00DB4C96">
              <w:rPr>
                <w:rFonts w:ascii="標楷體" w:hAnsi="標楷體" w:hint="eastAsia"/>
              </w:rPr>
              <w:t>□國際性比賽</w:t>
            </w:r>
            <w:r w:rsidRPr="00DB4C96">
              <w:rPr>
                <w:rFonts w:ascii="標楷體" w:hAnsi="標楷體"/>
              </w:rPr>
              <w:t xml:space="preserve"> </w:t>
            </w:r>
            <w:r w:rsidRPr="00DB4C96">
              <w:rPr>
                <w:rFonts w:ascii="標楷體" w:hAnsi="標楷體" w:hint="eastAsia"/>
              </w:rPr>
              <w:t>□全國性比賽</w:t>
            </w:r>
            <w:r w:rsidRPr="00DB4C96">
              <w:rPr>
                <w:rFonts w:ascii="標楷體" w:hAnsi="標楷體"/>
              </w:rPr>
              <w:t xml:space="preserve"> </w:t>
            </w:r>
            <w:r w:rsidRPr="00DB4C96">
              <w:rPr>
                <w:rFonts w:ascii="標楷體" w:hAnsi="標楷體" w:hint="eastAsia"/>
              </w:rPr>
              <w:t>□專題作品創作競賽</w:t>
            </w:r>
            <w:r w:rsidRPr="00DB4C96">
              <w:rPr>
                <w:rFonts w:ascii="標楷體" w:hAnsi="標楷體"/>
              </w:rPr>
              <w:t xml:space="preserve"> </w:t>
            </w:r>
            <w:r w:rsidRPr="00DB4C96">
              <w:rPr>
                <w:rFonts w:ascii="標楷體" w:hAnsi="標楷體" w:hint="eastAsia"/>
              </w:rPr>
              <w:t>□教學媒體競賽 □軟體程式設計比賽</w:t>
            </w:r>
            <w:r w:rsidRPr="00DB4C96">
              <w:rPr>
                <w:rFonts w:ascii="標楷體" w:hAnsi="標楷體"/>
              </w:rPr>
              <w:t xml:space="preserve"> </w:t>
            </w:r>
            <w:r w:rsidRPr="00DB4C96">
              <w:rPr>
                <w:rFonts w:ascii="標楷體" w:hAnsi="標楷體" w:hint="eastAsia"/>
              </w:rPr>
              <w:t>□演講比賽</w:t>
            </w:r>
          </w:p>
          <w:p w14:paraId="1B7A10C2" w14:textId="77777777" w:rsidR="0010568C" w:rsidRPr="00DB4C96" w:rsidRDefault="0010568C" w:rsidP="00E8686B">
            <w:pPr>
              <w:jc w:val="left"/>
              <w:rPr>
                <w:rFonts w:ascii="標楷體" w:hAnsi="標楷體"/>
              </w:rPr>
            </w:pPr>
            <w:r w:rsidRPr="00DB4C96">
              <w:rPr>
                <w:rFonts w:ascii="標楷體" w:hAnsi="標楷體" w:hint="eastAsia"/>
              </w:rPr>
              <w:t>□論文競賽 □藝文創作</w:t>
            </w:r>
            <w:r w:rsidRPr="00DB4C96">
              <w:rPr>
                <w:rFonts w:ascii="標楷體" w:hAnsi="標楷體"/>
              </w:rPr>
              <w:t xml:space="preserve"> </w:t>
            </w:r>
            <w:r w:rsidRPr="00DB4C96">
              <w:rPr>
                <w:rFonts w:ascii="標楷體" w:hAnsi="標楷體" w:hint="eastAsia"/>
              </w:rPr>
              <w:t>□體育競技比賽</w:t>
            </w:r>
            <w:r w:rsidRPr="00DB4C96">
              <w:rPr>
                <w:rFonts w:ascii="標楷體" w:hAnsi="標楷體"/>
              </w:rPr>
              <w:t xml:space="preserve"> </w:t>
            </w:r>
            <w:r w:rsidRPr="00DB4C96">
              <w:rPr>
                <w:rFonts w:ascii="標楷體" w:hAnsi="標楷體" w:hint="eastAsia"/>
              </w:rPr>
              <w:t>□學校指定參與活動競賽□其他</w:t>
            </w:r>
            <w:r w:rsidRPr="00DB4C96">
              <w:rPr>
                <w:rFonts w:ascii="標楷體" w:hAnsi="標楷體"/>
              </w:rPr>
              <w:t>：</w:t>
            </w:r>
            <w:r w:rsidRPr="00DB4C96">
              <w:rPr>
                <w:rFonts w:ascii="標楷體" w:hAnsi="標楷體" w:hint="eastAsia"/>
                <w:u w:val="single"/>
              </w:rPr>
              <w:t xml:space="preserve">　　　　　　　　</w:t>
            </w:r>
            <w:r w:rsidRPr="00DB4C96">
              <w:rPr>
                <w:rFonts w:ascii="標楷體" w:hAnsi="標楷體" w:hint="eastAsia"/>
              </w:rPr>
              <w:t>。</w:t>
            </w:r>
          </w:p>
        </w:tc>
      </w:tr>
      <w:tr w:rsidR="0010568C" w:rsidRPr="00DB4C96" w14:paraId="7BA3CF05" w14:textId="77777777" w:rsidTr="007674F6">
        <w:trPr>
          <w:trHeight w:val="450"/>
          <w:jc w:val="center"/>
        </w:trPr>
        <w:tc>
          <w:tcPr>
            <w:tcW w:w="2536" w:type="dxa"/>
            <w:gridSpan w:val="4"/>
            <w:shd w:val="clear" w:color="auto" w:fill="auto"/>
            <w:vAlign w:val="center"/>
          </w:tcPr>
          <w:p w14:paraId="4CAFE9E8" w14:textId="77777777" w:rsidR="0010568C" w:rsidRPr="00DB4C96" w:rsidRDefault="0010568C" w:rsidP="00E8686B">
            <w:pPr>
              <w:jc w:val="left"/>
              <w:rPr>
                <w:rFonts w:ascii="標楷體" w:hAnsi="標楷體"/>
              </w:rPr>
            </w:pPr>
            <w:r w:rsidRPr="00DB4C96">
              <w:rPr>
                <w:rFonts w:ascii="標楷體" w:hAnsi="標楷體" w:hint="eastAsia"/>
              </w:rPr>
              <w:t>得獎隊伍及學生姓名</w:t>
            </w:r>
          </w:p>
        </w:tc>
        <w:tc>
          <w:tcPr>
            <w:tcW w:w="12201" w:type="dxa"/>
            <w:gridSpan w:val="14"/>
            <w:shd w:val="clear" w:color="auto" w:fill="auto"/>
            <w:vAlign w:val="center"/>
          </w:tcPr>
          <w:p w14:paraId="13AD5508" w14:textId="77777777" w:rsidR="0010568C" w:rsidRPr="00DB4C96" w:rsidRDefault="0010568C" w:rsidP="00E8686B">
            <w:pPr>
              <w:jc w:val="left"/>
              <w:rPr>
                <w:rFonts w:ascii="標楷體" w:hAnsi="標楷體"/>
              </w:rPr>
            </w:pPr>
          </w:p>
        </w:tc>
      </w:tr>
      <w:tr w:rsidR="0010568C" w:rsidRPr="00DB4C96" w14:paraId="59C7EB01" w14:textId="77777777" w:rsidTr="007674F6">
        <w:trPr>
          <w:trHeight w:val="450"/>
          <w:jc w:val="center"/>
        </w:trPr>
        <w:tc>
          <w:tcPr>
            <w:tcW w:w="2536" w:type="dxa"/>
            <w:gridSpan w:val="4"/>
            <w:shd w:val="clear" w:color="auto" w:fill="auto"/>
            <w:vAlign w:val="center"/>
          </w:tcPr>
          <w:p w14:paraId="5649FF15" w14:textId="77777777" w:rsidR="0010568C" w:rsidRPr="00DB4C96" w:rsidRDefault="0010568C" w:rsidP="00E8686B">
            <w:pPr>
              <w:jc w:val="left"/>
              <w:rPr>
                <w:rFonts w:ascii="標楷體" w:hAnsi="標楷體"/>
              </w:rPr>
            </w:pPr>
            <w:r w:rsidRPr="00DB4C96">
              <w:rPr>
                <w:rFonts w:ascii="標楷體" w:hAnsi="標楷體" w:hint="eastAsia"/>
              </w:rPr>
              <w:t>競賽名稱</w:t>
            </w:r>
          </w:p>
        </w:tc>
        <w:tc>
          <w:tcPr>
            <w:tcW w:w="4764" w:type="dxa"/>
            <w:gridSpan w:val="6"/>
            <w:shd w:val="clear" w:color="auto" w:fill="auto"/>
            <w:vAlign w:val="center"/>
          </w:tcPr>
          <w:p w14:paraId="6FCBA3AA" w14:textId="77777777" w:rsidR="0010568C" w:rsidRPr="00DB4C96" w:rsidRDefault="0010568C" w:rsidP="00E8686B">
            <w:pPr>
              <w:jc w:val="left"/>
              <w:rPr>
                <w:rFonts w:ascii="標楷體" w:hAnsi="標楷體"/>
              </w:rPr>
            </w:pPr>
          </w:p>
        </w:tc>
        <w:tc>
          <w:tcPr>
            <w:tcW w:w="1767" w:type="dxa"/>
            <w:gridSpan w:val="3"/>
            <w:shd w:val="clear" w:color="auto" w:fill="auto"/>
            <w:vAlign w:val="center"/>
          </w:tcPr>
          <w:p w14:paraId="7252A532" w14:textId="77777777" w:rsidR="0010568C" w:rsidRPr="00DB4C96" w:rsidRDefault="0010568C" w:rsidP="00E8686B">
            <w:pPr>
              <w:jc w:val="left"/>
              <w:rPr>
                <w:rFonts w:ascii="標楷體" w:hAnsi="標楷體"/>
              </w:rPr>
            </w:pPr>
            <w:r w:rsidRPr="00DB4C96">
              <w:rPr>
                <w:rFonts w:ascii="標楷體" w:hAnsi="標楷體" w:hint="eastAsia"/>
              </w:rPr>
              <w:t>競賽主辦單位</w:t>
            </w:r>
          </w:p>
        </w:tc>
        <w:tc>
          <w:tcPr>
            <w:tcW w:w="5670" w:type="dxa"/>
            <w:gridSpan w:val="5"/>
            <w:shd w:val="clear" w:color="auto" w:fill="auto"/>
            <w:vAlign w:val="center"/>
          </w:tcPr>
          <w:p w14:paraId="6798537E" w14:textId="77777777" w:rsidR="0010568C" w:rsidRPr="00DB4C96" w:rsidRDefault="0010568C" w:rsidP="00E8686B">
            <w:pPr>
              <w:jc w:val="left"/>
              <w:rPr>
                <w:rFonts w:ascii="標楷體" w:hAnsi="標楷體"/>
              </w:rPr>
            </w:pPr>
          </w:p>
        </w:tc>
      </w:tr>
      <w:tr w:rsidR="0010568C" w:rsidRPr="00DB4C96" w14:paraId="564751DF" w14:textId="77777777" w:rsidTr="007674F6">
        <w:trPr>
          <w:trHeight w:val="450"/>
          <w:jc w:val="center"/>
        </w:trPr>
        <w:tc>
          <w:tcPr>
            <w:tcW w:w="2536" w:type="dxa"/>
            <w:gridSpan w:val="4"/>
            <w:shd w:val="clear" w:color="auto" w:fill="auto"/>
            <w:vAlign w:val="center"/>
          </w:tcPr>
          <w:p w14:paraId="658F6438" w14:textId="77777777" w:rsidR="0010568C" w:rsidRPr="00DB4C96" w:rsidRDefault="0010568C" w:rsidP="00E8686B">
            <w:pPr>
              <w:jc w:val="left"/>
              <w:rPr>
                <w:rFonts w:ascii="標楷體" w:hAnsi="標楷體"/>
              </w:rPr>
            </w:pPr>
            <w:r w:rsidRPr="00DB4C96">
              <w:rPr>
                <w:rFonts w:ascii="標楷體" w:hAnsi="標楷體" w:hint="eastAsia"/>
              </w:rPr>
              <w:t>得獎作品或隊伍名稱</w:t>
            </w:r>
          </w:p>
        </w:tc>
        <w:tc>
          <w:tcPr>
            <w:tcW w:w="4764" w:type="dxa"/>
            <w:gridSpan w:val="6"/>
            <w:shd w:val="clear" w:color="auto" w:fill="auto"/>
            <w:vAlign w:val="center"/>
          </w:tcPr>
          <w:p w14:paraId="4904B6E6" w14:textId="77777777" w:rsidR="0010568C" w:rsidRPr="00DB4C96" w:rsidRDefault="0010568C" w:rsidP="00E8686B">
            <w:pPr>
              <w:jc w:val="left"/>
              <w:rPr>
                <w:rFonts w:ascii="標楷體" w:hAnsi="標楷體"/>
              </w:rPr>
            </w:pPr>
          </w:p>
        </w:tc>
        <w:tc>
          <w:tcPr>
            <w:tcW w:w="1767" w:type="dxa"/>
            <w:gridSpan w:val="3"/>
            <w:shd w:val="clear" w:color="auto" w:fill="auto"/>
            <w:vAlign w:val="center"/>
          </w:tcPr>
          <w:p w14:paraId="54E96760" w14:textId="77777777" w:rsidR="0010568C" w:rsidRPr="00DB4C96" w:rsidRDefault="0010568C" w:rsidP="00E8686B">
            <w:pPr>
              <w:jc w:val="left"/>
              <w:rPr>
                <w:rFonts w:ascii="標楷體" w:hAnsi="標楷體"/>
              </w:rPr>
            </w:pPr>
            <w:r w:rsidRPr="00DB4C96">
              <w:rPr>
                <w:rFonts w:ascii="標楷體" w:hAnsi="標楷體" w:hint="eastAsia"/>
              </w:rPr>
              <w:t>得獎等第</w:t>
            </w:r>
          </w:p>
        </w:tc>
        <w:tc>
          <w:tcPr>
            <w:tcW w:w="5670" w:type="dxa"/>
            <w:gridSpan w:val="5"/>
            <w:shd w:val="clear" w:color="auto" w:fill="auto"/>
            <w:vAlign w:val="center"/>
          </w:tcPr>
          <w:p w14:paraId="192FB534" w14:textId="77777777" w:rsidR="0010568C" w:rsidRPr="00DB4C96" w:rsidRDefault="0010568C" w:rsidP="00E8686B">
            <w:pPr>
              <w:jc w:val="left"/>
              <w:rPr>
                <w:rFonts w:ascii="標楷體" w:hAnsi="標楷體"/>
              </w:rPr>
            </w:pPr>
          </w:p>
        </w:tc>
      </w:tr>
      <w:tr w:rsidR="0010568C" w:rsidRPr="00DB4C96" w14:paraId="309FDEAC" w14:textId="77777777" w:rsidTr="007674F6">
        <w:trPr>
          <w:trHeight w:val="225"/>
          <w:jc w:val="center"/>
        </w:trPr>
        <w:tc>
          <w:tcPr>
            <w:tcW w:w="14737" w:type="dxa"/>
            <w:gridSpan w:val="18"/>
            <w:shd w:val="clear" w:color="auto" w:fill="auto"/>
            <w:vAlign w:val="center"/>
          </w:tcPr>
          <w:p w14:paraId="091CCAE1" w14:textId="77777777" w:rsidR="0010568C" w:rsidRPr="00DB4C96" w:rsidRDefault="0010568C" w:rsidP="00E8686B">
            <w:pPr>
              <w:jc w:val="left"/>
              <w:rPr>
                <w:rFonts w:ascii="標楷體" w:hAnsi="標楷體"/>
              </w:rPr>
            </w:pPr>
            <w:r w:rsidRPr="00DB4C96">
              <w:rPr>
                <w:rFonts w:ascii="標楷體" w:hAnsi="標楷體" w:hint="eastAsia"/>
              </w:rPr>
              <w:t>得獎作品簡要說明</w:t>
            </w:r>
          </w:p>
        </w:tc>
      </w:tr>
      <w:tr w:rsidR="0010568C" w:rsidRPr="00DB4C96" w14:paraId="0AEDA896" w14:textId="77777777" w:rsidTr="007674F6">
        <w:trPr>
          <w:trHeight w:val="1124"/>
          <w:jc w:val="center"/>
        </w:trPr>
        <w:tc>
          <w:tcPr>
            <w:tcW w:w="14737" w:type="dxa"/>
            <w:gridSpan w:val="18"/>
            <w:shd w:val="clear" w:color="auto" w:fill="auto"/>
          </w:tcPr>
          <w:p w14:paraId="002E4A86" w14:textId="77777777" w:rsidR="0010568C" w:rsidRPr="00DB4C96" w:rsidRDefault="0010568C" w:rsidP="00E8686B">
            <w:pPr>
              <w:jc w:val="left"/>
              <w:rPr>
                <w:rFonts w:ascii="標楷體" w:hAnsi="標楷體"/>
                <w:sz w:val="16"/>
                <w:szCs w:val="16"/>
              </w:rPr>
            </w:pPr>
          </w:p>
        </w:tc>
      </w:tr>
      <w:tr w:rsidR="0010568C" w:rsidRPr="00DB4C96" w14:paraId="159DC549" w14:textId="77777777" w:rsidTr="007674F6">
        <w:trPr>
          <w:trHeight w:val="367"/>
          <w:jc w:val="center"/>
        </w:trPr>
        <w:tc>
          <w:tcPr>
            <w:tcW w:w="11194" w:type="dxa"/>
            <w:gridSpan w:val="16"/>
            <w:shd w:val="clear" w:color="auto" w:fill="auto"/>
            <w:vAlign w:val="center"/>
          </w:tcPr>
          <w:p w14:paraId="5A6934EB" w14:textId="77777777" w:rsidR="0010568C" w:rsidRPr="00DB4C96" w:rsidRDefault="0010568C" w:rsidP="00E8686B">
            <w:pPr>
              <w:jc w:val="left"/>
              <w:rPr>
                <w:rFonts w:ascii="標楷體" w:hAnsi="標楷體"/>
              </w:rPr>
            </w:pPr>
            <w:r w:rsidRPr="00DB4C96">
              <w:rPr>
                <w:rFonts w:ascii="標楷體" w:hAnsi="標楷體" w:hint="eastAsia"/>
              </w:rPr>
              <w:t>得獎記錄（請附上相關證明文件）</w:t>
            </w:r>
          </w:p>
        </w:tc>
        <w:tc>
          <w:tcPr>
            <w:tcW w:w="3543" w:type="dxa"/>
            <w:gridSpan w:val="2"/>
            <w:vMerge w:val="restart"/>
            <w:shd w:val="clear" w:color="auto" w:fill="auto"/>
          </w:tcPr>
          <w:p w14:paraId="11200CF5" w14:textId="77777777" w:rsidR="0010568C" w:rsidRPr="00DB4C96" w:rsidRDefault="0010568C" w:rsidP="00E8686B">
            <w:pPr>
              <w:jc w:val="left"/>
              <w:rPr>
                <w:rFonts w:ascii="標楷體" w:hAnsi="標楷體"/>
                <w:szCs w:val="20"/>
              </w:rPr>
            </w:pPr>
            <w:r w:rsidRPr="00DB4C96">
              <w:rPr>
                <w:rFonts w:ascii="標楷體" w:hAnsi="標楷體" w:hint="eastAsia"/>
                <w:szCs w:val="20"/>
              </w:rPr>
              <w:t>依南臺科技大學教師個人或指導學生參與競賽獎勵辦法第   條  項   款申請及核定。</w:t>
            </w:r>
          </w:p>
        </w:tc>
      </w:tr>
      <w:tr w:rsidR="0010568C" w:rsidRPr="00DB4C96" w14:paraId="5A64DA5F" w14:textId="77777777" w:rsidTr="007674F6">
        <w:trPr>
          <w:trHeight w:val="697"/>
          <w:jc w:val="center"/>
        </w:trPr>
        <w:tc>
          <w:tcPr>
            <w:tcW w:w="1555" w:type="dxa"/>
            <w:shd w:val="clear" w:color="auto" w:fill="auto"/>
            <w:vAlign w:val="center"/>
          </w:tcPr>
          <w:p w14:paraId="60A6306C" w14:textId="77777777" w:rsidR="0010568C" w:rsidRPr="00DB4C96" w:rsidRDefault="0010568C" w:rsidP="00E8686B">
            <w:pPr>
              <w:jc w:val="left"/>
              <w:rPr>
                <w:rFonts w:ascii="標楷體" w:hAnsi="標楷體"/>
              </w:rPr>
            </w:pPr>
            <w:r w:rsidRPr="00DB4C96">
              <w:rPr>
                <w:rFonts w:ascii="標楷體" w:hAnsi="標楷體" w:hint="eastAsia"/>
              </w:rPr>
              <w:t>得獎內容</w:t>
            </w:r>
          </w:p>
        </w:tc>
        <w:tc>
          <w:tcPr>
            <w:tcW w:w="9639" w:type="dxa"/>
            <w:gridSpan w:val="15"/>
            <w:shd w:val="clear" w:color="auto" w:fill="auto"/>
            <w:vAlign w:val="center"/>
          </w:tcPr>
          <w:p w14:paraId="629C9432" w14:textId="77777777" w:rsidR="0010568C" w:rsidRPr="00DB4C96" w:rsidRDefault="0010568C" w:rsidP="00E8686B">
            <w:pPr>
              <w:jc w:val="left"/>
              <w:rPr>
                <w:rFonts w:ascii="標楷體" w:hAnsi="標楷體"/>
              </w:rPr>
            </w:pPr>
            <w:r w:rsidRPr="00DB4C96">
              <w:rPr>
                <w:rFonts w:ascii="標楷體" w:hAnsi="標楷體" w:hint="eastAsia"/>
              </w:rPr>
              <w:t xml:space="preserve">□獎狀 </w:t>
            </w:r>
            <w:r w:rsidRPr="00DB4C96">
              <w:rPr>
                <w:rFonts w:ascii="標楷體" w:hAnsi="標楷體"/>
              </w:rPr>
              <w:t xml:space="preserve"> </w:t>
            </w:r>
            <w:r w:rsidRPr="00DB4C96">
              <w:rPr>
                <w:rFonts w:ascii="標楷體" w:hAnsi="標楷體" w:hint="eastAsia"/>
              </w:rPr>
              <w:t>□獎牌</w:t>
            </w:r>
            <w:r w:rsidRPr="00DB4C96">
              <w:rPr>
                <w:rFonts w:ascii="標楷體" w:hAnsi="標楷體"/>
              </w:rPr>
              <w:t xml:space="preserve"> </w:t>
            </w:r>
            <w:r w:rsidRPr="00DB4C96">
              <w:rPr>
                <w:rFonts w:ascii="標楷體" w:hAnsi="標楷體" w:hint="eastAsia"/>
              </w:rPr>
              <w:t xml:space="preserve"> □獎盃</w:t>
            </w:r>
            <w:r w:rsidRPr="00DB4C96">
              <w:rPr>
                <w:rFonts w:ascii="標楷體" w:hAnsi="標楷體"/>
              </w:rPr>
              <w:t xml:space="preserve">  </w:t>
            </w:r>
            <w:r w:rsidRPr="00DB4C96">
              <w:rPr>
                <w:rFonts w:ascii="標楷體" w:hAnsi="標楷體" w:hint="eastAsia"/>
              </w:rPr>
              <w:t>□頒發教師獎金</w:t>
            </w:r>
            <w:r w:rsidRPr="00DB4C96">
              <w:rPr>
                <w:rFonts w:ascii="標楷體" w:hAnsi="標楷體"/>
                <w:u w:val="single"/>
              </w:rPr>
              <w:t xml:space="preserve">             </w:t>
            </w:r>
            <w:r w:rsidRPr="00DB4C96">
              <w:rPr>
                <w:rFonts w:ascii="標楷體" w:hAnsi="標楷體" w:hint="eastAsia"/>
              </w:rPr>
              <w:t>元，學生獎金</w:t>
            </w:r>
            <w:r w:rsidRPr="00DB4C96">
              <w:rPr>
                <w:rFonts w:ascii="標楷體" w:hAnsi="標楷體"/>
                <w:u w:val="single"/>
              </w:rPr>
              <w:t xml:space="preserve">            </w:t>
            </w:r>
            <w:r w:rsidRPr="00DB4C96">
              <w:rPr>
                <w:rFonts w:ascii="標楷體" w:hAnsi="標楷體" w:hint="eastAsia"/>
              </w:rPr>
              <w:t>元</w:t>
            </w:r>
          </w:p>
          <w:p w14:paraId="2BEE30C3" w14:textId="77777777" w:rsidR="0010568C" w:rsidRPr="00DB4C96" w:rsidRDefault="0010568C" w:rsidP="00E8686B">
            <w:pPr>
              <w:jc w:val="left"/>
              <w:rPr>
                <w:rFonts w:ascii="標楷體" w:hAnsi="標楷體"/>
              </w:rPr>
            </w:pPr>
            <w:r w:rsidRPr="00DB4C96">
              <w:rPr>
                <w:rFonts w:ascii="標楷體" w:hAnsi="標楷體" w:hint="eastAsia"/>
              </w:rPr>
              <w:t>□獎品內容：_____________________□其他：_________________________</w:t>
            </w:r>
          </w:p>
        </w:tc>
        <w:tc>
          <w:tcPr>
            <w:tcW w:w="3543" w:type="dxa"/>
            <w:gridSpan w:val="2"/>
            <w:vMerge/>
            <w:shd w:val="clear" w:color="auto" w:fill="auto"/>
            <w:vAlign w:val="center"/>
          </w:tcPr>
          <w:p w14:paraId="6BD16036" w14:textId="77777777" w:rsidR="0010568C" w:rsidRPr="00DB4C96" w:rsidRDefault="0010568C" w:rsidP="00E8686B">
            <w:pPr>
              <w:jc w:val="left"/>
              <w:rPr>
                <w:rFonts w:ascii="標楷體" w:hAnsi="標楷體"/>
                <w:szCs w:val="20"/>
              </w:rPr>
            </w:pPr>
          </w:p>
        </w:tc>
      </w:tr>
      <w:tr w:rsidR="0010568C" w:rsidRPr="00DB4C96" w14:paraId="3F1564F1" w14:textId="77777777" w:rsidTr="007674F6">
        <w:trPr>
          <w:trHeight w:val="443"/>
          <w:jc w:val="center"/>
        </w:trPr>
        <w:tc>
          <w:tcPr>
            <w:tcW w:w="1854" w:type="dxa"/>
            <w:gridSpan w:val="2"/>
            <w:shd w:val="clear" w:color="auto" w:fill="auto"/>
            <w:vAlign w:val="center"/>
          </w:tcPr>
          <w:p w14:paraId="6A1A57EF" w14:textId="77777777" w:rsidR="0010568C" w:rsidRPr="00DB4C96" w:rsidRDefault="0010568C" w:rsidP="00E8686B">
            <w:pPr>
              <w:jc w:val="left"/>
              <w:rPr>
                <w:rFonts w:ascii="標楷體" w:hAnsi="標楷體"/>
              </w:rPr>
            </w:pPr>
            <w:r w:rsidRPr="00DB4C96">
              <w:rPr>
                <w:rFonts w:ascii="標楷體" w:hAnsi="標楷體" w:hint="eastAsia"/>
              </w:rPr>
              <w:t>申請獎勵點數</w:t>
            </w:r>
          </w:p>
        </w:tc>
        <w:tc>
          <w:tcPr>
            <w:tcW w:w="4428" w:type="dxa"/>
            <w:gridSpan w:val="7"/>
            <w:shd w:val="clear" w:color="auto" w:fill="auto"/>
            <w:vAlign w:val="center"/>
          </w:tcPr>
          <w:p w14:paraId="0FAC5B78" w14:textId="77777777" w:rsidR="0010568C" w:rsidRPr="00DB4C96" w:rsidRDefault="0010568C" w:rsidP="00E8686B">
            <w:pPr>
              <w:jc w:val="left"/>
              <w:rPr>
                <w:rFonts w:ascii="標楷體" w:hAnsi="標楷體"/>
              </w:rPr>
            </w:pPr>
          </w:p>
        </w:tc>
        <w:tc>
          <w:tcPr>
            <w:tcW w:w="1664" w:type="dxa"/>
            <w:gridSpan w:val="3"/>
            <w:shd w:val="clear" w:color="auto" w:fill="auto"/>
            <w:vAlign w:val="center"/>
          </w:tcPr>
          <w:p w14:paraId="623DD6CB" w14:textId="77777777" w:rsidR="0010568C" w:rsidRPr="00DB4C96" w:rsidRDefault="0010568C" w:rsidP="00E8686B">
            <w:pPr>
              <w:jc w:val="left"/>
              <w:rPr>
                <w:rFonts w:ascii="標楷體" w:hAnsi="標楷體"/>
              </w:rPr>
            </w:pPr>
            <w:r w:rsidRPr="00DB4C96">
              <w:rPr>
                <w:rFonts w:ascii="標楷體" w:hAnsi="標楷體" w:hint="eastAsia"/>
              </w:rPr>
              <w:t>核定獎勵點數</w:t>
            </w:r>
          </w:p>
        </w:tc>
        <w:tc>
          <w:tcPr>
            <w:tcW w:w="6791" w:type="dxa"/>
            <w:gridSpan w:val="6"/>
            <w:shd w:val="clear" w:color="auto" w:fill="auto"/>
            <w:vAlign w:val="bottom"/>
          </w:tcPr>
          <w:p w14:paraId="79661F88" w14:textId="77777777" w:rsidR="0010568C" w:rsidRPr="00DB4C96" w:rsidRDefault="0010568C" w:rsidP="00E8686B">
            <w:pPr>
              <w:jc w:val="left"/>
              <w:rPr>
                <w:rFonts w:ascii="標楷體" w:hAnsi="標楷體"/>
                <w:sz w:val="16"/>
                <w:szCs w:val="16"/>
              </w:rPr>
            </w:pPr>
          </w:p>
          <w:p w14:paraId="5DD492ED" w14:textId="77777777" w:rsidR="0010568C" w:rsidRPr="00DB4C96" w:rsidRDefault="0010568C" w:rsidP="00E8686B">
            <w:pPr>
              <w:jc w:val="left"/>
              <w:rPr>
                <w:rFonts w:ascii="標楷體" w:hAnsi="標楷體"/>
                <w:sz w:val="16"/>
                <w:szCs w:val="16"/>
              </w:rPr>
            </w:pPr>
            <w:r w:rsidRPr="00DB4C96">
              <w:rPr>
                <w:rFonts w:ascii="標楷體" w:hAnsi="標楷體"/>
                <w:sz w:val="16"/>
                <w:szCs w:val="16"/>
              </w:rPr>
              <w:t>(</w:t>
            </w:r>
            <w:r w:rsidRPr="00DB4C96">
              <w:rPr>
                <w:rFonts w:ascii="標楷體" w:hAnsi="標楷體" w:hint="eastAsia"/>
                <w:sz w:val="16"/>
                <w:szCs w:val="16"/>
              </w:rPr>
              <w:t>初核小組審議通過後填寫</w:t>
            </w:r>
            <w:r w:rsidRPr="00DB4C96">
              <w:rPr>
                <w:rFonts w:ascii="標楷體" w:hAnsi="標楷體"/>
                <w:sz w:val="16"/>
                <w:szCs w:val="16"/>
              </w:rPr>
              <w:t>)</w:t>
            </w:r>
          </w:p>
        </w:tc>
      </w:tr>
      <w:tr w:rsidR="0010568C" w:rsidRPr="00DB4C96" w14:paraId="3DCF2881" w14:textId="77777777" w:rsidTr="007674F6">
        <w:trPr>
          <w:trHeight w:val="425"/>
          <w:jc w:val="center"/>
        </w:trPr>
        <w:tc>
          <w:tcPr>
            <w:tcW w:w="1555" w:type="dxa"/>
            <w:shd w:val="clear" w:color="auto" w:fill="auto"/>
            <w:vAlign w:val="center"/>
          </w:tcPr>
          <w:p w14:paraId="32CE3909" w14:textId="77777777" w:rsidR="0010568C" w:rsidRPr="00DB4C96" w:rsidRDefault="0010568C" w:rsidP="00E8686B">
            <w:pPr>
              <w:jc w:val="left"/>
              <w:rPr>
                <w:rFonts w:ascii="標楷體" w:hAnsi="標楷體"/>
                <w:b/>
              </w:rPr>
            </w:pPr>
            <w:r w:rsidRPr="00DB4C96">
              <w:rPr>
                <w:rFonts w:ascii="標楷體" w:hAnsi="標楷體" w:hint="eastAsia"/>
                <w:b/>
              </w:rPr>
              <w:t>申請人簽章</w:t>
            </w:r>
          </w:p>
        </w:tc>
        <w:tc>
          <w:tcPr>
            <w:tcW w:w="3063" w:type="dxa"/>
            <w:gridSpan w:val="6"/>
            <w:shd w:val="clear" w:color="auto" w:fill="auto"/>
            <w:vAlign w:val="center"/>
          </w:tcPr>
          <w:p w14:paraId="2C6ECCB0" w14:textId="77777777" w:rsidR="0010568C" w:rsidRPr="00DB4C96" w:rsidRDefault="0010568C" w:rsidP="00E8686B">
            <w:pPr>
              <w:jc w:val="left"/>
            </w:pPr>
            <w:r w:rsidRPr="00DB4C96">
              <w:rPr>
                <w:rFonts w:ascii="標楷體" w:hAnsi="標楷體" w:hint="eastAsia"/>
                <w:b/>
              </w:rPr>
              <w:t>審查不通過原因</w:t>
            </w:r>
          </w:p>
        </w:tc>
        <w:tc>
          <w:tcPr>
            <w:tcW w:w="3228" w:type="dxa"/>
            <w:gridSpan w:val="4"/>
            <w:shd w:val="clear" w:color="auto" w:fill="auto"/>
            <w:vAlign w:val="center"/>
          </w:tcPr>
          <w:p w14:paraId="31AF3B2E" w14:textId="77777777" w:rsidR="0010568C" w:rsidRPr="00DB4C96" w:rsidRDefault="0010568C" w:rsidP="00E8686B">
            <w:pPr>
              <w:jc w:val="left"/>
              <w:rPr>
                <w:rFonts w:ascii="標楷體" w:hAnsi="標楷體"/>
                <w:b/>
              </w:rPr>
            </w:pPr>
            <w:r w:rsidRPr="00DB4C96">
              <w:rPr>
                <w:rFonts w:ascii="標楷體" w:hAnsi="標楷體" w:hint="eastAsia"/>
                <w:b/>
              </w:rPr>
              <w:t>系級教評會審查結果</w:t>
            </w:r>
          </w:p>
        </w:tc>
        <w:tc>
          <w:tcPr>
            <w:tcW w:w="3187" w:type="dxa"/>
            <w:gridSpan w:val="4"/>
            <w:shd w:val="clear" w:color="auto" w:fill="auto"/>
            <w:vAlign w:val="center"/>
          </w:tcPr>
          <w:p w14:paraId="2A7E12E1" w14:textId="77777777" w:rsidR="0010568C" w:rsidRPr="00DB4C96" w:rsidRDefault="0010568C" w:rsidP="00E8686B">
            <w:pPr>
              <w:jc w:val="left"/>
              <w:rPr>
                <w:rFonts w:ascii="標楷體" w:hAnsi="標楷體"/>
                <w:b/>
              </w:rPr>
            </w:pPr>
            <w:r w:rsidRPr="00DB4C96">
              <w:rPr>
                <w:rFonts w:ascii="標楷體" w:hAnsi="標楷體" w:hint="eastAsia"/>
                <w:b/>
              </w:rPr>
              <w:t>院級教評會審查結果</w:t>
            </w:r>
          </w:p>
        </w:tc>
        <w:tc>
          <w:tcPr>
            <w:tcW w:w="3704" w:type="dxa"/>
            <w:gridSpan w:val="3"/>
            <w:shd w:val="clear" w:color="auto" w:fill="auto"/>
            <w:vAlign w:val="center"/>
          </w:tcPr>
          <w:p w14:paraId="41A6F9EF" w14:textId="77777777" w:rsidR="0010568C" w:rsidRPr="00DB4C96" w:rsidRDefault="0010568C" w:rsidP="00E8686B">
            <w:pPr>
              <w:jc w:val="left"/>
              <w:rPr>
                <w:rFonts w:ascii="標楷體" w:hAnsi="標楷體"/>
                <w:b/>
              </w:rPr>
            </w:pPr>
            <w:r w:rsidRPr="00DB4C96">
              <w:rPr>
                <w:rFonts w:ascii="標楷體" w:hAnsi="標楷體" w:hint="eastAsia"/>
                <w:b/>
              </w:rPr>
              <w:t>教師個人或指導學生參與競賽獎勵審查委員會審查結果</w:t>
            </w:r>
          </w:p>
        </w:tc>
      </w:tr>
      <w:tr w:rsidR="0010568C" w:rsidRPr="00DB4C96" w14:paraId="5C584DFB" w14:textId="77777777" w:rsidTr="007674F6">
        <w:trPr>
          <w:trHeight w:val="1116"/>
          <w:jc w:val="center"/>
        </w:trPr>
        <w:tc>
          <w:tcPr>
            <w:tcW w:w="1555" w:type="dxa"/>
            <w:shd w:val="clear" w:color="auto" w:fill="auto"/>
            <w:vAlign w:val="center"/>
          </w:tcPr>
          <w:p w14:paraId="4F51BF2B" w14:textId="77777777" w:rsidR="0010568C" w:rsidRPr="00DB4C96" w:rsidRDefault="0010568C" w:rsidP="00E8686B">
            <w:pPr>
              <w:spacing w:line="360" w:lineRule="exact"/>
              <w:jc w:val="left"/>
              <w:rPr>
                <w:rFonts w:ascii="標楷體" w:hAnsi="標楷體"/>
              </w:rPr>
            </w:pPr>
          </w:p>
        </w:tc>
        <w:tc>
          <w:tcPr>
            <w:tcW w:w="3063" w:type="dxa"/>
            <w:gridSpan w:val="6"/>
            <w:shd w:val="clear" w:color="auto" w:fill="auto"/>
          </w:tcPr>
          <w:p w14:paraId="0E1FBA74" w14:textId="77777777" w:rsidR="0010568C" w:rsidRPr="00DB4C96" w:rsidRDefault="0010568C" w:rsidP="00E8686B">
            <w:pPr>
              <w:spacing w:line="240" w:lineRule="exact"/>
              <w:jc w:val="left"/>
              <w:rPr>
                <w:rFonts w:ascii="標楷體" w:hAnsi="標楷體"/>
                <w:sz w:val="22"/>
              </w:rPr>
            </w:pPr>
            <w:r w:rsidRPr="00DB4C96">
              <w:rPr>
                <w:rFonts w:ascii="標楷體" w:hAnsi="標楷體"/>
                <w:sz w:val="22"/>
              </w:rPr>
              <w:t>1.</w:t>
            </w:r>
            <w:r w:rsidRPr="00DB4C96">
              <w:rPr>
                <w:rFonts w:ascii="標楷體" w:hAnsi="標楷體" w:hint="eastAsia"/>
                <w:sz w:val="22"/>
              </w:rPr>
              <w:t>□請補件。</w:t>
            </w:r>
          </w:p>
          <w:p w14:paraId="7240A1D8" w14:textId="77777777" w:rsidR="0010568C" w:rsidRPr="00DB4C96" w:rsidRDefault="0010568C" w:rsidP="00E8686B">
            <w:pPr>
              <w:spacing w:line="240" w:lineRule="exact"/>
              <w:jc w:val="left"/>
              <w:rPr>
                <w:rFonts w:ascii="標楷體" w:hAnsi="標楷體"/>
                <w:sz w:val="22"/>
              </w:rPr>
            </w:pPr>
            <w:r w:rsidRPr="00DB4C96">
              <w:rPr>
                <w:rFonts w:ascii="標楷體" w:hAnsi="標楷體"/>
                <w:sz w:val="22"/>
              </w:rPr>
              <w:t>2.</w:t>
            </w:r>
            <w:r w:rsidRPr="00DB4C96">
              <w:rPr>
                <w:rFonts w:ascii="標楷體" w:hAnsi="標楷體" w:hint="eastAsia"/>
                <w:sz w:val="22"/>
              </w:rPr>
              <w:t>□規定不合</w:t>
            </w:r>
          </w:p>
          <w:p w14:paraId="348DD408" w14:textId="77777777" w:rsidR="0010568C" w:rsidRPr="00DB4C96" w:rsidRDefault="0010568C" w:rsidP="00E8686B">
            <w:pPr>
              <w:spacing w:line="240" w:lineRule="exact"/>
              <w:jc w:val="left"/>
              <w:rPr>
                <w:rFonts w:ascii="標楷體" w:hAnsi="標楷體"/>
                <w:szCs w:val="20"/>
              </w:rPr>
            </w:pPr>
            <w:r w:rsidRPr="00DB4C96">
              <w:rPr>
                <w:rFonts w:ascii="標楷體" w:hAnsi="標楷體"/>
                <w:sz w:val="22"/>
              </w:rPr>
              <w:t>(</w:t>
            </w:r>
            <w:r w:rsidRPr="00DB4C96">
              <w:rPr>
                <w:rFonts w:ascii="標楷體" w:hAnsi="標楷體" w:hint="eastAsia"/>
                <w:sz w:val="22"/>
              </w:rPr>
              <w:t>請填寫原因</w:t>
            </w:r>
            <w:r w:rsidRPr="00DB4C96">
              <w:rPr>
                <w:rFonts w:ascii="標楷體" w:hAnsi="標楷體"/>
                <w:sz w:val="22"/>
              </w:rPr>
              <w:t>)。</w:t>
            </w:r>
          </w:p>
        </w:tc>
        <w:tc>
          <w:tcPr>
            <w:tcW w:w="3228" w:type="dxa"/>
            <w:gridSpan w:val="4"/>
            <w:shd w:val="clear" w:color="auto" w:fill="auto"/>
          </w:tcPr>
          <w:p w14:paraId="400BF46C" w14:textId="77777777" w:rsidR="0010568C" w:rsidRPr="00DB4C96" w:rsidRDefault="0010568C" w:rsidP="00E8686B">
            <w:pPr>
              <w:spacing w:line="280" w:lineRule="exact"/>
              <w:jc w:val="left"/>
              <w:rPr>
                <w:rFonts w:ascii="標楷體" w:hAnsi="標楷體"/>
              </w:rPr>
            </w:pPr>
            <w:r w:rsidRPr="00DB4C96">
              <w:rPr>
                <w:rFonts w:ascii="標楷體" w:hAnsi="標楷體" w:hint="eastAsia"/>
              </w:rPr>
              <w:t xml:space="preserve">年   </w:t>
            </w:r>
            <w:r w:rsidRPr="00DB4C96">
              <w:rPr>
                <w:rFonts w:ascii="標楷體" w:hAnsi="標楷體"/>
              </w:rPr>
              <w:t xml:space="preserve">  </w:t>
            </w:r>
            <w:r w:rsidRPr="00DB4C96">
              <w:rPr>
                <w:rFonts w:ascii="標楷體" w:hAnsi="標楷體" w:hint="eastAsia"/>
              </w:rPr>
              <w:t xml:space="preserve">月   </w:t>
            </w:r>
            <w:r w:rsidRPr="00DB4C96">
              <w:rPr>
                <w:rFonts w:ascii="標楷體" w:hAnsi="標楷體"/>
              </w:rPr>
              <w:t xml:space="preserve">  </w:t>
            </w:r>
            <w:r w:rsidRPr="00DB4C96">
              <w:rPr>
                <w:rFonts w:ascii="標楷體" w:hAnsi="標楷體" w:hint="eastAsia"/>
              </w:rPr>
              <w:t>日</w:t>
            </w:r>
          </w:p>
          <w:p w14:paraId="25ACB1F2" w14:textId="77777777" w:rsidR="0010568C" w:rsidRPr="00DB4C96" w:rsidRDefault="0010568C" w:rsidP="00E8686B">
            <w:pPr>
              <w:spacing w:line="280" w:lineRule="exact"/>
              <w:jc w:val="left"/>
              <w:rPr>
                <w:rFonts w:ascii="標楷體" w:hAnsi="標楷體"/>
              </w:rPr>
            </w:pPr>
            <w:r w:rsidRPr="00DB4C96">
              <w:rPr>
                <w:rFonts w:ascii="標楷體" w:hAnsi="標楷體" w:hint="eastAsia"/>
              </w:rPr>
              <w:t xml:space="preserve">經   </w:t>
            </w:r>
            <w:r w:rsidRPr="00DB4C96">
              <w:rPr>
                <w:rFonts w:ascii="標楷體" w:hAnsi="標楷體"/>
              </w:rPr>
              <w:t xml:space="preserve"> </w:t>
            </w:r>
            <w:r w:rsidRPr="00DB4C96">
              <w:rPr>
                <w:rFonts w:ascii="標楷體" w:hAnsi="標楷體" w:hint="eastAsia"/>
              </w:rPr>
              <w:t xml:space="preserve">學年度第   </w:t>
            </w:r>
            <w:r w:rsidRPr="00DB4C96">
              <w:rPr>
                <w:rFonts w:ascii="標楷體" w:hAnsi="標楷體"/>
              </w:rPr>
              <w:t xml:space="preserve"> </w:t>
            </w:r>
            <w:r w:rsidRPr="00DB4C96">
              <w:rPr>
                <w:rFonts w:ascii="標楷體" w:hAnsi="標楷體" w:hint="eastAsia"/>
              </w:rPr>
              <w:t>學期</w:t>
            </w:r>
          </w:p>
          <w:p w14:paraId="6D335B2A" w14:textId="77777777" w:rsidR="0010568C" w:rsidRPr="00DB4C96" w:rsidRDefault="0010568C" w:rsidP="00E8686B">
            <w:pPr>
              <w:spacing w:line="280" w:lineRule="exact"/>
              <w:jc w:val="left"/>
              <w:rPr>
                <w:rFonts w:ascii="標楷體" w:hAnsi="標楷體"/>
              </w:rPr>
            </w:pPr>
            <w:r w:rsidRPr="00DB4C96">
              <w:rPr>
                <w:rFonts w:ascii="標楷體" w:hAnsi="標楷體" w:hint="eastAsia"/>
              </w:rPr>
              <w:t>第    次教評會審核通過</w:t>
            </w:r>
          </w:p>
          <w:p w14:paraId="663D5AAF" w14:textId="77777777" w:rsidR="0010568C" w:rsidRPr="00DB4C96" w:rsidRDefault="0010568C" w:rsidP="00E8686B">
            <w:pPr>
              <w:spacing w:line="280" w:lineRule="exact"/>
              <w:jc w:val="left"/>
              <w:rPr>
                <w:rFonts w:ascii="標楷體" w:hAnsi="標楷體"/>
              </w:rPr>
            </w:pPr>
            <w:r w:rsidRPr="00DB4C96">
              <w:rPr>
                <w:rFonts w:ascii="標楷體" w:hAnsi="標楷體" w:hint="eastAsia"/>
              </w:rPr>
              <w:t>系級主管簽章並加註日期</w:t>
            </w:r>
          </w:p>
        </w:tc>
        <w:tc>
          <w:tcPr>
            <w:tcW w:w="3187" w:type="dxa"/>
            <w:gridSpan w:val="4"/>
            <w:shd w:val="clear" w:color="auto" w:fill="auto"/>
          </w:tcPr>
          <w:p w14:paraId="5ACCD24D" w14:textId="77777777" w:rsidR="0010568C" w:rsidRPr="00DB4C96" w:rsidRDefault="0010568C" w:rsidP="00E8686B">
            <w:pPr>
              <w:spacing w:line="280" w:lineRule="exact"/>
              <w:jc w:val="left"/>
              <w:rPr>
                <w:rFonts w:ascii="標楷體" w:hAnsi="標楷體"/>
              </w:rPr>
            </w:pPr>
            <w:r w:rsidRPr="00DB4C96">
              <w:rPr>
                <w:rFonts w:ascii="標楷體" w:hAnsi="標楷體" w:hint="eastAsia"/>
              </w:rPr>
              <w:t xml:space="preserve">年   </w:t>
            </w:r>
            <w:r w:rsidRPr="00DB4C96">
              <w:rPr>
                <w:rFonts w:ascii="標楷體" w:hAnsi="標楷體"/>
              </w:rPr>
              <w:t xml:space="preserve">  </w:t>
            </w:r>
            <w:r w:rsidRPr="00DB4C96">
              <w:rPr>
                <w:rFonts w:ascii="標楷體" w:hAnsi="標楷體" w:hint="eastAsia"/>
              </w:rPr>
              <w:t xml:space="preserve">月   </w:t>
            </w:r>
            <w:r w:rsidRPr="00DB4C96">
              <w:rPr>
                <w:rFonts w:ascii="標楷體" w:hAnsi="標楷體"/>
              </w:rPr>
              <w:t xml:space="preserve">  </w:t>
            </w:r>
            <w:r w:rsidRPr="00DB4C96">
              <w:rPr>
                <w:rFonts w:ascii="標楷體" w:hAnsi="標楷體" w:hint="eastAsia"/>
              </w:rPr>
              <w:t>日</w:t>
            </w:r>
          </w:p>
          <w:p w14:paraId="7EACAEEF" w14:textId="77777777" w:rsidR="0010568C" w:rsidRPr="00DB4C96" w:rsidRDefault="0010568C" w:rsidP="00E8686B">
            <w:pPr>
              <w:spacing w:line="280" w:lineRule="exact"/>
              <w:jc w:val="left"/>
              <w:rPr>
                <w:rFonts w:ascii="標楷體" w:hAnsi="標楷體"/>
              </w:rPr>
            </w:pPr>
            <w:r w:rsidRPr="00DB4C96">
              <w:rPr>
                <w:rFonts w:ascii="標楷體" w:hAnsi="標楷體" w:hint="eastAsia"/>
              </w:rPr>
              <w:t xml:space="preserve">經   </w:t>
            </w:r>
            <w:r w:rsidRPr="00DB4C96">
              <w:rPr>
                <w:rFonts w:ascii="標楷體" w:hAnsi="標楷體"/>
              </w:rPr>
              <w:t xml:space="preserve"> </w:t>
            </w:r>
            <w:r w:rsidRPr="00DB4C96">
              <w:rPr>
                <w:rFonts w:ascii="標楷體" w:hAnsi="標楷體" w:hint="eastAsia"/>
              </w:rPr>
              <w:t xml:space="preserve">學年度第   </w:t>
            </w:r>
            <w:r w:rsidRPr="00DB4C96">
              <w:rPr>
                <w:rFonts w:ascii="標楷體" w:hAnsi="標楷體"/>
              </w:rPr>
              <w:t xml:space="preserve"> </w:t>
            </w:r>
            <w:r w:rsidRPr="00DB4C96">
              <w:rPr>
                <w:rFonts w:ascii="標楷體" w:hAnsi="標楷體" w:hint="eastAsia"/>
              </w:rPr>
              <w:t>學期</w:t>
            </w:r>
          </w:p>
          <w:p w14:paraId="41BFF44B" w14:textId="77777777" w:rsidR="0010568C" w:rsidRPr="00DB4C96" w:rsidRDefault="0010568C" w:rsidP="00E8686B">
            <w:pPr>
              <w:spacing w:line="280" w:lineRule="exact"/>
              <w:jc w:val="left"/>
              <w:rPr>
                <w:rFonts w:ascii="標楷體" w:hAnsi="標楷體"/>
              </w:rPr>
            </w:pPr>
            <w:r w:rsidRPr="00DB4C96">
              <w:rPr>
                <w:rFonts w:ascii="標楷體" w:hAnsi="標楷體" w:hint="eastAsia"/>
              </w:rPr>
              <w:t>第    次教評會審核通過</w:t>
            </w:r>
          </w:p>
          <w:p w14:paraId="7C0BC99E" w14:textId="77777777" w:rsidR="0010568C" w:rsidRPr="00DB4C96" w:rsidRDefault="0010568C" w:rsidP="00E8686B">
            <w:pPr>
              <w:spacing w:line="280" w:lineRule="exact"/>
              <w:jc w:val="left"/>
              <w:rPr>
                <w:rFonts w:ascii="標楷體" w:hAnsi="標楷體"/>
              </w:rPr>
            </w:pPr>
            <w:r w:rsidRPr="00DB4C96">
              <w:rPr>
                <w:rFonts w:ascii="標楷體" w:hAnsi="標楷體" w:hint="eastAsia"/>
              </w:rPr>
              <w:t>院級主管簽章並加註日期</w:t>
            </w:r>
          </w:p>
        </w:tc>
        <w:tc>
          <w:tcPr>
            <w:tcW w:w="3704" w:type="dxa"/>
            <w:gridSpan w:val="3"/>
            <w:shd w:val="clear" w:color="auto" w:fill="auto"/>
          </w:tcPr>
          <w:p w14:paraId="6B42B393" w14:textId="77777777" w:rsidR="0010568C" w:rsidRPr="00DB4C96" w:rsidRDefault="0010568C" w:rsidP="00E8686B">
            <w:pPr>
              <w:spacing w:line="280" w:lineRule="exact"/>
              <w:jc w:val="left"/>
              <w:rPr>
                <w:rFonts w:ascii="標楷體" w:hAnsi="標楷體"/>
              </w:rPr>
            </w:pPr>
            <w:r w:rsidRPr="00DB4C96">
              <w:rPr>
                <w:rFonts w:ascii="標楷體" w:hAnsi="標楷體" w:hint="eastAsia"/>
              </w:rPr>
              <w:t xml:space="preserve">年   </w:t>
            </w:r>
            <w:r w:rsidRPr="00DB4C96">
              <w:rPr>
                <w:rFonts w:ascii="標楷體" w:hAnsi="標楷體"/>
              </w:rPr>
              <w:t xml:space="preserve">  </w:t>
            </w:r>
            <w:r w:rsidRPr="00DB4C96">
              <w:rPr>
                <w:rFonts w:ascii="標楷體" w:hAnsi="標楷體" w:hint="eastAsia"/>
              </w:rPr>
              <w:t xml:space="preserve">月   </w:t>
            </w:r>
            <w:r w:rsidRPr="00DB4C96">
              <w:rPr>
                <w:rFonts w:ascii="標楷體" w:hAnsi="標楷體"/>
              </w:rPr>
              <w:t xml:space="preserve">  </w:t>
            </w:r>
            <w:r w:rsidRPr="00DB4C96">
              <w:rPr>
                <w:rFonts w:ascii="標楷體" w:hAnsi="標楷體" w:hint="eastAsia"/>
              </w:rPr>
              <w:t>日</w:t>
            </w:r>
          </w:p>
          <w:p w14:paraId="78EFEDEF" w14:textId="77777777" w:rsidR="0010568C" w:rsidRPr="00DB4C96" w:rsidRDefault="0010568C" w:rsidP="00E8686B">
            <w:pPr>
              <w:spacing w:line="280" w:lineRule="exact"/>
              <w:jc w:val="left"/>
              <w:rPr>
                <w:rFonts w:ascii="標楷體" w:hAnsi="標楷體"/>
              </w:rPr>
            </w:pPr>
            <w:r w:rsidRPr="00DB4C96">
              <w:rPr>
                <w:rFonts w:ascii="標楷體" w:hAnsi="標楷體" w:hint="eastAsia"/>
              </w:rPr>
              <w:t xml:space="preserve">經   </w:t>
            </w:r>
            <w:r w:rsidRPr="00DB4C96">
              <w:rPr>
                <w:rFonts w:ascii="標楷體" w:hAnsi="標楷體"/>
              </w:rPr>
              <w:t xml:space="preserve"> </w:t>
            </w:r>
            <w:r w:rsidRPr="00DB4C96">
              <w:rPr>
                <w:rFonts w:ascii="標楷體" w:hAnsi="標楷體" w:hint="eastAsia"/>
              </w:rPr>
              <w:t xml:space="preserve">學年度第   </w:t>
            </w:r>
            <w:r w:rsidRPr="00DB4C96">
              <w:rPr>
                <w:rFonts w:ascii="標楷體" w:hAnsi="標楷體"/>
              </w:rPr>
              <w:t xml:space="preserve"> </w:t>
            </w:r>
            <w:r w:rsidRPr="00DB4C96">
              <w:rPr>
                <w:rFonts w:ascii="標楷體" w:hAnsi="標楷體" w:hint="eastAsia"/>
              </w:rPr>
              <w:t>學期</w:t>
            </w:r>
          </w:p>
          <w:p w14:paraId="2787DA71" w14:textId="77777777" w:rsidR="0010568C" w:rsidRPr="00DB4C96" w:rsidRDefault="0010568C" w:rsidP="00E8686B">
            <w:pPr>
              <w:spacing w:line="280" w:lineRule="exact"/>
              <w:jc w:val="left"/>
              <w:rPr>
                <w:rFonts w:ascii="標楷體" w:hAnsi="標楷體"/>
              </w:rPr>
            </w:pPr>
            <w:r w:rsidRPr="00DB4C96">
              <w:rPr>
                <w:rFonts w:ascii="標楷體" w:hAnsi="標楷體" w:hint="eastAsia"/>
              </w:rPr>
              <w:t>第    次審查委員會審核通過</w:t>
            </w:r>
          </w:p>
          <w:p w14:paraId="21D3FB31" w14:textId="77777777" w:rsidR="0010568C" w:rsidRPr="00DB4C96" w:rsidRDefault="0010568C" w:rsidP="00E8686B">
            <w:pPr>
              <w:spacing w:line="280" w:lineRule="exact"/>
              <w:jc w:val="left"/>
              <w:rPr>
                <w:rFonts w:ascii="標楷體" w:hAnsi="標楷體"/>
              </w:rPr>
            </w:pPr>
            <w:r w:rsidRPr="00DB4C96">
              <w:rPr>
                <w:rFonts w:ascii="標楷體" w:hAnsi="標楷體" w:hint="eastAsia"/>
              </w:rPr>
              <w:t>教務長簽章並加註日期</w:t>
            </w:r>
          </w:p>
        </w:tc>
      </w:tr>
    </w:tbl>
    <w:p w14:paraId="42B48574" w14:textId="77777777" w:rsidR="0010568C" w:rsidRPr="00DB4C96" w:rsidRDefault="0010568C" w:rsidP="00E8686B">
      <w:pPr>
        <w:spacing w:line="240" w:lineRule="exact"/>
        <w:ind w:left="757" w:hangingChars="378" w:hanging="757"/>
        <w:jc w:val="left"/>
        <w:rPr>
          <w:rFonts w:ascii="標楷體" w:hAnsi="標楷體"/>
          <w:b/>
          <w:szCs w:val="20"/>
        </w:rPr>
      </w:pPr>
      <w:r w:rsidRPr="00DB4C96">
        <w:rPr>
          <w:rFonts w:ascii="標楷體" w:hAnsi="標楷體" w:hint="eastAsia"/>
          <w:b/>
          <w:szCs w:val="20"/>
        </w:rPr>
        <w:t>說明</w:t>
      </w:r>
      <w:r w:rsidRPr="00DB4C96">
        <w:rPr>
          <w:rFonts w:ascii="標楷體" w:hAnsi="標楷體"/>
          <w:b/>
          <w:szCs w:val="20"/>
        </w:rPr>
        <w:t>:</w:t>
      </w:r>
      <w:r w:rsidRPr="00DB4C96">
        <w:rPr>
          <w:rFonts w:ascii="標楷體" w:hAnsi="標楷體" w:hint="eastAsia"/>
          <w:b/>
          <w:szCs w:val="20"/>
        </w:rPr>
        <w:t>1.申請人簽章請親簽，如多人共同指導者亦請親簽，並於簽名後註明可得之獎勵點數；另請檢齊相關附件，例如:獎狀影本，比賽辦法內容，獎金領據，或得獎公文等佐證資料；</w:t>
      </w:r>
      <w:r w:rsidRPr="00DB4C96">
        <w:rPr>
          <w:rFonts w:ascii="標楷體" w:hAnsi="標楷體" w:hint="eastAsia"/>
          <w:b/>
          <w:color w:val="000000"/>
          <w:szCs w:val="20"/>
        </w:rPr>
        <w:t>國際性比賽請檢附完整競賽辦法及全部獎項得獎名單。</w:t>
      </w:r>
      <w:r w:rsidRPr="00DB4C96">
        <w:rPr>
          <w:rFonts w:ascii="標楷體" w:hAnsi="標楷體" w:hint="eastAsia"/>
          <w:b/>
          <w:szCs w:val="20"/>
        </w:rPr>
        <w:t>同一比賽作品在同一比賽獲不同獎項者，請填寫一張申請表，勿分開申請。</w:t>
      </w:r>
    </w:p>
    <w:p w14:paraId="227082DE" w14:textId="77777777" w:rsidR="0010568C" w:rsidRPr="00DB4C96" w:rsidRDefault="0010568C" w:rsidP="00E8686B">
      <w:pPr>
        <w:spacing w:line="240" w:lineRule="exact"/>
        <w:ind w:leftChars="-166" w:left="-332" w:firstLineChars="449" w:firstLine="899"/>
        <w:jc w:val="left"/>
        <w:rPr>
          <w:rFonts w:ascii="標楷體" w:hAnsi="標楷體"/>
          <w:b/>
          <w:color w:val="000000"/>
          <w:szCs w:val="20"/>
        </w:rPr>
      </w:pPr>
      <w:r w:rsidRPr="00DB4C96">
        <w:rPr>
          <w:rFonts w:ascii="標楷體" w:hAnsi="標楷體" w:hint="eastAsia"/>
          <w:b/>
          <w:szCs w:val="20"/>
        </w:rPr>
        <w:t>2.各級「教評會審查結果」與核定獎勵點數欄，由各級教評會開會完及初核小組審議後填寫。</w:t>
      </w:r>
    </w:p>
    <w:p w14:paraId="51593C50" w14:textId="77777777" w:rsidR="0010568C" w:rsidRPr="00DB4C96" w:rsidRDefault="0010568C" w:rsidP="00E8686B">
      <w:pPr>
        <w:spacing w:line="240" w:lineRule="exact"/>
        <w:ind w:leftChars="-166" w:left="-332" w:firstLineChars="449" w:firstLine="899"/>
        <w:jc w:val="left"/>
        <w:rPr>
          <w:rFonts w:ascii="標楷體" w:hAnsi="標楷體"/>
          <w:b/>
          <w:szCs w:val="20"/>
        </w:rPr>
      </w:pPr>
      <w:r w:rsidRPr="00DB4C96">
        <w:rPr>
          <w:rFonts w:ascii="標楷體" w:hAnsi="標楷體" w:hint="eastAsia"/>
          <w:b/>
          <w:color w:val="000000"/>
          <w:szCs w:val="20"/>
        </w:rPr>
        <w:t>3.每年四月底及十月底前院級單位將通過系、院級教評會之申請案送交人事室彙整，由教務長召開初核小組審議，再提交校教評會審查。</w:t>
      </w:r>
    </w:p>
    <w:p w14:paraId="676BB5B5" w14:textId="77777777" w:rsidR="0010568C" w:rsidRPr="00DB4C96" w:rsidRDefault="0010568C" w:rsidP="00E8686B">
      <w:pPr>
        <w:widowControl/>
        <w:jc w:val="left"/>
        <w:rPr>
          <w:rFonts w:ascii="標楷體" w:hAnsi="標楷體"/>
          <w:sz w:val="32"/>
          <w:szCs w:val="32"/>
        </w:rPr>
        <w:sectPr w:rsidR="0010568C" w:rsidRPr="00DB4C96" w:rsidSect="007674F6">
          <w:pgSz w:w="16838" w:h="11906" w:orient="landscape"/>
          <w:pgMar w:top="1134" w:right="1134" w:bottom="1134" w:left="1134" w:header="426" w:footer="163" w:gutter="0"/>
          <w:cols w:space="425"/>
          <w:docGrid w:type="lines" w:linePitch="360"/>
        </w:sectPr>
      </w:pPr>
    </w:p>
    <w:p w14:paraId="2A26C921" w14:textId="77777777" w:rsidR="0010568C" w:rsidRPr="00DB4C96" w:rsidRDefault="0010568C" w:rsidP="009933FD">
      <w:pPr>
        <w:pStyle w:val="affffa"/>
      </w:pPr>
      <w:bookmarkStart w:id="21" w:name="附件一"/>
      <w:bookmarkStart w:id="22" w:name="_Toc1043577"/>
      <w:r w:rsidRPr="00DB4C96">
        <w:lastRenderedPageBreak/>
        <w:t>南臺科技大學專任教師出席國際會議補助要點</w:t>
      </w:r>
      <w:bookmarkEnd w:id="22"/>
    </w:p>
    <w:p w14:paraId="2CFED1CE" w14:textId="77777777" w:rsidR="0010568C" w:rsidRPr="00DB4C96" w:rsidRDefault="0010568C" w:rsidP="009933FD">
      <w:pPr>
        <w:spacing w:line="0" w:lineRule="atLeast"/>
        <w:rPr>
          <w:rFonts w:ascii="標楷體" w:hAnsi="標楷體"/>
        </w:rPr>
      </w:pPr>
      <w:r w:rsidRPr="00DB4C96">
        <w:rPr>
          <w:rFonts w:ascii="標楷體" w:hAnsi="標楷體"/>
        </w:rPr>
        <w:t>民國89年7月10日行政會議通過</w:t>
      </w:r>
    </w:p>
    <w:p w14:paraId="46C38502" w14:textId="77777777" w:rsidR="0010568C" w:rsidRPr="00DB4C96" w:rsidRDefault="0010568C" w:rsidP="009933FD">
      <w:pPr>
        <w:spacing w:line="0" w:lineRule="atLeast"/>
        <w:rPr>
          <w:rFonts w:ascii="標楷體" w:hAnsi="標楷體"/>
        </w:rPr>
      </w:pPr>
      <w:r w:rsidRPr="00DB4C96">
        <w:rPr>
          <w:rFonts w:ascii="標楷體" w:hAnsi="標楷體"/>
        </w:rPr>
        <w:t>民國90年5月 16 日校務會議通過</w:t>
      </w:r>
    </w:p>
    <w:p w14:paraId="55D267E8" w14:textId="77777777" w:rsidR="0010568C" w:rsidRPr="00DB4C96" w:rsidRDefault="0010568C" w:rsidP="009933FD">
      <w:pPr>
        <w:spacing w:line="0" w:lineRule="atLeast"/>
        <w:rPr>
          <w:rFonts w:ascii="標楷體" w:hAnsi="標楷體"/>
        </w:rPr>
      </w:pPr>
      <w:r w:rsidRPr="00DB4C96">
        <w:rPr>
          <w:rFonts w:ascii="標楷體" w:hAnsi="標楷體"/>
        </w:rPr>
        <w:t>民國94年7年26日行政會議修正通過</w:t>
      </w:r>
    </w:p>
    <w:p w14:paraId="03E90261" w14:textId="77777777" w:rsidR="0010568C" w:rsidRPr="00DB4C96" w:rsidRDefault="0010568C" w:rsidP="009933FD">
      <w:pPr>
        <w:spacing w:line="0" w:lineRule="atLeast"/>
        <w:rPr>
          <w:rFonts w:ascii="標楷體" w:hAnsi="標楷體"/>
        </w:rPr>
      </w:pPr>
      <w:r w:rsidRPr="00DB4C96">
        <w:rPr>
          <w:rFonts w:ascii="標楷體" w:hAnsi="標楷體"/>
        </w:rPr>
        <w:t>民國 95 年11月1日校務會議修正通過</w:t>
      </w:r>
    </w:p>
    <w:p w14:paraId="1D0D0793" w14:textId="77777777" w:rsidR="0010568C" w:rsidRPr="00DB4C96" w:rsidRDefault="0010568C" w:rsidP="009933FD">
      <w:pPr>
        <w:spacing w:line="0" w:lineRule="atLeast"/>
        <w:rPr>
          <w:rFonts w:ascii="標楷體" w:hAnsi="標楷體"/>
        </w:rPr>
      </w:pPr>
      <w:r w:rsidRPr="00DB4C96">
        <w:rPr>
          <w:rFonts w:ascii="標楷體" w:hAnsi="標楷體"/>
        </w:rPr>
        <w:t>民國97年3月 26 日校教評會議修正通過</w:t>
      </w:r>
    </w:p>
    <w:p w14:paraId="17E85F0F" w14:textId="77777777" w:rsidR="0010568C" w:rsidRPr="00DB4C96" w:rsidRDefault="0010568C" w:rsidP="009933FD">
      <w:pPr>
        <w:spacing w:line="0" w:lineRule="atLeast"/>
        <w:rPr>
          <w:rFonts w:ascii="標楷體" w:hAnsi="標楷體"/>
        </w:rPr>
      </w:pPr>
      <w:r w:rsidRPr="00DB4C96">
        <w:rPr>
          <w:rFonts w:ascii="標楷體" w:hAnsi="標楷體"/>
        </w:rPr>
        <w:t>民國99年4月7日校教評會議修正通過</w:t>
      </w:r>
    </w:p>
    <w:p w14:paraId="48936EF5" w14:textId="77777777" w:rsidR="0010568C" w:rsidRPr="00DB4C96" w:rsidRDefault="0010568C" w:rsidP="009933FD">
      <w:pPr>
        <w:spacing w:line="0" w:lineRule="atLeast"/>
        <w:rPr>
          <w:rFonts w:ascii="標楷體" w:hAnsi="標楷體"/>
        </w:rPr>
      </w:pPr>
      <w:r w:rsidRPr="00DB4C96">
        <w:rPr>
          <w:rFonts w:ascii="標楷體" w:hAnsi="標楷體"/>
        </w:rPr>
        <w:t>民國107年7</w:t>
      </w:r>
      <w:r w:rsidRPr="00DB4C96">
        <w:rPr>
          <w:rFonts w:ascii="標楷體" w:hAnsi="標楷體" w:hint="eastAsia"/>
        </w:rPr>
        <w:t>月</w:t>
      </w:r>
      <w:r w:rsidRPr="00DB4C96">
        <w:rPr>
          <w:rFonts w:ascii="標楷體" w:hAnsi="標楷體"/>
        </w:rPr>
        <w:t>4日校教評會議修正通過</w:t>
      </w:r>
    </w:p>
    <w:p w14:paraId="5B1482CC" w14:textId="77777777" w:rsidR="0010568C" w:rsidRPr="00DB4C96" w:rsidRDefault="0010568C" w:rsidP="009933FD">
      <w:pPr>
        <w:spacing w:line="0" w:lineRule="atLeast"/>
        <w:rPr>
          <w:rFonts w:ascii="標楷體" w:hAnsi="標楷體"/>
        </w:rPr>
      </w:pPr>
      <w:r w:rsidRPr="00DB4C96">
        <w:rPr>
          <w:rFonts w:ascii="標楷體" w:hAnsi="標楷體"/>
        </w:rPr>
        <w:t>民國107年</w:t>
      </w:r>
      <w:r w:rsidRPr="00DB4C96">
        <w:rPr>
          <w:rFonts w:ascii="標楷體" w:hAnsi="標楷體" w:hint="eastAsia"/>
        </w:rPr>
        <w:t>10</w:t>
      </w:r>
      <w:r w:rsidRPr="00DB4C96">
        <w:rPr>
          <w:rFonts w:ascii="標楷體" w:hAnsi="標楷體"/>
        </w:rPr>
        <w:t>月</w:t>
      </w:r>
      <w:r w:rsidRPr="00DB4C96">
        <w:rPr>
          <w:rFonts w:ascii="標楷體" w:hAnsi="標楷體" w:hint="eastAsia"/>
        </w:rPr>
        <w:t>12日</w:t>
      </w:r>
      <w:r w:rsidRPr="00DB4C96">
        <w:rPr>
          <w:rFonts w:ascii="標楷體" w:hAnsi="標楷體"/>
        </w:rPr>
        <w:t>校教評會議通過</w:t>
      </w:r>
    </w:p>
    <w:p w14:paraId="3CEAA520" w14:textId="77777777" w:rsidR="0010568C" w:rsidRPr="00DB4C96" w:rsidRDefault="0010568C" w:rsidP="00E8686B">
      <w:pPr>
        <w:spacing w:line="0" w:lineRule="atLeast"/>
        <w:jc w:val="left"/>
      </w:pPr>
    </w:p>
    <w:p w14:paraId="10CD8E60" w14:textId="77777777" w:rsidR="0010568C" w:rsidRPr="00DB4C96" w:rsidRDefault="0010568C" w:rsidP="00E8686B">
      <w:pPr>
        <w:pStyle w:val="af0"/>
        <w:spacing w:after="0"/>
        <w:ind w:leftChars="-8" w:left="356" w:hangingChars="186" w:hanging="372"/>
        <w:jc w:val="left"/>
      </w:pPr>
      <w:r w:rsidRPr="00DB4C96">
        <w:t>一、南臺科技大學（以下簡稱本校）為提升本校學術研究風氣，增進教師與國際學術界之交流，並藉出席國際會議發表重要研究成果，以提高本校之學術地位及聲譽，特訂定本要點。</w:t>
      </w:r>
    </w:p>
    <w:p w14:paraId="38DBB2DF" w14:textId="77777777" w:rsidR="0010568C" w:rsidRPr="00DB4C96" w:rsidRDefault="0010568C" w:rsidP="00E8686B">
      <w:pPr>
        <w:pStyle w:val="af0"/>
        <w:spacing w:after="0"/>
        <w:ind w:leftChars="-8" w:left="356" w:hangingChars="186" w:hanging="372"/>
        <w:jc w:val="left"/>
      </w:pPr>
      <w:r w:rsidRPr="00DB4C96">
        <w:t>二、本校教師出席國際會議申請補助案，由教育部獎補助款支應，本項補助經費依本校專責小組核定通過之當年度預算為上限。</w:t>
      </w:r>
      <w:r w:rsidRPr="00DB4C96">
        <w:br/>
      </w:r>
      <w:r w:rsidRPr="00DB4C96">
        <w:t>申請案由人事室彙整，經審查小組審查與核定後執行。</w:t>
      </w:r>
      <w:r w:rsidRPr="00DB4C96">
        <w:br/>
      </w:r>
      <w:r w:rsidRPr="00DB4C96">
        <w:t>審查小組由督導副校長、教務長、各學院院長、通識中心主任、會計主任及人事室主任組成，每月定期召開審查會議，由督導副校長擔任召集人。</w:t>
      </w:r>
    </w:p>
    <w:p w14:paraId="5F69DF1D" w14:textId="77777777" w:rsidR="0010568C" w:rsidRPr="00DB4C96" w:rsidRDefault="0010568C" w:rsidP="00E8686B">
      <w:pPr>
        <w:pStyle w:val="af0"/>
        <w:spacing w:after="0"/>
        <w:ind w:leftChars="-8" w:left="334" w:hangingChars="175" w:hanging="350"/>
        <w:jc w:val="left"/>
      </w:pPr>
      <w:r w:rsidRPr="00DB4C96">
        <w:t>三、申請作業規定：</w:t>
      </w:r>
    </w:p>
    <w:p w14:paraId="7BA14E06" w14:textId="77777777" w:rsidR="0010568C" w:rsidRPr="00DB4C96" w:rsidRDefault="0010568C" w:rsidP="00E8686B">
      <w:pPr>
        <w:ind w:leftChars="149" w:left="590" w:hangingChars="146" w:hanging="292"/>
        <w:jc w:val="left"/>
      </w:pPr>
      <w:r w:rsidRPr="00DB4C96">
        <w:t>（一）申請人資格：本校之專任教師。</w:t>
      </w:r>
    </w:p>
    <w:p w14:paraId="763B2AFF" w14:textId="77777777" w:rsidR="0010568C" w:rsidRPr="00DB4C96" w:rsidRDefault="0010568C" w:rsidP="00E8686B">
      <w:pPr>
        <w:ind w:leftChars="149" w:left="590" w:hangingChars="146" w:hanging="292"/>
        <w:jc w:val="left"/>
      </w:pPr>
      <w:r w:rsidRPr="00DB4C96">
        <w:t>（二）檢附文件：</w:t>
      </w:r>
    </w:p>
    <w:p w14:paraId="56ED6B5A" w14:textId="77777777" w:rsidR="0010568C" w:rsidRPr="00E7261E" w:rsidRDefault="0010568C" w:rsidP="00E8686B">
      <w:pPr>
        <w:ind w:leftChars="354" w:left="708" w:firstLineChars="140" w:firstLine="280"/>
        <w:jc w:val="left"/>
        <w:rPr>
          <w:rFonts w:ascii="標楷體" w:hAnsi="標楷體"/>
        </w:rPr>
      </w:pPr>
      <w:r w:rsidRPr="00E7261E">
        <w:rPr>
          <w:rFonts w:ascii="標楷體" w:hAnsi="標楷體"/>
        </w:rPr>
        <w:t>1.會議名稱、時間及地點。</w:t>
      </w:r>
    </w:p>
    <w:p w14:paraId="6D3C3921" w14:textId="77777777" w:rsidR="0010568C" w:rsidRPr="00E7261E" w:rsidRDefault="0010568C" w:rsidP="00E8686B">
      <w:pPr>
        <w:ind w:leftChars="354" w:left="708" w:firstLineChars="140" w:firstLine="280"/>
        <w:jc w:val="left"/>
        <w:rPr>
          <w:rFonts w:ascii="標楷體" w:hAnsi="標楷體"/>
        </w:rPr>
      </w:pPr>
      <w:r w:rsidRPr="00E7261E">
        <w:rPr>
          <w:rFonts w:ascii="標楷體" w:hAnsi="標楷體"/>
        </w:rPr>
        <w:t>2.大會正式邀請函。</w:t>
      </w:r>
    </w:p>
    <w:p w14:paraId="3A68943C" w14:textId="77777777" w:rsidR="0010568C" w:rsidRPr="00E7261E" w:rsidRDefault="0010568C" w:rsidP="00E8686B">
      <w:pPr>
        <w:ind w:leftChars="354" w:left="708" w:firstLineChars="140" w:firstLine="280"/>
        <w:jc w:val="left"/>
        <w:rPr>
          <w:rFonts w:ascii="標楷體" w:hAnsi="標楷體"/>
        </w:rPr>
      </w:pPr>
      <w:r w:rsidRPr="00E7261E">
        <w:rPr>
          <w:rFonts w:ascii="標楷體" w:hAnsi="標楷體"/>
        </w:rPr>
        <w:t>3.擬宣讀之論文。</w:t>
      </w:r>
    </w:p>
    <w:p w14:paraId="590B9557" w14:textId="77777777" w:rsidR="0010568C" w:rsidRPr="00E7261E" w:rsidRDefault="0010568C" w:rsidP="00E8686B">
      <w:pPr>
        <w:ind w:leftChars="354" w:left="708" w:firstLineChars="140" w:firstLine="280"/>
        <w:jc w:val="left"/>
        <w:rPr>
          <w:rFonts w:ascii="標楷體" w:hAnsi="標楷體"/>
        </w:rPr>
      </w:pPr>
      <w:r w:rsidRPr="00E7261E">
        <w:rPr>
          <w:rFonts w:ascii="標楷體" w:hAnsi="標楷體"/>
        </w:rPr>
        <w:t>4.申請補助之金額。</w:t>
      </w:r>
    </w:p>
    <w:p w14:paraId="2C6D18C0" w14:textId="77777777" w:rsidR="0010568C" w:rsidRPr="00DB4C96" w:rsidRDefault="0010568C" w:rsidP="00E8686B">
      <w:pPr>
        <w:ind w:leftChars="354" w:left="708" w:firstLineChars="140" w:firstLine="280"/>
        <w:jc w:val="left"/>
      </w:pPr>
      <w:r w:rsidRPr="00E7261E">
        <w:rPr>
          <w:rFonts w:ascii="標楷體" w:hAnsi="標楷體"/>
        </w:rPr>
        <w:t>5.研討會會議摘要。</w:t>
      </w:r>
    </w:p>
    <w:p w14:paraId="705B5809" w14:textId="77777777" w:rsidR="0010568C" w:rsidRPr="00E7261E" w:rsidRDefault="0010568C" w:rsidP="00E8686B">
      <w:pPr>
        <w:ind w:leftChars="-8" w:left="570" w:hangingChars="293" w:hanging="586"/>
        <w:jc w:val="left"/>
        <w:rPr>
          <w:rFonts w:ascii="標楷體" w:hAnsi="標楷體"/>
        </w:rPr>
      </w:pPr>
      <w:r w:rsidRPr="00E7261E">
        <w:rPr>
          <w:rFonts w:ascii="標楷體" w:hAnsi="標楷體"/>
        </w:rPr>
        <w:t>（三）申請時間：應於出席國際會議開會四週以前送交人事室，逾期不受理。</w:t>
      </w:r>
    </w:p>
    <w:p w14:paraId="7B4D4CC0" w14:textId="77777777" w:rsidR="0010568C" w:rsidRPr="00E7261E" w:rsidRDefault="0010568C" w:rsidP="00E8686B">
      <w:pPr>
        <w:ind w:leftChars="-8" w:left="570" w:hangingChars="293" w:hanging="586"/>
        <w:jc w:val="left"/>
        <w:rPr>
          <w:rFonts w:ascii="標楷體" w:hAnsi="標楷體"/>
        </w:rPr>
      </w:pPr>
      <w:r w:rsidRPr="00E7261E">
        <w:rPr>
          <w:rFonts w:ascii="標楷體" w:hAnsi="標楷體"/>
        </w:rPr>
        <w:t>（四）國際會議係由國內外政府機關、著名大學(排名在美國60名內、英、法、德、紐澳等國各30名內、日本40名內及姐妹校)、或著名研究機構主辦，且會議性質與申請人之教學及研究領域有直接關係之重要會議，其重要性與否，申請人、系主任與院長均須簽註評估意見。</w:t>
      </w:r>
    </w:p>
    <w:p w14:paraId="5F8648C6" w14:textId="77777777" w:rsidR="0010568C" w:rsidRPr="00E7261E" w:rsidRDefault="0010568C" w:rsidP="00E8686B">
      <w:pPr>
        <w:pStyle w:val="af0"/>
        <w:spacing w:after="0"/>
        <w:ind w:leftChars="-8" w:left="334" w:hangingChars="175" w:hanging="350"/>
        <w:jc w:val="left"/>
        <w:rPr>
          <w:rFonts w:ascii="標楷體" w:hAnsi="標楷體"/>
        </w:rPr>
      </w:pPr>
      <w:r w:rsidRPr="00E7261E">
        <w:rPr>
          <w:rFonts w:ascii="標楷體" w:hAnsi="標楷體"/>
        </w:rPr>
        <w:t>四、審定補助原則：</w:t>
      </w:r>
    </w:p>
    <w:p w14:paraId="3DA2CAD7" w14:textId="77777777" w:rsidR="0010568C" w:rsidRPr="00E7261E" w:rsidRDefault="0010568C" w:rsidP="00E8686B">
      <w:pPr>
        <w:ind w:leftChars="179" w:left="944" w:hangingChars="293" w:hanging="586"/>
        <w:jc w:val="left"/>
        <w:rPr>
          <w:rFonts w:ascii="標楷體" w:hAnsi="標楷體"/>
        </w:rPr>
      </w:pPr>
      <w:r w:rsidRPr="00E7261E">
        <w:rPr>
          <w:rFonts w:ascii="標楷體" w:hAnsi="標楷體"/>
        </w:rPr>
        <w:t>（一）需先向政府或有關學術機構申請補助而未獲補助者方得申請本項補助（於專題計畫案已核定出國經費者，同意免再函請該機關申請補助），每案視其重要性及路途遠近，得向學校申請補助，最高補助標準如下：</w:t>
      </w:r>
    </w:p>
    <w:p w14:paraId="294C7E10" w14:textId="77777777" w:rsidR="0010568C" w:rsidRPr="00E7261E" w:rsidRDefault="0010568C" w:rsidP="00E8686B">
      <w:pPr>
        <w:ind w:leftChars="354" w:left="708" w:firstLineChars="140" w:firstLine="280"/>
        <w:jc w:val="left"/>
        <w:rPr>
          <w:rFonts w:ascii="標楷體" w:hAnsi="標楷體"/>
        </w:rPr>
      </w:pPr>
      <w:r w:rsidRPr="00E7261E">
        <w:rPr>
          <w:rFonts w:ascii="標楷體" w:hAnsi="標楷體"/>
        </w:rPr>
        <w:t>1.歐洲、美洲地區四萬元。</w:t>
      </w:r>
    </w:p>
    <w:p w14:paraId="768CEB20" w14:textId="77777777" w:rsidR="0010568C" w:rsidRPr="00E7261E" w:rsidRDefault="0010568C" w:rsidP="00E8686B">
      <w:pPr>
        <w:ind w:leftChars="354" w:left="708" w:firstLineChars="140" w:firstLine="280"/>
        <w:jc w:val="left"/>
        <w:rPr>
          <w:rFonts w:ascii="標楷體" w:hAnsi="標楷體"/>
        </w:rPr>
      </w:pPr>
      <w:r w:rsidRPr="00E7261E">
        <w:rPr>
          <w:rFonts w:ascii="標楷體" w:hAnsi="標楷體"/>
        </w:rPr>
        <w:t>2.紐澳、夏威夷、非洲、中東、印度三萬元。</w:t>
      </w:r>
    </w:p>
    <w:p w14:paraId="17251720" w14:textId="77777777" w:rsidR="0010568C" w:rsidRPr="00E7261E" w:rsidRDefault="0010568C" w:rsidP="00E8686B">
      <w:pPr>
        <w:ind w:leftChars="354" w:left="708" w:firstLineChars="140" w:firstLine="280"/>
        <w:jc w:val="left"/>
        <w:rPr>
          <w:rFonts w:ascii="標楷體" w:hAnsi="標楷體"/>
        </w:rPr>
      </w:pPr>
      <w:r w:rsidRPr="00E7261E">
        <w:rPr>
          <w:rFonts w:ascii="標楷體" w:hAnsi="標楷體"/>
        </w:rPr>
        <w:t>3.日本二萬元。</w:t>
      </w:r>
    </w:p>
    <w:p w14:paraId="04F4DAB4" w14:textId="77777777" w:rsidR="0010568C" w:rsidRPr="00E7261E" w:rsidRDefault="0010568C" w:rsidP="00E8686B">
      <w:pPr>
        <w:ind w:leftChars="354" w:left="708" w:firstLineChars="140" w:firstLine="280"/>
        <w:jc w:val="left"/>
        <w:rPr>
          <w:rFonts w:ascii="標楷體" w:hAnsi="標楷體"/>
        </w:rPr>
      </w:pPr>
      <w:r w:rsidRPr="00E7261E">
        <w:rPr>
          <w:rFonts w:ascii="標楷體" w:hAnsi="標楷體"/>
        </w:rPr>
        <w:t>4.韓國、新加坡一萬六千元。</w:t>
      </w:r>
    </w:p>
    <w:p w14:paraId="4076E815" w14:textId="77777777" w:rsidR="0010568C" w:rsidRPr="00E7261E" w:rsidRDefault="0010568C" w:rsidP="00E8686B">
      <w:pPr>
        <w:ind w:leftChars="354" w:left="708" w:firstLineChars="140" w:firstLine="280"/>
        <w:jc w:val="left"/>
        <w:rPr>
          <w:rFonts w:ascii="標楷體" w:hAnsi="標楷體"/>
        </w:rPr>
      </w:pPr>
      <w:r w:rsidRPr="00E7261E">
        <w:rPr>
          <w:rFonts w:ascii="標楷體" w:hAnsi="標楷體"/>
        </w:rPr>
        <w:t>5.港澳與其他地區一萬二千元。</w:t>
      </w:r>
    </w:p>
    <w:p w14:paraId="2CB24C6A" w14:textId="77777777" w:rsidR="0010568C" w:rsidRPr="00E7261E" w:rsidRDefault="0010568C" w:rsidP="00E8686B">
      <w:pPr>
        <w:ind w:leftChars="354" w:left="708" w:firstLineChars="140" w:firstLine="280"/>
        <w:jc w:val="left"/>
        <w:rPr>
          <w:rFonts w:ascii="標楷體" w:hAnsi="標楷體"/>
        </w:rPr>
      </w:pPr>
      <w:r w:rsidRPr="00E7261E">
        <w:rPr>
          <w:rFonts w:ascii="標楷體" w:hAnsi="標楷體"/>
        </w:rPr>
        <w:t>6.在國內舉行之國際會議補助依國內研習標準核發。</w:t>
      </w:r>
    </w:p>
    <w:p w14:paraId="4F2A4FBB" w14:textId="77777777" w:rsidR="0010568C" w:rsidRPr="00E7261E" w:rsidRDefault="0010568C" w:rsidP="00E8686B">
      <w:pPr>
        <w:pStyle w:val="24"/>
        <w:spacing w:after="0" w:line="240" w:lineRule="auto"/>
        <w:ind w:leftChars="471" w:left="944" w:hanging="2"/>
        <w:jc w:val="left"/>
        <w:rPr>
          <w:rFonts w:ascii="標楷體" w:hAnsi="標楷體"/>
        </w:rPr>
      </w:pPr>
      <w:r w:rsidRPr="00E7261E">
        <w:rPr>
          <w:rFonts w:ascii="標楷體" w:hAnsi="標楷體"/>
        </w:rPr>
        <w:t>其因申請時效延誤以致被政府或學術機關退回者，不予補助，但因審稿延誤，論文發回日期之當日已超過向本校申請之規定時效者得另以專案方式處理之。</w:t>
      </w:r>
    </w:p>
    <w:p w14:paraId="25418EE1" w14:textId="77777777" w:rsidR="0010568C" w:rsidRPr="00E7261E" w:rsidRDefault="0010568C" w:rsidP="00E8686B">
      <w:pPr>
        <w:ind w:leftChars="179" w:left="944" w:hangingChars="293" w:hanging="586"/>
        <w:jc w:val="left"/>
        <w:rPr>
          <w:rFonts w:ascii="標楷體" w:hAnsi="標楷體"/>
        </w:rPr>
      </w:pPr>
      <w:r w:rsidRPr="00E7261E">
        <w:rPr>
          <w:rFonts w:ascii="標楷體" w:hAnsi="標楷體"/>
        </w:rPr>
        <w:t>（二）凡獲得教育部或其他機關、團體補助經費者，若補助機構未能全額補助者，可向本校提出申請補助其他未能獲補助部份，學校主管可根據路途遠近、會議重要性（含主辦學校、協(學)會、機構等）等狀況酌情核給補助，其金額依第一項國家地區之標準折半補助。</w:t>
      </w:r>
    </w:p>
    <w:p w14:paraId="5F130E53" w14:textId="77777777" w:rsidR="0010568C" w:rsidRPr="00E7261E" w:rsidRDefault="0010568C" w:rsidP="00E8686B">
      <w:pPr>
        <w:ind w:leftChars="179" w:left="944" w:hangingChars="293" w:hanging="586"/>
        <w:jc w:val="left"/>
        <w:rPr>
          <w:rFonts w:ascii="標楷體" w:hAnsi="標楷體"/>
        </w:rPr>
      </w:pPr>
      <w:r w:rsidRPr="00E7261E">
        <w:rPr>
          <w:rFonts w:ascii="標楷體" w:hAnsi="標楷體"/>
        </w:rPr>
        <w:t>（三）同一申請人在同一會計年度內申請補助至多兩案，最高以四萬元為限。</w:t>
      </w:r>
    </w:p>
    <w:p w14:paraId="79197604" w14:textId="77777777" w:rsidR="0010568C" w:rsidRPr="00E7261E" w:rsidRDefault="0010568C" w:rsidP="00E8686B">
      <w:pPr>
        <w:ind w:leftChars="179" w:left="944" w:hangingChars="293" w:hanging="586"/>
        <w:jc w:val="left"/>
        <w:rPr>
          <w:rFonts w:ascii="標楷體" w:hAnsi="標楷體"/>
        </w:rPr>
      </w:pPr>
      <w:r w:rsidRPr="00E7261E">
        <w:rPr>
          <w:rFonts w:ascii="標楷體" w:hAnsi="標楷體"/>
        </w:rPr>
        <w:t>（四）同一篇論文之發表以補助一人為限，且限前二位作者方得申請本項補助。</w:t>
      </w:r>
    </w:p>
    <w:p w14:paraId="60D17EEC" w14:textId="77777777" w:rsidR="0010568C" w:rsidRPr="00E7261E" w:rsidRDefault="0010568C" w:rsidP="00E8686B">
      <w:pPr>
        <w:ind w:leftChars="179" w:left="944" w:hangingChars="293" w:hanging="586"/>
        <w:jc w:val="left"/>
        <w:rPr>
          <w:rFonts w:ascii="標楷體" w:hAnsi="標楷體"/>
        </w:rPr>
      </w:pPr>
      <w:r w:rsidRPr="00E7261E">
        <w:rPr>
          <w:rFonts w:ascii="標楷體" w:hAnsi="標楷體"/>
        </w:rPr>
        <w:t>（五）參加國際會議補助經費包括至開會地點之往返經濟艙機票，往返旅程及開會期間之生活費（照學校規定標準）或出席會議之註冊費。</w:t>
      </w:r>
    </w:p>
    <w:p w14:paraId="5FFF0D28" w14:textId="77777777" w:rsidR="0010568C" w:rsidRPr="00E7261E" w:rsidRDefault="0010568C" w:rsidP="00E8686B">
      <w:pPr>
        <w:ind w:leftChars="179" w:left="944" w:hangingChars="293" w:hanging="586"/>
        <w:jc w:val="left"/>
        <w:rPr>
          <w:rFonts w:ascii="標楷體" w:hAnsi="標楷體"/>
        </w:rPr>
      </w:pPr>
      <w:r w:rsidRPr="00E7261E">
        <w:rPr>
          <w:rFonts w:ascii="標楷體" w:hAnsi="標楷體"/>
        </w:rPr>
        <w:t>（六）未檢附授權「南臺科技大學機構典藏同意書暨委託上傳」之表件者，不予補助。</w:t>
      </w:r>
    </w:p>
    <w:p w14:paraId="56A8A72C" w14:textId="77777777" w:rsidR="0010568C" w:rsidRPr="00E7261E" w:rsidRDefault="0010568C" w:rsidP="00E8686B">
      <w:pPr>
        <w:ind w:leftChars="179" w:left="944" w:hangingChars="293" w:hanging="586"/>
        <w:jc w:val="left"/>
        <w:rPr>
          <w:rFonts w:ascii="標楷體" w:hAnsi="標楷體"/>
        </w:rPr>
      </w:pPr>
      <w:r w:rsidRPr="00E7261E">
        <w:rPr>
          <w:rFonts w:ascii="標楷體" w:hAnsi="標楷體"/>
        </w:rPr>
        <w:t>（七）申請參與國際學術會議發表論文之補助，須以「南臺科技大學」之名義發表。</w:t>
      </w:r>
    </w:p>
    <w:p w14:paraId="1F22358D" w14:textId="77777777" w:rsidR="0010568C" w:rsidRPr="00E7261E" w:rsidRDefault="0010568C" w:rsidP="00E8686B">
      <w:pPr>
        <w:pStyle w:val="af0"/>
        <w:spacing w:after="0"/>
        <w:ind w:leftChars="2" w:left="354" w:hangingChars="175" w:hanging="350"/>
        <w:jc w:val="left"/>
        <w:rPr>
          <w:rFonts w:ascii="標楷體" w:hAnsi="標楷體"/>
        </w:rPr>
      </w:pPr>
      <w:r w:rsidRPr="00E7261E">
        <w:rPr>
          <w:rFonts w:ascii="標楷體" w:hAnsi="標楷體"/>
        </w:rPr>
        <w:t>五、開會報告及報銷：</w:t>
      </w:r>
    </w:p>
    <w:p w14:paraId="7E6D31A5" w14:textId="77777777" w:rsidR="0010568C" w:rsidRPr="00E7261E" w:rsidRDefault="0010568C" w:rsidP="00E8686B">
      <w:pPr>
        <w:ind w:leftChars="179" w:left="944" w:hangingChars="293" w:hanging="586"/>
        <w:jc w:val="left"/>
        <w:rPr>
          <w:rFonts w:ascii="標楷體" w:hAnsi="標楷體"/>
        </w:rPr>
      </w:pPr>
      <w:r w:rsidRPr="00E7261E">
        <w:rPr>
          <w:rFonts w:ascii="標楷體" w:hAnsi="標楷體"/>
        </w:rPr>
        <w:t>（一）受補助人於會議結束一個月內，應檢附單據及機票存根辦理報銷。</w:t>
      </w:r>
    </w:p>
    <w:p w14:paraId="3E167576" w14:textId="77777777" w:rsidR="0010568C" w:rsidRPr="00E7261E" w:rsidRDefault="0010568C" w:rsidP="00E8686B">
      <w:pPr>
        <w:ind w:leftChars="179" w:left="944" w:hangingChars="293" w:hanging="586"/>
        <w:jc w:val="left"/>
        <w:rPr>
          <w:rFonts w:ascii="標楷體" w:hAnsi="標楷體"/>
        </w:rPr>
      </w:pPr>
      <w:r w:rsidRPr="00E7261E">
        <w:rPr>
          <w:rFonts w:ascii="標楷體" w:hAnsi="標楷體"/>
        </w:rPr>
        <w:t xml:space="preserve">（二）出席會議所攜回資料應繳交相關單位存檔。 </w:t>
      </w:r>
    </w:p>
    <w:p w14:paraId="7EA506B5" w14:textId="77777777" w:rsidR="0010568C" w:rsidRPr="00E7261E" w:rsidRDefault="0010568C" w:rsidP="00E8686B">
      <w:pPr>
        <w:ind w:leftChars="179" w:left="944" w:hangingChars="293" w:hanging="586"/>
        <w:jc w:val="left"/>
        <w:rPr>
          <w:rFonts w:ascii="標楷體" w:hAnsi="標楷體"/>
        </w:rPr>
      </w:pPr>
      <w:r w:rsidRPr="00E7261E">
        <w:rPr>
          <w:rFonts w:ascii="標楷體" w:hAnsi="標楷體"/>
        </w:rPr>
        <w:t>（三）受補助人所宣讀之論文，在無違反相關版權之權益下，南臺學報有優先採用權。</w:t>
      </w:r>
    </w:p>
    <w:p w14:paraId="1BFF3B9A" w14:textId="77777777" w:rsidR="0010568C" w:rsidRPr="00E7261E" w:rsidRDefault="0010568C" w:rsidP="00E8686B">
      <w:pPr>
        <w:ind w:leftChars="179" w:left="944" w:hangingChars="293" w:hanging="586"/>
        <w:jc w:val="left"/>
        <w:rPr>
          <w:rFonts w:ascii="標楷體" w:hAnsi="標楷體"/>
        </w:rPr>
      </w:pPr>
      <w:r w:rsidRPr="00E7261E">
        <w:rPr>
          <w:rFonts w:ascii="標楷體" w:hAnsi="標楷體"/>
        </w:rPr>
        <w:lastRenderedPageBreak/>
        <w:t>（四）受補助人於申請經費核銷時，需上網填寫研習心得並繳交心得報告。</w:t>
      </w:r>
      <w:r w:rsidRPr="00E7261E">
        <w:rPr>
          <w:rFonts w:ascii="標楷體" w:hAnsi="標楷體"/>
        </w:rPr>
        <w:br/>
        <w:t>配合年度預算，補助經費須於研習活動結束一個月內且須於該年度十二月十五日前完成核銷。</w:t>
      </w:r>
    </w:p>
    <w:p w14:paraId="299E4183" w14:textId="77777777" w:rsidR="000A65C3" w:rsidRPr="00E7261E" w:rsidRDefault="0010568C" w:rsidP="00E8686B">
      <w:pPr>
        <w:pStyle w:val="af0"/>
        <w:spacing w:after="0"/>
        <w:ind w:leftChars="-8" w:left="334" w:hangingChars="175" w:hanging="350"/>
        <w:jc w:val="left"/>
        <w:rPr>
          <w:rFonts w:ascii="標楷體" w:hAnsi="標楷體"/>
        </w:rPr>
      </w:pPr>
      <w:r w:rsidRPr="00E7261E">
        <w:rPr>
          <w:rFonts w:ascii="標楷體" w:hAnsi="標楷體"/>
        </w:rPr>
        <w:t>六、本要點經校教評會議通過，陳請校長核定後公布施</w:t>
      </w:r>
      <w:r w:rsidRPr="00E7261E">
        <w:rPr>
          <w:rFonts w:ascii="標楷體" w:hAnsi="標楷體" w:hint="eastAsia"/>
        </w:rPr>
        <w:t>行</w:t>
      </w:r>
      <w:r w:rsidRPr="00E7261E">
        <w:rPr>
          <w:rFonts w:ascii="標楷體" w:hAnsi="標楷體"/>
        </w:rPr>
        <w:t>，修正時亦同。</w:t>
      </w:r>
    </w:p>
    <w:p w14:paraId="37440BC4" w14:textId="77777777" w:rsidR="000A65C3" w:rsidRPr="00E7261E" w:rsidRDefault="000A65C3" w:rsidP="00E8686B">
      <w:pPr>
        <w:widowControl/>
        <w:ind w:leftChars="-8" w:left="-16"/>
        <w:jc w:val="left"/>
        <w:rPr>
          <w:rFonts w:ascii="標楷體" w:hAnsi="標楷體"/>
        </w:rPr>
      </w:pPr>
      <w:r w:rsidRPr="00E7261E">
        <w:rPr>
          <w:rFonts w:ascii="標楷體" w:hAnsi="標楷體"/>
        </w:rPr>
        <w:br w:type="page"/>
      </w:r>
    </w:p>
    <w:p w14:paraId="48843B7D" w14:textId="77777777" w:rsidR="0010568C" w:rsidRPr="00DB4C96" w:rsidRDefault="0010568C" w:rsidP="009933FD">
      <w:pPr>
        <w:ind w:leftChars="-59" w:left="-118" w:right="-286"/>
        <w:jc w:val="center"/>
        <w:rPr>
          <w:rFonts w:ascii="標楷體" w:hAnsi="標楷體"/>
          <w:color w:val="808080"/>
          <w:sz w:val="22"/>
        </w:rPr>
      </w:pPr>
      <w:r w:rsidRPr="00DB4C96">
        <w:rPr>
          <w:rFonts w:ascii="標楷體" w:hAnsi="標楷體" w:hint="eastAsia"/>
          <w:b/>
          <w:sz w:val="32"/>
          <w:szCs w:val="32"/>
        </w:rPr>
        <w:lastRenderedPageBreak/>
        <w:t>_____年度教師出席國際研討會補助申請書</w:t>
      </w:r>
      <w:bookmarkEnd w:id="21"/>
    </w:p>
    <w:p w14:paraId="13EB09B9" w14:textId="77777777" w:rsidR="0010568C" w:rsidRPr="00DB4C96" w:rsidRDefault="0010568C" w:rsidP="00E8686B">
      <w:pPr>
        <w:ind w:right="-144"/>
        <w:jc w:val="left"/>
      </w:pPr>
      <w:r w:rsidRPr="00DB4C96">
        <w:rPr>
          <w:rFonts w:hint="eastAsia"/>
          <w:b/>
          <w:szCs w:val="20"/>
        </w:rPr>
        <w:t>本案編號：</w:t>
      </w:r>
      <w:r w:rsidRPr="00DB4C96">
        <w:rPr>
          <w:rFonts w:hint="eastAsia"/>
          <w:b/>
          <w:szCs w:val="20"/>
        </w:rPr>
        <w:t xml:space="preserve">                                                          </w:t>
      </w:r>
      <w:r w:rsidR="000A65C3" w:rsidRPr="00DB4C96">
        <w:rPr>
          <w:b/>
          <w:szCs w:val="20"/>
        </w:rPr>
        <w:t xml:space="preserve">      </w:t>
      </w:r>
      <w:r w:rsidRPr="00DB4C96">
        <w:rPr>
          <w:rFonts w:hint="eastAsia"/>
        </w:rPr>
        <w:t>年</w:t>
      </w:r>
      <w:r w:rsidRPr="00DB4C96">
        <w:rPr>
          <w:rFonts w:hint="eastAsia"/>
        </w:rPr>
        <w:t xml:space="preserve">    </w:t>
      </w:r>
      <w:r w:rsidRPr="00DB4C96">
        <w:rPr>
          <w:rFonts w:hint="eastAsia"/>
        </w:rPr>
        <w:t>月</w:t>
      </w:r>
      <w:r w:rsidRPr="00DB4C96">
        <w:rPr>
          <w:rFonts w:hint="eastAsia"/>
        </w:rPr>
        <w:t xml:space="preserve">    </w:t>
      </w:r>
      <w:r w:rsidRPr="00DB4C96">
        <w:rPr>
          <w:rFonts w:hint="eastAsia"/>
        </w:rPr>
        <w:t>日申請</w:t>
      </w:r>
      <w:r w:rsidRPr="00DB4C96">
        <w:rPr>
          <w:rFonts w:hint="eastAsia"/>
        </w:rPr>
        <w:t xml:space="preserve">                   </w:t>
      </w:r>
      <w:r w:rsidRPr="00DB4C96">
        <w:rPr>
          <w:rFonts w:hint="eastAsia"/>
          <w:b/>
          <w:szCs w:val="20"/>
        </w:rPr>
        <w:t xml:space="preserve">            </w:t>
      </w:r>
    </w:p>
    <w:tbl>
      <w:tblPr>
        <w:tblW w:w="0" w:type="auto"/>
        <w:jc w:val="center"/>
        <w:tblBorders>
          <w:top w:val="single" w:sz="12" w:space="0" w:color="000000"/>
          <w:left w:val="single" w:sz="12" w:space="0" w:color="000000"/>
          <w:bottom w:val="single" w:sz="12" w:space="0" w:color="000000"/>
          <w:right w:val="single" w:sz="12" w:space="0" w:color="000000"/>
          <w:insideH w:val="single" w:sz="2" w:space="0" w:color="000000"/>
          <w:insideV w:val="single" w:sz="2" w:space="0" w:color="000000"/>
        </w:tblBorders>
        <w:tblLook w:val="04A0" w:firstRow="1" w:lastRow="0" w:firstColumn="1" w:lastColumn="0" w:noHBand="0" w:noVBand="1"/>
      </w:tblPr>
      <w:tblGrid>
        <w:gridCol w:w="498"/>
        <w:gridCol w:w="1568"/>
        <w:gridCol w:w="1002"/>
        <w:gridCol w:w="1515"/>
        <w:gridCol w:w="399"/>
        <w:gridCol w:w="697"/>
        <w:gridCol w:w="664"/>
        <w:gridCol w:w="454"/>
        <w:gridCol w:w="131"/>
        <w:gridCol w:w="770"/>
        <w:gridCol w:w="67"/>
        <w:gridCol w:w="169"/>
        <w:gridCol w:w="577"/>
        <w:gridCol w:w="1097"/>
      </w:tblGrid>
      <w:tr w:rsidR="0010568C" w:rsidRPr="00DB4C96" w14:paraId="4A0275EA" w14:textId="77777777" w:rsidTr="007674F6">
        <w:trPr>
          <w:trHeight w:val="317"/>
          <w:jc w:val="center"/>
        </w:trPr>
        <w:tc>
          <w:tcPr>
            <w:tcW w:w="2250" w:type="dxa"/>
            <w:gridSpan w:val="2"/>
            <w:vAlign w:val="center"/>
          </w:tcPr>
          <w:p w14:paraId="3AE0B37B" w14:textId="77777777" w:rsidR="0010568C" w:rsidRPr="00DB4C96" w:rsidRDefault="0010568C" w:rsidP="00E8686B">
            <w:pPr>
              <w:jc w:val="left"/>
              <w:rPr>
                <w:rFonts w:ascii="標楷體" w:hAnsi="標楷體"/>
                <w:b/>
              </w:rPr>
            </w:pPr>
            <w:r w:rsidRPr="00DB4C96">
              <w:rPr>
                <w:rFonts w:ascii="標楷體" w:hAnsi="標楷體" w:hint="eastAsia"/>
                <w:b/>
              </w:rPr>
              <w:t>申請系別</w:t>
            </w:r>
          </w:p>
        </w:tc>
        <w:tc>
          <w:tcPr>
            <w:tcW w:w="2820" w:type="dxa"/>
            <w:gridSpan w:val="2"/>
            <w:vAlign w:val="center"/>
          </w:tcPr>
          <w:p w14:paraId="59525524" w14:textId="77777777" w:rsidR="0010568C" w:rsidRPr="00DB4C96" w:rsidRDefault="0010568C" w:rsidP="00E8686B">
            <w:pPr>
              <w:jc w:val="left"/>
              <w:rPr>
                <w:rFonts w:ascii="標楷體" w:hAnsi="標楷體"/>
              </w:rPr>
            </w:pPr>
          </w:p>
        </w:tc>
        <w:tc>
          <w:tcPr>
            <w:tcW w:w="1187" w:type="dxa"/>
            <w:gridSpan w:val="2"/>
            <w:tcBorders>
              <w:right w:val="single" w:sz="4" w:space="0" w:color="auto"/>
            </w:tcBorders>
            <w:vAlign w:val="center"/>
          </w:tcPr>
          <w:p w14:paraId="46992FA7" w14:textId="77777777" w:rsidR="0010568C" w:rsidRPr="00DB4C96" w:rsidRDefault="0010568C" w:rsidP="00E8686B">
            <w:pPr>
              <w:jc w:val="left"/>
              <w:rPr>
                <w:rFonts w:ascii="標楷體" w:hAnsi="標楷體"/>
                <w:b/>
              </w:rPr>
            </w:pPr>
            <w:r w:rsidRPr="00DB4C96">
              <w:rPr>
                <w:rFonts w:ascii="標楷體" w:hAnsi="標楷體" w:hint="eastAsia"/>
                <w:b/>
              </w:rPr>
              <w:t>申請教師</w:t>
            </w:r>
          </w:p>
        </w:tc>
        <w:tc>
          <w:tcPr>
            <w:tcW w:w="1364" w:type="dxa"/>
            <w:gridSpan w:val="3"/>
            <w:tcBorders>
              <w:right w:val="single" w:sz="4" w:space="0" w:color="auto"/>
            </w:tcBorders>
            <w:vAlign w:val="center"/>
          </w:tcPr>
          <w:p w14:paraId="7DC5F0E2" w14:textId="77777777" w:rsidR="0010568C" w:rsidRPr="00DB4C96" w:rsidRDefault="0010568C" w:rsidP="00E8686B">
            <w:pPr>
              <w:jc w:val="left"/>
              <w:rPr>
                <w:rFonts w:ascii="標楷體" w:hAnsi="標楷體"/>
              </w:rPr>
            </w:pPr>
          </w:p>
        </w:tc>
        <w:tc>
          <w:tcPr>
            <w:tcW w:w="775" w:type="dxa"/>
            <w:tcBorders>
              <w:left w:val="single" w:sz="4" w:space="0" w:color="auto"/>
            </w:tcBorders>
            <w:vAlign w:val="center"/>
          </w:tcPr>
          <w:p w14:paraId="2DB6F86D" w14:textId="77777777" w:rsidR="0010568C" w:rsidRPr="00DB4C96" w:rsidRDefault="0010568C" w:rsidP="00E8686B">
            <w:pPr>
              <w:ind w:leftChars="30" w:left="316" w:hangingChars="128" w:hanging="256"/>
              <w:jc w:val="left"/>
              <w:rPr>
                <w:rFonts w:ascii="標楷體" w:hAnsi="標楷體"/>
                <w:b/>
              </w:rPr>
            </w:pPr>
            <w:r w:rsidRPr="00DB4C96">
              <w:rPr>
                <w:rFonts w:ascii="標楷體" w:hAnsi="標楷體" w:hint="eastAsia"/>
                <w:b/>
              </w:rPr>
              <w:t>職稱</w:t>
            </w:r>
          </w:p>
        </w:tc>
        <w:tc>
          <w:tcPr>
            <w:tcW w:w="2082" w:type="dxa"/>
            <w:gridSpan w:val="4"/>
            <w:tcBorders>
              <w:left w:val="single" w:sz="4" w:space="0" w:color="auto"/>
            </w:tcBorders>
            <w:vAlign w:val="center"/>
          </w:tcPr>
          <w:p w14:paraId="5F653DD8" w14:textId="77777777" w:rsidR="0010568C" w:rsidRPr="00DB4C96" w:rsidRDefault="0010568C" w:rsidP="00E8686B">
            <w:pPr>
              <w:jc w:val="left"/>
              <w:rPr>
                <w:rFonts w:ascii="標楷體" w:hAnsi="標楷體"/>
              </w:rPr>
            </w:pPr>
          </w:p>
        </w:tc>
      </w:tr>
      <w:tr w:rsidR="0010568C" w:rsidRPr="00DB4C96" w14:paraId="1991EE6A" w14:textId="77777777" w:rsidTr="007674F6">
        <w:trPr>
          <w:trHeight w:val="276"/>
          <w:jc w:val="center"/>
        </w:trPr>
        <w:tc>
          <w:tcPr>
            <w:tcW w:w="2250" w:type="dxa"/>
            <w:gridSpan w:val="2"/>
            <w:vAlign w:val="center"/>
          </w:tcPr>
          <w:p w14:paraId="5B7261CE" w14:textId="77777777" w:rsidR="0010568C" w:rsidRPr="00DB4C96" w:rsidRDefault="0010568C" w:rsidP="00E8686B">
            <w:pPr>
              <w:jc w:val="left"/>
              <w:rPr>
                <w:rFonts w:ascii="標楷體" w:hAnsi="標楷體"/>
                <w:b/>
              </w:rPr>
            </w:pPr>
            <w:r w:rsidRPr="00DB4C96">
              <w:rPr>
                <w:rFonts w:ascii="標楷體" w:hAnsi="標楷體" w:hint="eastAsia"/>
                <w:b/>
              </w:rPr>
              <w:t>e-mail</w:t>
            </w:r>
          </w:p>
        </w:tc>
        <w:tc>
          <w:tcPr>
            <w:tcW w:w="4007" w:type="dxa"/>
            <w:gridSpan w:val="4"/>
            <w:tcBorders>
              <w:right w:val="single" w:sz="4" w:space="0" w:color="auto"/>
            </w:tcBorders>
            <w:vAlign w:val="center"/>
          </w:tcPr>
          <w:p w14:paraId="4E1F06D5" w14:textId="77777777" w:rsidR="0010568C" w:rsidRPr="00DB4C96" w:rsidRDefault="0010568C" w:rsidP="00E8686B">
            <w:pPr>
              <w:jc w:val="left"/>
              <w:rPr>
                <w:rFonts w:ascii="標楷體" w:hAnsi="標楷體"/>
              </w:rPr>
            </w:pPr>
          </w:p>
        </w:tc>
        <w:tc>
          <w:tcPr>
            <w:tcW w:w="1364" w:type="dxa"/>
            <w:gridSpan w:val="3"/>
            <w:tcBorders>
              <w:right w:val="single" w:sz="4" w:space="0" w:color="auto"/>
            </w:tcBorders>
            <w:vAlign w:val="center"/>
          </w:tcPr>
          <w:p w14:paraId="175601E8" w14:textId="77777777" w:rsidR="0010568C" w:rsidRPr="00DB4C96" w:rsidRDefault="0010568C" w:rsidP="00E8686B">
            <w:pPr>
              <w:jc w:val="left"/>
              <w:rPr>
                <w:rFonts w:ascii="標楷體" w:hAnsi="標楷體"/>
                <w:b/>
              </w:rPr>
            </w:pPr>
            <w:r w:rsidRPr="00DB4C96">
              <w:rPr>
                <w:rFonts w:ascii="標楷體" w:hAnsi="標楷體" w:hint="eastAsia"/>
                <w:b/>
              </w:rPr>
              <w:t>聯絡電話</w:t>
            </w:r>
          </w:p>
        </w:tc>
        <w:tc>
          <w:tcPr>
            <w:tcW w:w="2857" w:type="dxa"/>
            <w:gridSpan w:val="5"/>
            <w:tcBorders>
              <w:left w:val="single" w:sz="4" w:space="0" w:color="auto"/>
            </w:tcBorders>
            <w:vAlign w:val="center"/>
          </w:tcPr>
          <w:p w14:paraId="5993E3AB" w14:textId="77777777" w:rsidR="0010568C" w:rsidRPr="00DB4C96" w:rsidRDefault="0010568C" w:rsidP="00E8686B">
            <w:pPr>
              <w:jc w:val="left"/>
              <w:rPr>
                <w:rFonts w:ascii="標楷體" w:hAnsi="標楷體"/>
              </w:rPr>
            </w:pPr>
          </w:p>
        </w:tc>
      </w:tr>
      <w:tr w:rsidR="0010568C" w:rsidRPr="00DB4C96" w14:paraId="0CE67984" w14:textId="77777777" w:rsidTr="007674F6">
        <w:trPr>
          <w:trHeight w:val="300"/>
          <w:jc w:val="center"/>
        </w:trPr>
        <w:tc>
          <w:tcPr>
            <w:tcW w:w="2250" w:type="dxa"/>
            <w:gridSpan w:val="2"/>
            <w:vAlign w:val="center"/>
          </w:tcPr>
          <w:p w14:paraId="0E742371" w14:textId="77777777" w:rsidR="0010568C" w:rsidRPr="00DB4C96" w:rsidRDefault="0010568C" w:rsidP="00E8686B">
            <w:pPr>
              <w:jc w:val="left"/>
              <w:rPr>
                <w:rFonts w:ascii="標楷體" w:hAnsi="標楷體"/>
                <w:b/>
              </w:rPr>
            </w:pPr>
            <w:r w:rsidRPr="00DB4C96">
              <w:rPr>
                <w:rFonts w:ascii="標楷體" w:hAnsi="標楷體" w:hint="eastAsia"/>
                <w:b/>
              </w:rPr>
              <w:t>研討會名稱</w:t>
            </w:r>
          </w:p>
        </w:tc>
        <w:tc>
          <w:tcPr>
            <w:tcW w:w="8228" w:type="dxa"/>
            <w:gridSpan w:val="12"/>
            <w:tcBorders>
              <w:right w:val="single" w:sz="12" w:space="0" w:color="auto"/>
            </w:tcBorders>
            <w:vAlign w:val="center"/>
          </w:tcPr>
          <w:p w14:paraId="18804BBE" w14:textId="77777777" w:rsidR="0010568C" w:rsidRPr="00DB4C96" w:rsidRDefault="0010568C" w:rsidP="00E8686B">
            <w:pPr>
              <w:jc w:val="left"/>
              <w:rPr>
                <w:rFonts w:ascii="標楷體" w:hAnsi="標楷體"/>
              </w:rPr>
            </w:pPr>
          </w:p>
        </w:tc>
      </w:tr>
      <w:tr w:rsidR="0010568C" w:rsidRPr="00DB4C96" w14:paraId="652FEFA9" w14:textId="77777777" w:rsidTr="000A65C3">
        <w:trPr>
          <w:trHeight w:val="452"/>
          <w:jc w:val="center"/>
        </w:trPr>
        <w:tc>
          <w:tcPr>
            <w:tcW w:w="2250" w:type="dxa"/>
            <w:gridSpan w:val="2"/>
            <w:vMerge w:val="restart"/>
            <w:vAlign w:val="center"/>
          </w:tcPr>
          <w:p w14:paraId="00D066FE" w14:textId="77777777" w:rsidR="0010568C" w:rsidRPr="00DB4C96" w:rsidRDefault="0010568C" w:rsidP="00E8686B">
            <w:pPr>
              <w:jc w:val="left"/>
              <w:rPr>
                <w:rFonts w:ascii="標楷體" w:hAnsi="標楷體"/>
                <w:b/>
              </w:rPr>
            </w:pPr>
            <w:r w:rsidRPr="00DB4C96">
              <w:rPr>
                <w:rFonts w:ascii="標楷體" w:hAnsi="標楷體" w:hint="eastAsia"/>
                <w:b/>
              </w:rPr>
              <w:t>發表之論文或</w:t>
            </w:r>
          </w:p>
          <w:p w14:paraId="560BCDED" w14:textId="77777777" w:rsidR="0010568C" w:rsidRPr="00DB4C96" w:rsidRDefault="0010568C" w:rsidP="00E8686B">
            <w:pPr>
              <w:jc w:val="left"/>
              <w:rPr>
                <w:rFonts w:ascii="標楷體" w:hAnsi="標楷體"/>
                <w:b/>
              </w:rPr>
            </w:pPr>
            <w:r w:rsidRPr="00DB4C96">
              <w:rPr>
                <w:rFonts w:ascii="標楷體" w:hAnsi="標楷體" w:hint="eastAsia"/>
                <w:b/>
              </w:rPr>
              <w:t>作品題目</w:t>
            </w:r>
          </w:p>
        </w:tc>
        <w:tc>
          <w:tcPr>
            <w:tcW w:w="8228" w:type="dxa"/>
            <w:gridSpan w:val="12"/>
            <w:tcBorders>
              <w:right w:val="single" w:sz="12" w:space="0" w:color="auto"/>
            </w:tcBorders>
            <w:vAlign w:val="center"/>
          </w:tcPr>
          <w:p w14:paraId="1DE7EB05" w14:textId="77777777" w:rsidR="0010568C" w:rsidRPr="00DB4C96" w:rsidRDefault="0010568C" w:rsidP="00E8686B">
            <w:pPr>
              <w:jc w:val="left"/>
              <w:rPr>
                <w:rFonts w:ascii="標楷體" w:hAnsi="標楷體"/>
              </w:rPr>
            </w:pPr>
            <w:r w:rsidRPr="00DB4C96">
              <w:rPr>
                <w:rFonts w:ascii="標楷體" w:hAnsi="標楷體" w:hint="eastAsia"/>
              </w:rPr>
              <w:t>（中文）:</w:t>
            </w:r>
          </w:p>
        </w:tc>
      </w:tr>
      <w:tr w:rsidR="0010568C" w:rsidRPr="00DB4C96" w14:paraId="1112BEA1" w14:textId="77777777" w:rsidTr="000A65C3">
        <w:trPr>
          <w:trHeight w:val="570"/>
          <w:jc w:val="center"/>
        </w:trPr>
        <w:tc>
          <w:tcPr>
            <w:tcW w:w="2250" w:type="dxa"/>
            <w:gridSpan w:val="2"/>
            <w:vMerge/>
            <w:vAlign w:val="center"/>
          </w:tcPr>
          <w:p w14:paraId="7B0A2638" w14:textId="77777777" w:rsidR="0010568C" w:rsidRPr="00DB4C96" w:rsidRDefault="0010568C" w:rsidP="00E8686B">
            <w:pPr>
              <w:jc w:val="left"/>
              <w:rPr>
                <w:rFonts w:ascii="標楷體" w:hAnsi="標楷體"/>
                <w:b/>
              </w:rPr>
            </w:pPr>
          </w:p>
        </w:tc>
        <w:tc>
          <w:tcPr>
            <w:tcW w:w="8228" w:type="dxa"/>
            <w:gridSpan w:val="12"/>
            <w:tcBorders>
              <w:right w:val="single" w:sz="12" w:space="0" w:color="auto"/>
            </w:tcBorders>
            <w:vAlign w:val="center"/>
          </w:tcPr>
          <w:p w14:paraId="4F692DE6" w14:textId="77777777" w:rsidR="0010568C" w:rsidRPr="00DB4C96" w:rsidRDefault="0010568C" w:rsidP="00E8686B">
            <w:pPr>
              <w:jc w:val="left"/>
              <w:rPr>
                <w:rFonts w:ascii="標楷體" w:hAnsi="標楷體"/>
              </w:rPr>
            </w:pPr>
            <w:r w:rsidRPr="00DB4C96">
              <w:rPr>
                <w:rFonts w:ascii="標楷體" w:hAnsi="標楷體" w:hint="eastAsia"/>
              </w:rPr>
              <w:t>（英文）:</w:t>
            </w:r>
          </w:p>
        </w:tc>
      </w:tr>
      <w:tr w:rsidR="0010568C" w:rsidRPr="00DB4C96" w14:paraId="324C30FD" w14:textId="77777777" w:rsidTr="007674F6">
        <w:trPr>
          <w:trHeight w:val="371"/>
          <w:jc w:val="center"/>
        </w:trPr>
        <w:tc>
          <w:tcPr>
            <w:tcW w:w="2250" w:type="dxa"/>
            <w:gridSpan w:val="2"/>
            <w:vAlign w:val="center"/>
          </w:tcPr>
          <w:p w14:paraId="1727D373" w14:textId="77777777" w:rsidR="0010568C" w:rsidRPr="00DB4C96" w:rsidRDefault="0010568C" w:rsidP="00E8686B">
            <w:pPr>
              <w:jc w:val="left"/>
              <w:rPr>
                <w:rFonts w:ascii="標楷體" w:hAnsi="標楷體"/>
                <w:b/>
              </w:rPr>
            </w:pPr>
            <w:r w:rsidRPr="00DB4C96">
              <w:rPr>
                <w:rFonts w:ascii="標楷體" w:hAnsi="標楷體" w:hint="eastAsia"/>
                <w:b/>
              </w:rPr>
              <w:t>會議主辦機構</w:t>
            </w:r>
          </w:p>
        </w:tc>
        <w:tc>
          <w:tcPr>
            <w:tcW w:w="2820" w:type="dxa"/>
            <w:gridSpan w:val="2"/>
            <w:vAlign w:val="center"/>
          </w:tcPr>
          <w:p w14:paraId="6DE795A7" w14:textId="77777777" w:rsidR="0010568C" w:rsidRPr="00DB4C96" w:rsidRDefault="0010568C" w:rsidP="00E8686B">
            <w:pPr>
              <w:jc w:val="left"/>
              <w:rPr>
                <w:rFonts w:ascii="標楷體" w:hAnsi="標楷體"/>
              </w:rPr>
            </w:pPr>
          </w:p>
        </w:tc>
        <w:tc>
          <w:tcPr>
            <w:tcW w:w="3402" w:type="dxa"/>
            <w:gridSpan w:val="7"/>
            <w:tcBorders>
              <w:right w:val="single" w:sz="4" w:space="0" w:color="auto"/>
            </w:tcBorders>
            <w:vAlign w:val="center"/>
          </w:tcPr>
          <w:p w14:paraId="68650E51" w14:textId="77777777" w:rsidR="0010568C" w:rsidRPr="00DB4C96" w:rsidRDefault="0010568C" w:rsidP="00E8686B">
            <w:pPr>
              <w:jc w:val="left"/>
              <w:rPr>
                <w:rFonts w:ascii="標楷體" w:hAnsi="標楷體"/>
              </w:rPr>
            </w:pPr>
            <w:r w:rsidRPr="00DB4C96">
              <w:rPr>
                <w:rFonts w:ascii="標楷體" w:hAnsi="標楷體" w:hint="eastAsia"/>
                <w:b/>
              </w:rPr>
              <w:t>請填寫中英文研習地點（國家）</w:t>
            </w:r>
          </w:p>
        </w:tc>
        <w:tc>
          <w:tcPr>
            <w:tcW w:w="2006" w:type="dxa"/>
            <w:gridSpan w:val="3"/>
            <w:tcBorders>
              <w:right w:val="single" w:sz="12" w:space="0" w:color="auto"/>
            </w:tcBorders>
            <w:vAlign w:val="center"/>
          </w:tcPr>
          <w:p w14:paraId="07E333F0" w14:textId="77777777" w:rsidR="0010568C" w:rsidRPr="00DB4C96" w:rsidRDefault="0010568C" w:rsidP="00E8686B">
            <w:pPr>
              <w:jc w:val="left"/>
              <w:rPr>
                <w:rFonts w:ascii="標楷體" w:hAnsi="標楷體"/>
              </w:rPr>
            </w:pPr>
          </w:p>
        </w:tc>
      </w:tr>
      <w:tr w:rsidR="0010568C" w:rsidRPr="00DB4C96" w14:paraId="42526D3B" w14:textId="77777777" w:rsidTr="007674F6">
        <w:trPr>
          <w:trHeight w:val="352"/>
          <w:jc w:val="center"/>
        </w:trPr>
        <w:tc>
          <w:tcPr>
            <w:tcW w:w="2250" w:type="dxa"/>
            <w:gridSpan w:val="2"/>
            <w:vAlign w:val="center"/>
          </w:tcPr>
          <w:p w14:paraId="30003998" w14:textId="77777777" w:rsidR="0010568C" w:rsidRPr="00DB4C96" w:rsidRDefault="0010568C" w:rsidP="00E8686B">
            <w:pPr>
              <w:jc w:val="left"/>
              <w:rPr>
                <w:rFonts w:ascii="標楷體" w:hAnsi="標楷體"/>
                <w:b/>
                <w:spacing w:val="-6"/>
              </w:rPr>
            </w:pPr>
            <w:r w:rsidRPr="00DB4C96">
              <w:rPr>
                <w:rFonts w:ascii="標楷體" w:hAnsi="標楷體" w:hint="eastAsia"/>
                <w:b/>
              </w:rPr>
              <w:t>活動期程</w:t>
            </w:r>
          </w:p>
        </w:tc>
        <w:tc>
          <w:tcPr>
            <w:tcW w:w="4727" w:type="dxa"/>
            <w:gridSpan w:val="5"/>
            <w:tcBorders>
              <w:right w:val="single" w:sz="4" w:space="0" w:color="auto"/>
            </w:tcBorders>
            <w:vAlign w:val="center"/>
          </w:tcPr>
          <w:p w14:paraId="13AE5456" w14:textId="77777777" w:rsidR="0010568C" w:rsidRPr="00DB4C96" w:rsidRDefault="0010568C" w:rsidP="00E8686B">
            <w:pPr>
              <w:ind w:firstLine="280"/>
              <w:jc w:val="left"/>
              <w:rPr>
                <w:rFonts w:ascii="標楷體" w:hAnsi="標楷體"/>
              </w:rPr>
            </w:pPr>
            <w:r w:rsidRPr="00DB4C96">
              <w:rPr>
                <w:rFonts w:ascii="標楷體" w:hAnsi="標楷體" w:hint="eastAsia"/>
              </w:rPr>
              <w:t xml:space="preserve">  年   月   日 至   年   月   日</w:t>
            </w:r>
          </w:p>
        </w:tc>
        <w:tc>
          <w:tcPr>
            <w:tcW w:w="1495" w:type="dxa"/>
            <w:gridSpan w:val="4"/>
            <w:tcBorders>
              <w:left w:val="single" w:sz="4" w:space="0" w:color="auto"/>
            </w:tcBorders>
            <w:vAlign w:val="center"/>
          </w:tcPr>
          <w:p w14:paraId="21E63219" w14:textId="77777777" w:rsidR="0010568C" w:rsidRPr="00DB4C96" w:rsidRDefault="0010568C" w:rsidP="00E8686B">
            <w:pPr>
              <w:jc w:val="left"/>
              <w:rPr>
                <w:rFonts w:ascii="標楷體" w:hAnsi="標楷體"/>
                <w:b/>
              </w:rPr>
            </w:pPr>
            <w:r w:rsidRPr="00DB4C96">
              <w:rPr>
                <w:rFonts w:ascii="標楷體" w:hAnsi="標楷體" w:hint="eastAsia"/>
                <w:b/>
              </w:rPr>
              <w:t>研討會天數</w:t>
            </w:r>
          </w:p>
        </w:tc>
        <w:tc>
          <w:tcPr>
            <w:tcW w:w="2006" w:type="dxa"/>
            <w:gridSpan w:val="3"/>
            <w:tcBorders>
              <w:left w:val="single" w:sz="4" w:space="0" w:color="auto"/>
            </w:tcBorders>
            <w:vAlign w:val="center"/>
          </w:tcPr>
          <w:p w14:paraId="171CAE2B" w14:textId="77777777" w:rsidR="0010568C" w:rsidRPr="00DB4C96" w:rsidRDefault="0010568C" w:rsidP="00E8686B">
            <w:pPr>
              <w:jc w:val="left"/>
              <w:rPr>
                <w:rFonts w:ascii="標楷體" w:hAnsi="標楷體"/>
              </w:rPr>
            </w:pPr>
            <w:r w:rsidRPr="00DB4C96">
              <w:rPr>
                <w:rFonts w:ascii="標楷體" w:hAnsi="標楷體" w:hint="eastAsia"/>
              </w:rPr>
              <w:t>天</w:t>
            </w:r>
          </w:p>
        </w:tc>
      </w:tr>
      <w:tr w:rsidR="0010568C" w:rsidRPr="00DB4C96" w14:paraId="73E63446" w14:textId="77777777" w:rsidTr="007674F6">
        <w:trPr>
          <w:trHeight w:val="394"/>
          <w:jc w:val="center"/>
        </w:trPr>
        <w:tc>
          <w:tcPr>
            <w:tcW w:w="2250" w:type="dxa"/>
            <w:gridSpan w:val="2"/>
            <w:tcBorders>
              <w:bottom w:val="single" w:sz="4" w:space="0" w:color="auto"/>
            </w:tcBorders>
            <w:vAlign w:val="center"/>
          </w:tcPr>
          <w:p w14:paraId="6F354074" w14:textId="77777777" w:rsidR="0010568C" w:rsidRPr="00DB4C96" w:rsidRDefault="0010568C" w:rsidP="00E8686B">
            <w:pPr>
              <w:jc w:val="left"/>
              <w:rPr>
                <w:rFonts w:ascii="標楷體" w:hAnsi="標楷體"/>
                <w:b/>
                <w:color w:val="FF0000"/>
              </w:rPr>
            </w:pPr>
            <w:r w:rsidRPr="00DB4C96">
              <w:rPr>
                <w:rFonts w:ascii="標楷體" w:hAnsi="標楷體" w:hint="eastAsia"/>
                <w:b/>
                <w:color w:val="FF0000"/>
              </w:rPr>
              <w:t>本案經核准補助</w:t>
            </w:r>
          </w:p>
        </w:tc>
        <w:tc>
          <w:tcPr>
            <w:tcW w:w="8228" w:type="dxa"/>
            <w:gridSpan w:val="12"/>
            <w:tcBorders>
              <w:bottom w:val="single" w:sz="4" w:space="0" w:color="auto"/>
            </w:tcBorders>
            <w:vAlign w:val="center"/>
          </w:tcPr>
          <w:p w14:paraId="68F6A20B" w14:textId="77777777" w:rsidR="0010568C" w:rsidRPr="00DB4C96" w:rsidRDefault="0010568C" w:rsidP="00E8686B">
            <w:pPr>
              <w:ind w:firstLineChars="5" w:firstLine="10"/>
              <w:jc w:val="left"/>
              <w:rPr>
                <w:rFonts w:ascii="標楷體" w:hAnsi="標楷體"/>
                <w:color w:val="FF0000"/>
                <w:szCs w:val="20"/>
              </w:rPr>
            </w:pPr>
            <w:r w:rsidRPr="00DB4C96">
              <w:rPr>
                <w:rFonts w:ascii="標楷體" w:hAnsi="標楷體" w:hint="eastAsia"/>
                <w:color w:val="FF0000"/>
                <w:szCs w:val="20"/>
              </w:rPr>
              <w:t>請申請教師另簽上陳申請公差期程，俾便辦理後續請假事宜。</w:t>
            </w:r>
          </w:p>
          <w:p w14:paraId="58B35C3B" w14:textId="77777777" w:rsidR="0010568C" w:rsidRPr="00DB4C96" w:rsidRDefault="0010568C" w:rsidP="00E8686B">
            <w:pPr>
              <w:ind w:firstLineChars="5" w:firstLine="10"/>
              <w:jc w:val="left"/>
              <w:rPr>
                <w:rFonts w:ascii="標楷體" w:hAnsi="標楷體"/>
                <w:sz w:val="22"/>
              </w:rPr>
            </w:pPr>
            <w:r w:rsidRPr="00DB4C96">
              <w:rPr>
                <w:rFonts w:ascii="標楷體" w:hAnsi="標楷體"/>
                <w:szCs w:val="20"/>
              </w:rPr>
              <w:t>獲補助之教師出國前須</w:t>
            </w:r>
            <w:r w:rsidRPr="00DB4C96">
              <w:rPr>
                <w:rFonts w:ascii="標楷體" w:hAnsi="標楷體" w:hint="eastAsia"/>
                <w:szCs w:val="20"/>
              </w:rPr>
              <w:t>上E網通至差勤管理系統提出出差請</w:t>
            </w:r>
            <w:r w:rsidRPr="00DB4C96">
              <w:rPr>
                <w:rFonts w:ascii="標楷體" w:hAnsi="標楷體"/>
                <w:szCs w:val="20"/>
              </w:rPr>
              <w:t>示</w:t>
            </w:r>
            <w:r w:rsidRPr="00DB4C96">
              <w:rPr>
                <w:rFonts w:ascii="標楷體" w:hAnsi="標楷體" w:hint="eastAsia"/>
                <w:szCs w:val="20"/>
              </w:rPr>
              <w:t>單申</w:t>
            </w:r>
            <w:r w:rsidRPr="00DB4C96">
              <w:rPr>
                <w:rFonts w:ascii="標楷體" w:hAnsi="標楷體"/>
                <w:szCs w:val="20"/>
              </w:rPr>
              <w:t>請</w:t>
            </w:r>
            <w:r w:rsidRPr="00DB4C96">
              <w:rPr>
                <w:rFonts w:ascii="標楷體" w:hAnsi="標楷體" w:hint="eastAsia"/>
                <w:szCs w:val="20"/>
              </w:rPr>
              <w:t>，並</w:t>
            </w:r>
            <w:r w:rsidRPr="00DB4C96">
              <w:rPr>
                <w:rFonts w:ascii="標楷體" w:hAnsi="標楷體" w:hint="eastAsia"/>
                <w:color w:val="FF0000"/>
                <w:spacing w:val="-6"/>
                <w:szCs w:val="20"/>
              </w:rPr>
              <w:t>上傳核定申請書影本及經校方核定出國參加研討會之簽呈。</w:t>
            </w:r>
          </w:p>
        </w:tc>
      </w:tr>
      <w:tr w:rsidR="0010568C" w:rsidRPr="00DB4C96" w14:paraId="11E20F06" w14:textId="77777777" w:rsidTr="007674F6">
        <w:trPr>
          <w:trHeight w:val="623"/>
          <w:jc w:val="center"/>
        </w:trPr>
        <w:tc>
          <w:tcPr>
            <w:tcW w:w="2250" w:type="dxa"/>
            <w:gridSpan w:val="2"/>
            <w:tcBorders>
              <w:top w:val="single" w:sz="4" w:space="0" w:color="auto"/>
              <w:bottom w:val="single" w:sz="4" w:space="0" w:color="auto"/>
            </w:tcBorders>
            <w:vAlign w:val="center"/>
          </w:tcPr>
          <w:p w14:paraId="61705066" w14:textId="77777777" w:rsidR="0010568C" w:rsidRPr="00DB4C96" w:rsidRDefault="0010568C" w:rsidP="00E8686B">
            <w:pPr>
              <w:jc w:val="left"/>
              <w:rPr>
                <w:rFonts w:ascii="標楷體" w:hAnsi="標楷體"/>
                <w:b/>
              </w:rPr>
            </w:pPr>
            <w:r w:rsidRPr="00DB4C96">
              <w:rPr>
                <w:rFonts w:ascii="標楷體" w:hAnsi="標楷體" w:hint="eastAsia"/>
                <w:b/>
              </w:rPr>
              <w:t>活動內容摘要</w:t>
            </w:r>
          </w:p>
          <w:p w14:paraId="2CC93358" w14:textId="77777777" w:rsidR="0010568C" w:rsidRPr="00DB4C96" w:rsidRDefault="0010568C" w:rsidP="00E8686B">
            <w:pPr>
              <w:jc w:val="left"/>
              <w:rPr>
                <w:rFonts w:ascii="標楷體" w:hAnsi="標楷體"/>
                <w:b/>
                <w:sz w:val="18"/>
                <w:szCs w:val="18"/>
              </w:rPr>
            </w:pPr>
            <w:r w:rsidRPr="00DB4C96">
              <w:rPr>
                <w:rFonts w:ascii="標楷體" w:hAnsi="標楷體" w:hint="eastAsia"/>
                <w:b/>
                <w:color w:val="FF0000"/>
                <w:sz w:val="14"/>
                <w:szCs w:val="18"/>
              </w:rPr>
              <w:t>(</w:t>
            </w:r>
            <w:r w:rsidRPr="00DB4C96">
              <w:rPr>
                <w:rFonts w:ascii="標楷體" w:hAnsi="標楷體" w:hint="eastAsia"/>
                <w:b/>
                <w:color w:val="FF0000"/>
                <w:sz w:val="14"/>
                <w:szCs w:val="18"/>
                <w:u w:val="double"/>
              </w:rPr>
              <w:t>請務必附上研習活動議程及課程相關訊息</w:t>
            </w:r>
            <w:r w:rsidRPr="00DB4C96">
              <w:rPr>
                <w:rFonts w:ascii="標楷體" w:hAnsi="標楷體" w:hint="eastAsia"/>
                <w:b/>
                <w:color w:val="FF0000"/>
                <w:sz w:val="14"/>
                <w:szCs w:val="18"/>
              </w:rPr>
              <w:t>)</w:t>
            </w:r>
          </w:p>
        </w:tc>
        <w:tc>
          <w:tcPr>
            <w:tcW w:w="8228" w:type="dxa"/>
            <w:gridSpan w:val="12"/>
            <w:tcBorders>
              <w:top w:val="single" w:sz="4" w:space="0" w:color="auto"/>
              <w:bottom w:val="single" w:sz="4" w:space="0" w:color="auto"/>
            </w:tcBorders>
          </w:tcPr>
          <w:p w14:paraId="3DC38C16" w14:textId="77777777" w:rsidR="0010568C" w:rsidRPr="00DB4C96" w:rsidRDefault="0010568C" w:rsidP="00E8686B">
            <w:pPr>
              <w:jc w:val="left"/>
              <w:rPr>
                <w:rFonts w:ascii="標楷體" w:hAnsi="標楷體"/>
              </w:rPr>
            </w:pPr>
          </w:p>
        </w:tc>
      </w:tr>
      <w:tr w:rsidR="0010568C" w:rsidRPr="00DB4C96" w14:paraId="040BD073" w14:textId="77777777" w:rsidTr="007674F6">
        <w:trPr>
          <w:trHeight w:val="419"/>
          <w:jc w:val="center"/>
        </w:trPr>
        <w:tc>
          <w:tcPr>
            <w:tcW w:w="2250" w:type="dxa"/>
            <w:gridSpan w:val="2"/>
            <w:tcBorders>
              <w:top w:val="single" w:sz="4" w:space="0" w:color="auto"/>
            </w:tcBorders>
            <w:vAlign w:val="center"/>
          </w:tcPr>
          <w:p w14:paraId="2867034B" w14:textId="77777777" w:rsidR="0010568C" w:rsidRPr="00DB4C96" w:rsidRDefault="0010568C" w:rsidP="00E8686B">
            <w:pPr>
              <w:jc w:val="left"/>
              <w:rPr>
                <w:rFonts w:ascii="標楷體" w:hAnsi="標楷體"/>
                <w:b/>
              </w:rPr>
            </w:pPr>
            <w:r w:rsidRPr="00DB4C96">
              <w:rPr>
                <w:rFonts w:ascii="標楷體" w:hAnsi="標楷體" w:hint="eastAsia"/>
                <w:b/>
              </w:rPr>
              <w:t>預期成果</w:t>
            </w:r>
          </w:p>
        </w:tc>
        <w:tc>
          <w:tcPr>
            <w:tcW w:w="8228" w:type="dxa"/>
            <w:gridSpan w:val="12"/>
            <w:tcBorders>
              <w:top w:val="single" w:sz="4" w:space="0" w:color="auto"/>
            </w:tcBorders>
          </w:tcPr>
          <w:p w14:paraId="12F60ADF" w14:textId="77777777" w:rsidR="0010568C" w:rsidRPr="00DB4C96" w:rsidRDefault="0010568C" w:rsidP="00E8686B">
            <w:pPr>
              <w:jc w:val="left"/>
              <w:rPr>
                <w:rFonts w:ascii="標楷體" w:hAnsi="標楷體"/>
                <w:color w:val="FF0000"/>
              </w:rPr>
            </w:pPr>
          </w:p>
        </w:tc>
      </w:tr>
      <w:tr w:rsidR="0010568C" w:rsidRPr="00DB4C96" w14:paraId="7F0412BA" w14:textId="77777777" w:rsidTr="007674F6">
        <w:trPr>
          <w:trHeight w:val="320"/>
          <w:jc w:val="center"/>
        </w:trPr>
        <w:tc>
          <w:tcPr>
            <w:tcW w:w="10478" w:type="dxa"/>
            <w:gridSpan w:val="14"/>
            <w:tcBorders>
              <w:bottom w:val="double" w:sz="4" w:space="0" w:color="auto"/>
            </w:tcBorders>
            <w:vAlign w:val="center"/>
          </w:tcPr>
          <w:p w14:paraId="54489189" w14:textId="77777777" w:rsidR="0010568C" w:rsidRPr="00DB4C96" w:rsidRDefault="0010568C" w:rsidP="00E8686B">
            <w:pPr>
              <w:jc w:val="left"/>
              <w:rPr>
                <w:rFonts w:ascii="標楷體" w:hAnsi="標楷體"/>
              </w:rPr>
            </w:pPr>
            <w:r w:rsidRPr="00DB4C96">
              <w:rPr>
                <w:rFonts w:ascii="標楷體" w:hAnsi="標楷體" w:hint="eastAsia"/>
                <w:sz w:val="28"/>
                <w:szCs w:val="32"/>
              </w:rPr>
              <w:t>□</w:t>
            </w:r>
            <w:r w:rsidRPr="00DB4C96">
              <w:rPr>
                <w:rFonts w:ascii="標楷體" w:hAnsi="標楷體" w:hint="eastAsia"/>
                <w:b/>
                <w:sz w:val="22"/>
              </w:rPr>
              <w:t xml:space="preserve"> 確認利用課餘時間參加研討會活動，不影響授課 </w:t>
            </w:r>
            <w:r w:rsidRPr="00DB4C96">
              <w:rPr>
                <w:rFonts w:ascii="標楷體" w:hAnsi="標楷體" w:hint="eastAsia"/>
                <w:b/>
                <w:color w:val="FF0000"/>
                <w:sz w:val="22"/>
              </w:rPr>
              <w:t>(請附上課學校課表)</w:t>
            </w:r>
          </w:p>
        </w:tc>
      </w:tr>
      <w:tr w:rsidR="0010568C" w:rsidRPr="00DB4C96" w14:paraId="0A24BB7D" w14:textId="77777777" w:rsidTr="007674F6">
        <w:trPr>
          <w:trHeight w:val="215"/>
          <w:jc w:val="center"/>
        </w:trPr>
        <w:tc>
          <w:tcPr>
            <w:tcW w:w="2250" w:type="dxa"/>
            <w:gridSpan w:val="2"/>
            <w:tcBorders>
              <w:top w:val="double" w:sz="4" w:space="0" w:color="auto"/>
            </w:tcBorders>
            <w:vAlign w:val="center"/>
          </w:tcPr>
          <w:p w14:paraId="5A4F613B" w14:textId="77777777" w:rsidR="0010568C" w:rsidRPr="00DB4C96" w:rsidRDefault="0010568C" w:rsidP="00E8686B">
            <w:pPr>
              <w:jc w:val="left"/>
              <w:rPr>
                <w:rFonts w:ascii="標楷體" w:hAnsi="標楷體"/>
                <w:sz w:val="22"/>
              </w:rPr>
            </w:pPr>
            <w:r w:rsidRPr="00DB4C96">
              <w:rPr>
                <w:rFonts w:ascii="標楷體" w:hAnsi="標楷體" w:hint="eastAsia"/>
                <w:b/>
                <w:sz w:val="22"/>
              </w:rPr>
              <w:t>本年度已補助金額</w:t>
            </w:r>
          </w:p>
        </w:tc>
        <w:tc>
          <w:tcPr>
            <w:tcW w:w="4727" w:type="dxa"/>
            <w:gridSpan w:val="5"/>
            <w:tcBorders>
              <w:top w:val="single" w:sz="4" w:space="0" w:color="auto"/>
              <w:right w:val="double" w:sz="4" w:space="0" w:color="auto"/>
            </w:tcBorders>
            <w:vAlign w:val="center"/>
          </w:tcPr>
          <w:p w14:paraId="3251F16C" w14:textId="77777777" w:rsidR="0010568C" w:rsidRPr="00DB4C96" w:rsidRDefault="0010568C" w:rsidP="00E8686B">
            <w:pPr>
              <w:ind w:right="-108"/>
              <w:jc w:val="left"/>
              <w:rPr>
                <w:rFonts w:ascii="標楷體" w:hAnsi="標楷體"/>
                <w:sz w:val="22"/>
              </w:rPr>
            </w:pPr>
            <w:r w:rsidRPr="00DB4C96">
              <w:rPr>
                <w:rFonts w:ascii="標楷體" w:hAnsi="標楷體" w:hint="eastAsia"/>
                <w:sz w:val="22"/>
              </w:rPr>
              <w:t xml:space="preserve"> 已補助   次：合計補助金額         元</w:t>
            </w:r>
          </w:p>
        </w:tc>
        <w:tc>
          <w:tcPr>
            <w:tcW w:w="1687" w:type="dxa"/>
            <w:gridSpan w:val="5"/>
            <w:tcBorders>
              <w:top w:val="double" w:sz="4" w:space="0" w:color="auto"/>
              <w:left w:val="single" w:sz="4" w:space="0" w:color="auto"/>
              <w:right w:val="single" w:sz="4" w:space="0" w:color="auto"/>
            </w:tcBorders>
            <w:vAlign w:val="center"/>
          </w:tcPr>
          <w:p w14:paraId="0CA77FAC" w14:textId="77777777" w:rsidR="0010568C" w:rsidRPr="00DB4C96" w:rsidRDefault="0010568C" w:rsidP="00E8686B">
            <w:pPr>
              <w:jc w:val="left"/>
              <w:rPr>
                <w:rFonts w:ascii="標楷體" w:hAnsi="標楷體"/>
                <w:b/>
                <w:sz w:val="22"/>
              </w:rPr>
            </w:pPr>
            <w:r w:rsidRPr="00DB4C96">
              <w:rPr>
                <w:rFonts w:ascii="標楷體" w:hAnsi="標楷體" w:hint="eastAsia"/>
                <w:b/>
                <w:sz w:val="22"/>
              </w:rPr>
              <w:t>會計室填寫</w:t>
            </w:r>
          </w:p>
        </w:tc>
        <w:tc>
          <w:tcPr>
            <w:tcW w:w="1814" w:type="dxa"/>
            <w:gridSpan w:val="2"/>
            <w:tcBorders>
              <w:top w:val="double" w:sz="4" w:space="0" w:color="auto"/>
              <w:left w:val="single" w:sz="4" w:space="0" w:color="auto"/>
              <w:right w:val="double" w:sz="4" w:space="0" w:color="auto"/>
            </w:tcBorders>
            <w:vAlign w:val="center"/>
          </w:tcPr>
          <w:p w14:paraId="10D9AF3F" w14:textId="77777777" w:rsidR="0010568C" w:rsidRPr="00DB4C96" w:rsidRDefault="0010568C" w:rsidP="00E8686B">
            <w:pPr>
              <w:ind w:left="196"/>
              <w:jc w:val="left"/>
              <w:rPr>
                <w:rFonts w:ascii="標楷體" w:hAnsi="標楷體"/>
                <w:sz w:val="22"/>
              </w:rPr>
            </w:pPr>
          </w:p>
        </w:tc>
      </w:tr>
      <w:tr w:rsidR="0010568C" w:rsidRPr="00DB4C96" w14:paraId="0430621C" w14:textId="77777777" w:rsidTr="007674F6">
        <w:trPr>
          <w:trHeight w:val="732"/>
          <w:jc w:val="center"/>
        </w:trPr>
        <w:tc>
          <w:tcPr>
            <w:tcW w:w="2250" w:type="dxa"/>
            <w:gridSpan w:val="2"/>
            <w:tcBorders>
              <w:top w:val="double" w:sz="4" w:space="0" w:color="auto"/>
              <w:bottom w:val="single" w:sz="2" w:space="0" w:color="000000"/>
            </w:tcBorders>
            <w:vAlign w:val="center"/>
          </w:tcPr>
          <w:p w14:paraId="3E395558" w14:textId="77777777" w:rsidR="0010568C" w:rsidRPr="00DB4C96" w:rsidRDefault="0010568C" w:rsidP="00E8686B">
            <w:pPr>
              <w:jc w:val="left"/>
              <w:rPr>
                <w:rFonts w:ascii="標楷體" w:hAnsi="標楷體"/>
              </w:rPr>
            </w:pPr>
            <w:r w:rsidRPr="00DB4C96">
              <w:rPr>
                <w:rFonts w:ascii="標楷體" w:hAnsi="標楷體" w:hint="eastAsia"/>
                <w:b/>
              </w:rPr>
              <w:t>請申請教師勾選右側出席國家地點</w:t>
            </w:r>
          </w:p>
        </w:tc>
        <w:tc>
          <w:tcPr>
            <w:tcW w:w="8228" w:type="dxa"/>
            <w:gridSpan w:val="12"/>
            <w:tcBorders>
              <w:top w:val="double" w:sz="4" w:space="0" w:color="auto"/>
              <w:bottom w:val="single" w:sz="4" w:space="0" w:color="auto"/>
            </w:tcBorders>
          </w:tcPr>
          <w:p w14:paraId="388BEDE1" w14:textId="77777777" w:rsidR="0010568C" w:rsidRPr="00DB4C96" w:rsidRDefault="0010568C" w:rsidP="00E8686B">
            <w:pPr>
              <w:jc w:val="left"/>
              <w:rPr>
                <w:rFonts w:ascii="標楷體" w:hAnsi="標楷體"/>
              </w:rPr>
            </w:pPr>
            <w:r w:rsidRPr="00DB4C96">
              <w:rPr>
                <w:rFonts w:ascii="標楷體" w:hAnsi="標楷體"/>
              </w:rPr>
              <w:t>□</w:t>
            </w:r>
            <w:r w:rsidRPr="00DB4C96">
              <w:rPr>
                <w:rFonts w:ascii="標楷體" w:hAnsi="標楷體" w:hint="eastAsia"/>
                <w:b/>
              </w:rPr>
              <w:t>歐洲、美洲地區: 四萬元</w:t>
            </w:r>
            <w:r w:rsidRPr="00DB4C96">
              <w:rPr>
                <w:rFonts w:ascii="標楷體" w:hAnsi="標楷體" w:hint="eastAsia"/>
              </w:rPr>
              <w:t xml:space="preserve">          </w:t>
            </w:r>
            <w:r w:rsidRPr="00DB4C96">
              <w:rPr>
                <w:rFonts w:ascii="標楷體" w:hAnsi="標楷體"/>
              </w:rPr>
              <w:t>□</w:t>
            </w:r>
            <w:r w:rsidRPr="00DB4C96">
              <w:rPr>
                <w:rFonts w:ascii="標楷體" w:hAnsi="標楷體" w:hint="eastAsia"/>
                <w:b/>
              </w:rPr>
              <w:t>紐澳、夏威夷、非洲、中東、印度: 三萬元</w:t>
            </w:r>
          </w:p>
          <w:p w14:paraId="6B31B391" w14:textId="77777777" w:rsidR="0010568C" w:rsidRPr="00DB4C96" w:rsidRDefault="0010568C" w:rsidP="00E8686B">
            <w:pPr>
              <w:jc w:val="left"/>
              <w:rPr>
                <w:rFonts w:ascii="標楷體" w:hAnsi="標楷體"/>
              </w:rPr>
            </w:pPr>
            <w:r w:rsidRPr="00DB4C96">
              <w:rPr>
                <w:rFonts w:ascii="標楷體" w:hAnsi="標楷體"/>
              </w:rPr>
              <w:t>□</w:t>
            </w:r>
            <w:r w:rsidRPr="00DB4C96">
              <w:rPr>
                <w:rFonts w:ascii="標楷體" w:hAnsi="標楷體" w:hint="eastAsia"/>
                <w:b/>
              </w:rPr>
              <w:t>日本: 二萬元</w:t>
            </w:r>
            <w:r w:rsidRPr="00DB4C96">
              <w:rPr>
                <w:rFonts w:ascii="標楷體" w:hAnsi="標楷體" w:hint="eastAsia"/>
              </w:rPr>
              <w:t xml:space="preserve">                    </w:t>
            </w:r>
            <w:r w:rsidRPr="00DB4C96">
              <w:rPr>
                <w:rFonts w:ascii="標楷體" w:hAnsi="標楷體"/>
              </w:rPr>
              <w:t>□</w:t>
            </w:r>
            <w:r w:rsidRPr="00DB4C96">
              <w:rPr>
                <w:rFonts w:ascii="標楷體" w:hAnsi="標楷體" w:hint="eastAsia"/>
                <w:b/>
              </w:rPr>
              <w:t>韓國、新加坡: 一萬六千元</w:t>
            </w:r>
            <w:r w:rsidRPr="00DB4C96">
              <w:rPr>
                <w:rFonts w:ascii="標楷體" w:hAnsi="標楷體" w:hint="eastAsia"/>
              </w:rPr>
              <w:t xml:space="preserve"> </w:t>
            </w:r>
          </w:p>
          <w:p w14:paraId="6CC2B1EA" w14:textId="77777777" w:rsidR="0010568C" w:rsidRPr="00DB4C96" w:rsidRDefault="0010568C" w:rsidP="00E8686B">
            <w:pPr>
              <w:jc w:val="left"/>
              <w:rPr>
                <w:rFonts w:ascii="標楷體" w:hAnsi="標楷體"/>
              </w:rPr>
            </w:pPr>
            <w:r w:rsidRPr="00DB4C96">
              <w:rPr>
                <w:rFonts w:ascii="標楷體" w:hAnsi="標楷體"/>
              </w:rPr>
              <w:t>□</w:t>
            </w:r>
            <w:r w:rsidRPr="00DB4C96">
              <w:rPr>
                <w:rFonts w:ascii="標楷體" w:hAnsi="標楷體" w:hint="eastAsia"/>
                <w:b/>
              </w:rPr>
              <w:t>港澳與其他地區: 一萬二千元</w:t>
            </w:r>
            <w:r w:rsidRPr="00DB4C96">
              <w:rPr>
                <w:rFonts w:ascii="標楷體" w:hAnsi="標楷體" w:hint="eastAsia"/>
              </w:rPr>
              <w:t xml:space="preserve">                </w:t>
            </w:r>
          </w:p>
        </w:tc>
      </w:tr>
      <w:tr w:rsidR="0010568C" w:rsidRPr="00DB4C96" w14:paraId="1A3E71FE" w14:textId="77777777" w:rsidTr="007674F6">
        <w:trPr>
          <w:trHeight w:val="494"/>
          <w:jc w:val="center"/>
        </w:trPr>
        <w:tc>
          <w:tcPr>
            <w:tcW w:w="3369" w:type="dxa"/>
            <w:gridSpan w:val="3"/>
            <w:tcBorders>
              <w:top w:val="single" w:sz="4" w:space="0" w:color="auto"/>
              <w:bottom w:val="single" w:sz="4" w:space="0" w:color="auto"/>
              <w:right w:val="single" w:sz="4" w:space="0" w:color="auto"/>
            </w:tcBorders>
            <w:vAlign w:val="center"/>
          </w:tcPr>
          <w:p w14:paraId="4F3088A3" w14:textId="77777777" w:rsidR="0010568C" w:rsidRPr="00DB4C96" w:rsidRDefault="0010568C" w:rsidP="00E8686B">
            <w:pPr>
              <w:jc w:val="left"/>
              <w:rPr>
                <w:rFonts w:ascii="標楷體" w:hAnsi="標楷體"/>
              </w:rPr>
            </w:pPr>
            <w:r w:rsidRPr="00DB4C96">
              <w:rPr>
                <w:rFonts w:ascii="標楷體" w:hAnsi="標楷體" w:hint="eastAsia"/>
                <w:b/>
              </w:rPr>
              <w:t>申請補助項目</w:t>
            </w:r>
          </w:p>
        </w:tc>
        <w:tc>
          <w:tcPr>
            <w:tcW w:w="2126" w:type="dxa"/>
            <w:gridSpan w:val="2"/>
            <w:tcBorders>
              <w:top w:val="single" w:sz="4" w:space="0" w:color="auto"/>
              <w:bottom w:val="single" w:sz="4" w:space="0" w:color="auto"/>
              <w:right w:val="single" w:sz="4" w:space="0" w:color="auto"/>
            </w:tcBorders>
            <w:vAlign w:val="center"/>
          </w:tcPr>
          <w:p w14:paraId="13F6C576" w14:textId="77777777" w:rsidR="0010568C" w:rsidRPr="00DB4C96" w:rsidRDefault="0010568C" w:rsidP="00E8686B">
            <w:pPr>
              <w:jc w:val="left"/>
              <w:rPr>
                <w:rFonts w:ascii="標楷體" w:hAnsi="標楷體"/>
                <w:b/>
              </w:rPr>
            </w:pPr>
            <w:r w:rsidRPr="00DB4C96">
              <w:rPr>
                <w:rFonts w:ascii="標楷體" w:hAnsi="標楷體" w:hint="eastAsia"/>
                <w:b/>
              </w:rPr>
              <w:t>金額</w:t>
            </w:r>
          </w:p>
        </w:tc>
        <w:tc>
          <w:tcPr>
            <w:tcW w:w="1984" w:type="dxa"/>
            <w:gridSpan w:val="3"/>
            <w:tcBorders>
              <w:top w:val="single" w:sz="4" w:space="0" w:color="auto"/>
              <w:bottom w:val="single" w:sz="4" w:space="0" w:color="auto"/>
              <w:right w:val="double" w:sz="4" w:space="0" w:color="auto"/>
            </w:tcBorders>
            <w:vAlign w:val="center"/>
          </w:tcPr>
          <w:p w14:paraId="7D01F716" w14:textId="77777777" w:rsidR="0010568C" w:rsidRPr="00DB4C96" w:rsidRDefault="0010568C" w:rsidP="00E8686B">
            <w:pPr>
              <w:jc w:val="left"/>
              <w:rPr>
                <w:rFonts w:ascii="標楷體" w:hAnsi="標楷體"/>
                <w:b/>
                <w:color w:val="FF0000"/>
                <w:szCs w:val="20"/>
              </w:rPr>
            </w:pPr>
            <w:r w:rsidRPr="00DB4C96">
              <w:rPr>
                <w:rFonts w:ascii="標楷體" w:hAnsi="標楷體" w:hint="eastAsia"/>
                <w:b/>
                <w:color w:val="FF0000"/>
                <w:szCs w:val="20"/>
              </w:rPr>
              <w:t>填寫申請補助金額不得超過規定上限</w:t>
            </w:r>
          </w:p>
        </w:tc>
        <w:tc>
          <w:tcPr>
            <w:tcW w:w="1843" w:type="dxa"/>
            <w:gridSpan w:val="5"/>
            <w:tcBorders>
              <w:top w:val="single" w:sz="4" w:space="0" w:color="auto"/>
              <w:left w:val="double" w:sz="4" w:space="0" w:color="auto"/>
              <w:bottom w:val="single" w:sz="4" w:space="0" w:color="auto"/>
              <w:right w:val="double" w:sz="4" w:space="0" w:color="auto"/>
            </w:tcBorders>
            <w:vAlign w:val="center"/>
          </w:tcPr>
          <w:p w14:paraId="4F71022C" w14:textId="77777777" w:rsidR="0010568C" w:rsidRPr="00DB4C96" w:rsidRDefault="0010568C" w:rsidP="00E8686B">
            <w:pPr>
              <w:jc w:val="left"/>
              <w:rPr>
                <w:rFonts w:ascii="標楷體" w:hAnsi="標楷體"/>
                <w:b/>
              </w:rPr>
            </w:pPr>
            <w:r w:rsidRPr="00DB4C96">
              <w:rPr>
                <w:rFonts w:ascii="標楷體" w:hAnsi="標楷體" w:hint="eastAsia"/>
                <w:b/>
              </w:rPr>
              <w:t>核定補助金額</w:t>
            </w:r>
          </w:p>
        </w:tc>
        <w:tc>
          <w:tcPr>
            <w:tcW w:w="1156" w:type="dxa"/>
            <w:vMerge w:val="restart"/>
            <w:tcBorders>
              <w:top w:val="single" w:sz="4" w:space="0" w:color="auto"/>
              <w:left w:val="double" w:sz="4" w:space="0" w:color="auto"/>
            </w:tcBorders>
            <w:vAlign w:val="center"/>
          </w:tcPr>
          <w:p w14:paraId="3D6D4380" w14:textId="77777777" w:rsidR="0010568C" w:rsidRPr="00DB4C96" w:rsidRDefault="0010568C" w:rsidP="00E8686B">
            <w:pPr>
              <w:jc w:val="left"/>
              <w:rPr>
                <w:rFonts w:ascii="標楷體" w:hAnsi="標楷體"/>
                <w:b/>
                <w:sz w:val="23"/>
                <w:szCs w:val="23"/>
              </w:rPr>
            </w:pPr>
            <w:r w:rsidRPr="00DB4C96">
              <w:rPr>
                <w:rFonts w:ascii="標楷體" w:hAnsi="標楷體" w:hint="eastAsia"/>
                <w:b/>
                <w:sz w:val="23"/>
                <w:szCs w:val="23"/>
              </w:rPr>
              <w:t>出席國際會議</w:t>
            </w:r>
            <w:r w:rsidRPr="00DB4C96">
              <w:rPr>
                <w:rFonts w:ascii="標楷體" w:hAnsi="標楷體" w:hint="eastAsia"/>
                <w:b/>
                <w:color w:val="FF0000"/>
                <w:sz w:val="23"/>
                <w:szCs w:val="23"/>
              </w:rPr>
              <w:t>每人每年上限4萬元</w:t>
            </w:r>
            <w:r w:rsidRPr="00DB4C96">
              <w:rPr>
                <w:rFonts w:ascii="標楷體" w:hAnsi="標楷體" w:hint="eastAsia"/>
                <w:b/>
                <w:sz w:val="23"/>
                <w:szCs w:val="23"/>
              </w:rPr>
              <w:t>，</w:t>
            </w:r>
          </w:p>
          <w:p w14:paraId="23C36676" w14:textId="77777777" w:rsidR="0010568C" w:rsidRPr="00DB4C96" w:rsidRDefault="0010568C" w:rsidP="00E8686B">
            <w:pPr>
              <w:jc w:val="left"/>
              <w:rPr>
                <w:rFonts w:ascii="標楷體" w:hAnsi="標楷體"/>
                <w:b/>
              </w:rPr>
            </w:pPr>
            <w:r w:rsidRPr="00DB4C96">
              <w:rPr>
                <w:rFonts w:ascii="標楷體" w:hAnsi="標楷體" w:hint="eastAsia"/>
                <w:b/>
                <w:sz w:val="23"/>
                <w:szCs w:val="23"/>
              </w:rPr>
              <w:t>補助金額以最後實際核銷數為準。</w:t>
            </w:r>
          </w:p>
        </w:tc>
      </w:tr>
      <w:tr w:rsidR="0010568C" w:rsidRPr="00DB4C96" w14:paraId="08B4043E" w14:textId="77777777" w:rsidTr="007674F6">
        <w:trPr>
          <w:trHeight w:val="333"/>
          <w:jc w:val="center"/>
        </w:trPr>
        <w:tc>
          <w:tcPr>
            <w:tcW w:w="3369" w:type="dxa"/>
            <w:gridSpan w:val="3"/>
            <w:tcBorders>
              <w:top w:val="single" w:sz="4" w:space="0" w:color="auto"/>
              <w:bottom w:val="single" w:sz="4" w:space="0" w:color="auto"/>
              <w:right w:val="single" w:sz="4" w:space="0" w:color="auto"/>
            </w:tcBorders>
            <w:vAlign w:val="center"/>
          </w:tcPr>
          <w:p w14:paraId="68A7EECB" w14:textId="77777777" w:rsidR="0010568C" w:rsidRPr="00DB4C96" w:rsidRDefault="0010568C" w:rsidP="00E8686B">
            <w:pPr>
              <w:jc w:val="left"/>
              <w:rPr>
                <w:rFonts w:ascii="標楷體" w:hAnsi="標楷體"/>
                <w:b/>
                <w:sz w:val="18"/>
                <w:szCs w:val="18"/>
              </w:rPr>
            </w:pPr>
            <w:r w:rsidRPr="00DB4C96">
              <w:rPr>
                <w:rFonts w:ascii="標楷體" w:hAnsi="標楷體" w:hint="eastAsia"/>
                <w:b/>
                <w:sz w:val="18"/>
                <w:szCs w:val="18"/>
              </w:rPr>
              <w:t>教育部/科技部/其他機關團體補助經費</w:t>
            </w:r>
          </w:p>
        </w:tc>
        <w:tc>
          <w:tcPr>
            <w:tcW w:w="2126" w:type="dxa"/>
            <w:gridSpan w:val="2"/>
            <w:tcBorders>
              <w:top w:val="single" w:sz="4" w:space="0" w:color="auto"/>
              <w:bottom w:val="single" w:sz="4" w:space="0" w:color="auto"/>
              <w:right w:val="single" w:sz="4" w:space="0" w:color="auto"/>
            </w:tcBorders>
            <w:vAlign w:val="center"/>
          </w:tcPr>
          <w:p w14:paraId="0D80D391" w14:textId="77777777" w:rsidR="0010568C" w:rsidRPr="00DB4C96" w:rsidRDefault="0010568C" w:rsidP="00E8686B">
            <w:pPr>
              <w:jc w:val="left"/>
              <w:rPr>
                <w:rFonts w:ascii="標楷體" w:hAnsi="標楷體"/>
                <w:b/>
              </w:rPr>
            </w:pPr>
          </w:p>
        </w:tc>
        <w:tc>
          <w:tcPr>
            <w:tcW w:w="1984" w:type="dxa"/>
            <w:gridSpan w:val="3"/>
            <w:vMerge w:val="restart"/>
            <w:tcBorders>
              <w:top w:val="single" w:sz="4" w:space="0" w:color="auto"/>
              <w:right w:val="double" w:sz="4" w:space="0" w:color="auto"/>
            </w:tcBorders>
            <w:vAlign w:val="center"/>
          </w:tcPr>
          <w:p w14:paraId="224111C8" w14:textId="77777777" w:rsidR="0010568C" w:rsidRPr="00DB4C96" w:rsidRDefault="0010568C" w:rsidP="00E8686B">
            <w:pPr>
              <w:jc w:val="left"/>
              <w:rPr>
                <w:rFonts w:ascii="標楷體" w:hAnsi="標楷體"/>
                <w:b/>
              </w:rPr>
            </w:pPr>
          </w:p>
        </w:tc>
        <w:tc>
          <w:tcPr>
            <w:tcW w:w="1843" w:type="dxa"/>
            <w:gridSpan w:val="5"/>
            <w:vMerge w:val="restart"/>
            <w:tcBorders>
              <w:top w:val="single" w:sz="4" w:space="0" w:color="auto"/>
              <w:left w:val="double" w:sz="4" w:space="0" w:color="auto"/>
              <w:right w:val="double" w:sz="4" w:space="0" w:color="auto"/>
            </w:tcBorders>
            <w:vAlign w:val="center"/>
          </w:tcPr>
          <w:p w14:paraId="3553F0A9" w14:textId="77777777" w:rsidR="0010568C" w:rsidRPr="00DB4C96" w:rsidRDefault="0010568C" w:rsidP="00E8686B">
            <w:pPr>
              <w:jc w:val="left"/>
              <w:rPr>
                <w:rFonts w:ascii="標楷體" w:hAnsi="標楷體"/>
                <w:b/>
              </w:rPr>
            </w:pPr>
          </w:p>
        </w:tc>
        <w:tc>
          <w:tcPr>
            <w:tcW w:w="1156" w:type="dxa"/>
            <w:vMerge/>
            <w:tcBorders>
              <w:left w:val="double" w:sz="4" w:space="0" w:color="auto"/>
            </w:tcBorders>
            <w:vAlign w:val="center"/>
          </w:tcPr>
          <w:p w14:paraId="7044566A" w14:textId="77777777" w:rsidR="0010568C" w:rsidRPr="00DB4C96" w:rsidRDefault="0010568C" w:rsidP="00E8686B">
            <w:pPr>
              <w:jc w:val="left"/>
              <w:rPr>
                <w:rFonts w:ascii="標楷體" w:hAnsi="標楷體"/>
                <w:b/>
              </w:rPr>
            </w:pPr>
          </w:p>
        </w:tc>
      </w:tr>
      <w:tr w:rsidR="0010568C" w:rsidRPr="00DB4C96" w14:paraId="71042C86" w14:textId="77777777" w:rsidTr="007674F6">
        <w:trPr>
          <w:trHeight w:val="344"/>
          <w:jc w:val="center"/>
        </w:trPr>
        <w:tc>
          <w:tcPr>
            <w:tcW w:w="3369" w:type="dxa"/>
            <w:gridSpan w:val="3"/>
            <w:tcBorders>
              <w:top w:val="single" w:sz="4" w:space="0" w:color="auto"/>
              <w:bottom w:val="single" w:sz="4" w:space="0" w:color="auto"/>
              <w:right w:val="single" w:sz="4" w:space="0" w:color="auto"/>
            </w:tcBorders>
            <w:vAlign w:val="center"/>
          </w:tcPr>
          <w:p w14:paraId="7D136901" w14:textId="77777777" w:rsidR="0010568C" w:rsidRPr="00DB4C96" w:rsidRDefault="0010568C" w:rsidP="00E8686B">
            <w:pPr>
              <w:jc w:val="left"/>
              <w:rPr>
                <w:rFonts w:ascii="標楷體" w:hAnsi="標楷體"/>
                <w:b/>
              </w:rPr>
            </w:pPr>
            <w:r w:rsidRPr="00DB4C96">
              <w:rPr>
                <w:rFonts w:ascii="標楷體" w:hAnsi="標楷體" w:hint="eastAsia"/>
                <w:b/>
              </w:rPr>
              <w:t>報名費/註冊費</w:t>
            </w:r>
            <w:r w:rsidRPr="00DB4C96">
              <w:rPr>
                <w:rFonts w:ascii="標楷體" w:hAnsi="標楷體" w:hint="eastAsia"/>
                <w:b/>
                <w:color w:val="FF0000"/>
                <w:sz w:val="18"/>
                <w:szCs w:val="18"/>
              </w:rPr>
              <w:t>(檢具證明)</w:t>
            </w:r>
          </w:p>
        </w:tc>
        <w:tc>
          <w:tcPr>
            <w:tcW w:w="2126" w:type="dxa"/>
            <w:gridSpan w:val="2"/>
            <w:tcBorders>
              <w:top w:val="single" w:sz="4" w:space="0" w:color="auto"/>
              <w:bottom w:val="single" w:sz="4" w:space="0" w:color="auto"/>
              <w:right w:val="single" w:sz="4" w:space="0" w:color="auto"/>
            </w:tcBorders>
            <w:vAlign w:val="center"/>
          </w:tcPr>
          <w:p w14:paraId="6CB04B30" w14:textId="77777777" w:rsidR="0010568C" w:rsidRPr="00DB4C96" w:rsidRDefault="0010568C" w:rsidP="00E8686B">
            <w:pPr>
              <w:jc w:val="left"/>
              <w:rPr>
                <w:rFonts w:ascii="標楷體" w:hAnsi="標楷體"/>
                <w:b/>
              </w:rPr>
            </w:pPr>
          </w:p>
        </w:tc>
        <w:tc>
          <w:tcPr>
            <w:tcW w:w="1984" w:type="dxa"/>
            <w:gridSpan w:val="3"/>
            <w:vMerge/>
            <w:tcBorders>
              <w:top w:val="single" w:sz="4" w:space="0" w:color="auto"/>
              <w:right w:val="double" w:sz="4" w:space="0" w:color="auto"/>
            </w:tcBorders>
            <w:vAlign w:val="center"/>
          </w:tcPr>
          <w:p w14:paraId="42416C25" w14:textId="77777777" w:rsidR="0010568C" w:rsidRPr="00DB4C96" w:rsidRDefault="0010568C" w:rsidP="00E8686B">
            <w:pPr>
              <w:jc w:val="left"/>
              <w:rPr>
                <w:rFonts w:ascii="標楷體" w:hAnsi="標楷體"/>
                <w:b/>
              </w:rPr>
            </w:pPr>
          </w:p>
        </w:tc>
        <w:tc>
          <w:tcPr>
            <w:tcW w:w="1843" w:type="dxa"/>
            <w:gridSpan w:val="5"/>
            <w:vMerge/>
            <w:tcBorders>
              <w:top w:val="single" w:sz="4" w:space="0" w:color="auto"/>
              <w:left w:val="double" w:sz="4" w:space="0" w:color="auto"/>
              <w:right w:val="double" w:sz="4" w:space="0" w:color="auto"/>
            </w:tcBorders>
            <w:vAlign w:val="center"/>
          </w:tcPr>
          <w:p w14:paraId="62DE9D15" w14:textId="77777777" w:rsidR="0010568C" w:rsidRPr="00DB4C96" w:rsidRDefault="0010568C" w:rsidP="00E8686B">
            <w:pPr>
              <w:jc w:val="left"/>
              <w:rPr>
                <w:rFonts w:ascii="標楷體" w:hAnsi="標楷體"/>
                <w:b/>
              </w:rPr>
            </w:pPr>
          </w:p>
        </w:tc>
        <w:tc>
          <w:tcPr>
            <w:tcW w:w="1156" w:type="dxa"/>
            <w:vMerge/>
            <w:tcBorders>
              <w:left w:val="double" w:sz="4" w:space="0" w:color="auto"/>
            </w:tcBorders>
            <w:vAlign w:val="center"/>
          </w:tcPr>
          <w:p w14:paraId="113D2013" w14:textId="77777777" w:rsidR="0010568C" w:rsidRPr="00DB4C96" w:rsidRDefault="0010568C" w:rsidP="00E8686B">
            <w:pPr>
              <w:jc w:val="left"/>
              <w:rPr>
                <w:rFonts w:ascii="標楷體" w:hAnsi="標楷體"/>
                <w:b/>
              </w:rPr>
            </w:pPr>
          </w:p>
        </w:tc>
      </w:tr>
      <w:tr w:rsidR="0010568C" w:rsidRPr="00DB4C96" w14:paraId="69DB8DF8" w14:textId="77777777" w:rsidTr="007674F6">
        <w:trPr>
          <w:trHeight w:val="301"/>
          <w:jc w:val="center"/>
        </w:trPr>
        <w:tc>
          <w:tcPr>
            <w:tcW w:w="3369" w:type="dxa"/>
            <w:gridSpan w:val="3"/>
            <w:tcBorders>
              <w:top w:val="single" w:sz="4" w:space="0" w:color="auto"/>
              <w:bottom w:val="single" w:sz="4" w:space="0" w:color="auto"/>
              <w:right w:val="single" w:sz="4" w:space="0" w:color="auto"/>
            </w:tcBorders>
            <w:vAlign w:val="center"/>
          </w:tcPr>
          <w:p w14:paraId="482D16A7" w14:textId="77777777" w:rsidR="0010568C" w:rsidRPr="00DB4C96" w:rsidRDefault="0010568C" w:rsidP="00E8686B">
            <w:pPr>
              <w:jc w:val="left"/>
              <w:rPr>
                <w:rFonts w:ascii="標楷體" w:hAnsi="標楷體"/>
              </w:rPr>
            </w:pPr>
            <w:r w:rsidRPr="00DB4C96">
              <w:rPr>
                <w:rFonts w:ascii="標楷體" w:hAnsi="標楷體" w:hint="eastAsia"/>
                <w:b/>
              </w:rPr>
              <w:t>交通費</w:t>
            </w:r>
          </w:p>
        </w:tc>
        <w:tc>
          <w:tcPr>
            <w:tcW w:w="2126" w:type="dxa"/>
            <w:gridSpan w:val="2"/>
            <w:tcBorders>
              <w:top w:val="single" w:sz="4" w:space="0" w:color="auto"/>
              <w:bottom w:val="single" w:sz="4" w:space="0" w:color="auto"/>
              <w:right w:val="single" w:sz="4" w:space="0" w:color="auto"/>
            </w:tcBorders>
            <w:vAlign w:val="center"/>
          </w:tcPr>
          <w:p w14:paraId="04CAD5D2" w14:textId="77777777" w:rsidR="0010568C" w:rsidRPr="00DB4C96" w:rsidRDefault="0010568C" w:rsidP="00E8686B">
            <w:pPr>
              <w:jc w:val="left"/>
              <w:rPr>
                <w:rFonts w:ascii="標楷體" w:hAnsi="標楷體"/>
              </w:rPr>
            </w:pPr>
          </w:p>
        </w:tc>
        <w:tc>
          <w:tcPr>
            <w:tcW w:w="1984" w:type="dxa"/>
            <w:gridSpan w:val="3"/>
            <w:vMerge/>
            <w:tcBorders>
              <w:right w:val="double" w:sz="4" w:space="0" w:color="auto"/>
            </w:tcBorders>
            <w:vAlign w:val="center"/>
          </w:tcPr>
          <w:p w14:paraId="747981E6" w14:textId="77777777" w:rsidR="0010568C" w:rsidRPr="00DB4C96" w:rsidRDefault="0010568C" w:rsidP="00E8686B">
            <w:pPr>
              <w:jc w:val="left"/>
              <w:rPr>
                <w:rFonts w:ascii="標楷體" w:hAnsi="標楷體"/>
              </w:rPr>
            </w:pPr>
          </w:p>
        </w:tc>
        <w:tc>
          <w:tcPr>
            <w:tcW w:w="1843" w:type="dxa"/>
            <w:gridSpan w:val="5"/>
            <w:vMerge/>
            <w:tcBorders>
              <w:left w:val="double" w:sz="4" w:space="0" w:color="auto"/>
              <w:right w:val="double" w:sz="4" w:space="0" w:color="auto"/>
            </w:tcBorders>
            <w:vAlign w:val="center"/>
          </w:tcPr>
          <w:p w14:paraId="74793FA0" w14:textId="77777777" w:rsidR="0010568C" w:rsidRPr="00DB4C96" w:rsidRDefault="0010568C" w:rsidP="00E8686B">
            <w:pPr>
              <w:jc w:val="left"/>
              <w:rPr>
                <w:rFonts w:ascii="標楷體" w:hAnsi="標楷體"/>
              </w:rPr>
            </w:pPr>
          </w:p>
        </w:tc>
        <w:tc>
          <w:tcPr>
            <w:tcW w:w="1156" w:type="dxa"/>
            <w:vMerge/>
            <w:tcBorders>
              <w:left w:val="double" w:sz="4" w:space="0" w:color="auto"/>
            </w:tcBorders>
            <w:vAlign w:val="center"/>
          </w:tcPr>
          <w:p w14:paraId="6A8ACCB1" w14:textId="77777777" w:rsidR="0010568C" w:rsidRPr="00DB4C96" w:rsidRDefault="0010568C" w:rsidP="00E8686B">
            <w:pPr>
              <w:jc w:val="left"/>
              <w:rPr>
                <w:rFonts w:ascii="標楷體" w:hAnsi="標楷體"/>
              </w:rPr>
            </w:pPr>
          </w:p>
        </w:tc>
      </w:tr>
      <w:tr w:rsidR="0010568C" w:rsidRPr="00DB4C96" w14:paraId="7320EC77" w14:textId="77777777" w:rsidTr="007674F6">
        <w:trPr>
          <w:trHeight w:val="339"/>
          <w:jc w:val="center"/>
        </w:trPr>
        <w:tc>
          <w:tcPr>
            <w:tcW w:w="3369" w:type="dxa"/>
            <w:gridSpan w:val="3"/>
            <w:tcBorders>
              <w:top w:val="single" w:sz="4" w:space="0" w:color="auto"/>
              <w:bottom w:val="single" w:sz="4" w:space="0" w:color="auto"/>
              <w:right w:val="single" w:sz="4" w:space="0" w:color="auto"/>
            </w:tcBorders>
            <w:vAlign w:val="center"/>
          </w:tcPr>
          <w:p w14:paraId="26E263F9" w14:textId="77777777" w:rsidR="0010568C" w:rsidRPr="00DB4C96" w:rsidRDefault="0010568C" w:rsidP="00E8686B">
            <w:pPr>
              <w:jc w:val="left"/>
              <w:rPr>
                <w:rFonts w:ascii="標楷體" w:hAnsi="標楷體"/>
              </w:rPr>
            </w:pPr>
            <w:r w:rsidRPr="00DB4C96">
              <w:rPr>
                <w:rFonts w:ascii="標楷體" w:hAnsi="標楷體" w:hint="eastAsia"/>
                <w:b/>
              </w:rPr>
              <w:t>國外日支費</w:t>
            </w:r>
            <w:r w:rsidRPr="00DB4C96">
              <w:rPr>
                <w:rFonts w:ascii="標楷體" w:hAnsi="標楷體" w:hint="eastAsia"/>
                <w:b/>
                <w:color w:val="FF0000"/>
                <w:sz w:val="18"/>
                <w:szCs w:val="18"/>
              </w:rPr>
              <w:t>(檢具證明)</w:t>
            </w:r>
          </w:p>
        </w:tc>
        <w:tc>
          <w:tcPr>
            <w:tcW w:w="2126" w:type="dxa"/>
            <w:gridSpan w:val="2"/>
            <w:tcBorders>
              <w:top w:val="single" w:sz="4" w:space="0" w:color="auto"/>
              <w:bottom w:val="single" w:sz="4" w:space="0" w:color="auto"/>
              <w:right w:val="single" w:sz="4" w:space="0" w:color="auto"/>
            </w:tcBorders>
            <w:vAlign w:val="center"/>
          </w:tcPr>
          <w:p w14:paraId="56220B1E" w14:textId="77777777" w:rsidR="0010568C" w:rsidRPr="00DB4C96" w:rsidRDefault="0010568C" w:rsidP="00E8686B">
            <w:pPr>
              <w:jc w:val="left"/>
              <w:rPr>
                <w:rFonts w:ascii="標楷體" w:hAnsi="標楷體"/>
              </w:rPr>
            </w:pPr>
          </w:p>
        </w:tc>
        <w:tc>
          <w:tcPr>
            <w:tcW w:w="1984" w:type="dxa"/>
            <w:gridSpan w:val="3"/>
            <w:vMerge w:val="restart"/>
            <w:tcBorders>
              <w:right w:val="double" w:sz="4" w:space="0" w:color="auto"/>
            </w:tcBorders>
            <w:vAlign w:val="center"/>
          </w:tcPr>
          <w:p w14:paraId="7311588F" w14:textId="77777777" w:rsidR="0010568C" w:rsidRPr="00DB4C96" w:rsidRDefault="0010568C" w:rsidP="00E8686B">
            <w:pPr>
              <w:jc w:val="left"/>
              <w:rPr>
                <w:rFonts w:ascii="標楷體" w:hAnsi="標楷體"/>
              </w:rPr>
            </w:pPr>
            <w:r w:rsidRPr="00DB4C96">
              <w:rPr>
                <w:rFonts w:ascii="標楷體" w:hAnsi="標楷體" w:hint="eastAsia"/>
                <w:b/>
              </w:rPr>
              <w:t>已獲得科技部或其他機關、團體補助經費者，其金額依規定標準</w:t>
            </w:r>
            <w:r w:rsidRPr="00DB4C96">
              <w:rPr>
                <w:rFonts w:ascii="標楷體" w:hAnsi="標楷體" w:hint="eastAsia"/>
                <w:b/>
                <w:color w:val="FF0000"/>
              </w:rPr>
              <w:t>折半</w:t>
            </w:r>
            <w:r w:rsidRPr="00DB4C96">
              <w:rPr>
                <w:rFonts w:ascii="標楷體" w:hAnsi="標楷體" w:hint="eastAsia"/>
                <w:b/>
              </w:rPr>
              <w:t>補助</w:t>
            </w:r>
          </w:p>
        </w:tc>
        <w:tc>
          <w:tcPr>
            <w:tcW w:w="1843" w:type="dxa"/>
            <w:gridSpan w:val="5"/>
            <w:vMerge/>
            <w:tcBorders>
              <w:left w:val="double" w:sz="4" w:space="0" w:color="auto"/>
              <w:right w:val="double" w:sz="4" w:space="0" w:color="auto"/>
            </w:tcBorders>
            <w:vAlign w:val="center"/>
          </w:tcPr>
          <w:p w14:paraId="7B7F5DE8" w14:textId="77777777" w:rsidR="0010568C" w:rsidRPr="00DB4C96" w:rsidRDefault="0010568C" w:rsidP="00E8686B">
            <w:pPr>
              <w:jc w:val="left"/>
              <w:rPr>
                <w:rFonts w:ascii="標楷體" w:hAnsi="標楷體"/>
              </w:rPr>
            </w:pPr>
          </w:p>
        </w:tc>
        <w:tc>
          <w:tcPr>
            <w:tcW w:w="1156" w:type="dxa"/>
            <w:vMerge/>
            <w:tcBorders>
              <w:left w:val="double" w:sz="4" w:space="0" w:color="auto"/>
            </w:tcBorders>
            <w:vAlign w:val="center"/>
          </w:tcPr>
          <w:p w14:paraId="60428624" w14:textId="77777777" w:rsidR="0010568C" w:rsidRPr="00DB4C96" w:rsidRDefault="0010568C" w:rsidP="00E8686B">
            <w:pPr>
              <w:jc w:val="left"/>
              <w:rPr>
                <w:rFonts w:ascii="標楷體" w:hAnsi="標楷體"/>
              </w:rPr>
            </w:pPr>
          </w:p>
        </w:tc>
      </w:tr>
      <w:tr w:rsidR="0010568C" w:rsidRPr="00DB4C96" w14:paraId="22239A45" w14:textId="77777777" w:rsidTr="007674F6">
        <w:trPr>
          <w:trHeight w:val="353"/>
          <w:jc w:val="center"/>
        </w:trPr>
        <w:tc>
          <w:tcPr>
            <w:tcW w:w="3369" w:type="dxa"/>
            <w:gridSpan w:val="3"/>
            <w:tcBorders>
              <w:top w:val="single" w:sz="4" w:space="0" w:color="auto"/>
              <w:bottom w:val="single" w:sz="4" w:space="0" w:color="auto"/>
              <w:right w:val="single" w:sz="4" w:space="0" w:color="auto"/>
            </w:tcBorders>
            <w:vAlign w:val="center"/>
          </w:tcPr>
          <w:p w14:paraId="511C85D1" w14:textId="77777777" w:rsidR="0010568C" w:rsidRPr="00DB4C96" w:rsidRDefault="0010568C" w:rsidP="00E8686B">
            <w:pPr>
              <w:jc w:val="left"/>
              <w:rPr>
                <w:rFonts w:ascii="標楷體" w:hAnsi="標楷體"/>
              </w:rPr>
            </w:pPr>
            <w:r w:rsidRPr="00DB4C96">
              <w:rPr>
                <w:rFonts w:ascii="標楷體" w:hAnsi="標楷體" w:hint="eastAsia"/>
                <w:b/>
              </w:rPr>
              <w:t>國內住宿費</w:t>
            </w:r>
          </w:p>
        </w:tc>
        <w:tc>
          <w:tcPr>
            <w:tcW w:w="2126" w:type="dxa"/>
            <w:gridSpan w:val="2"/>
            <w:tcBorders>
              <w:top w:val="single" w:sz="4" w:space="0" w:color="auto"/>
              <w:bottom w:val="single" w:sz="4" w:space="0" w:color="auto"/>
              <w:right w:val="single" w:sz="4" w:space="0" w:color="auto"/>
            </w:tcBorders>
            <w:vAlign w:val="center"/>
          </w:tcPr>
          <w:p w14:paraId="4E46950B" w14:textId="77777777" w:rsidR="0010568C" w:rsidRPr="00DB4C96" w:rsidRDefault="0010568C" w:rsidP="00E8686B">
            <w:pPr>
              <w:jc w:val="left"/>
              <w:rPr>
                <w:rFonts w:ascii="標楷體" w:hAnsi="標楷體"/>
              </w:rPr>
            </w:pPr>
          </w:p>
        </w:tc>
        <w:tc>
          <w:tcPr>
            <w:tcW w:w="1984" w:type="dxa"/>
            <w:gridSpan w:val="3"/>
            <w:vMerge/>
            <w:tcBorders>
              <w:right w:val="double" w:sz="4" w:space="0" w:color="auto"/>
            </w:tcBorders>
            <w:vAlign w:val="center"/>
          </w:tcPr>
          <w:p w14:paraId="04D092FA" w14:textId="77777777" w:rsidR="0010568C" w:rsidRPr="00DB4C96" w:rsidRDefault="0010568C" w:rsidP="00E8686B">
            <w:pPr>
              <w:jc w:val="left"/>
              <w:rPr>
                <w:rFonts w:ascii="標楷體" w:hAnsi="標楷體"/>
              </w:rPr>
            </w:pPr>
          </w:p>
        </w:tc>
        <w:tc>
          <w:tcPr>
            <w:tcW w:w="1843" w:type="dxa"/>
            <w:gridSpan w:val="5"/>
            <w:vMerge/>
            <w:tcBorders>
              <w:left w:val="double" w:sz="4" w:space="0" w:color="auto"/>
              <w:right w:val="double" w:sz="4" w:space="0" w:color="auto"/>
            </w:tcBorders>
            <w:vAlign w:val="center"/>
          </w:tcPr>
          <w:p w14:paraId="50A33B57" w14:textId="77777777" w:rsidR="0010568C" w:rsidRPr="00DB4C96" w:rsidRDefault="0010568C" w:rsidP="00E8686B">
            <w:pPr>
              <w:jc w:val="left"/>
              <w:rPr>
                <w:rFonts w:ascii="標楷體" w:hAnsi="標楷體"/>
              </w:rPr>
            </w:pPr>
          </w:p>
        </w:tc>
        <w:tc>
          <w:tcPr>
            <w:tcW w:w="1156" w:type="dxa"/>
            <w:vMerge/>
            <w:tcBorders>
              <w:left w:val="double" w:sz="4" w:space="0" w:color="auto"/>
            </w:tcBorders>
            <w:vAlign w:val="center"/>
          </w:tcPr>
          <w:p w14:paraId="21284D20" w14:textId="77777777" w:rsidR="0010568C" w:rsidRPr="00DB4C96" w:rsidRDefault="0010568C" w:rsidP="00E8686B">
            <w:pPr>
              <w:jc w:val="left"/>
              <w:rPr>
                <w:rFonts w:ascii="標楷體" w:hAnsi="標楷體"/>
              </w:rPr>
            </w:pPr>
          </w:p>
        </w:tc>
      </w:tr>
      <w:tr w:rsidR="0010568C" w:rsidRPr="00DB4C96" w14:paraId="2D572938" w14:textId="77777777" w:rsidTr="007674F6">
        <w:trPr>
          <w:trHeight w:val="248"/>
          <w:jc w:val="center"/>
        </w:trPr>
        <w:tc>
          <w:tcPr>
            <w:tcW w:w="3369" w:type="dxa"/>
            <w:gridSpan w:val="3"/>
            <w:tcBorders>
              <w:top w:val="single" w:sz="4" w:space="0" w:color="auto"/>
              <w:right w:val="single" w:sz="4" w:space="0" w:color="auto"/>
            </w:tcBorders>
            <w:vAlign w:val="center"/>
          </w:tcPr>
          <w:p w14:paraId="4AE21425" w14:textId="77777777" w:rsidR="0010568C" w:rsidRPr="00DB4C96" w:rsidRDefault="0010568C" w:rsidP="00E8686B">
            <w:pPr>
              <w:jc w:val="left"/>
              <w:rPr>
                <w:rFonts w:ascii="標楷體" w:hAnsi="標楷體"/>
              </w:rPr>
            </w:pPr>
            <w:r w:rsidRPr="00DB4C96">
              <w:rPr>
                <w:rFonts w:ascii="標楷體" w:hAnsi="標楷體" w:hint="eastAsia"/>
                <w:b/>
              </w:rPr>
              <w:t xml:space="preserve">國內雜費 </w:t>
            </w:r>
            <w:r w:rsidRPr="00DB4C96">
              <w:rPr>
                <w:rFonts w:ascii="標楷體" w:hAnsi="標楷體" w:hint="eastAsia"/>
                <w:b/>
                <w:sz w:val="18"/>
                <w:szCs w:val="18"/>
              </w:rPr>
              <w:t>(103.7.7起適用)</w:t>
            </w:r>
          </w:p>
        </w:tc>
        <w:tc>
          <w:tcPr>
            <w:tcW w:w="2126" w:type="dxa"/>
            <w:gridSpan w:val="2"/>
            <w:tcBorders>
              <w:top w:val="single" w:sz="4" w:space="0" w:color="auto"/>
              <w:right w:val="single" w:sz="4" w:space="0" w:color="auto"/>
            </w:tcBorders>
          </w:tcPr>
          <w:p w14:paraId="5E2BA96E" w14:textId="77777777" w:rsidR="0010568C" w:rsidRPr="00DB4C96" w:rsidRDefault="0010568C" w:rsidP="00E8686B">
            <w:pPr>
              <w:jc w:val="left"/>
              <w:rPr>
                <w:rFonts w:ascii="標楷體" w:hAnsi="標楷體"/>
              </w:rPr>
            </w:pPr>
          </w:p>
        </w:tc>
        <w:tc>
          <w:tcPr>
            <w:tcW w:w="1984" w:type="dxa"/>
            <w:gridSpan w:val="3"/>
            <w:vMerge/>
            <w:tcBorders>
              <w:right w:val="double" w:sz="4" w:space="0" w:color="auto"/>
            </w:tcBorders>
            <w:vAlign w:val="center"/>
          </w:tcPr>
          <w:p w14:paraId="4C0FC092" w14:textId="77777777" w:rsidR="0010568C" w:rsidRPr="00DB4C96" w:rsidRDefault="0010568C" w:rsidP="00E8686B">
            <w:pPr>
              <w:jc w:val="left"/>
              <w:rPr>
                <w:rFonts w:ascii="標楷體" w:hAnsi="標楷體"/>
              </w:rPr>
            </w:pPr>
          </w:p>
        </w:tc>
        <w:tc>
          <w:tcPr>
            <w:tcW w:w="1843" w:type="dxa"/>
            <w:gridSpan w:val="5"/>
            <w:vMerge/>
            <w:tcBorders>
              <w:left w:val="double" w:sz="4" w:space="0" w:color="auto"/>
              <w:right w:val="double" w:sz="4" w:space="0" w:color="auto"/>
            </w:tcBorders>
            <w:vAlign w:val="center"/>
          </w:tcPr>
          <w:p w14:paraId="135B7231" w14:textId="77777777" w:rsidR="0010568C" w:rsidRPr="00DB4C96" w:rsidRDefault="0010568C" w:rsidP="00E8686B">
            <w:pPr>
              <w:jc w:val="left"/>
              <w:rPr>
                <w:rFonts w:ascii="標楷體" w:hAnsi="標楷體"/>
              </w:rPr>
            </w:pPr>
          </w:p>
        </w:tc>
        <w:tc>
          <w:tcPr>
            <w:tcW w:w="1156" w:type="dxa"/>
            <w:vMerge/>
            <w:tcBorders>
              <w:left w:val="double" w:sz="4" w:space="0" w:color="auto"/>
            </w:tcBorders>
            <w:vAlign w:val="center"/>
          </w:tcPr>
          <w:p w14:paraId="36386A6A" w14:textId="77777777" w:rsidR="0010568C" w:rsidRPr="00DB4C96" w:rsidRDefault="0010568C" w:rsidP="00E8686B">
            <w:pPr>
              <w:jc w:val="left"/>
              <w:rPr>
                <w:rFonts w:ascii="標楷體" w:hAnsi="標楷體"/>
              </w:rPr>
            </w:pPr>
          </w:p>
        </w:tc>
      </w:tr>
      <w:tr w:rsidR="0010568C" w:rsidRPr="00DB4C96" w14:paraId="21C255C9" w14:textId="77777777" w:rsidTr="007674F6">
        <w:trPr>
          <w:trHeight w:val="733"/>
          <w:jc w:val="center"/>
        </w:trPr>
        <w:tc>
          <w:tcPr>
            <w:tcW w:w="498" w:type="dxa"/>
            <w:tcBorders>
              <w:top w:val="single" w:sz="2" w:space="0" w:color="000000"/>
              <w:bottom w:val="single" w:sz="2" w:space="0" w:color="000000"/>
              <w:right w:val="single" w:sz="4" w:space="0" w:color="auto"/>
            </w:tcBorders>
            <w:vAlign w:val="center"/>
          </w:tcPr>
          <w:p w14:paraId="03D5127A" w14:textId="77777777" w:rsidR="0010568C" w:rsidRPr="00DB4C96" w:rsidRDefault="0010568C" w:rsidP="00E8686B">
            <w:pPr>
              <w:ind w:left="630" w:hangingChars="335" w:hanging="630"/>
              <w:jc w:val="left"/>
              <w:rPr>
                <w:rFonts w:ascii="標楷體" w:hAnsi="標楷體"/>
                <w:b/>
                <w:spacing w:val="-6"/>
              </w:rPr>
            </w:pPr>
            <w:r w:rsidRPr="00DB4C96">
              <w:rPr>
                <w:rFonts w:ascii="標楷體" w:hAnsi="標楷體" w:hint="eastAsia"/>
                <w:b/>
                <w:spacing w:val="-6"/>
              </w:rPr>
              <w:t>註</w:t>
            </w:r>
          </w:p>
          <w:p w14:paraId="20329097" w14:textId="77777777" w:rsidR="0010568C" w:rsidRPr="00DB4C96" w:rsidRDefault="0010568C" w:rsidP="00E8686B">
            <w:pPr>
              <w:jc w:val="left"/>
              <w:rPr>
                <w:rFonts w:ascii="標楷體" w:hAnsi="標楷體"/>
              </w:rPr>
            </w:pPr>
            <w:r w:rsidRPr="00DB4C96">
              <w:rPr>
                <w:rFonts w:ascii="標楷體" w:hAnsi="標楷體" w:hint="eastAsia"/>
                <w:b/>
              </w:rPr>
              <w:t>記</w:t>
            </w:r>
          </w:p>
        </w:tc>
        <w:tc>
          <w:tcPr>
            <w:tcW w:w="9980" w:type="dxa"/>
            <w:gridSpan w:val="13"/>
            <w:tcBorders>
              <w:top w:val="single" w:sz="2" w:space="0" w:color="000000"/>
              <w:left w:val="single" w:sz="4" w:space="0" w:color="auto"/>
              <w:bottom w:val="single" w:sz="2" w:space="0" w:color="000000"/>
            </w:tcBorders>
            <w:vAlign w:val="center"/>
          </w:tcPr>
          <w:p w14:paraId="4EE1A228" w14:textId="77777777" w:rsidR="0010568C" w:rsidRPr="00DB4C96" w:rsidRDefault="0010568C" w:rsidP="00E8686B">
            <w:pPr>
              <w:widowControl/>
              <w:spacing w:line="240" w:lineRule="exact"/>
              <w:ind w:leftChars="-1" w:left="116" w:hangingChars="63" w:hanging="118"/>
              <w:jc w:val="left"/>
              <w:rPr>
                <w:rFonts w:ascii="標楷體" w:hAnsi="標楷體"/>
                <w:spacing w:val="-6"/>
                <w:szCs w:val="20"/>
              </w:rPr>
            </w:pPr>
            <w:r w:rsidRPr="00DB4C96">
              <w:rPr>
                <w:rFonts w:ascii="標楷體" w:hAnsi="標楷體" w:hint="eastAsia"/>
                <w:spacing w:val="-6"/>
                <w:szCs w:val="20"/>
              </w:rPr>
              <w:t>1. 審查會議於每月第三週舉行，</w:t>
            </w:r>
            <w:r w:rsidRPr="00DB4C96">
              <w:rPr>
                <w:rFonts w:ascii="標楷體" w:hAnsi="標楷體" w:hint="eastAsia"/>
                <w:color w:val="0000CC"/>
                <w:spacing w:val="-6"/>
                <w:szCs w:val="20"/>
              </w:rPr>
              <w:t>當月審查小組審議教師提出之研習期間須</w:t>
            </w:r>
            <w:r w:rsidRPr="00DB4C96">
              <w:rPr>
                <w:rFonts w:ascii="標楷體" w:hAnsi="標楷體" w:hint="eastAsia"/>
                <w:color w:val="FF0000"/>
                <w:spacing w:val="-6"/>
                <w:szCs w:val="20"/>
              </w:rPr>
              <w:t>「下個月後之研習活動」</w:t>
            </w:r>
            <w:r w:rsidRPr="00DB4C96">
              <w:rPr>
                <w:rFonts w:ascii="標楷體" w:hAnsi="標楷體" w:hint="eastAsia"/>
                <w:color w:val="800000"/>
                <w:spacing w:val="-6"/>
                <w:szCs w:val="20"/>
              </w:rPr>
              <w:t>（請確實把握時效）</w:t>
            </w:r>
            <w:r w:rsidRPr="00DB4C96">
              <w:rPr>
                <w:rFonts w:ascii="標楷體" w:hAnsi="標楷體" w:hint="eastAsia"/>
                <w:spacing w:val="-6"/>
                <w:szCs w:val="20"/>
              </w:rPr>
              <w:t>。</w:t>
            </w:r>
          </w:p>
          <w:p w14:paraId="4116C64D" w14:textId="77777777" w:rsidR="0010568C" w:rsidRPr="00DB4C96" w:rsidRDefault="0010568C" w:rsidP="00E8686B">
            <w:pPr>
              <w:widowControl/>
              <w:spacing w:line="240" w:lineRule="exact"/>
              <w:ind w:left="196" w:hangingChars="104" w:hanging="196"/>
              <w:jc w:val="left"/>
              <w:rPr>
                <w:rFonts w:ascii="標楷體" w:hAnsi="標楷體"/>
                <w:spacing w:val="-6"/>
                <w:szCs w:val="20"/>
              </w:rPr>
            </w:pPr>
            <w:r w:rsidRPr="00DB4C96">
              <w:rPr>
                <w:rFonts w:ascii="標楷體" w:hAnsi="標楷體" w:hint="eastAsia"/>
                <w:spacing w:val="-6"/>
                <w:szCs w:val="20"/>
              </w:rPr>
              <w:t>2. 申請教師請填妥</w:t>
            </w:r>
            <w:r w:rsidRPr="00DB4C96">
              <w:rPr>
                <w:rFonts w:ascii="標楷體" w:hAnsi="標楷體" w:hint="eastAsia"/>
                <w:color w:val="0000FF"/>
                <w:spacing w:val="-6"/>
                <w:szCs w:val="20"/>
              </w:rPr>
              <w:t>申請書</w:t>
            </w:r>
            <w:r w:rsidRPr="00DB4C96">
              <w:rPr>
                <w:rFonts w:ascii="標楷體" w:hAnsi="標楷體" w:hint="eastAsia"/>
                <w:spacing w:val="-6"/>
                <w:szCs w:val="20"/>
              </w:rPr>
              <w:t>經系所主管、院長核定後，</w:t>
            </w:r>
            <w:r w:rsidRPr="00DB4C96">
              <w:rPr>
                <w:rFonts w:ascii="標楷體" w:hAnsi="標楷體" w:hint="eastAsia"/>
                <w:color w:val="FF0000"/>
                <w:spacing w:val="-6"/>
                <w:szCs w:val="20"/>
              </w:rPr>
              <w:t>每月10日前送至人事室彙整</w:t>
            </w:r>
            <w:r w:rsidRPr="00DB4C96">
              <w:rPr>
                <w:rFonts w:ascii="標楷體" w:hAnsi="標楷體" w:hint="eastAsia"/>
                <w:spacing w:val="-6"/>
                <w:szCs w:val="20"/>
              </w:rPr>
              <w:t>，提審查小組審議，審查通過後，公告於[MY 數位學習]課程名稱-[教師參加國內外研習補助審查結果]，通過補助之教師請自行下載核定補助申請書</w:t>
            </w:r>
            <w:r w:rsidRPr="00DB4C96">
              <w:rPr>
                <w:rFonts w:ascii="標楷體" w:hAnsi="標楷體" w:hint="eastAsia"/>
                <w:spacing w:val="-6"/>
                <w:sz w:val="18"/>
                <w:szCs w:val="20"/>
              </w:rPr>
              <w:t xml:space="preserve">影本。 </w:t>
            </w:r>
          </w:p>
        </w:tc>
      </w:tr>
      <w:tr w:rsidR="0010568C" w:rsidRPr="00DB4C96" w14:paraId="16A1CDBF" w14:textId="77777777" w:rsidTr="007674F6">
        <w:trPr>
          <w:trHeight w:val="1370"/>
          <w:jc w:val="center"/>
        </w:trPr>
        <w:tc>
          <w:tcPr>
            <w:tcW w:w="2250" w:type="dxa"/>
            <w:gridSpan w:val="2"/>
            <w:tcBorders>
              <w:top w:val="single" w:sz="2" w:space="0" w:color="000000"/>
              <w:bottom w:val="single" w:sz="2" w:space="0" w:color="000000"/>
            </w:tcBorders>
            <w:vAlign w:val="center"/>
          </w:tcPr>
          <w:p w14:paraId="3761C362" w14:textId="77777777" w:rsidR="0010568C" w:rsidRPr="00DB4C96" w:rsidRDefault="0010568C" w:rsidP="00E8686B">
            <w:pPr>
              <w:jc w:val="left"/>
              <w:rPr>
                <w:b/>
                <w:color w:val="FF0000"/>
              </w:rPr>
            </w:pPr>
            <w:r w:rsidRPr="00DB4C96">
              <w:rPr>
                <w:rFonts w:hint="eastAsia"/>
                <w:b/>
                <w:color w:val="FF0000"/>
              </w:rPr>
              <w:t>核銷注意事項</w:t>
            </w:r>
          </w:p>
        </w:tc>
        <w:tc>
          <w:tcPr>
            <w:tcW w:w="8228" w:type="dxa"/>
            <w:gridSpan w:val="12"/>
          </w:tcPr>
          <w:p w14:paraId="3C914564" w14:textId="77777777" w:rsidR="0010568C" w:rsidRPr="00DB4C96" w:rsidRDefault="0010568C" w:rsidP="00E8686B">
            <w:pPr>
              <w:spacing w:line="280" w:lineRule="exact"/>
              <w:jc w:val="left"/>
              <w:rPr>
                <w:rFonts w:ascii="標楷體" w:hAnsi="標楷體" w:cs="Calibri"/>
                <w:szCs w:val="20"/>
              </w:rPr>
            </w:pPr>
            <w:r w:rsidRPr="00DB4C96">
              <w:rPr>
                <w:rFonts w:ascii="標楷體" w:hAnsi="標楷體" w:hint="eastAsia"/>
                <w:szCs w:val="20"/>
              </w:rPr>
              <w:t xml:space="preserve">※注意:   </w:t>
            </w:r>
            <w:r w:rsidRPr="00DB4C96">
              <w:rPr>
                <w:rFonts w:ascii="MS Mincho" w:eastAsia="MS Mincho" w:hAnsi="MS Mincho" w:cs="MS Mincho" w:hint="eastAsia"/>
                <w:szCs w:val="20"/>
              </w:rPr>
              <w:t>❶</w:t>
            </w:r>
            <w:r w:rsidRPr="00DB4C96">
              <w:rPr>
                <w:rFonts w:ascii="標楷體" w:hAnsi="標楷體" w:hint="eastAsia"/>
                <w:szCs w:val="20"/>
              </w:rPr>
              <w:t xml:space="preserve">此補助款項經費來源為: </w:t>
            </w:r>
            <w:r w:rsidRPr="00DB4C96">
              <w:rPr>
                <w:rFonts w:ascii="標楷體" w:hAnsi="標楷體" w:hint="eastAsia"/>
                <w:b/>
                <w:color w:val="FF0000"/>
                <w:szCs w:val="20"/>
              </w:rPr>
              <w:t>教育部獎補助款</w:t>
            </w:r>
            <w:r w:rsidRPr="00DB4C96">
              <w:rPr>
                <w:rFonts w:ascii="標楷體" w:hAnsi="標楷體" w:hint="eastAsia"/>
                <w:szCs w:val="20"/>
              </w:rPr>
              <w:t>。</w:t>
            </w:r>
          </w:p>
          <w:p w14:paraId="2C1FEF69" w14:textId="77777777" w:rsidR="0010568C" w:rsidRPr="00DB4C96" w:rsidRDefault="0010568C" w:rsidP="00E8686B">
            <w:pPr>
              <w:spacing w:line="280" w:lineRule="exact"/>
              <w:ind w:left="992"/>
              <w:jc w:val="left"/>
              <w:rPr>
                <w:rFonts w:ascii="標楷體" w:hAnsi="標楷體" w:cs="Calibri"/>
                <w:szCs w:val="20"/>
              </w:rPr>
            </w:pPr>
            <w:r w:rsidRPr="00DB4C96">
              <w:rPr>
                <w:rFonts w:ascii="MS Mincho" w:eastAsia="MS Mincho" w:hAnsi="MS Mincho" w:cs="MS Mincho" w:hint="eastAsia"/>
                <w:szCs w:val="20"/>
              </w:rPr>
              <w:t>❷</w:t>
            </w:r>
            <w:r w:rsidRPr="00DB4C96">
              <w:rPr>
                <w:rFonts w:ascii="標楷體" w:hAnsi="標楷體" w:hint="eastAsia"/>
                <w:szCs w:val="20"/>
              </w:rPr>
              <w:t>獲補助之教師應於返國後二個星期內辦理經費結報。</w:t>
            </w:r>
          </w:p>
          <w:p w14:paraId="60306011" w14:textId="77777777" w:rsidR="0010568C" w:rsidRPr="00DB4C96" w:rsidRDefault="0010568C" w:rsidP="00E8686B">
            <w:pPr>
              <w:spacing w:line="280" w:lineRule="exact"/>
              <w:ind w:left="992"/>
              <w:jc w:val="left"/>
              <w:rPr>
                <w:rFonts w:ascii="標楷體" w:hAnsi="標楷體"/>
                <w:szCs w:val="20"/>
              </w:rPr>
            </w:pPr>
            <w:r w:rsidRPr="00DB4C96">
              <w:rPr>
                <w:rFonts w:ascii="MS Mincho" w:eastAsia="MS Mincho" w:hAnsi="MS Mincho" w:cs="MS Mincho" w:hint="eastAsia"/>
                <w:szCs w:val="20"/>
              </w:rPr>
              <w:t>❸</w:t>
            </w:r>
            <w:r w:rsidRPr="00DB4C96">
              <w:rPr>
                <w:rFonts w:ascii="標楷體" w:hAnsi="標楷體" w:hint="eastAsia"/>
                <w:szCs w:val="20"/>
              </w:rPr>
              <w:t>配合學校關帳時程，若於</w:t>
            </w:r>
            <w:r w:rsidRPr="00DB4C96">
              <w:rPr>
                <w:rFonts w:ascii="標楷體" w:hAnsi="標楷體" w:hint="eastAsia"/>
                <w:szCs w:val="20"/>
                <w:u w:val="single"/>
              </w:rPr>
              <w:t>當年度7月底前</w:t>
            </w:r>
            <w:r w:rsidRPr="00DB4C96">
              <w:rPr>
                <w:rFonts w:ascii="標楷體" w:hAnsi="標楷體" w:hint="eastAsia"/>
                <w:szCs w:val="20"/>
              </w:rPr>
              <w:t>出國者，請於會計室公告之學年度</w:t>
            </w:r>
          </w:p>
          <w:p w14:paraId="3AE24C9C" w14:textId="77777777" w:rsidR="0010568C" w:rsidRPr="00DB4C96" w:rsidRDefault="0010568C" w:rsidP="00E8686B">
            <w:pPr>
              <w:spacing w:line="280" w:lineRule="exact"/>
              <w:ind w:left="1247"/>
              <w:jc w:val="left"/>
            </w:pPr>
            <w:r w:rsidRPr="00DB4C96">
              <w:rPr>
                <w:rFonts w:ascii="標楷體" w:hAnsi="標楷體" w:cs="Calibri" w:hint="eastAsia"/>
                <w:b/>
                <w:color w:val="FF0000"/>
                <w:szCs w:val="20"/>
              </w:rPr>
              <w:t>關帳日期前</w:t>
            </w:r>
            <w:r w:rsidRPr="00DB4C96">
              <w:rPr>
                <w:rFonts w:ascii="標楷體" w:hAnsi="標楷體" w:cs="Calibri" w:hint="eastAsia"/>
                <w:szCs w:val="20"/>
              </w:rPr>
              <w:t>跑核銷流程；若於</w:t>
            </w:r>
            <w:r w:rsidRPr="00DB4C96">
              <w:rPr>
                <w:rFonts w:ascii="標楷體" w:hAnsi="標楷體" w:cs="Calibri" w:hint="eastAsia"/>
                <w:szCs w:val="20"/>
                <w:u w:val="single"/>
              </w:rPr>
              <w:t>當年度11月底~12月初</w:t>
            </w:r>
            <w:r w:rsidRPr="00DB4C96">
              <w:rPr>
                <w:rFonts w:ascii="標楷體" w:hAnsi="標楷體" w:cs="Calibri" w:hint="eastAsia"/>
                <w:szCs w:val="20"/>
              </w:rPr>
              <w:t>出國者，請於</w:t>
            </w:r>
            <w:r w:rsidRPr="00DB4C96">
              <w:rPr>
                <w:rFonts w:ascii="標楷體" w:hAnsi="標楷體" w:cs="Calibri" w:hint="eastAsia"/>
                <w:b/>
                <w:color w:val="FF0000"/>
                <w:szCs w:val="20"/>
              </w:rPr>
              <w:t>回國後即刻</w:t>
            </w:r>
            <w:r w:rsidRPr="00DB4C96">
              <w:rPr>
                <w:rFonts w:ascii="標楷體" w:hAnsi="標楷體" w:cs="Calibri" w:hint="eastAsia"/>
                <w:szCs w:val="20"/>
              </w:rPr>
              <w:t>跑</w:t>
            </w:r>
            <w:r w:rsidRPr="00DB4C96">
              <w:rPr>
                <w:rFonts w:ascii="標楷體" w:hAnsi="標楷體" w:hint="eastAsia"/>
                <w:szCs w:val="20"/>
              </w:rPr>
              <w:t>核銷流程，以利</w:t>
            </w:r>
            <w:r w:rsidRPr="00DB4C96">
              <w:rPr>
                <w:rFonts w:ascii="標楷體" w:hAnsi="標楷體" w:hint="eastAsia"/>
                <w:b/>
                <w:color w:val="FF0000"/>
                <w:szCs w:val="20"/>
              </w:rPr>
              <w:t>當年底</w:t>
            </w:r>
            <w:r w:rsidRPr="00DB4C96">
              <w:rPr>
                <w:rFonts w:ascii="標楷體" w:hAnsi="標楷體" w:hint="eastAsia"/>
                <w:szCs w:val="20"/>
              </w:rPr>
              <w:t>前順利撥付款項。</w:t>
            </w:r>
          </w:p>
        </w:tc>
      </w:tr>
      <w:tr w:rsidR="0010568C" w:rsidRPr="00DB4C96" w14:paraId="14BF2B27" w14:textId="77777777" w:rsidTr="007674F6">
        <w:trPr>
          <w:trHeight w:val="395"/>
          <w:jc w:val="center"/>
        </w:trPr>
        <w:tc>
          <w:tcPr>
            <w:tcW w:w="2250" w:type="dxa"/>
            <w:gridSpan w:val="2"/>
            <w:tcBorders>
              <w:top w:val="single" w:sz="2" w:space="0" w:color="000000"/>
              <w:bottom w:val="single" w:sz="2" w:space="0" w:color="000000"/>
            </w:tcBorders>
            <w:vAlign w:val="center"/>
          </w:tcPr>
          <w:p w14:paraId="585EE064" w14:textId="77777777" w:rsidR="0010568C" w:rsidRPr="00DB4C96" w:rsidRDefault="0010568C" w:rsidP="00E8686B">
            <w:pPr>
              <w:jc w:val="left"/>
              <w:rPr>
                <w:b/>
              </w:rPr>
            </w:pPr>
            <w:r w:rsidRPr="00DB4C96">
              <w:rPr>
                <w:rFonts w:hint="eastAsia"/>
                <w:b/>
              </w:rPr>
              <w:t>右側為必要檢附之核銷附件</w:t>
            </w:r>
          </w:p>
        </w:tc>
        <w:tc>
          <w:tcPr>
            <w:tcW w:w="8228" w:type="dxa"/>
            <w:gridSpan w:val="12"/>
            <w:vAlign w:val="center"/>
          </w:tcPr>
          <w:p w14:paraId="4AD34B85" w14:textId="77777777" w:rsidR="0010568C" w:rsidRPr="00DB4C96" w:rsidRDefault="0010568C" w:rsidP="00E8686B">
            <w:pPr>
              <w:jc w:val="left"/>
              <w:rPr>
                <w:b/>
                <w:color w:val="FF0000"/>
                <w:sz w:val="18"/>
              </w:rPr>
            </w:pPr>
            <w:r w:rsidRPr="00DB4C96">
              <w:rPr>
                <w:rFonts w:ascii="標楷體" w:hAnsi="標楷體" w:hint="eastAsia"/>
                <w:szCs w:val="26"/>
              </w:rPr>
              <w:sym w:font="Wingdings" w:char="F0FE"/>
            </w:r>
            <w:r w:rsidRPr="00DB4C96">
              <w:rPr>
                <w:rFonts w:ascii="標楷體" w:hAnsi="標楷體" w:hint="eastAsia"/>
                <w:b/>
              </w:rPr>
              <w:t>報名費發票/收據</w:t>
            </w:r>
            <w:r w:rsidRPr="00DB4C96">
              <w:rPr>
                <w:rFonts w:ascii="標楷體" w:hAnsi="標楷體" w:hint="eastAsia"/>
              </w:rPr>
              <w:t>(</w:t>
            </w:r>
            <w:r w:rsidRPr="00DB4C96">
              <w:rPr>
                <w:rFonts w:ascii="標楷體" w:hAnsi="標楷體" w:hint="eastAsia"/>
                <w:b/>
                <w:color w:val="FF0000"/>
              </w:rPr>
              <w:t>抬頭務必為本校全銜</w:t>
            </w:r>
            <w:r w:rsidRPr="00DB4C96">
              <w:rPr>
                <w:rFonts w:ascii="標楷體" w:hAnsi="標楷體" w:hint="eastAsia"/>
              </w:rPr>
              <w:t>)</w:t>
            </w:r>
            <w:r w:rsidRPr="00DB4C96">
              <w:rPr>
                <w:rFonts w:ascii="標楷體" w:hAnsi="標楷體" w:hint="eastAsia"/>
                <w:b/>
              </w:rPr>
              <w:t xml:space="preserve"> (若無需繳交報名費(註冊費)則免附)</w:t>
            </w:r>
          </w:p>
          <w:p w14:paraId="27051C70" w14:textId="77777777" w:rsidR="0010568C" w:rsidRPr="00DB4C96" w:rsidRDefault="0010568C" w:rsidP="00E8686B">
            <w:pPr>
              <w:jc w:val="left"/>
              <w:rPr>
                <w:rFonts w:ascii="標楷體" w:hAnsi="標楷體"/>
                <w:sz w:val="18"/>
                <w:szCs w:val="20"/>
              </w:rPr>
            </w:pPr>
            <w:r w:rsidRPr="00DB4C96">
              <w:rPr>
                <w:rFonts w:ascii="標楷體" w:hAnsi="標楷體" w:hint="eastAsia"/>
                <w:szCs w:val="26"/>
              </w:rPr>
              <w:sym w:font="Wingdings" w:char="F0FE"/>
            </w:r>
            <w:r w:rsidRPr="00DB4C96">
              <w:rPr>
                <w:rFonts w:ascii="標楷體" w:hAnsi="標楷體" w:hint="eastAsia"/>
                <w:b/>
                <w:szCs w:val="20"/>
              </w:rPr>
              <w:t>出席國際會議現場照片(教師須入鏡)</w:t>
            </w:r>
            <w:r w:rsidRPr="00DB4C96">
              <w:rPr>
                <w:rFonts w:ascii="標楷體" w:hAnsi="標楷體" w:hint="eastAsia"/>
                <w:b/>
                <w:sz w:val="22"/>
                <w:szCs w:val="20"/>
              </w:rPr>
              <w:t xml:space="preserve"> </w:t>
            </w:r>
            <w:r w:rsidRPr="00DB4C96">
              <w:rPr>
                <w:rFonts w:ascii="標楷體" w:hAnsi="標楷體" w:hint="eastAsia"/>
                <w:sz w:val="18"/>
                <w:szCs w:val="20"/>
              </w:rPr>
              <w:t xml:space="preserve">            </w:t>
            </w:r>
            <w:r w:rsidRPr="00DB4C96">
              <w:rPr>
                <w:rFonts w:ascii="標楷體" w:hAnsi="標楷體" w:hint="eastAsia"/>
                <w:szCs w:val="26"/>
              </w:rPr>
              <w:sym w:font="Wingdings" w:char="F0FE"/>
            </w:r>
            <w:r w:rsidRPr="00DB4C96">
              <w:rPr>
                <w:rFonts w:ascii="標楷體" w:hAnsi="標楷體" w:hint="eastAsia"/>
                <w:b/>
                <w:szCs w:val="20"/>
              </w:rPr>
              <w:t>大會會議手冊議程表</w:t>
            </w:r>
            <w:r w:rsidRPr="00DB4C96">
              <w:rPr>
                <w:rFonts w:ascii="標楷體" w:hAnsi="標楷體" w:hint="eastAsia"/>
                <w:sz w:val="18"/>
                <w:szCs w:val="20"/>
              </w:rPr>
              <w:t xml:space="preserve"> (時序表)          </w:t>
            </w:r>
          </w:p>
          <w:p w14:paraId="0A20B67A" w14:textId="77777777" w:rsidR="0010568C" w:rsidRPr="00DB4C96" w:rsidRDefault="0010568C" w:rsidP="00E8686B">
            <w:pPr>
              <w:jc w:val="left"/>
              <w:rPr>
                <w:rFonts w:ascii="標楷體" w:hAnsi="標楷體"/>
                <w:b/>
                <w:szCs w:val="20"/>
              </w:rPr>
            </w:pPr>
            <w:r w:rsidRPr="00DB4C96">
              <w:rPr>
                <w:rFonts w:ascii="標楷體" w:hAnsi="標楷體" w:hint="eastAsia"/>
                <w:szCs w:val="26"/>
              </w:rPr>
              <w:sym w:font="Wingdings" w:char="F0FE"/>
            </w:r>
            <w:r w:rsidRPr="00DB4C96">
              <w:rPr>
                <w:rFonts w:ascii="標楷體" w:hAnsi="標楷體" w:hint="eastAsia"/>
                <w:b/>
                <w:szCs w:val="20"/>
              </w:rPr>
              <w:t>授權圖書館典藏之證明</w:t>
            </w:r>
            <w:r w:rsidRPr="00DB4C96">
              <w:rPr>
                <w:rFonts w:ascii="標楷體" w:hAnsi="標楷體" w:hint="eastAsia"/>
                <w:sz w:val="18"/>
                <w:szCs w:val="20"/>
              </w:rPr>
              <w:t xml:space="preserve">        </w:t>
            </w:r>
            <w:r w:rsidRPr="00DB4C96">
              <w:rPr>
                <w:rFonts w:ascii="標楷體" w:hAnsi="標楷體" w:hint="eastAsia"/>
                <w:szCs w:val="26"/>
              </w:rPr>
              <w:sym w:font="Wingdings" w:char="F0FE"/>
            </w:r>
            <w:r w:rsidRPr="00DB4C96">
              <w:rPr>
                <w:rFonts w:ascii="標楷體" w:hAnsi="標楷體" w:hint="eastAsia"/>
                <w:b/>
                <w:szCs w:val="20"/>
              </w:rPr>
              <w:t xml:space="preserve">研習心得(請上E網通填寫列印出經長官簽核)   </w:t>
            </w:r>
          </w:p>
          <w:p w14:paraId="24052C3B" w14:textId="77777777" w:rsidR="0010568C" w:rsidRPr="00DB4C96" w:rsidRDefault="0010568C" w:rsidP="00E8686B">
            <w:pPr>
              <w:jc w:val="left"/>
              <w:rPr>
                <w:rFonts w:ascii="標楷體" w:hAnsi="標楷體"/>
                <w:b/>
                <w:sz w:val="22"/>
              </w:rPr>
            </w:pPr>
            <w:r w:rsidRPr="00DB4C96">
              <w:rPr>
                <w:rFonts w:ascii="標楷體" w:hAnsi="標楷體" w:hint="eastAsia"/>
                <w:szCs w:val="26"/>
              </w:rPr>
              <w:sym w:font="Wingdings" w:char="F0FE"/>
            </w:r>
            <w:r w:rsidRPr="00DB4C96">
              <w:rPr>
                <w:rFonts w:ascii="標楷體" w:hAnsi="標楷體" w:hint="eastAsia"/>
                <w:b/>
                <w:szCs w:val="20"/>
              </w:rPr>
              <w:t xml:space="preserve">發表論文全文影本     </w:t>
            </w:r>
            <w:r w:rsidRPr="00DB4C96">
              <w:rPr>
                <w:rFonts w:ascii="標楷體" w:hAnsi="標楷體" w:hint="eastAsia"/>
              </w:rPr>
              <w:t xml:space="preserve">      </w:t>
            </w:r>
            <w:r w:rsidRPr="00DB4C96">
              <w:rPr>
                <w:rFonts w:ascii="標楷體" w:hAnsi="標楷體" w:hint="eastAsia"/>
                <w:szCs w:val="26"/>
              </w:rPr>
              <w:sym w:font="Wingdings" w:char="F0FE"/>
            </w:r>
            <w:r w:rsidRPr="00DB4C96">
              <w:rPr>
                <w:rFonts w:ascii="標楷體" w:hAnsi="標楷體" w:hint="eastAsia"/>
                <w:b/>
              </w:rPr>
              <w:t xml:space="preserve">電子機票       </w:t>
            </w:r>
            <w:r w:rsidRPr="00DB4C96">
              <w:rPr>
                <w:rFonts w:ascii="標楷體" w:hAnsi="標楷體" w:hint="eastAsia"/>
                <w:szCs w:val="26"/>
              </w:rPr>
              <w:sym w:font="Wingdings" w:char="F0FE"/>
            </w:r>
            <w:r w:rsidRPr="00DB4C96">
              <w:rPr>
                <w:rFonts w:ascii="標楷體" w:hAnsi="標楷體" w:hint="eastAsia"/>
                <w:b/>
                <w:sz w:val="22"/>
              </w:rPr>
              <w:t>登機證</w:t>
            </w:r>
          </w:p>
          <w:p w14:paraId="757E98F7" w14:textId="77777777" w:rsidR="0010568C" w:rsidRPr="00DB4C96" w:rsidRDefault="0010568C" w:rsidP="00E8686B">
            <w:pPr>
              <w:jc w:val="left"/>
              <w:rPr>
                <w:rFonts w:ascii="標楷體" w:hAnsi="標楷體"/>
                <w:b/>
                <w:sz w:val="22"/>
              </w:rPr>
            </w:pPr>
            <w:r w:rsidRPr="00DB4C96">
              <w:rPr>
                <w:rFonts w:ascii="標楷體" w:hAnsi="標楷體" w:hint="eastAsia"/>
                <w:szCs w:val="26"/>
              </w:rPr>
              <w:lastRenderedPageBreak/>
              <w:sym w:font="Wingdings" w:char="F0FE"/>
            </w:r>
            <w:r w:rsidRPr="00DB4C96">
              <w:rPr>
                <w:rFonts w:ascii="標楷體" w:hAnsi="標楷體" w:hint="eastAsia"/>
                <w:b/>
              </w:rPr>
              <w:t>旅行業代收轉付收據(若自行購買機票者則</w:t>
            </w:r>
            <w:r w:rsidRPr="00DB4C96">
              <w:rPr>
                <w:rFonts w:ascii="標楷體" w:hAnsi="標楷體" w:hint="eastAsia"/>
                <w:b/>
                <w:color w:val="FF0000"/>
              </w:rPr>
              <w:t>免附</w:t>
            </w:r>
            <w:r w:rsidRPr="00DB4C96">
              <w:rPr>
                <w:rFonts w:ascii="標楷體" w:hAnsi="標楷體" w:hint="eastAsia"/>
                <w:b/>
              </w:rPr>
              <w:t>)</w:t>
            </w:r>
          </w:p>
        </w:tc>
      </w:tr>
      <w:tr w:rsidR="0010568C" w:rsidRPr="00DB4C96" w14:paraId="1581435F" w14:textId="77777777" w:rsidTr="007674F6">
        <w:trPr>
          <w:trHeight w:val="395"/>
          <w:jc w:val="center"/>
        </w:trPr>
        <w:tc>
          <w:tcPr>
            <w:tcW w:w="2250" w:type="dxa"/>
            <w:gridSpan w:val="2"/>
            <w:tcBorders>
              <w:top w:val="single" w:sz="2" w:space="0" w:color="000000"/>
              <w:bottom w:val="single" w:sz="2" w:space="0" w:color="000000"/>
            </w:tcBorders>
            <w:vAlign w:val="center"/>
          </w:tcPr>
          <w:p w14:paraId="04E72E8B" w14:textId="77777777" w:rsidR="0010568C" w:rsidRPr="00DB4C96" w:rsidRDefault="0010568C" w:rsidP="00E8686B">
            <w:pPr>
              <w:jc w:val="left"/>
              <w:rPr>
                <w:b/>
              </w:rPr>
            </w:pPr>
            <w:r w:rsidRPr="00DB4C96">
              <w:rPr>
                <w:rFonts w:hint="eastAsia"/>
                <w:b/>
                <w:sz w:val="22"/>
              </w:rPr>
              <w:lastRenderedPageBreak/>
              <w:t>請申請教師</w:t>
            </w:r>
            <w:r w:rsidRPr="00DB4C96">
              <w:rPr>
                <w:rFonts w:hint="eastAsia"/>
                <w:b/>
                <w:color w:val="FF0000"/>
                <w:sz w:val="22"/>
              </w:rPr>
              <w:t>擇一勾選</w:t>
            </w:r>
            <w:r w:rsidRPr="00DB4C96">
              <w:rPr>
                <w:rFonts w:hint="eastAsia"/>
                <w:b/>
                <w:sz w:val="22"/>
              </w:rPr>
              <w:t>右側核銷附件</w:t>
            </w:r>
          </w:p>
        </w:tc>
        <w:tc>
          <w:tcPr>
            <w:tcW w:w="8228" w:type="dxa"/>
            <w:gridSpan w:val="12"/>
            <w:vAlign w:val="center"/>
          </w:tcPr>
          <w:p w14:paraId="33F146E4" w14:textId="77777777" w:rsidR="0010568C" w:rsidRPr="00DB4C96" w:rsidRDefault="0010568C" w:rsidP="00E8686B">
            <w:pPr>
              <w:jc w:val="left"/>
              <w:rPr>
                <w:rFonts w:ascii="標楷體" w:hAnsi="標楷體"/>
                <w:b/>
                <w:sz w:val="22"/>
              </w:rPr>
            </w:pPr>
            <w:r w:rsidRPr="00DB4C96">
              <w:rPr>
                <w:rFonts w:ascii="標楷體" w:hAnsi="標楷體"/>
                <w:b/>
                <w:sz w:val="22"/>
              </w:rPr>
              <w:t>□</w:t>
            </w:r>
            <w:r w:rsidRPr="00DB4C96">
              <w:rPr>
                <w:rFonts w:ascii="標楷體" w:hAnsi="標楷體" w:hint="eastAsia"/>
                <w:b/>
                <w:sz w:val="22"/>
              </w:rPr>
              <w:t xml:space="preserve">出差旅費報告表、出差請示單           </w:t>
            </w:r>
          </w:p>
          <w:p w14:paraId="4A395BBD" w14:textId="77777777" w:rsidR="0010568C" w:rsidRPr="00DB4C96" w:rsidRDefault="0010568C" w:rsidP="00E8686B">
            <w:pPr>
              <w:jc w:val="left"/>
              <w:rPr>
                <w:rFonts w:ascii="標楷體" w:hAnsi="標楷體"/>
                <w:b/>
                <w:color w:val="000000"/>
              </w:rPr>
            </w:pPr>
            <w:r w:rsidRPr="00DB4C96">
              <w:rPr>
                <w:rFonts w:ascii="標楷體" w:hAnsi="標楷體"/>
                <w:b/>
                <w:sz w:val="22"/>
              </w:rPr>
              <w:t>□</w:t>
            </w:r>
            <w:r w:rsidRPr="00DB4C96">
              <w:rPr>
                <w:rFonts w:ascii="標楷體" w:hAnsi="標楷體" w:hint="eastAsia"/>
                <w:b/>
                <w:sz w:val="22"/>
              </w:rPr>
              <w:t>若已另行申請科技部經費者，請</w:t>
            </w:r>
            <w:r w:rsidRPr="00DB4C96">
              <w:rPr>
                <w:rFonts w:ascii="標楷體" w:hAnsi="標楷體" w:hint="eastAsia"/>
                <w:b/>
                <w:color w:val="FF0000"/>
                <w:sz w:val="22"/>
              </w:rPr>
              <w:t>複印科技部核算完畢</w:t>
            </w:r>
            <w:r w:rsidRPr="00DB4C96">
              <w:rPr>
                <w:rFonts w:ascii="標楷體" w:hAnsi="標楷體" w:hint="eastAsia"/>
                <w:b/>
                <w:sz w:val="22"/>
              </w:rPr>
              <w:t>之出差旅費報告整份影本</w:t>
            </w:r>
          </w:p>
        </w:tc>
      </w:tr>
      <w:tr w:rsidR="0010568C" w:rsidRPr="00DB4C96" w14:paraId="15BEB7F2" w14:textId="77777777" w:rsidTr="007674F6">
        <w:trPr>
          <w:trHeight w:val="395"/>
          <w:jc w:val="center"/>
        </w:trPr>
        <w:tc>
          <w:tcPr>
            <w:tcW w:w="2250" w:type="dxa"/>
            <w:gridSpan w:val="2"/>
            <w:tcBorders>
              <w:top w:val="single" w:sz="2" w:space="0" w:color="000000"/>
              <w:bottom w:val="single" w:sz="2" w:space="0" w:color="000000"/>
            </w:tcBorders>
            <w:vAlign w:val="center"/>
          </w:tcPr>
          <w:p w14:paraId="1B024198" w14:textId="77777777" w:rsidR="0010568C" w:rsidRPr="00DB4C96" w:rsidRDefault="0010568C" w:rsidP="00E8686B">
            <w:pPr>
              <w:jc w:val="left"/>
              <w:rPr>
                <w:b/>
              </w:rPr>
            </w:pPr>
            <w:r w:rsidRPr="00DB4C96">
              <w:rPr>
                <w:rFonts w:hint="eastAsia"/>
                <w:b/>
                <w:sz w:val="22"/>
              </w:rPr>
              <w:t>請申請教師</w:t>
            </w:r>
            <w:r w:rsidRPr="00DB4C96">
              <w:rPr>
                <w:rFonts w:hint="eastAsia"/>
                <w:b/>
                <w:color w:val="FF0000"/>
                <w:sz w:val="22"/>
              </w:rPr>
              <w:t>依案件狀況自行勾選</w:t>
            </w:r>
          </w:p>
        </w:tc>
        <w:tc>
          <w:tcPr>
            <w:tcW w:w="8228" w:type="dxa"/>
            <w:gridSpan w:val="12"/>
            <w:vAlign w:val="center"/>
          </w:tcPr>
          <w:p w14:paraId="409B32E5" w14:textId="77777777" w:rsidR="0010568C" w:rsidRPr="00DB4C96" w:rsidRDefault="0010568C" w:rsidP="00E8686B">
            <w:pPr>
              <w:jc w:val="left"/>
              <w:rPr>
                <w:rFonts w:ascii="標楷體" w:hAnsi="標楷體"/>
                <w:color w:val="000000"/>
              </w:rPr>
            </w:pPr>
            <w:r w:rsidRPr="00DB4C96">
              <w:rPr>
                <w:rFonts w:ascii="標楷體" w:hAnsi="標楷體"/>
                <w:b/>
                <w:sz w:val="22"/>
              </w:rPr>
              <w:t>□</w:t>
            </w:r>
            <w:r w:rsidRPr="00DB4C96">
              <w:rPr>
                <w:rFonts w:ascii="標楷體" w:hAnsi="標楷體" w:hint="eastAsia"/>
                <w:b/>
                <w:sz w:val="22"/>
                <w:szCs w:val="20"/>
              </w:rPr>
              <w:t>已申請科技部經費，但未獲得</w:t>
            </w:r>
            <w:r w:rsidRPr="00DB4C96">
              <w:rPr>
                <w:rFonts w:ascii="標楷體" w:hAnsi="標楷體" w:hint="eastAsia"/>
                <w:b/>
                <w:color w:val="000000"/>
                <w:sz w:val="22"/>
              </w:rPr>
              <w:t>科技部補助函</w:t>
            </w:r>
            <w:r w:rsidRPr="00DB4C96">
              <w:rPr>
                <w:rFonts w:ascii="標楷體" w:hAnsi="標楷體" w:hint="eastAsia"/>
                <w:color w:val="000000"/>
              </w:rPr>
              <w:t xml:space="preserve"> (若最後確定未獲得經費時，請附上)</w:t>
            </w:r>
          </w:p>
          <w:p w14:paraId="1CFC4A65" w14:textId="77777777" w:rsidR="0010568C" w:rsidRPr="00DB4C96" w:rsidRDefault="0010568C" w:rsidP="00E8686B">
            <w:pPr>
              <w:jc w:val="left"/>
              <w:rPr>
                <w:rFonts w:ascii="標楷體" w:hAnsi="標楷體"/>
                <w:b/>
                <w:color w:val="000000"/>
              </w:rPr>
            </w:pPr>
            <w:r w:rsidRPr="00DB4C96">
              <w:rPr>
                <w:rFonts w:ascii="標楷體" w:hAnsi="標楷體"/>
                <w:b/>
                <w:sz w:val="22"/>
              </w:rPr>
              <w:t>□</w:t>
            </w:r>
            <w:r w:rsidRPr="00DB4C96">
              <w:rPr>
                <w:rFonts w:hint="eastAsia"/>
                <w:b/>
                <w:sz w:val="22"/>
              </w:rPr>
              <w:t>搭乘外國籍航空公司班機申請表，並經長官簽核完成</w:t>
            </w:r>
            <w:r w:rsidRPr="00DB4C96">
              <w:rPr>
                <w:rFonts w:hint="eastAsia"/>
                <w:b/>
              </w:rPr>
              <w:t>(</w:t>
            </w:r>
            <w:r w:rsidRPr="00DB4C96">
              <w:rPr>
                <w:rFonts w:hint="eastAsia"/>
              </w:rPr>
              <w:t>未搭乘本國籍航班者才需填</w:t>
            </w:r>
            <w:r w:rsidRPr="00DB4C96">
              <w:rPr>
                <w:rFonts w:hint="eastAsia"/>
                <w:b/>
              </w:rPr>
              <w:t>)</w:t>
            </w:r>
          </w:p>
        </w:tc>
      </w:tr>
      <w:tr w:rsidR="0010568C" w:rsidRPr="00DB4C96" w14:paraId="4D334018" w14:textId="77777777" w:rsidTr="007674F6">
        <w:trPr>
          <w:trHeight w:val="492"/>
          <w:jc w:val="center"/>
        </w:trPr>
        <w:tc>
          <w:tcPr>
            <w:tcW w:w="2250" w:type="dxa"/>
            <w:gridSpan w:val="2"/>
            <w:tcBorders>
              <w:top w:val="single" w:sz="2" w:space="0" w:color="000000"/>
              <w:bottom w:val="single" w:sz="2" w:space="0" w:color="000000"/>
            </w:tcBorders>
            <w:vAlign w:val="center"/>
          </w:tcPr>
          <w:p w14:paraId="50A37BAE" w14:textId="77777777" w:rsidR="0010568C" w:rsidRPr="00DB4C96" w:rsidRDefault="0010568C" w:rsidP="00E8686B">
            <w:pPr>
              <w:jc w:val="left"/>
              <w:rPr>
                <w:b/>
              </w:rPr>
            </w:pPr>
            <w:r w:rsidRPr="00DB4C96">
              <w:rPr>
                <w:rFonts w:hint="eastAsia"/>
                <w:b/>
              </w:rPr>
              <w:t>申請教師簽章</w:t>
            </w:r>
          </w:p>
        </w:tc>
        <w:tc>
          <w:tcPr>
            <w:tcW w:w="2820" w:type="dxa"/>
            <w:gridSpan w:val="2"/>
            <w:vAlign w:val="center"/>
          </w:tcPr>
          <w:p w14:paraId="2ACCA7F7" w14:textId="77777777" w:rsidR="0010568C" w:rsidRPr="00DB4C96" w:rsidRDefault="0010568C" w:rsidP="00E8686B">
            <w:pPr>
              <w:jc w:val="left"/>
            </w:pPr>
          </w:p>
        </w:tc>
        <w:tc>
          <w:tcPr>
            <w:tcW w:w="1907" w:type="dxa"/>
            <w:gridSpan w:val="3"/>
            <w:vAlign w:val="center"/>
          </w:tcPr>
          <w:p w14:paraId="08547BD6" w14:textId="77777777" w:rsidR="0010568C" w:rsidRPr="00DB4C96" w:rsidRDefault="0010568C" w:rsidP="00E8686B">
            <w:pPr>
              <w:jc w:val="left"/>
              <w:rPr>
                <w:b/>
              </w:rPr>
            </w:pPr>
            <w:r w:rsidRPr="00DB4C96">
              <w:rPr>
                <w:rFonts w:hint="eastAsia"/>
                <w:b/>
              </w:rPr>
              <w:t>會辦單位</w:t>
            </w:r>
          </w:p>
        </w:tc>
        <w:tc>
          <w:tcPr>
            <w:tcW w:w="3501" w:type="dxa"/>
            <w:gridSpan w:val="7"/>
            <w:vAlign w:val="center"/>
          </w:tcPr>
          <w:p w14:paraId="2C1F70B3" w14:textId="77777777" w:rsidR="0010568C" w:rsidRPr="00DB4C96" w:rsidRDefault="0010568C" w:rsidP="00E8686B">
            <w:pPr>
              <w:jc w:val="left"/>
              <w:rPr>
                <w:b/>
              </w:rPr>
            </w:pPr>
            <w:r w:rsidRPr="00DB4C96">
              <w:rPr>
                <w:rFonts w:ascii="標楷體" w:hAnsi="標楷體" w:hint="eastAsia"/>
                <w:b/>
                <w:color w:val="000000"/>
              </w:rPr>
              <w:t>會議審議結果</w:t>
            </w:r>
          </w:p>
        </w:tc>
      </w:tr>
      <w:tr w:rsidR="0010568C" w:rsidRPr="00DB4C96" w14:paraId="0ADE518B" w14:textId="77777777" w:rsidTr="007674F6">
        <w:trPr>
          <w:trHeight w:val="701"/>
          <w:jc w:val="center"/>
        </w:trPr>
        <w:tc>
          <w:tcPr>
            <w:tcW w:w="2250" w:type="dxa"/>
            <w:gridSpan w:val="2"/>
            <w:tcBorders>
              <w:top w:val="single" w:sz="2" w:space="0" w:color="000000"/>
            </w:tcBorders>
            <w:vAlign w:val="center"/>
          </w:tcPr>
          <w:p w14:paraId="422EB3FB" w14:textId="77777777" w:rsidR="0010568C" w:rsidRPr="00DB4C96" w:rsidRDefault="0010568C" w:rsidP="00E8686B">
            <w:pPr>
              <w:jc w:val="left"/>
              <w:rPr>
                <w:b/>
              </w:rPr>
            </w:pPr>
            <w:r w:rsidRPr="00DB4C96">
              <w:rPr>
                <w:rFonts w:hint="eastAsia"/>
                <w:b/>
              </w:rPr>
              <w:t>單位主任</w:t>
            </w:r>
          </w:p>
          <w:p w14:paraId="14BB872B" w14:textId="77777777" w:rsidR="0010568C" w:rsidRPr="00DB4C96" w:rsidRDefault="0010568C" w:rsidP="00E8686B">
            <w:pPr>
              <w:jc w:val="left"/>
              <w:rPr>
                <w:b/>
                <w:sz w:val="22"/>
              </w:rPr>
            </w:pPr>
            <w:r w:rsidRPr="00DB4C96">
              <w:rPr>
                <w:rFonts w:hint="eastAsia"/>
                <w:b/>
              </w:rPr>
              <w:t>簽註具體意見</w:t>
            </w:r>
          </w:p>
        </w:tc>
        <w:tc>
          <w:tcPr>
            <w:tcW w:w="2820" w:type="dxa"/>
            <w:gridSpan w:val="2"/>
            <w:vAlign w:val="center"/>
          </w:tcPr>
          <w:p w14:paraId="793D2E12" w14:textId="77777777" w:rsidR="0010568C" w:rsidRPr="00DB4C96" w:rsidRDefault="0010568C" w:rsidP="00E8686B">
            <w:pPr>
              <w:jc w:val="left"/>
              <w:rPr>
                <w:sz w:val="22"/>
              </w:rPr>
            </w:pPr>
          </w:p>
        </w:tc>
        <w:tc>
          <w:tcPr>
            <w:tcW w:w="1907" w:type="dxa"/>
            <w:gridSpan w:val="3"/>
          </w:tcPr>
          <w:p w14:paraId="3B1D643F" w14:textId="77777777" w:rsidR="0010568C" w:rsidRPr="00DB4C96" w:rsidRDefault="0010568C" w:rsidP="00E8686B">
            <w:pPr>
              <w:jc w:val="left"/>
              <w:rPr>
                <w:b/>
                <w:sz w:val="22"/>
              </w:rPr>
            </w:pPr>
            <w:r w:rsidRPr="00DB4C96">
              <w:rPr>
                <w:rFonts w:hint="eastAsia"/>
                <w:b/>
                <w:sz w:val="22"/>
              </w:rPr>
              <w:t>人事室</w:t>
            </w:r>
          </w:p>
        </w:tc>
        <w:tc>
          <w:tcPr>
            <w:tcW w:w="3501" w:type="dxa"/>
            <w:gridSpan w:val="7"/>
            <w:vMerge w:val="restart"/>
          </w:tcPr>
          <w:p w14:paraId="719B9A87" w14:textId="77777777" w:rsidR="0010568C" w:rsidRPr="00DB4C96" w:rsidRDefault="0010568C" w:rsidP="00E8686B">
            <w:pPr>
              <w:jc w:val="left"/>
              <w:rPr>
                <w:rFonts w:ascii="標楷體" w:hAnsi="標楷體"/>
                <w:b/>
                <w:color w:val="000000"/>
              </w:rPr>
            </w:pPr>
            <w:r w:rsidRPr="00DB4C96">
              <w:rPr>
                <w:rFonts w:ascii="標楷體" w:hAnsi="標楷體" w:hint="eastAsia"/>
                <w:b/>
              </w:rPr>
              <w:t>經   年   月   日</w:t>
            </w:r>
            <w:r w:rsidRPr="00DB4C96">
              <w:rPr>
                <w:rFonts w:ascii="標楷體" w:hAnsi="標楷體" w:hint="eastAsia"/>
                <w:b/>
                <w:color w:val="000000"/>
              </w:rPr>
              <w:t>審查小組</w:t>
            </w:r>
          </w:p>
          <w:p w14:paraId="79841E7B" w14:textId="77777777" w:rsidR="0010568C" w:rsidRPr="00DB4C96" w:rsidRDefault="0010568C" w:rsidP="00E8686B">
            <w:pPr>
              <w:jc w:val="left"/>
              <w:rPr>
                <w:rFonts w:ascii="標楷體" w:hAnsi="標楷體"/>
                <w:b/>
                <w:color w:val="000000"/>
              </w:rPr>
            </w:pPr>
            <w:r w:rsidRPr="00DB4C96">
              <w:rPr>
                <w:rFonts w:ascii="標楷體" w:hAnsi="標楷體" w:hint="eastAsia"/>
                <w:b/>
                <w:color w:val="000000"/>
              </w:rPr>
              <w:t>第    次會議審議。</w:t>
            </w:r>
          </w:p>
          <w:p w14:paraId="5C92552F" w14:textId="77777777" w:rsidR="0010568C" w:rsidRPr="00DB4C96" w:rsidRDefault="0010568C" w:rsidP="00E8686B">
            <w:pPr>
              <w:jc w:val="left"/>
              <w:rPr>
                <w:b/>
                <w:sz w:val="28"/>
                <w:szCs w:val="28"/>
              </w:rPr>
            </w:pPr>
            <w:r w:rsidRPr="00DB4C96">
              <w:rPr>
                <w:rFonts w:ascii="標楷體" w:hAnsi="標楷體" w:hint="eastAsia"/>
                <w:b/>
                <w:sz w:val="28"/>
                <w:szCs w:val="28"/>
              </w:rPr>
              <w:t>□</w:t>
            </w:r>
            <w:r w:rsidRPr="00DB4C96">
              <w:rPr>
                <w:rFonts w:hint="eastAsia"/>
                <w:b/>
                <w:sz w:val="28"/>
                <w:szCs w:val="28"/>
              </w:rPr>
              <w:t xml:space="preserve"> </w:t>
            </w:r>
            <w:r w:rsidRPr="00DB4C96">
              <w:rPr>
                <w:rFonts w:hint="eastAsia"/>
                <w:b/>
                <w:sz w:val="28"/>
                <w:szCs w:val="28"/>
              </w:rPr>
              <w:t>通過</w:t>
            </w:r>
          </w:p>
          <w:p w14:paraId="74DAD9B1" w14:textId="77777777" w:rsidR="0010568C" w:rsidRPr="00DB4C96" w:rsidRDefault="0010568C" w:rsidP="00E8686B">
            <w:pPr>
              <w:jc w:val="left"/>
              <w:rPr>
                <w:rFonts w:ascii="標楷體" w:hAnsi="標楷體"/>
              </w:rPr>
            </w:pPr>
            <w:r w:rsidRPr="00DB4C96">
              <w:rPr>
                <w:rFonts w:ascii="標楷體" w:hAnsi="標楷體" w:hint="eastAsia"/>
                <w:b/>
                <w:sz w:val="28"/>
                <w:szCs w:val="28"/>
              </w:rPr>
              <w:t>□</w:t>
            </w:r>
            <w:r w:rsidRPr="00DB4C96">
              <w:rPr>
                <w:rFonts w:hint="eastAsia"/>
                <w:b/>
                <w:sz w:val="28"/>
                <w:szCs w:val="28"/>
              </w:rPr>
              <w:t xml:space="preserve"> </w:t>
            </w:r>
            <w:r w:rsidRPr="00DB4C96">
              <w:rPr>
                <w:rFonts w:hint="eastAsia"/>
                <w:b/>
                <w:sz w:val="28"/>
                <w:szCs w:val="28"/>
              </w:rPr>
              <w:t>不通過</w:t>
            </w:r>
          </w:p>
        </w:tc>
      </w:tr>
      <w:tr w:rsidR="0010568C" w:rsidRPr="00DB4C96" w14:paraId="5AEC791D" w14:textId="77777777" w:rsidTr="007674F6">
        <w:trPr>
          <w:trHeight w:val="495"/>
          <w:jc w:val="center"/>
        </w:trPr>
        <w:tc>
          <w:tcPr>
            <w:tcW w:w="2250" w:type="dxa"/>
            <w:gridSpan w:val="2"/>
            <w:tcBorders>
              <w:top w:val="single" w:sz="4" w:space="0" w:color="auto"/>
              <w:bottom w:val="single" w:sz="12" w:space="0" w:color="auto"/>
            </w:tcBorders>
            <w:vAlign w:val="center"/>
          </w:tcPr>
          <w:p w14:paraId="0DEAE6E4" w14:textId="77777777" w:rsidR="0010568C" w:rsidRPr="00DB4C96" w:rsidRDefault="0010568C" w:rsidP="00E8686B">
            <w:pPr>
              <w:jc w:val="left"/>
              <w:rPr>
                <w:b/>
              </w:rPr>
            </w:pPr>
            <w:r w:rsidRPr="00DB4C96">
              <w:rPr>
                <w:rFonts w:hint="eastAsia"/>
                <w:b/>
              </w:rPr>
              <w:t>院長</w:t>
            </w:r>
          </w:p>
          <w:p w14:paraId="07A85E72" w14:textId="77777777" w:rsidR="0010568C" w:rsidRPr="00DB4C96" w:rsidRDefault="0010568C" w:rsidP="00E8686B">
            <w:pPr>
              <w:jc w:val="left"/>
              <w:rPr>
                <w:b/>
                <w:sz w:val="22"/>
              </w:rPr>
            </w:pPr>
            <w:r w:rsidRPr="00DB4C96">
              <w:rPr>
                <w:rFonts w:hint="eastAsia"/>
                <w:b/>
                <w:spacing w:val="-28"/>
              </w:rPr>
              <w:t>簽註具體意見</w:t>
            </w:r>
          </w:p>
        </w:tc>
        <w:tc>
          <w:tcPr>
            <w:tcW w:w="2820" w:type="dxa"/>
            <w:gridSpan w:val="2"/>
            <w:tcBorders>
              <w:top w:val="single" w:sz="4" w:space="0" w:color="auto"/>
              <w:bottom w:val="single" w:sz="12" w:space="0" w:color="auto"/>
            </w:tcBorders>
            <w:vAlign w:val="center"/>
          </w:tcPr>
          <w:p w14:paraId="613BF5EE" w14:textId="77777777" w:rsidR="0010568C" w:rsidRPr="00DB4C96" w:rsidRDefault="0010568C" w:rsidP="00E8686B">
            <w:pPr>
              <w:jc w:val="left"/>
              <w:rPr>
                <w:sz w:val="22"/>
              </w:rPr>
            </w:pPr>
          </w:p>
        </w:tc>
        <w:tc>
          <w:tcPr>
            <w:tcW w:w="1907" w:type="dxa"/>
            <w:gridSpan w:val="3"/>
            <w:tcBorders>
              <w:top w:val="single" w:sz="4" w:space="0" w:color="auto"/>
              <w:bottom w:val="single" w:sz="12" w:space="0" w:color="auto"/>
            </w:tcBorders>
          </w:tcPr>
          <w:p w14:paraId="5456A658" w14:textId="77777777" w:rsidR="0010568C" w:rsidRPr="00DB4C96" w:rsidRDefault="0010568C" w:rsidP="00E8686B">
            <w:pPr>
              <w:jc w:val="left"/>
              <w:rPr>
                <w:b/>
                <w:sz w:val="22"/>
              </w:rPr>
            </w:pPr>
            <w:r w:rsidRPr="00DB4C96">
              <w:rPr>
                <w:rFonts w:hint="eastAsia"/>
                <w:b/>
                <w:sz w:val="22"/>
              </w:rPr>
              <w:t>會計室</w:t>
            </w:r>
          </w:p>
        </w:tc>
        <w:tc>
          <w:tcPr>
            <w:tcW w:w="3501" w:type="dxa"/>
            <w:gridSpan w:val="7"/>
            <w:vMerge/>
            <w:tcBorders>
              <w:bottom w:val="single" w:sz="12" w:space="0" w:color="auto"/>
            </w:tcBorders>
          </w:tcPr>
          <w:p w14:paraId="1B38539D" w14:textId="77777777" w:rsidR="0010568C" w:rsidRPr="00DB4C96" w:rsidRDefault="0010568C" w:rsidP="00E8686B">
            <w:pPr>
              <w:jc w:val="left"/>
            </w:pPr>
          </w:p>
        </w:tc>
      </w:tr>
    </w:tbl>
    <w:p w14:paraId="3CEF2786" w14:textId="77777777" w:rsidR="0010568C" w:rsidRPr="00DB4C96" w:rsidRDefault="0010568C" w:rsidP="00E8686B">
      <w:pPr>
        <w:ind w:right="960"/>
        <w:jc w:val="left"/>
      </w:pPr>
    </w:p>
    <w:p w14:paraId="3DCC1F4A" w14:textId="77777777" w:rsidR="0010568C" w:rsidRPr="00DB4C96" w:rsidRDefault="0010568C" w:rsidP="00E8686B">
      <w:pPr>
        <w:widowControl/>
        <w:jc w:val="left"/>
        <w:rPr>
          <w:b/>
          <w:sz w:val="32"/>
          <w:szCs w:val="32"/>
        </w:rPr>
      </w:pPr>
      <w:r w:rsidRPr="00DB4C96">
        <w:rPr>
          <w:b/>
          <w:sz w:val="32"/>
          <w:szCs w:val="32"/>
        </w:rPr>
        <w:br w:type="page"/>
      </w:r>
    </w:p>
    <w:p w14:paraId="5AD92B07" w14:textId="77777777" w:rsidR="0010568C" w:rsidRPr="00DB4C96" w:rsidRDefault="0010568C" w:rsidP="009933FD">
      <w:pPr>
        <w:pStyle w:val="affffa"/>
      </w:pPr>
      <w:bookmarkStart w:id="23" w:name="_Toc1043578"/>
      <w:r w:rsidRPr="00DB4C96">
        <w:lastRenderedPageBreak/>
        <w:t>南臺科技大學教師參與國內研習活動補助要點</w:t>
      </w:r>
      <w:bookmarkEnd w:id="23"/>
    </w:p>
    <w:p w14:paraId="5854A0E1" w14:textId="77777777" w:rsidR="0010568C" w:rsidRPr="00DB4C96" w:rsidRDefault="0010568C" w:rsidP="009933FD">
      <w:pPr>
        <w:spacing w:line="240" w:lineRule="exact"/>
        <w:rPr>
          <w:rFonts w:cs="Times New Roman"/>
          <w:szCs w:val="20"/>
        </w:rPr>
      </w:pPr>
      <w:smartTag w:uri="urn:schemas-microsoft-com:office:smarttags" w:element="chsdate">
        <w:smartTagPr>
          <w:attr w:name="IsROCDate" w:val="True"/>
          <w:attr w:name="IsLunarDate" w:val="False"/>
          <w:attr w:name="Day" w:val="7"/>
          <w:attr w:name="Month" w:val="4"/>
          <w:attr w:name="Year" w:val="2010"/>
        </w:smartTagPr>
        <w:r w:rsidRPr="00DB4C96">
          <w:rPr>
            <w:rFonts w:cs="Times New Roman"/>
            <w:szCs w:val="20"/>
          </w:rPr>
          <w:t>民國</w:t>
        </w:r>
        <w:r w:rsidRPr="00DB4C96">
          <w:rPr>
            <w:rFonts w:cs="Times New Roman"/>
            <w:szCs w:val="20"/>
          </w:rPr>
          <w:t>99</w:t>
        </w:r>
        <w:r w:rsidRPr="00DB4C96">
          <w:rPr>
            <w:rFonts w:cs="Times New Roman"/>
            <w:szCs w:val="20"/>
          </w:rPr>
          <w:t>年</w:t>
        </w:r>
        <w:r w:rsidRPr="00DB4C96">
          <w:rPr>
            <w:rFonts w:cs="Times New Roman"/>
            <w:szCs w:val="20"/>
          </w:rPr>
          <w:t>4</w:t>
        </w:r>
        <w:r w:rsidRPr="00DB4C96">
          <w:rPr>
            <w:rFonts w:cs="Times New Roman"/>
            <w:szCs w:val="20"/>
          </w:rPr>
          <w:t>月</w:t>
        </w:r>
        <w:r w:rsidRPr="00DB4C96">
          <w:rPr>
            <w:rFonts w:cs="Times New Roman"/>
            <w:szCs w:val="20"/>
          </w:rPr>
          <w:t>7</w:t>
        </w:r>
        <w:r w:rsidRPr="00DB4C96">
          <w:rPr>
            <w:rFonts w:cs="Times New Roman"/>
            <w:szCs w:val="20"/>
          </w:rPr>
          <w:t>日</w:t>
        </w:r>
      </w:smartTag>
      <w:r w:rsidRPr="00DB4C96">
        <w:rPr>
          <w:rFonts w:cs="Times New Roman"/>
          <w:szCs w:val="20"/>
        </w:rPr>
        <w:t>校教評會議通過</w:t>
      </w:r>
    </w:p>
    <w:p w14:paraId="41ACC2D0" w14:textId="77777777" w:rsidR="0010568C" w:rsidRPr="00DB4C96" w:rsidRDefault="0010568C" w:rsidP="009933FD">
      <w:pPr>
        <w:spacing w:line="240" w:lineRule="exact"/>
        <w:rPr>
          <w:rFonts w:cs="Times New Roman"/>
          <w:szCs w:val="20"/>
        </w:rPr>
      </w:pPr>
      <w:smartTag w:uri="urn:schemas-microsoft-com:office:smarttags" w:element="chsdate">
        <w:smartTagPr>
          <w:attr w:name="Year" w:val="2010"/>
          <w:attr w:name="Month" w:val="7"/>
          <w:attr w:name="Day" w:val="6"/>
          <w:attr w:name="IsLunarDate" w:val="False"/>
          <w:attr w:name="IsROCDate" w:val="True"/>
        </w:smartTagPr>
        <w:r w:rsidRPr="00DB4C96">
          <w:rPr>
            <w:rFonts w:cs="Times New Roman"/>
            <w:szCs w:val="20"/>
          </w:rPr>
          <w:t>民國</w:t>
        </w:r>
        <w:r w:rsidRPr="00DB4C96">
          <w:rPr>
            <w:rFonts w:cs="Times New Roman"/>
            <w:szCs w:val="20"/>
          </w:rPr>
          <w:t>99</w:t>
        </w:r>
        <w:r w:rsidRPr="00DB4C96">
          <w:rPr>
            <w:rFonts w:cs="Times New Roman"/>
            <w:szCs w:val="20"/>
          </w:rPr>
          <w:t>年</w:t>
        </w:r>
        <w:r w:rsidRPr="00DB4C96">
          <w:rPr>
            <w:rFonts w:cs="Times New Roman"/>
            <w:szCs w:val="20"/>
          </w:rPr>
          <w:t>7</w:t>
        </w:r>
        <w:r w:rsidRPr="00DB4C96">
          <w:rPr>
            <w:rFonts w:cs="Times New Roman"/>
            <w:szCs w:val="20"/>
          </w:rPr>
          <w:t>月</w:t>
        </w:r>
        <w:r w:rsidRPr="00DB4C96">
          <w:rPr>
            <w:rFonts w:cs="Times New Roman"/>
            <w:szCs w:val="20"/>
          </w:rPr>
          <w:t>6</w:t>
        </w:r>
        <w:r w:rsidRPr="00DB4C96">
          <w:rPr>
            <w:rFonts w:cs="Times New Roman"/>
            <w:szCs w:val="20"/>
          </w:rPr>
          <w:t>日</w:t>
        </w:r>
      </w:smartTag>
      <w:r w:rsidRPr="00DB4C96">
        <w:rPr>
          <w:rFonts w:cs="Times New Roman"/>
          <w:szCs w:val="20"/>
        </w:rPr>
        <w:t>校教評會議修正通過</w:t>
      </w:r>
    </w:p>
    <w:p w14:paraId="1BBA6EB2" w14:textId="77777777" w:rsidR="0010568C" w:rsidRPr="00DB4C96" w:rsidRDefault="0010568C" w:rsidP="009933FD">
      <w:pPr>
        <w:spacing w:line="240" w:lineRule="exact"/>
        <w:rPr>
          <w:rFonts w:cs="Times New Roman"/>
          <w:szCs w:val="20"/>
        </w:rPr>
      </w:pPr>
      <w:smartTag w:uri="urn:schemas-microsoft-com:office:smarttags" w:element="chsdate">
        <w:smartTagPr>
          <w:attr w:name="IsROCDate" w:val="True"/>
          <w:attr w:name="IsLunarDate" w:val="False"/>
          <w:attr w:name="Day" w:val="19"/>
          <w:attr w:name="Month" w:val="1"/>
          <w:attr w:name="Year" w:val="2011"/>
        </w:smartTagPr>
        <w:r w:rsidRPr="00DB4C96">
          <w:rPr>
            <w:rFonts w:cs="Times New Roman"/>
            <w:szCs w:val="20"/>
          </w:rPr>
          <w:t>民國</w:t>
        </w:r>
        <w:r w:rsidRPr="00DB4C96">
          <w:rPr>
            <w:rFonts w:cs="Times New Roman"/>
            <w:szCs w:val="20"/>
          </w:rPr>
          <w:t>100</w:t>
        </w:r>
        <w:r w:rsidRPr="00DB4C96">
          <w:rPr>
            <w:rFonts w:cs="Times New Roman"/>
            <w:szCs w:val="20"/>
          </w:rPr>
          <w:t>年</w:t>
        </w:r>
        <w:r w:rsidRPr="00DB4C96">
          <w:rPr>
            <w:rFonts w:cs="Times New Roman"/>
            <w:szCs w:val="20"/>
          </w:rPr>
          <w:t>1</w:t>
        </w:r>
        <w:r w:rsidRPr="00DB4C96">
          <w:rPr>
            <w:rFonts w:cs="Times New Roman"/>
            <w:szCs w:val="20"/>
          </w:rPr>
          <w:t>月</w:t>
        </w:r>
        <w:r w:rsidRPr="00DB4C96">
          <w:rPr>
            <w:rFonts w:cs="Times New Roman"/>
            <w:szCs w:val="20"/>
          </w:rPr>
          <w:t>19</w:t>
        </w:r>
        <w:r w:rsidRPr="00DB4C96">
          <w:rPr>
            <w:rFonts w:cs="Times New Roman"/>
            <w:szCs w:val="20"/>
          </w:rPr>
          <w:t>日</w:t>
        </w:r>
      </w:smartTag>
      <w:r w:rsidRPr="00DB4C96">
        <w:rPr>
          <w:rFonts w:cs="Times New Roman"/>
          <w:szCs w:val="20"/>
        </w:rPr>
        <w:t>校教評會議修正通過</w:t>
      </w:r>
    </w:p>
    <w:p w14:paraId="5A3560EE" w14:textId="77777777" w:rsidR="0010568C" w:rsidRPr="00DB4C96" w:rsidRDefault="0010568C" w:rsidP="009933FD">
      <w:pPr>
        <w:spacing w:line="240" w:lineRule="exact"/>
        <w:rPr>
          <w:rFonts w:cs="Times New Roman"/>
          <w:szCs w:val="20"/>
        </w:rPr>
      </w:pPr>
      <w:smartTag w:uri="urn:schemas-microsoft-com:office:smarttags" w:element="chsdate">
        <w:smartTagPr>
          <w:attr w:name="IsROCDate" w:val="True"/>
          <w:attr w:name="IsLunarDate" w:val="False"/>
          <w:attr w:name="Day" w:val="19"/>
          <w:attr w:name="Month" w:val="6"/>
          <w:attr w:name="Year" w:val="2012"/>
        </w:smartTagPr>
        <w:r w:rsidRPr="00DB4C96">
          <w:rPr>
            <w:rFonts w:cs="Times New Roman"/>
            <w:szCs w:val="20"/>
          </w:rPr>
          <w:t>民國</w:t>
        </w:r>
        <w:r w:rsidRPr="00DB4C96">
          <w:rPr>
            <w:rFonts w:cs="Times New Roman"/>
            <w:szCs w:val="20"/>
          </w:rPr>
          <w:t>101</w:t>
        </w:r>
        <w:r w:rsidRPr="00DB4C96">
          <w:rPr>
            <w:rFonts w:cs="Times New Roman"/>
            <w:szCs w:val="20"/>
          </w:rPr>
          <w:t>年</w:t>
        </w:r>
        <w:r w:rsidRPr="00DB4C96">
          <w:rPr>
            <w:rFonts w:cs="Times New Roman"/>
            <w:szCs w:val="20"/>
          </w:rPr>
          <w:t>6</w:t>
        </w:r>
        <w:r w:rsidRPr="00DB4C96">
          <w:rPr>
            <w:rFonts w:cs="Times New Roman"/>
            <w:szCs w:val="20"/>
          </w:rPr>
          <w:t>月</w:t>
        </w:r>
        <w:r w:rsidRPr="00DB4C96">
          <w:rPr>
            <w:rFonts w:cs="Times New Roman"/>
            <w:szCs w:val="20"/>
          </w:rPr>
          <w:t>19</w:t>
        </w:r>
        <w:r w:rsidRPr="00DB4C96">
          <w:rPr>
            <w:rFonts w:cs="Times New Roman"/>
            <w:szCs w:val="20"/>
          </w:rPr>
          <w:t>日</w:t>
        </w:r>
      </w:smartTag>
      <w:r w:rsidRPr="00DB4C96">
        <w:rPr>
          <w:rFonts w:cs="Times New Roman"/>
          <w:szCs w:val="20"/>
        </w:rPr>
        <w:t>校教評會議修正通過</w:t>
      </w:r>
    </w:p>
    <w:p w14:paraId="4CD46220" w14:textId="77777777" w:rsidR="0010568C" w:rsidRPr="00DB4C96" w:rsidRDefault="0010568C" w:rsidP="009933FD">
      <w:pPr>
        <w:spacing w:line="240" w:lineRule="exact"/>
        <w:rPr>
          <w:rFonts w:cs="Times New Roman"/>
          <w:szCs w:val="20"/>
        </w:rPr>
      </w:pPr>
      <w:r w:rsidRPr="00DB4C96">
        <w:rPr>
          <w:rFonts w:cs="Times New Roman"/>
          <w:szCs w:val="20"/>
        </w:rPr>
        <w:t>民國</w:t>
      </w:r>
      <w:r w:rsidRPr="00DB4C96">
        <w:rPr>
          <w:rFonts w:cs="Times New Roman"/>
          <w:szCs w:val="20"/>
        </w:rPr>
        <w:t>105</w:t>
      </w:r>
      <w:r w:rsidRPr="00DB4C96">
        <w:rPr>
          <w:rFonts w:cs="Times New Roman"/>
          <w:szCs w:val="20"/>
        </w:rPr>
        <w:t>年</w:t>
      </w:r>
      <w:r w:rsidRPr="00DB4C96">
        <w:rPr>
          <w:rFonts w:cs="Times New Roman"/>
          <w:szCs w:val="20"/>
        </w:rPr>
        <w:t>4</w:t>
      </w:r>
      <w:r w:rsidRPr="00DB4C96">
        <w:rPr>
          <w:rFonts w:cs="Times New Roman"/>
          <w:szCs w:val="20"/>
        </w:rPr>
        <w:t>月</w:t>
      </w:r>
      <w:r w:rsidRPr="00DB4C96">
        <w:rPr>
          <w:rFonts w:cs="Times New Roman"/>
          <w:szCs w:val="20"/>
        </w:rPr>
        <w:t>27</w:t>
      </w:r>
      <w:r w:rsidRPr="00DB4C96">
        <w:rPr>
          <w:rFonts w:cs="Times New Roman"/>
          <w:szCs w:val="20"/>
        </w:rPr>
        <w:t>日校教評會議修正通過</w:t>
      </w:r>
    </w:p>
    <w:p w14:paraId="0AC55366" w14:textId="77777777" w:rsidR="0010568C" w:rsidRPr="00DB4C96" w:rsidRDefault="0010568C" w:rsidP="009933FD">
      <w:pPr>
        <w:spacing w:line="240" w:lineRule="exact"/>
        <w:rPr>
          <w:rFonts w:cs="Times New Roman"/>
          <w:szCs w:val="20"/>
        </w:rPr>
      </w:pPr>
      <w:r w:rsidRPr="00DB4C96">
        <w:rPr>
          <w:rFonts w:cs="Times New Roman" w:hint="eastAsia"/>
          <w:szCs w:val="20"/>
        </w:rPr>
        <w:t>民國</w:t>
      </w:r>
      <w:r w:rsidRPr="00DB4C96">
        <w:rPr>
          <w:rFonts w:cs="Times New Roman" w:hint="eastAsia"/>
          <w:szCs w:val="20"/>
        </w:rPr>
        <w:t>107</w:t>
      </w:r>
      <w:r w:rsidRPr="00DB4C96">
        <w:rPr>
          <w:rFonts w:cs="Times New Roman" w:hint="eastAsia"/>
          <w:szCs w:val="20"/>
        </w:rPr>
        <w:t>年</w:t>
      </w:r>
      <w:r w:rsidRPr="00DB4C96">
        <w:rPr>
          <w:rFonts w:cs="Times New Roman" w:hint="eastAsia"/>
          <w:szCs w:val="20"/>
        </w:rPr>
        <w:t>10</w:t>
      </w:r>
      <w:r w:rsidRPr="00DB4C96">
        <w:rPr>
          <w:rFonts w:cs="Times New Roman" w:hint="eastAsia"/>
          <w:szCs w:val="20"/>
        </w:rPr>
        <w:t>月</w:t>
      </w:r>
      <w:r w:rsidRPr="00DB4C96">
        <w:rPr>
          <w:rFonts w:cs="Times New Roman" w:hint="eastAsia"/>
          <w:szCs w:val="20"/>
        </w:rPr>
        <w:t>12</w:t>
      </w:r>
      <w:r w:rsidRPr="00DB4C96">
        <w:rPr>
          <w:rFonts w:cs="Times New Roman" w:hint="eastAsia"/>
          <w:szCs w:val="20"/>
        </w:rPr>
        <w:t>日校教評會議修正通過</w:t>
      </w:r>
    </w:p>
    <w:p w14:paraId="4F1D2780" w14:textId="77777777" w:rsidR="0010568C" w:rsidRPr="00DB4C96" w:rsidRDefault="0010568C" w:rsidP="00E8686B">
      <w:pPr>
        <w:spacing w:beforeLines="50" w:before="180" w:line="400" w:lineRule="exact"/>
        <w:ind w:leftChars="2" w:left="394" w:hangingChars="195" w:hanging="390"/>
        <w:jc w:val="left"/>
        <w:rPr>
          <w:rFonts w:cs="Times New Roman"/>
          <w:szCs w:val="24"/>
        </w:rPr>
      </w:pPr>
      <w:r w:rsidRPr="00DB4C96">
        <w:rPr>
          <w:rFonts w:cs="Times New Roman"/>
          <w:szCs w:val="24"/>
        </w:rPr>
        <w:t>一、南臺科技大學（以下簡稱本校）為增進教師專業能力，精進教學技能，以提升教學品質，特訂定本要點。</w:t>
      </w:r>
    </w:p>
    <w:p w14:paraId="2C81433A" w14:textId="77777777" w:rsidR="0010568C" w:rsidRPr="00DB4C96" w:rsidRDefault="0010568C" w:rsidP="00E8686B">
      <w:pPr>
        <w:spacing w:line="400" w:lineRule="exact"/>
        <w:ind w:leftChars="2" w:left="394" w:hangingChars="195" w:hanging="390"/>
        <w:jc w:val="left"/>
        <w:rPr>
          <w:rFonts w:cs="Times New Roman"/>
          <w:szCs w:val="24"/>
        </w:rPr>
      </w:pPr>
      <w:r w:rsidRPr="00DB4C96">
        <w:rPr>
          <w:rFonts w:cs="Times New Roman"/>
          <w:szCs w:val="24"/>
        </w:rPr>
        <w:t>二、本校專任教師得依教學成長之專業需求，參與專業成長研習活動，並依本要點申請經費補助。</w:t>
      </w:r>
    </w:p>
    <w:p w14:paraId="75FCC6DB" w14:textId="77777777" w:rsidR="0010568C" w:rsidRPr="00DB4C96" w:rsidRDefault="0010568C" w:rsidP="00E8686B">
      <w:pPr>
        <w:tabs>
          <w:tab w:val="left" w:pos="-3780"/>
        </w:tabs>
        <w:spacing w:line="400" w:lineRule="exact"/>
        <w:ind w:leftChars="175" w:left="770" w:hangingChars="210" w:hanging="420"/>
        <w:jc w:val="left"/>
        <w:rPr>
          <w:rFonts w:cs="Times New Roman"/>
          <w:szCs w:val="24"/>
        </w:rPr>
      </w:pPr>
      <w:r w:rsidRPr="00DB4C96">
        <w:rPr>
          <w:rFonts w:cs="Times New Roman"/>
          <w:szCs w:val="24"/>
        </w:rPr>
        <w:t>(</w:t>
      </w:r>
      <w:r w:rsidRPr="00DB4C96">
        <w:rPr>
          <w:rFonts w:cs="Times New Roman"/>
          <w:szCs w:val="24"/>
        </w:rPr>
        <w:t>一</w:t>
      </w:r>
      <w:r w:rsidRPr="00DB4C96">
        <w:rPr>
          <w:rFonts w:cs="Times New Roman"/>
          <w:szCs w:val="24"/>
        </w:rPr>
        <w:t>)</w:t>
      </w:r>
      <w:r w:rsidRPr="00DB4C96">
        <w:rPr>
          <w:rFonts w:cs="Times New Roman"/>
          <w:szCs w:val="24"/>
        </w:rPr>
        <w:t>補助項目為參與研習報名費、註冊費、交通及膳宿費等差旅費。</w:t>
      </w:r>
    </w:p>
    <w:p w14:paraId="7D65C800" w14:textId="77777777" w:rsidR="0010568C" w:rsidRPr="00DB4C96" w:rsidRDefault="0010568C" w:rsidP="00E8686B">
      <w:pPr>
        <w:tabs>
          <w:tab w:val="left" w:pos="-3780"/>
        </w:tabs>
        <w:spacing w:line="400" w:lineRule="exact"/>
        <w:ind w:leftChars="175" w:left="770" w:hangingChars="210" w:hanging="420"/>
        <w:jc w:val="left"/>
        <w:rPr>
          <w:rFonts w:cs="Times New Roman"/>
          <w:szCs w:val="24"/>
        </w:rPr>
      </w:pPr>
      <w:r w:rsidRPr="00DB4C96">
        <w:rPr>
          <w:rFonts w:cs="Times New Roman"/>
          <w:szCs w:val="24"/>
        </w:rPr>
        <w:t>(</w:t>
      </w:r>
      <w:r w:rsidRPr="00DB4C96">
        <w:rPr>
          <w:rFonts w:cs="Times New Roman"/>
          <w:szCs w:val="24"/>
        </w:rPr>
        <w:t>二</w:t>
      </w:r>
      <w:r w:rsidRPr="00DB4C96">
        <w:rPr>
          <w:rFonts w:cs="Times New Roman"/>
          <w:szCs w:val="24"/>
        </w:rPr>
        <w:t>)</w:t>
      </w:r>
      <w:r w:rsidRPr="00DB4C96">
        <w:rPr>
          <w:rFonts w:cs="Times New Roman"/>
          <w:szCs w:val="24"/>
        </w:rPr>
        <w:t>但證照類之研習活動以補助一半為原則，但執行業務所需之</w:t>
      </w:r>
      <w:r w:rsidRPr="00DB4C96">
        <w:rPr>
          <w:rFonts w:cs="Times New Roman" w:hint="eastAsia"/>
          <w:szCs w:val="24"/>
        </w:rPr>
        <w:t>證</w:t>
      </w:r>
      <w:r w:rsidRPr="00DB4C96">
        <w:rPr>
          <w:rFonts w:cs="Times New Roman"/>
          <w:szCs w:val="24"/>
        </w:rPr>
        <w:t>照則不受限制。</w:t>
      </w:r>
    </w:p>
    <w:p w14:paraId="44B69F5C" w14:textId="77777777" w:rsidR="0010568C" w:rsidRPr="00DB4C96" w:rsidRDefault="0010568C" w:rsidP="00E8686B">
      <w:pPr>
        <w:tabs>
          <w:tab w:val="left" w:pos="-3780"/>
        </w:tabs>
        <w:spacing w:line="400" w:lineRule="exact"/>
        <w:ind w:leftChars="175" w:left="770" w:hangingChars="210" w:hanging="420"/>
        <w:jc w:val="left"/>
        <w:rPr>
          <w:rFonts w:cs="Times New Roman"/>
          <w:szCs w:val="24"/>
        </w:rPr>
      </w:pPr>
      <w:r w:rsidRPr="00DB4C96">
        <w:rPr>
          <w:rFonts w:cs="Times New Roman"/>
          <w:szCs w:val="24"/>
        </w:rPr>
        <w:t>(</w:t>
      </w:r>
      <w:r w:rsidRPr="00DB4C96">
        <w:rPr>
          <w:rFonts w:cs="Times New Roman"/>
          <w:szCs w:val="24"/>
        </w:rPr>
        <w:t>三</w:t>
      </w:r>
      <w:r w:rsidRPr="00DB4C96">
        <w:rPr>
          <w:rFonts w:cs="Times New Roman"/>
          <w:szCs w:val="24"/>
        </w:rPr>
        <w:t>)</w:t>
      </w:r>
      <w:r w:rsidRPr="00DB4C96">
        <w:rPr>
          <w:rFonts w:cs="Times New Roman"/>
          <w:szCs w:val="24"/>
        </w:rPr>
        <w:t>每位專任教師每年至多以補助</w:t>
      </w:r>
      <w:r w:rsidRPr="00DB4C96">
        <w:rPr>
          <w:rFonts w:cs="Times New Roman"/>
          <w:szCs w:val="24"/>
        </w:rPr>
        <w:t>2</w:t>
      </w:r>
      <w:r w:rsidRPr="00DB4C96">
        <w:rPr>
          <w:rFonts w:cs="Times New Roman"/>
          <w:szCs w:val="24"/>
        </w:rPr>
        <w:t>萬元為限。</w:t>
      </w:r>
    </w:p>
    <w:p w14:paraId="2D0C73E6" w14:textId="77777777" w:rsidR="0010568C" w:rsidRPr="00DB4C96" w:rsidRDefault="0010568C" w:rsidP="00E8686B">
      <w:pPr>
        <w:tabs>
          <w:tab w:val="left" w:pos="-3780"/>
        </w:tabs>
        <w:spacing w:line="400" w:lineRule="exact"/>
        <w:ind w:left="354" w:hangingChars="177" w:hanging="354"/>
        <w:jc w:val="left"/>
        <w:rPr>
          <w:rFonts w:cs="Times New Roman"/>
          <w:szCs w:val="24"/>
        </w:rPr>
      </w:pPr>
      <w:r w:rsidRPr="00DB4C96">
        <w:rPr>
          <w:rFonts w:cs="Times New Roman"/>
          <w:szCs w:val="24"/>
        </w:rPr>
        <w:t>三、配合政策奉派赴公民營機構研習之教師，不受第二條補助金額之規範，專案補助差旅費等相關費用。</w:t>
      </w:r>
    </w:p>
    <w:p w14:paraId="51C71279" w14:textId="77777777" w:rsidR="0010568C" w:rsidRPr="00DB4C96" w:rsidRDefault="0010568C" w:rsidP="00E8686B">
      <w:pPr>
        <w:tabs>
          <w:tab w:val="left" w:pos="-3780"/>
        </w:tabs>
        <w:spacing w:line="400" w:lineRule="exact"/>
        <w:ind w:leftChars="177" w:left="354"/>
        <w:jc w:val="left"/>
        <w:rPr>
          <w:rFonts w:cs="Times New Roman"/>
          <w:color w:val="C00000"/>
          <w:szCs w:val="24"/>
        </w:rPr>
      </w:pPr>
      <w:r w:rsidRPr="00DB4C96">
        <w:rPr>
          <w:rFonts w:cs="Times New Roman"/>
          <w:szCs w:val="24"/>
        </w:rPr>
        <w:t>為推動教師進行產業研習或研究，由本校辦理教師參加業界實務研習或研究之活動經費，依教育部補助基準核給。</w:t>
      </w:r>
    </w:p>
    <w:p w14:paraId="5D1C9694" w14:textId="77777777" w:rsidR="0010568C" w:rsidRPr="00DB4C96" w:rsidRDefault="0010568C" w:rsidP="00E8686B">
      <w:pPr>
        <w:autoSpaceDE w:val="0"/>
        <w:autoSpaceDN w:val="0"/>
        <w:spacing w:line="400" w:lineRule="exact"/>
        <w:ind w:left="384" w:hangingChars="192" w:hanging="384"/>
        <w:jc w:val="left"/>
        <w:rPr>
          <w:rFonts w:cs="Times New Roman"/>
          <w:kern w:val="0"/>
          <w:szCs w:val="24"/>
        </w:rPr>
      </w:pPr>
      <w:r w:rsidRPr="00DB4C96">
        <w:rPr>
          <w:rFonts w:cs="Times New Roman"/>
          <w:szCs w:val="24"/>
        </w:rPr>
        <w:t>四、本要點補助經費</w:t>
      </w:r>
      <w:r w:rsidRPr="00DB4C96">
        <w:rPr>
          <w:rFonts w:cs="Times New Roman"/>
          <w:kern w:val="0"/>
          <w:szCs w:val="24"/>
        </w:rPr>
        <w:t>由教育部獎補助款支應，依本校專責小組核定通過之當年度預算為</w:t>
      </w:r>
      <w:r w:rsidRPr="00DB4C96">
        <w:rPr>
          <w:rFonts w:cs="Times New Roman"/>
          <w:szCs w:val="24"/>
        </w:rPr>
        <w:t>上限</w:t>
      </w:r>
      <w:r w:rsidRPr="00DB4C96">
        <w:rPr>
          <w:rFonts w:cs="Times New Roman"/>
          <w:kern w:val="0"/>
          <w:szCs w:val="24"/>
        </w:rPr>
        <w:t>。</w:t>
      </w:r>
    </w:p>
    <w:p w14:paraId="2CC997D0" w14:textId="77777777" w:rsidR="0010568C" w:rsidRPr="00DB4C96" w:rsidRDefault="0010568C" w:rsidP="00E8686B">
      <w:pPr>
        <w:spacing w:line="400" w:lineRule="exact"/>
        <w:ind w:leftChars="2" w:left="394" w:hangingChars="195" w:hanging="390"/>
        <w:jc w:val="left"/>
        <w:rPr>
          <w:rFonts w:cs="Times New Roman"/>
          <w:b/>
          <w:bCs/>
          <w:szCs w:val="24"/>
        </w:rPr>
      </w:pPr>
      <w:r w:rsidRPr="00DB4C96">
        <w:rPr>
          <w:rFonts w:cs="Times New Roman"/>
          <w:szCs w:val="24"/>
        </w:rPr>
        <w:t>五、教師參與研習以不影響教師正常授課為原則。若影響授課且超過一週者，不得在學期中進行，且均依「南臺科技大學教職員工公差公假處理辦法」補課</w:t>
      </w:r>
      <w:r w:rsidRPr="00DB4C96">
        <w:rPr>
          <w:rFonts w:cs="Times New Roman"/>
          <w:b/>
          <w:bCs/>
          <w:szCs w:val="24"/>
        </w:rPr>
        <w:t>。</w:t>
      </w:r>
    </w:p>
    <w:p w14:paraId="4CD1DD8E" w14:textId="77777777" w:rsidR="0010568C" w:rsidRPr="00DB4C96" w:rsidRDefault="0010568C" w:rsidP="00E8686B">
      <w:pPr>
        <w:spacing w:line="400" w:lineRule="exact"/>
        <w:ind w:leftChars="2" w:left="394" w:hangingChars="195" w:hanging="390"/>
        <w:jc w:val="left"/>
        <w:rPr>
          <w:rFonts w:cs="Times New Roman"/>
          <w:color w:val="FF0000"/>
          <w:szCs w:val="24"/>
          <w:u w:val="single"/>
        </w:rPr>
      </w:pPr>
      <w:r w:rsidRPr="00DB4C96">
        <w:rPr>
          <w:rFonts w:cs="Times New Roman"/>
          <w:szCs w:val="24"/>
        </w:rPr>
        <w:t>六、教師</w:t>
      </w:r>
      <w:r w:rsidRPr="00DB4C96">
        <w:rPr>
          <w:rFonts w:cs="Times New Roman" w:hint="eastAsia"/>
          <w:szCs w:val="24"/>
        </w:rPr>
        <w:t>應</w:t>
      </w:r>
      <w:r w:rsidRPr="00DB4C96">
        <w:rPr>
          <w:rFonts w:cs="Times New Roman"/>
          <w:szCs w:val="24"/>
        </w:rPr>
        <w:t>於研習活動六週前提出申請，經系、所、中心及院推薦後送人事室彙整，並經審查小組審查與核定後執行。</w:t>
      </w:r>
      <w:r w:rsidRPr="00DB4C96">
        <w:rPr>
          <w:rFonts w:cs="Times New Roman" w:hint="eastAsia"/>
          <w:szCs w:val="24"/>
        </w:rPr>
        <w:t>但教師參與教育部委辦之</w:t>
      </w:r>
      <w:r w:rsidRPr="00DB4C96">
        <w:rPr>
          <w:rFonts w:cs="Times New Roman"/>
          <w:szCs w:val="24"/>
        </w:rPr>
        <w:t>公民營機構</w:t>
      </w:r>
      <w:r w:rsidRPr="00DB4C96">
        <w:rPr>
          <w:rFonts w:cs="Times New Roman" w:hint="eastAsia"/>
          <w:szCs w:val="24"/>
        </w:rPr>
        <w:t>或</w:t>
      </w:r>
      <w:r w:rsidRPr="00DB4C96">
        <w:rPr>
          <w:rFonts w:cs="Times New Roman"/>
          <w:szCs w:val="24"/>
        </w:rPr>
        <w:t>產業研習</w:t>
      </w:r>
      <w:r w:rsidRPr="00DB4C96">
        <w:rPr>
          <w:rFonts w:cs="Times New Roman" w:hint="eastAsia"/>
          <w:szCs w:val="24"/>
        </w:rPr>
        <w:t>活動者</w:t>
      </w:r>
      <w:r w:rsidRPr="00DB4C96">
        <w:rPr>
          <w:rFonts w:cs="Times New Roman"/>
          <w:szCs w:val="24"/>
        </w:rPr>
        <w:t>，</w:t>
      </w:r>
      <w:r w:rsidRPr="00DB4C96">
        <w:rPr>
          <w:rFonts w:cs="Times New Roman" w:hint="eastAsia"/>
          <w:szCs w:val="24"/>
        </w:rPr>
        <w:t>如因時程因素，得於活動前經簽核同意補申請追認。</w:t>
      </w:r>
    </w:p>
    <w:p w14:paraId="2A2D6601" w14:textId="77777777" w:rsidR="0010568C" w:rsidRPr="00DB4C96" w:rsidRDefault="0010568C" w:rsidP="00E8686B">
      <w:pPr>
        <w:spacing w:line="400" w:lineRule="exact"/>
        <w:ind w:leftChars="175" w:left="350" w:firstLineChars="2" w:firstLine="4"/>
        <w:jc w:val="left"/>
        <w:rPr>
          <w:rFonts w:cs="Times New Roman"/>
          <w:szCs w:val="24"/>
        </w:rPr>
      </w:pPr>
      <w:r w:rsidRPr="00DB4C96">
        <w:rPr>
          <w:rFonts w:cs="Times New Roman"/>
          <w:szCs w:val="24"/>
        </w:rPr>
        <w:t>審查小組由</w:t>
      </w:r>
      <w:r w:rsidRPr="00DB4C96">
        <w:rPr>
          <w:rFonts w:cs="Times New Roman" w:hint="eastAsia"/>
          <w:szCs w:val="24"/>
        </w:rPr>
        <w:t>督導</w:t>
      </w:r>
      <w:r w:rsidRPr="00DB4C96">
        <w:rPr>
          <w:rFonts w:cs="Times New Roman"/>
          <w:szCs w:val="24"/>
        </w:rPr>
        <w:t>副校長、教務長、各學院院長、通識中心主任、會計主任及人事室主任組成，每月定期召開審查會議，由</w:t>
      </w:r>
      <w:r w:rsidRPr="00DB4C96">
        <w:rPr>
          <w:rFonts w:cs="Times New Roman" w:hint="eastAsia"/>
          <w:szCs w:val="24"/>
        </w:rPr>
        <w:t>督導</w:t>
      </w:r>
      <w:r w:rsidRPr="00DB4C96">
        <w:rPr>
          <w:rFonts w:cs="Times New Roman"/>
          <w:szCs w:val="24"/>
        </w:rPr>
        <w:t>副校長擔任召集人。</w:t>
      </w:r>
      <w:r w:rsidRPr="00DB4C96">
        <w:rPr>
          <w:rFonts w:cs="Times New Roman"/>
          <w:szCs w:val="24"/>
        </w:rPr>
        <w:t xml:space="preserve"> </w:t>
      </w:r>
    </w:p>
    <w:p w14:paraId="2AAF10E7" w14:textId="77777777" w:rsidR="0010568C" w:rsidRPr="00DB4C96" w:rsidRDefault="0010568C" w:rsidP="00E8686B">
      <w:pPr>
        <w:spacing w:line="400" w:lineRule="exact"/>
        <w:ind w:leftChars="2" w:left="394" w:hangingChars="195" w:hanging="390"/>
        <w:jc w:val="left"/>
        <w:rPr>
          <w:rFonts w:cs="Times New Roman"/>
          <w:szCs w:val="24"/>
        </w:rPr>
      </w:pPr>
      <w:r w:rsidRPr="00DB4C96">
        <w:rPr>
          <w:rFonts w:cs="Times New Roman"/>
          <w:szCs w:val="24"/>
        </w:rPr>
        <w:t>七、獲補助參與研習教師應上網填寫心得報告、繳交書面心得報告，並檢</w:t>
      </w:r>
      <w:r w:rsidRPr="00DB4C96">
        <w:rPr>
          <w:rFonts w:cs="Times New Roman"/>
          <w:kern w:val="0"/>
          <w:szCs w:val="24"/>
        </w:rPr>
        <w:t>附授權「南臺科技大學機構典藏同意書暨委託上傳」之表件，始可依規定簽報核銷補助經費</w:t>
      </w:r>
      <w:r w:rsidRPr="00DB4C96">
        <w:rPr>
          <w:rFonts w:cs="Times New Roman"/>
          <w:szCs w:val="24"/>
        </w:rPr>
        <w:t>。</w:t>
      </w:r>
    </w:p>
    <w:p w14:paraId="19282DE9" w14:textId="77777777" w:rsidR="0010568C" w:rsidRPr="00DB4C96" w:rsidRDefault="0010568C" w:rsidP="00E8686B">
      <w:pPr>
        <w:spacing w:line="400" w:lineRule="exact"/>
        <w:ind w:leftChars="192" w:left="392" w:hangingChars="4" w:hanging="8"/>
        <w:jc w:val="left"/>
        <w:rPr>
          <w:rFonts w:cs="Times New Roman"/>
          <w:bCs/>
          <w:szCs w:val="24"/>
        </w:rPr>
      </w:pPr>
      <w:r w:rsidRPr="00DB4C96">
        <w:rPr>
          <w:rFonts w:cs="Times New Roman"/>
          <w:bCs/>
          <w:szCs w:val="24"/>
        </w:rPr>
        <w:t>補助經費須於研習活動結束一個月內且須在該年度十二月十五日前完成核銷。</w:t>
      </w:r>
    </w:p>
    <w:p w14:paraId="3575FBC4" w14:textId="77777777" w:rsidR="0010568C" w:rsidRPr="00DB4C96" w:rsidRDefault="0010568C" w:rsidP="00E8686B">
      <w:pPr>
        <w:spacing w:line="400" w:lineRule="exact"/>
        <w:ind w:leftChars="2" w:left="394" w:hangingChars="195" w:hanging="390"/>
        <w:jc w:val="left"/>
      </w:pPr>
      <w:r w:rsidRPr="00DB4C96">
        <w:rPr>
          <w:rFonts w:cs="Times New Roman"/>
          <w:szCs w:val="24"/>
        </w:rPr>
        <w:t>八、本要點經校教評會議通過，陳請校長核定後公</w:t>
      </w:r>
      <w:r w:rsidRPr="00DB4C96">
        <w:rPr>
          <w:rFonts w:cs="Times New Roman"/>
          <w:bCs/>
          <w:szCs w:val="24"/>
        </w:rPr>
        <w:t>布施</w:t>
      </w:r>
      <w:r w:rsidRPr="00DB4C96">
        <w:rPr>
          <w:rFonts w:cs="Times New Roman" w:hint="eastAsia"/>
          <w:bCs/>
          <w:szCs w:val="24"/>
        </w:rPr>
        <w:t>行</w:t>
      </w:r>
      <w:r w:rsidRPr="00DB4C96">
        <w:rPr>
          <w:rFonts w:cs="Times New Roman"/>
          <w:szCs w:val="24"/>
        </w:rPr>
        <w:t>，修正時亦同</w:t>
      </w:r>
      <w:r w:rsidRPr="00DB4C96">
        <w:rPr>
          <w:rFonts w:cs="Times New Roman" w:hint="eastAsia"/>
          <w:szCs w:val="24"/>
        </w:rPr>
        <w:t>。</w:t>
      </w:r>
    </w:p>
    <w:p w14:paraId="0A4869EB" w14:textId="77777777" w:rsidR="0010568C" w:rsidRPr="00DB4C96" w:rsidRDefault="0010568C" w:rsidP="00E8686B">
      <w:pPr>
        <w:widowControl/>
        <w:jc w:val="left"/>
        <w:rPr>
          <w:b/>
          <w:sz w:val="28"/>
          <w:szCs w:val="28"/>
        </w:rPr>
      </w:pPr>
      <w:r w:rsidRPr="00DB4C96">
        <w:rPr>
          <w:b/>
          <w:sz w:val="28"/>
          <w:szCs w:val="28"/>
        </w:rPr>
        <w:br w:type="page"/>
      </w:r>
    </w:p>
    <w:p w14:paraId="17141C70" w14:textId="77777777" w:rsidR="0010568C" w:rsidRPr="00DB4C96" w:rsidRDefault="0010568C" w:rsidP="009933FD">
      <w:pPr>
        <w:jc w:val="center"/>
        <w:rPr>
          <w:b/>
          <w:szCs w:val="20"/>
        </w:rPr>
      </w:pPr>
      <w:r w:rsidRPr="00DB4C96">
        <w:rPr>
          <w:rFonts w:hint="eastAsia"/>
          <w:b/>
          <w:sz w:val="28"/>
          <w:szCs w:val="28"/>
        </w:rPr>
        <w:lastRenderedPageBreak/>
        <w:t>_____</w:t>
      </w:r>
      <w:r w:rsidRPr="00DB4C96">
        <w:rPr>
          <w:rFonts w:hint="eastAsia"/>
          <w:b/>
          <w:sz w:val="28"/>
          <w:szCs w:val="28"/>
        </w:rPr>
        <w:t>年度教師參加國內研習（研討）會補助申請書</w:t>
      </w:r>
    </w:p>
    <w:p w14:paraId="7993B3C6" w14:textId="77777777" w:rsidR="0010568C" w:rsidRPr="00DB4C96" w:rsidRDefault="0010568C" w:rsidP="00E8686B">
      <w:pPr>
        <w:ind w:rightChars="-35" w:right="-70"/>
        <w:jc w:val="left"/>
      </w:pPr>
      <w:r w:rsidRPr="00DB4C96">
        <w:rPr>
          <w:rFonts w:hint="eastAsia"/>
          <w:b/>
          <w:szCs w:val="20"/>
        </w:rPr>
        <w:t>本案編號：</w:t>
      </w:r>
      <w:r w:rsidRPr="00DB4C96">
        <w:rPr>
          <w:rFonts w:hint="eastAsia"/>
          <w:b/>
          <w:szCs w:val="20"/>
        </w:rPr>
        <w:t xml:space="preserve">                                       </w:t>
      </w:r>
      <w:r w:rsidR="000A65C3" w:rsidRPr="00DB4C96">
        <w:rPr>
          <w:rFonts w:hint="eastAsia"/>
          <w:b/>
          <w:szCs w:val="20"/>
        </w:rPr>
        <w:t xml:space="preserve">                           </w:t>
      </w:r>
      <w:r w:rsidRPr="00DB4C96">
        <w:rPr>
          <w:rFonts w:hint="eastAsia"/>
        </w:rPr>
        <w:t>年</w:t>
      </w:r>
      <w:r w:rsidRPr="00DB4C96">
        <w:rPr>
          <w:rFonts w:hint="eastAsia"/>
        </w:rPr>
        <w:t xml:space="preserve">    </w:t>
      </w:r>
      <w:r w:rsidRPr="00DB4C96">
        <w:rPr>
          <w:rFonts w:hint="eastAsia"/>
        </w:rPr>
        <w:t>月</w:t>
      </w:r>
      <w:r w:rsidRPr="00DB4C96">
        <w:rPr>
          <w:rFonts w:hint="eastAsia"/>
        </w:rPr>
        <w:t xml:space="preserve">   </w:t>
      </w:r>
      <w:r w:rsidRPr="00DB4C96">
        <w:rPr>
          <w:rFonts w:hint="eastAsia"/>
        </w:rPr>
        <w:t>日申請</w:t>
      </w:r>
    </w:p>
    <w:tbl>
      <w:tblPr>
        <w:tblW w:w="9908" w:type="dxa"/>
        <w:jc w:val="center"/>
        <w:tblBorders>
          <w:top w:val="single" w:sz="12" w:space="0" w:color="000000"/>
          <w:left w:val="single" w:sz="12" w:space="0" w:color="000000"/>
          <w:bottom w:val="single" w:sz="12" w:space="0" w:color="000000"/>
          <w:right w:val="single" w:sz="12" w:space="0" w:color="000000"/>
          <w:insideH w:val="single" w:sz="2" w:space="0" w:color="000000"/>
          <w:insideV w:val="single" w:sz="2" w:space="0" w:color="000000"/>
        </w:tblBorders>
        <w:tblLook w:val="04A0" w:firstRow="1" w:lastRow="0" w:firstColumn="1" w:lastColumn="0" w:noHBand="0" w:noVBand="1"/>
      </w:tblPr>
      <w:tblGrid>
        <w:gridCol w:w="497"/>
        <w:gridCol w:w="1616"/>
        <w:gridCol w:w="2408"/>
        <w:gridCol w:w="961"/>
        <w:gridCol w:w="348"/>
        <w:gridCol w:w="796"/>
        <w:gridCol w:w="749"/>
        <w:gridCol w:w="745"/>
        <w:gridCol w:w="47"/>
        <w:gridCol w:w="56"/>
        <w:gridCol w:w="1685"/>
      </w:tblGrid>
      <w:tr w:rsidR="0010568C" w:rsidRPr="00DB4C96" w14:paraId="6DD5E4D6" w14:textId="77777777" w:rsidTr="000A65C3">
        <w:trPr>
          <w:trHeight w:val="296"/>
          <w:jc w:val="center"/>
        </w:trPr>
        <w:tc>
          <w:tcPr>
            <w:tcW w:w="2113" w:type="dxa"/>
            <w:gridSpan w:val="2"/>
            <w:vAlign w:val="center"/>
          </w:tcPr>
          <w:p w14:paraId="3264B0E3" w14:textId="77777777" w:rsidR="0010568C" w:rsidRPr="00DB4C96" w:rsidRDefault="0010568C" w:rsidP="00E8686B">
            <w:pPr>
              <w:jc w:val="left"/>
              <w:rPr>
                <w:b/>
              </w:rPr>
            </w:pPr>
            <w:r w:rsidRPr="00DB4C96">
              <w:rPr>
                <w:rFonts w:hint="eastAsia"/>
                <w:b/>
              </w:rPr>
              <w:t>申請系別</w:t>
            </w:r>
          </w:p>
        </w:tc>
        <w:tc>
          <w:tcPr>
            <w:tcW w:w="2408" w:type="dxa"/>
            <w:vAlign w:val="center"/>
          </w:tcPr>
          <w:p w14:paraId="5BE2B4FA" w14:textId="77777777" w:rsidR="0010568C" w:rsidRPr="00DB4C96" w:rsidRDefault="0010568C" w:rsidP="00E8686B">
            <w:pPr>
              <w:jc w:val="left"/>
            </w:pPr>
          </w:p>
        </w:tc>
        <w:tc>
          <w:tcPr>
            <w:tcW w:w="1309" w:type="dxa"/>
            <w:gridSpan w:val="2"/>
            <w:tcBorders>
              <w:right w:val="single" w:sz="4" w:space="0" w:color="auto"/>
            </w:tcBorders>
            <w:vAlign w:val="center"/>
          </w:tcPr>
          <w:p w14:paraId="2345C3B9" w14:textId="77777777" w:rsidR="0010568C" w:rsidRPr="00DB4C96" w:rsidRDefault="0010568C" w:rsidP="00E8686B">
            <w:pPr>
              <w:jc w:val="left"/>
              <w:rPr>
                <w:b/>
              </w:rPr>
            </w:pPr>
            <w:r w:rsidRPr="00DB4C96">
              <w:rPr>
                <w:rFonts w:hint="eastAsia"/>
                <w:b/>
              </w:rPr>
              <w:t>申請教師</w:t>
            </w:r>
          </w:p>
        </w:tc>
        <w:tc>
          <w:tcPr>
            <w:tcW w:w="1545" w:type="dxa"/>
            <w:gridSpan w:val="2"/>
            <w:tcBorders>
              <w:left w:val="single" w:sz="4" w:space="0" w:color="auto"/>
              <w:right w:val="single" w:sz="4" w:space="0" w:color="auto"/>
            </w:tcBorders>
            <w:vAlign w:val="center"/>
          </w:tcPr>
          <w:p w14:paraId="46724F12" w14:textId="77777777" w:rsidR="0010568C" w:rsidRPr="00DB4C96" w:rsidRDefault="0010568C" w:rsidP="00E8686B">
            <w:pPr>
              <w:ind w:leftChars="860" w:left="1720"/>
              <w:jc w:val="left"/>
            </w:pPr>
          </w:p>
        </w:tc>
        <w:tc>
          <w:tcPr>
            <w:tcW w:w="848" w:type="dxa"/>
            <w:gridSpan w:val="3"/>
            <w:tcBorders>
              <w:left w:val="single" w:sz="4" w:space="0" w:color="auto"/>
            </w:tcBorders>
            <w:vAlign w:val="center"/>
          </w:tcPr>
          <w:p w14:paraId="2A504E97" w14:textId="77777777" w:rsidR="0010568C" w:rsidRPr="00DB4C96" w:rsidRDefault="0010568C" w:rsidP="00E8686B">
            <w:pPr>
              <w:ind w:leftChars="30" w:left="316" w:hangingChars="128" w:hanging="256"/>
              <w:jc w:val="left"/>
              <w:rPr>
                <w:b/>
              </w:rPr>
            </w:pPr>
            <w:r w:rsidRPr="00DB4C96">
              <w:rPr>
                <w:rFonts w:hint="eastAsia"/>
                <w:b/>
              </w:rPr>
              <w:t>職稱</w:t>
            </w:r>
          </w:p>
        </w:tc>
        <w:tc>
          <w:tcPr>
            <w:tcW w:w="1685" w:type="dxa"/>
            <w:tcBorders>
              <w:left w:val="single" w:sz="4" w:space="0" w:color="auto"/>
            </w:tcBorders>
            <w:vAlign w:val="center"/>
          </w:tcPr>
          <w:p w14:paraId="65E3C3A8" w14:textId="77777777" w:rsidR="0010568C" w:rsidRPr="00DB4C96" w:rsidRDefault="0010568C" w:rsidP="00E8686B">
            <w:pPr>
              <w:jc w:val="left"/>
            </w:pPr>
          </w:p>
        </w:tc>
      </w:tr>
      <w:tr w:rsidR="0010568C" w:rsidRPr="00DB4C96" w14:paraId="58547EB2" w14:textId="77777777" w:rsidTr="000A65C3">
        <w:trPr>
          <w:trHeight w:val="231"/>
          <w:jc w:val="center"/>
        </w:trPr>
        <w:tc>
          <w:tcPr>
            <w:tcW w:w="2113" w:type="dxa"/>
            <w:gridSpan w:val="2"/>
            <w:vAlign w:val="center"/>
          </w:tcPr>
          <w:p w14:paraId="41B8D9A8" w14:textId="77777777" w:rsidR="0010568C" w:rsidRPr="00DB4C96" w:rsidRDefault="0010568C" w:rsidP="00E8686B">
            <w:pPr>
              <w:jc w:val="left"/>
              <w:rPr>
                <w:b/>
              </w:rPr>
            </w:pPr>
            <w:r w:rsidRPr="00DB4C96">
              <w:rPr>
                <w:rFonts w:hint="eastAsia"/>
                <w:b/>
              </w:rPr>
              <w:t>e-mail</w:t>
            </w:r>
          </w:p>
        </w:tc>
        <w:tc>
          <w:tcPr>
            <w:tcW w:w="3717" w:type="dxa"/>
            <w:gridSpan w:val="3"/>
            <w:tcBorders>
              <w:right w:val="single" w:sz="4" w:space="0" w:color="auto"/>
            </w:tcBorders>
            <w:vAlign w:val="center"/>
          </w:tcPr>
          <w:p w14:paraId="6B82DBDE" w14:textId="77777777" w:rsidR="0010568C" w:rsidRPr="00DB4C96" w:rsidRDefault="0010568C" w:rsidP="00E8686B">
            <w:pPr>
              <w:jc w:val="left"/>
            </w:pPr>
          </w:p>
        </w:tc>
        <w:tc>
          <w:tcPr>
            <w:tcW w:w="1545" w:type="dxa"/>
            <w:gridSpan w:val="2"/>
            <w:tcBorders>
              <w:left w:val="single" w:sz="4" w:space="0" w:color="auto"/>
              <w:right w:val="single" w:sz="4" w:space="0" w:color="auto"/>
            </w:tcBorders>
            <w:vAlign w:val="center"/>
          </w:tcPr>
          <w:p w14:paraId="1639CBB0" w14:textId="77777777" w:rsidR="0010568C" w:rsidRPr="00DB4C96" w:rsidRDefault="0010568C" w:rsidP="00E8686B">
            <w:pPr>
              <w:jc w:val="left"/>
              <w:rPr>
                <w:b/>
              </w:rPr>
            </w:pPr>
            <w:r w:rsidRPr="00DB4C96">
              <w:rPr>
                <w:rFonts w:hint="eastAsia"/>
                <w:b/>
              </w:rPr>
              <w:t>聯絡電話</w:t>
            </w:r>
          </w:p>
        </w:tc>
        <w:tc>
          <w:tcPr>
            <w:tcW w:w="2533" w:type="dxa"/>
            <w:gridSpan w:val="4"/>
            <w:tcBorders>
              <w:left w:val="single" w:sz="4" w:space="0" w:color="auto"/>
            </w:tcBorders>
            <w:vAlign w:val="center"/>
          </w:tcPr>
          <w:p w14:paraId="4247D21D" w14:textId="77777777" w:rsidR="0010568C" w:rsidRPr="00DB4C96" w:rsidRDefault="0010568C" w:rsidP="00E8686B">
            <w:pPr>
              <w:jc w:val="left"/>
            </w:pPr>
          </w:p>
        </w:tc>
      </w:tr>
      <w:tr w:rsidR="0010568C" w:rsidRPr="00DB4C96" w14:paraId="7A5C5FC2" w14:textId="77777777" w:rsidTr="000A65C3">
        <w:trPr>
          <w:trHeight w:val="292"/>
          <w:jc w:val="center"/>
        </w:trPr>
        <w:tc>
          <w:tcPr>
            <w:tcW w:w="2113" w:type="dxa"/>
            <w:gridSpan w:val="2"/>
            <w:vAlign w:val="center"/>
          </w:tcPr>
          <w:p w14:paraId="3C8D5C8A" w14:textId="77777777" w:rsidR="0010568C" w:rsidRPr="00DB4C96" w:rsidRDefault="0010568C" w:rsidP="00E8686B">
            <w:pPr>
              <w:jc w:val="left"/>
              <w:rPr>
                <w:b/>
              </w:rPr>
            </w:pPr>
            <w:r w:rsidRPr="00DB4C96">
              <w:rPr>
                <w:rFonts w:hint="eastAsia"/>
                <w:b/>
              </w:rPr>
              <w:t>研習活動名稱</w:t>
            </w:r>
          </w:p>
        </w:tc>
        <w:tc>
          <w:tcPr>
            <w:tcW w:w="7795" w:type="dxa"/>
            <w:gridSpan w:val="9"/>
            <w:vAlign w:val="center"/>
          </w:tcPr>
          <w:p w14:paraId="1623E6DD" w14:textId="77777777" w:rsidR="0010568C" w:rsidRPr="00DB4C96" w:rsidRDefault="0010568C" w:rsidP="00E8686B">
            <w:pPr>
              <w:jc w:val="left"/>
            </w:pPr>
          </w:p>
        </w:tc>
      </w:tr>
      <w:tr w:rsidR="0010568C" w:rsidRPr="00DB4C96" w14:paraId="1B567104" w14:textId="77777777" w:rsidTr="000A65C3">
        <w:trPr>
          <w:trHeight w:val="227"/>
          <w:jc w:val="center"/>
        </w:trPr>
        <w:tc>
          <w:tcPr>
            <w:tcW w:w="2113" w:type="dxa"/>
            <w:gridSpan w:val="2"/>
            <w:vAlign w:val="center"/>
          </w:tcPr>
          <w:p w14:paraId="44D28D83" w14:textId="77777777" w:rsidR="0010568C" w:rsidRPr="00DB4C96" w:rsidRDefault="0010568C" w:rsidP="00E8686B">
            <w:pPr>
              <w:jc w:val="left"/>
              <w:rPr>
                <w:b/>
              </w:rPr>
            </w:pPr>
            <w:r w:rsidRPr="00DB4C96">
              <w:rPr>
                <w:rFonts w:hint="eastAsia"/>
                <w:b/>
              </w:rPr>
              <w:t>主辦單位</w:t>
            </w:r>
          </w:p>
        </w:tc>
        <w:tc>
          <w:tcPr>
            <w:tcW w:w="3369" w:type="dxa"/>
            <w:gridSpan w:val="2"/>
            <w:vAlign w:val="center"/>
          </w:tcPr>
          <w:p w14:paraId="5C8BB421" w14:textId="77777777" w:rsidR="0010568C" w:rsidRPr="00DB4C96" w:rsidRDefault="0010568C" w:rsidP="00E8686B">
            <w:pPr>
              <w:jc w:val="left"/>
            </w:pPr>
          </w:p>
        </w:tc>
        <w:tc>
          <w:tcPr>
            <w:tcW w:w="1893" w:type="dxa"/>
            <w:gridSpan w:val="3"/>
            <w:vAlign w:val="center"/>
          </w:tcPr>
          <w:p w14:paraId="768A3226" w14:textId="77777777" w:rsidR="0010568C" w:rsidRPr="00DB4C96" w:rsidRDefault="0010568C" w:rsidP="00E8686B">
            <w:pPr>
              <w:jc w:val="left"/>
              <w:rPr>
                <w:b/>
              </w:rPr>
            </w:pPr>
            <w:r w:rsidRPr="00DB4C96">
              <w:rPr>
                <w:rFonts w:hint="eastAsia"/>
                <w:b/>
              </w:rPr>
              <w:t>研習地點</w:t>
            </w:r>
          </w:p>
        </w:tc>
        <w:tc>
          <w:tcPr>
            <w:tcW w:w="2533" w:type="dxa"/>
            <w:gridSpan w:val="4"/>
            <w:vAlign w:val="center"/>
          </w:tcPr>
          <w:p w14:paraId="2EB2C5AE" w14:textId="77777777" w:rsidR="0010568C" w:rsidRPr="00DB4C96" w:rsidRDefault="0010568C" w:rsidP="00E8686B">
            <w:pPr>
              <w:jc w:val="left"/>
            </w:pPr>
          </w:p>
        </w:tc>
      </w:tr>
      <w:tr w:rsidR="0010568C" w:rsidRPr="00DB4C96" w14:paraId="7554C4D1" w14:textId="77777777" w:rsidTr="000A65C3">
        <w:trPr>
          <w:trHeight w:val="275"/>
          <w:jc w:val="center"/>
        </w:trPr>
        <w:tc>
          <w:tcPr>
            <w:tcW w:w="2113" w:type="dxa"/>
            <w:gridSpan w:val="2"/>
            <w:vAlign w:val="center"/>
          </w:tcPr>
          <w:p w14:paraId="5E3A60E5" w14:textId="77777777" w:rsidR="0010568C" w:rsidRPr="00DB4C96" w:rsidRDefault="0010568C" w:rsidP="00E8686B">
            <w:pPr>
              <w:jc w:val="left"/>
              <w:rPr>
                <w:b/>
                <w:spacing w:val="-6"/>
              </w:rPr>
            </w:pPr>
            <w:r w:rsidRPr="00DB4C96">
              <w:rPr>
                <w:rFonts w:hint="eastAsia"/>
                <w:b/>
              </w:rPr>
              <w:t>研習期程</w:t>
            </w:r>
          </w:p>
        </w:tc>
        <w:tc>
          <w:tcPr>
            <w:tcW w:w="3369" w:type="dxa"/>
            <w:gridSpan w:val="2"/>
            <w:tcBorders>
              <w:right w:val="single" w:sz="4" w:space="0" w:color="auto"/>
            </w:tcBorders>
            <w:vAlign w:val="center"/>
          </w:tcPr>
          <w:p w14:paraId="00A4251C" w14:textId="77777777" w:rsidR="0010568C" w:rsidRPr="00DB4C96" w:rsidRDefault="0010568C" w:rsidP="00E8686B">
            <w:pPr>
              <w:ind w:firstLine="280"/>
              <w:jc w:val="left"/>
              <w:rPr>
                <w:sz w:val="22"/>
              </w:rPr>
            </w:pPr>
            <w:r w:rsidRPr="00DB4C96">
              <w:rPr>
                <w:rFonts w:hint="eastAsia"/>
                <w:sz w:val="22"/>
              </w:rPr>
              <w:t>年</w:t>
            </w:r>
            <w:r w:rsidRPr="00DB4C96">
              <w:rPr>
                <w:rFonts w:hint="eastAsia"/>
                <w:sz w:val="22"/>
              </w:rPr>
              <w:t xml:space="preserve">  </w:t>
            </w:r>
            <w:r w:rsidRPr="00DB4C96">
              <w:rPr>
                <w:rFonts w:hint="eastAsia"/>
                <w:sz w:val="22"/>
              </w:rPr>
              <w:t>月</w:t>
            </w:r>
            <w:r w:rsidRPr="00DB4C96">
              <w:rPr>
                <w:rFonts w:hint="eastAsia"/>
                <w:sz w:val="22"/>
              </w:rPr>
              <w:t xml:space="preserve">  </w:t>
            </w:r>
            <w:r w:rsidRPr="00DB4C96">
              <w:rPr>
                <w:rFonts w:hint="eastAsia"/>
                <w:sz w:val="22"/>
              </w:rPr>
              <w:t>日至</w:t>
            </w:r>
            <w:r w:rsidR="000A65C3" w:rsidRPr="00DB4C96">
              <w:rPr>
                <w:rFonts w:hint="eastAsia"/>
                <w:sz w:val="22"/>
              </w:rPr>
              <w:t xml:space="preserve"> </w:t>
            </w:r>
            <w:r w:rsidRPr="00DB4C96">
              <w:rPr>
                <w:rFonts w:hint="eastAsia"/>
                <w:sz w:val="22"/>
              </w:rPr>
              <w:t xml:space="preserve">  </w:t>
            </w:r>
            <w:r w:rsidRPr="00DB4C96">
              <w:rPr>
                <w:rFonts w:hint="eastAsia"/>
                <w:sz w:val="22"/>
              </w:rPr>
              <w:t>年</w:t>
            </w:r>
            <w:r w:rsidR="000A65C3" w:rsidRPr="00DB4C96">
              <w:rPr>
                <w:rFonts w:hint="eastAsia"/>
                <w:sz w:val="22"/>
              </w:rPr>
              <w:t xml:space="preserve">  </w:t>
            </w:r>
            <w:r w:rsidRPr="00DB4C96">
              <w:rPr>
                <w:rFonts w:hint="eastAsia"/>
                <w:sz w:val="22"/>
              </w:rPr>
              <w:t>月</w:t>
            </w:r>
            <w:r w:rsidRPr="00DB4C96">
              <w:rPr>
                <w:rFonts w:hint="eastAsia"/>
                <w:sz w:val="22"/>
              </w:rPr>
              <w:t xml:space="preserve"> </w:t>
            </w:r>
            <w:r w:rsidR="000A65C3" w:rsidRPr="00DB4C96">
              <w:rPr>
                <w:sz w:val="22"/>
              </w:rPr>
              <w:t xml:space="preserve"> </w:t>
            </w:r>
            <w:r w:rsidRPr="00DB4C96">
              <w:rPr>
                <w:rFonts w:hint="eastAsia"/>
                <w:sz w:val="22"/>
              </w:rPr>
              <w:t>日</w:t>
            </w:r>
          </w:p>
        </w:tc>
        <w:tc>
          <w:tcPr>
            <w:tcW w:w="1893" w:type="dxa"/>
            <w:gridSpan w:val="3"/>
            <w:tcBorders>
              <w:left w:val="single" w:sz="4" w:space="0" w:color="auto"/>
            </w:tcBorders>
            <w:vAlign w:val="center"/>
          </w:tcPr>
          <w:p w14:paraId="34305693" w14:textId="77777777" w:rsidR="0010568C" w:rsidRPr="00DB4C96" w:rsidRDefault="0010568C" w:rsidP="00E8686B">
            <w:pPr>
              <w:jc w:val="left"/>
              <w:rPr>
                <w:b/>
              </w:rPr>
            </w:pPr>
            <w:r w:rsidRPr="00DB4C96">
              <w:rPr>
                <w:rFonts w:hint="eastAsia"/>
                <w:b/>
              </w:rPr>
              <w:t>研習（天數）</w:t>
            </w:r>
          </w:p>
        </w:tc>
        <w:tc>
          <w:tcPr>
            <w:tcW w:w="2533" w:type="dxa"/>
            <w:gridSpan w:val="4"/>
            <w:vAlign w:val="center"/>
          </w:tcPr>
          <w:p w14:paraId="3D76101C" w14:textId="77777777" w:rsidR="0010568C" w:rsidRPr="00DB4C96" w:rsidRDefault="0010568C" w:rsidP="00E8686B">
            <w:pPr>
              <w:ind w:firstLine="700"/>
              <w:jc w:val="left"/>
            </w:pPr>
            <w:r w:rsidRPr="00DB4C96">
              <w:rPr>
                <w:rFonts w:hint="eastAsia"/>
              </w:rPr>
              <w:t>（天數）</w:t>
            </w:r>
          </w:p>
        </w:tc>
      </w:tr>
      <w:tr w:rsidR="0010568C" w:rsidRPr="00DB4C96" w14:paraId="70736D45" w14:textId="77777777" w:rsidTr="000A65C3">
        <w:trPr>
          <w:trHeight w:val="836"/>
          <w:jc w:val="center"/>
        </w:trPr>
        <w:tc>
          <w:tcPr>
            <w:tcW w:w="2113" w:type="dxa"/>
            <w:gridSpan w:val="2"/>
            <w:tcBorders>
              <w:bottom w:val="single" w:sz="4" w:space="0" w:color="auto"/>
            </w:tcBorders>
            <w:vAlign w:val="center"/>
          </w:tcPr>
          <w:p w14:paraId="500F88C0" w14:textId="77777777" w:rsidR="0010568C" w:rsidRPr="00DB4C96" w:rsidRDefault="0010568C" w:rsidP="00E8686B">
            <w:pPr>
              <w:jc w:val="left"/>
              <w:rPr>
                <w:b/>
              </w:rPr>
            </w:pPr>
            <w:r w:rsidRPr="00DB4C96">
              <w:rPr>
                <w:rFonts w:hint="eastAsia"/>
                <w:b/>
              </w:rPr>
              <w:t>活動內容摘要</w:t>
            </w:r>
          </w:p>
          <w:p w14:paraId="7EFE0D48" w14:textId="77777777" w:rsidR="0010568C" w:rsidRPr="00DB4C96" w:rsidRDefault="0010568C" w:rsidP="00E8686B">
            <w:pPr>
              <w:jc w:val="left"/>
              <w:rPr>
                <w:b/>
                <w:color w:val="FF0000"/>
              </w:rPr>
            </w:pPr>
            <w:r w:rsidRPr="00DB4C96">
              <w:rPr>
                <w:rFonts w:hint="eastAsia"/>
                <w:b/>
                <w:color w:val="FF0000"/>
              </w:rPr>
              <w:t>(</w:t>
            </w:r>
            <w:r w:rsidRPr="00DB4C96">
              <w:rPr>
                <w:rFonts w:hint="eastAsia"/>
                <w:b/>
                <w:color w:val="FF0000"/>
                <w:u w:val="double"/>
              </w:rPr>
              <w:t>請務必附上研習活動議程及課程相關訊息</w:t>
            </w:r>
            <w:r w:rsidRPr="00DB4C96">
              <w:rPr>
                <w:rFonts w:hint="eastAsia"/>
                <w:b/>
                <w:color w:val="FF0000"/>
              </w:rPr>
              <w:t>)</w:t>
            </w:r>
          </w:p>
        </w:tc>
        <w:tc>
          <w:tcPr>
            <w:tcW w:w="7795" w:type="dxa"/>
            <w:gridSpan w:val="9"/>
            <w:tcBorders>
              <w:bottom w:val="single" w:sz="4" w:space="0" w:color="auto"/>
            </w:tcBorders>
          </w:tcPr>
          <w:p w14:paraId="735073B2" w14:textId="77777777" w:rsidR="0010568C" w:rsidRPr="00DB4C96" w:rsidRDefault="0010568C" w:rsidP="00E8686B">
            <w:pPr>
              <w:jc w:val="left"/>
            </w:pPr>
          </w:p>
        </w:tc>
      </w:tr>
      <w:tr w:rsidR="0010568C" w:rsidRPr="00DB4C96" w14:paraId="6EFBA6DA" w14:textId="77777777" w:rsidTr="000A65C3">
        <w:trPr>
          <w:trHeight w:val="344"/>
          <w:jc w:val="center"/>
        </w:trPr>
        <w:tc>
          <w:tcPr>
            <w:tcW w:w="2113" w:type="dxa"/>
            <w:gridSpan w:val="2"/>
            <w:tcBorders>
              <w:top w:val="single" w:sz="4" w:space="0" w:color="auto"/>
            </w:tcBorders>
            <w:vAlign w:val="center"/>
          </w:tcPr>
          <w:p w14:paraId="1733E8C7" w14:textId="77777777" w:rsidR="0010568C" w:rsidRPr="00DB4C96" w:rsidRDefault="0010568C" w:rsidP="00E8686B">
            <w:pPr>
              <w:jc w:val="left"/>
              <w:rPr>
                <w:b/>
              </w:rPr>
            </w:pPr>
            <w:r w:rsidRPr="00DB4C96">
              <w:rPr>
                <w:rFonts w:hint="eastAsia"/>
                <w:b/>
              </w:rPr>
              <w:t>預期成果</w:t>
            </w:r>
          </w:p>
        </w:tc>
        <w:tc>
          <w:tcPr>
            <w:tcW w:w="7795" w:type="dxa"/>
            <w:gridSpan w:val="9"/>
            <w:tcBorders>
              <w:top w:val="single" w:sz="4" w:space="0" w:color="auto"/>
            </w:tcBorders>
          </w:tcPr>
          <w:p w14:paraId="3D75E5BF" w14:textId="77777777" w:rsidR="0010568C" w:rsidRPr="00DB4C96" w:rsidRDefault="0010568C" w:rsidP="00E8686B">
            <w:pPr>
              <w:jc w:val="left"/>
              <w:rPr>
                <w:color w:val="FF0000"/>
              </w:rPr>
            </w:pPr>
          </w:p>
        </w:tc>
      </w:tr>
      <w:tr w:rsidR="0010568C" w:rsidRPr="00DB4C96" w14:paraId="06FF6969" w14:textId="77777777" w:rsidTr="000A65C3">
        <w:trPr>
          <w:trHeight w:val="376"/>
          <w:jc w:val="center"/>
        </w:trPr>
        <w:tc>
          <w:tcPr>
            <w:tcW w:w="9908" w:type="dxa"/>
            <w:gridSpan w:val="11"/>
            <w:tcBorders>
              <w:bottom w:val="double" w:sz="4" w:space="0" w:color="auto"/>
            </w:tcBorders>
            <w:vAlign w:val="center"/>
          </w:tcPr>
          <w:p w14:paraId="473CEA90" w14:textId="77777777" w:rsidR="0010568C" w:rsidRPr="00DB4C96" w:rsidRDefault="0010568C" w:rsidP="00E8686B">
            <w:pPr>
              <w:jc w:val="left"/>
            </w:pPr>
            <w:r w:rsidRPr="00DB4C96">
              <w:rPr>
                <w:rFonts w:ascii="標楷體" w:hAnsi="標楷體" w:hint="eastAsia"/>
                <w:sz w:val="32"/>
                <w:szCs w:val="32"/>
              </w:rPr>
              <w:t>□</w:t>
            </w:r>
            <w:r w:rsidRPr="00DB4C96">
              <w:rPr>
                <w:rFonts w:hint="eastAsia"/>
                <w:b/>
              </w:rPr>
              <w:t xml:space="preserve"> </w:t>
            </w:r>
            <w:r w:rsidRPr="00DB4C96">
              <w:rPr>
                <w:rFonts w:hint="eastAsia"/>
                <w:b/>
              </w:rPr>
              <w:t>確認利用課餘時間參加研討會活動，不影響授課</w:t>
            </w:r>
            <w:r w:rsidRPr="00DB4C96">
              <w:rPr>
                <w:rFonts w:hint="eastAsia"/>
                <w:b/>
              </w:rPr>
              <w:t xml:space="preserve"> </w:t>
            </w:r>
            <w:r w:rsidRPr="00DB4C96">
              <w:rPr>
                <w:rFonts w:hint="eastAsia"/>
                <w:b/>
                <w:color w:val="FF0000"/>
              </w:rPr>
              <w:t>(</w:t>
            </w:r>
            <w:r w:rsidRPr="00DB4C96">
              <w:rPr>
                <w:rFonts w:hint="eastAsia"/>
                <w:b/>
                <w:color w:val="FF0000"/>
              </w:rPr>
              <w:t>請附上課學校課表</w:t>
            </w:r>
            <w:r w:rsidRPr="00DB4C96">
              <w:rPr>
                <w:rFonts w:hint="eastAsia"/>
                <w:b/>
                <w:color w:val="FF0000"/>
              </w:rPr>
              <w:t>)</w:t>
            </w:r>
          </w:p>
        </w:tc>
      </w:tr>
      <w:tr w:rsidR="0010568C" w:rsidRPr="00DB4C96" w14:paraId="1BC1E788" w14:textId="77777777" w:rsidTr="000A65C3">
        <w:trPr>
          <w:trHeight w:val="330"/>
          <w:jc w:val="center"/>
        </w:trPr>
        <w:tc>
          <w:tcPr>
            <w:tcW w:w="2113" w:type="dxa"/>
            <w:gridSpan w:val="2"/>
            <w:tcBorders>
              <w:top w:val="double" w:sz="4" w:space="0" w:color="auto"/>
              <w:bottom w:val="single" w:sz="4" w:space="0" w:color="auto"/>
            </w:tcBorders>
            <w:vAlign w:val="center"/>
          </w:tcPr>
          <w:p w14:paraId="0F7BA57C" w14:textId="77777777" w:rsidR="0010568C" w:rsidRPr="00DB4C96" w:rsidRDefault="0010568C" w:rsidP="00E8686B">
            <w:pPr>
              <w:jc w:val="left"/>
            </w:pPr>
            <w:r w:rsidRPr="00DB4C96">
              <w:rPr>
                <w:rFonts w:hint="eastAsia"/>
                <w:b/>
              </w:rPr>
              <w:t>已補助國內金額</w:t>
            </w:r>
          </w:p>
        </w:tc>
        <w:tc>
          <w:tcPr>
            <w:tcW w:w="4513" w:type="dxa"/>
            <w:gridSpan w:val="4"/>
            <w:tcBorders>
              <w:top w:val="single" w:sz="4" w:space="0" w:color="auto"/>
              <w:bottom w:val="single" w:sz="4" w:space="0" w:color="auto"/>
              <w:right w:val="double" w:sz="4" w:space="0" w:color="auto"/>
            </w:tcBorders>
            <w:vAlign w:val="center"/>
          </w:tcPr>
          <w:p w14:paraId="15882C57" w14:textId="77777777" w:rsidR="0010568C" w:rsidRPr="00DB4C96" w:rsidRDefault="0010568C" w:rsidP="00E8686B">
            <w:pPr>
              <w:jc w:val="left"/>
            </w:pPr>
            <w:r w:rsidRPr="00DB4C96">
              <w:rPr>
                <w:rFonts w:hint="eastAsia"/>
              </w:rPr>
              <w:t>已補助</w:t>
            </w:r>
            <w:r w:rsidRPr="00DB4C96">
              <w:rPr>
                <w:rFonts w:hint="eastAsia"/>
              </w:rPr>
              <w:t xml:space="preserve">   </w:t>
            </w:r>
            <w:r w:rsidRPr="00DB4C96">
              <w:rPr>
                <w:rFonts w:hint="eastAsia"/>
              </w:rPr>
              <w:t>次：合計補助金額</w:t>
            </w:r>
            <w:r w:rsidRPr="00DB4C96">
              <w:rPr>
                <w:rFonts w:hint="eastAsia"/>
              </w:rPr>
              <w:t xml:space="preserve">        </w:t>
            </w:r>
            <w:r w:rsidRPr="00DB4C96">
              <w:rPr>
                <w:rFonts w:hint="eastAsia"/>
              </w:rPr>
              <w:t>元</w:t>
            </w:r>
          </w:p>
        </w:tc>
        <w:tc>
          <w:tcPr>
            <w:tcW w:w="1494" w:type="dxa"/>
            <w:gridSpan w:val="2"/>
            <w:tcBorders>
              <w:top w:val="double" w:sz="4" w:space="0" w:color="auto"/>
              <w:left w:val="single" w:sz="4" w:space="0" w:color="auto"/>
              <w:right w:val="single" w:sz="4" w:space="0" w:color="auto"/>
            </w:tcBorders>
            <w:vAlign w:val="center"/>
          </w:tcPr>
          <w:p w14:paraId="2419B21D" w14:textId="77777777" w:rsidR="0010568C" w:rsidRPr="00DB4C96" w:rsidRDefault="0010568C" w:rsidP="00E8686B">
            <w:pPr>
              <w:jc w:val="left"/>
              <w:rPr>
                <w:b/>
              </w:rPr>
            </w:pPr>
            <w:r w:rsidRPr="00DB4C96">
              <w:rPr>
                <w:rFonts w:hint="eastAsia"/>
                <w:b/>
              </w:rPr>
              <w:t>會計室填寫</w:t>
            </w:r>
          </w:p>
        </w:tc>
        <w:tc>
          <w:tcPr>
            <w:tcW w:w="1788" w:type="dxa"/>
            <w:gridSpan w:val="3"/>
            <w:tcBorders>
              <w:top w:val="double" w:sz="4" w:space="0" w:color="auto"/>
              <w:left w:val="single" w:sz="4" w:space="0" w:color="auto"/>
              <w:right w:val="double" w:sz="4" w:space="0" w:color="auto"/>
            </w:tcBorders>
            <w:vAlign w:val="center"/>
          </w:tcPr>
          <w:p w14:paraId="08D2D855" w14:textId="77777777" w:rsidR="0010568C" w:rsidRPr="00DB4C96" w:rsidRDefault="0010568C" w:rsidP="00E8686B">
            <w:pPr>
              <w:ind w:left="196"/>
              <w:jc w:val="left"/>
            </w:pPr>
          </w:p>
        </w:tc>
      </w:tr>
      <w:tr w:rsidR="0010568C" w:rsidRPr="00DB4C96" w14:paraId="6688134D" w14:textId="77777777" w:rsidTr="000A65C3">
        <w:trPr>
          <w:trHeight w:val="248"/>
          <w:jc w:val="center"/>
        </w:trPr>
        <w:tc>
          <w:tcPr>
            <w:tcW w:w="2113" w:type="dxa"/>
            <w:gridSpan w:val="2"/>
            <w:tcBorders>
              <w:top w:val="single" w:sz="2" w:space="0" w:color="000000"/>
              <w:bottom w:val="single" w:sz="4" w:space="0" w:color="auto"/>
            </w:tcBorders>
            <w:vAlign w:val="center"/>
          </w:tcPr>
          <w:p w14:paraId="78DC1E26" w14:textId="77777777" w:rsidR="0010568C" w:rsidRPr="00DB4C96" w:rsidRDefault="0010568C" w:rsidP="00E8686B">
            <w:pPr>
              <w:jc w:val="left"/>
              <w:rPr>
                <w:b/>
              </w:rPr>
            </w:pPr>
            <w:r w:rsidRPr="00DB4C96">
              <w:rPr>
                <w:rFonts w:hint="eastAsia"/>
                <w:b/>
              </w:rPr>
              <w:t>申請補助項目</w:t>
            </w:r>
          </w:p>
        </w:tc>
        <w:tc>
          <w:tcPr>
            <w:tcW w:w="2408" w:type="dxa"/>
            <w:tcBorders>
              <w:top w:val="single" w:sz="2" w:space="0" w:color="000000"/>
              <w:bottom w:val="single" w:sz="4" w:space="0" w:color="auto"/>
              <w:right w:val="single" w:sz="4" w:space="0" w:color="auto"/>
            </w:tcBorders>
            <w:vAlign w:val="center"/>
          </w:tcPr>
          <w:p w14:paraId="2F7D9E87" w14:textId="77777777" w:rsidR="0010568C" w:rsidRPr="00DB4C96" w:rsidRDefault="0010568C" w:rsidP="00E8686B">
            <w:pPr>
              <w:jc w:val="left"/>
              <w:rPr>
                <w:b/>
              </w:rPr>
            </w:pPr>
            <w:r w:rsidRPr="00DB4C96">
              <w:rPr>
                <w:rFonts w:hint="eastAsia"/>
                <w:b/>
              </w:rPr>
              <w:t>申請金額</w:t>
            </w:r>
          </w:p>
        </w:tc>
        <w:tc>
          <w:tcPr>
            <w:tcW w:w="2105" w:type="dxa"/>
            <w:gridSpan w:val="3"/>
            <w:tcBorders>
              <w:top w:val="single" w:sz="2" w:space="0" w:color="000000"/>
              <w:bottom w:val="single" w:sz="4" w:space="0" w:color="auto"/>
              <w:right w:val="double" w:sz="4" w:space="0" w:color="auto"/>
            </w:tcBorders>
            <w:vAlign w:val="center"/>
          </w:tcPr>
          <w:p w14:paraId="01376B4D" w14:textId="77777777" w:rsidR="0010568C" w:rsidRPr="00DB4C96" w:rsidRDefault="0010568C" w:rsidP="00E8686B">
            <w:pPr>
              <w:jc w:val="left"/>
              <w:rPr>
                <w:b/>
              </w:rPr>
            </w:pPr>
            <w:r w:rsidRPr="00DB4C96">
              <w:rPr>
                <w:rFonts w:hint="eastAsia"/>
                <w:b/>
              </w:rPr>
              <w:t>合計</w:t>
            </w:r>
          </w:p>
        </w:tc>
        <w:tc>
          <w:tcPr>
            <w:tcW w:w="1541" w:type="dxa"/>
            <w:gridSpan w:val="3"/>
            <w:tcBorders>
              <w:top w:val="single" w:sz="2" w:space="0" w:color="000000"/>
              <w:left w:val="double" w:sz="4" w:space="0" w:color="auto"/>
              <w:bottom w:val="single" w:sz="4" w:space="0" w:color="auto"/>
              <w:right w:val="double" w:sz="4" w:space="0" w:color="auto"/>
            </w:tcBorders>
            <w:vAlign w:val="center"/>
          </w:tcPr>
          <w:p w14:paraId="461C1CAC" w14:textId="77777777" w:rsidR="0010568C" w:rsidRPr="00DB4C96" w:rsidRDefault="0010568C" w:rsidP="00E8686B">
            <w:pPr>
              <w:jc w:val="left"/>
              <w:rPr>
                <w:b/>
                <w:sz w:val="22"/>
              </w:rPr>
            </w:pPr>
            <w:r w:rsidRPr="00DB4C96">
              <w:rPr>
                <w:rFonts w:hint="eastAsia"/>
                <w:b/>
                <w:sz w:val="22"/>
              </w:rPr>
              <w:t>核定補助金額</w:t>
            </w:r>
          </w:p>
        </w:tc>
        <w:tc>
          <w:tcPr>
            <w:tcW w:w="1741" w:type="dxa"/>
            <w:gridSpan w:val="2"/>
            <w:vMerge w:val="restart"/>
            <w:tcBorders>
              <w:top w:val="single" w:sz="2" w:space="0" w:color="000000"/>
              <w:left w:val="double" w:sz="4" w:space="0" w:color="auto"/>
            </w:tcBorders>
            <w:vAlign w:val="center"/>
          </w:tcPr>
          <w:p w14:paraId="3F84D910" w14:textId="77777777" w:rsidR="0010568C" w:rsidRPr="00DB4C96" w:rsidRDefault="0010568C" w:rsidP="00E8686B">
            <w:pPr>
              <w:jc w:val="left"/>
              <w:rPr>
                <w:b/>
                <w:sz w:val="22"/>
              </w:rPr>
            </w:pPr>
            <w:r w:rsidRPr="00DB4C96">
              <w:rPr>
                <w:rFonts w:ascii="標楷體" w:hAnsi="標楷體" w:hint="eastAsia"/>
                <w:b/>
                <w:color w:val="FF0000"/>
                <w:sz w:val="22"/>
              </w:rPr>
              <w:t>國內研習每人每年申請2萬元為上限。</w:t>
            </w:r>
            <w:r w:rsidRPr="00DB4C96">
              <w:rPr>
                <w:rFonts w:hint="eastAsia"/>
                <w:b/>
                <w:sz w:val="22"/>
              </w:rPr>
              <w:t>補助金額以最後實際核銷數為準。</w:t>
            </w:r>
          </w:p>
        </w:tc>
      </w:tr>
      <w:tr w:rsidR="0010568C" w:rsidRPr="00DB4C96" w14:paraId="673239C6" w14:textId="77777777" w:rsidTr="000A65C3">
        <w:trPr>
          <w:trHeight w:val="209"/>
          <w:jc w:val="center"/>
        </w:trPr>
        <w:tc>
          <w:tcPr>
            <w:tcW w:w="2113" w:type="dxa"/>
            <w:gridSpan w:val="2"/>
            <w:tcBorders>
              <w:top w:val="single" w:sz="4" w:space="0" w:color="auto"/>
              <w:bottom w:val="single" w:sz="4" w:space="0" w:color="auto"/>
            </w:tcBorders>
            <w:vAlign w:val="center"/>
          </w:tcPr>
          <w:p w14:paraId="0D595EAC" w14:textId="77777777" w:rsidR="0010568C" w:rsidRPr="00DB4C96" w:rsidRDefault="0010568C" w:rsidP="00E8686B">
            <w:pPr>
              <w:jc w:val="left"/>
              <w:rPr>
                <w:b/>
              </w:rPr>
            </w:pPr>
            <w:r w:rsidRPr="00DB4C96">
              <w:rPr>
                <w:rFonts w:hint="eastAsia"/>
                <w:b/>
              </w:rPr>
              <w:t>報名費</w:t>
            </w:r>
            <w:r w:rsidRPr="00DB4C96">
              <w:rPr>
                <w:rFonts w:hint="eastAsia"/>
                <w:b/>
              </w:rPr>
              <w:t>/</w:t>
            </w:r>
            <w:r w:rsidRPr="00DB4C96">
              <w:rPr>
                <w:rFonts w:hint="eastAsia"/>
                <w:b/>
              </w:rPr>
              <w:t>註冊費</w:t>
            </w:r>
          </w:p>
        </w:tc>
        <w:tc>
          <w:tcPr>
            <w:tcW w:w="2408" w:type="dxa"/>
            <w:tcBorders>
              <w:top w:val="single" w:sz="4" w:space="0" w:color="auto"/>
              <w:bottom w:val="single" w:sz="4" w:space="0" w:color="auto"/>
              <w:right w:val="single" w:sz="4" w:space="0" w:color="auto"/>
            </w:tcBorders>
            <w:vAlign w:val="center"/>
          </w:tcPr>
          <w:p w14:paraId="38919CF7" w14:textId="77777777" w:rsidR="0010568C" w:rsidRPr="00DB4C96" w:rsidRDefault="0010568C" w:rsidP="00E8686B">
            <w:pPr>
              <w:jc w:val="left"/>
            </w:pPr>
          </w:p>
        </w:tc>
        <w:tc>
          <w:tcPr>
            <w:tcW w:w="2105" w:type="dxa"/>
            <w:gridSpan w:val="3"/>
            <w:vMerge w:val="restart"/>
            <w:tcBorders>
              <w:top w:val="single" w:sz="4" w:space="0" w:color="auto"/>
              <w:right w:val="double" w:sz="4" w:space="0" w:color="auto"/>
            </w:tcBorders>
            <w:vAlign w:val="center"/>
          </w:tcPr>
          <w:p w14:paraId="453F7736" w14:textId="77777777" w:rsidR="0010568C" w:rsidRPr="00DB4C96" w:rsidRDefault="0010568C" w:rsidP="00E8686B">
            <w:pPr>
              <w:jc w:val="left"/>
            </w:pPr>
          </w:p>
        </w:tc>
        <w:tc>
          <w:tcPr>
            <w:tcW w:w="1541" w:type="dxa"/>
            <w:gridSpan w:val="3"/>
            <w:vMerge w:val="restart"/>
            <w:tcBorders>
              <w:top w:val="single" w:sz="4" w:space="0" w:color="auto"/>
              <w:left w:val="double" w:sz="4" w:space="0" w:color="auto"/>
              <w:right w:val="double" w:sz="4" w:space="0" w:color="auto"/>
            </w:tcBorders>
            <w:vAlign w:val="center"/>
          </w:tcPr>
          <w:p w14:paraId="2ECD3766" w14:textId="77777777" w:rsidR="0010568C" w:rsidRPr="00DB4C96" w:rsidRDefault="0010568C" w:rsidP="00E8686B">
            <w:pPr>
              <w:jc w:val="left"/>
            </w:pPr>
          </w:p>
        </w:tc>
        <w:tc>
          <w:tcPr>
            <w:tcW w:w="1741" w:type="dxa"/>
            <w:gridSpan w:val="2"/>
            <w:vMerge/>
            <w:tcBorders>
              <w:left w:val="double" w:sz="4" w:space="0" w:color="auto"/>
            </w:tcBorders>
            <w:vAlign w:val="center"/>
          </w:tcPr>
          <w:p w14:paraId="11D3034C" w14:textId="77777777" w:rsidR="0010568C" w:rsidRPr="00DB4C96" w:rsidRDefault="0010568C" w:rsidP="00E8686B">
            <w:pPr>
              <w:jc w:val="left"/>
            </w:pPr>
          </w:p>
        </w:tc>
      </w:tr>
      <w:tr w:rsidR="0010568C" w:rsidRPr="00DB4C96" w14:paraId="7F3E80A3" w14:textId="77777777" w:rsidTr="000A65C3">
        <w:trPr>
          <w:trHeight w:val="314"/>
          <w:jc w:val="center"/>
        </w:trPr>
        <w:tc>
          <w:tcPr>
            <w:tcW w:w="2113" w:type="dxa"/>
            <w:gridSpan w:val="2"/>
            <w:tcBorders>
              <w:top w:val="single" w:sz="4" w:space="0" w:color="auto"/>
              <w:bottom w:val="single" w:sz="4" w:space="0" w:color="auto"/>
            </w:tcBorders>
            <w:vAlign w:val="center"/>
          </w:tcPr>
          <w:p w14:paraId="0CDF3F7E" w14:textId="77777777" w:rsidR="0010568C" w:rsidRPr="00DB4C96" w:rsidRDefault="0010568C" w:rsidP="00E8686B">
            <w:pPr>
              <w:jc w:val="left"/>
              <w:rPr>
                <w:b/>
              </w:rPr>
            </w:pPr>
            <w:r w:rsidRPr="00DB4C96">
              <w:rPr>
                <w:rFonts w:hint="eastAsia"/>
                <w:b/>
              </w:rPr>
              <w:t>交通費</w:t>
            </w:r>
          </w:p>
        </w:tc>
        <w:tc>
          <w:tcPr>
            <w:tcW w:w="2408" w:type="dxa"/>
            <w:tcBorders>
              <w:top w:val="single" w:sz="4" w:space="0" w:color="auto"/>
              <w:bottom w:val="single" w:sz="4" w:space="0" w:color="auto"/>
              <w:right w:val="single" w:sz="4" w:space="0" w:color="auto"/>
            </w:tcBorders>
            <w:vAlign w:val="center"/>
          </w:tcPr>
          <w:p w14:paraId="6B938117" w14:textId="77777777" w:rsidR="0010568C" w:rsidRPr="00DB4C96" w:rsidRDefault="0010568C" w:rsidP="00E8686B">
            <w:pPr>
              <w:jc w:val="left"/>
            </w:pPr>
          </w:p>
        </w:tc>
        <w:tc>
          <w:tcPr>
            <w:tcW w:w="2105" w:type="dxa"/>
            <w:gridSpan w:val="3"/>
            <w:vMerge/>
            <w:tcBorders>
              <w:right w:val="double" w:sz="4" w:space="0" w:color="auto"/>
            </w:tcBorders>
            <w:vAlign w:val="center"/>
          </w:tcPr>
          <w:p w14:paraId="14CC31AA" w14:textId="77777777" w:rsidR="0010568C" w:rsidRPr="00DB4C96" w:rsidRDefault="0010568C" w:rsidP="00E8686B">
            <w:pPr>
              <w:jc w:val="left"/>
            </w:pPr>
          </w:p>
        </w:tc>
        <w:tc>
          <w:tcPr>
            <w:tcW w:w="1541" w:type="dxa"/>
            <w:gridSpan w:val="3"/>
            <w:vMerge/>
            <w:tcBorders>
              <w:left w:val="double" w:sz="4" w:space="0" w:color="auto"/>
              <w:right w:val="double" w:sz="4" w:space="0" w:color="auto"/>
            </w:tcBorders>
            <w:vAlign w:val="center"/>
          </w:tcPr>
          <w:p w14:paraId="789A0638" w14:textId="77777777" w:rsidR="0010568C" w:rsidRPr="00DB4C96" w:rsidRDefault="0010568C" w:rsidP="00E8686B">
            <w:pPr>
              <w:jc w:val="left"/>
            </w:pPr>
          </w:p>
        </w:tc>
        <w:tc>
          <w:tcPr>
            <w:tcW w:w="1741" w:type="dxa"/>
            <w:gridSpan w:val="2"/>
            <w:vMerge/>
            <w:tcBorders>
              <w:left w:val="double" w:sz="4" w:space="0" w:color="auto"/>
            </w:tcBorders>
            <w:vAlign w:val="center"/>
          </w:tcPr>
          <w:p w14:paraId="47ED8CC7" w14:textId="77777777" w:rsidR="0010568C" w:rsidRPr="00DB4C96" w:rsidRDefault="0010568C" w:rsidP="00E8686B">
            <w:pPr>
              <w:jc w:val="left"/>
            </w:pPr>
          </w:p>
        </w:tc>
      </w:tr>
      <w:tr w:rsidR="0010568C" w:rsidRPr="00DB4C96" w14:paraId="325A92DC" w14:textId="77777777" w:rsidTr="000A65C3">
        <w:trPr>
          <w:trHeight w:val="275"/>
          <w:jc w:val="center"/>
        </w:trPr>
        <w:tc>
          <w:tcPr>
            <w:tcW w:w="2113" w:type="dxa"/>
            <w:gridSpan w:val="2"/>
            <w:tcBorders>
              <w:top w:val="single" w:sz="4" w:space="0" w:color="auto"/>
              <w:bottom w:val="single" w:sz="4" w:space="0" w:color="auto"/>
            </w:tcBorders>
            <w:vAlign w:val="center"/>
          </w:tcPr>
          <w:p w14:paraId="1BD9DEF5" w14:textId="77777777" w:rsidR="0010568C" w:rsidRPr="00DB4C96" w:rsidRDefault="0010568C" w:rsidP="00E8686B">
            <w:pPr>
              <w:jc w:val="left"/>
              <w:rPr>
                <w:b/>
              </w:rPr>
            </w:pPr>
            <w:r w:rsidRPr="00DB4C96">
              <w:rPr>
                <w:rFonts w:hint="eastAsia"/>
                <w:b/>
              </w:rPr>
              <w:t>住宿費</w:t>
            </w:r>
          </w:p>
        </w:tc>
        <w:tc>
          <w:tcPr>
            <w:tcW w:w="2408" w:type="dxa"/>
            <w:tcBorders>
              <w:top w:val="single" w:sz="4" w:space="0" w:color="auto"/>
              <w:bottom w:val="single" w:sz="4" w:space="0" w:color="auto"/>
              <w:right w:val="single" w:sz="4" w:space="0" w:color="auto"/>
            </w:tcBorders>
            <w:vAlign w:val="center"/>
          </w:tcPr>
          <w:p w14:paraId="104B2CA8" w14:textId="77777777" w:rsidR="0010568C" w:rsidRPr="00DB4C96" w:rsidRDefault="0010568C" w:rsidP="00E8686B">
            <w:pPr>
              <w:jc w:val="left"/>
            </w:pPr>
          </w:p>
        </w:tc>
        <w:tc>
          <w:tcPr>
            <w:tcW w:w="2105" w:type="dxa"/>
            <w:gridSpan w:val="3"/>
            <w:vMerge/>
            <w:tcBorders>
              <w:right w:val="double" w:sz="4" w:space="0" w:color="auto"/>
            </w:tcBorders>
            <w:vAlign w:val="center"/>
          </w:tcPr>
          <w:p w14:paraId="2EFCDFBB" w14:textId="77777777" w:rsidR="0010568C" w:rsidRPr="00DB4C96" w:rsidRDefault="0010568C" w:rsidP="00E8686B">
            <w:pPr>
              <w:jc w:val="left"/>
            </w:pPr>
          </w:p>
        </w:tc>
        <w:tc>
          <w:tcPr>
            <w:tcW w:w="1541" w:type="dxa"/>
            <w:gridSpan w:val="3"/>
            <w:vMerge/>
            <w:tcBorders>
              <w:left w:val="double" w:sz="4" w:space="0" w:color="auto"/>
              <w:right w:val="double" w:sz="4" w:space="0" w:color="auto"/>
            </w:tcBorders>
            <w:vAlign w:val="center"/>
          </w:tcPr>
          <w:p w14:paraId="361FD357" w14:textId="77777777" w:rsidR="0010568C" w:rsidRPr="00DB4C96" w:rsidRDefault="0010568C" w:rsidP="00E8686B">
            <w:pPr>
              <w:jc w:val="left"/>
            </w:pPr>
          </w:p>
        </w:tc>
        <w:tc>
          <w:tcPr>
            <w:tcW w:w="1741" w:type="dxa"/>
            <w:gridSpan w:val="2"/>
            <w:vMerge/>
            <w:tcBorders>
              <w:left w:val="double" w:sz="4" w:space="0" w:color="auto"/>
            </w:tcBorders>
            <w:vAlign w:val="center"/>
          </w:tcPr>
          <w:p w14:paraId="7DFB723D" w14:textId="77777777" w:rsidR="0010568C" w:rsidRPr="00DB4C96" w:rsidRDefault="0010568C" w:rsidP="00E8686B">
            <w:pPr>
              <w:jc w:val="left"/>
            </w:pPr>
          </w:p>
        </w:tc>
      </w:tr>
      <w:tr w:rsidR="0010568C" w:rsidRPr="00DB4C96" w14:paraId="5DEACB93" w14:textId="77777777" w:rsidTr="000A65C3">
        <w:trPr>
          <w:trHeight w:val="237"/>
          <w:jc w:val="center"/>
        </w:trPr>
        <w:tc>
          <w:tcPr>
            <w:tcW w:w="2113" w:type="dxa"/>
            <w:gridSpan w:val="2"/>
            <w:tcBorders>
              <w:top w:val="single" w:sz="4" w:space="0" w:color="auto"/>
            </w:tcBorders>
            <w:vAlign w:val="center"/>
          </w:tcPr>
          <w:p w14:paraId="57C0CFC5" w14:textId="77777777" w:rsidR="0010568C" w:rsidRPr="00DB4C96" w:rsidRDefault="0010568C" w:rsidP="00E8686B">
            <w:pPr>
              <w:jc w:val="left"/>
              <w:rPr>
                <w:b/>
                <w:sz w:val="18"/>
                <w:szCs w:val="18"/>
              </w:rPr>
            </w:pPr>
            <w:r w:rsidRPr="00DB4C96">
              <w:rPr>
                <w:rFonts w:hint="eastAsia"/>
                <w:b/>
              </w:rPr>
              <w:t>雜費</w:t>
            </w:r>
            <w:r w:rsidRPr="00DB4C96">
              <w:rPr>
                <w:rFonts w:hint="eastAsia"/>
                <w:b/>
                <w:sz w:val="18"/>
                <w:szCs w:val="18"/>
              </w:rPr>
              <w:t>(103.7.7</w:t>
            </w:r>
            <w:r w:rsidRPr="00DB4C96">
              <w:rPr>
                <w:rFonts w:hint="eastAsia"/>
                <w:b/>
                <w:sz w:val="18"/>
                <w:szCs w:val="18"/>
              </w:rPr>
              <w:t>起適用</w:t>
            </w:r>
            <w:r w:rsidRPr="00DB4C96">
              <w:rPr>
                <w:rFonts w:hint="eastAsia"/>
                <w:b/>
                <w:sz w:val="18"/>
                <w:szCs w:val="18"/>
              </w:rPr>
              <w:t>)</w:t>
            </w:r>
          </w:p>
        </w:tc>
        <w:tc>
          <w:tcPr>
            <w:tcW w:w="2408" w:type="dxa"/>
            <w:tcBorders>
              <w:top w:val="single" w:sz="4" w:space="0" w:color="auto"/>
              <w:right w:val="single" w:sz="4" w:space="0" w:color="auto"/>
            </w:tcBorders>
            <w:vAlign w:val="center"/>
          </w:tcPr>
          <w:p w14:paraId="1AEFAE35" w14:textId="77777777" w:rsidR="0010568C" w:rsidRPr="00DB4C96" w:rsidRDefault="0010568C" w:rsidP="00E8686B">
            <w:pPr>
              <w:jc w:val="left"/>
            </w:pPr>
          </w:p>
        </w:tc>
        <w:tc>
          <w:tcPr>
            <w:tcW w:w="2105" w:type="dxa"/>
            <w:gridSpan w:val="3"/>
            <w:vMerge/>
            <w:tcBorders>
              <w:right w:val="double" w:sz="4" w:space="0" w:color="auto"/>
            </w:tcBorders>
            <w:vAlign w:val="center"/>
          </w:tcPr>
          <w:p w14:paraId="77FAE178" w14:textId="77777777" w:rsidR="0010568C" w:rsidRPr="00DB4C96" w:rsidRDefault="0010568C" w:rsidP="00E8686B">
            <w:pPr>
              <w:jc w:val="left"/>
            </w:pPr>
          </w:p>
        </w:tc>
        <w:tc>
          <w:tcPr>
            <w:tcW w:w="1541" w:type="dxa"/>
            <w:gridSpan w:val="3"/>
            <w:vMerge/>
            <w:tcBorders>
              <w:left w:val="double" w:sz="4" w:space="0" w:color="auto"/>
              <w:right w:val="double" w:sz="4" w:space="0" w:color="auto"/>
            </w:tcBorders>
            <w:vAlign w:val="center"/>
          </w:tcPr>
          <w:p w14:paraId="6EA8BDF7" w14:textId="77777777" w:rsidR="0010568C" w:rsidRPr="00DB4C96" w:rsidRDefault="0010568C" w:rsidP="00E8686B">
            <w:pPr>
              <w:jc w:val="left"/>
            </w:pPr>
          </w:p>
        </w:tc>
        <w:tc>
          <w:tcPr>
            <w:tcW w:w="1741" w:type="dxa"/>
            <w:gridSpan w:val="2"/>
            <w:vMerge/>
            <w:tcBorders>
              <w:left w:val="double" w:sz="4" w:space="0" w:color="auto"/>
            </w:tcBorders>
            <w:vAlign w:val="center"/>
          </w:tcPr>
          <w:p w14:paraId="5A8C92DB" w14:textId="77777777" w:rsidR="0010568C" w:rsidRPr="00DB4C96" w:rsidRDefault="0010568C" w:rsidP="00E8686B">
            <w:pPr>
              <w:jc w:val="left"/>
            </w:pPr>
          </w:p>
        </w:tc>
      </w:tr>
      <w:tr w:rsidR="0010568C" w:rsidRPr="00DB4C96" w14:paraId="146E28BE" w14:textId="77777777" w:rsidTr="000A65C3">
        <w:trPr>
          <w:trHeight w:val="807"/>
          <w:jc w:val="center"/>
        </w:trPr>
        <w:tc>
          <w:tcPr>
            <w:tcW w:w="497" w:type="dxa"/>
            <w:tcBorders>
              <w:top w:val="single" w:sz="2" w:space="0" w:color="000000"/>
              <w:bottom w:val="single" w:sz="2" w:space="0" w:color="000000"/>
              <w:right w:val="single" w:sz="4" w:space="0" w:color="auto"/>
            </w:tcBorders>
            <w:vAlign w:val="center"/>
          </w:tcPr>
          <w:p w14:paraId="1390B573" w14:textId="77777777" w:rsidR="0010568C" w:rsidRPr="00DB4C96" w:rsidRDefault="0010568C" w:rsidP="00E8686B">
            <w:pPr>
              <w:ind w:left="630" w:hangingChars="335" w:hanging="630"/>
              <w:jc w:val="left"/>
              <w:rPr>
                <w:b/>
                <w:spacing w:val="-6"/>
              </w:rPr>
            </w:pPr>
            <w:r w:rsidRPr="00DB4C96">
              <w:rPr>
                <w:rFonts w:hint="eastAsia"/>
                <w:b/>
                <w:spacing w:val="-6"/>
              </w:rPr>
              <w:t>註</w:t>
            </w:r>
          </w:p>
          <w:p w14:paraId="318DB799" w14:textId="77777777" w:rsidR="0010568C" w:rsidRPr="00DB4C96" w:rsidRDefault="0010568C" w:rsidP="00E8686B">
            <w:pPr>
              <w:jc w:val="left"/>
            </w:pPr>
            <w:r w:rsidRPr="00DB4C96">
              <w:rPr>
                <w:rFonts w:hint="eastAsia"/>
                <w:b/>
              </w:rPr>
              <w:t>記</w:t>
            </w:r>
          </w:p>
        </w:tc>
        <w:tc>
          <w:tcPr>
            <w:tcW w:w="9411" w:type="dxa"/>
            <w:gridSpan w:val="10"/>
            <w:tcBorders>
              <w:top w:val="single" w:sz="2" w:space="0" w:color="000000"/>
              <w:left w:val="single" w:sz="4" w:space="0" w:color="auto"/>
              <w:bottom w:val="single" w:sz="2" w:space="0" w:color="000000"/>
            </w:tcBorders>
            <w:vAlign w:val="center"/>
          </w:tcPr>
          <w:p w14:paraId="24C9329D" w14:textId="77777777" w:rsidR="0010568C" w:rsidRPr="00DB4C96" w:rsidRDefault="0010568C" w:rsidP="00E8686B">
            <w:pPr>
              <w:widowControl/>
              <w:spacing w:line="240" w:lineRule="exact"/>
              <w:ind w:leftChars="-1" w:left="116" w:hangingChars="63" w:hanging="118"/>
              <w:jc w:val="left"/>
              <w:rPr>
                <w:spacing w:val="-6"/>
                <w:szCs w:val="20"/>
              </w:rPr>
            </w:pPr>
            <w:r w:rsidRPr="00DB4C96">
              <w:rPr>
                <w:rFonts w:hint="eastAsia"/>
                <w:spacing w:val="-6"/>
                <w:szCs w:val="20"/>
              </w:rPr>
              <w:t xml:space="preserve">1. </w:t>
            </w:r>
            <w:r w:rsidRPr="00DB4C96">
              <w:rPr>
                <w:rFonts w:hint="eastAsia"/>
                <w:spacing w:val="-6"/>
                <w:szCs w:val="20"/>
              </w:rPr>
              <w:t>審查會議於每月第三週舉行，</w:t>
            </w:r>
            <w:r w:rsidRPr="00DB4C96">
              <w:rPr>
                <w:rFonts w:hint="eastAsia"/>
                <w:color w:val="0000CC"/>
                <w:spacing w:val="-6"/>
                <w:szCs w:val="20"/>
              </w:rPr>
              <w:t>當月審查小組審議教師提出之研習期間須</w:t>
            </w:r>
            <w:r w:rsidRPr="00DB4C96">
              <w:rPr>
                <w:rFonts w:hint="eastAsia"/>
                <w:color w:val="FF0000"/>
                <w:spacing w:val="-6"/>
                <w:szCs w:val="20"/>
              </w:rPr>
              <w:t>「下個月後之研習活動」</w:t>
            </w:r>
            <w:r w:rsidRPr="00DB4C96">
              <w:rPr>
                <w:rFonts w:hint="eastAsia"/>
                <w:color w:val="800000"/>
                <w:spacing w:val="-6"/>
                <w:szCs w:val="20"/>
              </w:rPr>
              <w:t>（請確實把握時效）</w:t>
            </w:r>
            <w:r w:rsidRPr="00DB4C96">
              <w:rPr>
                <w:rFonts w:hint="eastAsia"/>
                <w:spacing w:val="-6"/>
                <w:szCs w:val="20"/>
              </w:rPr>
              <w:t>。</w:t>
            </w:r>
          </w:p>
          <w:p w14:paraId="55A77631" w14:textId="77777777" w:rsidR="0010568C" w:rsidRPr="00DB4C96" w:rsidRDefault="0010568C" w:rsidP="00E8686B">
            <w:pPr>
              <w:widowControl/>
              <w:spacing w:line="240" w:lineRule="exact"/>
              <w:ind w:left="196" w:hangingChars="104" w:hanging="196"/>
              <w:jc w:val="left"/>
              <w:rPr>
                <w:spacing w:val="-6"/>
                <w:szCs w:val="20"/>
              </w:rPr>
            </w:pPr>
            <w:r w:rsidRPr="00DB4C96">
              <w:rPr>
                <w:rFonts w:hint="eastAsia"/>
                <w:spacing w:val="-6"/>
                <w:szCs w:val="20"/>
              </w:rPr>
              <w:t xml:space="preserve">2. </w:t>
            </w:r>
            <w:r w:rsidRPr="00DB4C96">
              <w:rPr>
                <w:rFonts w:hint="eastAsia"/>
                <w:spacing w:val="-6"/>
                <w:szCs w:val="20"/>
              </w:rPr>
              <w:t>申請教師請填妥</w:t>
            </w:r>
            <w:r w:rsidRPr="00DB4C96">
              <w:rPr>
                <w:rFonts w:hint="eastAsia"/>
                <w:color w:val="0000FF"/>
                <w:spacing w:val="-6"/>
                <w:szCs w:val="20"/>
              </w:rPr>
              <w:t>申請書</w:t>
            </w:r>
            <w:r w:rsidRPr="00DB4C96">
              <w:rPr>
                <w:rFonts w:hint="eastAsia"/>
                <w:spacing w:val="-6"/>
                <w:szCs w:val="20"/>
              </w:rPr>
              <w:t>經系所主管、院長核定後，</w:t>
            </w:r>
            <w:r w:rsidRPr="00DB4C96">
              <w:rPr>
                <w:rFonts w:hint="eastAsia"/>
                <w:color w:val="FF0000"/>
                <w:spacing w:val="-6"/>
                <w:szCs w:val="20"/>
              </w:rPr>
              <w:t>每月</w:t>
            </w:r>
            <w:r w:rsidRPr="00DB4C96">
              <w:rPr>
                <w:rFonts w:hint="eastAsia"/>
                <w:color w:val="FF0000"/>
                <w:spacing w:val="-6"/>
                <w:szCs w:val="20"/>
              </w:rPr>
              <w:t>10</w:t>
            </w:r>
            <w:r w:rsidRPr="00DB4C96">
              <w:rPr>
                <w:rFonts w:hint="eastAsia"/>
                <w:color w:val="FF0000"/>
                <w:spacing w:val="-6"/>
                <w:szCs w:val="20"/>
              </w:rPr>
              <w:t>日前送至人事室彙整</w:t>
            </w:r>
            <w:r w:rsidRPr="00DB4C96">
              <w:rPr>
                <w:rFonts w:hint="eastAsia"/>
                <w:spacing w:val="-6"/>
                <w:szCs w:val="20"/>
              </w:rPr>
              <w:t>，提審查小組審議，審查通過後，公告於</w:t>
            </w:r>
            <w:r w:rsidRPr="00DB4C96">
              <w:rPr>
                <w:rFonts w:hint="eastAsia"/>
                <w:color w:val="FF0000"/>
                <w:spacing w:val="-6"/>
                <w:szCs w:val="20"/>
              </w:rPr>
              <w:t xml:space="preserve">[MY </w:t>
            </w:r>
            <w:r w:rsidRPr="00DB4C96">
              <w:rPr>
                <w:rFonts w:hint="eastAsia"/>
                <w:color w:val="FF0000"/>
                <w:spacing w:val="-6"/>
                <w:szCs w:val="20"/>
              </w:rPr>
              <w:t>數位學習</w:t>
            </w:r>
            <w:r w:rsidRPr="00DB4C96">
              <w:rPr>
                <w:rFonts w:hint="eastAsia"/>
                <w:color w:val="FF0000"/>
                <w:spacing w:val="-6"/>
                <w:szCs w:val="20"/>
              </w:rPr>
              <w:t>]</w:t>
            </w:r>
            <w:r w:rsidRPr="00DB4C96">
              <w:rPr>
                <w:rFonts w:hint="eastAsia"/>
                <w:color w:val="FF0000"/>
                <w:spacing w:val="-6"/>
                <w:szCs w:val="20"/>
              </w:rPr>
              <w:t>課程名稱</w:t>
            </w:r>
            <w:r w:rsidRPr="00DB4C96">
              <w:rPr>
                <w:rFonts w:hint="eastAsia"/>
                <w:color w:val="FF0000"/>
                <w:spacing w:val="-6"/>
                <w:szCs w:val="20"/>
              </w:rPr>
              <w:t>-[</w:t>
            </w:r>
            <w:r w:rsidRPr="00DB4C96">
              <w:rPr>
                <w:rFonts w:hint="eastAsia"/>
                <w:color w:val="FF0000"/>
                <w:spacing w:val="-6"/>
                <w:szCs w:val="20"/>
              </w:rPr>
              <w:t>教師參加國內外研習補助審查結果</w:t>
            </w:r>
            <w:r w:rsidRPr="00DB4C96">
              <w:rPr>
                <w:rFonts w:hint="eastAsia"/>
                <w:color w:val="FF0000"/>
                <w:spacing w:val="-6"/>
                <w:szCs w:val="20"/>
              </w:rPr>
              <w:t>]</w:t>
            </w:r>
            <w:r w:rsidRPr="00DB4C96">
              <w:rPr>
                <w:rFonts w:hint="eastAsia"/>
                <w:spacing w:val="-6"/>
                <w:szCs w:val="20"/>
              </w:rPr>
              <w:t>，通過補助之教師</w:t>
            </w:r>
            <w:r w:rsidRPr="00DB4C96">
              <w:rPr>
                <w:rFonts w:hint="eastAsia"/>
                <w:color w:val="0000CC"/>
                <w:spacing w:val="-6"/>
                <w:sz w:val="16"/>
                <w:szCs w:val="20"/>
              </w:rPr>
              <w:t>請自行下載核定補助申請書影本</w:t>
            </w:r>
            <w:r w:rsidRPr="00DB4C96">
              <w:rPr>
                <w:rFonts w:hint="eastAsia"/>
                <w:spacing w:val="-6"/>
                <w:sz w:val="16"/>
                <w:szCs w:val="20"/>
              </w:rPr>
              <w:t>。</w:t>
            </w:r>
            <w:r w:rsidRPr="00DB4C96">
              <w:rPr>
                <w:rFonts w:hint="eastAsia"/>
                <w:spacing w:val="-6"/>
                <w:sz w:val="16"/>
                <w:szCs w:val="20"/>
              </w:rPr>
              <w:t xml:space="preserve"> </w:t>
            </w:r>
          </w:p>
        </w:tc>
      </w:tr>
      <w:tr w:rsidR="0010568C" w:rsidRPr="00DB4C96" w14:paraId="4D4E5B19" w14:textId="77777777" w:rsidTr="000A65C3">
        <w:trPr>
          <w:trHeight w:val="540"/>
          <w:jc w:val="center"/>
        </w:trPr>
        <w:tc>
          <w:tcPr>
            <w:tcW w:w="2113" w:type="dxa"/>
            <w:gridSpan w:val="2"/>
            <w:tcBorders>
              <w:top w:val="single" w:sz="2" w:space="0" w:color="000000"/>
              <w:bottom w:val="single" w:sz="2" w:space="0" w:color="000000"/>
            </w:tcBorders>
            <w:vAlign w:val="center"/>
          </w:tcPr>
          <w:p w14:paraId="611DCCED" w14:textId="77777777" w:rsidR="0010568C" w:rsidRPr="00DB4C96" w:rsidRDefault="0010568C" w:rsidP="00E8686B">
            <w:pPr>
              <w:jc w:val="left"/>
              <w:rPr>
                <w:b/>
              </w:rPr>
            </w:pPr>
            <w:r w:rsidRPr="00DB4C96">
              <w:rPr>
                <w:rFonts w:hint="eastAsia"/>
                <w:b/>
                <w:color w:val="FF0000"/>
              </w:rPr>
              <w:t>核銷注意事項</w:t>
            </w:r>
          </w:p>
        </w:tc>
        <w:tc>
          <w:tcPr>
            <w:tcW w:w="7795" w:type="dxa"/>
            <w:gridSpan w:val="9"/>
            <w:vAlign w:val="center"/>
          </w:tcPr>
          <w:p w14:paraId="4F4B7A03" w14:textId="77777777" w:rsidR="0010568C" w:rsidRPr="00DB4C96" w:rsidRDefault="0010568C" w:rsidP="00E8686B">
            <w:pPr>
              <w:spacing w:line="260" w:lineRule="exact"/>
              <w:jc w:val="left"/>
            </w:pPr>
            <w:r w:rsidRPr="00DB4C96">
              <w:rPr>
                <w:rFonts w:hint="eastAsia"/>
              </w:rPr>
              <w:t>※注意</w:t>
            </w:r>
            <w:r w:rsidRPr="00DB4C96">
              <w:rPr>
                <w:rFonts w:hint="eastAsia"/>
              </w:rPr>
              <w:t xml:space="preserve">:   </w:t>
            </w:r>
            <w:r w:rsidRPr="00DB4C96">
              <w:rPr>
                <w:rFonts w:ascii="Calibri" w:hAnsi="Calibri" w:cs="Calibri"/>
              </w:rPr>
              <w:t>❶</w:t>
            </w:r>
            <w:r w:rsidRPr="00DB4C96">
              <w:rPr>
                <w:rFonts w:hint="eastAsia"/>
              </w:rPr>
              <w:t>此補助款項經費來源為</w:t>
            </w:r>
            <w:r w:rsidRPr="00DB4C96">
              <w:rPr>
                <w:rFonts w:hint="eastAsia"/>
              </w:rPr>
              <w:t xml:space="preserve">: </w:t>
            </w:r>
            <w:r w:rsidRPr="00DB4C96">
              <w:rPr>
                <w:rFonts w:hint="eastAsia"/>
                <w:b/>
                <w:color w:val="FF0000"/>
              </w:rPr>
              <w:t>教育部獎補助款</w:t>
            </w:r>
            <w:r w:rsidRPr="00DB4C96">
              <w:rPr>
                <w:rFonts w:hint="eastAsia"/>
              </w:rPr>
              <w:t>。</w:t>
            </w:r>
          </w:p>
          <w:p w14:paraId="1D949DBC" w14:textId="77777777" w:rsidR="0010568C" w:rsidRPr="00DB4C96" w:rsidRDefault="0010568C" w:rsidP="00E8686B">
            <w:pPr>
              <w:spacing w:line="260" w:lineRule="exact"/>
              <w:ind w:left="992"/>
              <w:jc w:val="left"/>
            </w:pPr>
            <w:r w:rsidRPr="00DB4C96">
              <w:rPr>
                <w:rFonts w:ascii="Calibri" w:hAnsi="Calibri" w:cs="Calibri"/>
              </w:rPr>
              <w:t>❷</w:t>
            </w:r>
            <w:r w:rsidRPr="00DB4C96">
              <w:rPr>
                <w:rFonts w:hint="eastAsia"/>
              </w:rPr>
              <w:t>獲補助之教師應於研習結束後二個星期內辦理經費結報。</w:t>
            </w:r>
          </w:p>
          <w:p w14:paraId="6973E433" w14:textId="77777777" w:rsidR="0010568C" w:rsidRPr="00DB4C96" w:rsidRDefault="0010568C" w:rsidP="00E8686B">
            <w:pPr>
              <w:spacing w:line="260" w:lineRule="exact"/>
              <w:ind w:left="992"/>
              <w:jc w:val="left"/>
            </w:pPr>
            <w:r w:rsidRPr="00DB4C96">
              <w:rPr>
                <w:rFonts w:ascii="Calibri" w:hAnsi="Calibri" w:cs="Calibri"/>
              </w:rPr>
              <w:t>❸</w:t>
            </w:r>
            <w:r w:rsidRPr="00DB4C96">
              <w:rPr>
                <w:rFonts w:hint="eastAsia"/>
              </w:rPr>
              <w:t>配合學校關帳時程，若於</w:t>
            </w:r>
            <w:r w:rsidRPr="00DB4C96">
              <w:rPr>
                <w:rFonts w:hint="eastAsia"/>
                <w:u w:val="single"/>
              </w:rPr>
              <w:t>當年度</w:t>
            </w:r>
            <w:r w:rsidRPr="00DB4C96">
              <w:rPr>
                <w:rFonts w:hint="eastAsia"/>
                <w:u w:val="single"/>
              </w:rPr>
              <w:t>7</w:t>
            </w:r>
            <w:r w:rsidRPr="00DB4C96">
              <w:rPr>
                <w:rFonts w:hint="eastAsia"/>
                <w:u w:val="single"/>
              </w:rPr>
              <w:t>月底前</w:t>
            </w:r>
            <w:r w:rsidRPr="00DB4C96">
              <w:rPr>
                <w:rFonts w:hint="eastAsia"/>
              </w:rPr>
              <w:t>出差研習者，請於會計室公告之學</w:t>
            </w:r>
          </w:p>
          <w:p w14:paraId="1E066D7E" w14:textId="77777777" w:rsidR="0010568C" w:rsidRPr="00DB4C96" w:rsidRDefault="0010568C" w:rsidP="00E8686B">
            <w:pPr>
              <w:spacing w:line="260" w:lineRule="exact"/>
              <w:ind w:left="1247"/>
              <w:jc w:val="left"/>
            </w:pPr>
            <w:r w:rsidRPr="00DB4C96">
              <w:rPr>
                <w:rFonts w:hint="eastAsia"/>
              </w:rPr>
              <w:t>年度</w:t>
            </w:r>
            <w:r w:rsidRPr="00DB4C96">
              <w:rPr>
                <w:rFonts w:hint="eastAsia"/>
                <w:b/>
                <w:color w:val="FF0000"/>
              </w:rPr>
              <w:t>關帳日期前</w:t>
            </w:r>
            <w:r w:rsidRPr="00DB4C96">
              <w:rPr>
                <w:rFonts w:hint="eastAsia"/>
              </w:rPr>
              <w:t>跑核銷流程；若於</w:t>
            </w:r>
            <w:r w:rsidRPr="00DB4C96">
              <w:rPr>
                <w:rFonts w:hint="eastAsia"/>
                <w:u w:val="single"/>
              </w:rPr>
              <w:t>當年度</w:t>
            </w:r>
            <w:r w:rsidRPr="00DB4C96">
              <w:rPr>
                <w:rFonts w:hint="eastAsia"/>
                <w:u w:val="single"/>
              </w:rPr>
              <w:t>11</w:t>
            </w:r>
            <w:r w:rsidRPr="00DB4C96">
              <w:rPr>
                <w:rFonts w:hint="eastAsia"/>
                <w:u w:val="single"/>
              </w:rPr>
              <w:t>月底</w:t>
            </w:r>
            <w:r w:rsidRPr="00DB4C96">
              <w:rPr>
                <w:rFonts w:hint="eastAsia"/>
                <w:u w:val="single"/>
              </w:rPr>
              <w:t>~12</w:t>
            </w:r>
            <w:r w:rsidRPr="00DB4C96">
              <w:rPr>
                <w:rFonts w:hint="eastAsia"/>
                <w:u w:val="single"/>
              </w:rPr>
              <w:t>月初</w:t>
            </w:r>
            <w:r w:rsidRPr="00DB4C96">
              <w:rPr>
                <w:rFonts w:hint="eastAsia"/>
              </w:rPr>
              <w:t>出差研習者，請於</w:t>
            </w:r>
          </w:p>
          <w:p w14:paraId="77A34300" w14:textId="77777777" w:rsidR="0010568C" w:rsidRPr="00DB4C96" w:rsidRDefault="0010568C" w:rsidP="00E8686B">
            <w:pPr>
              <w:spacing w:line="260" w:lineRule="exact"/>
              <w:ind w:left="1247"/>
              <w:jc w:val="left"/>
            </w:pPr>
            <w:r w:rsidRPr="00DB4C96">
              <w:rPr>
                <w:rFonts w:hint="eastAsia"/>
                <w:b/>
                <w:color w:val="FF0000"/>
              </w:rPr>
              <w:t>研習結束後即刻</w:t>
            </w:r>
            <w:r w:rsidRPr="00DB4C96">
              <w:rPr>
                <w:rFonts w:hint="eastAsia"/>
              </w:rPr>
              <w:t>跑核銷流程，以利當</w:t>
            </w:r>
            <w:r w:rsidRPr="00DB4C96">
              <w:rPr>
                <w:rFonts w:hint="eastAsia"/>
                <w:b/>
                <w:color w:val="FF0000"/>
              </w:rPr>
              <w:t>年底</w:t>
            </w:r>
            <w:r w:rsidRPr="00DB4C96">
              <w:rPr>
                <w:rFonts w:hint="eastAsia"/>
              </w:rPr>
              <w:t>前順利撥付款項。</w:t>
            </w:r>
          </w:p>
        </w:tc>
      </w:tr>
      <w:tr w:rsidR="0010568C" w:rsidRPr="00DB4C96" w14:paraId="65F51756" w14:textId="77777777" w:rsidTr="000A65C3">
        <w:trPr>
          <w:trHeight w:val="943"/>
          <w:jc w:val="center"/>
        </w:trPr>
        <w:tc>
          <w:tcPr>
            <w:tcW w:w="2113" w:type="dxa"/>
            <w:gridSpan w:val="2"/>
            <w:tcBorders>
              <w:top w:val="single" w:sz="2" w:space="0" w:color="000000"/>
              <w:bottom w:val="single" w:sz="2" w:space="0" w:color="000000"/>
            </w:tcBorders>
            <w:vAlign w:val="center"/>
          </w:tcPr>
          <w:p w14:paraId="5209B0E9" w14:textId="77777777" w:rsidR="0010568C" w:rsidRPr="00DB4C96" w:rsidRDefault="0010568C" w:rsidP="00E8686B">
            <w:pPr>
              <w:jc w:val="left"/>
              <w:rPr>
                <w:b/>
              </w:rPr>
            </w:pPr>
            <w:r w:rsidRPr="00DB4C96">
              <w:rPr>
                <w:rFonts w:hint="eastAsia"/>
                <w:b/>
              </w:rPr>
              <w:t>右側為必要檢附之核銷附件</w:t>
            </w:r>
          </w:p>
        </w:tc>
        <w:tc>
          <w:tcPr>
            <w:tcW w:w="7795" w:type="dxa"/>
            <w:gridSpan w:val="9"/>
            <w:vAlign w:val="center"/>
          </w:tcPr>
          <w:p w14:paraId="58D4CAE3" w14:textId="77777777" w:rsidR="000A65C3" w:rsidRPr="00DB4C96" w:rsidRDefault="0010568C" w:rsidP="00E8686B">
            <w:pPr>
              <w:jc w:val="left"/>
            </w:pPr>
            <w:r w:rsidRPr="00DB4C96">
              <w:rPr>
                <w:rFonts w:ascii="標楷體" w:hAnsi="標楷體" w:hint="eastAsia"/>
                <w:sz w:val="26"/>
                <w:szCs w:val="26"/>
              </w:rPr>
              <w:sym w:font="Wingdings" w:char="F0FE"/>
            </w:r>
            <w:r w:rsidRPr="00DB4C96">
              <w:rPr>
                <w:rFonts w:ascii="標楷體" w:hAnsi="標楷體" w:hint="eastAsia"/>
                <w:b/>
                <w:sz w:val="22"/>
              </w:rPr>
              <w:t xml:space="preserve">研討(研習)會議程/課程。  </w:t>
            </w:r>
          </w:p>
          <w:p w14:paraId="7678440C" w14:textId="77777777" w:rsidR="0010568C" w:rsidRPr="00DB4C96" w:rsidRDefault="0010568C" w:rsidP="00E8686B">
            <w:pPr>
              <w:jc w:val="left"/>
            </w:pPr>
            <w:r w:rsidRPr="00DB4C96">
              <w:rPr>
                <w:rFonts w:ascii="標楷體" w:hAnsi="標楷體" w:hint="eastAsia"/>
                <w:sz w:val="26"/>
                <w:szCs w:val="26"/>
              </w:rPr>
              <w:sym w:font="Wingdings" w:char="F0FE"/>
            </w:r>
            <w:r w:rsidRPr="00DB4C96">
              <w:rPr>
                <w:rFonts w:ascii="標楷體" w:hAnsi="標楷體" w:hint="eastAsia"/>
                <w:b/>
                <w:sz w:val="22"/>
                <w:szCs w:val="20"/>
              </w:rPr>
              <w:t>研習心得(需上E網通填寫並列印出且經長官簽核)</w:t>
            </w:r>
            <w:r w:rsidRPr="00DB4C96">
              <w:rPr>
                <w:rFonts w:ascii="標楷體" w:hAnsi="標楷體" w:hint="eastAsia"/>
                <w:b/>
                <w:sz w:val="22"/>
              </w:rPr>
              <w:t xml:space="preserve"> 。</w:t>
            </w:r>
            <w:r w:rsidRPr="00DB4C96">
              <w:rPr>
                <w:rFonts w:ascii="標楷體" w:hAnsi="標楷體" w:hint="eastAsia"/>
                <w:b/>
                <w:sz w:val="22"/>
                <w:szCs w:val="20"/>
              </w:rPr>
              <w:t xml:space="preserve">   </w:t>
            </w:r>
          </w:p>
          <w:p w14:paraId="7ED77B8A" w14:textId="77777777" w:rsidR="0010568C" w:rsidRPr="00DB4C96" w:rsidRDefault="0010568C" w:rsidP="00E8686B">
            <w:pPr>
              <w:jc w:val="left"/>
              <w:rPr>
                <w:rFonts w:ascii="標楷體" w:hAnsi="標楷體"/>
                <w:b/>
                <w:sz w:val="22"/>
              </w:rPr>
            </w:pPr>
            <w:r w:rsidRPr="00DB4C96">
              <w:rPr>
                <w:rFonts w:ascii="標楷體" w:hAnsi="標楷體" w:hint="eastAsia"/>
                <w:sz w:val="26"/>
                <w:szCs w:val="26"/>
              </w:rPr>
              <w:sym w:font="Wingdings" w:char="F0FE"/>
            </w:r>
            <w:r w:rsidRPr="00DB4C96">
              <w:rPr>
                <w:rFonts w:ascii="標楷體" w:hAnsi="標楷體" w:hint="eastAsia"/>
                <w:b/>
                <w:sz w:val="22"/>
              </w:rPr>
              <w:t>交通工具票根。</w:t>
            </w:r>
            <w:r w:rsidR="000A65C3" w:rsidRPr="00DB4C96">
              <w:rPr>
                <w:rFonts w:ascii="標楷體" w:hAnsi="標楷體" w:hint="eastAsia"/>
                <w:b/>
                <w:sz w:val="22"/>
              </w:rPr>
              <w:t xml:space="preserve">    </w:t>
            </w:r>
            <w:r w:rsidRPr="00DB4C96">
              <w:rPr>
                <w:rFonts w:ascii="標楷體" w:hAnsi="標楷體" w:hint="eastAsia"/>
                <w:b/>
                <w:sz w:val="22"/>
              </w:rPr>
              <w:t xml:space="preserve"> </w:t>
            </w:r>
            <w:r w:rsidRPr="00DB4C96">
              <w:rPr>
                <w:rFonts w:ascii="標楷體" w:hAnsi="標楷體" w:hint="eastAsia"/>
                <w:sz w:val="26"/>
                <w:szCs w:val="26"/>
              </w:rPr>
              <w:sym w:font="Wingdings" w:char="F0FE"/>
            </w:r>
            <w:r w:rsidRPr="00DB4C96">
              <w:rPr>
                <w:rFonts w:ascii="標楷體" w:hAnsi="標楷體" w:hint="eastAsia"/>
                <w:b/>
                <w:sz w:val="22"/>
              </w:rPr>
              <w:t>報名費(註冊費)發票/收據</w:t>
            </w:r>
            <w:r w:rsidRPr="00DB4C96">
              <w:rPr>
                <w:rFonts w:ascii="標楷體" w:hAnsi="標楷體" w:hint="eastAsia"/>
                <w:sz w:val="22"/>
              </w:rPr>
              <w:t>(</w:t>
            </w:r>
            <w:r w:rsidRPr="00DB4C96">
              <w:rPr>
                <w:rFonts w:ascii="標楷體" w:hAnsi="標楷體" w:hint="eastAsia"/>
                <w:b/>
                <w:color w:val="FF0000"/>
                <w:sz w:val="22"/>
              </w:rPr>
              <w:t>抬頭務必為本校全銜</w:t>
            </w:r>
            <w:r w:rsidRPr="00DB4C96">
              <w:rPr>
                <w:rFonts w:ascii="標楷體" w:hAnsi="標楷體" w:hint="eastAsia"/>
                <w:sz w:val="22"/>
              </w:rPr>
              <w:t>)</w:t>
            </w:r>
            <w:r w:rsidRPr="00DB4C96">
              <w:rPr>
                <w:rFonts w:ascii="標楷體" w:hAnsi="標楷體" w:hint="eastAsia"/>
                <w:b/>
                <w:sz w:val="22"/>
              </w:rPr>
              <w:t>。</w:t>
            </w:r>
          </w:p>
          <w:p w14:paraId="2BAB4EA7" w14:textId="77777777" w:rsidR="0010568C" w:rsidRPr="00DB4C96" w:rsidRDefault="0010568C" w:rsidP="00E8686B">
            <w:pPr>
              <w:jc w:val="left"/>
              <w:rPr>
                <w:rFonts w:ascii="標楷體" w:hAnsi="標楷體"/>
                <w:b/>
                <w:color w:val="000000"/>
              </w:rPr>
            </w:pPr>
            <w:r w:rsidRPr="00DB4C96">
              <w:rPr>
                <w:rFonts w:ascii="標楷體" w:hAnsi="標楷體" w:hint="eastAsia"/>
                <w:b/>
                <w:sz w:val="22"/>
              </w:rPr>
              <w:t xml:space="preserve">                        (若無需繳交報名費(註冊費)則免附)</w:t>
            </w:r>
          </w:p>
        </w:tc>
      </w:tr>
      <w:tr w:rsidR="0010568C" w:rsidRPr="00DB4C96" w14:paraId="02562355" w14:textId="77777777" w:rsidTr="000A65C3">
        <w:trPr>
          <w:trHeight w:val="701"/>
          <w:jc w:val="center"/>
        </w:trPr>
        <w:tc>
          <w:tcPr>
            <w:tcW w:w="2113" w:type="dxa"/>
            <w:gridSpan w:val="2"/>
            <w:tcBorders>
              <w:top w:val="single" w:sz="2" w:space="0" w:color="000000"/>
              <w:bottom w:val="single" w:sz="2" w:space="0" w:color="000000"/>
            </w:tcBorders>
            <w:vAlign w:val="center"/>
          </w:tcPr>
          <w:p w14:paraId="068D20B4" w14:textId="77777777" w:rsidR="0010568C" w:rsidRPr="00DB4C96" w:rsidRDefault="0010568C" w:rsidP="00E8686B">
            <w:pPr>
              <w:jc w:val="left"/>
              <w:rPr>
                <w:b/>
              </w:rPr>
            </w:pPr>
            <w:r w:rsidRPr="00DB4C96">
              <w:rPr>
                <w:rFonts w:hint="eastAsia"/>
                <w:b/>
                <w:sz w:val="22"/>
              </w:rPr>
              <w:t>請申請教師</w:t>
            </w:r>
            <w:r w:rsidRPr="00DB4C96">
              <w:rPr>
                <w:rFonts w:hint="eastAsia"/>
                <w:b/>
                <w:color w:val="FF0000"/>
                <w:sz w:val="22"/>
              </w:rPr>
              <w:t>擇一勾選</w:t>
            </w:r>
            <w:r w:rsidRPr="00DB4C96">
              <w:rPr>
                <w:rFonts w:hint="eastAsia"/>
                <w:b/>
                <w:sz w:val="22"/>
              </w:rPr>
              <w:t>右側核銷附件</w:t>
            </w:r>
          </w:p>
        </w:tc>
        <w:tc>
          <w:tcPr>
            <w:tcW w:w="7795" w:type="dxa"/>
            <w:gridSpan w:val="9"/>
            <w:vAlign w:val="center"/>
          </w:tcPr>
          <w:p w14:paraId="6F2C406D" w14:textId="77777777" w:rsidR="0010568C" w:rsidRPr="00DB4C96" w:rsidRDefault="0010568C" w:rsidP="00E8686B">
            <w:pPr>
              <w:jc w:val="left"/>
              <w:rPr>
                <w:rFonts w:ascii="標楷體" w:hAnsi="標楷體"/>
                <w:sz w:val="22"/>
              </w:rPr>
            </w:pPr>
            <w:r w:rsidRPr="00DB4C96">
              <w:rPr>
                <w:rFonts w:ascii="標楷體" w:hAnsi="標楷體"/>
                <w:b/>
                <w:sz w:val="22"/>
              </w:rPr>
              <w:t>□</w:t>
            </w:r>
            <w:r w:rsidRPr="00DB4C96">
              <w:rPr>
                <w:rFonts w:ascii="標楷體" w:hAnsi="標楷體" w:hint="eastAsia"/>
                <w:b/>
                <w:sz w:val="22"/>
              </w:rPr>
              <w:t>出差旅費報告表、出差請示單。</w:t>
            </w:r>
            <w:r w:rsidRPr="00DB4C96">
              <w:rPr>
                <w:rFonts w:ascii="標楷體" w:hAnsi="標楷體" w:hint="eastAsia"/>
                <w:sz w:val="22"/>
              </w:rPr>
              <w:t xml:space="preserve">       </w:t>
            </w:r>
          </w:p>
          <w:p w14:paraId="0FB087CB" w14:textId="77777777" w:rsidR="0010568C" w:rsidRPr="00DB4C96" w:rsidRDefault="0010568C" w:rsidP="00E8686B">
            <w:pPr>
              <w:jc w:val="left"/>
              <w:rPr>
                <w:rFonts w:ascii="標楷體" w:hAnsi="標楷體"/>
                <w:sz w:val="22"/>
              </w:rPr>
            </w:pPr>
            <w:r w:rsidRPr="00DB4C96">
              <w:rPr>
                <w:rFonts w:ascii="標楷體" w:hAnsi="標楷體"/>
                <w:b/>
                <w:sz w:val="22"/>
              </w:rPr>
              <w:t>□</w:t>
            </w:r>
            <w:r w:rsidRPr="00DB4C96">
              <w:rPr>
                <w:rFonts w:hint="eastAsia"/>
                <w:b/>
                <w:spacing w:val="-6"/>
                <w:sz w:val="22"/>
                <w:szCs w:val="20"/>
              </w:rPr>
              <w:t>僅申請報名費或註冊費者</w:t>
            </w:r>
            <w:r w:rsidRPr="00DB4C96">
              <w:rPr>
                <w:rFonts w:ascii="標楷體" w:hAnsi="標楷體" w:hint="eastAsia"/>
                <w:sz w:val="22"/>
              </w:rPr>
              <w:t>，</w:t>
            </w:r>
            <w:r w:rsidRPr="00DB4C96">
              <w:rPr>
                <w:rFonts w:ascii="標楷體" w:hAnsi="標楷體" w:hint="eastAsia"/>
                <w:b/>
                <w:sz w:val="22"/>
                <w:szCs w:val="20"/>
              </w:rPr>
              <w:t>走</w:t>
            </w:r>
            <w:r w:rsidRPr="00DB4C96">
              <w:rPr>
                <w:rFonts w:ascii="標楷體" w:hAnsi="標楷體" w:hint="eastAsia"/>
                <w:b/>
                <w:color w:val="FF0000"/>
                <w:sz w:val="22"/>
                <w:szCs w:val="20"/>
              </w:rPr>
              <w:t>黏貼憑證用紙</w:t>
            </w:r>
            <w:r w:rsidRPr="00DB4C96">
              <w:rPr>
                <w:rFonts w:ascii="標楷體" w:hAnsi="標楷體" w:hint="eastAsia"/>
                <w:b/>
                <w:sz w:val="22"/>
                <w:szCs w:val="20"/>
              </w:rPr>
              <w:t>跑核銷流程</w:t>
            </w:r>
            <w:r w:rsidRPr="00DB4C96">
              <w:rPr>
                <w:rFonts w:ascii="標楷體" w:hAnsi="標楷體" w:hint="eastAsia"/>
                <w:b/>
                <w:sz w:val="22"/>
              </w:rPr>
              <w:t>。</w:t>
            </w:r>
            <w:r w:rsidRPr="00DB4C96">
              <w:rPr>
                <w:rFonts w:ascii="標楷體" w:hAnsi="標楷體" w:hint="eastAsia"/>
                <w:sz w:val="22"/>
              </w:rPr>
              <w:t xml:space="preserve">     </w:t>
            </w:r>
          </w:p>
        </w:tc>
      </w:tr>
      <w:tr w:rsidR="0010568C" w:rsidRPr="00DB4C96" w14:paraId="10EEC896" w14:textId="77777777" w:rsidTr="000A65C3">
        <w:trPr>
          <w:trHeight w:val="698"/>
          <w:jc w:val="center"/>
        </w:trPr>
        <w:tc>
          <w:tcPr>
            <w:tcW w:w="2113" w:type="dxa"/>
            <w:gridSpan w:val="2"/>
            <w:tcBorders>
              <w:top w:val="single" w:sz="2" w:space="0" w:color="000000"/>
              <w:bottom w:val="single" w:sz="2" w:space="0" w:color="000000"/>
            </w:tcBorders>
            <w:vAlign w:val="center"/>
          </w:tcPr>
          <w:p w14:paraId="3D962A47" w14:textId="77777777" w:rsidR="0010568C" w:rsidRPr="00DB4C96" w:rsidRDefault="0010568C" w:rsidP="00E8686B">
            <w:pPr>
              <w:jc w:val="left"/>
              <w:rPr>
                <w:b/>
              </w:rPr>
            </w:pPr>
            <w:r w:rsidRPr="00DB4C96">
              <w:rPr>
                <w:rFonts w:hint="eastAsia"/>
                <w:b/>
                <w:sz w:val="22"/>
              </w:rPr>
              <w:t>請申請教師</w:t>
            </w:r>
            <w:r w:rsidRPr="00DB4C96">
              <w:rPr>
                <w:rFonts w:hint="eastAsia"/>
                <w:b/>
                <w:color w:val="FF0000"/>
                <w:sz w:val="22"/>
              </w:rPr>
              <w:t>擇一勾選</w:t>
            </w:r>
            <w:r w:rsidRPr="00DB4C96">
              <w:rPr>
                <w:rFonts w:hint="eastAsia"/>
                <w:b/>
                <w:sz w:val="22"/>
              </w:rPr>
              <w:t>右側核銷附件</w:t>
            </w:r>
          </w:p>
        </w:tc>
        <w:tc>
          <w:tcPr>
            <w:tcW w:w="7795" w:type="dxa"/>
            <w:gridSpan w:val="9"/>
            <w:vAlign w:val="center"/>
          </w:tcPr>
          <w:p w14:paraId="44E0BAB0" w14:textId="77777777" w:rsidR="0010568C" w:rsidRPr="00DB4C96" w:rsidRDefault="0010568C" w:rsidP="00E8686B">
            <w:pPr>
              <w:jc w:val="left"/>
              <w:rPr>
                <w:rFonts w:ascii="標楷體" w:hAnsi="標楷體"/>
                <w:b/>
                <w:sz w:val="22"/>
                <w:szCs w:val="20"/>
              </w:rPr>
            </w:pPr>
            <w:r w:rsidRPr="00DB4C96">
              <w:rPr>
                <w:rFonts w:ascii="標楷體" w:hAnsi="標楷體"/>
                <w:b/>
                <w:sz w:val="22"/>
              </w:rPr>
              <w:t>□</w:t>
            </w:r>
            <w:r w:rsidRPr="00DB4C96">
              <w:rPr>
                <w:rFonts w:ascii="標楷體" w:hAnsi="標楷體" w:hint="eastAsia"/>
                <w:b/>
                <w:sz w:val="22"/>
                <w:szCs w:val="20"/>
              </w:rPr>
              <w:t>研習證明/證書/證照</w:t>
            </w:r>
            <w:r w:rsidRPr="00DB4C96">
              <w:rPr>
                <w:rFonts w:ascii="標楷體" w:hAnsi="標楷體" w:hint="eastAsia"/>
                <w:b/>
                <w:sz w:val="22"/>
              </w:rPr>
              <w:t>。</w:t>
            </w:r>
            <w:r w:rsidRPr="00DB4C96">
              <w:rPr>
                <w:rFonts w:ascii="標楷體" w:hAnsi="標楷體" w:hint="eastAsia"/>
                <w:b/>
                <w:sz w:val="22"/>
                <w:szCs w:val="20"/>
              </w:rPr>
              <w:t xml:space="preserve">       </w:t>
            </w:r>
          </w:p>
          <w:p w14:paraId="7C66DB0F" w14:textId="77777777" w:rsidR="0010568C" w:rsidRPr="00DB4C96" w:rsidRDefault="0010568C" w:rsidP="00E8686B">
            <w:pPr>
              <w:jc w:val="left"/>
              <w:rPr>
                <w:rFonts w:ascii="標楷體" w:hAnsi="標楷體"/>
                <w:sz w:val="22"/>
              </w:rPr>
            </w:pPr>
            <w:r w:rsidRPr="00DB4C96">
              <w:rPr>
                <w:rFonts w:ascii="標楷體" w:hAnsi="標楷體"/>
                <w:b/>
                <w:sz w:val="22"/>
              </w:rPr>
              <w:t>□</w:t>
            </w:r>
            <w:r w:rsidRPr="00DB4C96">
              <w:rPr>
                <w:rFonts w:ascii="標楷體" w:hAnsi="標楷體" w:hint="eastAsia"/>
                <w:b/>
                <w:sz w:val="22"/>
              </w:rPr>
              <w:t>若主辦單位</w:t>
            </w:r>
            <w:r w:rsidRPr="00DB4C96">
              <w:rPr>
                <w:rFonts w:ascii="標楷體" w:hAnsi="標楷體" w:hint="eastAsia"/>
                <w:b/>
                <w:color w:val="FF0000"/>
                <w:sz w:val="22"/>
              </w:rPr>
              <w:t>未提供</w:t>
            </w:r>
            <w:r w:rsidRPr="00DB4C96">
              <w:rPr>
                <w:rFonts w:ascii="標楷體" w:hAnsi="標楷體" w:hint="eastAsia"/>
                <w:b/>
                <w:sz w:val="22"/>
              </w:rPr>
              <w:t>研習證明</w:t>
            </w:r>
            <w:r w:rsidRPr="00DB4C96">
              <w:rPr>
                <w:rFonts w:ascii="標楷體" w:hAnsi="標楷體" w:hint="eastAsia"/>
                <w:b/>
                <w:sz w:val="22"/>
                <w:szCs w:val="20"/>
              </w:rPr>
              <w:t>/證書/證照</w:t>
            </w:r>
            <w:r w:rsidRPr="00DB4C96">
              <w:rPr>
                <w:rFonts w:ascii="標楷體" w:hAnsi="標楷體" w:hint="eastAsia"/>
                <w:b/>
                <w:sz w:val="22"/>
              </w:rPr>
              <w:t>者，請於出差旅費報告表上說明。</w:t>
            </w:r>
            <w:r w:rsidRPr="00DB4C96">
              <w:rPr>
                <w:rFonts w:ascii="標楷體" w:hAnsi="標楷體" w:hint="eastAsia"/>
                <w:b/>
                <w:sz w:val="22"/>
                <w:szCs w:val="20"/>
              </w:rPr>
              <w:t xml:space="preserve">  </w:t>
            </w:r>
          </w:p>
        </w:tc>
      </w:tr>
      <w:tr w:rsidR="0010568C" w:rsidRPr="00DB4C96" w14:paraId="6B9F4CCB" w14:textId="77777777" w:rsidTr="000A65C3">
        <w:trPr>
          <w:trHeight w:val="483"/>
          <w:jc w:val="center"/>
        </w:trPr>
        <w:tc>
          <w:tcPr>
            <w:tcW w:w="2113" w:type="dxa"/>
            <w:gridSpan w:val="2"/>
            <w:tcBorders>
              <w:top w:val="single" w:sz="2" w:space="0" w:color="000000"/>
              <w:bottom w:val="single" w:sz="2" w:space="0" w:color="000000"/>
            </w:tcBorders>
            <w:vAlign w:val="center"/>
          </w:tcPr>
          <w:p w14:paraId="3391D8F7" w14:textId="77777777" w:rsidR="0010568C" w:rsidRPr="00DB4C96" w:rsidRDefault="0010568C" w:rsidP="00E8686B">
            <w:pPr>
              <w:jc w:val="left"/>
              <w:rPr>
                <w:b/>
              </w:rPr>
            </w:pPr>
            <w:r w:rsidRPr="00DB4C96">
              <w:rPr>
                <w:rFonts w:hint="eastAsia"/>
                <w:b/>
              </w:rPr>
              <w:t>申請教師簽章</w:t>
            </w:r>
          </w:p>
        </w:tc>
        <w:tc>
          <w:tcPr>
            <w:tcW w:w="2408" w:type="dxa"/>
            <w:vAlign w:val="center"/>
          </w:tcPr>
          <w:p w14:paraId="7D3D5797" w14:textId="77777777" w:rsidR="0010568C" w:rsidRPr="00DB4C96" w:rsidRDefault="0010568C" w:rsidP="00E8686B">
            <w:pPr>
              <w:jc w:val="left"/>
            </w:pPr>
          </w:p>
        </w:tc>
        <w:tc>
          <w:tcPr>
            <w:tcW w:w="2105" w:type="dxa"/>
            <w:gridSpan w:val="3"/>
            <w:vAlign w:val="center"/>
          </w:tcPr>
          <w:p w14:paraId="35563038" w14:textId="77777777" w:rsidR="0010568C" w:rsidRPr="00DB4C96" w:rsidRDefault="0010568C" w:rsidP="00E8686B">
            <w:pPr>
              <w:jc w:val="left"/>
              <w:rPr>
                <w:b/>
              </w:rPr>
            </w:pPr>
            <w:r w:rsidRPr="00DB4C96">
              <w:rPr>
                <w:rFonts w:hint="eastAsia"/>
                <w:b/>
              </w:rPr>
              <w:t>會辦單位</w:t>
            </w:r>
          </w:p>
        </w:tc>
        <w:tc>
          <w:tcPr>
            <w:tcW w:w="3282" w:type="dxa"/>
            <w:gridSpan w:val="5"/>
            <w:vAlign w:val="center"/>
          </w:tcPr>
          <w:p w14:paraId="4684B1A1" w14:textId="77777777" w:rsidR="0010568C" w:rsidRPr="00DB4C96" w:rsidRDefault="0010568C" w:rsidP="00E8686B">
            <w:pPr>
              <w:jc w:val="left"/>
              <w:rPr>
                <w:b/>
              </w:rPr>
            </w:pPr>
            <w:r w:rsidRPr="00DB4C96">
              <w:rPr>
                <w:rFonts w:ascii="標楷體" w:hAnsi="標楷體" w:hint="eastAsia"/>
                <w:b/>
                <w:color w:val="000000"/>
              </w:rPr>
              <w:t>會議審議結果</w:t>
            </w:r>
          </w:p>
        </w:tc>
      </w:tr>
      <w:tr w:rsidR="0010568C" w:rsidRPr="00DB4C96" w14:paraId="03DD6E37" w14:textId="77777777" w:rsidTr="000A65C3">
        <w:trPr>
          <w:trHeight w:val="562"/>
          <w:jc w:val="center"/>
        </w:trPr>
        <w:tc>
          <w:tcPr>
            <w:tcW w:w="2113" w:type="dxa"/>
            <w:gridSpan w:val="2"/>
            <w:tcBorders>
              <w:top w:val="single" w:sz="2" w:space="0" w:color="000000"/>
            </w:tcBorders>
            <w:vAlign w:val="center"/>
          </w:tcPr>
          <w:p w14:paraId="595209BF" w14:textId="77777777" w:rsidR="0010568C" w:rsidRPr="00DB4C96" w:rsidRDefault="0010568C" w:rsidP="00E8686B">
            <w:pPr>
              <w:jc w:val="left"/>
              <w:rPr>
                <w:b/>
              </w:rPr>
            </w:pPr>
            <w:r w:rsidRPr="00DB4C96">
              <w:rPr>
                <w:rFonts w:hint="eastAsia"/>
                <w:b/>
              </w:rPr>
              <w:t>單位主任</w:t>
            </w:r>
          </w:p>
          <w:p w14:paraId="3B4CC3EC" w14:textId="77777777" w:rsidR="0010568C" w:rsidRPr="00DB4C96" w:rsidRDefault="0010568C" w:rsidP="00E8686B">
            <w:pPr>
              <w:jc w:val="left"/>
              <w:rPr>
                <w:b/>
              </w:rPr>
            </w:pPr>
            <w:r w:rsidRPr="00DB4C96">
              <w:rPr>
                <w:rFonts w:hint="eastAsia"/>
                <w:b/>
              </w:rPr>
              <w:t>簽註具體意見</w:t>
            </w:r>
          </w:p>
        </w:tc>
        <w:tc>
          <w:tcPr>
            <w:tcW w:w="2408" w:type="dxa"/>
            <w:vAlign w:val="center"/>
          </w:tcPr>
          <w:p w14:paraId="0B04FEEB" w14:textId="77777777" w:rsidR="0010568C" w:rsidRPr="00DB4C96" w:rsidRDefault="0010568C" w:rsidP="00E8686B">
            <w:pPr>
              <w:jc w:val="left"/>
            </w:pPr>
          </w:p>
        </w:tc>
        <w:tc>
          <w:tcPr>
            <w:tcW w:w="2105" w:type="dxa"/>
            <w:gridSpan w:val="3"/>
            <w:vAlign w:val="center"/>
          </w:tcPr>
          <w:p w14:paraId="59B42A1A" w14:textId="77777777" w:rsidR="0010568C" w:rsidRPr="00DB4C96" w:rsidRDefault="0010568C" w:rsidP="00E8686B">
            <w:pPr>
              <w:jc w:val="left"/>
              <w:rPr>
                <w:b/>
              </w:rPr>
            </w:pPr>
            <w:r w:rsidRPr="00DB4C96">
              <w:rPr>
                <w:rFonts w:hint="eastAsia"/>
                <w:b/>
              </w:rPr>
              <w:t>人事室</w:t>
            </w:r>
          </w:p>
        </w:tc>
        <w:tc>
          <w:tcPr>
            <w:tcW w:w="3282" w:type="dxa"/>
            <w:gridSpan w:val="5"/>
            <w:vMerge w:val="restart"/>
          </w:tcPr>
          <w:p w14:paraId="6FC01224" w14:textId="77777777" w:rsidR="0010568C" w:rsidRPr="00DB4C96" w:rsidRDefault="0010568C" w:rsidP="00E8686B">
            <w:pPr>
              <w:jc w:val="left"/>
              <w:rPr>
                <w:rFonts w:ascii="標楷體" w:hAnsi="標楷體"/>
                <w:b/>
                <w:color w:val="000000"/>
              </w:rPr>
            </w:pPr>
            <w:r w:rsidRPr="00DB4C96">
              <w:rPr>
                <w:rFonts w:ascii="標楷體" w:hAnsi="標楷體" w:hint="eastAsia"/>
                <w:b/>
              </w:rPr>
              <w:t>經   年  月  日</w:t>
            </w:r>
            <w:r w:rsidRPr="00DB4C96">
              <w:rPr>
                <w:rFonts w:ascii="標楷體" w:hAnsi="標楷體" w:hint="eastAsia"/>
                <w:b/>
                <w:color w:val="000000"/>
              </w:rPr>
              <w:t>審查小組</w:t>
            </w:r>
          </w:p>
          <w:p w14:paraId="3684E218" w14:textId="77777777" w:rsidR="0010568C" w:rsidRPr="00DB4C96" w:rsidRDefault="0010568C" w:rsidP="00E8686B">
            <w:pPr>
              <w:jc w:val="left"/>
              <w:rPr>
                <w:rFonts w:ascii="標楷體" w:hAnsi="標楷體"/>
                <w:b/>
                <w:color w:val="000000"/>
              </w:rPr>
            </w:pPr>
            <w:r w:rsidRPr="00DB4C96">
              <w:rPr>
                <w:rFonts w:ascii="標楷體" w:hAnsi="標楷體" w:hint="eastAsia"/>
                <w:b/>
                <w:color w:val="000000"/>
              </w:rPr>
              <w:t>第    次會議審議。</w:t>
            </w:r>
          </w:p>
          <w:p w14:paraId="22E285AB" w14:textId="77777777" w:rsidR="0010568C" w:rsidRPr="00DB4C96" w:rsidRDefault="0010568C" w:rsidP="00E8686B">
            <w:pPr>
              <w:jc w:val="left"/>
              <w:rPr>
                <w:rFonts w:ascii="標楷體" w:hAnsi="標楷體"/>
                <w:b/>
              </w:rPr>
            </w:pPr>
            <w:r w:rsidRPr="00DB4C96">
              <w:rPr>
                <w:rFonts w:ascii="標楷體" w:hAnsi="標楷體" w:hint="eastAsia"/>
                <w:b/>
                <w:sz w:val="28"/>
                <w:szCs w:val="28"/>
              </w:rPr>
              <w:t>□</w:t>
            </w:r>
            <w:r w:rsidRPr="00DB4C96">
              <w:rPr>
                <w:rFonts w:hint="eastAsia"/>
                <w:b/>
              </w:rPr>
              <w:t xml:space="preserve"> </w:t>
            </w:r>
            <w:r w:rsidRPr="00DB4C96">
              <w:rPr>
                <w:rFonts w:hint="eastAsia"/>
                <w:b/>
                <w:sz w:val="28"/>
                <w:szCs w:val="28"/>
              </w:rPr>
              <w:t>通過</w:t>
            </w:r>
          </w:p>
          <w:p w14:paraId="672EA784" w14:textId="77777777" w:rsidR="0010568C" w:rsidRPr="00DB4C96" w:rsidRDefault="0010568C" w:rsidP="00E8686B">
            <w:pPr>
              <w:jc w:val="left"/>
              <w:rPr>
                <w:rFonts w:ascii="標楷體" w:hAnsi="標楷體"/>
                <w:b/>
              </w:rPr>
            </w:pPr>
            <w:r w:rsidRPr="00DB4C96">
              <w:rPr>
                <w:rFonts w:ascii="標楷體" w:hAnsi="標楷體" w:hint="eastAsia"/>
                <w:b/>
                <w:sz w:val="28"/>
                <w:szCs w:val="28"/>
              </w:rPr>
              <w:t>□</w:t>
            </w:r>
            <w:r w:rsidRPr="00DB4C96">
              <w:rPr>
                <w:rFonts w:hint="eastAsia"/>
                <w:b/>
                <w:sz w:val="28"/>
                <w:szCs w:val="28"/>
              </w:rPr>
              <w:t xml:space="preserve"> </w:t>
            </w:r>
            <w:r w:rsidRPr="00DB4C96">
              <w:rPr>
                <w:rFonts w:hint="eastAsia"/>
                <w:b/>
                <w:sz w:val="28"/>
                <w:szCs w:val="28"/>
              </w:rPr>
              <w:t>不通過</w:t>
            </w:r>
          </w:p>
        </w:tc>
      </w:tr>
      <w:tr w:rsidR="0010568C" w:rsidRPr="00DB4C96" w14:paraId="72723CF4" w14:textId="77777777" w:rsidTr="000A65C3">
        <w:trPr>
          <w:trHeight w:val="453"/>
          <w:jc w:val="center"/>
        </w:trPr>
        <w:tc>
          <w:tcPr>
            <w:tcW w:w="2113" w:type="dxa"/>
            <w:gridSpan w:val="2"/>
            <w:tcBorders>
              <w:top w:val="single" w:sz="4" w:space="0" w:color="auto"/>
              <w:bottom w:val="single" w:sz="12" w:space="0" w:color="auto"/>
            </w:tcBorders>
            <w:vAlign w:val="center"/>
          </w:tcPr>
          <w:p w14:paraId="60D9DFBD" w14:textId="77777777" w:rsidR="0010568C" w:rsidRPr="00DB4C96" w:rsidRDefault="0010568C" w:rsidP="00E8686B">
            <w:pPr>
              <w:jc w:val="left"/>
              <w:rPr>
                <w:b/>
              </w:rPr>
            </w:pPr>
            <w:r w:rsidRPr="00DB4C96">
              <w:rPr>
                <w:rFonts w:hint="eastAsia"/>
                <w:b/>
              </w:rPr>
              <w:t>院長</w:t>
            </w:r>
          </w:p>
          <w:p w14:paraId="21693280" w14:textId="77777777" w:rsidR="0010568C" w:rsidRPr="00DB4C96" w:rsidRDefault="0010568C" w:rsidP="00E8686B">
            <w:pPr>
              <w:jc w:val="left"/>
              <w:rPr>
                <w:b/>
              </w:rPr>
            </w:pPr>
            <w:r w:rsidRPr="00DB4C96">
              <w:rPr>
                <w:rFonts w:hint="eastAsia"/>
                <w:b/>
                <w:spacing w:val="-28"/>
              </w:rPr>
              <w:t>簽註具體意見</w:t>
            </w:r>
          </w:p>
        </w:tc>
        <w:tc>
          <w:tcPr>
            <w:tcW w:w="2408" w:type="dxa"/>
            <w:tcBorders>
              <w:top w:val="single" w:sz="4" w:space="0" w:color="auto"/>
              <w:bottom w:val="single" w:sz="12" w:space="0" w:color="auto"/>
            </w:tcBorders>
            <w:vAlign w:val="center"/>
          </w:tcPr>
          <w:p w14:paraId="5BC30DFF" w14:textId="77777777" w:rsidR="0010568C" w:rsidRPr="00DB4C96" w:rsidRDefault="0010568C" w:rsidP="00E8686B">
            <w:pPr>
              <w:jc w:val="left"/>
            </w:pPr>
          </w:p>
        </w:tc>
        <w:tc>
          <w:tcPr>
            <w:tcW w:w="2105" w:type="dxa"/>
            <w:gridSpan w:val="3"/>
            <w:tcBorders>
              <w:top w:val="single" w:sz="4" w:space="0" w:color="auto"/>
              <w:bottom w:val="single" w:sz="12" w:space="0" w:color="auto"/>
            </w:tcBorders>
          </w:tcPr>
          <w:p w14:paraId="64FCE400" w14:textId="77777777" w:rsidR="0010568C" w:rsidRPr="00DB4C96" w:rsidRDefault="0010568C" w:rsidP="00E8686B">
            <w:pPr>
              <w:jc w:val="left"/>
              <w:rPr>
                <w:b/>
              </w:rPr>
            </w:pPr>
            <w:r w:rsidRPr="00DB4C96">
              <w:rPr>
                <w:rFonts w:hint="eastAsia"/>
                <w:b/>
              </w:rPr>
              <w:t>會計室</w:t>
            </w:r>
          </w:p>
        </w:tc>
        <w:tc>
          <w:tcPr>
            <w:tcW w:w="3282" w:type="dxa"/>
            <w:gridSpan w:val="5"/>
            <w:vMerge/>
            <w:tcBorders>
              <w:bottom w:val="single" w:sz="12" w:space="0" w:color="auto"/>
            </w:tcBorders>
          </w:tcPr>
          <w:p w14:paraId="54C3B136" w14:textId="77777777" w:rsidR="0010568C" w:rsidRPr="00DB4C96" w:rsidRDefault="0010568C" w:rsidP="00E8686B">
            <w:pPr>
              <w:jc w:val="left"/>
            </w:pPr>
          </w:p>
        </w:tc>
      </w:tr>
    </w:tbl>
    <w:p w14:paraId="239962C4" w14:textId="77777777" w:rsidR="0010568C" w:rsidRPr="00DB4C96" w:rsidRDefault="0010568C" w:rsidP="00E8686B">
      <w:pPr>
        <w:ind w:right="960"/>
        <w:jc w:val="left"/>
      </w:pPr>
    </w:p>
    <w:p w14:paraId="5B178C8F" w14:textId="77777777" w:rsidR="009933FD" w:rsidRDefault="009933FD" w:rsidP="00E8686B">
      <w:pPr>
        <w:jc w:val="left"/>
        <w:rPr>
          <w:rFonts w:ascii="標楷體" w:hAnsi="標楷體"/>
          <w:color w:val="808080"/>
          <w:sz w:val="22"/>
        </w:rPr>
      </w:pPr>
    </w:p>
    <w:p w14:paraId="7F41AC2C" w14:textId="77777777" w:rsidR="009933FD" w:rsidRDefault="009933FD" w:rsidP="00E8686B">
      <w:pPr>
        <w:jc w:val="left"/>
        <w:rPr>
          <w:rFonts w:ascii="標楷體" w:hAnsi="標楷體"/>
          <w:color w:val="808080"/>
          <w:sz w:val="22"/>
        </w:rPr>
      </w:pPr>
    </w:p>
    <w:p w14:paraId="01D80201" w14:textId="77777777" w:rsidR="009933FD" w:rsidRDefault="009933FD" w:rsidP="00E8686B">
      <w:pPr>
        <w:jc w:val="left"/>
        <w:rPr>
          <w:rFonts w:ascii="標楷體" w:hAnsi="標楷體"/>
          <w:color w:val="808080"/>
          <w:sz w:val="22"/>
        </w:rPr>
      </w:pPr>
    </w:p>
    <w:p w14:paraId="4E6EB213" w14:textId="37242CD0" w:rsidR="0010568C" w:rsidRPr="00DB4C96" w:rsidRDefault="0010568C" w:rsidP="00E8686B">
      <w:pPr>
        <w:jc w:val="left"/>
        <w:rPr>
          <w:rFonts w:ascii="標楷體" w:hAnsi="標楷體"/>
          <w:color w:val="808080"/>
          <w:sz w:val="22"/>
        </w:rPr>
      </w:pPr>
      <w:r w:rsidRPr="00DB4C96">
        <w:rPr>
          <w:rFonts w:ascii="標楷體" w:hAnsi="標楷體" w:hint="eastAsia"/>
          <w:color w:val="808080"/>
          <w:sz w:val="22"/>
        </w:rPr>
        <w:lastRenderedPageBreak/>
        <w:t>附件一</w:t>
      </w:r>
    </w:p>
    <w:p w14:paraId="07B25793" w14:textId="77777777" w:rsidR="0010568C" w:rsidRPr="00DB4C96" w:rsidRDefault="0010568C" w:rsidP="00E8686B">
      <w:pPr>
        <w:jc w:val="left"/>
        <w:rPr>
          <w:b/>
          <w:sz w:val="28"/>
          <w:szCs w:val="28"/>
        </w:rPr>
      </w:pPr>
      <w:r w:rsidRPr="00DB4C96">
        <w:rPr>
          <w:b/>
          <w:sz w:val="36"/>
          <w:szCs w:val="36"/>
        </w:rPr>
        <w:softHyphen/>
      </w:r>
      <w:r w:rsidRPr="00DB4C96">
        <w:rPr>
          <w:rFonts w:hint="eastAsia"/>
          <w:b/>
          <w:sz w:val="28"/>
          <w:szCs w:val="28"/>
        </w:rPr>
        <w:t>_____</w:t>
      </w:r>
      <w:r w:rsidRPr="00DB4C96">
        <w:rPr>
          <w:rFonts w:hint="eastAsia"/>
          <w:b/>
          <w:sz w:val="28"/>
          <w:szCs w:val="28"/>
        </w:rPr>
        <w:t>年度教師參加國內研習（研討）會及國際研討會放棄補助申請書</w:t>
      </w:r>
    </w:p>
    <w:p w14:paraId="5FD65F9E" w14:textId="77777777" w:rsidR="0010568C" w:rsidRPr="00DB4C96" w:rsidRDefault="0010568C" w:rsidP="00E8686B">
      <w:pPr>
        <w:jc w:val="left"/>
        <w:rPr>
          <w:b/>
          <w:szCs w:val="20"/>
        </w:rPr>
      </w:pPr>
      <w:r w:rsidRPr="00DB4C96">
        <w:rPr>
          <w:rFonts w:hint="eastAsia"/>
          <w:b/>
          <w:szCs w:val="20"/>
        </w:rPr>
        <w:t>本案編號：</w:t>
      </w:r>
      <w:r w:rsidR="000A65C3" w:rsidRPr="00DB4C96">
        <w:rPr>
          <w:rFonts w:hint="eastAsia"/>
          <w:b/>
          <w:szCs w:val="20"/>
        </w:rPr>
        <w:t xml:space="preserve">　　　　　　　　　　　　　　　　　　　　　　　　　　　　　　　　</w:t>
      </w:r>
      <w:r w:rsidRPr="00DB4C96">
        <w:rPr>
          <w:rFonts w:hint="eastAsia"/>
        </w:rPr>
        <w:t>年</w:t>
      </w:r>
      <w:r w:rsidRPr="00DB4C96">
        <w:rPr>
          <w:rFonts w:hint="eastAsia"/>
        </w:rPr>
        <w:t xml:space="preserve">    </w:t>
      </w:r>
      <w:r w:rsidRPr="00DB4C96">
        <w:rPr>
          <w:rFonts w:hint="eastAsia"/>
        </w:rPr>
        <w:t>月</w:t>
      </w:r>
      <w:r w:rsidRPr="00DB4C96">
        <w:rPr>
          <w:rFonts w:hint="eastAsia"/>
        </w:rPr>
        <w:t xml:space="preserve">   </w:t>
      </w:r>
      <w:r w:rsidRPr="00DB4C96">
        <w:rPr>
          <w:rFonts w:hint="eastAsia"/>
        </w:rPr>
        <w:t>日申請</w:t>
      </w:r>
    </w:p>
    <w:tbl>
      <w:tblPr>
        <w:tblW w:w="0" w:type="auto"/>
        <w:jc w:val="center"/>
        <w:tblBorders>
          <w:top w:val="single" w:sz="12" w:space="0" w:color="000000"/>
          <w:left w:val="single" w:sz="12" w:space="0" w:color="000000"/>
          <w:bottom w:val="single" w:sz="12" w:space="0" w:color="000000"/>
          <w:right w:val="single" w:sz="12" w:space="0" w:color="000000"/>
          <w:insideH w:val="single" w:sz="2" w:space="0" w:color="000000"/>
          <w:insideV w:val="single" w:sz="2" w:space="0" w:color="000000"/>
        </w:tblBorders>
        <w:tblLook w:val="04A0" w:firstRow="1" w:lastRow="0" w:firstColumn="1" w:lastColumn="0" w:noHBand="0" w:noVBand="1"/>
      </w:tblPr>
      <w:tblGrid>
        <w:gridCol w:w="2095"/>
        <w:gridCol w:w="1983"/>
        <w:gridCol w:w="1384"/>
        <w:gridCol w:w="443"/>
        <w:gridCol w:w="1420"/>
        <w:gridCol w:w="335"/>
        <w:gridCol w:w="584"/>
        <w:gridCol w:w="1364"/>
      </w:tblGrid>
      <w:tr w:rsidR="0010568C" w:rsidRPr="00DB4C96" w14:paraId="727B77DD" w14:textId="77777777" w:rsidTr="007674F6">
        <w:trPr>
          <w:trHeight w:val="499"/>
          <w:jc w:val="center"/>
        </w:trPr>
        <w:tc>
          <w:tcPr>
            <w:tcW w:w="2268" w:type="dxa"/>
            <w:vAlign w:val="center"/>
          </w:tcPr>
          <w:p w14:paraId="3E1F1999" w14:textId="77777777" w:rsidR="0010568C" w:rsidRPr="00DB4C96" w:rsidRDefault="0010568C" w:rsidP="00E8686B">
            <w:pPr>
              <w:jc w:val="left"/>
              <w:rPr>
                <w:b/>
              </w:rPr>
            </w:pPr>
            <w:r w:rsidRPr="00DB4C96">
              <w:rPr>
                <w:rFonts w:hint="eastAsia"/>
                <w:b/>
              </w:rPr>
              <w:t>申請系別</w:t>
            </w:r>
          </w:p>
        </w:tc>
        <w:tc>
          <w:tcPr>
            <w:tcW w:w="2163" w:type="dxa"/>
            <w:vAlign w:val="center"/>
          </w:tcPr>
          <w:p w14:paraId="4A25DD52" w14:textId="77777777" w:rsidR="0010568C" w:rsidRPr="00DB4C96" w:rsidRDefault="0010568C" w:rsidP="00E8686B">
            <w:pPr>
              <w:jc w:val="left"/>
            </w:pPr>
          </w:p>
        </w:tc>
        <w:tc>
          <w:tcPr>
            <w:tcW w:w="1984" w:type="dxa"/>
            <w:gridSpan w:val="2"/>
            <w:tcBorders>
              <w:right w:val="single" w:sz="4" w:space="0" w:color="auto"/>
            </w:tcBorders>
            <w:vAlign w:val="center"/>
          </w:tcPr>
          <w:p w14:paraId="29A86B5B" w14:textId="77777777" w:rsidR="0010568C" w:rsidRPr="00DB4C96" w:rsidRDefault="0010568C" w:rsidP="00E8686B">
            <w:pPr>
              <w:jc w:val="left"/>
              <w:rPr>
                <w:b/>
              </w:rPr>
            </w:pPr>
            <w:r w:rsidRPr="00DB4C96">
              <w:rPr>
                <w:rFonts w:hint="eastAsia"/>
                <w:b/>
              </w:rPr>
              <w:t>申請教師</w:t>
            </w:r>
          </w:p>
        </w:tc>
        <w:tc>
          <w:tcPr>
            <w:tcW w:w="1524" w:type="dxa"/>
            <w:tcBorders>
              <w:left w:val="single" w:sz="4" w:space="0" w:color="auto"/>
              <w:right w:val="single" w:sz="4" w:space="0" w:color="auto"/>
            </w:tcBorders>
            <w:vAlign w:val="center"/>
          </w:tcPr>
          <w:p w14:paraId="3D2B505C" w14:textId="77777777" w:rsidR="0010568C" w:rsidRPr="00DB4C96" w:rsidRDefault="0010568C" w:rsidP="00E8686B">
            <w:pPr>
              <w:ind w:leftChars="860" w:left="1720"/>
              <w:jc w:val="left"/>
            </w:pPr>
          </w:p>
        </w:tc>
        <w:tc>
          <w:tcPr>
            <w:tcW w:w="920" w:type="dxa"/>
            <w:gridSpan w:val="2"/>
            <w:tcBorders>
              <w:left w:val="single" w:sz="4" w:space="0" w:color="auto"/>
            </w:tcBorders>
            <w:vAlign w:val="center"/>
          </w:tcPr>
          <w:p w14:paraId="41B6AC25" w14:textId="77777777" w:rsidR="0010568C" w:rsidRPr="00DB4C96" w:rsidRDefault="0010568C" w:rsidP="00E8686B">
            <w:pPr>
              <w:ind w:leftChars="30" w:left="316" w:hangingChars="128" w:hanging="256"/>
              <w:jc w:val="left"/>
              <w:rPr>
                <w:b/>
              </w:rPr>
            </w:pPr>
            <w:r w:rsidRPr="00DB4C96">
              <w:rPr>
                <w:rFonts w:hint="eastAsia"/>
                <w:b/>
              </w:rPr>
              <w:t>職稱</w:t>
            </w:r>
          </w:p>
        </w:tc>
        <w:tc>
          <w:tcPr>
            <w:tcW w:w="1474" w:type="dxa"/>
            <w:tcBorders>
              <w:left w:val="single" w:sz="4" w:space="0" w:color="auto"/>
            </w:tcBorders>
            <w:vAlign w:val="center"/>
          </w:tcPr>
          <w:p w14:paraId="17F6CF4D" w14:textId="77777777" w:rsidR="0010568C" w:rsidRPr="00DB4C96" w:rsidRDefault="0010568C" w:rsidP="00E8686B">
            <w:pPr>
              <w:jc w:val="left"/>
            </w:pPr>
          </w:p>
        </w:tc>
      </w:tr>
      <w:tr w:rsidR="0010568C" w:rsidRPr="00DB4C96" w14:paraId="2439B369" w14:textId="77777777" w:rsidTr="007674F6">
        <w:trPr>
          <w:trHeight w:val="640"/>
          <w:jc w:val="center"/>
        </w:trPr>
        <w:tc>
          <w:tcPr>
            <w:tcW w:w="2268" w:type="dxa"/>
            <w:vAlign w:val="center"/>
          </w:tcPr>
          <w:p w14:paraId="05B250A6" w14:textId="77777777" w:rsidR="0010568C" w:rsidRPr="00DB4C96" w:rsidRDefault="0010568C" w:rsidP="00E8686B">
            <w:pPr>
              <w:jc w:val="left"/>
              <w:rPr>
                <w:b/>
              </w:rPr>
            </w:pPr>
            <w:r w:rsidRPr="00DB4C96">
              <w:rPr>
                <w:rFonts w:hint="eastAsia"/>
                <w:b/>
              </w:rPr>
              <w:t>e-mail</w:t>
            </w:r>
          </w:p>
        </w:tc>
        <w:tc>
          <w:tcPr>
            <w:tcW w:w="4147" w:type="dxa"/>
            <w:gridSpan w:val="3"/>
            <w:tcBorders>
              <w:right w:val="single" w:sz="4" w:space="0" w:color="auto"/>
            </w:tcBorders>
            <w:vAlign w:val="center"/>
          </w:tcPr>
          <w:p w14:paraId="24CCB16B" w14:textId="77777777" w:rsidR="0010568C" w:rsidRPr="00DB4C96" w:rsidRDefault="0010568C" w:rsidP="00E8686B">
            <w:pPr>
              <w:jc w:val="left"/>
            </w:pPr>
          </w:p>
        </w:tc>
        <w:tc>
          <w:tcPr>
            <w:tcW w:w="1524" w:type="dxa"/>
            <w:tcBorders>
              <w:left w:val="single" w:sz="4" w:space="0" w:color="auto"/>
              <w:right w:val="single" w:sz="4" w:space="0" w:color="auto"/>
            </w:tcBorders>
            <w:vAlign w:val="center"/>
          </w:tcPr>
          <w:p w14:paraId="5BBF29CA" w14:textId="77777777" w:rsidR="0010568C" w:rsidRPr="00DB4C96" w:rsidRDefault="0010568C" w:rsidP="00E8686B">
            <w:pPr>
              <w:jc w:val="left"/>
              <w:rPr>
                <w:b/>
              </w:rPr>
            </w:pPr>
            <w:r w:rsidRPr="00DB4C96">
              <w:rPr>
                <w:rFonts w:hint="eastAsia"/>
                <w:b/>
              </w:rPr>
              <w:t>聯絡電話</w:t>
            </w:r>
          </w:p>
        </w:tc>
        <w:tc>
          <w:tcPr>
            <w:tcW w:w="2394" w:type="dxa"/>
            <w:gridSpan w:val="3"/>
            <w:tcBorders>
              <w:left w:val="single" w:sz="4" w:space="0" w:color="auto"/>
            </w:tcBorders>
            <w:vAlign w:val="center"/>
          </w:tcPr>
          <w:p w14:paraId="4FB31501" w14:textId="77777777" w:rsidR="0010568C" w:rsidRPr="00DB4C96" w:rsidRDefault="0010568C" w:rsidP="00E8686B">
            <w:pPr>
              <w:ind w:leftChars="-30" w:left="-60" w:firstLineChars="30" w:firstLine="60"/>
              <w:jc w:val="left"/>
            </w:pPr>
          </w:p>
        </w:tc>
      </w:tr>
      <w:tr w:rsidR="0010568C" w:rsidRPr="00DB4C96" w14:paraId="4E6944D1" w14:textId="77777777" w:rsidTr="007674F6">
        <w:trPr>
          <w:trHeight w:val="833"/>
          <w:jc w:val="center"/>
        </w:trPr>
        <w:tc>
          <w:tcPr>
            <w:tcW w:w="2268" w:type="dxa"/>
            <w:vAlign w:val="center"/>
          </w:tcPr>
          <w:p w14:paraId="54A49A23" w14:textId="77777777" w:rsidR="0010568C" w:rsidRPr="00DB4C96" w:rsidRDefault="0010568C" w:rsidP="00E8686B">
            <w:pPr>
              <w:jc w:val="left"/>
              <w:rPr>
                <w:b/>
              </w:rPr>
            </w:pPr>
            <w:r w:rsidRPr="00DB4C96">
              <w:rPr>
                <w:rFonts w:hint="eastAsia"/>
                <w:b/>
              </w:rPr>
              <w:t>已核定</w:t>
            </w:r>
          </w:p>
          <w:p w14:paraId="49BA0622" w14:textId="77777777" w:rsidR="0010568C" w:rsidRPr="00DB4C96" w:rsidRDefault="0010568C" w:rsidP="00E8686B">
            <w:pPr>
              <w:jc w:val="left"/>
              <w:rPr>
                <w:b/>
              </w:rPr>
            </w:pPr>
            <w:r w:rsidRPr="00DB4C96">
              <w:rPr>
                <w:rFonts w:hint="eastAsia"/>
                <w:b/>
              </w:rPr>
              <w:t>研習活動名稱</w:t>
            </w:r>
          </w:p>
        </w:tc>
        <w:tc>
          <w:tcPr>
            <w:tcW w:w="8065" w:type="dxa"/>
            <w:gridSpan w:val="7"/>
            <w:vAlign w:val="center"/>
          </w:tcPr>
          <w:p w14:paraId="008A22E4" w14:textId="77777777" w:rsidR="0010568C" w:rsidRPr="00DB4C96" w:rsidRDefault="0010568C" w:rsidP="00E8686B">
            <w:pPr>
              <w:jc w:val="left"/>
            </w:pPr>
          </w:p>
        </w:tc>
      </w:tr>
      <w:tr w:rsidR="0010568C" w:rsidRPr="00DB4C96" w14:paraId="0073F19E" w14:textId="77777777" w:rsidTr="007674F6">
        <w:trPr>
          <w:trHeight w:val="717"/>
          <w:jc w:val="center"/>
        </w:trPr>
        <w:tc>
          <w:tcPr>
            <w:tcW w:w="2268" w:type="dxa"/>
            <w:vAlign w:val="center"/>
          </w:tcPr>
          <w:p w14:paraId="3781E46A" w14:textId="77777777" w:rsidR="0010568C" w:rsidRPr="00DB4C96" w:rsidRDefault="0010568C" w:rsidP="00E8686B">
            <w:pPr>
              <w:jc w:val="left"/>
              <w:rPr>
                <w:b/>
              </w:rPr>
            </w:pPr>
            <w:r w:rsidRPr="00DB4C96">
              <w:rPr>
                <w:rFonts w:hint="eastAsia"/>
                <w:b/>
              </w:rPr>
              <w:t>主辦單位</w:t>
            </w:r>
          </w:p>
        </w:tc>
        <w:tc>
          <w:tcPr>
            <w:tcW w:w="3666" w:type="dxa"/>
            <w:gridSpan w:val="2"/>
            <w:tcBorders>
              <w:right w:val="single" w:sz="4" w:space="0" w:color="auto"/>
            </w:tcBorders>
            <w:vAlign w:val="center"/>
          </w:tcPr>
          <w:p w14:paraId="0D247753" w14:textId="77777777" w:rsidR="0010568C" w:rsidRPr="00DB4C96" w:rsidRDefault="0010568C" w:rsidP="00E8686B">
            <w:pPr>
              <w:jc w:val="left"/>
              <w:rPr>
                <w:b/>
              </w:rPr>
            </w:pPr>
          </w:p>
        </w:tc>
        <w:tc>
          <w:tcPr>
            <w:tcW w:w="2005" w:type="dxa"/>
            <w:gridSpan w:val="2"/>
            <w:tcBorders>
              <w:left w:val="single" w:sz="4" w:space="0" w:color="auto"/>
            </w:tcBorders>
            <w:vAlign w:val="center"/>
          </w:tcPr>
          <w:p w14:paraId="4B026333" w14:textId="77777777" w:rsidR="0010568C" w:rsidRPr="00DB4C96" w:rsidRDefault="0010568C" w:rsidP="00E8686B">
            <w:pPr>
              <w:jc w:val="left"/>
              <w:rPr>
                <w:b/>
              </w:rPr>
            </w:pPr>
            <w:r w:rsidRPr="00DB4C96">
              <w:rPr>
                <w:rFonts w:hint="eastAsia"/>
                <w:b/>
              </w:rPr>
              <w:t>研習地點</w:t>
            </w:r>
          </w:p>
        </w:tc>
        <w:tc>
          <w:tcPr>
            <w:tcW w:w="2394" w:type="dxa"/>
            <w:gridSpan w:val="3"/>
            <w:vAlign w:val="center"/>
          </w:tcPr>
          <w:p w14:paraId="35A47046" w14:textId="77777777" w:rsidR="0010568C" w:rsidRPr="00DB4C96" w:rsidRDefault="0010568C" w:rsidP="00E8686B">
            <w:pPr>
              <w:jc w:val="left"/>
            </w:pPr>
          </w:p>
        </w:tc>
      </w:tr>
      <w:tr w:rsidR="0010568C" w:rsidRPr="00DB4C96" w14:paraId="0EED8716" w14:textId="77777777" w:rsidTr="007674F6">
        <w:trPr>
          <w:trHeight w:val="700"/>
          <w:jc w:val="center"/>
        </w:trPr>
        <w:tc>
          <w:tcPr>
            <w:tcW w:w="2268" w:type="dxa"/>
            <w:vAlign w:val="center"/>
          </w:tcPr>
          <w:p w14:paraId="7B08F91C" w14:textId="77777777" w:rsidR="0010568C" w:rsidRPr="00DB4C96" w:rsidRDefault="0010568C" w:rsidP="00E8686B">
            <w:pPr>
              <w:jc w:val="left"/>
              <w:rPr>
                <w:b/>
                <w:spacing w:val="-6"/>
              </w:rPr>
            </w:pPr>
            <w:r w:rsidRPr="00DB4C96">
              <w:rPr>
                <w:rFonts w:hint="eastAsia"/>
                <w:b/>
              </w:rPr>
              <w:t>已核定研習期程</w:t>
            </w:r>
          </w:p>
        </w:tc>
        <w:tc>
          <w:tcPr>
            <w:tcW w:w="3666" w:type="dxa"/>
            <w:gridSpan w:val="2"/>
            <w:tcBorders>
              <w:right w:val="single" w:sz="4" w:space="0" w:color="auto"/>
            </w:tcBorders>
            <w:vAlign w:val="center"/>
          </w:tcPr>
          <w:p w14:paraId="2249A8A7" w14:textId="77777777" w:rsidR="0010568C" w:rsidRPr="00DB4C96" w:rsidRDefault="0010568C" w:rsidP="00E8686B">
            <w:pPr>
              <w:ind w:firstLine="280"/>
              <w:jc w:val="left"/>
            </w:pPr>
            <w:r w:rsidRPr="00DB4C96">
              <w:rPr>
                <w:rFonts w:hint="eastAsia"/>
              </w:rPr>
              <w:t>年</w:t>
            </w:r>
            <w:r w:rsidRPr="00DB4C96">
              <w:rPr>
                <w:rFonts w:hint="eastAsia"/>
              </w:rPr>
              <w:t xml:space="preserve">  </w:t>
            </w:r>
            <w:r w:rsidRPr="00DB4C96">
              <w:rPr>
                <w:rFonts w:hint="eastAsia"/>
              </w:rPr>
              <w:t>月</w:t>
            </w:r>
            <w:r w:rsidRPr="00DB4C96">
              <w:rPr>
                <w:rFonts w:hint="eastAsia"/>
              </w:rPr>
              <w:t xml:space="preserve">  </w:t>
            </w:r>
            <w:r w:rsidRPr="00DB4C96">
              <w:rPr>
                <w:rFonts w:hint="eastAsia"/>
              </w:rPr>
              <w:t>日</w:t>
            </w:r>
            <w:r w:rsidRPr="00DB4C96">
              <w:rPr>
                <w:rFonts w:hint="eastAsia"/>
              </w:rPr>
              <w:t xml:space="preserve"> </w:t>
            </w:r>
            <w:r w:rsidRPr="00DB4C96">
              <w:rPr>
                <w:rFonts w:hint="eastAsia"/>
              </w:rPr>
              <w:t>至</w:t>
            </w:r>
            <w:r w:rsidRPr="00DB4C96">
              <w:rPr>
                <w:rFonts w:hint="eastAsia"/>
              </w:rPr>
              <w:t xml:space="preserve">  </w:t>
            </w:r>
            <w:r w:rsidRPr="00DB4C96">
              <w:rPr>
                <w:rFonts w:hint="eastAsia"/>
              </w:rPr>
              <w:t>年</w:t>
            </w:r>
            <w:r w:rsidRPr="00DB4C96">
              <w:rPr>
                <w:rFonts w:hint="eastAsia"/>
              </w:rPr>
              <w:t xml:space="preserve">  </w:t>
            </w:r>
            <w:r w:rsidRPr="00DB4C96">
              <w:rPr>
                <w:rFonts w:hint="eastAsia"/>
              </w:rPr>
              <w:t>月</w:t>
            </w:r>
            <w:r w:rsidRPr="00DB4C96">
              <w:rPr>
                <w:rFonts w:hint="eastAsia"/>
              </w:rPr>
              <w:t xml:space="preserve">  </w:t>
            </w:r>
            <w:r w:rsidRPr="00DB4C96">
              <w:rPr>
                <w:rFonts w:hint="eastAsia"/>
              </w:rPr>
              <w:t>日</w:t>
            </w:r>
          </w:p>
        </w:tc>
        <w:tc>
          <w:tcPr>
            <w:tcW w:w="2005" w:type="dxa"/>
            <w:gridSpan w:val="2"/>
            <w:tcBorders>
              <w:left w:val="single" w:sz="4" w:space="0" w:color="auto"/>
            </w:tcBorders>
            <w:vAlign w:val="center"/>
          </w:tcPr>
          <w:p w14:paraId="7ED7C8E2" w14:textId="77777777" w:rsidR="0010568C" w:rsidRPr="00DB4C96" w:rsidRDefault="0010568C" w:rsidP="00E8686B">
            <w:pPr>
              <w:jc w:val="left"/>
              <w:rPr>
                <w:b/>
              </w:rPr>
            </w:pPr>
            <w:r w:rsidRPr="00DB4C96">
              <w:rPr>
                <w:rFonts w:hint="eastAsia"/>
                <w:b/>
              </w:rPr>
              <w:t>研習（天數）</w:t>
            </w:r>
          </w:p>
        </w:tc>
        <w:tc>
          <w:tcPr>
            <w:tcW w:w="2394" w:type="dxa"/>
            <w:gridSpan w:val="3"/>
            <w:vAlign w:val="center"/>
          </w:tcPr>
          <w:p w14:paraId="37428B7A" w14:textId="77777777" w:rsidR="0010568C" w:rsidRPr="00DB4C96" w:rsidRDefault="0010568C" w:rsidP="00E8686B">
            <w:pPr>
              <w:ind w:firstLine="700"/>
              <w:jc w:val="left"/>
            </w:pPr>
            <w:r w:rsidRPr="00DB4C96">
              <w:rPr>
                <w:rFonts w:hint="eastAsia"/>
              </w:rPr>
              <w:t>（天數）</w:t>
            </w:r>
          </w:p>
        </w:tc>
      </w:tr>
      <w:tr w:rsidR="0010568C" w:rsidRPr="00DB4C96" w14:paraId="0BC762D7" w14:textId="77777777" w:rsidTr="007674F6">
        <w:trPr>
          <w:trHeight w:val="710"/>
          <w:jc w:val="center"/>
        </w:trPr>
        <w:tc>
          <w:tcPr>
            <w:tcW w:w="2268" w:type="dxa"/>
            <w:tcBorders>
              <w:bottom w:val="single" w:sz="4" w:space="0" w:color="auto"/>
            </w:tcBorders>
            <w:vAlign w:val="center"/>
          </w:tcPr>
          <w:p w14:paraId="49642092" w14:textId="77777777" w:rsidR="0010568C" w:rsidRPr="00DB4C96" w:rsidRDefault="0010568C" w:rsidP="00E8686B">
            <w:pPr>
              <w:jc w:val="left"/>
              <w:rPr>
                <w:b/>
                <w:color w:val="FF0000"/>
              </w:rPr>
            </w:pPr>
            <w:r w:rsidRPr="00DB4C96">
              <w:rPr>
                <w:rFonts w:hint="eastAsia"/>
                <w:b/>
              </w:rPr>
              <w:t xml:space="preserve">  </w:t>
            </w:r>
            <w:r w:rsidRPr="00DB4C96">
              <w:rPr>
                <w:rFonts w:hint="eastAsia"/>
                <w:b/>
              </w:rPr>
              <w:t>核定補助金額</w:t>
            </w:r>
            <w:r w:rsidRPr="00DB4C96">
              <w:rPr>
                <w:rFonts w:hint="eastAsia"/>
                <w:b/>
              </w:rPr>
              <w:t xml:space="preserve"> </w:t>
            </w:r>
          </w:p>
        </w:tc>
        <w:tc>
          <w:tcPr>
            <w:tcW w:w="8065" w:type="dxa"/>
            <w:gridSpan w:val="7"/>
            <w:tcBorders>
              <w:bottom w:val="single" w:sz="4" w:space="0" w:color="auto"/>
            </w:tcBorders>
          </w:tcPr>
          <w:p w14:paraId="2142691E" w14:textId="77777777" w:rsidR="0010568C" w:rsidRPr="00DB4C96" w:rsidRDefault="0010568C" w:rsidP="00E8686B">
            <w:pPr>
              <w:jc w:val="left"/>
            </w:pPr>
          </w:p>
        </w:tc>
      </w:tr>
      <w:tr w:rsidR="0010568C" w:rsidRPr="00DB4C96" w14:paraId="4A10DFA6" w14:textId="77777777" w:rsidTr="007674F6">
        <w:trPr>
          <w:trHeight w:val="983"/>
          <w:jc w:val="center"/>
        </w:trPr>
        <w:tc>
          <w:tcPr>
            <w:tcW w:w="2268" w:type="dxa"/>
            <w:tcBorders>
              <w:top w:val="single" w:sz="2" w:space="0" w:color="000000"/>
              <w:bottom w:val="single" w:sz="4" w:space="0" w:color="auto"/>
            </w:tcBorders>
            <w:vAlign w:val="center"/>
          </w:tcPr>
          <w:p w14:paraId="7B279BC2" w14:textId="77777777" w:rsidR="0010568C" w:rsidRPr="00DB4C96" w:rsidRDefault="0010568C" w:rsidP="00E8686B">
            <w:pPr>
              <w:jc w:val="left"/>
              <w:rPr>
                <w:b/>
              </w:rPr>
            </w:pPr>
            <w:r w:rsidRPr="00DB4C96">
              <w:rPr>
                <w:rFonts w:hint="eastAsia"/>
                <w:b/>
              </w:rPr>
              <w:t>放棄參加原因</w:t>
            </w:r>
          </w:p>
        </w:tc>
        <w:tc>
          <w:tcPr>
            <w:tcW w:w="8065" w:type="dxa"/>
            <w:gridSpan w:val="7"/>
            <w:tcBorders>
              <w:top w:val="single" w:sz="2" w:space="0" w:color="000000"/>
              <w:bottom w:val="single" w:sz="4" w:space="0" w:color="auto"/>
            </w:tcBorders>
            <w:vAlign w:val="center"/>
          </w:tcPr>
          <w:p w14:paraId="398F5085" w14:textId="77777777" w:rsidR="0010568C" w:rsidRPr="00DB4C96" w:rsidRDefault="0010568C" w:rsidP="00E8686B">
            <w:pPr>
              <w:jc w:val="left"/>
              <w:rPr>
                <w:b/>
              </w:rPr>
            </w:pPr>
          </w:p>
        </w:tc>
      </w:tr>
      <w:tr w:rsidR="0010568C" w:rsidRPr="00DB4C96" w14:paraId="6E25CCFF" w14:textId="77777777" w:rsidTr="007674F6">
        <w:trPr>
          <w:trHeight w:val="422"/>
          <w:jc w:val="center"/>
        </w:trPr>
        <w:tc>
          <w:tcPr>
            <w:tcW w:w="2268" w:type="dxa"/>
            <w:tcBorders>
              <w:top w:val="single" w:sz="2" w:space="0" w:color="000000"/>
              <w:bottom w:val="single" w:sz="4" w:space="0" w:color="auto"/>
            </w:tcBorders>
            <w:vAlign w:val="center"/>
          </w:tcPr>
          <w:p w14:paraId="0460BB46" w14:textId="77777777" w:rsidR="0010568C" w:rsidRPr="00DB4C96" w:rsidRDefault="0010568C" w:rsidP="00E8686B">
            <w:pPr>
              <w:jc w:val="left"/>
              <w:rPr>
                <w:b/>
              </w:rPr>
            </w:pPr>
            <w:r w:rsidRPr="00DB4C96">
              <w:rPr>
                <w:rFonts w:hint="eastAsia"/>
                <w:b/>
              </w:rPr>
              <w:t>申請教師簽章</w:t>
            </w:r>
          </w:p>
        </w:tc>
        <w:tc>
          <w:tcPr>
            <w:tcW w:w="2163" w:type="dxa"/>
            <w:tcBorders>
              <w:bottom w:val="single" w:sz="4" w:space="0" w:color="auto"/>
            </w:tcBorders>
            <w:vAlign w:val="center"/>
          </w:tcPr>
          <w:p w14:paraId="0DFD295A" w14:textId="77777777" w:rsidR="0010568C" w:rsidRPr="00DB4C96" w:rsidRDefault="0010568C" w:rsidP="00E8686B">
            <w:pPr>
              <w:jc w:val="left"/>
            </w:pPr>
            <w:r w:rsidRPr="00DB4C96">
              <w:rPr>
                <w:rFonts w:hint="eastAsia"/>
                <w:b/>
              </w:rPr>
              <w:t>單位主任</w:t>
            </w:r>
          </w:p>
        </w:tc>
        <w:tc>
          <w:tcPr>
            <w:tcW w:w="1984" w:type="dxa"/>
            <w:gridSpan w:val="2"/>
            <w:tcBorders>
              <w:bottom w:val="single" w:sz="4" w:space="0" w:color="auto"/>
              <w:right w:val="single" w:sz="4" w:space="0" w:color="auto"/>
            </w:tcBorders>
            <w:shd w:val="clear" w:color="auto" w:fill="auto"/>
            <w:vAlign w:val="center"/>
          </w:tcPr>
          <w:p w14:paraId="442808A8" w14:textId="77777777" w:rsidR="0010568C" w:rsidRPr="00DB4C96" w:rsidRDefault="0010568C" w:rsidP="00E8686B">
            <w:pPr>
              <w:jc w:val="left"/>
              <w:rPr>
                <w:rFonts w:ascii="標楷體" w:hAnsi="標楷體"/>
                <w:b/>
              </w:rPr>
            </w:pPr>
            <w:r w:rsidRPr="00DB4C96">
              <w:rPr>
                <w:rFonts w:hint="eastAsia"/>
                <w:b/>
              </w:rPr>
              <w:t>院</w:t>
            </w:r>
            <w:r w:rsidRPr="00DB4C96">
              <w:rPr>
                <w:rFonts w:hint="eastAsia"/>
                <w:b/>
              </w:rPr>
              <w:t xml:space="preserve">      </w:t>
            </w:r>
            <w:r w:rsidRPr="00DB4C96">
              <w:rPr>
                <w:rFonts w:hint="eastAsia"/>
                <w:b/>
              </w:rPr>
              <w:t>長</w:t>
            </w:r>
          </w:p>
        </w:tc>
        <w:tc>
          <w:tcPr>
            <w:tcW w:w="1859" w:type="dxa"/>
            <w:gridSpan w:val="2"/>
            <w:tcBorders>
              <w:bottom w:val="single" w:sz="4" w:space="0" w:color="auto"/>
              <w:right w:val="single" w:sz="4" w:space="0" w:color="auto"/>
            </w:tcBorders>
            <w:shd w:val="clear" w:color="auto" w:fill="auto"/>
            <w:vAlign w:val="center"/>
          </w:tcPr>
          <w:p w14:paraId="4EE10041" w14:textId="77777777" w:rsidR="0010568C" w:rsidRPr="00DB4C96" w:rsidRDefault="0010568C" w:rsidP="00E8686B">
            <w:pPr>
              <w:jc w:val="left"/>
              <w:rPr>
                <w:rFonts w:ascii="標楷體" w:hAnsi="標楷體"/>
                <w:b/>
              </w:rPr>
            </w:pPr>
            <w:r w:rsidRPr="00DB4C96">
              <w:rPr>
                <w:rFonts w:ascii="標楷體" w:hAnsi="標楷體" w:hint="eastAsia"/>
                <w:b/>
              </w:rPr>
              <w:t>會  計  室</w:t>
            </w:r>
          </w:p>
          <w:p w14:paraId="28D394AF" w14:textId="77777777" w:rsidR="0010568C" w:rsidRPr="00DB4C96" w:rsidRDefault="0010568C" w:rsidP="00E8686B">
            <w:pPr>
              <w:jc w:val="left"/>
              <w:rPr>
                <w:rFonts w:ascii="標楷體" w:hAnsi="標楷體"/>
                <w:b/>
              </w:rPr>
            </w:pPr>
            <w:r w:rsidRPr="00DB4C96">
              <w:rPr>
                <w:rFonts w:ascii="標楷體" w:hAnsi="標楷體" w:hint="eastAsia"/>
                <w:b/>
              </w:rPr>
              <w:t>(劉雯芳小姐)</w:t>
            </w:r>
          </w:p>
        </w:tc>
        <w:tc>
          <w:tcPr>
            <w:tcW w:w="2059" w:type="dxa"/>
            <w:gridSpan w:val="2"/>
            <w:tcBorders>
              <w:left w:val="single" w:sz="4" w:space="0" w:color="auto"/>
              <w:bottom w:val="single" w:sz="4" w:space="0" w:color="auto"/>
            </w:tcBorders>
            <w:shd w:val="clear" w:color="auto" w:fill="auto"/>
            <w:vAlign w:val="center"/>
          </w:tcPr>
          <w:p w14:paraId="57FBB399" w14:textId="77777777" w:rsidR="0010568C" w:rsidRPr="00DB4C96" w:rsidRDefault="0010568C" w:rsidP="00E8686B">
            <w:pPr>
              <w:jc w:val="left"/>
              <w:rPr>
                <w:rFonts w:ascii="標楷體" w:hAnsi="標楷體"/>
                <w:b/>
              </w:rPr>
            </w:pPr>
            <w:r w:rsidRPr="00DB4C96">
              <w:rPr>
                <w:rFonts w:hint="eastAsia"/>
                <w:b/>
              </w:rPr>
              <w:t>人事室存查</w:t>
            </w:r>
          </w:p>
        </w:tc>
      </w:tr>
      <w:tr w:rsidR="0010568C" w:rsidRPr="00DB4C96" w14:paraId="57716519" w14:textId="77777777" w:rsidTr="007674F6">
        <w:trPr>
          <w:trHeight w:val="910"/>
          <w:jc w:val="center"/>
        </w:trPr>
        <w:tc>
          <w:tcPr>
            <w:tcW w:w="2268" w:type="dxa"/>
            <w:tcBorders>
              <w:top w:val="single" w:sz="4" w:space="0" w:color="auto"/>
              <w:bottom w:val="single" w:sz="4" w:space="0" w:color="auto"/>
            </w:tcBorders>
            <w:vAlign w:val="center"/>
          </w:tcPr>
          <w:p w14:paraId="3B36395D" w14:textId="77777777" w:rsidR="0010568C" w:rsidRPr="00DB4C96" w:rsidRDefault="0010568C" w:rsidP="00E8686B">
            <w:pPr>
              <w:jc w:val="left"/>
              <w:rPr>
                <w:b/>
              </w:rPr>
            </w:pPr>
          </w:p>
        </w:tc>
        <w:tc>
          <w:tcPr>
            <w:tcW w:w="2163" w:type="dxa"/>
            <w:tcBorders>
              <w:top w:val="single" w:sz="4" w:space="0" w:color="auto"/>
              <w:bottom w:val="single" w:sz="4" w:space="0" w:color="auto"/>
            </w:tcBorders>
            <w:vAlign w:val="center"/>
          </w:tcPr>
          <w:p w14:paraId="2A437FD3" w14:textId="77777777" w:rsidR="0010568C" w:rsidRPr="00DB4C96" w:rsidRDefault="0010568C" w:rsidP="00E8686B">
            <w:pPr>
              <w:jc w:val="left"/>
            </w:pPr>
          </w:p>
        </w:tc>
        <w:tc>
          <w:tcPr>
            <w:tcW w:w="1984" w:type="dxa"/>
            <w:gridSpan w:val="2"/>
            <w:tcBorders>
              <w:top w:val="single" w:sz="4" w:space="0" w:color="auto"/>
              <w:bottom w:val="single" w:sz="4" w:space="0" w:color="auto"/>
              <w:right w:val="single" w:sz="4" w:space="0" w:color="auto"/>
            </w:tcBorders>
            <w:vAlign w:val="center"/>
          </w:tcPr>
          <w:p w14:paraId="7A8B8FB9" w14:textId="77777777" w:rsidR="0010568C" w:rsidRPr="00DB4C96" w:rsidRDefault="0010568C" w:rsidP="00E8686B">
            <w:pPr>
              <w:jc w:val="left"/>
              <w:rPr>
                <w:b/>
              </w:rPr>
            </w:pPr>
          </w:p>
        </w:tc>
        <w:tc>
          <w:tcPr>
            <w:tcW w:w="1859" w:type="dxa"/>
            <w:gridSpan w:val="2"/>
            <w:tcBorders>
              <w:top w:val="single" w:sz="4" w:space="0" w:color="auto"/>
              <w:bottom w:val="single" w:sz="4" w:space="0" w:color="auto"/>
              <w:right w:val="single" w:sz="4" w:space="0" w:color="auto"/>
            </w:tcBorders>
            <w:vAlign w:val="center"/>
          </w:tcPr>
          <w:p w14:paraId="5715B6C0" w14:textId="77777777" w:rsidR="0010568C" w:rsidRPr="00DB4C96" w:rsidRDefault="0010568C" w:rsidP="00E8686B">
            <w:pPr>
              <w:jc w:val="left"/>
              <w:rPr>
                <w:b/>
              </w:rPr>
            </w:pPr>
          </w:p>
        </w:tc>
        <w:tc>
          <w:tcPr>
            <w:tcW w:w="2059" w:type="dxa"/>
            <w:gridSpan w:val="2"/>
            <w:tcBorders>
              <w:top w:val="single" w:sz="4" w:space="0" w:color="auto"/>
              <w:left w:val="single" w:sz="4" w:space="0" w:color="auto"/>
              <w:bottom w:val="single" w:sz="4" w:space="0" w:color="auto"/>
            </w:tcBorders>
            <w:vAlign w:val="center"/>
          </w:tcPr>
          <w:p w14:paraId="7710B80B" w14:textId="77777777" w:rsidR="0010568C" w:rsidRPr="00DB4C96" w:rsidRDefault="0010568C" w:rsidP="00E8686B">
            <w:pPr>
              <w:jc w:val="left"/>
              <w:rPr>
                <w:b/>
              </w:rPr>
            </w:pPr>
          </w:p>
        </w:tc>
      </w:tr>
      <w:tr w:rsidR="0010568C" w:rsidRPr="00DB4C96" w14:paraId="292906B9" w14:textId="77777777" w:rsidTr="007674F6">
        <w:trPr>
          <w:trHeight w:val="890"/>
          <w:jc w:val="center"/>
        </w:trPr>
        <w:tc>
          <w:tcPr>
            <w:tcW w:w="2268" w:type="dxa"/>
            <w:tcBorders>
              <w:top w:val="single" w:sz="4" w:space="0" w:color="auto"/>
            </w:tcBorders>
            <w:vAlign w:val="center"/>
          </w:tcPr>
          <w:p w14:paraId="34404786" w14:textId="77777777" w:rsidR="0010568C" w:rsidRPr="00DB4C96" w:rsidRDefault="0010568C" w:rsidP="00E8686B">
            <w:pPr>
              <w:jc w:val="left"/>
              <w:rPr>
                <w:b/>
              </w:rPr>
            </w:pPr>
            <w:r w:rsidRPr="00DB4C96">
              <w:rPr>
                <w:rFonts w:hint="eastAsia"/>
                <w:b/>
              </w:rPr>
              <w:t>備註</w:t>
            </w:r>
          </w:p>
        </w:tc>
        <w:tc>
          <w:tcPr>
            <w:tcW w:w="8065" w:type="dxa"/>
            <w:gridSpan w:val="7"/>
            <w:tcBorders>
              <w:top w:val="single" w:sz="4" w:space="0" w:color="auto"/>
            </w:tcBorders>
            <w:vAlign w:val="center"/>
          </w:tcPr>
          <w:p w14:paraId="2104B88C" w14:textId="77777777" w:rsidR="0010568C" w:rsidRPr="00DB4C96" w:rsidRDefault="0010568C" w:rsidP="00E8686B">
            <w:pPr>
              <w:numPr>
                <w:ilvl w:val="0"/>
                <w:numId w:val="180"/>
              </w:numPr>
              <w:jc w:val="left"/>
              <w:rPr>
                <w:b/>
              </w:rPr>
            </w:pPr>
            <w:r w:rsidRPr="00DB4C96">
              <w:rPr>
                <w:rFonts w:hint="eastAsia"/>
                <w:b/>
              </w:rPr>
              <w:t>為有效管控實際經費執行情形。</w:t>
            </w:r>
          </w:p>
          <w:p w14:paraId="4D2896AB" w14:textId="77777777" w:rsidR="0010568C" w:rsidRPr="00DB4C96" w:rsidRDefault="0010568C" w:rsidP="00E8686B">
            <w:pPr>
              <w:numPr>
                <w:ilvl w:val="0"/>
                <w:numId w:val="180"/>
              </w:numPr>
              <w:jc w:val="left"/>
              <w:rPr>
                <w:b/>
              </w:rPr>
            </w:pPr>
            <w:r w:rsidRPr="00DB4C96">
              <w:rPr>
                <w:rFonts w:hint="eastAsia"/>
                <w:b/>
              </w:rPr>
              <w:t>請老師確定無法參加該項活動時，填寫本單並檢附原核定申請影本。</w:t>
            </w:r>
          </w:p>
        </w:tc>
      </w:tr>
    </w:tbl>
    <w:p w14:paraId="25F3B090" w14:textId="77777777" w:rsidR="0010568C" w:rsidRPr="00DB4C96" w:rsidRDefault="0010568C" w:rsidP="00E8686B">
      <w:pPr>
        <w:jc w:val="left"/>
      </w:pPr>
      <w:r w:rsidRPr="00DB4C96">
        <w:rPr>
          <w:rFonts w:hint="eastAsia"/>
        </w:rPr>
        <w:t>107/08/14</w:t>
      </w:r>
    </w:p>
    <w:p w14:paraId="10C9577C" w14:textId="77777777" w:rsidR="0010568C" w:rsidRPr="00DB4C96" w:rsidRDefault="0010568C" w:rsidP="00E8686B">
      <w:pPr>
        <w:widowControl/>
        <w:jc w:val="left"/>
        <w:rPr>
          <w:rFonts w:ascii="標楷體" w:hAnsi="標楷體"/>
          <w:b/>
          <w:sz w:val="32"/>
        </w:rPr>
      </w:pPr>
      <w:r w:rsidRPr="00DB4C96">
        <w:rPr>
          <w:rFonts w:ascii="標楷體" w:hAnsi="標楷體"/>
          <w:b/>
          <w:sz w:val="32"/>
        </w:rPr>
        <w:br w:type="page"/>
      </w:r>
    </w:p>
    <w:p w14:paraId="172DFB5A" w14:textId="77777777" w:rsidR="0010568C" w:rsidRPr="00DB4C96" w:rsidRDefault="0010568C" w:rsidP="009933FD">
      <w:pPr>
        <w:pStyle w:val="affffa"/>
      </w:pPr>
      <w:bookmarkStart w:id="24" w:name="_Toc1043579"/>
      <w:r w:rsidRPr="00DB4C96">
        <w:rPr>
          <w:rFonts w:hint="eastAsia"/>
        </w:rPr>
        <w:lastRenderedPageBreak/>
        <w:t>南臺科技大學教師出國學術研究辦法</w:t>
      </w:r>
      <w:bookmarkEnd w:id="24"/>
    </w:p>
    <w:p w14:paraId="5A10743A" w14:textId="77777777" w:rsidR="0010568C" w:rsidRPr="00DB4C96" w:rsidRDefault="0010568C" w:rsidP="009933FD">
      <w:pPr>
        <w:spacing w:line="240" w:lineRule="exact"/>
        <w:rPr>
          <w:rFonts w:ascii="標楷體" w:hAnsi="標楷體"/>
          <w:szCs w:val="20"/>
        </w:rPr>
      </w:pPr>
      <w:r w:rsidRPr="00DB4C96">
        <w:rPr>
          <w:rFonts w:ascii="標楷體" w:hAnsi="標楷體" w:hint="eastAsia"/>
          <w:szCs w:val="20"/>
        </w:rPr>
        <w:t>民國73年5月7日行政會議制定</w:t>
      </w:r>
    </w:p>
    <w:p w14:paraId="4447A851" w14:textId="77777777" w:rsidR="0010568C" w:rsidRPr="00DB4C96" w:rsidRDefault="0010568C" w:rsidP="009933FD">
      <w:pPr>
        <w:spacing w:line="240" w:lineRule="exact"/>
        <w:rPr>
          <w:rFonts w:ascii="標楷體" w:hAnsi="標楷體"/>
          <w:szCs w:val="20"/>
        </w:rPr>
      </w:pPr>
      <w:r w:rsidRPr="00DB4C96">
        <w:rPr>
          <w:rFonts w:ascii="標楷體" w:hAnsi="標楷體" w:hint="eastAsia"/>
          <w:szCs w:val="20"/>
        </w:rPr>
        <w:t>民國74年6月25日董事會議核備</w:t>
      </w:r>
    </w:p>
    <w:p w14:paraId="0C10FDB3" w14:textId="77777777" w:rsidR="0010568C" w:rsidRPr="00DB4C96" w:rsidRDefault="0010568C" w:rsidP="009933FD">
      <w:pPr>
        <w:spacing w:line="240" w:lineRule="exact"/>
        <w:rPr>
          <w:rFonts w:ascii="標楷體" w:hAnsi="標楷體"/>
          <w:szCs w:val="20"/>
        </w:rPr>
      </w:pPr>
      <w:r w:rsidRPr="00DB4C96">
        <w:rPr>
          <w:rFonts w:ascii="標楷體" w:hAnsi="標楷體" w:hint="eastAsia"/>
          <w:szCs w:val="20"/>
        </w:rPr>
        <w:t>民國79年2月15日校務會議追認</w:t>
      </w:r>
    </w:p>
    <w:p w14:paraId="02E18071" w14:textId="77777777" w:rsidR="0010568C" w:rsidRPr="00DB4C96" w:rsidRDefault="0010568C" w:rsidP="009933FD">
      <w:pPr>
        <w:spacing w:line="240" w:lineRule="exact"/>
        <w:rPr>
          <w:rFonts w:ascii="標楷體" w:hAnsi="標楷體"/>
          <w:szCs w:val="20"/>
        </w:rPr>
      </w:pPr>
      <w:r w:rsidRPr="00DB4C96">
        <w:rPr>
          <w:rFonts w:ascii="標楷體" w:hAnsi="標楷體" w:hint="eastAsia"/>
          <w:szCs w:val="20"/>
        </w:rPr>
        <w:t>民國86年12月24日校教評會議追認通過</w:t>
      </w:r>
    </w:p>
    <w:p w14:paraId="20091C4F" w14:textId="77777777" w:rsidR="0010568C" w:rsidRPr="00DB4C96" w:rsidRDefault="0010568C" w:rsidP="009933FD">
      <w:pPr>
        <w:spacing w:line="240" w:lineRule="exact"/>
        <w:rPr>
          <w:rFonts w:ascii="標楷體" w:hAnsi="標楷體"/>
          <w:szCs w:val="20"/>
        </w:rPr>
      </w:pPr>
      <w:r w:rsidRPr="00DB4C96">
        <w:rPr>
          <w:rFonts w:ascii="標楷體" w:hAnsi="標楷體" w:hint="eastAsia"/>
          <w:szCs w:val="20"/>
        </w:rPr>
        <w:t>民國90年4月26日校務會議通過</w:t>
      </w:r>
    </w:p>
    <w:p w14:paraId="188FD174" w14:textId="77777777" w:rsidR="0010568C" w:rsidRPr="00DB4C96" w:rsidRDefault="0010568C" w:rsidP="009933FD">
      <w:pPr>
        <w:spacing w:line="240" w:lineRule="exact"/>
        <w:rPr>
          <w:rFonts w:ascii="標楷體" w:hAnsi="標楷體"/>
          <w:szCs w:val="20"/>
        </w:rPr>
      </w:pPr>
      <w:r w:rsidRPr="00DB4C96">
        <w:rPr>
          <w:rFonts w:ascii="標楷體" w:hAnsi="標楷體" w:hint="eastAsia"/>
          <w:szCs w:val="20"/>
        </w:rPr>
        <w:t>民國93年3月31日校務會議通過</w:t>
      </w:r>
    </w:p>
    <w:p w14:paraId="606315F2" w14:textId="77777777" w:rsidR="0010568C" w:rsidRPr="00DB4C96" w:rsidRDefault="0010568C" w:rsidP="009933FD">
      <w:pPr>
        <w:spacing w:line="240" w:lineRule="exact"/>
        <w:rPr>
          <w:rFonts w:ascii="標楷體" w:hAnsi="標楷體"/>
          <w:szCs w:val="20"/>
        </w:rPr>
      </w:pPr>
      <w:r w:rsidRPr="00DB4C96">
        <w:rPr>
          <w:rFonts w:ascii="標楷體" w:hAnsi="標楷體" w:hint="eastAsia"/>
          <w:szCs w:val="20"/>
        </w:rPr>
        <w:t>民國94年1月19日校務會議通過</w:t>
      </w:r>
    </w:p>
    <w:p w14:paraId="544DD7B4" w14:textId="77777777" w:rsidR="0010568C" w:rsidRPr="00DB4C96" w:rsidRDefault="0010568C" w:rsidP="009933FD">
      <w:pPr>
        <w:spacing w:line="240" w:lineRule="exact"/>
        <w:rPr>
          <w:rFonts w:ascii="標楷體" w:hAnsi="標楷體"/>
          <w:szCs w:val="20"/>
        </w:rPr>
      </w:pPr>
      <w:r w:rsidRPr="00DB4C96">
        <w:rPr>
          <w:rFonts w:ascii="標楷體" w:hAnsi="標楷體" w:hint="eastAsia"/>
          <w:szCs w:val="20"/>
        </w:rPr>
        <w:t>民國95年6月22日校務會議修正通過</w:t>
      </w:r>
    </w:p>
    <w:p w14:paraId="4958F8B8" w14:textId="77777777" w:rsidR="0010568C" w:rsidRPr="00DB4C96" w:rsidRDefault="0010568C" w:rsidP="009933FD">
      <w:pPr>
        <w:spacing w:line="240" w:lineRule="exact"/>
        <w:rPr>
          <w:rFonts w:ascii="標楷體" w:hAnsi="標楷體"/>
          <w:szCs w:val="20"/>
        </w:rPr>
      </w:pPr>
      <w:r w:rsidRPr="00DB4C96">
        <w:rPr>
          <w:rFonts w:ascii="標楷體" w:hAnsi="標楷體" w:hint="eastAsia"/>
          <w:szCs w:val="20"/>
        </w:rPr>
        <w:t>民國97年3月26日校教評會議修正通過</w:t>
      </w:r>
    </w:p>
    <w:p w14:paraId="754A8CFF" w14:textId="77777777" w:rsidR="0010568C" w:rsidRPr="00DB4C96" w:rsidRDefault="0010568C" w:rsidP="009933FD">
      <w:pPr>
        <w:rPr>
          <w:rFonts w:ascii="標楷體" w:hAnsi="標楷體"/>
        </w:rPr>
      </w:pPr>
      <w:r w:rsidRPr="00DB4C96">
        <w:rPr>
          <w:rFonts w:ascii="標楷體" w:hAnsi="標楷體" w:hint="eastAsia"/>
          <w:szCs w:val="20"/>
        </w:rPr>
        <w:t>民國106年3月29日校教評會修正通過</w:t>
      </w:r>
    </w:p>
    <w:p w14:paraId="481010E4" w14:textId="77777777" w:rsidR="0010568C" w:rsidRPr="00DB4C96" w:rsidRDefault="0010568C" w:rsidP="00E8686B">
      <w:pPr>
        <w:jc w:val="left"/>
        <w:rPr>
          <w:rFonts w:ascii="標楷體" w:hAnsi="標楷體"/>
        </w:rPr>
      </w:pPr>
      <w:r w:rsidRPr="00DB4C96">
        <w:rPr>
          <w:rFonts w:ascii="標楷體" w:hAnsi="標楷體" w:hint="eastAsia"/>
        </w:rPr>
        <w:t>第 一 條  本校教師出國研究者，依本辦法之規定辦理。</w:t>
      </w:r>
    </w:p>
    <w:p w14:paraId="2B64D737" w14:textId="77777777" w:rsidR="0010568C" w:rsidRPr="00DB4C96" w:rsidRDefault="0010568C" w:rsidP="00E8686B">
      <w:pPr>
        <w:jc w:val="left"/>
        <w:rPr>
          <w:rFonts w:ascii="標楷體" w:hAnsi="標楷體"/>
        </w:rPr>
      </w:pPr>
      <w:r w:rsidRPr="00DB4C96">
        <w:rPr>
          <w:rFonts w:ascii="標楷體" w:hAnsi="標楷體" w:hint="eastAsia"/>
        </w:rPr>
        <w:t>第 二 條  出國研究者，其原任課務須有適當人員擔任，不得因此而增加員額。</w:t>
      </w:r>
    </w:p>
    <w:p w14:paraId="56A13165" w14:textId="77777777" w:rsidR="0010568C" w:rsidRPr="00DB4C96" w:rsidRDefault="0010568C" w:rsidP="00E8686B">
      <w:pPr>
        <w:jc w:val="left"/>
        <w:rPr>
          <w:rFonts w:ascii="標楷體" w:hAnsi="標楷體"/>
        </w:rPr>
      </w:pPr>
      <w:r w:rsidRPr="00DB4C96">
        <w:rPr>
          <w:rFonts w:ascii="標楷體" w:hAnsi="標楷體" w:hint="eastAsia"/>
        </w:rPr>
        <w:t>第 三 條  本辦法所稱出國研究人員分為三類：</w:t>
      </w:r>
    </w:p>
    <w:p w14:paraId="00F0D66C" w14:textId="77777777" w:rsidR="0010568C" w:rsidRPr="00DB4C96" w:rsidRDefault="0010568C" w:rsidP="00E8686B">
      <w:pPr>
        <w:numPr>
          <w:ilvl w:val="0"/>
          <w:numId w:val="181"/>
        </w:numPr>
        <w:jc w:val="left"/>
        <w:rPr>
          <w:rFonts w:ascii="標楷體" w:hAnsi="標楷體"/>
        </w:rPr>
      </w:pPr>
      <w:r w:rsidRPr="00DB4C96">
        <w:rPr>
          <w:rFonts w:ascii="標楷體" w:hAnsi="標楷體" w:hint="eastAsia"/>
        </w:rPr>
        <w:t>留職留薪出國研究者</w:t>
      </w:r>
    </w:p>
    <w:p w14:paraId="325EA1D6" w14:textId="77777777" w:rsidR="0010568C" w:rsidRPr="00DB4C96" w:rsidRDefault="0010568C" w:rsidP="00E8686B">
      <w:pPr>
        <w:numPr>
          <w:ilvl w:val="0"/>
          <w:numId w:val="181"/>
        </w:numPr>
        <w:jc w:val="left"/>
        <w:rPr>
          <w:rFonts w:ascii="標楷體" w:hAnsi="標楷體"/>
        </w:rPr>
      </w:pPr>
      <w:r w:rsidRPr="00DB4C96">
        <w:rPr>
          <w:rFonts w:ascii="標楷體" w:hAnsi="標楷體" w:hint="eastAsia"/>
        </w:rPr>
        <w:t>留職停薪出國研究者</w:t>
      </w:r>
    </w:p>
    <w:p w14:paraId="737355D9" w14:textId="77777777" w:rsidR="0010568C" w:rsidRPr="00DB4C96" w:rsidRDefault="0010568C" w:rsidP="00E8686B">
      <w:pPr>
        <w:numPr>
          <w:ilvl w:val="0"/>
          <w:numId w:val="181"/>
        </w:numPr>
        <w:jc w:val="left"/>
        <w:rPr>
          <w:rFonts w:ascii="標楷體" w:hAnsi="標楷體"/>
        </w:rPr>
      </w:pPr>
      <w:r w:rsidRPr="00DB4C96">
        <w:rPr>
          <w:rFonts w:ascii="標楷體" w:hAnsi="標楷體" w:hint="eastAsia"/>
        </w:rPr>
        <w:t>贊助出國研究者</w:t>
      </w:r>
    </w:p>
    <w:p w14:paraId="2AB159A3" w14:textId="77777777" w:rsidR="0010568C" w:rsidRPr="00DB4C96" w:rsidRDefault="0010568C" w:rsidP="00E8686B">
      <w:pPr>
        <w:ind w:left="1400" w:hangingChars="700" w:hanging="1400"/>
        <w:jc w:val="left"/>
        <w:rPr>
          <w:rFonts w:ascii="標楷體" w:hAnsi="標楷體"/>
        </w:rPr>
      </w:pPr>
      <w:r w:rsidRPr="00DB4C96">
        <w:rPr>
          <w:rFonts w:ascii="標楷體" w:hAnsi="標楷體" w:hint="eastAsia"/>
        </w:rPr>
        <w:t>第 四 條  留職留薪出國者之規定</w:t>
      </w:r>
    </w:p>
    <w:p w14:paraId="70C87E61" w14:textId="77777777" w:rsidR="0010568C" w:rsidRPr="00DB4C96" w:rsidRDefault="0010568C" w:rsidP="00E8686B">
      <w:pPr>
        <w:ind w:leftChars="500" w:left="1400" w:hangingChars="200" w:hanging="400"/>
        <w:jc w:val="left"/>
        <w:rPr>
          <w:rFonts w:ascii="標楷體" w:hAnsi="標楷體"/>
        </w:rPr>
      </w:pPr>
      <w:r w:rsidRPr="00DB4C96">
        <w:rPr>
          <w:rFonts w:ascii="標楷體" w:hAnsi="標楷體" w:hint="eastAsia"/>
        </w:rPr>
        <w:t>一、出國期間：具博士學位之助理教授以上教師，任職本校滿二年以上者，出國研究期間最長以三個月為限（最好能利用寒暑假）；任職本校滿四年以上者，出國研究期間最長以八個月為限（一學期及寒暑假）。</w:t>
      </w:r>
    </w:p>
    <w:p w14:paraId="56A549F8" w14:textId="77777777" w:rsidR="0010568C" w:rsidRPr="00DB4C96" w:rsidRDefault="0010568C" w:rsidP="00E8686B">
      <w:pPr>
        <w:ind w:leftChars="500" w:left="1400" w:hangingChars="200" w:hanging="400"/>
        <w:jc w:val="left"/>
        <w:rPr>
          <w:rFonts w:ascii="標楷體" w:hAnsi="標楷體"/>
        </w:rPr>
      </w:pPr>
      <w:r w:rsidRPr="00DB4C96">
        <w:rPr>
          <w:rFonts w:ascii="標楷體" w:hAnsi="標楷體" w:hint="eastAsia"/>
        </w:rPr>
        <w:t>二、獎助事項：出國期間，保留其原職，並照支薪津及出國所需飛機票及書籍費，上限為10萬元整（但所購書籍當於返校後交還圖書館收存），由教育部獎補助經費項目下支出。但為執行學校相關重點政策，由學校派出國者，得另由各系所(中心)主任(所長)專案簽請校長依教育部公費留學博士後研究人員生活費標準酌發給生活費。</w:t>
      </w:r>
    </w:p>
    <w:p w14:paraId="1E139D51" w14:textId="77777777" w:rsidR="0010568C" w:rsidRPr="00DB4C96" w:rsidRDefault="0010568C" w:rsidP="00E8686B">
      <w:pPr>
        <w:ind w:leftChars="500" w:left="1400" w:hangingChars="200" w:hanging="400"/>
        <w:jc w:val="left"/>
        <w:rPr>
          <w:rFonts w:ascii="標楷體" w:hAnsi="標楷體"/>
        </w:rPr>
      </w:pPr>
      <w:r w:rsidRPr="00DB4C96">
        <w:rPr>
          <w:rFonts w:ascii="標楷體" w:hAnsi="標楷體" w:hint="eastAsia"/>
        </w:rPr>
        <w:t>三、回校服務義務：出國期間一個月(含)以內者增加六個月；出國期間一個月至二個月者增加一年；出國期間二個月至三個月者增加一年半；出國期間三個月至四個月者增加二年；出國期間四個月以上者增加三年。</w:t>
      </w:r>
    </w:p>
    <w:p w14:paraId="7186E751" w14:textId="77777777" w:rsidR="0010568C" w:rsidRPr="00DB4C96" w:rsidRDefault="0010568C" w:rsidP="00E8686B">
      <w:pPr>
        <w:ind w:left="1000" w:hangingChars="500" w:hanging="1000"/>
        <w:jc w:val="left"/>
        <w:rPr>
          <w:rFonts w:ascii="標楷體" w:hAnsi="標楷體"/>
        </w:rPr>
      </w:pPr>
      <w:r w:rsidRPr="00DB4C96">
        <w:rPr>
          <w:rFonts w:ascii="標楷體" w:hAnsi="標楷體" w:hint="eastAsia"/>
        </w:rPr>
        <w:t>第 五 條  留職停薪出國者之規定：</w:t>
      </w:r>
    </w:p>
    <w:p w14:paraId="5F6505C9" w14:textId="77777777" w:rsidR="0010568C" w:rsidRPr="00DB4C96" w:rsidRDefault="0010568C" w:rsidP="00E8686B">
      <w:pPr>
        <w:ind w:leftChars="500" w:left="1400" w:hangingChars="200" w:hanging="400"/>
        <w:jc w:val="left"/>
        <w:rPr>
          <w:rFonts w:ascii="標楷體" w:hAnsi="標楷體"/>
        </w:rPr>
      </w:pPr>
      <w:r w:rsidRPr="00DB4C96">
        <w:rPr>
          <w:rFonts w:ascii="標楷體" w:hAnsi="標楷體" w:hint="eastAsia"/>
        </w:rPr>
        <w:t>一、助理教授以上教師在本校服務二年以上者，得申請留職停薪出國研究，期間最長以六個月為限，於期限屆滿一個月前，如確有必要延長，得檢具証明文件，陳請校長核准後，再延長六個月，但以一次為限。</w:t>
      </w:r>
    </w:p>
    <w:p w14:paraId="419BD77F" w14:textId="77777777" w:rsidR="0010568C" w:rsidRPr="00DB4C96" w:rsidRDefault="0010568C" w:rsidP="00E8686B">
      <w:pPr>
        <w:ind w:leftChars="500" w:left="1400" w:hangingChars="200" w:hanging="400"/>
        <w:jc w:val="left"/>
        <w:rPr>
          <w:rFonts w:ascii="標楷體" w:hAnsi="標楷體"/>
        </w:rPr>
      </w:pPr>
      <w:r w:rsidRPr="00DB4C96">
        <w:rPr>
          <w:rFonts w:ascii="標楷體" w:hAnsi="標楷體" w:hint="eastAsia"/>
        </w:rPr>
        <w:t>二、回校服務義務為其出國時間之兩倍。</w:t>
      </w:r>
    </w:p>
    <w:p w14:paraId="12A6F70F" w14:textId="77777777" w:rsidR="0010568C" w:rsidRPr="00DB4C96" w:rsidRDefault="0010568C" w:rsidP="00E8686B">
      <w:pPr>
        <w:ind w:left="1000" w:hangingChars="500" w:hanging="1000"/>
        <w:jc w:val="left"/>
        <w:rPr>
          <w:rFonts w:ascii="標楷體" w:hAnsi="標楷體"/>
        </w:rPr>
      </w:pPr>
      <w:r w:rsidRPr="00DB4C96">
        <w:rPr>
          <w:rFonts w:ascii="標楷體" w:hAnsi="標楷體" w:hint="eastAsia"/>
        </w:rPr>
        <w:t>第 六 條  贊助出國者之規定：</w:t>
      </w:r>
    </w:p>
    <w:p w14:paraId="2A60BEB6" w14:textId="77777777" w:rsidR="0010568C" w:rsidRPr="00DB4C96" w:rsidRDefault="0010568C" w:rsidP="00E8686B">
      <w:pPr>
        <w:ind w:leftChars="500" w:left="1400" w:hangingChars="200" w:hanging="400"/>
        <w:jc w:val="left"/>
        <w:rPr>
          <w:rFonts w:ascii="標楷體" w:hAnsi="標楷體"/>
        </w:rPr>
      </w:pPr>
      <w:r w:rsidRPr="00DB4C96">
        <w:rPr>
          <w:rFonts w:ascii="標楷體" w:hAnsi="標楷體" w:hint="eastAsia"/>
        </w:rPr>
        <w:t>一、講師以上教師經推薦獲教育部、科技部或其他政府機構、民間財團法人、社團法人補助出國或自行申請獲得補助經簽報校長核准者，其出國研究期間依補助機關或團體規定辦理，但不得再向學校重複申請補助。</w:t>
      </w:r>
    </w:p>
    <w:p w14:paraId="5C8111CD" w14:textId="77777777" w:rsidR="0010568C" w:rsidRPr="00DB4C96" w:rsidRDefault="0010568C" w:rsidP="00E8686B">
      <w:pPr>
        <w:ind w:leftChars="500" w:left="1400" w:hangingChars="200" w:hanging="400"/>
        <w:jc w:val="left"/>
        <w:rPr>
          <w:rFonts w:ascii="標楷體" w:hAnsi="標楷體"/>
        </w:rPr>
      </w:pPr>
      <w:r w:rsidRPr="00DB4C96">
        <w:rPr>
          <w:rFonts w:ascii="標楷體" w:hAnsi="標楷體" w:hint="eastAsia"/>
        </w:rPr>
        <w:t>二、回校服務義務：留職留薪者依照第四條第三款規定；留職停薪者為其出國時間之兩倍。</w:t>
      </w:r>
    </w:p>
    <w:p w14:paraId="5E94BC76" w14:textId="77777777" w:rsidR="0010568C" w:rsidRPr="00DB4C96" w:rsidRDefault="0010568C" w:rsidP="00E8686B">
      <w:pPr>
        <w:ind w:left="1000" w:hangingChars="500" w:hanging="1000"/>
        <w:jc w:val="left"/>
        <w:rPr>
          <w:rFonts w:ascii="標楷體" w:hAnsi="標楷體"/>
        </w:rPr>
      </w:pPr>
      <w:r w:rsidRPr="00DB4C96">
        <w:rPr>
          <w:rFonts w:ascii="標楷體" w:hAnsi="標楷體" w:hint="eastAsia"/>
        </w:rPr>
        <w:t>第 七 條  出國名額：</w:t>
      </w:r>
    </w:p>
    <w:p w14:paraId="0B0EF6A7" w14:textId="77777777" w:rsidR="0010568C" w:rsidRPr="00DB4C96" w:rsidRDefault="0010568C" w:rsidP="00E8686B">
      <w:pPr>
        <w:ind w:leftChars="471" w:left="943" w:hanging="1"/>
        <w:jc w:val="left"/>
        <w:rPr>
          <w:rFonts w:ascii="標楷體" w:hAnsi="標楷體"/>
          <w:color w:val="000000"/>
        </w:rPr>
      </w:pPr>
      <w:r w:rsidRPr="00DB4C96">
        <w:rPr>
          <w:rFonts w:ascii="標楷體" w:hAnsi="標楷體" w:hint="eastAsia"/>
          <w:color w:val="000000"/>
        </w:rPr>
        <w:t>各類出國人員以不妨礙校(院、系)務正常運作及符合學校當前重點發展項目為主，每年之名額依規定與其他全時進修之總人數，不得超過本校專任教師總人數之十分之一。</w:t>
      </w:r>
    </w:p>
    <w:p w14:paraId="58191AD7" w14:textId="77777777" w:rsidR="0010568C" w:rsidRPr="00DB4C96" w:rsidRDefault="0010568C" w:rsidP="00E8686B">
      <w:pPr>
        <w:ind w:left="1000" w:hangingChars="500" w:hanging="1000"/>
        <w:jc w:val="left"/>
        <w:rPr>
          <w:rFonts w:ascii="標楷體" w:hAnsi="標楷體"/>
        </w:rPr>
      </w:pPr>
      <w:r w:rsidRPr="00DB4C96">
        <w:rPr>
          <w:rFonts w:ascii="標楷體" w:hAnsi="標楷體" w:hint="eastAsia"/>
        </w:rPr>
        <w:t>第 八 條  出國人員之申請：</w:t>
      </w:r>
    </w:p>
    <w:p w14:paraId="56279075" w14:textId="77777777" w:rsidR="0010568C" w:rsidRPr="00DB4C96" w:rsidRDefault="0010568C" w:rsidP="00E8686B">
      <w:pPr>
        <w:ind w:leftChars="500" w:left="1400" w:hangingChars="200" w:hanging="400"/>
        <w:jc w:val="left"/>
        <w:rPr>
          <w:rFonts w:ascii="標楷體" w:hAnsi="標楷體"/>
        </w:rPr>
      </w:pPr>
      <w:r w:rsidRPr="00DB4C96">
        <w:rPr>
          <w:rFonts w:ascii="標楷體" w:hAnsi="標楷體" w:hint="eastAsia"/>
        </w:rPr>
        <w:t>一、各類出國人員須向各系（所、中心）提出申請，並檢附（1）申請書（2）國外大學或研究所之研究同意書（3）研究計畫書（4）研究期滿後立即返校繼續服務之切結書各乙份，經系、</w:t>
      </w:r>
      <w:r w:rsidRPr="00DB4C96">
        <w:rPr>
          <w:rFonts w:ascii="標楷體" w:hAnsi="標楷體" w:hint="eastAsia"/>
          <w:color w:val="000000"/>
        </w:rPr>
        <w:t>院級教評</w:t>
      </w:r>
      <w:r w:rsidRPr="00DB4C96">
        <w:rPr>
          <w:rFonts w:ascii="標楷體" w:hAnsi="標楷體" w:hint="eastAsia"/>
        </w:rPr>
        <w:t>會初審通過後，於每年</w:t>
      </w:r>
      <w:smartTag w:uri="urn:schemas-microsoft-com:office:smarttags" w:element="chsdate">
        <w:smartTagPr>
          <w:attr w:name="Year" w:val="2008"/>
          <w:attr w:name="Month" w:val="6"/>
          <w:attr w:name="Day" w:val="10"/>
          <w:attr w:name="IsLunarDate" w:val="False"/>
          <w:attr w:name="IsROCDate" w:val="False"/>
        </w:smartTagPr>
        <w:r w:rsidRPr="00DB4C96">
          <w:rPr>
            <w:rFonts w:ascii="標楷體" w:hAnsi="標楷體" w:hint="eastAsia"/>
          </w:rPr>
          <w:t>六月十日</w:t>
        </w:r>
      </w:smartTag>
      <w:r w:rsidRPr="00DB4C96">
        <w:rPr>
          <w:rFonts w:ascii="標楷體" w:hAnsi="標楷體" w:hint="eastAsia"/>
        </w:rPr>
        <w:t>、十二月三十一日前送人事室，提報校教評會審議通過後簽請校長核定。</w:t>
      </w:r>
    </w:p>
    <w:p w14:paraId="46DDB6FD" w14:textId="77777777" w:rsidR="0010568C" w:rsidRPr="00DB4C96" w:rsidRDefault="0010568C" w:rsidP="00E8686B">
      <w:pPr>
        <w:ind w:leftChars="500" w:left="1000"/>
        <w:jc w:val="left"/>
        <w:rPr>
          <w:rFonts w:ascii="標楷體" w:hAnsi="標楷體"/>
        </w:rPr>
      </w:pPr>
      <w:r w:rsidRPr="00DB4C96">
        <w:rPr>
          <w:rFonts w:ascii="標楷體" w:hAnsi="標楷體" w:hint="eastAsia"/>
        </w:rPr>
        <w:t>二、研究計畫書應詳列研究之動機、內容、方法、地點、期間、預期成果等。</w:t>
      </w:r>
    </w:p>
    <w:p w14:paraId="42C1E39F" w14:textId="77777777" w:rsidR="0010568C" w:rsidRPr="00DB4C96" w:rsidRDefault="0010568C" w:rsidP="00E8686B">
      <w:pPr>
        <w:ind w:leftChars="500" w:left="1400" w:hangingChars="200" w:hanging="400"/>
        <w:jc w:val="left"/>
        <w:rPr>
          <w:rFonts w:ascii="標楷體" w:hAnsi="標楷體"/>
        </w:rPr>
      </w:pPr>
      <w:r w:rsidRPr="00DB4C96">
        <w:rPr>
          <w:rFonts w:ascii="標楷體" w:hAnsi="標楷體" w:hint="eastAsia"/>
        </w:rPr>
        <w:t>三、申請書應載明申請者姓名、職稱、年齡、籍貫、學歷、經歷、在校服務年月、教授科目、研究及著作名稱、暨服務成果等項。</w:t>
      </w:r>
    </w:p>
    <w:p w14:paraId="23463131" w14:textId="77777777" w:rsidR="0010568C" w:rsidRPr="00DB4C96" w:rsidRDefault="0010568C" w:rsidP="00E8686B">
      <w:pPr>
        <w:ind w:left="1000" w:hangingChars="500" w:hanging="1000"/>
        <w:jc w:val="left"/>
        <w:rPr>
          <w:rFonts w:ascii="標楷體" w:hAnsi="標楷體"/>
        </w:rPr>
      </w:pPr>
      <w:r w:rsidRPr="00DB4C96">
        <w:rPr>
          <w:rFonts w:ascii="標楷體" w:hAnsi="標楷體" w:hint="eastAsia"/>
        </w:rPr>
        <w:t>第 九 條  各類出國人員研究期滿返校壹個月內，應就研究結果詳列報告，由系（所、中心）主任（所長）送教務處轉陳校長核備。</w:t>
      </w:r>
    </w:p>
    <w:p w14:paraId="56D9E3E4" w14:textId="77777777" w:rsidR="0010568C" w:rsidRPr="00DB4C96" w:rsidRDefault="0010568C" w:rsidP="00E8686B">
      <w:pPr>
        <w:ind w:left="1000" w:hangingChars="500" w:hanging="1000"/>
        <w:jc w:val="left"/>
        <w:rPr>
          <w:rFonts w:ascii="標楷體" w:hAnsi="標楷體"/>
        </w:rPr>
      </w:pPr>
      <w:r w:rsidRPr="00DB4C96">
        <w:rPr>
          <w:rFonts w:ascii="標楷體" w:hAnsi="標楷體" w:hint="eastAsia"/>
        </w:rPr>
        <w:t>第 十 條  各類出國研究人員，經核准後，於出國日期確定後先至法院辦理留校服務切結書之公證，並辦妥請假及職務交代手續始能離開，否則以曠職論。</w:t>
      </w:r>
    </w:p>
    <w:p w14:paraId="0008796C" w14:textId="77777777" w:rsidR="0010568C" w:rsidRPr="00DB4C96" w:rsidRDefault="0010568C" w:rsidP="00E8686B">
      <w:pPr>
        <w:ind w:left="1180" w:hangingChars="590" w:hanging="1180"/>
        <w:jc w:val="left"/>
        <w:rPr>
          <w:rFonts w:ascii="標楷體" w:hAnsi="標楷體"/>
        </w:rPr>
      </w:pPr>
      <w:r w:rsidRPr="00DB4C96">
        <w:rPr>
          <w:rFonts w:ascii="標楷體" w:hAnsi="標楷體" w:hint="eastAsia"/>
        </w:rPr>
        <w:t>第 十一 條  各系（所）為開設國際合作相關學程，如無適當師資，得依本辦法規定指派符合資格之助理教授以上教師留職留薪出國，前往進修及蒐集資料，並返校任教該課程。</w:t>
      </w:r>
    </w:p>
    <w:p w14:paraId="6026E4AC" w14:textId="77777777" w:rsidR="0010568C" w:rsidRPr="00DB4C96" w:rsidRDefault="0010568C" w:rsidP="00E8686B">
      <w:pPr>
        <w:ind w:left="1000" w:hangingChars="500" w:hanging="1000"/>
        <w:jc w:val="left"/>
        <w:rPr>
          <w:rFonts w:ascii="標楷體" w:hAnsi="標楷體"/>
        </w:rPr>
      </w:pPr>
      <w:r w:rsidRPr="00DB4C96">
        <w:rPr>
          <w:rFonts w:ascii="標楷體" w:hAnsi="標楷體" w:hint="eastAsia"/>
        </w:rPr>
        <w:lastRenderedPageBreak/>
        <w:t>第 十二 條  本辦法經校</w:t>
      </w:r>
      <w:r w:rsidRPr="00DB4C96">
        <w:rPr>
          <w:rFonts w:ascii="標楷體" w:hAnsi="標楷體" w:hint="eastAsia"/>
          <w:color w:val="000000"/>
        </w:rPr>
        <w:t>教評會議議</w:t>
      </w:r>
      <w:r w:rsidRPr="00DB4C96">
        <w:rPr>
          <w:rFonts w:ascii="標楷體" w:hAnsi="標楷體" w:hint="eastAsia"/>
        </w:rPr>
        <w:t>決議通過，陳請校長公布實施，修正時亦同。</w:t>
      </w:r>
    </w:p>
    <w:p w14:paraId="4F1F7C6B" w14:textId="77777777" w:rsidR="0010568C" w:rsidRPr="00DB4C96" w:rsidRDefault="0010568C" w:rsidP="00E8686B">
      <w:pPr>
        <w:widowControl/>
        <w:jc w:val="left"/>
        <w:rPr>
          <w:rFonts w:ascii="標楷體" w:hAnsi="標楷體"/>
          <w:b/>
          <w:sz w:val="28"/>
          <w:szCs w:val="28"/>
        </w:rPr>
      </w:pPr>
      <w:r w:rsidRPr="00DB4C96">
        <w:rPr>
          <w:rFonts w:ascii="標楷體" w:hAnsi="標楷體"/>
          <w:b/>
          <w:sz w:val="28"/>
          <w:szCs w:val="28"/>
        </w:rPr>
        <w:br w:type="page"/>
      </w:r>
    </w:p>
    <w:p w14:paraId="05F4E57F" w14:textId="77777777" w:rsidR="0010568C" w:rsidRPr="00DB4C96" w:rsidRDefault="0010568C" w:rsidP="009933FD">
      <w:pPr>
        <w:spacing w:line="360" w:lineRule="exact"/>
        <w:jc w:val="center"/>
        <w:rPr>
          <w:rFonts w:ascii="標楷體" w:hAnsi="標楷體"/>
          <w:sz w:val="28"/>
          <w:szCs w:val="28"/>
        </w:rPr>
      </w:pPr>
      <w:r w:rsidRPr="00DB4C96">
        <w:rPr>
          <w:rFonts w:ascii="標楷體" w:hAnsi="標楷體" w:hint="eastAsia"/>
          <w:sz w:val="28"/>
          <w:szCs w:val="28"/>
        </w:rPr>
        <w:lastRenderedPageBreak/>
        <w:t>南臺科技大學   學年度第  學期教師短期出國學術研究或進修申請表</w:t>
      </w:r>
    </w:p>
    <w:p w14:paraId="1F14FDB3" w14:textId="77777777" w:rsidR="0010568C" w:rsidRPr="00DB4C96" w:rsidRDefault="0010568C" w:rsidP="00E8686B">
      <w:pPr>
        <w:spacing w:line="360" w:lineRule="exact"/>
        <w:jc w:val="left"/>
        <w:rPr>
          <w:rFonts w:ascii="標楷體" w:hAnsi="標楷體"/>
          <w:b/>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185"/>
        <w:gridCol w:w="483"/>
        <w:gridCol w:w="775"/>
        <w:gridCol w:w="719"/>
        <w:gridCol w:w="176"/>
        <w:gridCol w:w="363"/>
        <w:gridCol w:w="1237"/>
        <w:gridCol w:w="1277"/>
        <w:gridCol w:w="392"/>
        <w:gridCol w:w="506"/>
        <w:gridCol w:w="180"/>
        <w:gridCol w:w="1257"/>
        <w:gridCol w:w="1078"/>
      </w:tblGrid>
      <w:tr w:rsidR="0010568C" w:rsidRPr="00DB4C96" w14:paraId="5EE312FA" w14:textId="77777777" w:rsidTr="007D6CC2">
        <w:tc>
          <w:tcPr>
            <w:tcW w:w="1672" w:type="dxa"/>
            <w:gridSpan w:val="2"/>
          </w:tcPr>
          <w:p w14:paraId="0355773A" w14:textId="77777777" w:rsidR="0010568C" w:rsidRPr="00DB4C96" w:rsidRDefault="0010568C" w:rsidP="00E8686B">
            <w:pPr>
              <w:jc w:val="left"/>
              <w:rPr>
                <w:rFonts w:ascii="標楷體" w:hAnsi="標楷體"/>
              </w:rPr>
            </w:pPr>
            <w:r w:rsidRPr="00DB4C96">
              <w:rPr>
                <w:rFonts w:ascii="標楷體" w:hAnsi="標楷體" w:hint="eastAsia"/>
              </w:rPr>
              <w:t>申請人姓名</w:t>
            </w:r>
          </w:p>
        </w:tc>
        <w:tc>
          <w:tcPr>
            <w:tcW w:w="1672" w:type="dxa"/>
            <w:gridSpan w:val="3"/>
          </w:tcPr>
          <w:p w14:paraId="00CB8C38" w14:textId="77777777" w:rsidR="0010568C" w:rsidRPr="00DB4C96" w:rsidRDefault="0010568C" w:rsidP="00E8686B">
            <w:pPr>
              <w:jc w:val="left"/>
              <w:rPr>
                <w:rFonts w:ascii="標楷體" w:hAnsi="標楷體"/>
              </w:rPr>
            </w:pPr>
            <w:r w:rsidRPr="00DB4C96">
              <w:rPr>
                <w:rFonts w:ascii="標楷體" w:hAnsi="標楷體" w:hint="eastAsia"/>
              </w:rPr>
              <w:t>出生年月日</w:t>
            </w:r>
          </w:p>
        </w:tc>
        <w:tc>
          <w:tcPr>
            <w:tcW w:w="1604" w:type="dxa"/>
            <w:gridSpan w:val="2"/>
          </w:tcPr>
          <w:p w14:paraId="1BCEF0E6" w14:textId="77777777" w:rsidR="0010568C" w:rsidRPr="00DB4C96" w:rsidRDefault="0010568C" w:rsidP="00E8686B">
            <w:pPr>
              <w:jc w:val="left"/>
              <w:rPr>
                <w:rFonts w:ascii="標楷體" w:hAnsi="標楷體"/>
              </w:rPr>
            </w:pPr>
            <w:r w:rsidRPr="00DB4C96">
              <w:rPr>
                <w:rFonts w:ascii="標楷體" w:hAnsi="標楷體" w:hint="eastAsia"/>
              </w:rPr>
              <w:t>到校日期</w:t>
            </w:r>
          </w:p>
        </w:tc>
        <w:tc>
          <w:tcPr>
            <w:tcW w:w="1673" w:type="dxa"/>
            <w:gridSpan w:val="2"/>
          </w:tcPr>
          <w:p w14:paraId="6CFC7601" w14:textId="77777777" w:rsidR="0010568C" w:rsidRPr="00DB4C96" w:rsidRDefault="0010568C" w:rsidP="00E8686B">
            <w:pPr>
              <w:jc w:val="left"/>
              <w:rPr>
                <w:rFonts w:ascii="標楷體" w:hAnsi="標楷體"/>
              </w:rPr>
            </w:pPr>
            <w:r w:rsidRPr="00DB4C96">
              <w:rPr>
                <w:rFonts w:ascii="標楷體" w:hAnsi="標楷體" w:hint="eastAsia"/>
              </w:rPr>
              <w:t>在校年資</w:t>
            </w:r>
          </w:p>
        </w:tc>
        <w:tc>
          <w:tcPr>
            <w:tcW w:w="3027" w:type="dxa"/>
            <w:gridSpan w:val="4"/>
          </w:tcPr>
          <w:p w14:paraId="2C47F086" w14:textId="77777777" w:rsidR="0010568C" w:rsidRPr="00DB4C96" w:rsidRDefault="0010568C" w:rsidP="00E8686B">
            <w:pPr>
              <w:jc w:val="left"/>
              <w:rPr>
                <w:rFonts w:ascii="標楷體" w:hAnsi="標楷體"/>
              </w:rPr>
            </w:pPr>
            <w:r w:rsidRPr="00DB4C96">
              <w:rPr>
                <w:rFonts w:ascii="標楷體" w:hAnsi="標楷體" w:hint="eastAsia"/>
              </w:rPr>
              <w:t>申請日期</w:t>
            </w:r>
          </w:p>
        </w:tc>
      </w:tr>
      <w:tr w:rsidR="0010568C" w:rsidRPr="00DB4C96" w14:paraId="456A7B73" w14:textId="77777777" w:rsidTr="007D6CC2">
        <w:trPr>
          <w:trHeight w:val="507"/>
        </w:trPr>
        <w:tc>
          <w:tcPr>
            <w:tcW w:w="1672" w:type="dxa"/>
            <w:gridSpan w:val="2"/>
          </w:tcPr>
          <w:p w14:paraId="485BF9E7" w14:textId="77777777" w:rsidR="0010568C" w:rsidRPr="00DB4C96" w:rsidRDefault="0010568C" w:rsidP="00E8686B">
            <w:pPr>
              <w:jc w:val="left"/>
              <w:rPr>
                <w:rFonts w:ascii="標楷體" w:hAnsi="標楷體"/>
              </w:rPr>
            </w:pPr>
          </w:p>
        </w:tc>
        <w:tc>
          <w:tcPr>
            <w:tcW w:w="1672" w:type="dxa"/>
            <w:gridSpan w:val="3"/>
          </w:tcPr>
          <w:p w14:paraId="0B8F0124" w14:textId="77777777" w:rsidR="0010568C" w:rsidRPr="00DB4C96" w:rsidRDefault="0010568C" w:rsidP="00E8686B">
            <w:pPr>
              <w:jc w:val="left"/>
              <w:rPr>
                <w:rFonts w:ascii="標楷體" w:hAnsi="標楷體"/>
              </w:rPr>
            </w:pPr>
          </w:p>
        </w:tc>
        <w:tc>
          <w:tcPr>
            <w:tcW w:w="1604" w:type="dxa"/>
            <w:gridSpan w:val="2"/>
          </w:tcPr>
          <w:p w14:paraId="082B7CFA" w14:textId="77777777" w:rsidR="0010568C" w:rsidRPr="00DB4C96" w:rsidRDefault="0010568C" w:rsidP="00E8686B">
            <w:pPr>
              <w:jc w:val="left"/>
              <w:rPr>
                <w:rFonts w:ascii="標楷體" w:hAnsi="標楷體"/>
              </w:rPr>
            </w:pPr>
          </w:p>
        </w:tc>
        <w:tc>
          <w:tcPr>
            <w:tcW w:w="1673" w:type="dxa"/>
            <w:gridSpan w:val="2"/>
          </w:tcPr>
          <w:p w14:paraId="07662D75" w14:textId="77777777" w:rsidR="0010568C" w:rsidRPr="00DB4C96" w:rsidRDefault="0010568C" w:rsidP="00E8686B">
            <w:pPr>
              <w:jc w:val="left"/>
              <w:rPr>
                <w:rFonts w:ascii="標楷體" w:hAnsi="標楷體"/>
              </w:rPr>
            </w:pPr>
          </w:p>
        </w:tc>
        <w:tc>
          <w:tcPr>
            <w:tcW w:w="3027" w:type="dxa"/>
            <w:gridSpan w:val="4"/>
          </w:tcPr>
          <w:p w14:paraId="75EAA28A" w14:textId="77777777" w:rsidR="0010568C" w:rsidRPr="00DB4C96" w:rsidRDefault="0010568C" w:rsidP="00E8686B">
            <w:pPr>
              <w:jc w:val="left"/>
              <w:rPr>
                <w:rFonts w:ascii="標楷體" w:hAnsi="標楷體"/>
              </w:rPr>
            </w:pPr>
          </w:p>
        </w:tc>
      </w:tr>
      <w:tr w:rsidR="0010568C" w:rsidRPr="00DB4C96" w14:paraId="7E23D3A4" w14:textId="77777777" w:rsidTr="007D6CC2">
        <w:tc>
          <w:tcPr>
            <w:tcW w:w="1672" w:type="dxa"/>
            <w:gridSpan w:val="2"/>
          </w:tcPr>
          <w:p w14:paraId="210EB33C" w14:textId="77777777" w:rsidR="0010568C" w:rsidRPr="00DB4C96" w:rsidRDefault="0010568C" w:rsidP="00E8686B">
            <w:pPr>
              <w:jc w:val="left"/>
              <w:rPr>
                <w:rFonts w:ascii="標楷體" w:hAnsi="標楷體"/>
              </w:rPr>
            </w:pPr>
            <w:r w:rsidRPr="00DB4C96">
              <w:rPr>
                <w:rFonts w:ascii="標楷體" w:hAnsi="標楷體" w:hint="eastAsia"/>
              </w:rPr>
              <w:t>服務單位</w:t>
            </w:r>
          </w:p>
        </w:tc>
        <w:tc>
          <w:tcPr>
            <w:tcW w:w="1672" w:type="dxa"/>
            <w:gridSpan w:val="3"/>
          </w:tcPr>
          <w:p w14:paraId="4BFED113" w14:textId="77777777" w:rsidR="0010568C" w:rsidRPr="00DB4C96" w:rsidRDefault="0010568C" w:rsidP="00E8686B">
            <w:pPr>
              <w:jc w:val="left"/>
              <w:rPr>
                <w:rFonts w:ascii="標楷體" w:hAnsi="標楷體"/>
              </w:rPr>
            </w:pPr>
            <w:r w:rsidRPr="00DB4C96">
              <w:rPr>
                <w:rFonts w:ascii="標楷體" w:hAnsi="標楷體" w:hint="eastAsia"/>
              </w:rPr>
              <w:t>職稱</w:t>
            </w:r>
          </w:p>
        </w:tc>
        <w:tc>
          <w:tcPr>
            <w:tcW w:w="6304" w:type="dxa"/>
            <w:gridSpan w:val="8"/>
          </w:tcPr>
          <w:p w14:paraId="09A79C4C" w14:textId="77777777" w:rsidR="0010568C" w:rsidRPr="00DB4C96" w:rsidRDefault="0010568C" w:rsidP="00E8686B">
            <w:pPr>
              <w:jc w:val="left"/>
              <w:rPr>
                <w:rFonts w:ascii="標楷體" w:hAnsi="標楷體"/>
              </w:rPr>
            </w:pPr>
            <w:r w:rsidRPr="00DB4C96">
              <w:rPr>
                <w:rFonts w:ascii="標楷體" w:hAnsi="標楷體" w:hint="eastAsia"/>
              </w:rPr>
              <w:t>最高學歷(含畢業學校、系所、學位)</w:t>
            </w:r>
          </w:p>
        </w:tc>
      </w:tr>
      <w:tr w:rsidR="0010568C" w:rsidRPr="00DB4C96" w14:paraId="23E4C440" w14:textId="77777777" w:rsidTr="007D6CC2">
        <w:trPr>
          <w:trHeight w:val="520"/>
        </w:trPr>
        <w:tc>
          <w:tcPr>
            <w:tcW w:w="1672" w:type="dxa"/>
            <w:gridSpan w:val="2"/>
          </w:tcPr>
          <w:p w14:paraId="3F7B3815" w14:textId="77777777" w:rsidR="0010568C" w:rsidRPr="00DB4C96" w:rsidRDefault="0010568C" w:rsidP="00E8686B">
            <w:pPr>
              <w:jc w:val="left"/>
              <w:rPr>
                <w:rFonts w:ascii="標楷體" w:hAnsi="標楷體"/>
              </w:rPr>
            </w:pPr>
          </w:p>
        </w:tc>
        <w:tc>
          <w:tcPr>
            <w:tcW w:w="1672" w:type="dxa"/>
            <w:gridSpan w:val="3"/>
          </w:tcPr>
          <w:p w14:paraId="7523610E" w14:textId="77777777" w:rsidR="0010568C" w:rsidRPr="00DB4C96" w:rsidRDefault="0010568C" w:rsidP="00E8686B">
            <w:pPr>
              <w:jc w:val="left"/>
              <w:rPr>
                <w:rFonts w:ascii="標楷體" w:hAnsi="標楷體"/>
              </w:rPr>
            </w:pPr>
          </w:p>
        </w:tc>
        <w:tc>
          <w:tcPr>
            <w:tcW w:w="6304" w:type="dxa"/>
            <w:gridSpan w:val="8"/>
          </w:tcPr>
          <w:p w14:paraId="694F57B6" w14:textId="77777777" w:rsidR="0010568C" w:rsidRPr="00DB4C96" w:rsidRDefault="0010568C" w:rsidP="00E8686B">
            <w:pPr>
              <w:jc w:val="left"/>
              <w:rPr>
                <w:rFonts w:ascii="標楷體" w:hAnsi="標楷體"/>
              </w:rPr>
            </w:pPr>
          </w:p>
        </w:tc>
      </w:tr>
      <w:tr w:rsidR="0010568C" w:rsidRPr="00DB4C96" w14:paraId="00666D7A" w14:textId="77777777" w:rsidTr="007D6CC2">
        <w:tc>
          <w:tcPr>
            <w:tcW w:w="1672" w:type="dxa"/>
            <w:gridSpan w:val="2"/>
          </w:tcPr>
          <w:p w14:paraId="1A498AA4" w14:textId="77777777" w:rsidR="0010568C" w:rsidRPr="00DB4C96" w:rsidRDefault="0010568C" w:rsidP="00E8686B">
            <w:pPr>
              <w:jc w:val="left"/>
              <w:rPr>
                <w:rFonts w:ascii="標楷體" w:hAnsi="標楷體"/>
              </w:rPr>
            </w:pPr>
            <w:r w:rsidRPr="00DB4C96">
              <w:rPr>
                <w:rFonts w:ascii="標楷體" w:hAnsi="標楷體" w:hint="eastAsia"/>
              </w:rPr>
              <w:t>教授科目</w:t>
            </w:r>
          </w:p>
        </w:tc>
        <w:tc>
          <w:tcPr>
            <w:tcW w:w="1672" w:type="dxa"/>
            <w:gridSpan w:val="3"/>
          </w:tcPr>
          <w:p w14:paraId="125882AF" w14:textId="77777777" w:rsidR="0010568C" w:rsidRPr="00DB4C96" w:rsidRDefault="0010568C" w:rsidP="00E8686B">
            <w:pPr>
              <w:jc w:val="left"/>
              <w:rPr>
                <w:rFonts w:ascii="標楷體" w:hAnsi="標楷體"/>
              </w:rPr>
            </w:pPr>
            <w:r w:rsidRPr="00DB4C96">
              <w:rPr>
                <w:rFonts w:ascii="標楷體" w:hAnsi="標楷體" w:hint="eastAsia"/>
              </w:rPr>
              <w:t>1.</w:t>
            </w:r>
          </w:p>
        </w:tc>
        <w:tc>
          <w:tcPr>
            <w:tcW w:w="1604" w:type="dxa"/>
            <w:gridSpan w:val="2"/>
          </w:tcPr>
          <w:p w14:paraId="689A2387" w14:textId="77777777" w:rsidR="0010568C" w:rsidRPr="00DB4C96" w:rsidRDefault="0010568C" w:rsidP="00E8686B">
            <w:pPr>
              <w:jc w:val="left"/>
              <w:rPr>
                <w:rFonts w:ascii="標楷體" w:hAnsi="標楷體"/>
              </w:rPr>
            </w:pPr>
            <w:r w:rsidRPr="00DB4C96">
              <w:rPr>
                <w:rFonts w:ascii="標楷體" w:hAnsi="標楷體" w:hint="eastAsia"/>
              </w:rPr>
              <w:t>2.</w:t>
            </w:r>
          </w:p>
        </w:tc>
        <w:tc>
          <w:tcPr>
            <w:tcW w:w="1673" w:type="dxa"/>
            <w:gridSpan w:val="2"/>
          </w:tcPr>
          <w:p w14:paraId="7C51D578" w14:textId="77777777" w:rsidR="0010568C" w:rsidRPr="00DB4C96" w:rsidRDefault="0010568C" w:rsidP="00E8686B">
            <w:pPr>
              <w:jc w:val="left"/>
              <w:rPr>
                <w:rFonts w:ascii="標楷體" w:hAnsi="標楷體"/>
              </w:rPr>
            </w:pPr>
            <w:r w:rsidRPr="00DB4C96">
              <w:rPr>
                <w:rFonts w:ascii="標楷體" w:hAnsi="標楷體" w:hint="eastAsia"/>
              </w:rPr>
              <w:t>3.</w:t>
            </w:r>
          </w:p>
        </w:tc>
        <w:tc>
          <w:tcPr>
            <w:tcW w:w="3027" w:type="dxa"/>
            <w:gridSpan w:val="4"/>
          </w:tcPr>
          <w:p w14:paraId="6A775E38" w14:textId="77777777" w:rsidR="0010568C" w:rsidRPr="00DB4C96" w:rsidRDefault="0010568C" w:rsidP="00E8686B">
            <w:pPr>
              <w:jc w:val="left"/>
              <w:rPr>
                <w:rFonts w:ascii="標楷體" w:hAnsi="標楷體"/>
              </w:rPr>
            </w:pPr>
            <w:r w:rsidRPr="00DB4C96">
              <w:rPr>
                <w:rFonts w:ascii="標楷體" w:hAnsi="標楷體" w:hint="eastAsia"/>
              </w:rPr>
              <w:t>4.</w:t>
            </w:r>
          </w:p>
        </w:tc>
      </w:tr>
      <w:tr w:rsidR="0010568C" w:rsidRPr="00DB4C96" w14:paraId="3625D020" w14:textId="77777777" w:rsidTr="007D6CC2">
        <w:trPr>
          <w:trHeight w:val="870"/>
        </w:trPr>
        <w:tc>
          <w:tcPr>
            <w:tcW w:w="1672" w:type="dxa"/>
            <w:gridSpan w:val="2"/>
          </w:tcPr>
          <w:p w14:paraId="7482A0B5" w14:textId="77777777" w:rsidR="0010568C" w:rsidRPr="00DB4C96" w:rsidRDefault="0010568C" w:rsidP="00E8686B">
            <w:pPr>
              <w:jc w:val="left"/>
              <w:rPr>
                <w:rFonts w:ascii="標楷體" w:hAnsi="標楷體"/>
              </w:rPr>
            </w:pPr>
            <w:r w:rsidRPr="00DB4C96">
              <w:rPr>
                <w:rFonts w:ascii="標楷體" w:hAnsi="標楷體" w:hint="eastAsia"/>
              </w:rPr>
              <w:t>校內外經歷</w:t>
            </w:r>
          </w:p>
        </w:tc>
        <w:tc>
          <w:tcPr>
            <w:tcW w:w="7976" w:type="dxa"/>
            <w:gridSpan w:val="11"/>
          </w:tcPr>
          <w:p w14:paraId="525C3338" w14:textId="77777777" w:rsidR="0010568C" w:rsidRPr="00DB4C96" w:rsidRDefault="0010568C" w:rsidP="00E8686B">
            <w:pPr>
              <w:jc w:val="left"/>
              <w:rPr>
                <w:rFonts w:ascii="標楷體" w:hAnsi="標楷體"/>
              </w:rPr>
            </w:pPr>
          </w:p>
        </w:tc>
      </w:tr>
      <w:tr w:rsidR="0010568C" w:rsidRPr="00DB4C96" w14:paraId="749B06F0" w14:textId="77777777" w:rsidTr="007D6CC2">
        <w:trPr>
          <w:trHeight w:val="1273"/>
        </w:trPr>
        <w:tc>
          <w:tcPr>
            <w:tcW w:w="1672" w:type="dxa"/>
            <w:gridSpan w:val="2"/>
          </w:tcPr>
          <w:p w14:paraId="63AE1ADD" w14:textId="77777777" w:rsidR="0010568C" w:rsidRPr="00DB4C96" w:rsidRDefault="0010568C" w:rsidP="00E8686B">
            <w:pPr>
              <w:jc w:val="left"/>
              <w:rPr>
                <w:rFonts w:ascii="標楷體" w:hAnsi="標楷體"/>
              </w:rPr>
            </w:pPr>
            <w:r w:rsidRPr="00DB4C96">
              <w:rPr>
                <w:rFonts w:ascii="標楷體" w:hAnsi="標楷體" w:hint="eastAsia"/>
              </w:rPr>
              <w:t>研究及著作</w:t>
            </w:r>
          </w:p>
          <w:p w14:paraId="294975D1" w14:textId="77777777" w:rsidR="0010568C" w:rsidRPr="00DB4C96" w:rsidRDefault="0010568C" w:rsidP="00E8686B">
            <w:pPr>
              <w:jc w:val="left"/>
              <w:rPr>
                <w:rFonts w:ascii="標楷體" w:hAnsi="標楷體"/>
              </w:rPr>
            </w:pPr>
            <w:r w:rsidRPr="00DB4C96">
              <w:rPr>
                <w:rFonts w:ascii="標楷體" w:hAnsi="標楷體" w:hint="eastAsia"/>
              </w:rPr>
              <w:t>名稱</w:t>
            </w:r>
          </w:p>
        </w:tc>
        <w:tc>
          <w:tcPr>
            <w:tcW w:w="7976" w:type="dxa"/>
            <w:gridSpan w:val="11"/>
          </w:tcPr>
          <w:p w14:paraId="02398B20" w14:textId="77777777" w:rsidR="0010568C" w:rsidRPr="00DB4C96" w:rsidRDefault="0010568C" w:rsidP="00E8686B">
            <w:pPr>
              <w:jc w:val="left"/>
              <w:rPr>
                <w:rFonts w:ascii="標楷體" w:hAnsi="標楷體"/>
              </w:rPr>
            </w:pPr>
          </w:p>
        </w:tc>
      </w:tr>
      <w:tr w:rsidR="0010568C" w:rsidRPr="00DB4C96" w14:paraId="2A37C3AA" w14:textId="77777777" w:rsidTr="007D6CC2">
        <w:tc>
          <w:tcPr>
            <w:tcW w:w="1672" w:type="dxa"/>
            <w:gridSpan w:val="2"/>
          </w:tcPr>
          <w:p w14:paraId="7A662DDB" w14:textId="77777777" w:rsidR="0010568C" w:rsidRPr="00DB4C96" w:rsidRDefault="0010568C" w:rsidP="00E8686B">
            <w:pPr>
              <w:jc w:val="left"/>
              <w:rPr>
                <w:rFonts w:ascii="標楷體" w:hAnsi="標楷體"/>
              </w:rPr>
            </w:pPr>
            <w:r w:rsidRPr="00DB4C96">
              <w:rPr>
                <w:rFonts w:ascii="標楷體" w:hAnsi="標楷體" w:hint="eastAsia"/>
              </w:rPr>
              <w:t>申請研究或</w:t>
            </w:r>
          </w:p>
          <w:p w14:paraId="3CFA2777" w14:textId="77777777" w:rsidR="0010568C" w:rsidRPr="00DB4C96" w:rsidRDefault="0010568C" w:rsidP="00E8686B">
            <w:pPr>
              <w:jc w:val="left"/>
              <w:rPr>
                <w:rFonts w:ascii="標楷體" w:hAnsi="標楷體"/>
              </w:rPr>
            </w:pPr>
            <w:r w:rsidRPr="00DB4C96">
              <w:rPr>
                <w:rFonts w:ascii="標楷體" w:hAnsi="標楷體" w:hint="eastAsia"/>
              </w:rPr>
              <w:t>進修學校</w:t>
            </w:r>
          </w:p>
        </w:tc>
        <w:tc>
          <w:tcPr>
            <w:tcW w:w="7976" w:type="dxa"/>
            <w:gridSpan w:val="11"/>
          </w:tcPr>
          <w:p w14:paraId="63C8D246" w14:textId="77777777" w:rsidR="0010568C" w:rsidRPr="00DB4C96" w:rsidRDefault="0010568C" w:rsidP="00E8686B">
            <w:pPr>
              <w:jc w:val="left"/>
              <w:rPr>
                <w:rFonts w:ascii="標楷體" w:hAnsi="標楷體"/>
              </w:rPr>
            </w:pPr>
          </w:p>
        </w:tc>
      </w:tr>
      <w:tr w:rsidR="0010568C" w:rsidRPr="00DB4C96" w14:paraId="30F41705" w14:textId="77777777" w:rsidTr="007D6CC2">
        <w:tc>
          <w:tcPr>
            <w:tcW w:w="1672" w:type="dxa"/>
            <w:gridSpan w:val="2"/>
          </w:tcPr>
          <w:p w14:paraId="385A0A61" w14:textId="77777777" w:rsidR="0010568C" w:rsidRPr="00DB4C96" w:rsidRDefault="0010568C" w:rsidP="00E8686B">
            <w:pPr>
              <w:jc w:val="left"/>
              <w:rPr>
                <w:rFonts w:ascii="標楷體" w:hAnsi="標楷體"/>
              </w:rPr>
            </w:pPr>
            <w:r w:rsidRPr="00DB4C96">
              <w:rPr>
                <w:rFonts w:ascii="標楷體" w:hAnsi="標楷體" w:hint="eastAsia"/>
              </w:rPr>
              <w:t>研究進修期間</w:t>
            </w:r>
          </w:p>
        </w:tc>
        <w:tc>
          <w:tcPr>
            <w:tcW w:w="7976" w:type="dxa"/>
            <w:gridSpan w:val="11"/>
          </w:tcPr>
          <w:p w14:paraId="714CF8DC" w14:textId="77777777" w:rsidR="0010568C" w:rsidRPr="00DB4C96" w:rsidRDefault="0010568C" w:rsidP="00E8686B">
            <w:pPr>
              <w:jc w:val="left"/>
              <w:rPr>
                <w:rFonts w:ascii="標楷體" w:hAnsi="標楷體"/>
              </w:rPr>
            </w:pPr>
          </w:p>
        </w:tc>
      </w:tr>
      <w:tr w:rsidR="0010568C" w:rsidRPr="00DB4C96" w14:paraId="0C474565" w14:textId="77777777" w:rsidTr="007D6CC2">
        <w:trPr>
          <w:trHeight w:val="330"/>
        </w:trPr>
        <w:tc>
          <w:tcPr>
            <w:tcW w:w="1672" w:type="dxa"/>
            <w:gridSpan w:val="2"/>
            <w:vMerge w:val="restart"/>
          </w:tcPr>
          <w:p w14:paraId="1F23E17A" w14:textId="77777777" w:rsidR="0010568C" w:rsidRPr="00DB4C96" w:rsidRDefault="0010568C" w:rsidP="00E8686B">
            <w:pPr>
              <w:jc w:val="left"/>
              <w:rPr>
                <w:rFonts w:ascii="標楷體" w:hAnsi="標楷體"/>
              </w:rPr>
            </w:pPr>
            <w:r w:rsidRPr="00DB4C96">
              <w:rPr>
                <w:rFonts w:ascii="標楷體" w:hAnsi="標楷體" w:hint="eastAsia"/>
              </w:rPr>
              <w:t>檢附表件</w:t>
            </w:r>
          </w:p>
        </w:tc>
        <w:tc>
          <w:tcPr>
            <w:tcW w:w="3276" w:type="dxa"/>
            <w:gridSpan w:val="5"/>
          </w:tcPr>
          <w:p w14:paraId="3E8DC3D0" w14:textId="77777777" w:rsidR="0010568C" w:rsidRPr="00DB4C96" w:rsidRDefault="0010568C" w:rsidP="00E8686B">
            <w:pPr>
              <w:jc w:val="left"/>
              <w:rPr>
                <w:rFonts w:ascii="標楷體" w:hAnsi="標楷體"/>
              </w:rPr>
            </w:pPr>
            <w:r w:rsidRPr="00DB4C96">
              <w:rPr>
                <w:rFonts w:ascii="標楷體" w:hAnsi="標楷體" w:hint="eastAsia"/>
              </w:rPr>
              <w:t>1.國外大學或研究所同意書</w:t>
            </w:r>
          </w:p>
        </w:tc>
        <w:tc>
          <w:tcPr>
            <w:tcW w:w="2180" w:type="dxa"/>
            <w:gridSpan w:val="3"/>
          </w:tcPr>
          <w:p w14:paraId="5F9DC8C5" w14:textId="77777777" w:rsidR="0010568C" w:rsidRPr="00DB4C96" w:rsidRDefault="0010568C" w:rsidP="00E8686B">
            <w:pPr>
              <w:jc w:val="left"/>
              <w:rPr>
                <w:rFonts w:ascii="標楷體" w:hAnsi="標楷體"/>
              </w:rPr>
            </w:pPr>
            <w:r w:rsidRPr="00DB4C96">
              <w:rPr>
                <w:rFonts w:ascii="標楷體" w:hAnsi="標楷體" w:hint="eastAsia"/>
              </w:rPr>
              <w:t>□  系初核</w:t>
            </w:r>
          </w:p>
        </w:tc>
        <w:tc>
          <w:tcPr>
            <w:tcW w:w="2520" w:type="dxa"/>
            <w:gridSpan w:val="3"/>
          </w:tcPr>
          <w:p w14:paraId="432C0EF9" w14:textId="77777777" w:rsidR="0010568C" w:rsidRPr="00DB4C96" w:rsidRDefault="0010568C" w:rsidP="00E8686B">
            <w:pPr>
              <w:jc w:val="left"/>
              <w:rPr>
                <w:rFonts w:ascii="標楷體" w:hAnsi="標楷體"/>
              </w:rPr>
            </w:pPr>
            <w:r w:rsidRPr="00DB4C96">
              <w:rPr>
                <w:rFonts w:ascii="標楷體" w:hAnsi="標楷體" w:hint="eastAsia"/>
              </w:rPr>
              <w:t>□  院複核</w:t>
            </w:r>
          </w:p>
        </w:tc>
      </w:tr>
      <w:tr w:rsidR="0010568C" w:rsidRPr="00DB4C96" w14:paraId="495C1100" w14:textId="77777777" w:rsidTr="007D6CC2">
        <w:trPr>
          <w:trHeight w:val="315"/>
        </w:trPr>
        <w:tc>
          <w:tcPr>
            <w:tcW w:w="1672" w:type="dxa"/>
            <w:gridSpan w:val="2"/>
            <w:vMerge/>
          </w:tcPr>
          <w:p w14:paraId="253DEC7D" w14:textId="77777777" w:rsidR="0010568C" w:rsidRPr="00DB4C96" w:rsidRDefault="0010568C" w:rsidP="00E8686B">
            <w:pPr>
              <w:jc w:val="left"/>
              <w:rPr>
                <w:rFonts w:ascii="標楷體" w:hAnsi="標楷體"/>
              </w:rPr>
            </w:pPr>
          </w:p>
        </w:tc>
        <w:tc>
          <w:tcPr>
            <w:tcW w:w="3276" w:type="dxa"/>
            <w:gridSpan w:val="5"/>
          </w:tcPr>
          <w:p w14:paraId="53A6451C" w14:textId="77777777" w:rsidR="0010568C" w:rsidRPr="00DB4C96" w:rsidRDefault="0010568C" w:rsidP="00E8686B">
            <w:pPr>
              <w:jc w:val="left"/>
              <w:rPr>
                <w:rFonts w:ascii="標楷體" w:hAnsi="標楷體"/>
              </w:rPr>
            </w:pPr>
            <w:r w:rsidRPr="00DB4C96">
              <w:rPr>
                <w:rFonts w:ascii="標楷體" w:hAnsi="標楷體" w:hint="eastAsia"/>
              </w:rPr>
              <w:t>2.研究計畫書</w:t>
            </w:r>
          </w:p>
        </w:tc>
        <w:tc>
          <w:tcPr>
            <w:tcW w:w="2180" w:type="dxa"/>
            <w:gridSpan w:val="3"/>
          </w:tcPr>
          <w:p w14:paraId="2CB62AE0" w14:textId="77777777" w:rsidR="0010568C" w:rsidRPr="00DB4C96" w:rsidRDefault="0010568C" w:rsidP="00E8686B">
            <w:pPr>
              <w:jc w:val="left"/>
              <w:rPr>
                <w:rFonts w:ascii="標楷體" w:hAnsi="標楷體"/>
              </w:rPr>
            </w:pPr>
            <w:r w:rsidRPr="00DB4C96">
              <w:rPr>
                <w:rFonts w:ascii="標楷體" w:hAnsi="標楷體" w:hint="eastAsia"/>
              </w:rPr>
              <w:t>□  系初核</w:t>
            </w:r>
          </w:p>
        </w:tc>
        <w:tc>
          <w:tcPr>
            <w:tcW w:w="2520" w:type="dxa"/>
            <w:gridSpan w:val="3"/>
          </w:tcPr>
          <w:p w14:paraId="639795D6" w14:textId="77777777" w:rsidR="0010568C" w:rsidRPr="00DB4C96" w:rsidRDefault="0010568C" w:rsidP="00E8686B">
            <w:pPr>
              <w:jc w:val="left"/>
              <w:rPr>
                <w:rFonts w:ascii="標楷體" w:hAnsi="標楷體"/>
              </w:rPr>
            </w:pPr>
            <w:r w:rsidRPr="00DB4C96">
              <w:rPr>
                <w:rFonts w:ascii="標楷體" w:hAnsi="標楷體" w:hint="eastAsia"/>
              </w:rPr>
              <w:t>□  院複核</w:t>
            </w:r>
          </w:p>
        </w:tc>
      </w:tr>
      <w:tr w:rsidR="0010568C" w:rsidRPr="00DB4C96" w14:paraId="72A8726C" w14:textId="77777777" w:rsidTr="007D6CC2">
        <w:trPr>
          <w:trHeight w:val="292"/>
        </w:trPr>
        <w:tc>
          <w:tcPr>
            <w:tcW w:w="1672" w:type="dxa"/>
            <w:gridSpan w:val="2"/>
            <w:vMerge/>
          </w:tcPr>
          <w:p w14:paraId="6C051A2B" w14:textId="77777777" w:rsidR="0010568C" w:rsidRPr="00DB4C96" w:rsidRDefault="0010568C" w:rsidP="00E8686B">
            <w:pPr>
              <w:jc w:val="left"/>
              <w:rPr>
                <w:rFonts w:ascii="標楷體" w:hAnsi="標楷體"/>
              </w:rPr>
            </w:pPr>
          </w:p>
        </w:tc>
        <w:tc>
          <w:tcPr>
            <w:tcW w:w="3276" w:type="dxa"/>
            <w:gridSpan w:val="5"/>
          </w:tcPr>
          <w:p w14:paraId="1AC9D66A" w14:textId="77777777" w:rsidR="0010568C" w:rsidRPr="00DB4C96" w:rsidRDefault="0010568C" w:rsidP="00E8686B">
            <w:pPr>
              <w:jc w:val="left"/>
              <w:rPr>
                <w:rFonts w:ascii="標楷體" w:hAnsi="標楷體"/>
              </w:rPr>
            </w:pPr>
            <w:r w:rsidRPr="00DB4C96">
              <w:rPr>
                <w:rFonts w:ascii="標楷體" w:hAnsi="標楷體" w:hint="eastAsia"/>
              </w:rPr>
              <w:t>3.研究期滿返校服務切結書</w:t>
            </w:r>
          </w:p>
        </w:tc>
        <w:tc>
          <w:tcPr>
            <w:tcW w:w="2180" w:type="dxa"/>
            <w:gridSpan w:val="3"/>
          </w:tcPr>
          <w:p w14:paraId="4C335E79" w14:textId="77777777" w:rsidR="0010568C" w:rsidRPr="00DB4C96" w:rsidRDefault="0010568C" w:rsidP="00E8686B">
            <w:pPr>
              <w:jc w:val="left"/>
              <w:rPr>
                <w:rFonts w:ascii="標楷體" w:hAnsi="標楷體"/>
              </w:rPr>
            </w:pPr>
            <w:r w:rsidRPr="00DB4C96">
              <w:rPr>
                <w:rFonts w:ascii="標楷體" w:hAnsi="標楷體" w:hint="eastAsia"/>
              </w:rPr>
              <w:t>□  系初核</w:t>
            </w:r>
          </w:p>
        </w:tc>
        <w:tc>
          <w:tcPr>
            <w:tcW w:w="2520" w:type="dxa"/>
            <w:gridSpan w:val="3"/>
          </w:tcPr>
          <w:p w14:paraId="69BC2A1C" w14:textId="77777777" w:rsidR="0010568C" w:rsidRPr="00DB4C96" w:rsidRDefault="0010568C" w:rsidP="00E8686B">
            <w:pPr>
              <w:jc w:val="left"/>
              <w:rPr>
                <w:rFonts w:ascii="標楷體" w:hAnsi="標楷體"/>
              </w:rPr>
            </w:pPr>
            <w:r w:rsidRPr="00DB4C96">
              <w:rPr>
                <w:rFonts w:ascii="標楷體" w:hAnsi="標楷體" w:hint="eastAsia"/>
              </w:rPr>
              <w:t>□  院複核</w:t>
            </w:r>
          </w:p>
        </w:tc>
      </w:tr>
      <w:tr w:rsidR="0010568C" w:rsidRPr="00DB4C96" w14:paraId="57A36650" w14:textId="77777777" w:rsidTr="007D6CC2">
        <w:trPr>
          <w:trHeight w:val="300"/>
        </w:trPr>
        <w:tc>
          <w:tcPr>
            <w:tcW w:w="1672" w:type="dxa"/>
            <w:gridSpan w:val="2"/>
            <w:vMerge/>
          </w:tcPr>
          <w:p w14:paraId="433A9BE9" w14:textId="77777777" w:rsidR="0010568C" w:rsidRPr="00DB4C96" w:rsidRDefault="0010568C" w:rsidP="00E8686B">
            <w:pPr>
              <w:jc w:val="left"/>
              <w:rPr>
                <w:rFonts w:ascii="標楷體" w:hAnsi="標楷體"/>
              </w:rPr>
            </w:pPr>
          </w:p>
        </w:tc>
        <w:tc>
          <w:tcPr>
            <w:tcW w:w="3276" w:type="dxa"/>
            <w:gridSpan w:val="5"/>
          </w:tcPr>
          <w:p w14:paraId="3A7C0B18" w14:textId="77777777" w:rsidR="0010568C" w:rsidRPr="00DB4C96" w:rsidRDefault="0010568C" w:rsidP="00E8686B">
            <w:pPr>
              <w:jc w:val="left"/>
              <w:rPr>
                <w:rFonts w:ascii="標楷體" w:hAnsi="標楷體"/>
              </w:rPr>
            </w:pPr>
            <w:r w:rsidRPr="00DB4C96">
              <w:rPr>
                <w:rFonts w:ascii="標楷體" w:hAnsi="標楷體" w:hint="eastAsia"/>
              </w:rPr>
              <w:t>4.系、院級教評會會議紀錄</w:t>
            </w:r>
          </w:p>
        </w:tc>
        <w:tc>
          <w:tcPr>
            <w:tcW w:w="2180" w:type="dxa"/>
            <w:gridSpan w:val="3"/>
          </w:tcPr>
          <w:p w14:paraId="43C25C34" w14:textId="77777777" w:rsidR="0010568C" w:rsidRPr="00DB4C96" w:rsidRDefault="0010568C" w:rsidP="00E8686B">
            <w:pPr>
              <w:jc w:val="left"/>
              <w:rPr>
                <w:rFonts w:ascii="標楷體" w:hAnsi="標楷體"/>
              </w:rPr>
            </w:pPr>
            <w:r w:rsidRPr="00DB4C96">
              <w:rPr>
                <w:rFonts w:ascii="標楷體" w:hAnsi="標楷體" w:hint="eastAsia"/>
              </w:rPr>
              <w:t>□  系會議紀錄</w:t>
            </w:r>
          </w:p>
        </w:tc>
        <w:tc>
          <w:tcPr>
            <w:tcW w:w="2520" w:type="dxa"/>
            <w:gridSpan w:val="3"/>
          </w:tcPr>
          <w:p w14:paraId="1258117B" w14:textId="77777777" w:rsidR="0010568C" w:rsidRPr="00DB4C96" w:rsidRDefault="0010568C" w:rsidP="00E8686B">
            <w:pPr>
              <w:jc w:val="left"/>
              <w:rPr>
                <w:rFonts w:ascii="標楷體" w:hAnsi="標楷體"/>
              </w:rPr>
            </w:pPr>
            <w:r w:rsidRPr="00DB4C96">
              <w:rPr>
                <w:rFonts w:ascii="標楷體" w:hAnsi="標楷體" w:hint="eastAsia"/>
              </w:rPr>
              <w:t>□  院會議紀錄</w:t>
            </w:r>
          </w:p>
        </w:tc>
      </w:tr>
      <w:tr w:rsidR="0010568C" w:rsidRPr="00DB4C96" w14:paraId="33456331" w14:textId="77777777" w:rsidTr="007D6CC2">
        <w:trPr>
          <w:trHeight w:val="1605"/>
        </w:trPr>
        <w:tc>
          <w:tcPr>
            <w:tcW w:w="1672" w:type="dxa"/>
            <w:gridSpan w:val="2"/>
          </w:tcPr>
          <w:p w14:paraId="3298E19B" w14:textId="77777777" w:rsidR="0010568C" w:rsidRPr="00DB4C96" w:rsidRDefault="0010568C" w:rsidP="00E8686B">
            <w:pPr>
              <w:jc w:val="left"/>
              <w:rPr>
                <w:rFonts w:ascii="標楷體" w:hAnsi="標楷體"/>
              </w:rPr>
            </w:pPr>
            <w:r w:rsidRPr="00DB4C96">
              <w:rPr>
                <w:rFonts w:ascii="標楷體" w:hAnsi="標楷體" w:hint="eastAsia"/>
              </w:rPr>
              <w:t>備註</w:t>
            </w:r>
          </w:p>
        </w:tc>
        <w:tc>
          <w:tcPr>
            <w:tcW w:w="7976" w:type="dxa"/>
            <w:gridSpan w:val="11"/>
          </w:tcPr>
          <w:p w14:paraId="2E13C948" w14:textId="77777777" w:rsidR="0010568C" w:rsidRPr="00DB4C96" w:rsidRDefault="0010568C" w:rsidP="00E8686B">
            <w:pPr>
              <w:numPr>
                <w:ilvl w:val="0"/>
                <w:numId w:val="182"/>
              </w:numPr>
              <w:ind w:left="840"/>
              <w:jc w:val="left"/>
              <w:rPr>
                <w:rFonts w:ascii="標楷體" w:hAnsi="標楷體"/>
              </w:rPr>
            </w:pPr>
            <w:r w:rsidRPr="00DB4C96">
              <w:rPr>
                <w:rFonts w:ascii="標楷體" w:hAnsi="標楷體" w:hint="eastAsia"/>
              </w:rPr>
              <w:t>經系、院級教評會初審通過後，於每年</w:t>
            </w:r>
            <w:smartTag w:uri="urn:schemas-microsoft-com:office:smarttags" w:element="chsdate">
              <w:smartTagPr>
                <w:attr w:name="Year" w:val="2009"/>
                <w:attr w:name="Month" w:val="6"/>
                <w:attr w:name="Day" w:val="10"/>
                <w:attr w:name="IsLunarDate" w:val="False"/>
                <w:attr w:name="IsROCDate" w:val="False"/>
              </w:smartTagPr>
              <w:r w:rsidRPr="00DB4C96">
                <w:rPr>
                  <w:rFonts w:ascii="標楷體" w:hAnsi="標楷體" w:hint="eastAsia"/>
                </w:rPr>
                <w:t>六月十日</w:t>
              </w:r>
            </w:smartTag>
            <w:r w:rsidRPr="00DB4C96">
              <w:rPr>
                <w:rFonts w:ascii="標楷體" w:hAnsi="標楷體" w:hint="eastAsia"/>
              </w:rPr>
              <w:t>、十二月三十一日前送人事室，提報校教評會審議通過後簽請校長核定。</w:t>
            </w:r>
          </w:p>
          <w:p w14:paraId="481D9E0E" w14:textId="77777777" w:rsidR="0010568C" w:rsidRPr="00DB4C96" w:rsidRDefault="0010568C" w:rsidP="00E8686B">
            <w:pPr>
              <w:numPr>
                <w:ilvl w:val="0"/>
                <w:numId w:val="182"/>
              </w:numPr>
              <w:ind w:left="840"/>
              <w:jc w:val="left"/>
              <w:rPr>
                <w:rFonts w:ascii="標楷體" w:hAnsi="標楷體"/>
              </w:rPr>
            </w:pPr>
            <w:r w:rsidRPr="00DB4C96">
              <w:rPr>
                <w:rFonts w:ascii="標楷體" w:hAnsi="標楷體" w:hint="eastAsia"/>
              </w:rPr>
              <w:t>各類出國人員研究期滿返校壹個月內，應就研究結果詳列報告，由系（所、中心）主任（所長）送教務處轉陳校長核備。</w:t>
            </w:r>
          </w:p>
        </w:tc>
      </w:tr>
      <w:tr w:rsidR="0010568C" w:rsidRPr="00DB4C96" w14:paraId="3AEC84BD" w14:textId="77777777" w:rsidTr="007D6CC2">
        <w:tc>
          <w:tcPr>
            <w:tcW w:w="3168" w:type="dxa"/>
            <w:gridSpan w:val="4"/>
          </w:tcPr>
          <w:p w14:paraId="07FB1C0E" w14:textId="77777777" w:rsidR="0010568C" w:rsidRPr="00DB4C96" w:rsidRDefault="0010568C" w:rsidP="00E8686B">
            <w:pPr>
              <w:jc w:val="left"/>
              <w:rPr>
                <w:rFonts w:ascii="標楷體" w:hAnsi="標楷體"/>
              </w:rPr>
            </w:pPr>
            <w:r w:rsidRPr="00DB4C96">
              <w:rPr>
                <w:rFonts w:ascii="標楷體" w:hAnsi="標楷體" w:hint="eastAsia"/>
              </w:rPr>
              <w:t>系教評會通過日期</w:t>
            </w:r>
          </w:p>
        </w:tc>
        <w:tc>
          <w:tcPr>
            <w:tcW w:w="3060" w:type="dxa"/>
            <w:gridSpan w:val="4"/>
          </w:tcPr>
          <w:p w14:paraId="477002FA" w14:textId="77777777" w:rsidR="0010568C" w:rsidRPr="00DB4C96" w:rsidRDefault="0010568C" w:rsidP="00E8686B">
            <w:pPr>
              <w:jc w:val="left"/>
              <w:rPr>
                <w:rFonts w:ascii="標楷體" w:hAnsi="標楷體"/>
              </w:rPr>
            </w:pPr>
            <w:r w:rsidRPr="00DB4C96">
              <w:rPr>
                <w:rFonts w:ascii="標楷體" w:hAnsi="標楷體" w:hint="eastAsia"/>
              </w:rPr>
              <w:t>院教評會通過日期</w:t>
            </w:r>
          </w:p>
        </w:tc>
        <w:tc>
          <w:tcPr>
            <w:tcW w:w="3420" w:type="dxa"/>
            <w:gridSpan w:val="5"/>
          </w:tcPr>
          <w:p w14:paraId="2F2F0C02" w14:textId="77777777" w:rsidR="0010568C" w:rsidRPr="00DB4C96" w:rsidRDefault="0010568C" w:rsidP="00E8686B">
            <w:pPr>
              <w:jc w:val="left"/>
              <w:rPr>
                <w:rFonts w:ascii="標楷體" w:hAnsi="標楷體"/>
              </w:rPr>
            </w:pPr>
            <w:r w:rsidRPr="00DB4C96">
              <w:rPr>
                <w:rFonts w:ascii="標楷體" w:hAnsi="標楷體" w:hint="eastAsia"/>
              </w:rPr>
              <w:t>校教評會通過日期</w:t>
            </w:r>
          </w:p>
        </w:tc>
      </w:tr>
      <w:tr w:rsidR="0010568C" w:rsidRPr="00DB4C96" w14:paraId="56CBA3DA" w14:textId="77777777" w:rsidTr="007D6CC2">
        <w:trPr>
          <w:trHeight w:val="432"/>
        </w:trPr>
        <w:tc>
          <w:tcPr>
            <w:tcW w:w="3168" w:type="dxa"/>
            <w:gridSpan w:val="4"/>
          </w:tcPr>
          <w:p w14:paraId="1EAD2299" w14:textId="77777777" w:rsidR="0010568C" w:rsidRPr="00DB4C96" w:rsidRDefault="0010568C" w:rsidP="00E8686B">
            <w:pPr>
              <w:jc w:val="left"/>
              <w:rPr>
                <w:rFonts w:ascii="標楷體" w:hAnsi="標楷體"/>
              </w:rPr>
            </w:pPr>
          </w:p>
        </w:tc>
        <w:tc>
          <w:tcPr>
            <w:tcW w:w="3060" w:type="dxa"/>
            <w:gridSpan w:val="4"/>
          </w:tcPr>
          <w:p w14:paraId="73151C8C" w14:textId="77777777" w:rsidR="0010568C" w:rsidRPr="00DB4C96" w:rsidRDefault="0010568C" w:rsidP="00E8686B">
            <w:pPr>
              <w:jc w:val="left"/>
              <w:rPr>
                <w:rFonts w:ascii="標楷體" w:hAnsi="標楷體"/>
              </w:rPr>
            </w:pPr>
          </w:p>
        </w:tc>
        <w:tc>
          <w:tcPr>
            <w:tcW w:w="3420" w:type="dxa"/>
            <w:gridSpan w:val="5"/>
          </w:tcPr>
          <w:p w14:paraId="0BF52651" w14:textId="77777777" w:rsidR="0010568C" w:rsidRPr="00DB4C96" w:rsidRDefault="0010568C" w:rsidP="00E8686B">
            <w:pPr>
              <w:jc w:val="left"/>
              <w:rPr>
                <w:rFonts w:ascii="標楷體" w:hAnsi="標楷體"/>
              </w:rPr>
            </w:pPr>
          </w:p>
        </w:tc>
      </w:tr>
      <w:tr w:rsidR="0010568C" w:rsidRPr="00DB4C96" w14:paraId="57938E66" w14:textId="77777777" w:rsidTr="007D6CC2">
        <w:trPr>
          <w:trHeight w:val="538"/>
        </w:trPr>
        <w:tc>
          <w:tcPr>
            <w:tcW w:w="1188" w:type="dxa"/>
          </w:tcPr>
          <w:p w14:paraId="5D59C566" w14:textId="77777777" w:rsidR="0010568C" w:rsidRPr="00DB4C96" w:rsidRDefault="0010568C" w:rsidP="00E8686B">
            <w:pPr>
              <w:jc w:val="left"/>
              <w:rPr>
                <w:rFonts w:ascii="標楷體" w:hAnsi="標楷體"/>
              </w:rPr>
            </w:pPr>
            <w:r w:rsidRPr="00DB4C96">
              <w:rPr>
                <w:rFonts w:ascii="標楷體" w:hAnsi="標楷體" w:hint="eastAsia"/>
              </w:rPr>
              <w:t>申請人</w:t>
            </w:r>
          </w:p>
        </w:tc>
        <w:tc>
          <w:tcPr>
            <w:tcW w:w="1260" w:type="dxa"/>
            <w:gridSpan w:val="2"/>
          </w:tcPr>
          <w:p w14:paraId="57F6C6C6" w14:textId="77777777" w:rsidR="0010568C" w:rsidRPr="00DB4C96" w:rsidRDefault="0010568C" w:rsidP="00E8686B">
            <w:pPr>
              <w:jc w:val="left"/>
              <w:rPr>
                <w:rFonts w:ascii="標楷體" w:hAnsi="標楷體"/>
              </w:rPr>
            </w:pPr>
            <w:r w:rsidRPr="00DB4C96">
              <w:rPr>
                <w:rFonts w:ascii="標楷體" w:hAnsi="標楷體" w:hint="eastAsia"/>
              </w:rPr>
              <w:t>單位</w:t>
            </w:r>
          </w:p>
          <w:p w14:paraId="31348946" w14:textId="77777777" w:rsidR="0010568C" w:rsidRPr="00DB4C96" w:rsidRDefault="0010568C" w:rsidP="00E8686B">
            <w:pPr>
              <w:jc w:val="left"/>
              <w:rPr>
                <w:rFonts w:ascii="標楷體" w:hAnsi="標楷體"/>
              </w:rPr>
            </w:pPr>
            <w:r w:rsidRPr="00DB4C96">
              <w:rPr>
                <w:rFonts w:ascii="標楷體" w:hAnsi="標楷體" w:hint="eastAsia"/>
              </w:rPr>
              <w:t>主管</w:t>
            </w:r>
          </w:p>
        </w:tc>
        <w:tc>
          <w:tcPr>
            <w:tcW w:w="1260" w:type="dxa"/>
            <w:gridSpan w:val="3"/>
          </w:tcPr>
          <w:p w14:paraId="4783191F" w14:textId="77777777" w:rsidR="0010568C" w:rsidRPr="00DB4C96" w:rsidRDefault="0010568C" w:rsidP="00E8686B">
            <w:pPr>
              <w:jc w:val="left"/>
              <w:rPr>
                <w:rFonts w:ascii="標楷體" w:hAnsi="標楷體"/>
              </w:rPr>
            </w:pPr>
            <w:r w:rsidRPr="00DB4C96">
              <w:rPr>
                <w:rFonts w:ascii="標楷體" w:hAnsi="標楷體" w:hint="eastAsia"/>
              </w:rPr>
              <w:t>院長</w:t>
            </w:r>
          </w:p>
        </w:tc>
        <w:tc>
          <w:tcPr>
            <w:tcW w:w="1240" w:type="dxa"/>
          </w:tcPr>
          <w:p w14:paraId="0B679A2C" w14:textId="77777777" w:rsidR="0010568C" w:rsidRPr="00DB4C96" w:rsidRDefault="0010568C" w:rsidP="00E8686B">
            <w:pPr>
              <w:jc w:val="left"/>
              <w:rPr>
                <w:rFonts w:ascii="標楷體" w:hAnsi="標楷體"/>
              </w:rPr>
            </w:pPr>
            <w:r w:rsidRPr="00DB4C96">
              <w:rPr>
                <w:rFonts w:ascii="標楷體" w:hAnsi="標楷體" w:hint="eastAsia"/>
              </w:rPr>
              <w:t>人事室</w:t>
            </w:r>
          </w:p>
          <w:p w14:paraId="209250A5" w14:textId="77777777" w:rsidR="0010568C" w:rsidRPr="00DB4C96" w:rsidRDefault="0010568C" w:rsidP="00E8686B">
            <w:pPr>
              <w:jc w:val="left"/>
              <w:rPr>
                <w:rFonts w:ascii="標楷體" w:hAnsi="標楷體"/>
              </w:rPr>
            </w:pPr>
            <w:r w:rsidRPr="00DB4C96">
              <w:rPr>
                <w:rFonts w:ascii="標楷體" w:hAnsi="標楷體" w:hint="eastAsia"/>
              </w:rPr>
              <w:t>主任</w:t>
            </w:r>
          </w:p>
        </w:tc>
        <w:tc>
          <w:tcPr>
            <w:tcW w:w="1280" w:type="dxa"/>
          </w:tcPr>
          <w:p w14:paraId="282C886F" w14:textId="77777777" w:rsidR="0010568C" w:rsidRPr="00DB4C96" w:rsidRDefault="0010568C" w:rsidP="00E8686B">
            <w:pPr>
              <w:jc w:val="left"/>
              <w:rPr>
                <w:rFonts w:ascii="標楷體" w:hAnsi="標楷體"/>
              </w:rPr>
            </w:pPr>
            <w:r w:rsidRPr="00DB4C96">
              <w:rPr>
                <w:rFonts w:ascii="標楷體" w:hAnsi="標楷體" w:hint="eastAsia"/>
              </w:rPr>
              <w:t>教務長</w:t>
            </w:r>
          </w:p>
        </w:tc>
        <w:tc>
          <w:tcPr>
            <w:tcW w:w="1080" w:type="dxa"/>
            <w:gridSpan w:val="3"/>
          </w:tcPr>
          <w:p w14:paraId="4F7AD088" w14:textId="77777777" w:rsidR="0010568C" w:rsidRPr="00DB4C96" w:rsidRDefault="0010568C" w:rsidP="00E8686B">
            <w:pPr>
              <w:jc w:val="left"/>
              <w:rPr>
                <w:rFonts w:ascii="標楷體" w:hAnsi="標楷體"/>
              </w:rPr>
            </w:pPr>
            <w:r w:rsidRPr="00DB4C96">
              <w:rPr>
                <w:rFonts w:ascii="標楷體" w:hAnsi="標楷體" w:hint="eastAsia"/>
              </w:rPr>
              <w:t>主任</w:t>
            </w:r>
          </w:p>
          <w:p w14:paraId="359ED2D0" w14:textId="77777777" w:rsidR="0010568C" w:rsidRPr="00DB4C96" w:rsidRDefault="0010568C" w:rsidP="00E8686B">
            <w:pPr>
              <w:jc w:val="left"/>
              <w:rPr>
                <w:rFonts w:ascii="標楷體" w:hAnsi="標楷體"/>
              </w:rPr>
            </w:pPr>
            <w:r w:rsidRPr="00DB4C96">
              <w:rPr>
                <w:rFonts w:ascii="標楷體" w:hAnsi="標楷體" w:hint="eastAsia"/>
              </w:rPr>
              <w:t>秘書</w:t>
            </w:r>
          </w:p>
        </w:tc>
        <w:tc>
          <w:tcPr>
            <w:tcW w:w="1260" w:type="dxa"/>
          </w:tcPr>
          <w:p w14:paraId="290A5480" w14:textId="77777777" w:rsidR="0010568C" w:rsidRPr="00DB4C96" w:rsidRDefault="0010568C" w:rsidP="00E8686B">
            <w:pPr>
              <w:jc w:val="left"/>
              <w:rPr>
                <w:rFonts w:ascii="標楷體" w:hAnsi="標楷體"/>
              </w:rPr>
            </w:pPr>
            <w:r w:rsidRPr="00DB4C96">
              <w:rPr>
                <w:rFonts w:ascii="標楷體" w:hAnsi="標楷體" w:hint="eastAsia"/>
              </w:rPr>
              <w:t>行政</w:t>
            </w:r>
          </w:p>
          <w:p w14:paraId="0C586B4D" w14:textId="77777777" w:rsidR="0010568C" w:rsidRPr="00DB4C96" w:rsidRDefault="0010568C" w:rsidP="00E8686B">
            <w:pPr>
              <w:jc w:val="left"/>
              <w:rPr>
                <w:rFonts w:ascii="標楷體" w:hAnsi="標楷體"/>
              </w:rPr>
            </w:pPr>
            <w:r w:rsidRPr="00DB4C96">
              <w:rPr>
                <w:rFonts w:ascii="標楷體" w:hAnsi="標楷體" w:hint="eastAsia"/>
              </w:rPr>
              <w:t>副校長</w:t>
            </w:r>
          </w:p>
        </w:tc>
        <w:tc>
          <w:tcPr>
            <w:tcW w:w="1080" w:type="dxa"/>
          </w:tcPr>
          <w:p w14:paraId="37191050" w14:textId="77777777" w:rsidR="0010568C" w:rsidRPr="00DB4C96" w:rsidRDefault="0010568C" w:rsidP="00E8686B">
            <w:pPr>
              <w:jc w:val="left"/>
              <w:rPr>
                <w:rFonts w:ascii="標楷體" w:hAnsi="標楷體"/>
              </w:rPr>
            </w:pPr>
            <w:r w:rsidRPr="00DB4C96">
              <w:rPr>
                <w:rFonts w:ascii="標楷體" w:hAnsi="標楷體" w:hint="eastAsia"/>
              </w:rPr>
              <w:t>校長</w:t>
            </w:r>
          </w:p>
        </w:tc>
      </w:tr>
      <w:tr w:rsidR="0010568C" w:rsidRPr="00DB4C96" w14:paraId="73479FCA" w14:textId="77777777" w:rsidTr="007D6CC2">
        <w:trPr>
          <w:trHeight w:val="1240"/>
        </w:trPr>
        <w:tc>
          <w:tcPr>
            <w:tcW w:w="1188" w:type="dxa"/>
          </w:tcPr>
          <w:p w14:paraId="52CAC7E1" w14:textId="77777777" w:rsidR="0010568C" w:rsidRPr="00DB4C96" w:rsidRDefault="0010568C" w:rsidP="00E8686B">
            <w:pPr>
              <w:jc w:val="left"/>
              <w:rPr>
                <w:rFonts w:ascii="標楷體" w:hAnsi="標楷體"/>
              </w:rPr>
            </w:pPr>
          </w:p>
        </w:tc>
        <w:tc>
          <w:tcPr>
            <w:tcW w:w="1260" w:type="dxa"/>
            <w:gridSpan w:val="2"/>
          </w:tcPr>
          <w:p w14:paraId="4862E0FF" w14:textId="77777777" w:rsidR="0010568C" w:rsidRPr="00DB4C96" w:rsidRDefault="0010568C" w:rsidP="00E8686B">
            <w:pPr>
              <w:jc w:val="left"/>
              <w:rPr>
                <w:rFonts w:ascii="標楷體" w:hAnsi="標楷體"/>
              </w:rPr>
            </w:pPr>
          </w:p>
        </w:tc>
        <w:tc>
          <w:tcPr>
            <w:tcW w:w="1260" w:type="dxa"/>
            <w:gridSpan w:val="3"/>
          </w:tcPr>
          <w:p w14:paraId="145E83CF" w14:textId="77777777" w:rsidR="0010568C" w:rsidRPr="00DB4C96" w:rsidRDefault="0010568C" w:rsidP="00E8686B">
            <w:pPr>
              <w:jc w:val="left"/>
              <w:rPr>
                <w:rFonts w:ascii="標楷體" w:hAnsi="標楷體"/>
              </w:rPr>
            </w:pPr>
          </w:p>
        </w:tc>
        <w:tc>
          <w:tcPr>
            <w:tcW w:w="1240" w:type="dxa"/>
          </w:tcPr>
          <w:p w14:paraId="08F368A1" w14:textId="77777777" w:rsidR="0010568C" w:rsidRPr="00DB4C96" w:rsidRDefault="0010568C" w:rsidP="00E8686B">
            <w:pPr>
              <w:jc w:val="left"/>
              <w:rPr>
                <w:rFonts w:ascii="標楷體" w:hAnsi="標楷體"/>
              </w:rPr>
            </w:pPr>
          </w:p>
        </w:tc>
        <w:tc>
          <w:tcPr>
            <w:tcW w:w="1280" w:type="dxa"/>
          </w:tcPr>
          <w:p w14:paraId="7D01A673" w14:textId="77777777" w:rsidR="0010568C" w:rsidRPr="00DB4C96" w:rsidRDefault="0010568C" w:rsidP="00E8686B">
            <w:pPr>
              <w:jc w:val="left"/>
              <w:rPr>
                <w:rFonts w:ascii="標楷體" w:hAnsi="標楷體"/>
              </w:rPr>
            </w:pPr>
          </w:p>
        </w:tc>
        <w:tc>
          <w:tcPr>
            <w:tcW w:w="1080" w:type="dxa"/>
            <w:gridSpan w:val="3"/>
          </w:tcPr>
          <w:p w14:paraId="435B924C" w14:textId="77777777" w:rsidR="0010568C" w:rsidRPr="00DB4C96" w:rsidRDefault="0010568C" w:rsidP="00E8686B">
            <w:pPr>
              <w:jc w:val="left"/>
              <w:rPr>
                <w:rFonts w:ascii="標楷體" w:hAnsi="標楷體"/>
              </w:rPr>
            </w:pPr>
          </w:p>
        </w:tc>
        <w:tc>
          <w:tcPr>
            <w:tcW w:w="1260" w:type="dxa"/>
          </w:tcPr>
          <w:p w14:paraId="2B0845A7" w14:textId="77777777" w:rsidR="0010568C" w:rsidRPr="00DB4C96" w:rsidRDefault="0010568C" w:rsidP="00E8686B">
            <w:pPr>
              <w:jc w:val="left"/>
              <w:rPr>
                <w:rFonts w:ascii="標楷體" w:hAnsi="標楷體"/>
              </w:rPr>
            </w:pPr>
          </w:p>
        </w:tc>
        <w:tc>
          <w:tcPr>
            <w:tcW w:w="1080" w:type="dxa"/>
          </w:tcPr>
          <w:p w14:paraId="7764DB8D" w14:textId="77777777" w:rsidR="0010568C" w:rsidRPr="00DB4C96" w:rsidRDefault="0010568C" w:rsidP="00E8686B">
            <w:pPr>
              <w:jc w:val="left"/>
              <w:rPr>
                <w:rFonts w:ascii="標楷體" w:hAnsi="標楷體"/>
              </w:rPr>
            </w:pPr>
          </w:p>
        </w:tc>
      </w:tr>
    </w:tbl>
    <w:p w14:paraId="1DC9F40F" w14:textId="77777777" w:rsidR="000A65C3" w:rsidRPr="00DB4C96" w:rsidRDefault="000A65C3" w:rsidP="00E8686B">
      <w:pPr>
        <w:jc w:val="left"/>
        <w:rPr>
          <w:rFonts w:ascii="標楷體" w:hAnsi="標楷體"/>
        </w:rPr>
      </w:pPr>
    </w:p>
    <w:p w14:paraId="67A497AC" w14:textId="77777777" w:rsidR="000A65C3" w:rsidRPr="00DB4C96" w:rsidRDefault="000A65C3" w:rsidP="00E8686B">
      <w:pPr>
        <w:widowControl/>
        <w:jc w:val="left"/>
        <w:rPr>
          <w:rFonts w:ascii="標楷體" w:hAnsi="標楷體"/>
        </w:rPr>
      </w:pPr>
      <w:r w:rsidRPr="00DB4C96">
        <w:rPr>
          <w:rFonts w:ascii="標楷體" w:hAnsi="標楷體"/>
        </w:rPr>
        <w:br w:type="page"/>
      </w:r>
    </w:p>
    <w:p w14:paraId="305B927A" w14:textId="77777777" w:rsidR="0010568C" w:rsidRPr="00DB4C96" w:rsidRDefault="0010568C" w:rsidP="00E8686B">
      <w:pPr>
        <w:jc w:val="left"/>
        <w:rPr>
          <w:rFonts w:ascii="標楷體" w:hAnsi="標楷體"/>
        </w:rPr>
      </w:pPr>
    </w:p>
    <w:tbl>
      <w:tblPr>
        <w:tblW w:w="91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1561"/>
        <w:gridCol w:w="1604"/>
        <w:gridCol w:w="1456"/>
        <w:gridCol w:w="1439"/>
        <w:gridCol w:w="721"/>
        <w:gridCol w:w="720"/>
        <w:gridCol w:w="1604"/>
      </w:tblGrid>
      <w:tr w:rsidR="0010568C" w:rsidRPr="00DB4C96" w14:paraId="45A6577B" w14:textId="77777777" w:rsidTr="007674F6">
        <w:trPr>
          <w:trHeight w:hRule="exact" w:val="1448"/>
          <w:jc w:val="center"/>
        </w:trPr>
        <w:tc>
          <w:tcPr>
            <w:tcW w:w="9105" w:type="dxa"/>
            <w:gridSpan w:val="7"/>
            <w:vAlign w:val="center"/>
          </w:tcPr>
          <w:p w14:paraId="440F28DD" w14:textId="77777777" w:rsidR="0010568C" w:rsidRPr="00DB4C96" w:rsidRDefault="0010568C" w:rsidP="00E8686B">
            <w:pPr>
              <w:spacing w:line="0" w:lineRule="atLeast"/>
              <w:ind w:firstLineChars="100" w:firstLine="280"/>
              <w:jc w:val="left"/>
              <w:rPr>
                <w:rFonts w:ascii="標楷體" w:hAnsi="標楷體"/>
                <w:sz w:val="28"/>
                <w:szCs w:val="28"/>
              </w:rPr>
            </w:pPr>
            <w:r w:rsidRPr="00DB4C96">
              <w:rPr>
                <w:rFonts w:ascii="標楷體" w:hAnsi="標楷體" w:hint="eastAsia"/>
                <w:sz w:val="28"/>
                <w:szCs w:val="28"/>
              </w:rPr>
              <w:t>南臺科技大學    學年度第  學期</w:t>
            </w:r>
          </w:p>
          <w:p w14:paraId="149F7842" w14:textId="77777777" w:rsidR="0010568C" w:rsidRPr="00DB4C96" w:rsidRDefault="0010568C" w:rsidP="00E8686B">
            <w:pPr>
              <w:spacing w:line="0" w:lineRule="atLeast"/>
              <w:ind w:firstLineChars="100" w:firstLine="280"/>
              <w:jc w:val="left"/>
              <w:rPr>
                <w:rFonts w:ascii="標楷體" w:hAnsi="標楷體"/>
                <w:sz w:val="28"/>
                <w:szCs w:val="28"/>
              </w:rPr>
            </w:pPr>
            <w:r w:rsidRPr="00DB4C96">
              <w:rPr>
                <w:rFonts w:ascii="標楷體" w:hAnsi="標楷體" w:hint="eastAsia"/>
                <w:sz w:val="28"/>
                <w:szCs w:val="28"/>
              </w:rPr>
              <w:t>專任教師教師短期出國學術研究或進修成果報告書</w:t>
            </w:r>
          </w:p>
          <w:p w14:paraId="44D54AE0" w14:textId="77777777" w:rsidR="0010568C" w:rsidRPr="00DB4C96" w:rsidRDefault="0010568C" w:rsidP="00E8686B">
            <w:pPr>
              <w:spacing w:line="0" w:lineRule="atLeast"/>
              <w:ind w:firstLineChars="100" w:firstLine="320"/>
              <w:jc w:val="left"/>
              <w:rPr>
                <w:rFonts w:ascii="標楷體" w:hAnsi="標楷體"/>
                <w:szCs w:val="24"/>
              </w:rPr>
            </w:pPr>
            <w:r w:rsidRPr="00DB4C96">
              <w:rPr>
                <w:rFonts w:ascii="標楷體" w:hAnsi="標楷體" w:hint="eastAsia"/>
                <w:sz w:val="32"/>
                <w:szCs w:val="32"/>
              </w:rPr>
              <w:t xml:space="preserve">　</w:t>
            </w:r>
            <w:r w:rsidRPr="00DB4C96">
              <w:rPr>
                <w:rFonts w:ascii="標楷體" w:hAnsi="標楷體" w:hint="eastAsia"/>
                <w:szCs w:val="28"/>
              </w:rPr>
              <w:t xml:space="preserve">　</w:t>
            </w:r>
            <w:r w:rsidRPr="00DB4C96">
              <w:rPr>
                <w:rFonts w:ascii="標楷體" w:hAnsi="標楷體" w:hint="eastAsia"/>
                <w:szCs w:val="24"/>
              </w:rPr>
              <w:t>年　月　日</w:t>
            </w:r>
          </w:p>
        </w:tc>
      </w:tr>
      <w:tr w:rsidR="0010568C" w:rsidRPr="00DB4C96" w14:paraId="2A2482FA" w14:textId="77777777" w:rsidTr="007674F6">
        <w:trPr>
          <w:trHeight w:hRule="exact" w:val="892"/>
          <w:jc w:val="center"/>
        </w:trPr>
        <w:tc>
          <w:tcPr>
            <w:tcW w:w="4621" w:type="dxa"/>
            <w:gridSpan w:val="3"/>
            <w:vAlign w:val="center"/>
          </w:tcPr>
          <w:p w14:paraId="1976D6F0" w14:textId="77777777" w:rsidR="0010568C" w:rsidRPr="00DB4C96" w:rsidRDefault="0010568C" w:rsidP="00E8686B">
            <w:pPr>
              <w:spacing w:line="0" w:lineRule="atLeast"/>
              <w:jc w:val="left"/>
              <w:rPr>
                <w:rFonts w:ascii="標楷體" w:hAnsi="標楷體"/>
                <w:szCs w:val="24"/>
              </w:rPr>
            </w:pPr>
            <w:r w:rsidRPr="00DB4C96">
              <w:rPr>
                <w:rFonts w:ascii="標楷體" w:hAnsi="標楷體" w:hint="eastAsia"/>
                <w:szCs w:val="24"/>
              </w:rPr>
              <w:t>研  究  或  進  修　名　稱</w:t>
            </w:r>
          </w:p>
        </w:tc>
        <w:tc>
          <w:tcPr>
            <w:tcW w:w="2160" w:type="dxa"/>
            <w:gridSpan w:val="2"/>
            <w:vAlign w:val="center"/>
          </w:tcPr>
          <w:p w14:paraId="7F207313" w14:textId="77777777" w:rsidR="0010568C" w:rsidRPr="00DB4C96" w:rsidRDefault="0010568C" w:rsidP="00E8686B">
            <w:pPr>
              <w:spacing w:line="0" w:lineRule="atLeast"/>
              <w:jc w:val="left"/>
              <w:rPr>
                <w:rFonts w:ascii="標楷體" w:hAnsi="標楷體"/>
                <w:szCs w:val="24"/>
              </w:rPr>
            </w:pPr>
            <w:r w:rsidRPr="00DB4C96">
              <w:rPr>
                <w:rFonts w:ascii="標楷體" w:hAnsi="標楷體" w:hint="eastAsia"/>
                <w:szCs w:val="24"/>
              </w:rPr>
              <w:t>研究或進修地點</w:t>
            </w:r>
          </w:p>
          <w:p w14:paraId="1AEBA175" w14:textId="77777777" w:rsidR="0010568C" w:rsidRPr="00DB4C96" w:rsidRDefault="0010568C" w:rsidP="00E8686B">
            <w:pPr>
              <w:spacing w:line="0" w:lineRule="atLeast"/>
              <w:jc w:val="left"/>
              <w:rPr>
                <w:rFonts w:ascii="標楷體" w:hAnsi="標楷體"/>
                <w:szCs w:val="24"/>
              </w:rPr>
            </w:pPr>
            <w:r w:rsidRPr="00DB4C96">
              <w:rPr>
                <w:rFonts w:ascii="標楷體" w:hAnsi="標楷體" w:hint="eastAsia"/>
                <w:szCs w:val="24"/>
              </w:rPr>
              <w:t>（國家、學校）</w:t>
            </w:r>
          </w:p>
        </w:tc>
        <w:tc>
          <w:tcPr>
            <w:tcW w:w="2324" w:type="dxa"/>
            <w:gridSpan w:val="2"/>
            <w:vAlign w:val="center"/>
          </w:tcPr>
          <w:p w14:paraId="5C9DBB3A" w14:textId="77777777" w:rsidR="0010568C" w:rsidRPr="00DB4C96" w:rsidRDefault="0010568C" w:rsidP="00E8686B">
            <w:pPr>
              <w:spacing w:line="0" w:lineRule="atLeast"/>
              <w:jc w:val="left"/>
              <w:rPr>
                <w:rFonts w:ascii="標楷體" w:hAnsi="標楷體"/>
                <w:szCs w:val="24"/>
              </w:rPr>
            </w:pPr>
            <w:r w:rsidRPr="00DB4C96">
              <w:rPr>
                <w:rFonts w:ascii="標楷體" w:hAnsi="標楷體" w:hint="eastAsia"/>
                <w:szCs w:val="24"/>
              </w:rPr>
              <w:t>研究或進修日期</w:t>
            </w:r>
          </w:p>
        </w:tc>
      </w:tr>
      <w:tr w:rsidR="0010568C" w:rsidRPr="00DB4C96" w14:paraId="60CE60A4" w14:textId="77777777" w:rsidTr="007674F6">
        <w:trPr>
          <w:cantSplit/>
          <w:trHeight w:hRule="exact" w:val="910"/>
          <w:jc w:val="center"/>
        </w:trPr>
        <w:tc>
          <w:tcPr>
            <w:tcW w:w="4621" w:type="dxa"/>
            <w:gridSpan w:val="3"/>
          </w:tcPr>
          <w:p w14:paraId="55C181AB" w14:textId="77777777" w:rsidR="0010568C" w:rsidRPr="00DB4C96" w:rsidRDefault="0010568C" w:rsidP="00E8686B">
            <w:pPr>
              <w:spacing w:line="0" w:lineRule="atLeast"/>
              <w:jc w:val="left"/>
              <w:rPr>
                <w:szCs w:val="24"/>
              </w:rPr>
            </w:pPr>
          </w:p>
        </w:tc>
        <w:tc>
          <w:tcPr>
            <w:tcW w:w="2160" w:type="dxa"/>
            <w:gridSpan w:val="2"/>
          </w:tcPr>
          <w:p w14:paraId="7B985695" w14:textId="77777777" w:rsidR="0010568C" w:rsidRPr="00DB4C96" w:rsidRDefault="0010568C" w:rsidP="00E8686B">
            <w:pPr>
              <w:spacing w:line="0" w:lineRule="atLeast"/>
              <w:jc w:val="left"/>
              <w:rPr>
                <w:rFonts w:ascii="標楷體" w:hAnsi="標楷體"/>
                <w:szCs w:val="24"/>
              </w:rPr>
            </w:pPr>
          </w:p>
        </w:tc>
        <w:tc>
          <w:tcPr>
            <w:tcW w:w="2324" w:type="dxa"/>
            <w:gridSpan w:val="2"/>
          </w:tcPr>
          <w:p w14:paraId="1E3E8DB0" w14:textId="77777777" w:rsidR="0010568C" w:rsidRPr="00DB4C96" w:rsidRDefault="0010568C" w:rsidP="00E8686B">
            <w:pPr>
              <w:spacing w:line="0" w:lineRule="atLeast"/>
              <w:jc w:val="left"/>
              <w:rPr>
                <w:rFonts w:ascii="標楷體" w:hAnsi="標楷體"/>
                <w:szCs w:val="24"/>
              </w:rPr>
            </w:pPr>
          </w:p>
        </w:tc>
      </w:tr>
      <w:tr w:rsidR="0010568C" w:rsidRPr="00DB4C96" w14:paraId="7916A080" w14:textId="77777777" w:rsidTr="007674F6">
        <w:trPr>
          <w:cantSplit/>
          <w:trHeight w:val="762"/>
          <w:jc w:val="center"/>
        </w:trPr>
        <w:tc>
          <w:tcPr>
            <w:tcW w:w="1561" w:type="dxa"/>
            <w:tcBorders>
              <w:bottom w:val="single" w:sz="4" w:space="0" w:color="auto"/>
            </w:tcBorders>
            <w:vAlign w:val="center"/>
          </w:tcPr>
          <w:p w14:paraId="685E6D42" w14:textId="77777777" w:rsidR="0010568C" w:rsidRPr="00DB4C96" w:rsidRDefault="0010568C" w:rsidP="00E8686B">
            <w:pPr>
              <w:spacing w:line="320" w:lineRule="exact"/>
              <w:jc w:val="left"/>
              <w:rPr>
                <w:rFonts w:ascii="標楷體" w:hAnsi="標楷體"/>
                <w:szCs w:val="24"/>
              </w:rPr>
            </w:pPr>
            <w:r w:rsidRPr="00DB4C96">
              <w:rPr>
                <w:rFonts w:ascii="標楷體" w:hAnsi="標楷體" w:hint="eastAsia"/>
                <w:szCs w:val="24"/>
              </w:rPr>
              <w:t>報告人</w:t>
            </w:r>
          </w:p>
        </w:tc>
        <w:tc>
          <w:tcPr>
            <w:tcW w:w="1604" w:type="dxa"/>
            <w:tcBorders>
              <w:bottom w:val="single" w:sz="4" w:space="0" w:color="auto"/>
            </w:tcBorders>
            <w:vAlign w:val="center"/>
          </w:tcPr>
          <w:p w14:paraId="09927C95" w14:textId="77777777" w:rsidR="0010568C" w:rsidRPr="00DB4C96" w:rsidRDefault="0010568C" w:rsidP="00E8686B">
            <w:pPr>
              <w:spacing w:line="320" w:lineRule="exact"/>
              <w:jc w:val="left"/>
              <w:rPr>
                <w:rFonts w:ascii="標楷體" w:hAnsi="標楷體"/>
                <w:szCs w:val="24"/>
              </w:rPr>
            </w:pPr>
            <w:r w:rsidRPr="00DB4C96">
              <w:rPr>
                <w:rFonts w:ascii="標楷體" w:hAnsi="標楷體" w:hint="eastAsia"/>
                <w:szCs w:val="24"/>
              </w:rPr>
              <w:t>受聘</w:t>
            </w:r>
          </w:p>
          <w:p w14:paraId="53C2206B" w14:textId="77777777" w:rsidR="0010568C" w:rsidRPr="00DB4C96" w:rsidRDefault="0010568C" w:rsidP="00E8686B">
            <w:pPr>
              <w:spacing w:line="320" w:lineRule="exact"/>
              <w:jc w:val="left"/>
              <w:rPr>
                <w:rFonts w:ascii="標楷體" w:hAnsi="標楷體"/>
                <w:szCs w:val="24"/>
              </w:rPr>
            </w:pPr>
            <w:r w:rsidRPr="00DB4C96">
              <w:rPr>
                <w:rFonts w:ascii="標楷體" w:hAnsi="標楷體" w:hint="eastAsia"/>
                <w:szCs w:val="24"/>
              </w:rPr>
              <w:t>系、所、中心</w:t>
            </w:r>
          </w:p>
        </w:tc>
        <w:tc>
          <w:tcPr>
            <w:tcW w:w="1456" w:type="dxa"/>
            <w:tcBorders>
              <w:bottom w:val="single" w:sz="4" w:space="0" w:color="auto"/>
            </w:tcBorders>
            <w:vAlign w:val="center"/>
          </w:tcPr>
          <w:p w14:paraId="59627CDD" w14:textId="77777777" w:rsidR="0010568C" w:rsidRPr="00DB4C96" w:rsidRDefault="0010568C" w:rsidP="00E8686B">
            <w:pPr>
              <w:spacing w:line="320" w:lineRule="exact"/>
              <w:jc w:val="left"/>
              <w:rPr>
                <w:rFonts w:ascii="標楷體" w:hAnsi="標楷體"/>
                <w:szCs w:val="24"/>
              </w:rPr>
            </w:pPr>
            <w:r w:rsidRPr="00DB4C96">
              <w:rPr>
                <w:rFonts w:ascii="標楷體" w:hAnsi="標楷體" w:hint="eastAsia"/>
                <w:szCs w:val="24"/>
              </w:rPr>
              <w:t>職稱</w:t>
            </w:r>
          </w:p>
        </w:tc>
        <w:tc>
          <w:tcPr>
            <w:tcW w:w="1439" w:type="dxa"/>
            <w:tcBorders>
              <w:bottom w:val="single" w:sz="4" w:space="0" w:color="auto"/>
            </w:tcBorders>
            <w:vAlign w:val="center"/>
          </w:tcPr>
          <w:p w14:paraId="325D1BE1" w14:textId="77777777" w:rsidR="0010568C" w:rsidRPr="00DB4C96" w:rsidRDefault="0010568C" w:rsidP="00E8686B">
            <w:pPr>
              <w:spacing w:line="320" w:lineRule="exact"/>
              <w:jc w:val="left"/>
              <w:rPr>
                <w:rFonts w:ascii="標楷體" w:hAnsi="標楷體"/>
                <w:szCs w:val="24"/>
              </w:rPr>
            </w:pPr>
            <w:r w:rsidRPr="00DB4C96">
              <w:rPr>
                <w:rFonts w:ascii="標楷體" w:hAnsi="標楷體" w:hint="eastAsia"/>
                <w:szCs w:val="24"/>
              </w:rPr>
              <w:t>單位主管</w:t>
            </w:r>
          </w:p>
        </w:tc>
        <w:tc>
          <w:tcPr>
            <w:tcW w:w="1441" w:type="dxa"/>
            <w:gridSpan w:val="2"/>
            <w:tcBorders>
              <w:bottom w:val="single" w:sz="4" w:space="0" w:color="auto"/>
            </w:tcBorders>
            <w:vAlign w:val="center"/>
          </w:tcPr>
          <w:p w14:paraId="3903484D" w14:textId="77777777" w:rsidR="0010568C" w:rsidRPr="00DB4C96" w:rsidRDefault="0010568C" w:rsidP="00E8686B">
            <w:pPr>
              <w:spacing w:line="320" w:lineRule="exact"/>
              <w:jc w:val="left"/>
              <w:rPr>
                <w:rFonts w:ascii="標楷體" w:hAnsi="標楷體"/>
                <w:szCs w:val="24"/>
              </w:rPr>
            </w:pPr>
            <w:r w:rsidRPr="00DB4C96">
              <w:rPr>
                <w:rFonts w:ascii="標楷體" w:hAnsi="標楷體" w:hint="eastAsia"/>
                <w:szCs w:val="24"/>
              </w:rPr>
              <w:t>院長</w:t>
            </w:r>
          </w:p>
        </w:tc>
        <w:tc>
          <w:tcPr>
            <w:tcW w:w="1604" w:type="dxa"/>
            <w:tcBorders>
              <w:bottom w:val="single" w:sz="4" w:space="0" w:color="auto"/>
            </w:tcBorders>
            <w:vAlign w:val="center"/>
          </w:tcPr>
          <w:p w14:paraId="4DF98957" w14:textId="77777777" w:rsidR="0010568C" w:rsidRPr="00DB4C96" w:rsidRDefault="0010568C" w:rsidP="00E8686B">
            <w:pPr>
              <w:spacing w:line="320" w:lineRule="exact"/>
              <w:jc w:val="left"/>
              <w:rPr>
                <w:rFonts w:ascii="標楷體" w:hAnsi="標楷體"/>
                <w:szCs w:val="24"/>
              </w:rPr>
            </w:pPr>
            <w:r w:rsidRPr="00DB4C96">
              <w:rPr>
                <w:rFonts w:ascii="標楷體" w:hAnsi="標楷體" w:hint="eastAsia"/>
                <w:szCs w:val="24"/>
              </w:rPr>
              <w:t>教務長</w:t>
            </w:r>
          </w:p>
        </w:tc>
      </w:tr>
      <w:tr w:rsidR="0010568C" w:rsidRPr="00DB4C96" w14:paraId="33EA6A47" w14:textId="77777777" w:rsidTr="007674F6">
        <w:trPr>
          <w:cantSplit/>
          <w:trHeight w:hRule="exact" w:val="1024"/>
          <w:jc w:val="center"/>
        </w:trPr>
        <w:tc>
          <w:tcPr>
            <w:tcW w:w="1561" w:type="dxa"/>
            <w:vAlign w:val="center"/>
          </w:tcPr>
          <w:p w14:paraId="74183CCB" w14:textId="77777777" w:rsidR="0010568C" w:rsidRPr="00DB4C96" w:rsidRDefault="0010568C" w:rsidP="00E8686B">
            <w:pPr>
              <w:spacing w:line="320" w:lineRule="exact"/>
              <w:jc w:val="left"/>
              <w:rPr>
                <w:szCs w:val="24"/>
              </w:rPr>
            </w:pPr>
          </w:p>
        </w:tc>
        <w:tc>
          <w:tcPr>
            <w:tcW w:w="1604" w:type="dxa"/>
            <w:vAlign w:val="center"/>
          </w:tcPr>
          <w:p w14:paraId="60E11FF8" w14:textId="77777777" w:rsidR="0010568C" w:rsidRPr="00DB4C96" w:rsidRDefault="0010568C" w:rsidP="00E8686B">
            <w:pPr>
              <w:spacing w:line="320" w:lineRule="exact"/>
              <w:jc w:val="left"/>
              <w:rPr>
                <w:szCs w:val="24"/>
              </w:rPr>
            </w:pPr>
          </w:p>
        </w:tc>
        <w:tc>
          <w:tcPr>
            <w:tcW w:w="1456" w:type="dxa"/>
            <w:vAlign w:val="center"/>
          </w:tcPr>
          <w:p w14:paraId="37946069" w14:textId="77777777" w:rsidR="0010568C" w:rsidRPr="00DB4C96" w:rsidRDefault="0010568C" w:rsidP="00E8686B">
            <w:pPr>
              <w:spacing w:line="320" w:lineRule="exact"/>
              <w:jc w:val="left"/>
              <w:rPr>
                <w:szCs w:val="24"/>
              </w:rPr>
            </w:pPr>
          </w:p>
        </w:tc>
        <w:tc>
          <w:tcPr>
            <w:tcW w:w="1439" w:type="dxa"/>
            <w:vAlign w:val="center"/>
          </w:tcPr>
          <w:p w14:paraId="52436486" w14:textId="77777777" w:rsidR="0010568C" w:rsidRPr="00DB4C96" w:rsidRDefault="0010568C" w:rsidP="00E8686B">
            <w:pPr>
              <w:spacing w:line="320" w:lineRule="exact"/>
              <w:jc w:val="left"/>
              <w:rPr>
                <w:rFonts w:ascii="標楷體" w:hAnsi="標楷體"/>
                <w:szCs w:val="24"/>
              </w:rPr>
            </w:pPr>
          </w:p>
        </w:tc>
        <w:tc>
          <w:tcPr>
            <w:tcW w:w="1441" w:type="dxa"/>
            <w:gridSpan w:val="2"/>
            <w:vAlign w:val="center"/>
          </w:tcPr>
          <w:p w14:paraId="7E745459" w14:textId="77777777" w:rsidR="0010568C" w:rsidRPr="00DB4C96" w:rsidRDefault="0010568C" w:rsidP="00E8686B">
            <w:pPr>
              <w:spacing w:line="320" w:lineRule="exact"/>
              <w:jc w:val="left"/>
              <w:rPr>
                <w:rFonts w:ascii="標楷體" w:hAnsi="標楷體"/>
                <w:szCs w:val="24"/>
              </w:rPr>
            </w:pPr>
          </w:p>
        </w:tc>
        <w:tc>
          <w:tcPr>
            <w:tcW w:w="1604" w:type="dxa"/>
            <w:vAlign w:val="center"/>
          </w:tcPr>
          <w:p w14:paraId="4FD4DB35" w14:textId="77777777" w:rsidR="0010568C" w:rsidRPr="00DB4C96" w:rsidRDefault="0010568C" w:rsidP="00E8686B">
            <w:pPr>
              <w:spacing w:line="320" w:lineRule="exact"/>
              <w:jc w:val="left"/>
              <w:rPr>
                <w:szCs w:val="24"/>
              </w:rPr>
            </w:pPr>
          </w:p>
        </w:tc>
      </w:tr>
      <w:tr w:rsidR="0010568C" w:rsidRPr="00DB4C96" w14:paraId="1A4F69DE" w14:textId="77777777" w:rsidTr="007674F6">
        <w:trPr>
          <w:cantSplit/>
          <w:trHeight w:hRule="exact" w:val="669"/>
          <w:jc w:val="center"/>
        </w:trPr>
        <w:tc>
          <w:tcPr>
            <w:tcW w:w="9105" w:type="dxa"/>
            <w:gridSpan w:val="7"/>
            <w:vAlign w:val="center"/>
          </w:tcPr>
          <w:p w14:paraId="42FC0075" w14:textId="77777777" w:rsidR="0010568C" w:rsidRPr="00DB4C96" w:rsidRDefault="0010568C" w:rsidP="00E8686B">
            <w:pPr>
              <w:spacing w:line="320" w:lineRule="exact"/>
              <w:jc w:val="left"/>
              <w:rPr>
                <w:rFonts w:ascii="標楷體" w:hAnsi="標楷體"/>
                <w:szCs w:val="24"/>
              </w:rPr>
            </w:pPr>
            <w:r w:rsidRPr="00DB4C96">
              <w:rPr>
                <w:rFonts w:ascii="標楷體" w:hAnsi="標楷體" w:hint="eastAsia"/>
                <w:szCs w:val="24"/>
              </w:rPr>
              <w:t>研究或進修成果報告書內容</w:t>
            </w:r>
          </w:p>
          <w:p w14:paraId="58AA5A1A" w14:textId="77777777" w:rsidR="0010568C" w:rsidRPr="00DB4C96" w:rsidRDefault="0010568C" w:rsidP="00E8686B">
            <w:pPr>
              <w:spacing w:line="320" w:lineRule="exact"/>
              <w:jc w:val="left"/>
              <w:rPr>
                <w:rFonts w:ascii="標楷體" w:hAnsi="標楷體"/>
                <w:szCs w:val="24"/>
              </w:rPr>
            </w:pPr>
            <w:r w:rsidRPr="00DB4C96">
              <w:rPr>
                <w:rFonts w:ascii="標楷體" w:hAnsi="標楷體" w:hint="eastAsia"/>
                <w:szCs w:val="24"/>
              </w:rPr>
              <w:t>（請將本內容登錄於「教職員研習心得」系統上網分享）</w:t>
            </w:r>
          </w:p>
        </w:tc>
      </w:tr>
      <w:tr w:rsidR="0010568C" w:rsidRPr="00DB4C96" w14:paraId="0BCC58A0" w14:textId="77777777" w:rsidTr="007674F6">
        <w:trPr>
          <w:cantSplit/>
          <w:trHeight w:hRule="exact" w:val="5614"/>
          <w:jc w:val="center"/>
        </w:trPr>
        <w:tc>
          <w:tcPr>
            <w:tcW w:w="9105" w:type="dxa"/>
            <w:gridSpan w:val="7"/>
          </w:tcPr>
          <w:p w14:paraId="739D3BFE" w14:textId="77777777" w:rsidR="0010568C" w:rsidRPr="00DB4C96" w:rsidRDefault="0010568C" w:rsidP="00E8686B">
            <w:pPr>
              <w:spacing w:line="320" w:lineRule="exact"/>
              <w:jc w:val="left"/>
              <w:rPr>
                <w:rFonts w:ascii="標楷體" w:hAnsi="標楷體"/>
                <w:szCs w:val="24"/>
              </w:rPr>
            </w:pPr>
          </w:p>
          <w:p w14:paraId="72137103" w14:textId="77777777" w:rsidR="0010568C" w:rsidRPr="00DB4C96" w:rsidRDefault="0010568C" w:rsidP="00E8686B">
            <w:pPr>
              <w:spacing w:line="320" w:lineRule="exact"/>
              <w:jc w:val="left"/>
              <w:rPr>
                <w:rFonts w:ascii="標楷體" w:hAnsi="標楷體"/>
                <w:szCs w:val="24"/>
              </w:rPr>
            </w:pPr>
          </w:p>
          <w:p w14:paraId="6EE37619" w14:textId="77777777" w:rsidR="0010568C" w:rsidRPr="00DB4C96" w:rsidRDefault="0010568C" w:rsidP="00E8686B">
            <w:pPr>
              <w:spacing w:line="320" w:lineRule="exact"/>
              <w:jc w:val="left"/>
              <w:rPr>
                <w:rFonts w:ascii="標楷體" w:hAnsi="標楷體"/>
                <w:szCs w:val="24"/>
              </w:rPr>
            </w:pPr>
          </w:p>
          <w:p w14:paraId="2736A095" w14:textId="77777777" w:rsidR="0010568C" w:rsidRPr="00DB4C96" w:rsidRDefault="0010568C" w:rsidP="00E8686B">
            <w:pPr>
              <w:spacing w:line="320" w:lineRule="exact"/>
              <w:jc w:val="left"/>
              <w:rPr>
                <w:rFonts w:ascii="標楷體" w:hAnsi="標楷體"/>
                <w:szCs w:val="24"/>
              </w:rPr>
            </w:pPr>
          </w:p>
          <w:p w14:paraId="75BB4593" w14:textId="77777777" w:rsidR="0010568C" w:rsidRPr="00DB4C96" w:rsidRDefault="0010568C" w:rsidP="00E8686B">
            <w:pPr>
              <w:spacing w:line="320" w:lineRule="exact"/>
              <w:jc w:val="left"/>
              <w:rPr>
                <w:rFonts w:ascii="標楷體" w:hAnsi="標楷體"/>
                <w:szCs w:val="24"/>
              </w:rPr>
            </w:pPr>
          </w:p>
          <w:p w14:paraId="2C690340" w14:textId="77777777" w:rsidR="0010568C" w:rsidRPr="00DB4C96" w:rsidRDefault="0010568C" w:rsidP="00E8686B">
            <w:pPr>
              <w:spacing w:line="320" w:lineRule="exact"/>
              <w:jc w:val="left"/>
              <w:rPr>
                <w:rFonts w:ascii="標楷體" w:hAnsi="標楷體"/>
                <w:szCs w:val="24"/>
              </w:rPr>
            </w:pPr>
          </w:p>
          <w:p w14:paraId="53AE88FD" w14:textId="77777777" w:rsidR="0010568C" w:rsidRPr="00DB4C96" w:rsidRDefault="0010568C" w:rsidP="00E8686B">
            <w:pPr>
              <w:spacing w:line="320" w:lineRule="exact"/>
              <w:jc w:val="left"/>
              <w:rPr>
                <w:rFonts w:ascii="標楷體" w:hAnsi="標楷體"/>
                <w:szCs w:val="24"/>
              </w:rPr>
            </w:pPr>
          </w:p>
          <w:p w14:paraId="69CA2A79" w14:textId="77777777" w:rsidR="0010568C" w:rsidRPr="00DB4C96" w:rsidRDefault="0010568C" w:rsidP="00E8686B">
            <w:pPr>
              <w:spacing w:line="320" w:lineRule="exact"/>
              <w:jc w:val="left"/>
              <w:rPr>
                <w:rFonts w:ascii="標楷體" w:hAnsi="標楷體"/>
                <w:szCs w:val="24"/>
              </w:rPr>
            </w:pPr>
          </w:p>
        </w:tc>
      </w:tr>
    </w:tbl>
    <w:p w14:paraId="39709E7C" w14:textId="77777777" w:rsidR="0010568C" w:rsidRPr="00DB4C96" w:rsidRDefault="0010568C" w:rsidP="00E8686B">
      <w:pPr>
        <w:spacing w:line="400" w:lineRule="exact"/>
        <w:jc w:val="left"/>
        <w:rPr>
          <w:rFonts w:ascii="標楷體" w:hAnsi="標楷體"/>
          <w:szCs w:val="24"/>
        </w:rPr>
      </w:pPr>
      <w:r w:rsidRPr="00DB4C96">
        <w:rPr>
          <w:rFonts w:ascii="標楷體" w:hAnsi="標楷體" w:hint="eastAsia"/>
          <w:szCs w:val="24"/>
        </w:rPr>
        <w:t>檢附下列各項資料影本：</w:t>
      </w:r>
    </w:p>
    <w:p w14:paraId="307CC2E8" w14:textId="77777777" w:rsidR="0010568C" w:rsidRPr="00DB4C96" w:rsidRDefault="0010568C" w:rsidP="00E8686B">
      <w:pPr>
        <w:spacing w:line="400" w:lineRule="exact"/>
        <w:jc w:val="left"/>
        <w:rPr>
          <w:rFonts w:ascii="標楷體" w:hAnsi="標楷體"/>
          <w:szCs w:val="24"/>
        </w:rPr>
      </w:pPr>
      <w:r w:rsidRPr="00DB4C96">
        <w:rPr>
          <w:rFonts w:ascii="標楷體" w:hAnsi="標楷體" w:hint="eastAsia"/>
          <w:szCs w:val="24"/>
        </w:rPr>
        <w:t>（1）申請書</w:t>
      </w:r>
    </w:p>
    <w:p w14:paraId="3D4DF92D" w14:textId="77777777" w:rsidR="0010568C" w:rsidRPr="00DB4C96" w:rsidRDefault="0010568C" w:rsidP="00E8686B">
      <w:pPr>
        <w:spacing w:line="400" w:lineRule="exact"/>
        <w:jc w:val="left"/>
        <w:rPr>
          <w:rFonts w:ascii="標楷體" w:hAnsi="標楷體"/>
          <w:szCs w:val="24"/>
        </w:rPr>
      </w:pPr>
      <w:r w:rsidRPr="00DB4C96">
        <w:rPr>
          <w:rFonts w:ascii="標楷體" w:hAnsi="標楷體" w:hint="eastAsia"/>
          <w:szCs w:val="24"/>
        </w:rPr>
        <w:t>（2）國外大學或研究所之研究同意書</w:t>
      </w:r>
    </w:p>
    <w:p w14:paraId="735D0458" w14:textId="77777777" w:rsidR="0010568C" w:rsidRPr="00DB4C96" w:rsidRDefault="0010568C" w:rsidP="00E8686B">
      <w:pPr>
        <w:spacing w:line="400" w:lineRule="exact"/>
        <w:jc w:val="left"/>
        <w:rPr>
          <w:rFonts w:ascii="標楷體" w:hAnsi="標楷體"/>
          <w:szCs w:val="24"/>
        </w:rPr>
      </w:pPr>
      <w:r w:rsidRPr="00DB4C96">
        <w:rPr>
          <w:rFonts w:ascii="標楷體" w:hAnsi="標楷體" w:hint="eastAsia"/>
          <w:szCs w:val="24"/>
        </w:rPr>
        <w:t>（3）研究計畫書</w:t>
      </w:r>
    </w:p>
    <w:p w14:paraId="527C8B5E" w14:textId="77777777" w:rsidR="0010568C" w:rsidRPr="00DB4C96" w:rsidRDefault="0010568C" w:rsidP="00E8686B">
      <w:pPr>
        <w:spacing w:line="400" w:lineRule="exact"/>
        <w:jc w:val="left"/>
        <w:rPr>
          <w:rFonts w:ascii="標楷體" w:hAnsi="標楷體"/>
          <w:szCs w:val="24"/>
        </w:rPr>
      </w:pPr>
      <w:r w:rsidRPr="00DB4C96">
        <w:rPr>
          <w:rFonts w:ascii="標楷體" w:hAnsi="標楷體" w:hint="eastAsia"/>
          <w:szCs w:val="24"/>
        </w:rPr>
        <w:t>（4）研究期滿後立即返校繼續服務之切結書</w:t>
      </w:r>
    </w:p>
    <w:p w14:paraId="0EFB8877" w14:textId="77777777" w:rsidR="0010568C" w:rsidRPr="00DB4C96" w:rsidRDefault="0010568C" w:rsidP="00E8686B">
      <w:pPr>
        <w:spacing w:line="400" w:lineRule="exact"/>
        <w:jc w:val="left"/>
        <w:rPr>
          <w:rFonts w:ascii="標楷體" w:hAnsi="標楷體"/>
          <w:szCs w:val="24"/>
        </w:rPr>
      </w:pPr>
      <w:r w:rsidRPr="00DB4C96">
        <w:rPr>
          <w:rFonts w:ascii="標楷體" w:hAnsi="標楷體" w:hint="eastAsia"/>
          <w:szCs w:val="24"/>
        </w:rPr>
        <w:t>（5）各級教評會會議紀錄</w:t>
      </w:r>
      <w:r w:rsidRPr="00DB4C96">
        <w:rPr>
          <w:rFonts w:ascii="標楷體" w:hAnsi="標楷體"/>
          <w:sz w:val="32"/>
        </w:rPr>
        <w:br w:type="page"/>
      </w:r>
    </w:p>
    <w:p w14:paraId="62AF059C" w14:textId="77777777" w:rsidR="0010568C" w:rsidRPr="00DB4C96" w:rsidRDefault="0010568C" w:rsidP="009933FD">
      <w:pPr>
        <w:pStyle w:val="affffa"/>
      </w:pPr>
      <w:bookmarkStart w:id="25" w:name="_Toc1043580"/>
      <w:r w:rsidRPr="00DB4C96">
        <w:rPr>
          <w:rFonts w:hint="eastAsia"/>
        </w:rPr>
        <w:lastRenderedPageBreak/>
        <w:t>南臺科技大學教師國內進修博、碩士學位實施辦法</w:t>
      </w:r>
      <w:bookmarkEnd w:id="25"/>
    </w:p>
    <w:p w14:paraId="6CCF0EED" w14:textId="48C8D619" w:rsidR="007D6CC2" w:rsidRDefault="0010568C" w:rsidP="009933FD">
      <w:pPr>
        <w:rPr>
          <w:rFonts w:ascii="標楷體" w:hAnsi="標楷體"/>
        </w:rPr>
      </w:pPr>
      <w:r w:rsidRPr="00DB4C96">
        <w:rPr>
          <w:rFonts w:ascii="標楷體" w:hAnsi="標楷體" w:hint="eastAsia"/>
        </w:rPr>
        <w:t>79.12.05校務會議通過</w:t>
      </w:r>
    </w:p>
    <w:p w14:paraId="31AB2111" w14:textId="188621E5" w:rsidR="007D6CC2" w:rsidRDefault="0010568C" w:rsidP="009933FD">
      <w:pPr>
        <w:rPr>
          <w:rFonts w:ascii="標楷體" w:hAnsi="標楷體"/>
        </w:rPr>
      </w:pPr>
      <w:r w:rsidRPr="00DB4C96">
        <w:rPr>
          <w:rFonts w:ascii="標楷體" w:hAnsi="標楷體" w:hint="eastAsia"/>
        </w:rPr>
        <w:t>91.07.24教評會議修正通過</w:t>
      </w:r>
    </w:p>
    <w:p w14:paraId="68FFBFB4" w14:textId="599E86ED" w:rsidR="0010568C" w:rsidRPr="00DB4C96" w:rsidRDefault="0010568C" w:rsidP="009933FD">
      <w:pPr>
        <w:rPr>
          <w:rFonts w:ascii="標楷體" w:hAnsi="標楷體"/>
        </w:rPr>
      </w:pPr>
      <w:r w:rsidRPr="00DB4C96">
        <w:rPr>
          <w:rFonts w:ascii="標楷體" w:hAnsi="標楷體"/>
        </w:rPr>
        <w:t>9</w:t>
      </w:r>
      <w:r w:rsidRPr="00DB4C96">
        <w:rPr>
          <w:rFonts w:ascii="標楷體" w:hAnsi="標楷體" w:hint="eastAsia"/>
        </w:rPr>
        <w:t>5</w:t>
      </w:r>
      <w:r w:rsidRPr="00DB4C96">
        <w:rPr>
          <w:rFonts w:ascii="標楷體" w:hAnsi="標楷體"/>
        </w:rPr>
        <w:t>.1</w:t>
      </w:r>
      <w:r w:rsidRPr="00DB4C96">
        <w:rPr>
          <w:rFonts w:ascii="標楷體" w:hAnsi="標楷體" w:hint="eastAsia"/>
        </w:rPr>
        <w:t>2</w:t>
      </w:r>
      <w:r w:rsidRPr="00DB4C96">
        <w:rPr>
          <w:rFonts w:ascii="標楷體" w:hAnsi="標楷體"/>
        </w:rPr>
        <w:t>.</w:t>
      </w:r>
      <w:r w:rsidRPr="00DB4C96">
        <w:rPr>
          <w:rFonts w:ascii="標楷體" w:hAnsi="標楷體" w:hint="eastAsia"/>
        </w:rPr>
        <w:t>02校務會議修正通過</w:t>
      </w:r>
    </w:p>
    <w:p w14:paraId="366A5D6B" w14:textId="77777777" w:rsidR="0010568C" w:rsidRPr="00DB4C96" w:rsidRDefault="0010568C" w:rsidP="009933FD">
      <w:pPr>
        <w:ind w:firstLineChars="2100" w:firstLine="4200"/>
        <w:rPr>
          <w:rFonts w:ascii="標楷體" w:hAnsi="標楷體"/>
        </w:rPr>
      </w:pPr>
      <w:r w:rsidRPr="00DB4C96">
        <w:rPr>
          <w:rFonts w:ascii="標楷體" w:hAnsi="標楷體" w:hint="eastAsia"/>
        </w:rPr>
        <w:t>97.03.26教評會議修正通過</w:t>
      </w:r>
    </w:p>
    <w:p w14:paraId="298EA378" w14:textId="77777777" w:rsidR="0010568C" w:rsidRPr="00DB4C96" w:rsidRDefault="0010568C" w:rsidP="009933FD">
      <w:pPr>
        <w:ind w:firstLineChars="2100" w:firstLine="4200"/>
        <w:rPr>
          <w:rFonts w:ascii="標楷體" w:hAnsi="標楷體"/>
        </w:rPr>
      </w:pPr>
      <w:r w:rsidRPr="00DB4C96">
        <w:rPr>
          <w:rFonts w:ascii="標楷體" w:hAnsi="標楷體"/>
        </w:rPr>
        <w:t>98.10.12</w:t>
      </w:r>
      <w:r w:rsidRPr="00DB4C96">
        <w:rPr>
          <w:rFonts w:ascii="標楷體" w:hAnsi="標楷體" w:hint="eastAsia"/>
        </w:rPr>
        <w:t>教評會議修正通過</w:t>
      </w:r>
    </w:p>
    <w:p w14:paraId="60220503" w14:textId="77777777" w:rsidR="0010568C" w:rsidRPr="00DB4C96" w:rsidRDefault="0010568C" w:rsidP="009933FD">
      <w:pPr>
        <w:ind w:firstLineChars="2100" w:firstLine="4204"/>
        <w:rPr>
          <w:rFonts w:ascii="標楷體" w:hAnsi="標楷體"/>
          <w:b/>
          <w:bCs/>
        </w:rPr>
      </w:pPr>
    </w:p>
    <w:p w14:paraId="14273CCD" w14:textId="77777777" w:rsidR="0010568C" w:rsidRPr="00DB4C96" w:rsidRDefault="0010568C" w:rsidP="00E8686B">
      <w:pPr>
        <w:spacing w:line="500" w:lineRule="atLeast"/>
        <w:ind w:left="1050" w:hangingChars="525" w:hanging="1050"/>
        <w:jc w:val="left"/>
        <w:rPr>
          <w:rFonts w:ascii="標楷體" w:hAnsi="標楷體"/>
        </w:rPr>
      </w:pPr>
      <w:r w:rsidRPr="00DB4C96">
        <w:rPr>
          <w:rFonts w:ascii="標楷體" w:hAnsi="標楷體" w:hint="eastAsia"/>
        </w:rPr>
        <w:t>第 一 條  南臺科技大學（以下簡稱本校）為提高師資素質，促進學術研究風氣，加強教學效果，特訂定本辦法。</w:t>
      </w:r>
    </w:p>
    <w:p w14:paraId="40544FDA" w14:textId="77777777" w:rsidR="0010568C" w:rsidRPr="00DB4C96" w:rsidRDefault="0010568C" w:rsidP="00E8686B">
      <w:pPr>
        <w:spacing w:line="500" w:lineRule="atLeast"/>
        <w:ind w:left="1050" w:hangingChars="525" w:hanging="1050"/>
        <w:jc w:val="left"/>
        <w:rPr>
          <w:rFonts w:ascii="標楷體" w:hAnsi="標楷體"/>
        </w:rPr>
      </w:pPr>
      <w:r w:rsidRPr="00DB4C96">
        <w:rPr>
          <w:rFonts w:ascii="標楷體" w:hAnsi="標楷體" w:hint="eastAsia"/>
        </w:rPr>
        <w:t>第 二 條  欲申請進修者，須為本校講師以上之專任教師，並連續在校任教滿二年以上且成績優良有具體表現者。</w:t>
      </w:r>
    </w:p>
    <w:p w14:paraId="7D882DB1" w14:textId="77777777" w:rsidR="0010568C" w:rsidRPr="00DB4C96" w:rsidRDefault="0010568C" w:rsidP="00E8686B">
      <w:pPr>
        <w:spacing w:line="500" w:lineRule="atLeast"/>
        <w:ind w:left="1050" w:hangingChars="525" w:hanging="1050"/>
        <w:jc w:val="left"/>
        <w:rPr>
          <w:rFonts w:ascii="標楷體" w:hAnsi="標楷體"/>
        </w:rPr>
      </w:pPr>
      <w:r w:rsidRPr="00DB4C96">
        <w:rPr>
          <w:rFonts w:ascii="標楷體" w:hAnsi="標楷體" w:hint="eastAsia"/>
        </w:rPr>
        <w:t>第 三 條  進修教師須簽請校長核定並訂立合約書完成法院公證，保證取得學位後，繼續在本校服務且返校服務期間須與進修期間相同（含休學）。</w:t>
      </w:r>
    </w:p>
    <w:p w14:paraId="6C4DD4C9" w14:textId="77777777" w:rsidR="0010568C" w:rsidRPr="00DB4C96" w:rsidRDefault="0010568C" w:rsidP="00E8686B">
      <w:pPr>
        <w:spacing w:line="500" w:lineRule="atLeast"/>
        <w:ind w:left="1050" w:hangingChars="525" w:hanging="1050"/>
        <w:jc w:val="left"/>
        <w:rPr>
          <w:rFonts w:ascii="標楷體" w:hAnsi="標楷體"/>
        </w:rPr>
      </w:pPr>
      <w:r w:rsidRPr="00DB4C96">
        <w:rPr>
          <w:rFonts w:ascii="標楷體" w:hAnsi="標楷體" w:hint="eastAsia"/>
        </w:rPr>
        <w:t>第 四 條  進修之教師不得擔任行政職務、導師、超鐘點授課及校外兼課，但簽請校長核准者不在此限。</w:t>
      </w:r>
    </w:p>
    <w:p w14:paraId="00E91C08" w14:textId="77777777" w:rsidR="0010568C" w:rsidRPr="00DB4C96" w:rsidRDefault="0010568C" w:rsidP="00E8686B">
      <w:pPr>
        <w:spacing w:line="500" w:lineRule="atLeast"/>
        <w:ind w:left="1050" w:hangingChars="525" w:hanging="1050"/>
        <w:jc w:val="left"/>
        <w:rPr>
          <w:rFonts w:ascii="標楷體" w:hAnsi="標楷體"/>
        </w:rPr>
      </w:pPr>
      <w:r w:rsidRPr="00DB4C96">
        <w:rPr>
          <w:rFonts w:ascii="標楷體" w:hAnsi="標楷體" w:hint="eastAsia"/>
        </w:rPr>
        <w:t>第 五 條  進修教師之授課時間安排，進修前三學年每週得排二至三天，第四學年起每週排三至四天。</w:t>
      </w:r>
    </w:p>
    <w:p w14:paraId="09E51FDF" w14:textId="77777777" w:rsidR="0010568C" w:rsidRPr="00DB4C96" w:rsidRDefault="0010568C" w:rsidP="00E8686B">
      <w:pPr>
        <w:spacing w:line="500" w:lineRule="atLeast"/>
        <w:ind w:left="1050" w:hangingChars="525" w:hanging="1050"/>
        <w:jc w:val="left"/>
        <w:textAlignment w:val="baseline"/>
        <w:rPr>
          <w:rFonts w:ascii="標楷體" w:hAnsi="標楷體"/>
        </w:rPr>
      </w:pPr>
      <w:r w:rsidRPr="00DB4C96">
        <w:rPr>
          <w:rFonts w:ascii="標楷體" w:hAnsi="標楷體" w:hint="eastAsia"/>
        </w:rPr>
        <w:t>第 六 條  為獎勵教師進修</w:t>
      </w:r>
      <w:smartTag w:uri="urn:schemas-microsoft-com:office:smarttags" w:element="PersonName">
        <w:smartTagPr>
          <w:attr w:name="ProductID" w:val="國內"/>
        </w:smartTagPr>
        <w:r w:rsidRPr="00DB4C96">
          <w:rPr>
            <w:rFonts w:ascii="標楷體" w:hAnsi="標楷體" w:hint="eastAsia"/>
          </w:rPr>
          <w:t>國內</w:t>
        </w:r>
      </w:smartTag>
      <w:r w:rsidRPr="00DB4C96">
        <w:rPr>
          <w:rFonts w:ascii="標楷體" w:hAnsi="標楷體" w:hint="eastAsia"/>
        </w:rPr>
        <w:t>博士、碩士學位，進修教師於就讀期間得申請補助學雜費(不含學分費)。申請時應檢附當學期註冊之收據，補助以兩年為限，且每學期以新台幣二萬元為上限。</w:t>
      </w:r>
    </w:p>
    <w:p w14:paraId="360473FF" w14:textId="77777777" w:rsidR="0010568C" w:rsidRPr="00DB4C96" w:rsidRDefault="0010568C" w:rsidP="00E8686B">
      <w:pPr>
        <w:spacing w:line="500" w:lineRule="atLeast"/>
        <w:ind w:leftChars="525" w:left="1050"/>
        <w:jc w:val="left"/>
        <w:rPr>
          <w:rFonts w:ascii="標楷體" w:hAnsi="標楷體"/>
        </w:rPr>
      </w:pPr>
      <w:r w:rsidRPr="00DB4C96">
        <w:rPr>
          <w:rFonts w:ascii="標楷體" w:hAnsi="標楷體" w:hint="eastAsia"/>
        </w:rPr>
        <w:t>但進修期間休學者，休學之學期不得申請補助。</w:t>
      </w:r>
    </w:p>
    <w:p w14:paraId="63E2D5A3" w14:textId="77777777" w:rsidR="0010568C" w:rsidRPr="00DB4C96" w:rsidRDefault="0010568C" w:rsidP="00E8686B">
      <w:pPr>
        <w:spacing w:line="500" w:lineRule="atLeast"/>
        <w:ind w:leftChars="-150" w:left="1050" w:hangingChars="675" w:hanging="1350"/>
        <w:jc w:val="left"/>
        <w:rPr>
          <w:rFonts w:ascii="標楷體" w:hAnsi="標楷體"/>
        </w:rPr>
      </w:pPr>
      <w:r w:rsidRPr="00DB4C96">
        <w:rPr>
          <w:rFonts w:ascii="標楷體" w:hAnsi="標楷體" w:hint="eastAsia"/>
        </w:rPr>
        <w:t xml:space="preserve">   第 七 條  欲申請補助之教師，應於每年</w:t>
      </w:r>
      <w:smartTag w:uri="urn:schemas-microsoft-com:office:smarttags" w:element="chsdate">
        <w:smartTagPr>
          <w:attr w:name="IsROCDate" w:val="False"/>
          <w:attr w:name="IsLunarDate" w:val="False"/>
          <w:attr w:name="Day" w:val="30"/>
          <w:attr w:name="Month" w:val="9"/>
          <w:attr w:name="Year" w:val="2009"/>
        </w:smartTagPr>
        <w:r w:rsidRPr="00DB4C96">
          <w:rPr>
            <w:rFonts w:ascii="標楷體" w:hAnsi="標楷體" w:hint="eastAsia"/>
          </w:rPr>
          <w:t>九月三十日</w:t>
        </w:r>
      </w:smartTag>
      <w:r w:rsidRPr="00DB4C96">
        <w:rPr>
          <w:rFonts w:ascii="標楷體" w:hAnsi="標楷體" w:hint="eastAsia"/>
        </w:rPr>
        <w:t>及</w:t>
      </w:r>
      <w:smartTag w:uri="urn:schemas-microsoft-com:office:smarttags" w:element="chsdate">
        <w:smartTagPr>
          <w:attr w:name="IsROCDate" w:val="False"/>
          <w:attr w:name="IsLunarDate" w:val="False"/>
          <w:attr w:name="Day" w:val="31"/>
          <w:attr w:name="Month" w:val="3"/>
          <w:attr w:name="Year" w:val="2009"/>
        </w:smartTagPr>
        <w:r w:rsidRPr="00DB4C96">
          <w:rPr>
            <w:rFonts w:ascii="標楷體" w:hAnsi="標楷體" w:hint="eastAsia"/>
          </w:rPr>
          <w:t>三月三十一日</w:t>
        </w:r>
      </w:smartTag>
      <w:r w:rsidRPr="00DB4C96">
        <w:rPr>
          <w:rFonts w:ascii="標楷體" w:hAnsi="標楷體" w:hint="eastAsia"/>
        </w:rPr>
        <w:t>以前提出申請，並經系、院、校三級教評會審查通過，簽請校長核定。</w:t>
      </w:r>
    </w:p>
    <w:p w14:paraId="102AC834" w14:textId="77777777" w:rsidR="0010568C" w:rsidRPr="00DB4C96" w:rsidRDefault="0010568C" w:rsidP="00E8686B">
      <w:pPr>
        <w:spacing w:line="500" w:lineRule="atLeast"/>
        <w:ind w:left="1050" w:hangingChars="525" w:hanging="1050"/>
        <w:jc w:val="left"/>
        <w:rPr>
          <w:rFonts w:ascii="標楷體" w:hAnsi="標楷體"/>
        </w:rPr>
      </w:pPr>
      <w:r w:rsidRPr="00DB4C96">
        <w:rPr>
          <w:rFonts w:ascii="標楷體" w:hAnsi="標楷體" w:hint="eastAsia"/>
        </w:rPr>
        <w:t>第 八 條  進修教師以帶職帶薪進修為原則，必要時得提出留職停薪之申請，陳請校長核准。</w:t>
      </w:r>
    </w:p>
    <w:p w14:paraId="544F1B47" w14:textId="77777777" w:rsidR="0010568C" w:rsidRPr="00DB4C96" w:rsidRDefault="0010568C" w:rsidP="00E8686B">
      <w:pPr>
        <w:spacing w:line="500" w:lineRule="atLeast"/>
        <w:ind w:left="900" w:hangingChars="450" w:hanging="900"/>
        <w:jc w:val="left"/>
        <w:rPr>
          <w:rFonts w:ascii="標楷體" w:hAnsi="標楷體"/>
        </w:rPr>
      </w:pPr>
      <w:r w:rsidRPr="00DB4C96">
        <w:rPr>
          <w:rFonts w:ascii="標楷體" w:hAnsi="標楷體" w:hint="eastAsia"/>
        </w:rPr>
        <w:t>第 九 條  本辦法經校教評會議通過，陳請校長核定後公布實施，修正時亦同。</w:t>
      </w:r>
    </w:p>
    <w:p w14:paraId="79D648F5" w14:textId="77777777" w:rsidR="00234646" w:rsidRPr="00DB4C96" w:rsidRDefault="00234646" w:rsidP="00E8686B">
      <w:pPr>
        <w:widowControl/>
        <w:jc w:val="left"/>
        <w:rPr>
          <w:rFonts w:eastAsiaTheme="minorEastAsia"/>
        </w:rPr>
      </w:pPr>
      <w:r w:rsidRPr="00DB4C96">
        <w:rPr>
          <w:rFonts w:eastAsiaTheme="minorEastAsia"/>
        </w:rPr>
        <w:br w:type="page"/>
      </w:r>
    </w:p>
    <w:p w14:paraId="2CB9DADD" w14:textId="77777777" w:rsidR="00234646" w:rsidRPr="00DB4C96" w:rsidRDefault="00234646" w:rsidP="00E8686B">
      <w:pPr>
        <w:tabs>
          <w:tab w:val="left" w:pos="1875"/>
        </w:tabs>
        <w:jc w:val="left"/>
        <w:rPr>
          <w:rFonts w:ascii="標楷體" w:hAnsi="標楷體"/>
          <w:sz w:val="32"/>
          <w:szCs w:val="32"/>
        </w:rPr>
        <w:sectPr w:rsidR="00234646" w:rsidRPr="00DB4C96" w:rsidSect="007674F6">
          <w:pgSz w:w="11906" w:h="16838"/>
          <w:pgMar w:top="1134" w:right="1134" w:bottom="1134" w:left="1134" w:header="426" w:footer="163" w:gutter="0"/>
          <w:cols w:space="425"/>
          <w:docGrid w:type="lines" w:linePitch="360"/>
        </w:sectPr>
      </w:pPr>
    </w:p>
    <w:p w14:paraId="710E0D80" w14:textId="77777777" w:rsidR="00234646" w:rsidRPr="00DB4C96" w:rsidRDefault="00234646" w:rsidP="00E8686B">
      <w:pPr>
        <w:spacing w:line="360" w:lineRule="exact"/>
        <w:jc w:val="left"/>
        <w:rPr>
          <w:rFonts w:ascii="標楷體" w:hAnsi="標楷體"/>
          <w:sz w:val="32"/>
        </w:rPr>
      </w:pPr>
      <w:r w:rsidRPr="00DB4C96">
        <w:rPr>
          <w:rFonts w:ascii="標楷體" w:hAnsi="標楷體" w:hint="eastAsia"/>
          <w:sz w:val="32"/>
        </w:rPr>
        <w:lastRenderedPageBreak/>
        <w:t>南臺科技大學 教師進修</w:t>
      </w:r>
      <w:smartTag w:uri="urn:schemas-microsoft-com:office:smarttags" w:element="PersonName">
        <w:smartTagPr>
          <w:attr w:name="ProductID" w:val="國內"/>
        </w:smartTagPr>
        <w:r w:rsidRPr="00DB4C96">
          <w:rPr>
            <w:rFonts w:ascii="標楷體" w:hAnsi="標楷體" w:hint="eastAsia"/>
            <w:sz w:val="32"/>
          </w:rPr>
          <w:t>國內</w:t>
        </w:r>
      </w:smartTag>
      <w:r w:rsidRPr="00DB4C96">
        <w:rPr>
          <w:rFonts w:ascii="標楷體" w:hAnsi="標楷體" w:hint="eastAsia"/>
          <w:sz w:val="32"/>
        </w:rPr>
        <w:t>博士學位申請獎助撥款清冊</w:t>
      </w:r>
    </w:p>
    <w:p w14:paraId="4328D0B3" w14:textId="77777777" w:rsidR="00234646" w:rsidRPr="00DB4C96" w:rsidRDefault="00234646" w:rsidP="00E8686B">
      <w:pPr>
        <w:spacing w:line="360" w:lineRule="exact"/>
        <w:jc w:val="left"/>
        <w:rPr>
          <w:rFonts w:ascii="標楷體" w:hAnsi="標楷體"/>
          <w:sz w:val="32"/>
        </w:rPr>
      </w:pPr>
      <w:r w:rsidRPr="00DB4C96">
        <w:rPr>
          <w:rFonts w:ascii="標楷體" w:hAnsi="標楷體" w:hint="eastAsia"/>
          <w:sz w:val="32"/>
        </w:rPr>
        <w:t xml:space="preserve">  學年度第   學期</w:t>
      </w:r>
    </w:p>
    <w:p w14:paraId="0FDB3DC5" w14:textId="77777777" w:rsidR="00234646" w:rsidRPr="00DB4C96" w:rsidRDefault="00234646" w:rsidP="00E8686B">
      <w:pPr>
        <w:spacing w:line="300" w:lineRule="exact"/>
        <w:jc w:val="left"/>
        <w:rPr>
          <w:rFonts w:ascii="標楷體" w:hAnsi="標楷體"/>
          <w:sz w:val="28"/>
        </w:rPr>
      </w:pPr>
      <w:r w:rsidRPr="00DB4C96">
        <w:rPr>
          <w:rFonts w:ascii="標楷體" w:hAnsi="標楷體" w:hint="eastAsia"/>
          <w:sz w:val="28"/>
        </w:rPr>
        <w:t xml:space="preserve">單位：            </w:t>
      </w:r>
    </w:p>
    <w:tbl>
      <w:tblPr>
        <w:tblW w:w="140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00" w:firstRow="0" w:lastRow="0" w:firstColumn="0" w:lastColumn="0" w:noHBand="0" w:noVBand="0"/>
      </w:tblPr>
      <w:tblGrid>
        <w:gridCol w:w="1080"/>
        <w:gridCol w:w="1468"/>
        <w:gridCol w:w="4080"/>
        <w:gridCol w:w="1680"/>
        <w:gridCol w:w="1800"/>
        <w:gridCol w:w="1800"/>
        <w:gridCol w:w="1200"/>
        <w:gridCol w:w="960"/>
      </w:tblGrid>
      <w:tr w:rsidR="00234646" w:rsidRPr="00DB4C96" w14:paraId="7F3F132E" w14:textId="77777777" w:rsidTr="007674F6">
        <w:trPr>
          <w:trHeight w:hRule="exact" w:val="767"/>
        </w:trPr>
        <w:tc>
          <w:tcPr>
            <w:tcW w:w="1080" w:type="dxa"/>
            <w:vAlign w:val="center"/>
          </w:tcPr>
          <w:p w14:paraId="68DD60C4" w14:textId="77777777" w:rsidR="00234646" w:rsidRPr="00DB4C96" w:rsidRDefault="00234646" w:rsidP="00E8686B">
            <w:pPr>
              <w:spacing w:beforeLines="50" w:before="180"/>
              <w:jc w:val="left"/>
              <w:rPr>
                <w:rFonts w:ascii="標楷體" w:hAnsi="標楷體"/>
                <w:sz w:val="28"/>
              </w:rPr>
            </w:pPr>
            <w:r w:rsidRPr="00DB4C96">
              <w:rPr>
                <w:rFonts w:ascii="標楷體" w:hAnsi="標楷體" w:hint="eastAsia"/>
                <w:sz w:val="28"/>
              </w:rPr>
              <w:t>申請人</w:t>
            </w:r>
          </w:p>
        </w:tc>
        <w:tc>
          <w:tcPr>
            <w:tcW w:w="1468" w:type="dxa"/>
            <w:vAlign w:val="center"/>
          </w:tcPr>
          <w:p w14:paraId="0FD633DF" w14:textId="77777777" w:rsidR="00234646" w:rsidRPr="00DB4C96" w:rsidRDefault="00234646" w:rsidP="00E8686B">
            <w:pPr>
              <w:spacing w:beforeLines="50" w:before="180"/>
              <w:jc w:val="left"/>
              <w:rPr>
                <w:rFonts w:ascii="標楷體" w:hAnsi="標楷體"/>
                <w:sz w:val="28"/>
              </w:rPr>
            </w:pPr>
            <w:r w:rsidRPr="00DB4C96">
              <w:rPr>
                <w:rFonts w:ascii="標楷體" w:hAnsi="標楷體" w:hint="eastAsia"/>
                <w:sz w:val="28"/>
              </w:rPr>
              <w:t>職稱</w:t>
            </w:r>
          </w:p>
        </w:tc>
        <w:tc>
          <w:tcPr>
            <w:tcW w:w="4080" w:type="dxa"/>
            <w:vAlign w:val="center"/>
          </w:tcPr>
          <w:p w14:paraId="27909E5F" w14:textId="77777777" w:rsidR="00234646" w:rsidRPr="00DB4C96" w:rsidRDefault="00234646" w:rsidP="00E8686B">
            <w:pPr>
              <w:jc w:val="left"/>
              <w:rPr>
                <w:rFonts w:ascii="標楷體" w:hAnsi="標楷體"/>
                <w:sz w:val="28"/>
              </w:rPr>
            </w:pPr>
            <w:r w:rsidRPr="00DB4C96">
              <w:rPr>
                <w:rFonts w:ascii="標楷體" w:hAnsi="標楷體" w:hint="eastAsia"/>
                <w:sz w:val="28"/>
              </w:rPr>
              <w:t>進修學校(含系所)</w:t>
            </w:r>
          </w:p>
        </w:tc>
        <w:tc>
          <w:tcPr>
            <w:tcW w:w="1680" w:type="dxa"/>
            <w:vAlign w:val="center"/>
          </w:tcPr>
          <w:p w14:paraId="72186A5D" w14:textId="77777777" w:rsidR="00234646" w:rsidRPr="00DB4C96" w:rsidRDefault="00234646" w:rsidP="00E8686B">
            <w:pPr>
              <w:jc w:val="left"/>
              <w:rPr>
                <w:rFonts w:ascii="標楷體" w:hAnsi="標楷體"/>
                <w:sz w:val="28"/>
              </w:rPr>
            </w:pPr>
            <w:r w:rsidRPr="00DB4C96">
              <w:rPr>
                <w:rFonts w:ascii="標楷體" w:hAnsi="標楷體" w:hint="eastAsia"/>
                <w:sz w:val="28"/>
              </w:rPr>
              <w:t>學雜費金額</w:t>
            </w:r>
          </w:p>
        </w:tc>
        <w:tc>
          <w:tcPr>
            <w:tcW w:w="1800" w:type="dxa"/>
            <w:vAlign w:val="center"/>
          </w:tcPr>
          <w:p w14:paraId="2DB57968" w14:textId="77777777" w:rsidR="00234646" w:rsidRPr="00DB4C96" w:rsidRDefault="00234646" w:rsidP="00E8686B">
            <w:pPr>
              <w:jc w:val="left"/>
              <w:rPr>
                <w:rFonts w:ascii="標楷體" w:hAnsi="標楷體"/>
                <w:sz w:val="28"/>
              </w:rPr>
            </w:pPr>
            <w:r w:rsidRPr="00DB4C96">
              <w:rPr>
                <w:rFonts w:ascii="標楷體" w:hAnsi="標楷體" w:hint="eastAsia"/>
                <w:sz w:val="28"/>
              </w:rPr>
              <w:t>申請獎助金額</w:t>
            </w:r>
          </w:p>
        </w:tc>
        <w:tc>
          <w:tcPr>
            <w:tcW w:w="1800" w:type="dxa"/>
            <w:vAlign w:val="center"/>
          </w:tcPr>
          <w:p w14:paraId="25FF5BEE" w14:textId="77777777" w:rsidR="00234646" w:rsidRPr="00DB4C96" w:rsidRDefault="00234646" w:rsidP="00E8686B">
            <w:pPr>
              <w:jc w:val="left"/>
              <w:rPr>
                <w:rFonts w:ascii="標楷體" w:hAnsi="標楷體"/>
                <w:sz w:val="28"/>
              </w:rPr>
            </w:pPr>
            <w:r w:rsidRPr="00DB4C96">
              <w:rPr>
                <w:rFonts w:ascii="標楷體" w:hAnsi="標楷體" w:hint="eastAsia"/>
                <w:sz w:val="28"/>
              </w:rPr>
              <w:t>核定獎助金額</w:t>
            </w:r>
          </w:p>
        </w:tc>
        <w:tc>
          <w:tcPr>
            <w:tcW w:w="1200" w:type="dxa"/>
            <w:vAlign w:val="center"/>
          </w:tcPr>
          <w:p w14:paraId="5076886F" w14:textId="77777777" w:rsidR="00234646" w:rsidRPr="00DB4C96" w:rsidRDefault="00234646" w:rsidP="00E8686B">
            <w:pPr>
              <w:jc w:val="left"/>
              <w:rPr>
                <w:rFonts w:ascii="標楷體" w:hAnsi="標楷體"/>
                <w:sz w:val="28"/>
              </w:rPr>
            </w:pPr>
            <w:r w:rsidRPr="00DB4C96">
              <w:rPr>
                <w:rFonts w:ascii="標楷體" w:hAnsi="標楷體" w:hint="eastAsia"/>
                <w:sz w:val="28"/>
              </w:rPr>
              <w:t>申請次數</w:t>
            </w:r>
          </w:p>
        </w:tc>
        <w:tc>
          <w:tcPr>
            <w:tcW w:w="960" w:type="dxa"/>
            <w:vAlign w:val="center"/>
          </w:tcPr>
          <w:p w14:paraId="6E5CF565" w14:textId="77777777" w:rsidR="00234646" w:rsidRPr="00DB4C96" w:rsidRDefault="00234646" w:rsidP="00E8686B">
            <w:pPr>
              <w:jc w:val="left"/>
              <w:rPr>
                <w:rFonts w:ascii="標楷體" w:hAnsi="標楷體"/>
                <w:sz w:val="28"/>
              </w:rPr>
            </w:pPr>
            <w:r w:rsidRPr="00DB4C96">
              <w:rPr>
                <w:rFonts w:ascii="標楷體" w:hAnsi="標楷體" w:hint="eastAsia"/>
                <w:sz w:val="28"/>
              </w:rPr>
              <w:t>備註</w:t>
            </w:r>
          </w:p>
        </w:tc>
      </w:tr>
      <w:tr w:rsidR="00234646" w:rsidRPr="00DB4C96" w14:paraId="4F726266" w14:textId="77777777" w:rsidTr="007674F6">
        <w:trPr>
          <w:trHeight w:hRule="exact" w:val="650"/>
        </w:trPr>
        <w:tc>
          <w:tcPr>
            <w:tcW w:w="1080" w:type="dxa"/>
          </w:tcPr>
          <w:p w14:paraId="31CFD6B4" w14:textId="77777777" w:rsidR="00234646" w:rsidRPr="00DB4C96" w:rsidRDefault="00234646" w:rsidP="00E8686B">
            <w:pPr>
              <w:jc w:val="left"/>
              <w:rPr>
                <w:rFonts w:ascii="標楷體" w:hAnsi="標楷體"/>
                <w:sz w:val="28"/>
              </w:rPr>
            </w:pPr>
          </w:p>
        </w:tc>
        <w:tc>
          <w:tcPr>
            <w:tcW w:w="1468" w:type="dxa"/>
          </w:tcPr>
          <w:p w14:paraId="0D6C8F23" w14:textId="77777777" w:rsidR="00234646" w:rsidRPr="00DB4C96" w:rsidRDefault="00234646" w:rsidP="00E8686B">
            <w:pPr>
              <w:jc w:val="left"/>
              <w:rPr>
                <w:rFonts w:ascii="標楷體" w:hAnsi="標楷體"/>
                <w:sz w:val="28"/>
              </w:rPr>
            </w:pPr>
          </w:p>
        </w:tc>
        <w:tc>
          <w:tcPr>
            <w:tcW w:w="4080" w:type="dxa"/>
          </w:tcPr>
          <w:p w14:paraId="18BBD9BB" w14:textId="77777777" w:rsidR="00234646" w:rsidRPr="00DB4C96" w:rsidRDefault="00234646" w:rsidP="00E8686B">
            <w:pPr>
              <w:jc w:val="left"/>
              <w:rPr>
                <w:rFonts w:ascii="標楷體" w:hAnsi="標楷體"/>
                <w:sz w:val="28"/>
              </w:rPr>
            </w:pPr>
          </w:p>
        </w:tc>
        <w:tc>
          <w:tcPr>
            <w:tcW w:w="1680" w:type="dxa"/>
          </w:tcPr>
          <w:p w14:paraId="799C8E42" w14:textId="77777777" w:rsidR="00234646" w:rsidRPr="00DB4C96" w:rsidRDefault="00234646" w:rsidP="00E8686B">
            <w:pPr>
              <w:jc w:val="left"/>
              <w:rPr>
                <w:rFonts w:ascii="標楷體" w:hAnsi="標楷體"/>
                <w:sz w:val="28"/>
              </w:rPr>
            </w:pPr>
          </w:p>
        </w:tc>
        <w:tc>
          <w:tcPr>
            <w:tcW w:w="1800" w:type="dxa"/>
          </w:tcPr>
          <w:p w14:paraId="060A6414" w14:textId="77777777" w:rsidR="00234646" w:rsidRPr="00DB4C96" w:rsidRDefault="00234646" w:rsidP="00E8686B">
            <w:pPr>
              <w:jc w:val="left"/>
              <w:rPr>
                <w:rFonts w:ascii="標楷體" w:hAnsi="標楷體"/>
                <w:sz w:val="28"/>
              </w:rPr>
            </w:pPr>
            <w:r w:rsidRPr="00DB4C96">
              <w:rPr>
                <w:rFonts w:ascii="標楷體" w:hAnsi="標楷體" w:hint="eastAsia"/>
                <w:sz w:val="28"/>
              </w:rPr>
              <w:t xml:space="preserve"> </w:t>
            </w:r>
          </w:p>
        </w:tc>
        <w:tc>
          <w:tcPr>
            <w:tcW w:w="1800" w:type="dxa"/>
          </w:tcPr>
          <w:p w14:paraId="57AE0E88" w14:textId="77777777" w:rsidR="00234646" w:rsidRPr="00DB4C96" w:rsidRDefault="00234646" w:rsidP="00E8686B">
            <w:pPr>
              <w:jc w:val="left"/>
              <w:rPr>
                <w:rFonts w:ascii="標楷體" w:hAnsi="標楷體"/>
                <w:sz w:val="28"/>
              </w:rPr>
            </w:pPr>
            <w:r w:rsidRPr="00DB4C96">
              <w:rPr>
                <w:rFonts w:ascii="標楷體" w:hAnsi="標楷體" w:hint="eastAsia"/>
                <w:sz w:val="28"/>
              </w:rPr>
              <w:t xml:space="preserve"> </w:t>
            </w:r>
          </w:p>
        </w:tc>
        <w:tc>
          <w:tcPr>
            <w:tcW w:w="1200" w:type="dxa"/>
          </w:tcPr>
          <w:p w14:paraId="4B706B3F" w14:textId="77777777" w:rsidR="00234646" w:rsidRPr="00DB4C96" w:rsidRDefault="00234646" w:rsidP="00E8686B">
            <w:pPr>
              <w:jc w:val="left"/>
              <w:rPr>
                <w:rFonts w:ascii="標楷體" w:hAnsi="標楷體"/>
                <w:sz w:val="28"/>
              </w:rPr>
            </w:pPr>
          </w:p>
        </w:tc>
        <w:tc>
          <w:tcPr>
            <w:tcW w:w="960" w:type="dxa"/>
          </w:tcPr>
          <w:p w14:paraId="32CF22AF" w14:textId="77777777" w:rsidR="00234646" w:rsidRPr="00DB4C96" w:rsidRDefault="00234646" w:rsidP="00E8686B">
            <w:pPr>
              <w:jc w:val="left"/>
              <w:rPr>
                <w:rFonts w:ascii="標楷體" w:hAnsi="標楷體"/>
                <w:sz w:val="28"/>
              </w:rPr>
            </w:pPr>
          </w:p>
        </w:tc>
      </w:tr>
      <w:tr w:rsidR="00234646" w:rsidRPr="00DB4C96" w14:paraId="25F5C7DC" w14:textId="77777777" w:rsidTr="007674F6">
        <w:trPr>
          <w:trHeight w:hRule="exact" w:val="645"/>
        </w:trPr>
        <w:tc>
          <w:tcPr>
            <w:tcW w:w="1080" w:type="dxa"/>
          </w:tcPr>
          <w:p w14:paraId="7235C030" w14:textId="77777777" w:rsidR="00234646" w:rsidRPr="00DB4C96" w:rsidRDefault="00234646" w:rsidP="00E8686B">
            <w:pPr>
              <w:jc w:val="left"/>
              <w:rPr>
                <w:rFonts w:ascii="標楷體" w:hAnsi="標楷體"/>
                <w:sz w:val="28"/>
              </w:rPr>
            </w:pPr>
          </w:p>
        </w:tc>
        <w:tc>
          <w:tcPr>
            <w:tcW w:w="1468" w:type="dxa"/>
          </w:tcPr>
          <w:p w14:paraId="131AE92D" w14:textId="77777777" w:rsidR="00234646" w:rsidRPr="00DB4C96" w:rsidRDefault="00234646" w:rsidP="00E8686B">
            <w:pPr>
              <w:jc w:val="left"/>
              <w:rPr>
                <w:rFonts w:ascii="標楷體" w:hAnsi="標楷體"/>
                <w:sz w:val="28"/>
              </w:rPr>
            </w:pPr>
          </w:p>
        </w:tc>
        <w:tc>
          <w:tcPr>
            <w:tcW w:w="4080" w:type="dxa"/>
          </w:tcPr>
          <w:p w14:paraId="0A702104" w14:textId="77777777" w:rsidR="00234646" w:rsidRPr="00DB4C96" w:rsidRDefault="00234646" w:rsidP="00E8686B">
            <w:pPr>
              <w:jc w:val="left"/>
              <w:rPr>
                <w:rFonts w:ascii="標楷體" w:hAnsi="標楷體"/>
                <w:sz w:val="28"/>
              </w:rPr>
            </w:pPr>
          </w:p>
        </w:tc>
        <w:tc>
          <w:tcPr>
            <w:tcW w:w="1680" w:type="dxa"/>
          </w:tcPr>
          <w:p w14:paraId="0AAF5CBD" w14:textId="77777777" w:rsidR="00234646" w:rsidRPr="00DB4C96" w:rsidRDefault="00234646" w:rsidP="00E8686B">
            <w:pPr>
              <w:jc w:val="left"/>
              <w:rPr>
                <w:rFonts w:ascii="標楷體" w:hAnsi="標楷體"/>
                <w:sz w:val="28"/>
              </w:rPr>
            </w:pPr>
          </w:p>
        </w:tc>
        <w:tc>
          <w:tcPr>
            <w:tcW w:w="1800" w:type="dxa"/>
          </w:tcPr>
          <w:p w14:paraId="048580AD" w14:textId="77777777" w:rsidR="00234646" w:rsidRPr="00DB4C96" w:rsidRDefault="00234646" w:rsidP="00E8686B">
            <w:pPr>
              <w:jc w:val="left"/>
              <w:rPr>
                <w:rFonts w:ascii="標楷體" w:hAnsi="標楷體"/>
                <w:sz w:val="28"/>
              </w:rPr>
            </w:pPr>
          </w:p>
        </w:tc>
        <w:tc>
          <w:tcPr>
            <w:tcW w:w="1800" w:type="dxa"/>
          </w:tcPr>
          <w:p w14:paraId="10A6214D" w14:textId="77777777" w:rsidR="00234646" w:rsidRPr="00DB4C96" w:rsidRDefault="00234646" w:rsidP="00E8686B">
            <w:pPr>
              <w:jc w:val="left"/>
              <w:rPr>
                <w:rFonts w:ascii="標楷體" w:hAnsi="標楷體"/>
                <w:sz w:val="28"/>
              </w:rPr>
            </w:pPr>
          </w:p>
        </w:tc>
        <w:tc>
          <w:tcPr>
            <w:tcW w:w="1200" w:type="dxa"/>
          </w:tcPr>
          <w:p w14:paraId="50584024" w14:textId="77777777" w:rsidR="00234646" w:rsidRPr="00DB4C96" w:rsidRDefault="00234646" w:rsidP="00E8686B">
            <w:pPr>
              <w:jc w:val="left"/>
              <w:rPr>
                <w:rFonts w:ascii="標楷體" w:hAnsi="標楷體"/>
                <w:sz w:val="28"/>
              </w:rPr>
            </w:pPr>
          </w:p>
        </w:tc>
        <w:tc>
          <w:tcPr>
            <w:tcW w:w="960" w:type="dxa"/>
          </w:tcPr>
          <w:p w14:paraId="64A1959E" w14:textId="77777777" w:rsidR="00234646" w:rsidRPr="00DB4C96" w:rsidRDefault="00234646" w:rsidP="00E8686B">
            <w:pPr>
              <w:jc w:val="left"/>
              <w:rPr>
                <w:rFonts w:ascii="標楷體" w:hAnsi="標楷體"/>
                <w:sz w:val="28"/>
              </w:rPr>
            </w:pPr>
          </w:p>
        </w:tc>
      </w:tr>
      <w:tr w:rsidR="00234646" w:rsidRPr="00DB4C96" w14:paraId="44152044" w14:textId="77777777" w:rsidTr="007674F6">
        <w:trPr>
          <w:trHeight w:hRule="exact" w:val="624"/>
        </w:trPr>
        <w:tc>
          <w:tcPr>
            <w:tcW w:w="1080" w:type="dxa"/>
          </w:tcPr>
          <w:p w14:paraId="61010741" w14:textId="77777777" w:rsidR="00234646" w:rsidRPr="00DB4C96" w:rsidRDefault="00234646" w:rsidP="00E8686B">
            <w:pPr>
              <w:jc w:val="left"/>
              <w:rPr>
                <w:rFonts w:ascii="標楷體" w:hAnsi="標楷體"/>
                <w:sz w:val="28"/>
              </w:rPr>
            </w:pPr>
          </w:p>
        </w:tc>
        <w:tc>
          <w:tcPr>
            <w:tcW w:w="1468" w:type="dxa"/>
          </w:tcPr>
          <w:p w14:paraId="7F803BA0" w14:textId="77777777" w:rsidR="00234646" w:rsidRPr="00DB4C96" w:rsidRDefault="00234646" w:rsidP="00E8686B">
            <w:pPr>
              <w:jc w:val="left"/>
              <w:rPr>
                <w:rFonts w:ascii="標楷體" w:hAnsi="標楷體"/>
                <w:sz w:val="28"/>
              </w:rPr>
            </w:pPr>
          </w:p>
        </w:tc>
        <w:tc>
          <w:tcPr>
            <w:tcW w:w="4080" w:type="dxa"/>
          </w:tcPr>
          <w:p w14:paraId="757C625B" w14:textId="77777777" w:rsidR="00234646" w:rsidRPr="00DB4C96" w:rsidRDefault="00234646" w:rsidP="00E8686B">
            <w:pPr>
              <w:jc w:val="left"/>
              <w:rPr>
                <w:rFonts w:ascii="標楷體" w:hAnsi="標楷體"/>
                <w:sz w:val="28"/>
              </w:rPr>
            </w:pPr>
          </w:p>
        </w:tc>
        <w:tc>
          <w:tcPr>
            <w:tcW w:w="1680" w:type="dxa"/>
          </w:tcPr>
          <w:p w14:paraId="3FD6395D" w14:textId="77777777" w:rsidR="00234646" w:rsidRPr="00DB4C96" w:rsidRDefault="00234646" w:rsidP="00E8686B">
            <w:pPr>
              <w:jc w:val="left"/>
              <w:rPr>
                <w:rFonts w:ascii="標楷體" w:hAnsi="標楷體"/>
                <w:sz w:val="28"/>
              </w:rPr>
            </w:pPr>
          </w:p>
        </w:tc>
        <w:tc>
          <w:tcPr>
            <w:tcW w:w="1800" w:type="dxa"/>
          </w:tcPr>
          <w:p w14:paraId="18638BD0" w14:textId="77777777" w:rsidR="00234646" w:rsidRPr="00DB4C96" w:rsidRDefault="00234646" w:rsidP="00E8686B">
            <w:pPr>
              <w:jc w:val="left"/>
              <w:rPr>
                <w:rFonts w:ascii="標楷體" w:hAnsi="標楷體"/>
                <w:sz w:val="28"/>
              </w:rPr>
            </w:pPr>
          </w:p>
        </w:tc>
        <w:tc>
          <w:tcPr>
            <w:tcW w:w="1800" w:type="dxa"/>
          </w:tcPr>
          <w:p w14:paraId="3DF77B09" w14:textId="77777777" w:rsidR="00234646" w:rsidRPr="00DB4C96" w:rsidRDefault="00234646" w:rsidP="00E8686B">
            <w:pPr>
              <w:jc w:val="left"/>
              <w:rPr>
                <w:rFonts w:ascii="標楷體" w:hAnsi="標楷體"/>
                <w:sz w:val="28"/>
              </w:rPr>
            </w:pPr>
          </w:p>
        </w:tc>
        <w:tc>
          <w:tcPr>
            <w:tcW w:w="1200" w:type="dxa"/>
          </w:tcPr>
          <w:p w14:paraId="5A37E541" w14:textId="77777777" w:rsidR="00234646" w:rsidRPr="00DB4C96" w:rsidRDefault="00234646" w:rsidP="00E8686B">
            <w:pPr>
              <w:jc w:val="left"/>
              <w:rPr>
                <w:rFonts w:ascii="標楷體" w:hAnsi="標楷體"/>
                <w:sz w:val="28"/>
              </w:rPr>
            </w:pPr>
          </w:p>
        </w:tc>
        <w:tc>
          <w:tcPr>
            <w:tcW w:w="960" w:type="dxa"/>
          </w:tcPr>
          <w:p w14:paraId="2D62D86A" w14:textId="77777777" w:rsidR="00234646" w:rsidRPr="00DB4C96" w:rsidRDefault="00234646" w:rsidP="00E8686B">
            <w:pPr>
              <w:jc w:val="left"/>
              <w:rPr>
                <w:rFonts w:ascii="標楷體" w:hAnsi="標楷體"/>
                <w:sz w:val="28"/>
              </w:rPr>
            </w:pPr>
          </w:p>
        </w:tc>
      </w:tr>
      <w:tr w:rsidR="00234646" w:rsidRPr="00DB4C96" w14:paraId="481B6CE1" w14:textId="77777777" w:rsidTr="007674F6">
        <w:trPr>
          <w:trHeight w:hRule="exact" w:val="624"/>
        </w:trPr>
        <w:tc>
          <w:tcPr>
            <w:tcW w:w="1080" w:type="dxa"/>
          </w:tcPr>
          <w:p w14:paraId="7983AEA9" w14:textId="77777777" w:rsidR="00234646" w:rsidRPr="00DB4C96" w:rsidRDefault="00234646" w:rsidP="00E8686B">
            <w:pPr>
              <w:jc w:val="left"/>
              <w:rPr>
                <w:rFonts w:ascii="標楷體" w:hAnsi="標楷體"/>
                <w:sz w:val="28"/>
              </w:rPr>
            </w:pPr>
          </w:p>
        </w:tc>
        <w:tc>
          <w:tcPr>
            <w:tcW w:w="1468" w:type="dxa"/>
          </w:tcPr>
          <w:p w14:paraId="4BD0810E" w14:textId="77777777" w:rsidR="00234646" w:rsidRPr="00DB4C96" w:rsidRDefault="00234646" w:rsidP="00E8686B">
            <w:pPr>
              <w:jc w:val="left"/>
              <w:rPr>
                <w:rFonts w:ascii="標楷體" w:hAnsi="標楷體"/>
                <w:sz w:val="28"/>
              </w:rPr>
            </w:pPr>
          </w:p>
        </w:tc>
        <w:tc>
          <w:tcPr>
            <w:tcW w:w="4080" w:type="dxa"/>
          </w:tcPr>
          <w:p w14:paraId="18F3D313" w14:textId="77777777" w:rsidR="00234646" w:rsidRPr="00DB4C96" w:rsidRDefault="00234646" w:rsidP="00E8686B">
            <w:pPr>
              <w:jc w:val="left"/>
              <w:rPr>
                <w:rFonts w:ascii="標楷體" w:hAnsi="標楷體"/>
                <w:sz w:val="28"/>
              </w:rPr>
            </w:pPr>
          </w:p>
        </w:tc>
        <w:tc>
          <w:tcPr>
            <w:tcW w:w="1680" w:type="dxa"/>
          </w:tcPr>
          <w:p w14:paraId="5CF54356" w14:textId="77777777" w:rsidR="00234646" w:rsidRPr="00DB4C96" w:rsidRDefault="00234646" w:rsidP="00E8686B">
            <w:pPr>
              <w:jc w:val="left"/>
              <w:rPr>
                <w:rFonts w:ascii="標楷體" w:hAnsi="標楷體"/>
                <w:sz w:val="28"/>
              </w:rPr>
            </w:pPr>
          </w:p>
        </w:tc>
        <w:tc>
          <w:tcPr>
            <w:tcW w:w="1800" w:type="dxa"/>
          </w:tcPr>
          <w:p w14:paraId="4825265D" w14:textId="77777777" w:rsidR="00234646" w:rsidRPr="00DB4C96" w:rsidRDefault="00234646" w:rsidP="00E8686B">
            <w:pPr>
              <w:jc w:val="left"/>
              <w:rPr>
                <w:rFonts w:ascii="標楷體" w:hAnsi="標楷體"/>
                <w:sz w:val="28"/>
              </w:rPr>
            </w:pPr>
          </w:p>
        </w:tc>
        <w:tc>
          <w:tcPr>
            <w:tcW w:w="1800" w:type="dxa"/>
          </w:tcPr>
          <w:p w14:paraId="543D9BBF" w14:textId="77777777" w:rsidR="00234646" w:rsidRPr="00DB4C96" w:rsidRDefault="00234646" w:rsidP="00E8686B">
            <w:pPr>
              <w:jc w:val="left"/>
              <w:rPr>
                <w:rFonts w:ascii="標楷體" w:hAnsi="標楷體"/>
                <w:sz w:val="28"/>
              </w:rPr>
            </w:pPr>
          </w:p>
        </w:tc>
        <w:tc>
          <w:tcPr>
            <w:tcW w:w="1200" w:type="dxa"/>
          </w:tcPr>
          <w:p w14:paraId="5A8CBFAF" w14:textId="77777777" w:rsidR="00234646" w:rsidRPr="00DB4C96" w:rsidRDefault="00234646" w:rsidP="00E8686B">
            <w:pPr>
              <w:jc w:val="left"/>
              <w:rPr>
                <w:rFonts w:ascii="標楷體" w:hAnsi="標楷體"/>
                <w:sz w:val="28"/>
              </w:rPr>
            </w:pPr>
          </w:p>
        </w:tc>
        <w:tc>
          <w:tcPr>
            <w:tcW w:w="960" w:type="dxa"/>
          </w:tcPr>
          <w:p w14:paraId="64A2797C" w14:textId="77777777" w:rsidR="00234646" w:rsidRPr="00DB4C96" w:rsidRDefault="00234646" w:rsidP="00E8686B">
            <w:pPr>
              <w:jc w:val="left"/>
              <w:rPr>
                <w:rFonts w:ascii="標楷體" w:hAnsi="標楷體"/>
                <w:sz w:val="28"/>
              </w:rPr>
            </w:pPr>
          </w:p>
        </w:tc>
      </w:tr>
      <w:tr w:rsidR="00234646" w:rsidRPr="00DB4C96" w14:paraId="35D5BB91" w14:textId="77777777" w:rsidTr="007674F6">
        <w:trPr>
          <w:trHeight w:hRule="exact" w:val="624"/>
        </w:trPr>
        <w:tc>
          <w:tcPr>
            <w:tcW w:w="1080" w:type="dxa"/>
          </w:tcPr>
          <w:p w14:paraId="5F2CBD9E" w14:textId="77777777" w:rsidR="00234646" w:rsidRPr="00DB4C96" w:rsidRDefault="00234646" w:rsidP="00E8686B">
            <w:pPr>
              <w:jc w:val="left"/>
              <w:rPr>
                <w:rFonts w:ascii="標楷體" w:hAnsi="標楷體"/>
                <w:sz w:val="28"/>
              </w:rPr>
            </w:pPr>
          </w:p>
        </w:tc>
        <w:tc>
          <w:tcPr>
            <w:tcW w:w="1468" w:type="dxa"/>
          </w:tcPr>
          <w:p w14:paraId="527333FC" w14:textId="77777777" w:rsidR="00234646" w:rsidRPr="00DB4C96" w:rsidRDefault="00234646" w:rsidP="00E8686B">
            <w:pPr>
              <w:jc w:val="left"/>
              <w:rPr>
                <w:rFonts w:ascii="標楷體" w:hAnsi="標楷體"/>
                <w:sz w:val="28"/>
              </w:rPr>
            </w:pPr>
          </w:p>
        </w:tc>
        <w:tc>
          <w:tcPr>
            <w:tcW w:w="4080" w:type="dxa"/>
          </w:tcPr>
          <w:p w14:paraId="289E1F5E" w14:textId="77777777" w:rsidR="00234646" w:rsidRPr="00DB4C96" w:rsidRDefault="00234646" w:rsidP="00E8686B">
            <w:pPr>
              <w:jc w:val="left"/>
              <w:rPr>
                <w:rFonts w:ascii="標楷體" w:hAnsi="標楷體"/>
                <w:sz w:val="28"/>
              </w:rPr>
            </w:pPr>
          </w:p>
        </w:tc>
        <w:tc>
          <w:tcPr>
            <w:tcW w:w="1680" w:type="dxa"/>
          </w:tcPr>
          <w:p w14:paraId="5526244D" w14:textId="77777777" w:rsidR="00234646" w:rsidRPr="00DB4C96" w:rsidRDefault="00234646" w:rsidP="00E8686B">
            <w:pPr>
              <w:jc w:val="left"/>
              <w:rPr>
                <w:rFonts w:ascii="標楷體" w:hAnsi="標楷體"/>
                <w:sz w:val="28"/>
              </w:rPr>
            </w:pPr>
          </w:p>
        </w:tc>
        <w:tc>
          <w:tcPr>
            <w:tcW w:w="1800" w:type="dxa"/>
          </w:tcPr>
          <w:p w14:paraId="334B7EEE" w14:textId="77777777" w:rsidR="00234646" w:rsidRPr="00DB4C96" w:rsidRDefault="00234646" w:rsidP="00E8686B">
            <w:pPr>
              <w:jc w:val="left"/>
              <w:rPr>
                <w:rFonts w:ascii="標楷體" w:hAnsi="標楷體"/>
                <w:sz w:val="28"/>
              </w:rPr>
            </w:pPr>
          </w:p>
        </w:tc>
        <w:tc>
          <w:tcPr>
            <w:tcW w:w="1800" w:type="dxa"/>
          </w:tcPr>
          <w:p w14:paraId="72514BF2" w14:textId="77777777" w:rsidR="00234646" w:rsidRPr="00DB4C96" w:rsidRDefault="00234646" w:rsidP="00E8686B">
            <w:pPr>
              <w:jc w:val="left"/>
              <w:rPr>
                <w:rFonts w:ascii="標楷體" w:hAnsi="標楷體"/>
                <w:sz w:val="28"/>
              </w:rPr>
            </w:pPr>
          </w:p>
        </w:tc>
        <w:tc>
          <w:tcPr>
            <w:tcW w:w="1200" w:type="dxa"/>
          </w:tcPr>
          <w:p w14:paraId="33DB7ACD" w14:textId="77777777" w:rsidR="00234646" w:rsidRPr="00DB4C96" w:rsidRDefault="00234646" w:rsidP="00E8686B">
            <w:pPr>
              <w:jc w:val="left"/>
              <w:rPr>
                <w:rFonts w:ascii="標楷體" w:hAnsi="標楷體"/>
                <w:sz w:val="28"/>
              </w:rPr>
            </w:pPr>
          </w:p>
        </w:tc>
        <w:tc>
          <w:tcPr>
            <w:tcW w:w="960" w:type="dxa"/>
          </w:tcPr>
          <w:p w14:paraId="0602D5EE" w14:textId="77777777" w:rsidR="00234646" w:rsidRPr="00DB4C96" w:rsidRDefault="00234646" w:rsidP="00E8686B">
            <w:pPr>
              <w:jc w:val="left"/>
              <w:rPr>
                <w:rFonts w:ascii="標楷體" w:hAnsi="標楷體"/>
                <w:sz w:val="28"/>
              </w:rPr>
            </w:pPr>
          </w:p>
        </w:tc>
      </w:tr>
      <w:tr w:rsidR="00234646" w:rsidRPr="00DB4C96" w14:paraId="2B4E0A3C" w14:textId="77777777" w:rsidTr="007674F6">
        <w:trPr>
          <w:trHeight w:val="440"/>
        </w:trPr>
        <w:tc>
          <w:tcPr>
            <w:tcW w:w="14068" w:type="dxa"/>
            <w:gridSpan w:val="8"/>
          </w:tcPr>
          <w:p w14:paraId="638974AD" w14:textId="77777777" w:rsidR="00234646" w:rsidRPr="00DB4C96" w:rsidRDefault="00234646" w:rsidP="00E8686B">
            <w:pPr>
              <w:ind w:left="28"/>
              <w:jc w:val="left"/>
              <w:rPr>
                <w:rFonts w:ascii="標楷體" w:hAnsi="標楷體"/>
                <w:sz w:val="28"/>
              </w:rPr>
            </w:pPr>
            <w:r w:rsidRPr="00DB4C96">
              <w:rPr>
                <w:rFonts w:ascii="標楷體" w:hAnsi="標楷體" w:hint="eastAsia"/>
                <w:sz w:val="28"/>
              </w:rPr>
              <w:t>以上共</w:t>
            </w:r>
            <w:r w:rsidRPr="00DB4C96">
              <w:rPr>
                <w:rFonts w:ascii="標楷體" w:hAnsi="標楷體"/>
                <w:sz w:val="28"/>
              </w:rPr>
              <w:t xml:space="preserve">    </w:t>
            </w:r>
            <w:r w:rsidRPr="00DB4C96">
              <w:rPr>
                <w:rFonts w:ascii="標楷體" w:hAnsi="標楷體" w:hint="eastAsia"/>
                <w:sz w:val="28"/>
              </w:rPr>
              <w:t>名合計新台幣    萬  仟  佰  拾  元整</w:t>
            </w:r>
            <w:r w:rsidRPr="00DB4C96">
              <w:rPr>
                <w:rFonts w:ascii="標楷體" w:hAnsi="標楷體"/>
                <w:sz w:val="28"/>
              </w:rPr>
              <w:t xml:space="preserve">  </w:t>
            </w:r>
          </w:p>
        </w:tc>
      </w:tr>
    </w:tbl>
    <w:p w14:paraId="6BEB5D29" w14:textId="77777777" w:rsidR="00234646" w:rsidRPr="00DB4C96" w:rsidRDefault="00234646" w:rsidP="00E8686B">
      <w:pPr>
        <w:spacing w:line="300" w:lineRule="exact"/>
        <w:jc w:val="left"/>
        <w:rPr>
          <w:rFonts w:ascii="標楷體" w:hAnsi="標楷體"/>
          <w:sz w:val="28"/>
        </w:rPr>
      </w:pPr>
      <w:r w:rsidRPr="00DB4C96">
        <w:rPr>
          <w:rFonts w:ascii="標楷體" w:hAnsi="標楷體" w:hint="eastAsia"/>
          <w:sz w:val="28"/>
        </w:rPr>
        <w:t>＊進修本校研究所者，上述學雜費金額及申請獎助金額，請先知會會計室填寫，並檢附相關證明文件影本。</w:t>
      </w:r>
    </w:p>
    <w:p w14:paraId="3F61E508" w14:textId="77777777" w:rsidR="00234646" w:rsidRPr="00DB4C96" w:rsidRDefault="00234646" w:rsidP="00E8686B">
      <w:pPr>
        <w:spacing w:line="300" w:lineRule="exact"/>
        <w:jc w:val="left"/>
        <w:rPr>
          <w:rFonts w:ascii="標楷體" w:hAnsi="標楷體"/>
          <w:sz w:val="28"/>
        </w:rPr>
      </w:pPr>
      <w:r w:rsidRPr="00DB4C96">
        <w:rPr>
          <w:rFonts w:ascii="標楷體" w:hAnsi="標楷體" w:hint="eastAsia"/>
          <w:sz w:val="28"/>
        </w:rPr>
        <w:t>＊本獎助款係以教育部獎補助款給予。</w:t>
      </w:r>
    </w:p>
    <w:p w14:paraId="299C368E" w14:textId="77777777" w:rsidR="00234646" w:rsidRPr="00DB4C96" w:rsidRDefault="00234646" w:rsidP="00E8686B">
      <w:pPr>
        <w:spacing w:line="300" w:lineRule="exact"/>
        <w:jc w:val="left"/>
        <w:rPr>
          <w:rFonts w:ascii="標楷體" w:hAnsi="標楷體"/>
          <w:sz w:val="28"/>
        </w:rPr>
      </w:pPr>
    </w:p>
    <w:tbl>
      <w:tblPr>
        <w:tblW w:w="0" w:type="auto"/>
        <w:tblLook w:val="01E0" w:firstRow="1" w:lastRow="1" w:firstColumn="1" w:lastColumn="1" w:noHBand="0" w:noVBand="0"/>
      </w:tblPr>
      <w:tblGrid>
        <w:gridCol w:w="1548"/>
        <w:gridCol w:w="4170"/>
        <w:gridCol w:w="4171"/>
        <w:gridCol w:w="4171"/>
      </w:tblGrid>
      <w:tr w:rsidR="00234646" w:rsidRPr="00DB4C96" w14:paraId="70D24BCF" w14:textId="77777777" w:rsidTr="007674F6">
        <w:trPr>
          <w:trHeight w:val="542"/>
        </w:trPr>
        <w:tc>
          <w:tcPr>
            <w:tcW w:w="1548" w:type="dxa"/>
            <w:vAlign w:val="center"/>
          </w:tcPr>
          <w:p w14:paraId="68E5A679" w14:textId="77777777" w:rsidR="00234646" w:rsidRPr="00DB4C96" w:rsidRDefault="00234646" w:rsidP="00E8686B">
            <w:pPr>
              <w:spacing w:line="320" w:lineRule="exact"/>
              <w:jc w:val="left"/>
              <w:rPr>
                <w:rFonts w:ascii="標楷體" w:hAnsi="標楷體"/>
                <w:sz w:val="28"/>
                <w:szCs w:val="28"/>
              </w:rPr>
            </w:pPr>
            <w:r w:rsidRPr="00DB4C96">
              <w:rPr>
                <w:rFonts w:ascii="標楷體" w:hAnsi="標楷體" w:hint="eastAsia"/>
                <w:sz w:val="28"/>
                <w:szCs w:val="28"/>
              </w:rPr>
              <w:t>製表人</w:t>
            </w:r>
          </w:p>
        </w:tc>
        <w:tc>
          <w:tcPr>
            <w:tcW w:w="4170" w:type="dxa"/>
            <w:vAlign w:val="center"/>
          </w:tcPr>
          <w:p w14:paraId="4D305556" w14:textId="77777777" w:rsidR="00234646" w:rsidRPr="00DB4C96" w:rsidRDefault="00234646" w:rsidP="00E8686B">
            <w:pPr>
              <w:spacing w:line="320" w:lineRule="exact"/>
              <w:jc w:val="left"/>
              <w:rPr>
                <w:rFonts w:ascii="標楷體" w:hAnsi="標楷體"/>
                <w:sz w:val="28"/>
                <w:szCs w:val="28"/>
              </w:rPr>
            </w:pPr>
            <w:r w:rsidRPr="00DB4C96">
              <w:rPr>
                <w:rFonts w:ascii="標楷體" w:hAnsi="標楷體" w:hint="eastAsia"/>
                <w:sz w:val="28"/>
                <w:szCs w:val="28"/>
              </w:rPr>
              <w:t>系級教評會審查結果</w:t>
            </w:r>
          </w:p>
        </w:tc>
        <w:tc>
          <w:tcPr>
            <w:tcW w:w="4171" w:type="dxa"/>
            <w:vAlign w:val="center"/>
          </w:tcPr>
          <w:p w14:paraId="524694DD" w14:textId="77777777" w:rsidR="00234646" w:rsidRPr="00DB4C96" w:rsidRDefault="00234646" w:rsidP="00E8686B">
            <w:pPr>
              <w:spacing w:line="320" w:lineRule="exact"/>
              <w:jc w:val="left"/>
              <w:rPr>
                <w:rFonts w:ascii="標楷體" w:hAnsi="標楷體"/>
                <w:sz w:val="28"/>
                <w:szCs w:val="28"/>
              </w:rPr>
            </w:pPr>
            <w:r w:rsidRPr="00DB4C96">
              <w:rPr>
                <w:rFonts w:ascii="標楷體" w:hAnsi="標楷體" w:hint="eastAsia"/>
                <w:sz w:val="28"/>
                <w:szCs w:val="28"/>
              </w:rPr>
              <w:t>院級教評會審查結果</w:t>
            </w:r>
          </w:p>
        </w:tc>
        <w:tc>
          <w:tcPr>
            <w:tcW w:w="4171" w:type="dxa"/>
            <w:vAlign w:val="center"/>
          </w:tcPr>
          <w:p w14:paraId="78C9CD34" w14:textId="77777777" w:rsidR="00234646" w:rsidRPr="00DB4C96" w:rsidRDefault="00234646" w:rsidP="00E8686B">
            <w:pPr>
              <w:spacing w:line="320" w:lineRule="exact"/>
              <w:jc w:val="left"/>
              <w:rPr>
                <w:rFonts w:ascii="標楷體" w:hAnsi="標楷體"/>
                <w:sz w:val="28"/>
                <w:szCs w:val="28"/>
              </w:rPr>
            </w:pPr>
            <w:r w:rsidRPr="00DB4C96">
              <w:rPr>
                <w:rFonts w:ascii="標楷體" w:hAnsi="標楷體" w:hint="eastAsia"/>
                <w:sz w:val="28"/>
                <w:szCs w:val="28"/>
              </w:rPr>
              <w:t>校級教評會審查結果</w:t>
            </w:r>
          </w:p>
        </w:tc>
      </w:tr>
      <w:tr w:rsidR="00234646" w:rsidRPr="00DB4C96" w14:paraId="1A4EBA5C" w14:textId="77777777" w:rsidTr="007674F6">
        <w:trPr>
          <w:trHeight w:hRule="exact" w:val="1909"/>
        </w:trPr>
        <w:tc>
          <w:tcPr>
            <w:tcW w:w="1548" w:type="dxa"/>
          </w:tcPr>
          <w:p w14:paraId="4EB33138" w14:textId="77777777" w:rsidR="00234646" w:rsidRPr="00DB4C96" w:rsidRDefault="00234646" w:rsidP="00E8686B">
            <w:pPr>
              <w:spacing w:line="320" w:lineRule="exact"/>
              <w:jc w:val="left"/>
              <w:rPr>
                <w:rFonts w:ascii="標楷體" w:hAnsi="標楷體"/>
              </w:rPr>
            </w:pPr>
          </w:p>
        </w:tc>
        <w:tc>
          <w:tcPr>
            <w:tcW w:w="4170" w:type="dxa"/>
          </w:tcPr>
          <w:p w14:paraId="4B741646" w14:textId="77777777" w:rsidR="00234646" w:rsidRPr="00DB4C96" w:rsidRDefault="00234646" w:rsidP="00E8686B">
            <w:pPr>
              <w:spacing w:line="320" w:lineRule="exact"/>
              <w:jc w:val="left"/>
              <w:rPr>
                <w:rFonts w:ascii="標楷體" w:hAnsi="標楷體"/>
                <w:sz w:val="28"/>
                <w:szCs w:val="28"/>
              </w:rPr>
            </w:pPr>
            <w:r w:rsidRPr="00DB4C96">
              <w:rPr>
                <w:rFonts w:ascii="標楷體" w:hAnsi="標楷體"/>
                <w:sz w:val="28"/>
                <w:szCs w:val="28"/>
              </w:rPr>
              <w:t xml:space="preserve">    </w:t>
            </w:r>
            <w:r w:rsidRPr="00DB4C96">
              <w:rPr>
                <w:rFonts w:ascii="標楷體" w:hAnsi="標楷體" w:hint="eastAsia"/>
                <w:sz w:val="28"/>
                <w:szCs w:val="28"/>
              </w:rPr>
              <w:t>年</w:t>
            </w:r>
            <w:r w:rsidRPr="00DB4C96">
              <w:rPr>
                <w:rFonts w:ascii="標楷體" w:hAnsi="標楷體"/>
                <w:sz w:val="28"/>
                <w:szCs w:val="28"/>
              </w:rPr>
              <w:t xml:space="preserve">    </w:t>
            </w:r>
            <w:r w:rsidRPr="00DB4C96">
              <w:rPr>
                <w:rFonts w:ascii="標楷體" w:hAnsi="標楷體" w:hint="eastAsia"/>
                <w:sz w:val="28"/>
                <w:szCs w:val="28"/>
              </w:rPr>
              <w:t>月    日</w:t>
            </w:r>
          </w:p>
          <w:p w14:paraId="3F87489B" w14:textId="77777777" w:rsidR="00234646" w:rsidRPr="00DB4C96" w:rsidRDefault="00234646" w:rsidP="00E8686B">
            <w:pPr>
              <w:spacing w:line="320" w:lineRule="exact"/>
              <w:jc w:val="left"/>
              <w:rPr>
                <w:rFonts w:ascii="標楷體" w:hAnsi="標楷體"/>
                <w:sz w:val="28"/>
                <w:szCs w:val="28"/>
              </w:rPr>
            </w:pPr>
            <w:r w:rsidRPr="00DB4C96">
              <w:rPr>
                <w:rFonts w:ascii="標楷體" w:hAnsi="標楷體" w:hint="eastAsia"/>
                <w:sz w:val="28"/>
                <w:szCs w:val="28"/>
              </w:rPr>
              <w:t>經    學年度第</w:t>
            </w:r>
            <w:r w:rsidRPr="00DB4C96">
              <w:rPr>
                <w:rFonts w:ascii="標楷體" w:hAnsi="標楷體"/>
                <w:sz w:val="28"/>
                <w:szCs w:val="28"/>
              </w:rPr>
              <w:t xml:space="preserve">   </w:t>
            </w:r>
            <w:r w:rsidRPr="00DB4C96">
              <w:rPr>
                <w:rFonts w:ascii="標楷體" w:hAnsi="標楷體" w:hint="eastAsia"/>
                <w:sz w:val="28"/>
                <w:szCs w:val="28"/>
              </w:rPr>
              <w:t>學期</w:t>
            </w:r>
          </w:p>
          <w:p w14:paraId="43F93F98" w14:textId="77777777" w:rsidR="00234646" w:rsidRPr="00DB4C96" w:rsidRDefault="00234646" w:rsidP="00E8686B">
            <w:pPr>
              <w:spacing w:line="320" w:lineRule="exact"/>
              <w:jc w:val="left"/>
              <w:rPr>
                <w:rFonts w:ascii="標楷體" w:hAnsi="標楷體"/>
                <w:sz w:val="28"/>
                <w:szCs w:val="28"/>
              </w:rPr>
            </w:pPr>
            <w:r w:rsidRPr="00DB4C96">
              <w:rPr>
                <w:rFonts w:ascii="標楷體" w:hAnsi="標楷體" w:hint="eastAsia"/>
                <w:sz w:val="28"/>
                <w:szCs w:val="28"/>
              </w:rPr>
              <w:t>第   次教評會審核通過</w:t>
            </w:r>
          </w:p>
          <w:p w14:paraId="4C098987" w14:textId="77777777" w:rsidR="00234646" w:rsidRPr="00DB4C96" w:rsidRDefault="00234646" w:rsidP="00E8686B">
            <w:pPr>
              <w:spacing w:line="320" w:lineRule="exact"/>
              <w:jc w:val="left"/>
              <w:rPr>
                <w:rFonts w:ascii="標楷體" w:hAnsi="標楷體"/>
              </w:rPr>
            </w:pPr>
            <w:r w:rsidRPr="00DB4C96">
              <w:rPr>
                <w:rFonts w:ascii="標楷體" w:hAnsi="標楷體" w:hint="eastAsia"/>
                <w:sz w:val="28"/>
                <w:szCs w:val="28"/>
              </w:rPr>
              <w:t>系級主管簽章並加註日期</w:t>
            </w:r>
          </w:p>
        </w:tc>
        <w:tc>
          <w:tcPr>
            <w:tcW w:w="4171" w:type="dxa"/>
          </w:tcPr>
          <w:p w14:paraId="24EDDBAF" w14:textId="77777777" w:rsidR="00234646" w:rsidRPr="00DB4C96" w:rsidRDefault="00234646" w:rsidP="00E8686B">
            <w:pPr>
              <w:spacing w:line="320" w:lineRule="exact"/>
              <w:jc w:val="left"/>
              <w:rPr>
                <w:rFonts w:ascii="標楷體" w:hAnsi="標楷體"/>
                <w:sz w:val="28"/>
                <w:szCs w:val="28"/>
              </w:rPr>
            </w:pPr>
            <w:r w:rsidRPr="00DB4C96">
              <w:rPr>
                <w:rFonts w:ascii="標楷體" w:hAnsi="標楷體"/>
                <w:sz w:val="28"/>
                <w:szCs w:val="28"/>
              </w:rPr>
              <w:t xml:space="preserve">    </w:t>
            </w:r>
            <w:r w:rsidRPr="00DB4C96">
              <w:rPr>
                <w:rFonts w:ascii="標楷體" w:hAnsi="標楷體" w:hint="eastAsia"/>
                <w:sz w:val="28"/>
                <w:szCs w:val="28"/>
              </w:rPr>
              <w:t>年</w:t>
            </w:r>
            <w:r w:rsidRPr="00DB4C96">
              <w:rPr>
                <w:rFonts w:ascii="標楷體" w:hAnsi="標楷體"/>
                <w:sz w:val="28"/>
                <w:szCs w:val="28"/>
              </w:rPr>
              <w:t xml:space="preserve">    </w:t>
            </w:r>
            <w:r w:rsidRPr="00DB4C96">
              <w:rPr>
                <w:rFonts w:ascii="標楷體" w:hAnsi="標楷體" w:hint="eastAsia"/>
                <w:sz w:val="28"/>
                <w:szCs w:val="28"/>
              </w:rPr>
              <w:t>月    日</w:t>
            </w:r>
          </w:p>
          <w:p w14:paraId="541181AB" w14:textId="77777777" w:rsidR="00234646" w:rsidRPr="00DB4C96" w:rsidRDefault="00234646" w:rsidP="00E8686B">
            <w:pPr>
              <w:spacing w:line="320" w:lineRule="exact"/>
              <w:jc w:val="left"/>
              <w:rPr>
                <w:rFonts w:ascii="標楷體" w:hAnsi="標楷體"/>
                <w:sz w:val="28"/>
                <w:szCs w:val="28"/>
              </w:rPr>
            </w:pPr>
            <w:r w:rsidRPr="00DB4C96">
              <w:rPr>
                <w:rFonts w:ascii="標楷體" w:hAnsi="標楷體" w:hint="eastAsia"/>
                <w:sz w:val="28"/>
                <w:szCs w:val="28"/>
              </w:rPr>
              <w:t>經    學年度第</w:t>
            </w:r>
            <w:r w:rsidRPr="00DB4C96">
              <w:rPr>
                <w:rFonts w:ascii="標楷體" w:hAnsi="標楷體"/>
                <w:sz w:val="28"/>
                <w:szCs w:val="28"/>
              </w:rPr>
              <w:t xml:space="preserve">   </w:t>
            </w:r>
            <w:r w:rsidRPr="00DB4C96">
              <w:rPr>
                <w:rFonts w:ascii="標楷體" w:hAnsi="標楷體" w:hint="eastAsia"/>
                <w:sz w:val="28"/>
                <w:szCs w:val="28"/>
              </w:rPr>
              <w:t>學期</w:t>
            </w:r>
          </w:p>
          <w:p w14:paraId="3EA866B2" w14:textId="77777777" w:rsidR="00234646" w:rsidRPr="00DB4C96" w:rsidRDefault="00234646" w:rsidP="00E8686B">
            <w:pPr>
              <w:spacing w:line="320" w:lineRule="exact"/>
              <w:jc w:val="left"/>
              <w:rPr>
                <w:rFonts w:ascii="標楷體" w:hAnsi="標楷體"/>
                <w:sz w:val="28"/>
                <w:szCs w:val="28"/>
              </w:rPr>
            </w:pPr>
            <w:r w:rsidRPr="00DB4C96">
              <w:rPr>
                <w:rFonts w:ascii="標楷體" w:hAnsi="標楷體" w:hint="eastAsia"/>
                <w:sz w:val="28"/>
                <w:szCs w:val="28"/>
              </w:rPr>
              <w:t>第   次教評會審核通過</w:t>
            </w:r>
          </w:p>
          <w:p w14:paraId="5D7891E1" w14:textId="77777777" w:rsidR="00234646" w:rsidRPr="00DB4C96" w:rsidRDefault="00234646" w:rsidP="00E8686B">
            <w:pPr>
              <w:spacing w:line="320" w:lineRule="exact"/>
              <w:jc w:val="left"/>
              <w:rPr>
                <w:rFonts w:ascii="標楷體" w:hAnsi="標楷體"/>
              </w:rPr>
            </w:pPr>
            <w:r w:rsidRPr="00DB4C96">
              <w:rPr>
                <w:rFonts w:ascii="標楷體" w:hAnsi="標楷體" w:hint="eastAsia"/>
                <w:sz w:val="28"/>
                <w:szCs w:val="28"/>
              </w:rPr>
              <w:t>院級主管簽章並加註日期</w:t>
            </w:r>
          </w:p>
        </w:tc>
        <w:tc>
          <w:tcPr>
            <w:tcW w:w="4171" w:type="dxa"/>
          </w:tcPr>
          <w:p w14:paraId="75814F0F" w14:textId="77777777" w:rsidR="00234646" w:rsidRPr="00DB4C96" w:rsidRDefault="00234646" w:rsidP="00E8686B">
            <w:pPr>
              <w:spacing w:line="320" w:lineRule="exact"/>
              <w:jc w:val="left"/>
              <w:rPr>
                <w:rFonts w:ascii="標楷體" w:hAnsi="標楷體"/>
                <w:sz w:val="28"/>
                <w:szCs w:val="28"/>
              </w:rPr>
            </w:pPr>
            <w:r w:rsidRPr="00DB4C96">
              <w:rPr>
                <w:rFonts w:ascii="標楷體" w:hAnsi="標楷體"/>
                <w:sz w:val="28"/>
                <w:szCs w:val="28"/>
              </w:rPr>
              <w:t xml:space="preserve">    </w:t>
            </w:r>
            <w:r w:rsidRPr="00DB4C96">
              <w:rPr>
                <w:rFonts w:ascii="標楷體" w:hAnsi="標楷體" w:hint="eastAsia"/>
                <w:sz w:val="28"/>
                <w:szCs w:val="28"/>
              </w:rPr>
              <w:t>年</w:t>
            </w:r>
            <w:r w:rsidRPr="00DB4C96">
              <w:rPr>
                <w:rFonts w:ascii="標楷體" w:hAnsi="標楷體"/>
                <w:sz w:val="28"/>
                <w:szCs w:val="28"/>
              </w:rPr>
              <w:t xml:space="preserve">    </w:t>
            </w:r>
            <w:r w:rsidRPr="00DB4C96">
              <w:rPr>
                <w:rFonts w:ascii="標楷體" w:hAnsi="標楷體" w:hint="eastAsia"/>
                <w:sz w:val="28"/>
                <w:szCs w:val="28"/>
              </w:rPr>
              <w:t>月    日</w:t>
            </w:r>
          </w:p>
          <w:p w14:paraId="7CC2E8FB" w14:textId="77777777" w:rsidR="00234646" w:rsidRPr="00DB4C96" w:rsidRDefault="00234646" w:rsidP="00E8686B">
            <w:pPr>
              <w:spacing w:line="320" w:lineRule="exact"/>
              <w:jc w:val="left"/>
              <w:rPr>
                <w:rFonts w:ascii="標楷體" w:hAnsi="標楷體"/>
                <w:sz w:val="28"/>
                <w:szCs w:val="28"/>
              </w:rPr>
            </w:pPr>
            <w:r w:rsidRPr="00DB4C96">
              <w:rPr>
                <w:rFonts w:ascii="標楷體" w:hAnsi="標楷體" w:hint="eastAsia"/>
                <w:sz w:val="28"/>
                <w:szCs w:val="28"/>
              </w:rPr>
              <w:t>經    學年度第</w:t>
            </w:r>
            <w:r w:rsidRPr="00DB4C96">
              <w:rPr>
                <w:rFonts w:ascii="標楷體" w:hAnsi="標楷體"/>
                <w:sz w:val="28"/>
                <w:szCs w:val="28"/>
              </w:rPr>
              <w:t xml:space="preserve">   </w:t>
            </w:r>
            <w:r w:rsidRPr="00DB4C96">
              <w:rPr>
                <w:rFonts w:ascii="標楷體" w:hAnsi="標楷體" w:hint="eastAsia"/>
                <w:sz w:val="28"/>
                <w:szCs w:val="28"/>
              </w:rPr>
              <w:t>學期</w:t>
            </w:r>
          </w:p>
          <w:p w14:paraId="5C70F32C" w14:textId="77777777" w:rsidR="00234646" w:rsidRPr="00DB4C96" w:rsidRDefault="00234646" w:rsidP="00E8686B">
            <w:pPr>
              <w:spacing w:line="320" w:lineRule="exact"/>
              <w:jc w:val="left"/>
              <w:rPr>
                <w:rFonts w:ascii="標楷體" w:hAnsi="標楷體"/>
                <w:sz w:val="28"/>
                <w:szCs w:val="28"/>
              </w:rPr>
            </w:pPr>
            <w:r w:rsidRPr="00DB4C96">
              <w:rPr>
                <w:rFonts w:ascii="標楷體" w:hAnsi="標楷體" w:hint="eastAsia"/>
                <w:sz w:val="28"/>
                <w:szCs w:val="28"/>
              </w:rPr>
              <w:t>第   次教評會審核通過</w:t>
            </w:r>
          </w:p>
          <w:p w14:paraId="742DC0EA" w14:textId="77777777" w:rsidR="00234646" w:rsidRPr="00DB4C96" w:rsidRDefault="00234646" w:rsidP="00E8686B">
            <w:pPr>
              <w:spacing w:line="320" w:lineRule="exact"/>
              <w:jc w:val="left"/>
              <w:rPr>
                <w:rFonts w:ascii="標楷體" w:hAnsi="標楷體"/>
              </w:rPr>
            </w:pPr>
            <w:r w:rsidRPr="00DB4C96">
              <w:rPr>
                <w:rFonts w:ascii="標楷體" w:hAnsi="標楷體" w:hint="eastAsia"/>
                <w:sz w:val="28"/>
                <w:szCs w:val="28"/>
              </w:rPr>
              <w:t>人事室主任簽章並加註日期</w:t>
            </w:r>
          </w:p>
        </w:tc>
      </w:tr>
    </w:tbl>
    <w:p w14:paraId="59501DE2" w14:textId="77777777" w:rsidR="00234646" w:rsidRPr="00DB4C96" w:rsidRDefault="00234646" w:rsidP="00E8686B">
      <w:pPr>
        <w:widowControl/>
        <w:jc w:val="left"/>
        <w:rPr>
          <w:rFonts w:ascii="標楷體" w:hAnsi="標楷體"/>
          <w:sz w:val="32"/>
          <w:szCs w:val="32"/>
        </w:rPr>
        <w:sectPr w:rsidR="00234646" w:rsidRPr="00DB4C96" w:rsidSect="007674F6">
          <w:pgSz w:w="16838" w:h="11906" w:orient="landscape"/>
          <w:pgMar w:top="1134" w:right="1134" w:bottom="1134" w:left="1134" w:header="426" w:footer="163" w:gutter="0"/>
          <w:cols w:space="425"/>
          <w:docGrid w:type="lines" w:linePitch="360"/>
        </w:sectPr>
      </w:pPr>
    </w:p>
    <w:p w14:paraId="7197455C" w14:textId="25DDC3A9" w:rsidR="003B019C" w:rsidRPr="00DB4C96" w:rsidRDefault="003B019C" w:rsidP="009933FD">
      <w:pPr>
        <w:pStyle w:val="affffa"/>
      </w:pPr>
      <w:bookmarkStart w:id="26" w:name="_Toc1043581"/>
      <w:r w:rsidRPr="00DB4C96">
        <w:rPr>
          <w:rFonts w:hint="eastAsia"/>
        </w:rPr>
        <w:lastRenderedPageBreak/>
        <w:t>南臺科技大學教師辦理留職停薪出國進修博、碩士實施辦法</w:t>
      </w:r>
      <w:bookmarkEnd w:id="26"/>
    </w:p>
    <w:p w14:paraId="534CC797" w14:textId="77777777" w:rsidR="003B019C" w:rsidRPr="00DB4C96" w:rsidRDefault="003B019C" w:rsidP="009933FD">
      <w:pPr>
        <w:ind w:firstLineChars="100" w:firstLine="200"/>
        <w:rPr>
          <w:rFonts w:ascii="標楷體" w:hAnsi="標楷體"/>
        </w:rPr>
      </w:pPr>
      <w:r w:rsidRPr="00DB4C96">
        <w:rPr>
          <w:rFonts w:ascii="標楷體" w:hAnsi="標楷體" w:hint="eastAsia"/>
        </w:rPr>
        <w:t>84.09.13校務會議通過</w:t>
      </w:r>
    </w:p>
    <w:p w14:paraId="4391DEB8" w14:textId="77777777" w:rsidR="003B019C" w:rsidRPr="00DB4C96" w:rsidRDefault="003B019C" w:rsidP="009933FD">
      <w:pPr>
        <w:rPr>
          <w:rFonts w:ascii="標楷體" w:hAnsi="標楷體"/>
        </w:rPr>
      </w:pPr>
      <w:r w:rsidRPr="00DB4C96">
        <w:rPr>
          <w:rFonts w:ascii="標楷體" w:hAnsi="標楷體" w:hint="eastAsia"/>
        </w:rPr>
        <w:t>85.09.18校務會議修正通過</w:t>
      </w:r>
    </w:p>
    <w:p w14:paraId="4E1A2424" w14:textId="77777777" w:rsidR="003B019C" w:rsidRPr="00DB4C96" w:rsidRDefault="003B019C" w:rsidP="009933FD">
      <w:pPr>
        <w:rPr>
          <w:rFonts w:ascii="標楷體" w:hAnsi="標楷體"/>
        </w:rPr>
      </w:pPr>
      <w:r w:rsidRPr="00DB4C96">
        <w:rPr>
          <w:rFonts w:ascii="標楷體" w:hAnsi="標楷體" w:hint="eastAsia"/>
        </w:rPr>
        <w:t>86.12.24校教評會議修正通過</w:t>
      </w:r>
    </w:p>
    <w:p w14:paraId="5BE9571D" w14:textId="77777777" w:rsidR="003B019C" w:rsidRPr="00DB4C96" w:rsidRDefault="003B019C" w:rsidP="009933FD">
      <w:pPr>
        <w:rPr>
          <w:rFonts w:ascii="標楷體" w:hAnsi="標楷體"/>
        </w:rPr>
      </w:pPr>
      <w:r w:rsidRPr="00DB4C96">
        <w:rPr>
          <w:rFonts w:ascii="標楷體" w:hAnsi="標楷體" w:hint="eastAsia"/>
        </w:rPr>
        <w:t>90.04.26校務會議修正通過</w:t>
      </w:r>
      <w:r w:rsidRPr="00DB4C96">
        <w:rPr>
          <w:rFonts w:ascii="標楷體" w:hAnsi="標楷體"/>
        </w:rPr>
        <w:t xml:space="preserve"> </w:t>
      </w:r>
    </w:p>
    <w:p w14:paraId="21BFCBCE" w14:textId="77777777" w:rsidR="003B019C" w:rsidRPr="00DB4C96" w:rsidRDefault="003B019C" w:rsidP="009933FD">
      <w:pPr>
        <w:rPr>
          <w:rFonts w:ascii="標楷體" w:hAnsi="標楷體"/>
        </w:rPr>
      </w:pPr>
      <w:r w:rsidRPr="00DB4C96">
        <w:rPr>
          <w:rFonts w:ascii="標楷體" w:hAnsi="標楷體" w:hint="eastAsia"/>
        </w:rPr>
        <w:t>90.07.09校教評會議修正通過</w:t>
      </w:r>
    </w:p>
    <w:p w14:paraId="55FA5043" w14:textId="77777777" w:rsidR="003B019C" w:rsidRPr="00DB4C96" w:rsidRDefault="003B019C" w:rsidP="009933FD">
      <w:pPr>
        <w:rPr>
          <w:rFonts w:ascii="標楷體" w:hAnsi="標楷體"/>
        </w:rPr>
      </w:pPr>
      <w:r w:rsidRPr="00DB4C96">
        <w:rPr>
          <w:rFonts w:ascii="標楷體" w:hAnsi="標楷體" w:hint="eastAsia"/>
        </w:rPr>
        <w:t>97.03.26校教評會議修正通過</w:t>
      </w:r>
    </w:p>
    <w:p w14:paraId="7EE5FD8B" w14:textId="77777777" w:rsidR="003B019C" w:rsidRPr="00DB4C96" w:rsidRDefault="003B019C" w:rsidP="00E8686B">
      <w:pPr>
        <w:jc w:val="left"/>
        <w:rPr>
          <w:rFonts w:ascii="標楷體" w:hAnsi="標楷體"/>
        </w:rPr>
      </w:pPr>
      <w:r w:rsidRPr="00DB4C96">
        <w:rPr>
          <w:rFonts w:ascii="標楷體" w:hAnsi="標楷體" w:hint="eastAsia"/>
        </w:rPr>
        <w:t>第 一 條  為提高師資素質，鼓勵教師研究風氣，特訂定本辦法。</w:t>
      </w:r>
    </w:p>
    <w:p w14:paraId="583CAA37" w14:textId="77777777" w:rsidR="003B019C" w:rsidRPr="00DB4C96" w:rsidRDefault="003B019C" w:rsidP="00E8686B">
      <w:pPr>
        <w:jc w:val="left"/>
        <w:rPr>
          <w:rFonts w:ascii="標楷體" w:hAnsi="標楷體"/>
        </w:rPr>
      </w:pPr>
      <w:r w:rsidRPr="00DB4C96">
        <w:rPr>
          <w:rFonts w:ascii="標楷體" w:hAnsi="標楷體" w:hint="eastAsia"/>
        </w:rPr>
        <w:t>第 二 條  教師進修之申請及審核程序</w:t>
      </w:r>
    </w:p>
    <w:p w14:paraId="2A5AEF67" w14:textId="77777777" w:rsidR="003B019C" w:rsidRPr="00DB4C96" w:rsidRDefault="003B019C" w:rsidP="00E8686B">
      <w:pPr>
        <w:jc w:val="left"/>
        <w:rPr>
          <w:rFonts w:ascii="標楷體" w:hAnsi="標楷體"/>
        </w:rPr>
      </w:pPr>
      <w:r w:rsidRPr="00DB4C96">
        <w:rPr>
          <w:rFonts w:ascii="標楷體" w:hAnsi="標楷體" w:hint="eastAsia"/>
        </w:rPr>
        <w:t xml:space="preserve">          一、申請留職停薪出國進修博士之教師限於下列兩種情形方得辦理：</w:t>
      </w:r>
    </w:p>
    <w:p w14:paraId="7D9EF9B6" w14:textId="77777777" w:rsidR="003B019C" w:rsidRPr="00DB4C96" w:rsidRDefault="003B019C" w:rsidP="00E8686B">
      <w:pPr>
        <w:ind w:leftChars="400" w:left="1800" w:hangingChars="500" w:hanging="1000"/>
        <w:jc w:val="left"/>
        <w:rPr>
          <w:rFonts w:ascii="標楷體" w:hAnsi="標楷體"/>
        </w:rPr>
      </w:pPr>
      <w:r w:rsidRPr="00DB4C96">
        <w:rPr>
          <w:rFonts w:ascii="標楷體" w:hAnsi="標楷體" w:hint="eastAsia"/>
        </w:rPr>
        <w:t xml:space="preserve">      (一) 本校專任講師以上教師在本校服務滿二年（含）以上，且服務成績優良者。</w:t>
      </w:r>
    </w:p>
    <w:p w14:paraId="56DEBD44" w14:textId="77777777" w:rsidR="003B019C" w:rsidRPr="00DB4C96" w:rsidRDefault="003B019C" w:rsidP="00E8686B">
      <w:pPr>
        <w:ind w:firstLineChars="700" w:firstLine="1400"/>
        <w:jc w:val="left"/>
        <w:rPr>
          <w:rFonts w:ascii="標楷體" w:hAnsi="標楷體"/>
        </w:rPr>
      </w:pPr>
      <w:r w:rsidRPr="00DB4C96">
        <w:rPr>
          <w:rFonts w:ascii="標楷體" w:hAnsi="標楷體" w:hint="eastAsia"/>
        </w:rPr>
        <w:t>(二) 某系所或領域極需培植之教師或專業人才，經校長特別核准者。</w:t>
      </w:r>
    </w:p>
    <w:p w14:paraId="3A0FC72D" w14:textId="77777777" w:rsidR="003B019C" w:rsidRPr="00DB4C96" w:rsidRDefault="003B019C" w:rsidP="00E8686B">
      <w:pPr>
        <w:jc w:val="left"/>
        <w:rPr>
          <w:rFonts w:ascii="標楷體" w:hAnsi="標楷體"/>
        </w:rPr>
      </w:pPr>
      <w:r w:rsidRPr="00DB4C96">
        <w:rPr>
          <w:rFonts w:ascii="標楷體" w:hAnsi="標楷體" w:hint="eastAsia"/>
        </w:rPr>
        <w:t xml:space="preserve">          二、進修碩士學位之教師：</w:t>
      </w:r>
    </w:p>
    <w:p w14:paraId="0A58CB4A" w14:textId="77777777" w:rsidR="003B019C" w:rsidRPr="00DB4C96" w:rsidRDefault="003B019C" w:rsidP="00E8686B">
      <w:pPr>
        <w:ind w:left="1800" w:hangingChars="900" w:hanging="1800"/>
        <w:jc w:val="left"/>
        <w:rPr>
          <w:rFonts w:ascii="標楷體" w:hAnsi="標楷體"/>
        </w:rPr>
      </w:pPr>
      <w:r w:rsidRPr="00DB4C96">
        <w:rPr>
          <w:rFonts w:ascii="標楷體" w:hAnsi="標楷體" w:hint="eastAsia"/>
        </w:rPr>
        <w:t xml:space="preserve">              (一)不具有碩士學位之講師教師出國進修以進修博士學位為限，但為達到進修博士，依國外學校規定須先進修碩士，再進修博士者，本校原則同意，但就讀碩士期間不予補助。</w:t>
      </w:r>
    </w:p>
    <w:p w14:paraId="0B7B835E" w14:textId="77777777" w:rsidR="003B019C" w:rsidRPr="00DB4C96" w:rsidRDefault="003B019C" w:rsidP="00E8686B">
      <w:pPr>
        <w:ind w:left="1800" w:hangingChars="900" w:hanging="1800"/>
        <w:jc w:val="left"/>
        <w:rPr>
          <w:rFonts w:ascii="標楷體" w:hAnsi="標楷體"/>
        </w:rPr>
      </w:pPr>
      <w:r w:rsidRPr="00DB4C96">
        <w:rPr>
          <w:rFonts w:ascii="標楷體" w:hAnsi="標楷體" w:hint="eastAsia"/>
        </w:rPr>
        <w:t xml:space="preserve">              (二)已取得碩士學位之講師，如再出國進修其他專長之碩士時，亦不補助，但仍須訂立回校服務之年數。</w:t>
      </w:r>
    </w:p>
    <w:p w14:paraId="1C6B6A71" w14:textId="77777777" w:rsidR="003B019C" w:rsidRPr="00DB4C96" w:rsidRDefault="003B019C" w:rsidP="00E8686B">
      <w:pPr>
        <w:ind w:left="1800" w:hangingChars="900" w:hanging="1800"/>
        <w:jc w:val="left"/>
        <w:rPr>
          <w:rFonts w:ascii="標楷體" w:hAnsi="標楷體"/>
        </w:rPr>
      </w:pPr>
      <w:r w:rsidRPr="00DB4C96">
        <w:rPr>
          <w:rFonts w:ascii="標楷體" w:hAnsi="標楷體" w:hint="eastAsia"/>
        </w:rPr>
        <w:t xml:space="preserve">              (三)如學校需要特殊人才，欲出國學得專長者亦可鼓勵之，但以一年為限。（非進修博士、碩士）前三項之申請，進修學校須為教育部認可之大學，且符合教育部出國取得碩士學位之規定。</w:t>
      </w:r>
    </w:p>
    <w:p w14:paraId="5FDF3ADB" w14:textId="77777777" w:rsidR="003B019C" w:rsidRPr="00DB4C96" w:rsidRDefault="003B019C" w:rsidP="00E8686B">
      <w:pPr>
        <w:ind w:left="1800" w:hangingChars="900" w:hanging="1800"/>
        <w:jc w:val="left"/>
        <w:rPr>
          <w:rFonts w:ascii="標楷體" w:hAnsi="標楷體"/>
          <w:color w:val="000000"/>
        </w:rPr>
      </w:pPr>
      <w:r w:rsidRPr="00DB4C96">
        <w:rPr>
          <w:rFonts w:ascii="標楷體" w:hAnsi="標楷體" w:hint="eastAsia"/>
        </w:rPr>
        <w:t xml:space="preserve">          </w:t>
      </w:r>
      <w:r w:rsidRPr="00DB4C96">
        <w:rPr>
          <w:rFonts w:ascii="標楷體" w:hAnsi="標楷體" w:hint="eastAsia"/>
          <w:color w:val="000000"/>
        </w:rPr>
        <w:t>三、申請時間及程序：</w:t>
      </w:r>
    </w:p>
    <w:p w14:paraId="11E1BA2E" w14:textId="77777777" w:rsidR="003B019C" w:rsidRPr="00DB4C96" w:rsidRDefault="003B019C" w:rsidP="00E8686B">
      <w:pPr>
        <w:ind w:left="1800" w:hangingChars="900" w:hanging="1800"/>
        <w:jc w:val="left"/>
        <w:rPr>
          <w:rFonts w:ascii="標楷體" w:hAnsi="標楷體"/>
          <w:color w:val="000000"/>
        </w:rPr>
      </w:pPr>
      <w:r w:rsidRPr="00DB4C96">
        <w:rPr>
          <w:rFonts w:ascii="標楷體" w:hAnsi="標楷體" w:hint="eastAsia"/>
          <w:color w:val="000000"/>
        </w:rPr>
        <w:t xml:space="preserve">              (一)秋季班應於每年一月三十一日前提出申請，經系、院級教評會初審通過後，送人事室提校教評會審核通過後，簽請校長核定後，於</w:t>
      </w:r>
      <w:smartTag w:uri="urn:schemas-microsoft-com:office:smarttags" w:element="chsdate">
        <w:smartTagPr>
          <w:attr w:name="IsROCDate" w:val="False"/>
          <w:attr w:name="IsLunarDate" w:val="False"/>
          <w:attr w:name="Day" w:val="1"/>
          <w:attr w:name="Month" w:val="7"/>
          <w:attr w:name="Year" w:val="2008"/>
        </w:smartTagPr>
        <w:r w:rsidRPr="00DB4C96">
          <w:rPr>
            <w:rFonts w:ascii="標楷體" w:hAnsi="標楷體" w:hint="eastAsia"/>
            <w:color w:val="000000"/>
          </w:rPr>
          <w:t>七月一日</w:t>
        </w:r>
      </w:smartTag>
      <w:r w:rsidRPr="00DB4C96">
        <w:rPr>
          <w:rFonts w:ascii="標楷體" w:hAnsi="標楷體" w:hint="eastAsia"/>
          <w:color w:val="000000"/>
        </w:rPr>
        <w:t>前辦妥留職停薪。</w:t>
      </w:r>
    </w:p>
    <w:p w14:paraId="1BB0294A" w14:textId="77777777" w:rsidR="003B019C" w:rsidRPr="00DB4C96" w:rsidRDefault="003B019C" w:rsidP="00E8686B">
      <w:pPr>
        <w:ind w:left="1800" w:hangingChars="900" w:hanging="1800"/>
        <w:jc w:val="left"/>
        <w:rPr>
          <w:rFonts w:ascii="標楷體" w:hAnsi="標楷體"/>
          <w:color w:val="000000"/>
        </w:rPr>
      </w:pPr>
      <w:r w:rsidRPr="00DB4C96">
        <w:rPr>
          <w:rFonts w:ascii="標楷體" w:hAnsi="標楷體" w:hint="eastAsia"/>
          <w:color w:val="000000"/>
        </w:rPr>
        <w:t xml:space="preserve">              (二)春季班前應於七月三十一日前提出申請，經系、院級教評會初審通過後，送人事室提校教評會審核通過後，簽請校長核定後，於翌年的</w:t>
      </w:r>
      <w:smartTag w:uri="urn:schemas-microsoft-com:office:smarttags" w:element="chsdate">
        <w:smartTagPr>
          <w:attr w:name="IsROCDate" w:val="False"/>
          <w:attr w:name="IsLunarDate" w:val="False"/>
          <w:attr w:name="Day" w:val="1"/>
          <w:attr w:name="Month" w:val="1"/>
          <w:attr w:name="Year" w:val="2008"/>
        </w:smartTagPr>
        <w:r w:rsidRPr="00DB4C96">
          <w:rPr>
            <w:rFonts w:ascii="標楷體" w:hAnsi="標楷體" w:hint="eastAsia"/>
            <w:color w:val="000000"/>
          </w:rPr>
          <w:t>一月一日</w:t>
        </w:r>
      </w:smartTag>
      <w:r w:rsidRPr="00DB4C96">
        <w:rPr>
          <w:rFonts w:ascii="標楷體" w:hAnsi="標楷體" w:hint="eastAsia"/>
          <w:color w:val="000000"/>
        </w:rPr>
        <w:t>前辦妥留職停薪。</w:t>
      </w:r>
    </w:p>
    <w:p w14:paraId="502CC6A9" w14:textId="77777777" w:rsidR="003B019C" w:rsidRPr="00DB4C96" w:rsidRDefault="003B019C" w:rsidP="00E8686B">
      <w:pPr>
        <w:ind w:left="1800" w:hangingChars="900" w:hanging="1800"/>
        <w:jc w:val="left"/>
        <w:rPr>
          <w:rFonts w:ascii="標楷體" w:hAnsi="標楷體"/>
          <w:color w:val="000000"/>
        </w:rPr>
      </w:pPr>
      <w:r w:rsidRPr="00DB4C96">
        <w:rPr>
          <w:rFonts w:ascii="標楷體" w:hAnsi="標楷體" w:hint="eastAsia"/>
          <w:color w:val="000000"/>
        </w:rPr>
        <w:t xml:space="preserve">              (三)本校教師須先申請秋季班，具有特殊狀況經校長核准者，才可改為申請春季班。</w:t>
      </w:r>
    </w:p>
    <w:p w14:paraId="60CE25DF" w14:textId="77777777" w:rsidR="003B019C" w:rsidRPr="00DB4C96" w:rsidRDefault="003B019C" w:rsidP="00E8686B">
      <w:pPr>
        <w:jc w:val="left"/>
        <w:rPr>
          <w:rFonts w:ascii="標楷體" w:hAnsi="標楷體"/>
          <w:color w:val="000000"/>
        </w:rPr>
      </w:pPr>
      <w:r w:rsidRPr="00DB4C96">
        <w:rPr>
          <w:rFonts w:ascii="標楷體" w:hAnsi="標楷體" w:hint="eastAsia"/>
          <w:color w:val="000000"/>
        </w:rPr>
        <w:t>第 三 條  補助款及優異獎助款之申請要件</w:t>
      </w:r>
    </w:p>
    <w:p w14:paraId="5F8FCC1A" w14:textId="77777777" w:rsidR="003B019C" w:rsidRPr="00DB4C96" w:rsidRDefault="003B019C" w:rsidP="00E8686B">
      <w:pPr>
        <w:jc w:val="left"/>
        <w:rPr>
          <w:rFonts w:ascii="標楷體" w:hAnsi="標楷體"/>
          <w:color w:val="000000"/>
        </w:rPr>
      </w:pPr>
      <w:r w:rsidRPr="00DB4C96">
        <w:rPr>
          <w:rFonts w:ascii="標楷體" w:hAnsi="標楷體" w:hint="eastAsia"/>
          <w:color w:val="000000"/>
        </w:rPr>
        <w:t xml:space="preserve">          一、留職停薪進修博士之教師可申請下列二項補助款，每名以一次為限。</w:t>
      </w:r>
    </w:p>
    <w:p w14:paraId="2A95F776" w14:textId="77777777" w:rsidR="003B019C" w:rsidRPr="00DB4C96" w:rsidRDefault="003B019C" w:rsidP="00E8686B">
      <w:pPr>
        <w:ind w:leftChars="-84" w:left="1832" w:hangingChars="1000" w:hanging="2000"/>
        <w:jc w:val="left"/>
        <w:rPr>
          <w:rFonts w:ascii="標楷體" w:hAnsi="標楷體"/>
          <w:color w:val="000000"/>
        </w:rPr>
      </w:pPr>
      <w:r w:rsidRPr="00DB4C96">
        <w:rPr>
          <w:rFonts w:ascii="標楷體" w:hAnsi="標楷體" w:hint="eastAsia"/>
          <w:color w:val="000000"/>
        </w:rPr>
        <w:t xml:space="preserve">                (一)補助款每名新台幣十二萬至二十萬元整（依學校聲望補助之），補助申請於辦妥相手續後，即可辦理。</w:t>
      </w:r>
    </w:p>
    <w:p w14:paraId="56432090" w14:textId="77777777" w:rsidR="003B019C" w:rsidRPr="00DB4C96" w:rsidRDefault="003B019C" w:rsidP="00E8686B">
      <w:pPr>
        <w:ind w:leftChars="-84" w:left="1832" w:hangingChars="1000" w:hanging="2000"/>
        <w:jc w:val="left"/>
        <w:rPr>
          <w:rFonts w:ascii="標楷體" w:hAnsi="標楷體"/>
        </w:rPr>
      </w:pPr>
      <w:r w:rsidRPr="00DB4C96">
        <w:rPr>
          <w:rFonts w:ascii="標楷體" w:hAnsi="標楷體" w:hint="eastAsia"/>
        </w:rPr>
        <w:t xml:space="preserve">                (二)機票補助款以第一年來回經濟艙機票面額實質給付。（檢附機票及旅行社代收轉付收據，請寄回由系上代為申請）。</w:t>
      </w:r>
    </w:p>
    <w:p w14:paraId="68452514" w14:textId="77777777" w:rsidR="003B019C" w:rsidRPr="00DB4C96" w:rsidRDefault="003B019C" w:rsidP="00E8686B">
      <w:pPr>
        <w:ind w:left="1400" w:hangingChars="700" w:hanging="1400"/>
        <w:jc w:val="left"/>
        <w:rPr>
          <w:rFonts w:ascii="標楷體" w:hAnsi="標楷體"/>
        </w:rPr>
      </w:pPr>
      <w:r w:rsidRPr="00DB4C96">
        <w:rPr>
          <w:rFonts w:ascii="標楷體" w:hAnsi="標楷體" w:hint="eastAsia"/>
        </w:rPr>
        <w:t xml:space="preserve">          二、優異獎助款之申請，可再得獎助金二十五萬元，但須符合下列二個條件：</w:t>
      </w:r>
    </w:p>
    <w:p w14:paraId="3FAC5844" w14:textId="77777777" w:rsidR="003B019C" w:rsidRPr="00DB4C96" w:rsidRDefault="003B019C" w:rsidP="00E8686B">
      <w:pPr>
        <w:ind w:left="1800" w:hangingChars="900" w:hanging="1800"/>
        <w:jc w:val="left"/>
        <w:rPr>
          <w:rFonts w:ascii="標楷體" w:hAnsi="標楷體"/>
        </w:rPr>
      </w:pPr>
      <w:r w:rsidRPr="00DB4C96">
        <w:rPr>
          <w:rFonts w:ascii="標楷體" w:hAnsi="標楷體" w:hint="eastAsia"/>
        </w:rPr>
        <w:t xml:space="preserve">              (一)若申請到國外名校（以美國為例）學校之排名在全美國（美國以外之國家由校長指定之委員，依收集資料評比，當然比美國大學少的國家名校要縮少）二十名以內。</w:t>
      </w:r>
    </w:p>
    <w:p w14:paraId="51C30709" w14:textId="77777777" w:rsidR="003B019C" w:rsidRPr="00DB4C96" w:rsidRDefault="003B019C" w:rsidP="00E8686B">
      <w:pPr>
        <w:ind w:leftChars="682" w:left="1764" w:hangingChars="200" w:hanging="400"/>
        <w:jc w:val="left"/>
        <w:rPr>
          <w:rFonts w:ascii="標楷體" w:hAnsi="標楷體"/>
        </w:rPr>
      </w:pPr>
      <w:r w:rsidRPr="00DB4C96">
        <w:rPr>
          <w:rFonts w:ascii="標楷體" w:hAnsi="標楷體" w:hint="eastAsia"/>
        </w:rPr>
        <w:t>(二)該科系在全美國排名前十名（科系多者）或前五名（科系少者）以內。</w:t>
      </w:r>
    </w:p>
    <w:p w14:paraId="41F1D869" w14:textId="77777777" w:rsidR="003B019C" w:rsidRPr="00DB4C96" w:rsidRDefault="003B019C" w:rsidP="00E8686B">
      <w:pPr>
        <w:ind w:leftChars="332" w:left="664"/>
        <w:jc w:val="left"/>
        <w:rPr>
          <w:rFonts w:ascii="標楷體" w:hAnsi="標楷體"/>
        </w:rPr>
      </w:pPr>
      <w:r w:rsidRPr="00DB4C96">
        <w:rPr>
          <w:rFonts w:ascii="標楷體" w:hAnsi="標楷體" w:hint="eastAsia"/>
        </w:rPr>
        <w:t xml:space="preserve">   上述三項申請總金額以不超過新台幣伍拾萬元為限，九月三十日前向系主</w:t>
      </w:r>
    </w:p>
    <w:p w14:paraId="7607FC73" w14:textId="77777777" w:rsidR="003B019C" w:rsidRPr="00DB4C96" w:rsidRDefault="003B019C" w:rsidP="00E8686B">
      <w:pPr>
        <w:ind w:leftChars="332" w:left="664"/>
        <w:jc w:val="left"/>
        <w:rPr>
          <w:rFonts w:ascii="標楷體" w:hAnsi="標楷體"/>
        </w:rPr>
      </w:pPr>
      <w:r w:rsidRPr="00DB4C96">
        <w:rPr>
          <w:rFonts w:ascii="標楷體" w:hAnsi="標楷體" w:hint="eastAsia"/>
        </w:rPr>
        <w:t xml:space="preserve">   任提出申請，會教務處、會計室及人事室初審，陳請校長複審核准後發給。</w:t>
      </w:r>
    </w:p>
    <w:p w14:paraId="2B6CAC7C" w14:textId="77777777" w:rsidR="003B019C" w:rsidRPr="00DB4C96" w:rsidRDefault="003B019C" w:rsidP="00E8686B">
      <w:pPr>
        <w:ind w:left="1000" w:hangingChars="500" w:hanging="1000"/>
        <w:jc w:val="left"/>
        <w:rPr>
          <w:rFonts w:ascii="標楷體" w:hAnsi="標楷體"/>
        </w:rPr>
      </w:pPr>
    </w:p>
    <w:p w14:paraId="0321C952" w14:textId="77777777" w:rsidR="003B019C" w:rsidRPr="00DB4C96" w:rsidRDefault="003B019C" w:rsidP="00E8686B">
      <w:pPr>
        <w:ind w:left="1000" w:hangingChars="500" w:hanging="1000"/>
        <w:jc w:val="left"/>
        <w:rPr>
          <w:rFonts w:ascii="標楷體" w:hAnsi="標楷體"/>
          <w:color w:val="000000"/>
        </w:rPr>
      </w:pPr>
      <w:r w:rsidRPr="00DB4C96">
        <w:rPr>
          <w:rFonts w:ascii="標楷體" w:hAnsi="標楷體" w:hint="eastAsia"/>
          <w:color w:val="000000"/>
        </w:rPr>
        <w:t>第 四 條  留職停薪進修第一次申請年限，進修博士學位可申請二年，必要時可申請延長之，但每次申請僅可延長一年；博士最長得延長至五年。每次申請延長時均需附上成績單及在學證明，並說明進修及研究狀況，但情況特殊經校長核准者不在此限。</w:t>
      </w:r>
    </w:p>
    <w:p w14:paraId="42351213" w14:textId="77777777" w:rsidR="003B019C" w:rsidRPr="00DB4C96" w:rsidRDefault="003B019C" w:rsidP="00E8686B">
      <w:pPr>
        <w:ind w:left="1000" w:hangingChars="500" w:hanging="1000"/>
        <w:jc w:val="left"/>
        <w:rPr>
          <w:rFonts w:ascii="標楷體" w:hAnsi="標楷體"/>
          <w:color w:val="000000"/>
        </w:rPr>
      </w:pPr>
      <w:r w:rsidRPr="00DB4C96">
        <w:rPr>
          <w:rFonts w:ascii="標楷體" w:hAnsi="標楷體" w:hint="eastAsia"/>
          <w:color w:val="000000"/>
        </w:rPr>
        <w:t>第 五 條  在學期間每學期（或每季）應以書面，向人事室及教務處簡單報告學習狀況，並附學生證影印本、成績單正本證明在學中。</w:t>
      </w:r>
    </w:p>
    <w:p w14:paraId="09034118" w14:textId="77777777" w:rsidR="003B019C" w:rsidRPr="00DB4C96" w:rsidRDefault="003B019C" w:rsidP="00E8686B">
      <w:pPr>
        <w:ind w:left="1000" w:hangingChars="500" w:hanging="1000"/>
        <w:jc w:val="left"/>
        <w:rPr>
          <w:rFonts w:ascii="標楷體" w:hAnsi="標楷體"/>
          <w:color w:val="000000"/>
        </w:rPr>
      </w:pPr>
      <w:r w:rsidRPr="00DB4C96">
        <w:rPr>
          <w:rFonts w:ascii="標楷體" w:hAnsi="標楷體" w:hint="eastAsia"/>
          <w:color w:val="000000"/>
        </w:rPr>
        <w:t>第 六 條  出國進修之教師，學成後回校服務的年數應比出國進修年數多二年（例如出國進修三年則須回校服務五年，因有接受獎補助款）。</w:t>
      </w:r>
    </w:p>
    <w:p w14:paraId="5CE4E632" w14:textId="77777777" w:rsidR="003B019C" w:rsidRPr="00DB4C96" w:rsidRDefault="003B019C" w:rsidP="00E8686B">
      <w:pPr>
        <w:ind w:left="1000" w:hangingChars="500" w:hanging="1000"/>
        <w:jc w:val="left"/>
        <w:rPr>
          <w:rFonts w:ascii="標楷體" w:hAnsi="標楷體"/>
          <w:color w:val="000000"/>
        </w:rPr>
      </w:pPr>
      <w:r w:rsidRPr="00DB4C96">
        <w:rPr>
          <w:rFonts w:ascii="標楷體" w:hAnsi="標楷體" w:hint="eastAsia"/>
          <w:color w:val="000000"/>
        </w:rPr>
        <w:t>第 七 條  出國進修年數：指要得到外</w:t>
      </w:r>
      <w:smartTag w:uri="urn:schemas-microsoft-com:office:smarttags" w:element="PersonName">
        <w:smartTagPr>
          <w:attr w:name="ProductID" w:val="國"/>
        </w:smartTagPr>
        <w:r w:rsidRPr="00DB4C96">
          <w:rPr>
            <w:rFonts w:ascii="標楷體" w:hAnsi="標楷體" w:hint="eastAsia"/>
            <w:color w:val="000000"/>
          </w:rPr>
          <w:t>國</w:t>
        </w:r>
      </w:smartTag>
      <w:r w:rsidRPr="00DB4C96">
        <w:rPr>
          <w:rFonts w:ascii="標楷體" w:hAnsi="標楷體" w:hint="eastAsia"/>
          <w:color w:val="000000"/>
        </w:rPr>
        <w:t>博士學位，須赴國外學習之期間，以及為寫論文或短期研究留在本國或本校之時間均屬之；又間斷利用寒暑假去補修學分者（須合乎教育部規定之辦法），每利用寒暑假出國一個月，須多在校服務三個月。</w:t>
      </w:r>
    </w:p>
    <w:p w14:paraId="545FFA02" w14:textId="77777777" w:rsidR="003B019C" w:rsidRPr="00DB4C96" w:rsidRDefault="003B019C" w:rsidP="00E8686B">
      <w:pPr>
        <w:ind w:left="1000" w:hangingChars="500" w:hanging="1000"/>
        <w:jc w:val="left"/>
        <w:rPr>
          <w:rFonts w:ascii="標楷體" w:hAnsi="標楷體"/>
          <w:color w:val="000000"/>
        </w:rPr>
      </w:pPr>
      <w:r w:rsidRPr="00DB4C96">
        <w:rPr>
          <w:rFonts w:ascii="標楷體" w:hAnsi="標楷體" w:hint="eastAsia"/>
          <w:color w:val="000000"/>
        </w:rPr>
        <w:t xml:space="preserve">第 八 條 </w:t>
      </w:r>
      <w:r w:rsidRPr="00DB4C96">
        <w:rPr>
          <w:rFonts w:ascii="標楷體" w:hAnsi="標楷體"/>
          <w:color w:val="000000"/>
        </w:rPr>
        <w:t xml:space="preserve"> </w:t>
      </w:r>
      <w:r w:rsidRPr="00DB4C96">
        <w:rPr>
          <w:rFonts w:ascii="標楷體" w:hAnsi="標楷體" w:hint="eastAsia"/>
          <w:color w:val="000000"/>
        </w:rPr>
        <w:t>出國進修人員須與學校簽「回國服務自願書」，且須赴法院公證，並保證回國服務本校，否則願承擔賠償責任。</w:t>
      </w:r>
    </w:p>
    <w:p w14:paraId="01070382" w14:textId="77777777" w:rsidR="003B019C" w:rsidRPr="00DB4C96" w:rsidRDefault="003B019C" w:rsidP="00E8686B">
      <w:pPr>
        <w:jc w:val="left"/>
        <w:rPr>
          <w:rFonts w:ascii="標楷體" w:hAnsi="標楷體"/>
          <w:color w:val="000000"/>
        </w:rPr>
      </w:pPr>
      <w:r w:rsidRPr="00DB4C96">
        <w:rPr>
          <w:rFonts w:ascii="標楷體" w:hAnsi="標楷體" w:hint="eastAsia"/>
          <w:color w:val="000000"/>
        </w:rPr>
        <w:t xml:space="preserve">第 九 條 </w:t>
      </w:r>
      <w:r w:rsidRPr="00DB4C96">
        <w:rPr>
          <w:rFonts w:ascii="標楷體" w:hAnsi="標楷體"/>
          <w:color w:val="000000"/>
        </w:rPr>
        <w:t xml:space="preserve"> </w:t>
      </w:r>
      <w:r w:rsidRPr="00DB4C96">
        <w:rPr>
          <w:rFonts w:ascii="標楷體" w:hAnsi="標楷體" w:hint="eastAsia"/>
          <w:color w:val="000000"/>
        </w:rPr>
        <w:t>本辦法經校教評會議通過後陳請校長公佈實施，修正時亦同。</w:t>
      </w:r>
    </w:p>
    <w:p w14:paraId="051E5178" w14:textId="77777777" w:rsidR="003B019C" w:rsidRPr="00DB4C96" w:rsidRDefault="003B019C" w:rsidP="00E8686B">
      <w:pPr>
        <w:widowControl/>
        <w:jc w:val="left"/>
        <w:rPr>
          <w:rFonts w:ascii="標楷體" w:hAnsi="標楷體"/>
          <w:color w:val="000000"/>
        </w:rPr>
      </w:pPr>
      <w:r w:rsidRPr="00DB4C96">
        <w:rPr>
          <w:rFonts w:ascii="標楷體" w:hAnsi="標楷體"/>
          <w:color w:val="000000"/>
        </w:rPr>
        <w:br w:type="page"/>
      </w:r>
    </w:p>
    <w:p w14:paraId="772827C2" w14:textId="77777777" w:rsidR="003B019C" w:rsidRPr="00DB4C96" w:rsidRDefault="003B019C" w:rsidP="009933FD">
      <w:pPr>
        <w:jc w:val="center"/>
        <w:rPr>
          <w:rFonts w:ascii="標楷體" w:hAnsi="標楷體"/>
          <w:sz w:val="22"/>
        </w:rPr>
      </w:pPr>
      <w:r w:rsidRPr="00DB4C96">
        <w:rPr>
          <w:rFonts w:ascii="標楷體" w:hAnsi="標楷體" w:hint="eastAsia"/>
          <w:sz w:val="32"/>
          <w:szCs w:val="36"/>
        </w:rPr>
        <w:lastRenderedPageBreak/>
        <w:t>南 臺 科 技 大 學 教職員工（復職支薪） 請 示 單</w:t>
      </w:r>
    </w:p>
    <w:tbl>
      <w:tblPr>
        <w:tblW w:w="10014" w:type="dxa"/>
        <w:tblInd w:w="-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628"/>
        <w:gridCol w:w="464"/>
        <w:gridCol w:w="162"/>
        <w:gridCol w:w="1237"/>
        <w:gridCol w:w="201"/>
        <w:gridCol w:w="180"/>
        <w:gridCol w:w="315"/>
        <w:gridCol w:w="405"/>
        <w:gridCol w:w="113"/>
        <w:gridCol w:w="579"/>
        <w:gridCol w:w="100"/>
        <w:gridCol w:w="628"/>
        <w:gridCol w:w="202"/>
        <w:gridCol w:w="183"/>
        <w:gridCol w:w="720"/>
        <w:gridCol w:w="615"/>
        <w:gridCol w:w="102"/>
        <w:gridCol w:w="726"/>
        <w:gridCol w:w="355"/>
        <w:gridCol w:w="365"/>
        <w:gridCol w:w="180"/>
        <w:gridCol w:w="357"/>
        <w:gridCol w:w="1197"/>
      </w:tblGrid>
      <w:tr w:rsidR="003B019C" w:rsidRPr="00DB4C96" w14:paraId="72ED14A1" w14:textId="77777777" w:rsidTr="003B019C">
        <w:trPr>
          <w:trHeight w:val="730"/>
        </w:trPr>
        <w:tc>
          <w:tcPr>
            <w:tcW w:w="628" w:type="dxa"/>
            <w:tcBorders>
              <w:top w:val="single" w:sz="18" w:space="0" w:color="auto"/>
              <w:left w:val="single" w:sz="18" w:space="0" w:color="auto"/>
              <w:right w:val="single" w:sz="4" w:space="0" w:color="auto"/>
            </w:tcBorders>
            <w:vAlign w:val="center"/>
          </w:tcPr>
          <w:p w14:paraId="5A8A2788" w14:textId="77777777" w:rsidR="003B019C" w:rsidRPr="00DB4C96" w:rsidRDefault="003B019C" w:rsidP="00E8686B">
            <w:pPr>
              <w:jc w:val="left"/>
              <w:rPr>
                <w:rFonts w:ascii="標楷體" w:hAnsi="標楷體"/>
                <w:b/>
              </w:rPr>
            </w:pPr>
            <w:r w:rsidRPr="00DB4C96">
              <w:rPr>
                <w:rFonts w:ascii="標楷體" w:hAnsi="標楷體" w:hint="eastAsia"/>
                <w:b/>
              </w:rPr>
              <w:t>姓名</w:t>
            </w:r>
          </w:p>
        </w:tc>
        <w:tc>
          <w:tcPr>
            <w:tcW w:w="1863" w:type="dxa"/>
            <w:gridSpan w:val="3"/>
            <w:tcBorders>
              <w:top w:val="single" w:sz="18" w:space="0" w:color="auto"/>
              <w:left w:val="single" w:sz="4" w:space="0" w:color="auto"/>
            </w:tcBorders>
            <w:vAlign w:val="center"/>
          </w:tcPr>
          <w:p w14:paraId="011B7622" w14:textId="77777777" w:rsidR="003B019C" w:rsidRPr="00DB4C96" w:rsidRDefault="003B019C" w:rsidP="00E8686B">
            <w:pPr>
              <w:jc w:val="left"/>
              <w:rPr>
                <w:rFonts w:ascii="標楷體" w:hAnsi="標楷體"/>
                <w:b/>
              </w:rPr>
            </w:pPr>
          </w:p>
        </w:tc>
        <w:tc>
          <w:tcPr>
            <w:tcW w:w="696" w:type="dxa"/>
            <w:gridSpan w:val="3"/>
            <w:tcBorders>
              <w:top w:val="single" w:sz="18" w:space="0" w:color="auto"/>
            </w:tcBorders>
            <w:vAlign w:val="center"/>
          </w:tcPr>
          <w:p w14:paraId="158FB525" w14:textId="77777777" w:rsidR="003B019C" w:rsidRPr="00DB4C96" w:rsidRDefault="003B019C" w:rsidP="00E8686B">
            <w:pPr>
              <w:jc w:val="left"/>
              <w:rPr>
                <w:rFonts w:ascii="標楷體" w:hAnsi="標楷體"/>
                <w:b/>
              </w:rPr>
            </w:pPr>
            <w:r w:rsidRPr="00DB4C96">
              <w:rPr>
                <w:rFonts w:ascii="標楷體" w:hAnsi="標楷體" w:hint="eastAsia"/>
                <w:b/>
              </w:rPr>
              <w:t>性別</w:t>
            </w:r>
          </w:p>
        </w:tc>
        <w:tc>
          <w:tcPr>
            <w:tcW w:w="1097" w:type="dxa"/>
            <w:gridSpan w:val="3"/>
            <w:tcBorders>
              <w:top w:val="single" w:sz="18" w:space="0" w:color="auto"/>
            </w:tcBorders>
            <w:vAlign w:val="center"/>
          </w:tcPr>
          <w:p w14:paraId="45250829" w14:textId="77777777" w:rsidR="003B019C" w:rsidRPr="00DB4C96" w:rsidRDefault="003B019C" w:rsidP="00E8686B">
            <w:pPr>
              <w:jc w:val="left"/>
              <w:rPr>
                <w:rFonts w:ascii="標楷體" w:hAnsi="標楷體"/>
                <w:b/>
              </w:rPr>
            </w:pPr>
            <w:r w:rsidRPr="00DB4C96">
              <w:rPr>
                <w:rFonts w:ascii="標楷體" w:hAnsi="標楷體" w:hint="eastAsia"/>
                <w:b/>
              </w:rPr>
              <w:t xml:space="preserve">□  男 </w:t>
            </w:r>
          </w:p>
          <w:p w14:paraId="38B6E952" w14:textId="77777777" w:rsidR="003B019C" w:rsidRPr="00DB4C96" w:rsidRDefault="003B019C" w:rsidP="00E8686B">
            <w:pPr>
              <w:jc w:val="left"/>
              <w:rPr>
                <w:rFonts w:ascii="標楷體" w:hAnsi="標楷體"/>
                <w:b/>
              </w:rPr>
            </w:pPr>
            <w:r w:rsidRPr="00DB4C96">
              <w:rPr>
                <w:rFonts w:ascii="標楷體" w:hAnsi="標楷體" w:hint="eastAsia"/>
                <w:b/>
              </w:rPr>
              <w:t>□  女</w:t>
            </w:r>
          </w:p>
        </w:tc>
        <w:tc>
          <w:tcPr>
            <w:tcW w:w="930" w:type="dxa"/>
            <w:gridSpan w:val="3"/>
            <w:tcBorders>
              <w:top w:val="single" w:sz="18" w:space="0" w:color="auto"/>
            </w:tcBorders>
            <w:vAlign w:val="center"/>
          </w:tcPr>
          <w:p w14:paraId="5C21B778" w14:textId="77777777" w:rsidR="003B019C" w:rsidRPr="00DB4C96" w:rsidRDefault="003B019C" w:rsidP="00E8686B">
            <w:pPr>
              <w:jc w:val="left"/>
              <w:rPr>
                <w:rFonts w:ascii="標楷體" w:hAnsi="標楷體"/>
                <w:b/>
              </w:rPr>
            </w:pPr>
            <w:r w:rsidRPr="00DB4C96">
              <w:rPr>
                <w:rFonts w:ascii="標楷體" w:hAnsi="標楷體" w:hint="eastAsia"/>
                <w:b/>
              </w:rPr>
              <w:t>身分證</w:t>
            </w:r>
          </w:p>
          <w:p w14:paraId="148857C7" w14:textId="77777777" w:rsidR="003B019C" w:rsidRPr="00DB4C96" w:rsidRDefault="003B019C" w:rsidP="00E8686B">
            <w:pPr>
              <w:jc w:val="left"/>
              <w:rPr>
                <w:rFonts w:ascii="標楷體" w:hAnsi="標楷體"/>
                <w:b/>
              </w:rPr>
            </w:pPr>
            <w:r w:rsidRPr="00DB4C96">
              <w:rPr>
                <w:rFonts w:ascii="標楷體" w:hAnsi="標楷體" w:hint="eastAsia"/>
                <w:b/>
              </w:rPr>
              <w:t>字  號</w:t>
            </w:r>
          </w:p>
        </w:tc>
        <w:tc>
          <w:tcPr>
            <w:tcW w:w="1518" w:type="dxa"/>
            <w:gridSpan w:val="3"/>
            <w:tcBorders>
              <w:top w:val="single" w:sz="18" w:space="0" w:color="auto"/>
            </w:tcBorders>
            <w:vAlign w:val="center"/>
          </w:tcPr>
          <w:p w14:paraId="4D9C3752" w14:textId="77777777" w:rsidR="003B019C" w:rsidRPr="00DB4C96" w:rsidRDefault="003B019C" w:rsidP="00E8686B">
            <w:pPr>
              <w:widowControl/>
              <w:jc w:val="left"/>
              <w:rPr>
                <w:rFonts w:ascii="標楷體" w:hAnsi="標楷體"/>
                <w:b/>
              </w:rPr>
            </w:pPr>
          </w:p>
        </w:tc>
        <w:tc>
          <w:tcPr>
            <w:tcW w:w="828" w:type="dxa"/>
            <w:gridSpan w:val="2"/>
            <w:tcBorders>
              <w:top w:val="single" w:sz="18" w:space="0" w:color="auto"/>
            </w:tcBorders>
            <w:vAlign w:val="center"/>
          </w:tcPr>
          <w:p w14:paraId="7D03304F" w14:textId="77777777" w:rsidR="003B019C" w:rsidRPr="00DB4C96" w:rsidRDefault="003B019C" w:rsidP="00E8686B">
            <w:pPr>
              <w:jc w:val="left"/>
              <w:rPr>
                <w:rFonts w:ascii="標楷體" w:hAnsi="標楷體"/>
                <w:b/>
              </w:rPr>
            </w:pPr>
            <w:r w:rsidRPr="00DB4C96">
              <w:rPr>
                <w:rFonts w:ascii="標楷體" w:hAnsi="標楷體" w:hint="eastAsia"/>
                <w:b/>
              </w:rPr>
              <w:t>單位</w:t>
            </w:r>
          </w:p>
        </w:tc>
        <w:tc>
          <w:tcPr>
            <w:tcW w:w="2454" w:type="dxa"/>
            <w:gridSpan w:val="5"/>
            <w:tcBorders>
              <w:top w:val="single" w:sz="18" w:space="0" w:color="auto"/>
              <w:right w:val="single" w:sz="18" w:space="0" w:color="auto"/>
            </w:tcBorders>
            <w:vAlign w:val="center"/>
          </w:tcPr>
          <w:p w14:paraId="7E6139A3" w14:textId="77777777" w:rsidR="003B019C" w:rsidRPr="00DB4C96" w:rsidRDefault="003B019C" w:rsidP="00E8686B">
            <w:pPr>
              <w:jc w:val="left"/>
              <w:rPr>
                <w:rFonts w:ascii="標楷體" w:hAnsi="標楷體"/>
                <w:b/>
              </w:rPr>
            </w:pPr>
          </w:p>
        </w:tc>
      </w:tr>
      <w:tr w:rsidR="003B019C" w:rsidRPr="00DB4C96" w14:paraId="1DB9BE78" w14:textId="77777777" w:rsidTr="003B019C">
        <w:trPr>
          <w:trHeight w:val="609"/>
        </w:trPr>
        <w:tc>
          <w:tcPr>
            <w:tcW w:w="1092" w:type="dxa"/>
            <w:gridSpan w:val="2"/>
            <w:tcBorders>
              <w:left w:val="single" w:sz="18" w:space="0" w:color="auto"/>
              <w:bottom w:val="double" w:sz="4" w:space="0" w:color="auto"/>
            </w:tcBorders>
            <w:vAlign w:val="center"/>
          </w:tcPr>
          <w:p w14:paraId="0C3D4C6B" w14:textId="77777777" w:rsidR="003B019C" w:rsidRPr="00DB4C96" w:rsidRDefault="003B019C" w:rsidP="00E8686B">
            <w:pPr>
              <w:jc w:val="left"/>
              <w:rPr>
                <w:rFonts w:ascii="標楷體" w:hAnsi="標楷體"/>
                <w:b/>
              </w:rPr>
            </w:pPr>
            <w:r w:rsidRPr="00DB4C96">
              <w:rPr>
                <w:rFonts w:ascii="標楷體" w:hAnsi="標楷體" w:hint="eastAsia"/>
                <w:b/>
              </w:rPr>
              <w:t>出生日期</w:t>
            </w:r>
          </w:p>
        </w:tc>
        <w:tc>
          <w:tcPr>
            <w:tcW w:w="2095" w:type="dxa"/>
            <w:gridSpan w:val="5"/>
            <w:tcBorders>
              <w:bottom w:val="double" w:sz="4" w:space="0" w:color="auto"/>
            </w:tcBorders>
            <w:vAlign w:val="center"/>
          </w:tcPr>
          <w:p w14:paraId="26A955F3" w14:textId="77777777" w:rsidR="003B019C" w:rsidRPr="00DB4C96" w:rsidRDefault="003B019C" w:rsidP="00E8686B">
            <w:pPr>
              <w:jc w:val="left"/>
              <w:rPr>
                <w:rFonts w:ascii="標楷體" w:hAnsi="標楷體"/>
                <w:b/>
              </w:rPr>
            </w:pPr>
            <w:r w:rsidRPr="00DB4C96">
              <w:rPr>
                <w:rFonts w:ascii="標楷體" w:hAnsi="標楷體" w:hint="eastAsia"/>
                <w:b/>
              </w:rPr>
              <w:t xml:space="preserve">  年   月   日</w:t>
            </w:r>
          </w:p>
        </w:tc>
        <w:tc>
          <w:tcPr>
            <w:tcW w:w="1097" w:type="dxa"/>
            <w:gridSpan w:val="3"/>
            <w:tcBorders>
              <w:bottom w:val="double" w:sz="4" w:space="0" w:color="auto"/>
            </w:tcBorders>
            <w:vAlign w:val="center"/>
          </w:tcPr>
          <w:p w14:paraId="49532424" w14:textId="77777777" w:rsidR="003B019C" w:rsidRPr="00DB4C96" w:rsidRDefault="003B019C" w:rsidP="00E8686B">
            <w:pPr>
              <w:jc w:val="left"/>
              <w:rPr>
                <w:rFonts w:ascii="標楷體" w:hAnsi="標楷體"/>
                <w:b/>
              </w:rPr>
            </w:pPr>
            <w:r w:rsidRPr="00DB4C96">
              <w:rPr>
                <w:rFonts w:ascii="標楷體" w:hAnsi="標楷體" w:hint="eastAsia"/>
                <w:b/>
              </w:rPr>
              <w:t>出 生 地</w:t>
            </w:r>
          </w:p>
        </w:tc>
        <w:tc>
          <w:tcPr>
            <w:tcW w:w="2448" w:type="dxa"/>
            <w:gridSpan w:val="6"/>
            <w:tcBorders>
              <w:bottom w:val="double" w:sz="4" w:space="0" w:color="auto"/>
            </w:tcBorders>
            <w:vAlign w:val="center"/>
          </w:tcPr>
          <w:p w14:paraId="159E6341" w14:textId="77777777" w:rsidR="003B019C" w:rsidRPr="00DB4C96" w:rsidRDefault="003B019C" w:rsidP="00E8686B">
            <w:pPr>
              <w:jc w:val="left"/>
              <w:rPr>
                <w:rFonts w:ascii="標楷體" w:hAnsi="標楷體"/>
                <w:b/>
              </w:rPr>
            </w:pPr>
            <w:r w:rsidRPr="00DB4C96">
              <w:rPr>
                <w:rFonts w:ascii="標楷體" w:hAnsi="標楷體" w:hint="eastAsia"/>
                <w:b/>
              </w:rPr>
              <w:t xml:space="preserve">       省     縣市</w:t>
            </w:r>
          </w:p>
        </w:tc>
        <w:tc>
          <w:tcPr>
            <w:tcW w:w="828" w:type="dxa"/>
            <w:gridSpan w:val="2"/>
            <w:tcBorders>
              <w:bottom w:val="double" w:sz="4" w:space="0" w:color="auto"/>
            </w:tcBorders>
            <w:vAlign w:val="center"/>
          </w:tcPr>
          <w:p w14:paraId="785276D9" w14:textId="77777777" w:rsidR="003B019C" w:rsidRPr="00DB4C96" w:rsidRDefault="003B019C" w:rsidP="00E8686B">
            <w:pPr>
              <w:jc w:val="left"/>
              <w:rPr>
                <w:rFonts w:ascii="標楷體" w:hAnsi="標楷體"/>
                <w:b/>
              </w:rPr>
            </w:pPr>
            <w:r w:rsidRPr="00DB4C96">
              <w:rPr>
                <w:rFonts w:ascii="標楷體" w:hAnsi="標楷體" w:hint="eastAsia"/>
                <w:b/>
              </w:rPr>
              <w:t>婚姻</w:t>
            </w:r>
          </w:p>
        </w:tc>
        <w:tc>
          <w:tcPr>
            <w:tcW w:w="2454" w:type="dxa"/>
            <w:gridSpan w:val="5"/>
            <w:tcBorders>
              <w:bottom w:val="double" w:sz="4" w:space="0" w:color="auto"/>
              <w:right w:val="single" w:sz="18" w:space="0" w:color="auto"/>
            </w:tcBorders>
            <w:vAlign w:val="center"/>
          </w:tcPr>
          <w:p w14:paraId="0EA6528E" w14:textId="77777777" w:rsidR="003B019C" w:rsidRPr="00DB4C96" w:rsidRDefault="003B019C" w:rsidP="00E8686B">
            <w:pPr>
              <w:jc w:val="left"/>
              <w:rPr>
                <w:rFonts w:ascii="標楷體" w:hAnsi="標楷體"/>
                <w:b/>
              </w:rPr>
            </w:pPr>
            <w:r w:rsidRPr="00DB4C96">
              <w:rPr>
                <w:rFonts w:ascii="標楷體" w:hAnsi="標楷體" w:hint="eastAsia"/>
                <w:b/>
              </w:rPr>
              <w:t>□ 已婚 □ 未婚</w:t>
            </w:r>
          </w:p>
        </w:tc>
      </w:tr>
      <w:tr w:rsidR="003B019C" w:rsidRPr="00DB4C96" w14:paraId="392C782F" w14:textId="77777777" w:rsidTr="003B019C">
        <w:trPr>
          <w:trHeight w:val="573"/>
        </w:trPr>
        <w:tc>
          <w:tcPr>
            <w:tcW w:w="1092" w:type="dxa"/>
            <w:gridSpan w:val="2"/>
            <w:vMerge w:val="restart"/>
            <w:tcBorders>
              <w:top w:val="double" w:sz="4" w:space="0" w:color="auto"/>
              <w:left w:val="single" w:sz="18" w:space="0" w:color="auto"/>
            </w:tcBorders>
            <w:vAlign w:val="center"/>
          </w:tcPr>
          <w:p w14:paraId="79CCD3DD" w14:textId="77777777" w:rsidR="003B019C" w:rsidRPr="00DB4C96" w:rsidRDefault="003B019C" w:rsidP="00E8686B">
            <w:pPr>
              <w:jc w:val="left"/>
              <w:rPr>
                <w:rFonts w:ascii="標楷體" w:hAnsi="標楷體"/>
                <w:b/>
              </w:rPr>
            </w:pPr>
            <w:r w:rsidRPr="00DB4C96">
              <w:rPr>
                <w:rFonts w:ascii="標楷體" w:hAnsi="標楷體" w:hint="eastAsia"/>
                <w:b/>
              </w:rPr>
              <w:t>戶籍</w:t>
            </w:r>
          </w:p>
          <w:p w14:paraId="41E8B00F" w14:textId="77777777" w:rsidR="003B019C" w:rsidRPr="00DB4C96" w:rsidRDefault="003B019C" w:rsidP="00E8686B">
            <w:pPr>
              <w:jc w:val="left"/>
              <w:rPr>
                <w:rFonts w:ascii="標楷體" w:hAnsi="標楷體"/>
                <w:b/>
              </w:rPr>
            </w:pPr>
            <w:r w:rsidRPr="00DB4C96">
              <w:rPr>
                <w:rFonts w:ascii="標楷體" w:hAnsi="標楷體" w:hint="eastAsia"/>
                <w:b/>
              </w:rPr>
              <w:t>所在地</w:t>
            </w:r>
          </w:p>
        </w:tc>
        <w:tc>
          <w:tcPr>
            <w:tcW w:w="5025" w:type="dxa"/>
            <w:gridSpan w:val="13"/>
            <w:vMerge w:val="restart"/>
            <w:tcBorders>
              <w:top w:val="double" w:sz="4" w:space="0" w:color="auto"/>
              <w:right w:val="double" w:sz="4" w:space="0" w:color="auto"/>
            </w:tcBorders>
            <w:vAlign w:val="center"/>
          </w:tcPr>
          <w:p w14:paraId="16B70326" w14:textId="77777777" w:rsidR="003B019C" w:rsidRPr="00DB4C96" w:rsidRDefault="003B019C" w:rsidP="00E8686B">
            <w:pPr>
              <w:spacing w:line="300" w:lineRule="atLeast"/>
              <w:jc w:val="left"/>
              <w:rPr>
                <w:rFonts w:ascii="標楷體" w:hAnsi="標楷體"/>
                <w:b/>
              </w:rPr>
            </w:pPr>
          </w:p>
          <w:p w14:paraId="0600782A" w14:textId="77777777" w:rsidR="003B019C" w:rsidRPr="00DB4C96" w:rsidRDefault="003B019C" w:rsidP="00E8686B">
            <w:pPr>
              <w:spacing w:line="300" w:lineRule="atLeast"/>
              <w:jc w:val="left"/>
              <w:rPr>
                <w:rFonts w:ascii="標楷體" w:hAnsi="標楷體"/>
                <w:b/>
              </w:rPr>
            </w:pPr>
            <w:r w:rsidRPr="00DB4C96">
              <w:rPr>
                <w:rFonts w:ascii="標楷體" w:hAnsi="標楷體" w:hint="eastAsia"/>
                <w:b/>
              </w:rPr>
              <w:t>縣市   區   里   鄰   路  段</w:t>
            </w:r>
          </w:p>
          <w:p w14:paraId="5B0E8EF1" w14:textId="77777777" w:rsidR="003B019C" w:rsidRPr="00DB4C96" w:rsidRDefault="003B019C" w:rsidP="00E8686B">
            <w:pPr>
              <w:spacing w:line="300" w:lineRule="atLeast"/>
              <w:jc w:val="left"/>
              <w:rPr>
                <w:rFonts w:ascii="標楷體" w:hAnsi="標楷體"/>
                <w:b/>
              </w:rPr>
            </w:pPr>
            <w:r w:rsidRPr="00DB4C96">
              <w:rPr>
                <w:rFonts w:ascii="標楷體" w:hAnsi="標楷體" w:hint="eastAsia"/>
                <w:b/>
              </w:rPr>
              <w:t xml:space="preserve"> 巷 弄  號 樓</w:t>
            </w:r>
          </w:p>
        </w:tc>
        <w:tc>
          <w:tcPr>
            <w:tcW w:w="1443" w:type="dxa"/>
            <w:gridSpan w:val="3"/>
            <w:tcBorders>
              <w:top w:val="double" w:sz="4" w:space="0" w:color="auto"/>
              <w:left w:val="double" w:sz="4" w:space="0" w:color="auto"/>
              <w:bottom w:val="nil"/>
              <w:right w:val="single" w:sz="4" w:space="0" w:color="auto"/>
            </w:tcBorders>
            <w:vAlign w:val="center"/>
          </w:tcPr>
          <w:p w14:paraId="588E896B" w14:textId="77777777" w:rsidR="003B019C" w:rsidRPr="00DB4C96" w:rsidRDefault="003B019C" w:rsidP="00E8686B">
            <w:pPr>
              <w:spacing w:line="300" w:lineRule="atLeast"/>
              <w:jc w:val="left"/>
              <w:rPr>
                <w:rFonts w:ascii="標楷體" w:hAnsi="標楷體"/>
                <w:b/>
              </w:rPr>
            </w:pPr>
            <w:r w:rsidRPr="00DB4C96">
              <w:rPr>
                <w:rFonts w:ascii="標楷體" w:hAnsi="標楷體" w:hint="eastAsia"/>
                <w:b/>
              </w:rPr>
              <w:t>扶養人數</w:t>
            </w:r>
          </w:p>
        </w:tc>
        <w:tc>
          <w:tcPr>
            <w:tcW w:w="2454" w:type="dxa"/>
            <w:gridSpan w:val="5"/>
            <w:tcBorders>
              <w:top w:val="double" w:sz="4" w:space="0" w:color="auto"/>
              <w:left w:val="single" w:sz="4" w:space="0" w:color="auto"/>
              <w:bottom w:val="nil"/>
              <w:right w:val="single" w:sz="18" w:space="0" w:color="auto"/>
            </w:tcBorders>
            <w:vAlign w:val="center"/>
          </w:tcPr>
          <w:p w14:paraId="6F3AADDA" w14:textId="77777777" w:rsidR="003B019C" w:rsidRPr="00DB4C96" w:rsidRDefault="003B019C" w:rsidP="00E8686B">
            <w:pPr>
              <w:spacing w:line="300" w:lineRule="atLeast"/>
              <w:jc w:val="left"/>
              <w:rPr>
                <w:rFonts w:ascii="標楷體" w:hAnsi="標楷體"/>
                <w:b/>
              </w:rPr>
            </w:pPr>
            <w:r w:rsidRPr="00DB4C96">
              <w:rPr>
                <w:rFonts w:ascii="標楷體" w:hAnsi="標楷體" w:hint="eastAsia"/>
                <w:b/>
              </w:rPr>
              <w:t>人</w:t>
            </w:r>
          </w:p>
        </w:tc>
      </w:tr>
      <w:tr w:rsidR="003B019C" w:rsidRPr="00DB4C96" w14:paraId="2391A978" w14:textId="77777777" w:rsidTr="003B019C">
        <w:trPr>
          <w:trHeight w:val="589"/>
        </w:trPr>
        <w:tc>
          <w:tcPr>
            <w:tcW w:w="1092" w:type="dxa"/>
            <w:gridSpan w:val="2"/>
            <w:vMerge/>
            <w:tcBorders>
              <w:left w:val="single" w:sz="18" w:space="0" w:color="auto"/>
              <w:bottom w:val="double" w:sz="4" w:space="0" w:color="auto"/>
            </w:tcBorders>
          </w:tcPr>
          <w:p w14:paraId="7A0B83CE" w14:textId="77777777" w:rsidR="003B019C" w:rsidRPr="00DB4C96" w:rsidRDefault="003B019C" w:rsidP="00E8686B">
            <w:pPr>
              <w:jc w:val="left"/>
              <w:rPr>
                <w:rFonts w:ascii="標楷體" w:hAnsi="標楷體"/>
                <w:b/>
              </w:rPr>
            </w:pPr>
          </w:p>
        </w:tc>
        <w:tc>
          <w:tcPr>
            <w:tcW w:w="5025" w:type="dxa"/>
            <w:gridSpan w:val="13"/>
            <w:vMerge/>
            <w:tcBorders>
              <w:bottom w:val="double" w:sz="4" w:space="0" w:color="auto"/>
              <w:right w:val="double" w:sz="4" w:space="0" w:color="auto"/>
            </w:tcBorders>
          </w:tcPr>
          <w:p w14:paraId="26CC62C9" w14:textId="77777777" w:rsidR="003B019C" w:rsidRPr="00DB4C96" w:rsidRDefault="003B019C" w:rsidP="00E8686B">
            <w:pPr>
              <w:spacing w:line="300" w:lineRule="atLeast"/>
              <w:jc w:val="left"/>
              <w:rPr>
                <w:rFonts w:ascii="標楷體" w:hAnsi="標楷體"/>
                <w:b/>
              </w:rPr>
            </w:pPr>
          </w:p>
        </w:tc>
        <w:tc>
          <w:tcPr>
            <w:tcW w:w="1443" w:type="dxa"/>
            <w:gridSpan w:val="3"/>
            <w:tcBorders>
              <w:top w:val="double" w:sz="4" w:space="0" w:color="auto"/>
              <w:left w:val="double" w:sz="4" w:space="0" w:color="auto"/>
            </w:tcBorders>
            <w:vAlign w:val="center"/>
          </w:tcPr>
          <w:p w14:paraId="09F670B2" w14:textId="77777777" w:rsidR="003B019C" w:rsidRPr="00DB4C96" w:rsidRDefault="003B019C" w:rsidP="00E8686B">
            <w:pPr>
              <w:jc w:val="left"/>
              <w:rPr>
                <w:rFonts w:ascii="標楷體" w:hAnsi="標楷體"/>
                <w:b/>
              </w:rPr>
            </w:pPr>
            <w:r w:rsidRPr="00DB4C96">
              <w:rPr>
                <w:rFonts w:ascii="標楷體" w:hAnsi="標楷體" w:hint="eastAsia"/>
                <w:b/>
              </w:rPr>
              <w:t>通訊電話</w:t>
            </w:r>
          </w:p>
        </w:tc>
        <w:tc>
          <w:tcPr>
            <w:tcW w:w="2454" w:type="dxa"/>
            <w:gridSpan w:val="5"/>
            <w:tcBorders>
              <w:top w:val="double" w:sz="4" w:space="0" w:color="auto"/>
              <w:right w:val="single" w:sz="18" w:space="0" w:color="auto"/>
            </w:tcBorders>
            <w:vAlign w:val="center"/>
          </w:tcPr>
          <w:p w14:paraId="4E4E0E91" w14:textId="77777777" w:rsidR="003B019C" w:rsidRPr="00DB4C96" w:rsidRDefault="003B019C" w:rsidP="00E8686B">
            <w:pPr>
              <w:jc w:val="left"/>
              <w:rPr>
                <w:rFonts w:ascii="標楷體" w:hAnsi="標楷體"/>
                <w:b/>
              </w:rPr>
            </w:pPr>
            <w:r w:rsidRPr="00DB4C96">
              <w:rPr>
                <w:rFonts w:ascii="標楷體" w:hAnsi="標楷體" w:hint="eastAsia"/>
                <w:b/>
              </w:rPr>
              <w:t xml:space="preserve"> </w:t>
            </w:r>
          </w:p>
        </w:tc>
      </w:tr>
      <w:tr w:rsidR="003B019C" w:rsidRPr="00DB4C96" w14:paraId="03A67151" w14:textId="77777777" w:rsidTr="003B019C">
        <w:trPr>
          <w:trHeight w:val="498"/>
        </w:trPr>
        <w:tc>
          <w:tcPr>
            <w:tcW w:w="1092" w:type="dxa"/>
            <w:gridSpan w:val="2"/>
            <w:vMerge w:val="restart"/>
            <w:tcBorders>
              <w:top w:val="double" w:sz="4" w:space="0" w:color="auto"/>
              <w:left w:val="single" w:sz="18" w:space="0" w:color="auto"/>
            </w:tcBorders>
            <w:vAlign w:val="center"/>
          </w:tcPr>
          <w:p w14:paraId="261F1D70" w14:textId="77777777" w:rsidR="003B019C" w:rsidRPr="00DB4C96" w:rsidRDefault="003B019C" w:rsidP="00E8686B">
            <w:pPr>
              <w:jc w:val="left"/>
              <w:rPr>
                <w:rFonts w:ascii="標楷體" w:hAnsi="標楷體"/>
                <w:b/>
              </w:rPr>
            </w:pPr>
            <w:r w:rsidRPr="00DB4C96">
              <w:rPr>
                <w:rFonts w:ascii="標楷體" w:hAnsi="標楷體" w:hint="eastAsia"/>
                <w:b/>
              </w:rPr>
              <w:t>最高學歷</w:t>
            </w:r>
          </w:p>
        </w:tc>
        <w:tc>
          <w:tcPr>
            <w:tcW w:w="5025" w:type="dxa"/>
            <w:gridSpan w:val="13"/>
            <w:vMerge w:val="restart"/>
            <w:tcBorders>
              <w:top w:val="double" w:sz="4" w:space="0" w:color="auto"/>
              <w:right w:val="double" w:sz="4" w:space="0" w:color="auto"/>
            </w:tcBorders>
            <w:vAlign w:val="center"/>
          </w:tcPr>
          <w:p w14:paraId="12B9180C" w14:textId="77777777" w:rsidR="003B019C" w:rsidRPr="00DB4C96" w:rsidRDefault="003B019C" w:rsidP="00E8686B">
            <w:pPr>
              <w:jc w:val="left"/>
              <w:rPr>
                <w:rFonts w:ascii="標楷體" w:hAnsi="標楷體"/>
                <w:b/>
              </w:rPr>
            </w:pPr>
            <w:r w:rsidRPr="00DB4C96">
              <w:rPr>
                <w:rFonts w:ascii="標楷體" w:hAnsi="標楷體" w:hint="eastAsia"/>
                <w:b/>
              </w:rPr>
              <w:t xml:space="preserve">  （含校名、系所、學位）                              </w:t>
            </w:r>
          </w:p>
          <w:p w14:paraId="61DC4D56" w14:textId="77777777" w:rsidR="003B019C" w:rsidRPr="00DB4C96" w:rsidRDefault="003B019C" w:rsidP="00E8686B">
            <w:pPr>
              <w:jc w:val="left"/>
              <w:rPr>
                <w:rFonts w:ascii="標楷體" w:hAnsi="標楷體"/>
                <w:b/>
              </w:rPr>
            </w:pPr>
          </w:p>
          <w:p w14:paraId="5B8FD94C" w14:textId="77777777" w:rsidR="003B019C" w:rsidRPr="00DB4C96" w:rsidRDefault="003B019C" w:rsidP="00E8686B">
            <w:pPr>
              <w:jc w:val="left"/>
              <w:rPr>
                <w:rFonts w:ascii="標楷體" w:hAnsi="標楷體"/>
                <w:b/>
              </w:rPr>
            </w:pPr>
          </w:p>
        </w:tc>
        <w:tc>
          <w:tcPr>
            <w:tcW w:w="1443" w:type="dxa"/>
            <w:gridSpan w:val="3"/>
            <w:tcBorders>
              <w:left w:val="double" w:sz="4" w:space="0" w:color="auto"/>
              <w:bottom w:val="double" w:sz="4" w:space="0" w:color="auto"/>
            </w:tcBorders>
            <w:vAlign w:val="center"/>
          </w:tcPr>
          <w:p w14:paraId="38901885" w14:textId="77777777" w:rsidR="003B019C" w:rsidRPr="00DB4C96" w:rsidRDefault="003B019C" w:rsidP="00E8686B">
            <w:pPr>
              <w:jc w:val="left"/>
              <w:rPr>
                <w:rFonts w:ascii="標楷體" w:hAnsi="標楷體"/>
                <w:b/>
              </w:rPr>
            </w:pPr>
            <w:r w:rsidRPr="00DB4C96">
              <w:rPr>
                <w:rFonts w:ascii="標楷體" w:hAnsi="標楷體" w:hint="eastAsia"/>
                <w:b/>
              </w:rPr>
              <w:t>手機</w:t>
            </w:r>
          </w:p>
        </w:tc>
        <w:tc>
          <w:tcPr>
            <w:tcW w:w="2454" w:type="dxa"/>
            <w:gridSpan w:val="5"/>
            <w:tcBorders>
              <w:bottom w:val="double" w:sz="4" w:space="0" w:color="auto"/>
              <w:right w:val="single" w:sz="18" w:space="0" w:color="auto"/>
            </w:tcBorders>
            <w:vAlign w:val="center"/>
          </w:tcPr>
          <w:p w14:paraId="0B096CFA" w14:textId="77777777" w:rsidR="003B019C" w:rsidRPr="00DB4C96" w:rsidRDefault="003B019C" w:rsidP="00E8686B">
            <w:pPr>
              <w:jc w:val="left"/>
              <w:rPr>
                <w:rFonts w:ascii="標楷體" w:hAnsi="標楷體"/>
                <w:b/>
              </w:rPr>
            </w:pPr>
            <w:r w:rsidRPr="00DB4C96">
              <w:rPr>
                <w:rFonts w:ascii="標楷體" w:hAnsi="標楷體" w:hint="eastAsia"/>
                <w:b/>
              </w:rPr>
              <w:t xml:space="preserve"> </w:t>
            </w:r>
          </w:p>
        </w:tc>
      </w:tr>
      <w:tr w:rsidR="003B019C" w:rsidRPr="00DB4C96" w14:paraId="57E8E49C" w14:textId="77777777" w:rsidTr="003B019C">
        <w:trPr>
          <w:trHeight w:val="560"/>
        </w:trPr>
        <w:tc>
          <w:tcPr>
            <w:tcW w:w="1092" w:type="dxa"/>
            <w:gridSpan w:val="2"/>
            <w:vMerge/>
            <w:tcBorders>
              <w:left w:val="single" w:sz="18" w:space="0" w:color="auto"/>
              <w:bottom w:val="single" w:sz="18" w:space="0" w:color="auto"/>
            </w:tcBorders>
            <w:vAlign w:val="center"/>
          </w:tcPr>
          <w:p w14:paraId="2355D046" w14:textId="77777777" w:rsidR="003B019C" w:rsidRPr="00DB4C96" w:rsidRDefault="003B019C" w:rsidP="00E8686B">
            <w:pPr>
              <w:jc w:val="left"/>
              <w:rPr>
                <w:rFonts w:ascii="標楷體" w:hAnsi="標楷體"/>
                <w:b/>
                <w:sz w:val="22"/>
              </w:rPr>
            </w:pPr>
          </w:p>
        </w:tc>
        <w:tc>
          <w:tcPr>
            <w:tcW w:w="5025" w:type="dxa"/>
            <w:gridSpan w:val="13"/>
            <w:vMerge/>
            <w:tcBorders>
              <w:bottom w:val="single" w:sz="18" w:space="0" w:color="auto"/>
              <w:right w:val="double" w:sz="4" w:space="0" w:color="auto"/>
            </w:tcBorders>
            <w:vAlign w:val="center"/>
          </w:tcPr>
          <w:p w14:paraId="2E23C879" w14:textId="77777777" w:rsidR="003B019C" w:rsidRPr="00DB4C96" w:rsidRDefault="003B019C" w:rsidP="00E8686B">
            <w:pPr>
              <w:jc w:val="left"/>
              <w:rPr>
                <w:rFonts w:ascii="標楷體" w:hAnsi="標楷體"/>
                <w:b/>
              </w:rPr>
            </w:pPr>
          </w:p>
        </w:tc>
        <w:tc>
          <w:tcPr>
            <w:tcW w:w="1443" w:type="dxa"/>
            <w:gridSpan w:val="3"/>
            <w:tcBorders>
              <w:top w:val="double" w:sz="4" w:space="0" w:color="auto"/>
              <w:left w:val="double" w:sz="4" w:space="0" w:color="auto"/>
              <w:bottom w:val="single" w:sz="18" w:space="0" w:color="auto"/>
            </w:tcBorders>
            <w:vAlign w:val="center"/>
          </w:tcPr>
          <w:p w14:paraId="2DCEA8E5" w14:textId="77777777" w:rsidR="003B019C" w:rsidRPr="00DB4C96" w:rsidRDefault="003B019C" w:rsidP="00E8686B">
            <w:pPr>
              <w:jc w:val="left"/>
              <w:rPr>
                <w:rFonts w:ascii="標楷體" w:hAnsi="標楷體"/>
                <w:b/>
              </w:rPr>
            </w:pPr>
            <w:r w:rsidRPr="00DB4C96">
              <w:rPr>
                <w:rFonts w:ascii="標楷體" w:hAnsi="標楷體" w:hint="eastAsia"/>
                <w:b/>
              </w:rPr>
              <w:t>畢業年月</w:t>
            </w:r>
          </w:p>
        </w:tc>
        <w:tc>
          <w:tcPr>
            <w:tcW w:w="2454" w:type="dxa"/>
            <w:gridSpan w:val="5"/>
            <w:tcBorders>
              <w:top w:val="double" w:sz="4" w:space="0" w:color="auto"/>
              <w:bottom w:val="single" w:sz="18" w:space="0" w:color="auto"/>
              <w:right w:val="single" w:sz="18" w:space="0" w:color="auto"/>
            </w:tcBorders>
            <w:vAlign w:val="center"/>
          </w:tcPr>
          <w:p w14:paraId="6C3211FC" w14:textId="77777777" w:rsidR="003B019C" w:rsidRPr="00DB4C96" w:rsidRDefault="003B019C" w:rsidP="00E8686B">
            <w:pPr>
              <w:jc w:val="left"/>
              <w:rPr>
                <w:rFonts w:ascii="標楷體" w:hAnsi="標楷體"/>
                <w:b/>
              </w:rPr>
            </w:pPr>
            <w:r w:rsidRPr="00DB4C96">
              <w:rPr>
                <w:rFonts w:ascii="標楷體" w:hAnsi="標楷體" w:hint="eastAsia"/>
                <w:b/>
              </w:rPr>
              <w:t xml:space="preserve"> 年    月畢業</w:t>
            </w:r>
          </w:p>
        </w:tc>
      </w:tr>
      <w:tr w:rsidR="003B019C" w:rsidRPr="00DB4C96" w14:paraId="41B9A61D" w14:textId="77777777" w:rsidTr="003B019C">
        <w:trPr>
          <w:trHeight w:val="560"/>
        </w:trPr>
        <w:tc>
          <w:tcPr>
            <w:tcW w:w="1092" w:type="dxa"/>
            <w:gridSpan w:val="2"/>
            <w:tcBorders>
              <w:top w:val="single" w:sz="18" w:space="0" w:color="auto"/>
              <w:left w:val="single" w:sz="18" w:space="0" w:color="auto"/>
              <w:bottom w:val="double" w:sz="4" w:space="0" w:color="auto"/>
              <w:right w:val="double" w:sz="4" w:space="0" w:color="auto"/>
            </w:tcBorders>
            <w:vAlign w:val="center"/>
          </w:tcPr>
          <w:p w14:paraId="1C971C73" w14:textId="77777777" w:rsidR="003B019C" w:rsidRPr="00DB4C96" w:rsidRDefault="003B019C" w:rsidP="00E8686B">
            <w:pPr>
              <w:jc w:val="left"/>
              <w:rPr>
                <w:rFonts w:ascii="標楷體" w:hAnsi="標楷體"/>
                <w:b/>
              </w:rPr>
            </w:pPr>
            <w:r w:rsidRPr="00DB4C96">
              <w:rPr>
                <w:rFonts w:ascii="標楷體" w:hAnsi="標楷體" w:hint="eastAsia"/>
                <w:b/>
              </w:rPr>
              <w:t>經歷</w:t>
            </w:r>
          </w:p>
        </w:tc>
        <w:tc>
          <w:tcPr>
            <w:tcW w:w="1780" w:type="dxa"/>
            <w:gridSpan w:val="4"/>
            <w:tcBorders>
              <w:top w:val="single" w:sz="18" w:space="0" w:color="auto"/>
              <w:left w:val="double" w:sz="4" w:space="0" w:color="auto"/>
              <w:bottom w:val="double" w:sz="4" w:space="0" w:color="auto"/>
            </w:tcBorders>
            <w:vAlign w:val="center"/>
          </w:tcPr>
          <w:p w14:paraId="6C2B3134" w14:textId="77777777" w:rsidR="003B019C" w:rsidRPr="00DB4C96" w:rsidRDefault="003B019C" w:rsidP="00E8686B">
            <w:pPr>
              <w:jc w:val="left"/>
              <w:rPr>
                <w:rFonts w:ascii="標楷體" w:hAnsi="標楷體"/>
                <w:b/>
              </w:rPr>
            </w:pPr>
            <w:r w:rsidRPr="00DB4C96">
              <w:rPr>
                <w:rFonts w:ascii="標楷體" w:hAnsi="標楷體" w:hint="eastAsia"/>
                <w:b/>
              </w:rPr>
              <w:t>機關名稱</w:t>
            </w:r>
          </w:p>
        </w:tc>
        <w:tc>
          <w:tcPr>
            <w:tcW w:w="833" w:type="dxa"/>
            <w:gridSpan w:val="3"/>
            <w:tcBorders>
              <w:top w:val="single" w:sz="18" w:space="0" w:color="auto"/>
              <w:bottom w:val="double" w:sz="4" w:space="0" w:color="auto"/>
            </w:tcBorders>
            <w:vAlign w:val="center"/>
          </w:tcPr>
          <w:p w14:paraId="500B9864" w14:textId="77777777" w:rsidR="003B019C" w:rsidRPr="00DB4C96" w:rsidRDefault="003B019C" w:rsidP="00E8686B">
            <w:pPr>
              <w:jc w:val="left"/>
              <w:rPr>
                <w:rFonts w:ascii="標楷體" w:hAnsi="標楷體"/>
                <w:b/>
              </w:rPr>
            </w:pPr>
            <w:r w:rsidRPr="00DB4C96">
              <w:rPr>
                <w:rFonts w:ascii="標楷體" w:hAnsi="標楷體" w:hint="eastAsia"/>
                <w:b/>
              </w:rPr>
              <w:t>職稱</w:t>
            </w:r>
          </w:p>
        </w:tc>
        <w:tc>
          <w:tcPr>
            <w:tcW w:w="1692" w:type="dxa"/>
            <w:gridSpan w:val="5"/>
            <w:tcBorders>
              <w:top w:val="single" w:sz="18" w:space="0" w:color="auto"/>
              <w:bottom w:val="double" w:sz="4" w:space="0" w:color="auto"/>
              <w:right w:val="single" w:sz="18" w:space="0" w:color="auto"/>
            </w:tcBorders>
            <w:vAlign w:val="center"/>
          </w:tcPr>
          <w:p w14:paraId="67E221F2" w14:textId="77777777" w:rsidR="003B019C" w:rsidRPr="00DB4C96" w:rsidRDefault="003B019C" w:rsidP="00E8686B">
            <w:pPr>
              <w:jc w:val="left"/>
              <w:rPr>
                <w:rFonts w:ascii="標楷體" w:hAnsi="標楷體"/>
                <w:b/>
              </w:rPr>
            </w:pPr>
            <w:r w:rsidRPr="00DB4C96">
              <w:rPr>
                <w:rFonts w:ascii="標楷體" w:hAnsi="標楷體" w:hint="eastAsia"/>
                <w:b/>
              </w:rPr>
              <w:t>起迄日期</w:t>
            </w:r>
          </w:p>
        </w:tc>
        <w:tc>
          <w:tcPr>
            <w:tcW w:w="720" w:type="dxa"/>
            <w:tcBorders>
              <w:top w:val="single" w:sz="18" w:space="0" w:color="auto"/>
              <w:left w:val="single" w:sz="18" w:space="0" w:color="auto"/>
              <w:bottom w:val="double" w:sz="4" w:space="0" w:color="auto"/>
              <w:right w:val="single" w:sz="4" w:space="0" w:color="auto"/>
            </w:tcBorders>
            <w:vAlign w:val="center"/>
          </w:tcPr>
          <w:p w14:paraId="693D3726" w14:textId="77777777" w:rsidR="003B019C" w:rsidRPr="00DB4C96" w:rsidRDefault="003B019C" w:rsidP="00E8686B">
            <w:pPr>
              <w:jc w:val="left"/>
              <w:rPr>
                <w:rFonts w:ascii="標楷體" w:hAnsi="標楷體"/>
                <w:b/>
              </w:rPr>
            </w:pPr>
            <w:r w:rsidRPr="00DB4C96">
              <w:rPr>
                <w:rFonts w:ascii="標楷體" w:hAnsi="標楷體" w:hint="eastAsia"/>
                <w:b/>
              </w:rPr>
              <w:t>經歷</w:t>
            </w:r>
          </w:p>
        </w:tc>
        <w:tc>
          <w:tcPr>
            <w:tcW w:w="1443" w:type="dxa"/>
            <w:gridSpan w:val="3"/>
            <w:tcBorders>
              <w:top w:val="single" w:sz="18" w:space="0" w:color="auto"/>
              <w:left w:val="single" w:sz="4" w:space="0" w:color="auto"/>
              <w:bottom w:val="double" w:sz="4" w:space="0" w:color="auto"/>
            </w:tcBorders>
            <w:vAlign w:val="center"/>
          </w:tcPr>
          <w:p w14:paraId="6C799EC5" w14:textId="77777777" w:rsidR="003B019C" w:rsidRPr="00DB4C96" w:rsidRDefault="003B019C" w:rsidP="00E8686B">
            <w:pPr>
              <w:jc w:val="left"/>
              <w:rPr>
                <w:rFonts w:ascii="標楷體" w:hAnsi="標楷體"/>
                <w:b/>
              </w:rPr>
            </w:pPr>
            <w:r w:rsidRPr="00DB4C96">
              <w:rPr>
                <w:rFonts w:ascii="標楷體" w:hAnsi="標楷體" w:hint="eastAsia"/>
                <w:b/>
              </w:rPr>
              <w:t>機關名稱</w:t>
            </w:r>
          </w:p>
        </w:tc>
        <w:tc>
          <w:tcPr>
            <w:tcW w:w="720" w:type="dxa"/>
            <w:gridSpan w:val="2"/>
            <w:tcBorders>
              <w:top w:val="single" w:sz="18" w:space="0" w:color="auto"/>
              <w:bottom w:val="double" w:sz="4" w:space="0" w:color="auto"/>
            </w:tcBorders>
            <w:vAlign w:val="center"/>
          </w:tcPr>
          <w:p w14:paraId="10CCCFF9" w14:textId="77777777" w:rsidR="003B019C" w:rsidRPr="00DB4C96" w:rsidRDefault="003B019C" w:rsidP="00E8686B">
            <w:pPr>
              <w:jc w:val="left"/>
              <w:rPr>
                <w:rFonts w:ascii="標楷體" w:hAnsi="標楷體"/>
                <w:b/>
              </w:rPr>
            </w:pPr>
            <w:r w:rsidRPr="00DB4C96">
              <w:rPr>
                <w:rFonts w:ascii="標楷體" w:hAnsi="標楷體" w:hint="eastAsia"/>
                <w:b/>
              </w:rPr>
              <w:t>職稱</w:t>
            </w:r>
          </w:p>
        </w:tc>
        <w:tc>
          <w:tcPr>
            <w:tcW w:w="1734" w:type="dxa"/>
            <w:gridSpan w:val="3"/>
            <w:tcBorders>
              <w:top w:val="single" w:sz="18" w:space="0" w:color="auto"/>
              <w:bottom w:val="double" w:sz="4" w:space="0" w:color="auto"/>
              <w:right w:val="single" w:sz="18" w:space="0" w:color="auto"/>
            </w:tcBorders>
            <w:vAlign w:val="center"/>
          </w:tcPr>
          <w:p w14:paraId="1C534638" w14:textId="77777777" w:rsidR="003B019C" w:rsidRPr="00DB4C96" w:rsidRDefault="003B019C" w:rsidP="00E8686B">
            <w:pPr>
              <w:jc w:val="left"/>
              <w:rPr>
                <w:rFonts w:ascii="標楷體" w:hAnsi="標楷體"/>
                <w:b/>
              </w:rPr>
            </w:pPr>
            <w:r w:rsidRPr="00DB4C96">
              <w:rPr>
                <w:rFonts w:ascii="標楷體" w:hAnsi="標楷體" w:hint="eastAsia"/>
                <w:b/>
              </w:rPr>
              <w:t>起迄日期</w:t>
            </w:r>
          </w:p>
        </w:tc>
      </w:tr>
      <w:tr w:rsidR="003B019C" w:rsidRPr="00DB4C96" w14:paraId="1EA4A324" w14:textId="77777777" w:rsidTr="003B019C">
        <w:trPr>
          <w:trHeight w:val="560"/>
        </w:trPr>
        <w:tc>
          <w:tcPr>
            <w:tcW w:w="1092" w:type="dxa"/>
            <w:gridSpan w:val="2"/>
            <w:tcBorders>
              <w:top w:val="double" w:sz="4" w:space="0" w:color="auto"/>
              <w:left w:val="single" w:sz="18" w:space="0" w:color="auto"/>
              <w:right w:val="double" w:sz="4" w:space="0" w:color="auto"/>
            </w:tcBorders>
            <w:vAlign w:val="center"/>
          </w:tcPr>
          <w:p w14:paraId="0A26833A" w14:textId="77777777" w:rsidR="003B019C" w:rsidRPr="00DB4C96" w:rsidRDefault="003B019C" w:rsidP="00E8686B">
            <w:pPr>
              <w:jc w:val="left"/>
              <w:rPr>
                <w:rFonts w:ascii="標楷體" w:hAnsi="標楷體"/>
                <w:b/>
              </w:rPr>
            </w:pPr>
            <w:r w:rsidRPr="00DB4C96">
              <w:rPr>
                <w:rFonts w:ascii="標楷體" w:hAnsi="標楷體" w:hint="eastAsia"/>
                <w:b/>
              </w:rPr>
              <w:t>1</w:t>
            </w:r>
          </w:p>
        </w:tc>
        <w:tc>
          <w:tcPr>
            <w:tcW w:w="1780" w:type="dxa"/>
            <w:gridSpan w:val="4"/>
            <w:tcBorders>
              <w:top w:val="double" w:sz="4" w:space="0" w:color="auto"/>
              <w:left w:val="double" w:sz="4" w:space="0" w:color="auto"/>
            </w:tcBorders>
            <w:vAlign w:val="center"/>
          </w:tcPr>
          <w:p w14:paraId="0284EFA3" w14:textId="77777777" w:rsidR="003B019C" w:rsidRPr="00DB4C96" w:rsidRDefault="003B019C" w:rsidP="00E8686B">
            <w:pPr>
              <w:jc w:val="left"/>
              <w:rPr>
                <w:rFonts w:ascii="標楷體" w:hAnsi="標楷體"/>
                <w:b/>
              </w:rPr>
            </w:pPr>
            <w:r w:rsidRPr="00DB4C96">
              <w:rPr>
                <w:rFonts w:ascii="標楷體" w:hAnsi="標楷體" w:hint="eastAsia"/>
                <w:b/>
              </w:rPr>
              <w:t xml:space="preserve"> </w:t>
            </w:r>
          </w:p>
        </w:tc>
        <w:tc>
          <w:tcPr>
            <w:tcW w:w="833" w:type="dxa"/>
            <w:gridSpan w:val="3"/>
            <w:tcBorders>
              <w:top w:val="double" w:sz="4" w:space="0" w:color="auto"/>
            </w:tcBorders>
            <w:vAlign w:val="center"/>
          </w:tcPr>
          <w:p w14:paraId="40E9F018" w14:textId="77777777" w:rsidR="003B019C" w:rsidRPr="00DB4C96" w:rsidRDefault="003B019C" w:rsidP="00E8686B">
            <w:pPr>
              <w:jc w:val="left"/>
              <w:rPr>
                <w:rFonts w:ascii="標楷體" w:hAnsi="標楷體"/>
                <w:b/>
              </w:rPr>
            </w:pPr>
            <w:r w:rsidRPr="00DB4C96">
              <w:rPr>
                <w:rFonts w:ascii="標楷體" w:hAnsi="標楷體" w:hint="eastAsia"/>
                <w:b/>
              </w:rPr>
              <w:t xml:space="preserve"> </w:t>
            </w:r>
          </w:p>
        </w:tc>
        <w:tc>
          <w:tcPr>
            <w:tcW w:w="1692" w:type="dxa"/>
            <w:gridSpan w:val="5"/>
            <w:tcBorders>
              <w:top w:val="double" w:sz="4" w:space="0" w:color="auto"/>
              <w:right w:val="single" w:sz="18" w:space="0" w:color="auto"/>
            </w:tcBorders>
            <w:vAlign w:val="center"/>
          </w:tcPr>
          <w:p w14:paraId="69ACA52E" w14:textId="77777777" w:rsidR="003B019C" w:rsidRPr="00DB4C96" w:rsidRDefault="003B019C" w:rsidP="00E8686B">
            <w:pPr>
              <w:jc w:val="left"/>
              <w:rPr>
                <w:rFonts w:ascii="標楷體" w:hAnsi="標楷體"/>
                <w:b/>
                <w:szCs w:val="20"/>
              </w:rPr>
            </w:pPr>
            <w:r w:rsidRPr="00DB4C96">
              <w:rPr>
                <w:rFonts w:ascii="標楷體" w:hAnsi="標楷體" w:hint="eastAsia"/>
                <w:b/>
                <w:szCs w:val="20"/>
              </w:rPr>
              <w:t xml:space="preserve"> </w:t>
            </w:r>
          </w:p>
        </w:tc>
        <w:tc>
          <w:tcPr>
            <w:tcW w:w="720" w:type="dxa"/>
            <w:tcBorders>
              <w:top w:val="double" w:sz="4" w:space="0" w:color="auto"/>
              <w:left w:val="single" w:sz="18" w:space="0" w:color="auto"/>
              <w:right w:val="single" w:sz="4" w:space="0" w:color="auto"/>
            </w:tcBorders>
            <w:vAlign w:val="center"/>
          </w:tcPr>
          <w:p w14:paraId="1F49CC1A" w14:textId="77777777" w:rsidR="003B019C" w:rsidRPr="00DB4C96" w:rsidRDefault="003B019C" w:rsidP="00E8686B">
            <w:pPr>
              <w:jc w:val="left"/>
              <w:rPr>
                <w:rFonts w:ascii="標楷體" w:hAnsi="標楷體"/>
                <w:b/>
              </w:rPr>
            </w:pPr>
            <w:r w:rsidRPr="00DB4C96">
              <w:rPr>
                <w:rFonts w:ascii="標楷體" w:hAnsi="標楷體" w:hint="eastAsia"/>
                <w:b/>
              </w:rPr>
              <w:t>5</w:t>
            </w:r>
          </w:p>
        </w:tc>
        <w:tc>
          <w:tcPr>
            <w:tcW w:w="1443" w:type="dxa"/>
            <w:gridSpan w:val="3"/>
            <w:tcBorders>
              <w:top w:val="double" w:sz="4" w:space="0" w:color="auto"/>
              <w:left w:val="single" w:sz="4" w:space="0" w:color="auto"/>
            </w:tcBorders>
            <w:vAlign w:val="center"/>
          </w:tcPr>
          <w:p w14:paraId="6D27B49E" w14:textId="77777777" w:rsidR="003B019C" w:rsidRPr="00DB4C96" w:rsidRDefault="003B019C" w:rsidP="00E8686B">
            <w:pPr>
              <w:jc w:val="left"/>
              <w:rPr>
                <w:rFonts w:ascii="標楷體" w:hAnsi="標楷體"/>
                <w:b/>
              </w:rPr>
            </w:pPr>
          </w:p>
        </w:tc>
        <w:tc>
          <w:tcPr>
            <w:tcW w:w="720" w:type="dxa"/>
            <w:gridSpan w:val="2"/>
            <w:tcBorders>
              <w:top w:val="double" w:sz="4" w:space="0" w:color="auto"/>
            </w:tcBorders>
            <w:vAlign w:val="center"/>
          </w:tcPr>
          <w:p w14:paraId="274913ED" w14:textId="77777777" w:rsidR="003B019C" w:rsidRPr="00DB4C96" w:rsidRDefault="003B019C" w:rsidP="00E8686B">
            <w:pPr>
              <w:jc w:val="left"/>
              <w:rPr>
                <w:rFonts w:ascii="標楷體" w:hAnsi="標楷體"/>
                <w:b/>
              </w:rPr>
            </w:pPr>
          </w:p>
        </w:tc>
        <w:tc>
          <w:tcPr>
            <w:tcW w:w="1734" w:type="dxa"/>
            <w:gridSpan w:val="3"/>
            <w:tcBorders>
              <w:top w:val="double" w:sz="4" w:space="0" w:color="auto"/>
              <w:right w:val="single" w:sz="18" w:space="0" w:color="auto"/>
            </w:tcBorders>
            <w:vAlign w:val="center"/>
          </w:tcPr>
          <w:p w14:paraId="398E2EC2" w14:textId="77777777" w:rsidR="003B019C" w:rsidRPr="00DB4C96" w:rsidRDefault="003B019C" w:rsidP="00E8686B">
            <w:pPr>
              <w:jc w:val="left"/>
              <w:rPr>
                <w:rFonts w:ascii="標楷體" w:hAnsi="標楷體"/>
                <w:b/>
              </w:rPr>
            </w:pPr>
          </w:p>
        </w:tc>
      </w:tr>
      <w:tr w:rsidR="003B019C" w:rsidRPr="00DB4C96" w14:paraId="2E8E7775" w14:textId="77777777" w:rsidTr="003B019C">
        <w:trPr>
          <w:trHeight w:val="560"/>
        </w:trPr>
        <w:tc>
          <w:tcPr>
            <w:tcW w:w="1092" w:type="dxa"/>
            <w:gridSpan w:val="2"/>
            <w:tcBorders>
              <w:left w:val="single" w:sz="18" w:space="0" w:color="auto"/>
              <w:right w:val="double" w:sz="4" w:space="0" w:color="auto"/>
            </w:tcBorders>
            <w:vAlign w:val="center"/>
          </w:tcPr>
          <w:p w14:paraId="2D136DAD" w14:textId="77777777" w:rsidR="003B019C" w:rsidRPr="00DB4C96" w:rsidRDefault="003B019C" w:rsidP="00E8686B">
            <w:pPr>
              <w:jc w:val="left"/>
              <w:rPr>
                <w:rFonts w:ascii="標楷體" w:hAnsi="標楷體"/>
                <w:b/>
              </w:rPr>
            </w:pPr>
            <w:r w:rsidRPr="00DB4C96">
              <w:rPr>
                <w:rFonts w:ascii="標楷體" w:hAnsi="標楷體" w:hint="eastAsia"/>
                <w:b/>
              </w:rPr>
              <w:t>2</w:t>
            </w:r>
          </w:p>
        </w:tc>
        <w:tc>
          <w:tcPr>
            <w:tcW w:w="1780" w:type="dxa"/>
            <w:gridSpan w:val="4"/>
            <w:tcBorders>
              <w:left w:val="double" w:sz="4" w:space="0" w:color="auto"/>
            </w:tcBorders>
            <w:vAlign w:val="center"/>
          </w:tcPr>
          <w:p w14:paraId="5D635844" w14:textId="77777777" w:rsidR="003B019C" w:rsidRPr="00DB4C96" w:rsidRDefault="003B019C" w:rsidP="00E8686B">
            <w:pPr>
              <w:jc w:val="left"/>
              <w:rPr>
                <w:rFonts w:ascii="標楷體" w:hAnsi="標楷體"/>
                <w:b/>
              </w:rPr>
            </w:pPr>
          </w:p>
        </w:tc>
        <w:tc>
          <w:tcPr>
            <w:tcW w:w="833" w:type="dxa"/>
            <w:gridSpan w:val="3"/>
            <w:vAlign w:val="center"/>
          </w:tcPr>
          <w:p w14:paraId="473E216A" w14:textId="77777777" w:rsidR="003B019C" w:rsidRPr="00DB4C96" w:rsidRDefault="003B019C" w:rsidP="00E8686B">
            <w:pPr>
              <w:jc w:val="left"/>
              <w:rPr>
                <w:rFonts w:ascii="標楷體" w:hAnsi="標楷體"/>
                <w:b/>
              </w:rPr>
            </w:pPr>
          </w:p>
        </w:tc>
        <w:tc>
          <w:tcPr>
            <w:tcW w:w="1692" w:type="dxa"/>
            <w:gridSpan w:val="5"/>
            <w:tcBorders>
              <w:right w:val="single" w:sz="18" w:space="0" w:color="auto"/>
            </w:tcBorders>
            <w:vAlign w:val="center"/>
          </w:tcPr>
          <w:p w14:paraId="3594AAE3" w14:textId="77777777" w:rsidR="003B019C" w:rsidRPr="00DB4C96" w:rsidRDefault="003B019C" w:rsidP="00E8686B">
            <w:pPr>
              <w:jc w:val="left"/>
              <w:rPr>
                <w:rFonts w:ascii="標楷體" w:hAnsi="標楷體"/>
                <w:b/>
              </w:rPr>
            </w:pPr>
          </w:p>
        </w:tc>
        <w:tc>
          <w:tcPr>
            <w:tcW w:w="720" w:type="dxa"/>
            <w:tcBorders>
              <w:left w:val="single" w:sz="18" w:space="0" w:color="auto"/>
              <w:right w:val="single" w:sz="4" w:space="0" w:color="auto"/>
            </w:tcBorders>
            <w:vAlign w:val="center"/>
          </w:tcPr>
          <w:p w14:paraId="236C95F7" w14:textId="77777777" w:rsidR="003B019C" w:rsidRPr="00DB4C96" w:rsidRDefault="003B019C" w:rsidP="00E8686B">
            <w:pPr>
              <w:jc w:val="left"/>
              <w:rPr>
                <w:rFonts w:ascii="標楷體" w:hAnsi="標楷體"/>
                <w:b/>
              </w:rPr>
            </w:pPr>
            <w:r w:rsidRPr="00DB4C96">
              <w:rPr>
                <w:rFonts w:ascii="標楷體" w:hAnsi="標楷體" w:hint="eastAsia"/>
                <w:b/>
              </w:rPr>
              <w:t>6</w:t>
            </w:r>
          </w:p>
        </w:tc>
        <w:tc>
          <w:tcPr>
            <w:tcW w:w="1443" w:type="dxa"/>
            <w:gridSpan w:val="3"/>
            <w:tcBorders>
              <w:left w:val="single" w:sz="4" w:space="0" w:color="auto"/>
            </w:tcBorders>
            <w:vAlign w:val="center"/>
          </w:tcPr>
          <w:p w14:paraId="17C1F3DC" w14:textId="77777777" w:rsidR="003B019C" w:rsidRPr="00DB4C96" w:rsidRDefault="003B019C" w:rsidP="00E8686B">
            <w:pPr>
              <w:jc w:val="left"/>
              <w:rPr>
                <w:rFonts w:ascii="標楷體" w:hAnsi="標楷體"/>
                <w:b/>
              </w:rPr>
            </w:pPr>
          </w:p>
        </w:tc>
        <w:tc>
          <w:tcPr>
            <w:tcW w:w="720" w:type="dxa"/>
            <w:gridSpan w:val="2"/>
            <w:vAlign w:val="center"/>
          </w:tcPr>
          <w:p w14:paraId="06B4EB35" w14:textId="77777777" w:rsidR="003B019C" w:rsidRPr="00DB4C96" w:rsidRDefault="003B019C" w:rsidP="00E8686B">
            <w:pPr>
              <w:jc w:val="left"/>
              <w:rPr>
                <w:rFonts w:ascii="標楷體" w:hAnsi="標楷體"/>
                <w:b/>
              </w:rPr>
            </w:pPr>
          </w:p>
        </w:tc>
        <w:tc>
          <w:tcPr>
            <w:tcW w:w="1734" w:type="dxa"/>
            <w:gridSpan w:val="3"/>
            <w:tcBorders>
              <w:right w:val="single" w:sz="18" w:space="0" w:color="auto"/>
            </w:tcBorders>
            <w:vAlign w:val="center"/>
          </w:tcPr>
          <w:p w14:paraId="65B01124" w14:textId="77777777" w:rsidR="003B019C" w:rsidRPr="00DB4C96" w:rsidRDefault="003B019C" w:rsidP="00E8686B">
            <w:pPr>
              <w:jc w:val="left"/>
              <w:rPr>
                <w:rFonts w:ascii="標楷體" w:hAnsi="標楷體"/>
                <w:b/>
              </w:rPr>
            </w:pPr>
          </w:p>
        </w:tc>
      </w:tr>
      <w:tr w:rsidR="003B019C" w:rsidRPr="00DB4C96" w14:paraId="09BBECD2" w14:textId="77777777" w:rsidTr="003B019C">
        <w:trPr>
          <w:trHeight w:val="497"/>
        </w:trPr>
        <w:tc>
          <w:tcPr>
            <w:tcW w:w="1092" w:type="dxa"/>
            <w:gridSpan w:val="2"/>
            <w:tcBorders>
              <w:left w:val="single" w:sz="18" w:space="0" w:color="auto"/>
              <w:right w:val="double" w:sz="4" w:space="0" w:color="auto"/>
            </w:tcBorders>
            <w:vAlign w:val="center"/>
          </w:tcPr>
          <w:p w14:paraId="2A899421" w14:textId="77777777" w:rsidR="003B019C" w:rsidRPr="00DB4C96" w:rsidRDefault="003B019C" w:rsidP="00E8686B">
            <w:pPr>
              <w:jc w:val="left"/>
              <w:rPr>
                <w:rFonts w:ascii="標楷體" w:hAnsi="標楷體"/>
                <w:b/>
              </w:rPr>
            </w:pPr>
            <w:r w:rsidRPr="00DB4C96">
              <w:rPr>
                <w:rFonts w:ascii="標楷體" w:hAnsi="標楷體" w:hint="eastAsia"/>
                <w:b/>
              </w:rPr>
              <w:t>3</w:t>
            </w:r>
          </w:p>
        </w:tc>
        <w:tc>
          <w:tcPr>
            <w:tcW w:w="1780" w:type="dxa"/>
            <w:gridSpan w:val="4"/>
            <w:tcBorders>
              <w:left w:val="double" w:sz="4" w:space="0" w:color="auto"/>
            </w:tcBorders>
            <w:vAlign w:val="center"/>
          </w:tcPr>
          <w:p w14:paraId="7B047A8B" w14:textId="77777777" w:rsidR="003B019C" w:rsidRPr="00DB4C96" w:rsidRDefault="003B019C" w:rsidP="00E8686B">
            <w:pPr>
              <w:jc w:val="left"/>
              <w:rPr>
                <w:rFonts w:ascii="標楷體" w:hAnsi="標楷體"/>
                <w:b/>
              </w:rPr>
            </w:pPr>
          </w:p>
        </w:tc>
        <w:tc>
          <w:tcPr>
            <w:tcW w:w="833" w:type="dxa"/>
            <w:gridSpan w:val="3"/>
            <w:vAlign w:val="center"/>
          </w:tcPr>
          <w:p w14:paraId="75DE2E6A" w14:textId="77777777" w:rsidR="003B019C" w:rsidRPr="00DB4C96" w:rsidRDefault="003B019C" w:rsidP="00E8686B">
            <w:pPr>
              <w:jc w:val="left"/>
              <w:rPr>
                <w:rFonts w:ascii="標楷體" w:hAnsi="標楷體"/>
                <w:b/>
              </w:rPr>
            </w:pPr>
          </w:p>
        </w:tc>
        <w:tc>
          <w:tcPr>
            <w:tcW w:w="1692" w:type="dxa"/>
            <w:gridSpan w:val="5"/>
            <w:tcBorders>
              <w:right w:val="single" w:sz="18" w:space="0" w:color="auto"/>
            </w:tcBorders>
            <w:vAlign w:val="center"/>
          </w:tcPr>
          <w:p w14:paraId="67A78587" w14:textId="77777777" w:rsidR="003B019C" w:rsidRPr="00DB4C96" w:rsidRDefault="003B019C" w:rsidP="00E8686B">
            <w:pPr>
              <w:jc w:val="left"/>
              <w:rPr>
                <w:rFonts w:ascii="標楷體" w:hAnsi="標楷體"/>
                <w:b/>
              </w:rPr>
            </w:pPr>
          </w:p>
        </w:tc>
        <w:tc>
          <w:tcPr>
            <w:tcW w:w="720" w:type="dxa"/>
            <w:tcBorders>
              <w:left w:val="single" w:sz="18" w:space="0" w:color="auto"/>
              <w:right w:val="single" w:sz="4" w:space="0" w:color="auto"/>
            </w:tcBorders>
            <w:vAlign w:val="center"/>
          </w:tcPr>
          <w:p w14:paraId="20BA70F9" w14:textId="77777777" w:rsidR="003B019C" w:rsidRPr="00DB4C96" w:rsidRDefault="003B019C" w:rsidP="00E8686B">
            <w:pPr>
              <w:jc w:val="left"/>
              <w:rPr>
                <w:rFonts w:ascii="標楷體" w:hAnsi="標楷體"/>
                <w:b/>
              </w:rPr>
            </w:pPr>
            <w:r w:rsidRPr="00DB4C96">
              <w:rPr>
                <w:rFonts w:ascii="標楷體" w:hAnsi="標楷體" w:hint="eastAsia"/>
                <w:b/>
              </w:rPr>
              <w:t>7</w:t>
            </w:r>
          </w:p>
        </w:tc>
        <w:tc>
          <w:tcPr>
            <w:tcW w:w="1443" w:type="dxa"/>
            <w:gridSpan w:val="3"/>
            <w:tcBorders>
              <w:left w:val="single" w:sz="4" w:space="0" w:color="auto"/>
            </w:tcBorders>
            <w:vAlign w:val="center"/>
          </w:tcPr>
          <w:p w14:paraId="2B8CCDA2" w14:textId="77777777" w:rsidR="003B019C" w:rsidRPr="00DB4C96" w:rsidRDefault="003B019C" w:rsidP="00E8686B">
            <w:pPr>
              <w:jc w:val="left"/>
              <w:rPr>
                <w:rFonts w:ascii="標楷體" w:hAnsi="標楷體"/>
                <w:b/>
              </w:rPr>
            </w:pPr>
          </w:p>
        </w:tc>
        <w:tc>
          <w:tcPr>
            <w:tcW w:w="720" w:type="dxa"/>
            <w:gridSpan w:val="2"/>
            <w:vAlign w:val="center"/>
          </w:tcPr>
          <w:p w14:paraId="53B99D23" w14:textId="77777777" w:rsidR="003B019C" w:rsidRPr="00DB4C96" w:rsidRDefault="003B019C" w:rsidP="00E8686B">
            <w:pPr>
              <w:jc w:val="left"/>
              <w:rPr>
                <w:rFonts w:ascii="標楷體" w:hAnsi="標楷體"/>
                <w:b/>
              </w:rPr>
            </w:pPr>
          </w:p>
        </w:tc>
        <w:tc>
          <w:tcPr>
            <w:tcW w:w="1734" w:type="dxa"/>
            <w:gridSpan w:val="3"/>
            <w:tcBorders>
              <w:right w:val="single" w:sz="18" w:space="0" w:color="auto"/>
            </w:tcBorders>
            <w:vAlign w:val="center"/>
          </w:tcPr>
          <w:p w14:paraId="12CE2707" w14:textId="77777777" w:rsidR="003B019C" w:rsidRPr="00DB4C96" w:rsidRDefault="003B019C" w:rsidP="00E8686B">
            <w:pPr>
              <w:jc w:val="left"/>
              <w:rPr>
                <w:rFonts w:ascii="標楷體" w:hAnsi="標楷體"/>
                <w:b/>
              </w:rPr>
            </w:pPr>
          </w:p>
        </w:tc>
      </w:tr>
      <w:tr w:rsidR="003B019C" w:rsidRPr="00DB4C96" w14:paraId="58FD399A" w14:textId="77777777" w:rsidTr="003B019C">
        <w:trPr>
          <w:trHeight w:val="495"/>
        </w:trPr>
        <w:tc>
          <w:tcPr>
            <w:tcW w:w="1092" w:type="dxa"/>
            <w:gridSpan w:val="2"/>
            <w:tcBorders>
              <w:left w:val="single" w:sz="18" w:space="0" w:color="auto"/>
              <w:right w:val="double" w:sz="4" w:space="0" w:color="auto"/>
            </w:tcBorders>
            <w:vAlign w:val="center"/>
          </w:tcPr>
          <w:p w14:paraId="0978ED63" w14:textId="77777777" w:rsidR="003B019C" w:rsidRPr="00DB4C96" w:rsidRDefault="003B019C" w:rsidP="00E8686B">
            <w:pPr>
              <w:jc w:val="left"/>
              <w:rPr>
                <w:rFonts w:ascii="標楷體" w:hAnsi="標楷體"/>
                <w:b/>
              </w:rPr>
            </w:pPr>
            <w:r w:rsidRPr="00DB4C96">
              <w:rPr>
                <w:rFonts w:ascii="標楷體" w:hAnsi="標楷體" w:hint="eastAsia"/>
                <w:b/>
              </w:rPr>
              <w:t>4</w:t>
            </w:r>
          </w:p>
        </w:tc>
        <w:tc>
          <w:tcPr>
            <w:tcW w:w="1780" w:type="dxa"/>
            <w:gridSpan w:val="4"/>
            <w:tcBorders>
              <w:left w:val="double" w:sz="4" w:space="0" w:color="auto"/>
            </w:tcBorders>
            <w:vAlign w:val="center"/>
          </w:tcPr>
          <w:p w14:paraId="7F37B22C" w14:textId="77777777" w:rsidR="003B019C" w:rsidRPr="00DB4C96" w:rsidRDefault="003B019C" w:rsidP="00E8686B">
            <w:pPr>
              <w:jc w:val="left"/>
              <w:rPr>
                <w:rFonts w:ascii="標楷體" w:hAnsi="標楷體"/>
                <w:b/>
              </w:rPr>
            </w:pPr>
          </w:p>
        </w:tc>
        <w:tc>
          <w:tcPr>
            <w:tcW w:w="833" w:type="dxa"/>
            <w:gridSpan w:val="3"/>
            <w:vAlign w:val="center"/>
          </w:tcPr>
          <w:p w14:paraId="16BB3F91" w14:textId="77777777" w:rsidR="003B019C" w:rsidRPr="00DB4C96" w:rsidRDefault="003B019C" w:rsidP="00E8686B">
            <w:pPr>
              <w:jc w:val="left"/>
              <w:rPr>
                <w:rFonts w:ascii="標楷體" w:hAnsi="標楷體"/>
                <w:b/>
              </w:rPr>
            </w:pPr>
          </w:p>
        </w:tc>
        <w:tc>
          <w:tcPr>
            <w:tcW w:w="1692" w:type="dxa"/>
            <w:gridSpan w:val="5"/>
            <w:tcBorders>
              <w:right w:val="single" w:sz="18" w:space="0" w:color="auto"/>
            </w:tcBorders>
            <w:vAlign w:val="center"/>
          </w:tcPr>
          <w:p w14:paraId="288261A3" w14:textId="77777777" w:rsidR="003B019C" w:rsidRPr="00DB4C96" w:rsidRDefault="003B019C" w:rsidP="00E8686B">
            <w:pPr>
              <w:jc w:val="left"/>
              <w:rPr>
                <w:rFonts w:ascii="標楷體" w:hAnsi="標楷體"/>
                <w:b/>
              </w:rPr>
            </w:pPr>
          </w:p>
        </w:tc>
        <w:tc>
          <w:tcPr>
            <w:tcW w:w="720" w:type="dxa"/>
            <w:tcBorders>
              <w:left w:val="single" w:sz="18" w:space="0" w:color="auto"/>
              <w:right w:val="single" w:sz="4" w:space="0" w:color="auto"/>
            </w:tcBorders>
            <w:vAlign w:val="center"/>
          </w:tcPr>
          <w:p w14:paraId="2CE87A64" w14:textId="77777777" w:rsidR="003B019C" w:rsidRPr="00DB4C96" w:rsidRDefault="003B019C" w:rsidP="00E8686B">
            <w:pPr>
              <w:jc w:val="left"/>
              <w:rPr>
                <w:rFonts w:ascii="標楷體" w:hAnsi="標楷體"/>
                <w:b/>
              </w:rPr>
            </w:pPr>
            <w:r w:rsidRPr="00DB4C96">
              <w:rPr>
                <w:rFonts w:ascii="標楷體" w:hAnsi="標楷體" w:hint="eastAsia"/>
                <w:b/>
              </w:rPr>
              <w:t>8</w:t>
            </w:r>
          </w:p>
        </w:tc>
        <w:tc>
          <w:tcPr>
            <w:tcW w:w="1443" w:type="dxa"/>
            <w:gridSpan w:val="3"/>
            <w:tcBorders>
              <w:left w:val="single" w:sz="4" w:space="0" w:color="auto"/>
            </w:tcBorders>
            <w:vAlign w:val="center"/>
          </w:tcPr>
          <w:p w14:paraId="6DAC0F70" w14:textId="77777777" w:rsidR="003B019C" w:rsidRPr="00DB4C96" w:rsidRDefault="003B019C" w:rsidP="00E8686B">
            <w:pPr>
              <w:jc w:val="left"/>
              <w:rPr>
                <w:rFonts w:ascii="標楷體" w:hAnsi="標楷體"/>
                <w:b/>
              </w:rPr>
            </w:pPr>
          </w:p>
        </w:tc>
        <w:tc>
          <w:tcPr>
            <w:tcW w:w="720" w:type="dxa"/>
            <w:gridSpan w:val="2"/>
            <w:vAlign w:val="center"/>
          </w:tcPr>
          <w:p w14:paraId="7CD935F8" w14:textId="77777777" w:rsidR="003B019C" w:rsidRPr="00DB4C96" w:rsidRDefault="003B019C" w:rsidP="00E8686B">
            <w:pPr>
              <w:jc w:val="left"/>
              <w:rPr>
                <w:rFonts w:ascii="標楷體" w:hAnsi="標楷體"/>
                <w:b/>
              </w:rPr>
            </w:pPr>
          </w:p>
        </w:tc>
        <w:tc>
          <w:tcPr>
            <w:tcW w:w="1734" w:type="dxa"/>
            <w:gridSpan w:val="3"/>
            <w:tcBorders>
              <w:right w:val="single" w:sz="18" w:space="0" w:color="auto"/>
            </w:tcBorders>
            <w:vAlign w:val="center"/>
          </w:tcPr>
          <w:p w14:paraId="33F855B8" w14:textId="77777777" w:rsidR="003B019C" w:rsidRPr="00DB4C96" w:rsidRDefault="003B019C" w:rsidP="00E8686B">
            <w:pPr>
              <w:jc w:val="left"/>
              <w:rPr>
                <w:rFonts w:ascii="標楷體" w:hAnsi="標楷體"/>
                <w:b/>
              </w:rPr>
            </w:pPr>
          </w:p>
        </w:tc>
      </w:tr>
      <w:tr w:rsidR="003B019C" w:rsidRPr="00DB4C96" w14:paraId="35CD5917" w14:textId="77777777" w:rsidTr="003B019C">
        <w:trPr>
          <w:trHeight w:val="1165"/>
        </w:trPr>
        <w:tc>
          <w:tcPr>
            <w:tcW w:w="1092" w:type="dxa"/>
            <w:gridSpan w:val="2"/>
            <w:tcBorders>
              <w:top w:val="single" w:sz="18" w:space="0" w:color="auto"/>
              <w:left w:val="single" w:sz="18" w:space="0" w:color="auto"/>
              <w:bottom w:val="single" w:sz="18" w:space="0" w:color="auto"/>
            </w:tcBorders>
            <w:vAlign w:val="center"/>
          </w:tcPr>
          <w:p w14:paraId="0597A6E9" w14:textId="77777777" w:rsidR="003B019C" w:rsidRPr="00DB4C96" w:rsidRDefault="003B019C" w:rsidP="00E8686B">
            <w:pPr>
              <w:jc w:val="left"/>
              <w:rPr>
                <w:rFonts w:ascii="標楷體" w:hAnsi="標楷體"/>
                <w:b/>
              </w:rPr>
            </w:pPr>
            <w:r w:rsidRPr="00DB4C96">
              <w:rPr>
                <w:rFonts w:ascii="標楷體" w:hAnsi="標楷體" w:hint="eastAsia"/>
                <w:b/>
              </w:rPr>
              <w:t>教師證書</w:t>
            </w:r>
          </w:p>
        </w:tc>
        <w:tc>
          <w:tcPr>
            <w:tcW w:w="8922" w:type="dxa"/>
            <w:gridSpan w:val="21"/>
            <w:tcBorders>
              <w:top w:val="single" w:sz="18" w:space="0" w:color="auto"/>
              <w:bottom w:val="single" w:sz="18" w:space="0" w:color="auto"/>
              <w:right w:val="single" w:sz="18" w:space="0" w:color="auto"/>
            </w:tcBorders>
            <w:vAlign w:val="center"/>
          </w:tcPr>
          <w:p w14:paraId="25EAE395" w14:textId="77777777" w:rsidR="003B019C" w:rsidRPr="00DB4C96" w:rsidRDefault="003B019C" w:rsidP="00E8686B">
            <w:pPr>
              <w:jc w:val="left"/>
              <w:rPr>
                <w:rFonts w:ascii="標楷體" w:hAnsi="標楷體"/>
                <w:b/>
              </w:rPr>
            </w:pPr>
            <w:r w:rsidRPr="00DB4C96">
              <w:rPr>
                <w:rFonts w:ascii="標楷體" w:hAnsi="標楷體" w:hint="eastAsia"/>
                <w:b/>
              </w:rPr>
              <w:t>1.講字第       號年資起算   年  月；2.助理字第      號年資起算   年   月</w:t>
            </w:r>
          </w:p>
          <w:p w14:paraId="3F2981AD" w14:textId="77777777" w:rsidR="003B019C" w:rsidRPr="00DB4C96" w:rsidRDefault="003B019C" w:rsidP="00E8686B">
            <w:pPr>
              <w:jc w:val="left"/>
              <w:rPr>
                <w:rFonts w:ascii="標楷體" w:hAnsi="標楷體"/>
                <w:b/>
              </w:rPr>
            </w:pPr>
            <w:r w:rsidRPr="00DB4C96">
              <w:rPr>
                <w:rFonts w:ascii="標楷體" w:hAnsi="標楷體" w:hint="eastAsia"/>
                <w:b/>
              </w:rPr>
              <w:t xml:space="preserve">   </w:t>
            </w:r>
          </w:p>
          <w:p w14:paraId="3660ACAE" w14:textId="77777777" w:rsidR="003B019C" w:rsidRPr="00DB4C96" w:rsidRDefault="003B019C" w:rsidP="00E8686B">
            <w:pPr>
              <w:jc w:val="left"/>
              <w:rPr>
                <w:rFonts w:ascii="標楷體" w:hAnsi="標楷體"/>
                <w:b/>
              </w:rPr>
            </w:pPr>
            <w:r w:rsidRPr="00DB4C96">
              <w:rPr>
                <w:rFonts w:ascii="標楷體" w:hAnsi="標楷體" w:hint="eastAsia"/>
                <w:b/>
              </w:rPr>
              <w:t>3.副字第       號年資起算   年  月；4. 教字 第      號年資起算   年   月</w:t>
            </w:r>
          </w:p>
        </w:tc>
      </w:tr>
      <w:tr w:rsidR="003B019C" w:rsidRPr="00DB4C96" w14:paraId="4EA9EDDA" w14:textId="77777777" w:rsidTr="003B019C">
        <w:trPr>
          <w:trHeight w:val="560"/>
        </w:trPr>
        <w:tc>
          <w:tcPr>
            <w:tcW w:w="1092" w:type="dxa"/>
            <w:gridSpan w:val="2"/>
            <w:tcBorders>
              <w:top w:val="single" w:sz="18" w:space="0" w:color="auto"/>
              <w:left w:val="single" w:sz="18" w:space="0" w:color="auto"/>
              <w:bottom w:val="single" w:sz="18" w:space="0" w:color="auto"/>
            </w:tcBorders>
            <w:vAlign w:val="center"/>
          </w:tcPr>
          <w:p w14:paraId="21DFA4F1" w14:textId="77777777" w:rsidR="003B019C" w:rsidRPr="00DB4C96" w:rsidRDefault="003B019C" w:rsidP="00E8686B">
            <w:pPr>
              <w:jc w:val="left"/>
              <w:rPr>
                <w:rFonts w:ascii="標楷體" w:hAnsi="標楷體"/>
                <w:b/>
              </w:rPr>
            </w:pPr>
            <w:r w:rsidRPr="00DB4C96">
              <w:rPr>
                <w:rFonts w:ascii="標楷體" w:hAnsi="標楷體" w:hint="eastAsia"/>
                <w:b/>
              </w:rPr>
              <w:t>留職停薪</w:t>
            </w:r>
          </w:p>
          <w:p w14:paraId="1BC7865F" w14:textId="77777777" w:rsidR="003B019C" w:rsidRPr="00DB4C96" w:rsidRDefault="003B019C" w:rsidP="00E8686B">
            <w:pPr>
              <w:jc w:val="left"/>
              <w:rPr>
                <w:rFonts w:ascii="標楷體" w:hAnsi="標楷體"/>
                <w:b/>
                <w:sz w:val="22"/>
              </w:rPr>
            </w:pPr>
            <w:r w:rsidRPr="00DB4C96">
              <w:rPr>
                <w:rFonts w:ascii="標楷體" w:hAnsi="標楷體" w:hint="eastAsia"/>
                <w:b/>
              </w:rPr>
              <w:t>起迄日期</w:t>
            </w:r>
          </w:p>
        </w:tc>
        <w:tc>
          <w:tcPr>
            <w:tcW w:w="5025" w:type="dxa"/>
            <w:gridSpan w:val="13"/>
            <w:tcBorders>
              <w:top w:val="single" w:sz="18" w:space="0" w:color="auto"/>
              <w:bottom w:val="single" w:sz="18" w:space="0" w:color="auto"/>
            </w:tcBorders>
            <w:vAlign w:val="center"/>
          </w:tcPr>
          <w:p w14:paraId="507AB5AA" w14:textId="77777777" w:rsidR="003B019C" w:rsidRPr="00DB4C96" w:rsidRDefault="003B019C" w:rsidP="00E8686B">
            <w:pPr>
              <w:jc w:val="left"/>
              <w:rPr>
                <w:rFonts w:ascii="標楷體" w:hAnsi="標楷體"/>
                <w:b/>
              </w:rPr>
            </w:pPr>
            <w:r w:rsidRPr="00DB4C96">
              <w:rPr>
                <w:rFonts w:ascii="標楷體" w:hAnsi="標楷體" w:hint="eastAsia"/>
                <w:b/>
              </w:rPr>
              <w:t xml:space="preserve">    年    月   日 起至   年    月   日</w:t>
            </w:r>
          </w:p>
        </w:tc>
        <w:tc>
          <w:tcPr>
            <w:tcW w:w="1798" w:type="dxa"/>
            <w:gridSpan w:val="4"/>
            <w:tcBorders>
              <w:top w:val="single" w:sz="18" w:space="0" w:color="auto"/>
              <w:bottom w:val="single" w:sz="18" w:space="0" w:color="auto"/>
            </w:tcBorders>
            <w:vAlign w:val="center"/>
          </w:tcPr>
          <w:p w14:paraId="0E981BB8" w14:textId="77777777" w:rsidR="003B019C" w:rsidRPr="00DB4C96" w:rsidRDefault="003B019C" w:rsidP="00E8686B">
            <w:pPr>
              <w:jc w:val="left"/>
              <w:rPr>
                <w:rFonts w:ascii="標楷體" w:hAnsi="標楷體"/>
                <w:b/>
              </w:rPr>
            </w:pPr>
            <w:r w:rsidRPr="00DB4C96">
              <w:rPr>
                <w:rFonts w:ascii="標楷體" w:hAnsi="標楷體" w:hint="eastAsia"/>
                <w:b/>
              </w:rPr>
              <w:t>留職停薪最後</w:t>
            </w:r>
          </w:p>
          <w:p w14:paraId="7C6C16F7" w14:textId="77777777" w:rsidR="003B019C" w:rsidRPr="00DB4C96" w:rsidRDefault="003B019C" w:rsidP="00E8686B">
            <w:pPr>
              <w:jc w:val="left"/>
              <w:rPr>
                <w:rFonts w:ascii="標楷體" w:hAnsi="標楷體"/>
                <w:b/>
              </w:rPr>
            </w:pPr>
            <w:r w:rsidRPr="00DB4C96">
              <w:rPr>
                <w:rFonts w:ascii="標楷體" w:hAnsi="標楷體" w:hint="eastAsia"/>
                <w:b/>
              </w:rPr>
              <w:t>支薪月份薪額</w:t>
            </w:r>
          </w:p>
        </w:tc>
        <w:tc>
          <w:tcPr>
            <w:tcW w:w="2099" w:type="dxa"/>
            <w:gridSpan w:val="4"/>
            <w:tcBorders>
              <w:top w:val="single" w:sz="18" w:space="0" w:color="auto"/>
              <w:bottom w:val="single" w:sz="18" w:space="0" w:color="auto"/>
              <w:right w:val="single" w:sz="18" w:space="0" w:color="auto"/>
            </w:tcBorders>
            <w:vAlign w:val="center"/>
          </w:tcPr>
          <w:p w14:paraId="59B9F99D" w14:textId="77777777" w:rsidR="003B019C" w:rsidRPr="00DB4C96" w:rsidRDefault="003B019C" w:rsidP="00E8686B">
            <w:pPr>
              <w:jc w:val="left"/>
              <w:rPr>
                <w:rFonts w:ascii="標楷體" w:hAnsi="標楷體"/>
                <w:b/>
              </w:rPr>
            </w:pPr>
            <w:r w:rsidRPr="00DB4C96">
              <w:rPr>
                <w:rFonts w:ascii="標楷體" w:hAnsi="標楷體" w:hint="eastAsia"/>
                <w:b/>
              </w:rPr>
              <w:t xml:space="preserve">         元（級）</w:t>
            </w:r>
          </w:p>
        </w:tc>
      </w:tr>
      <w:tr w:rsidR="003B019C" w:rsidRPr="00DB4C96" w14:paraId="48BD6A10" w14:textId="77777777" w:rsidTr="003B019C">
        <w:trPr>
          <w:trHeight w:val="560"/>
        </w:trPr>
        <w:tc>
          <w:tcPr>
            <w:tcW w:w="1092" w:type="dxa"/>
            <w:gridSpan w:val="2"/>
            <w:tcBorders>
              <w:top w:val="single" w:sz="18" w:space="0" w:color="auto"/>
              <w:left w:val="single" w:sz="18" w:space="0" w:color="auto"/>
            </w:tcBorders>
            <w:vAlign w:val="center"/>
          </w:tcPr>
          <w:p w14:paraId="68169AA9" w14:textId="77777777" w:rsidR="003B019C" w:rsidRPr="00DB4C96" w:rsidRDefault="003B019C" w:rsidP="00E8686B">
            <w:pPr>
              <w:jc w:val="left"/>
              <w:rPr>
                <w:rFonts w:ascii="標楷體" w:hAnsi="標楷體"/>
                <w:b/>
              </w:rPr>
            </w:pPr>
            <w:r w:rsidRPr="00DB4C96">
              <w:rPr>
                <w:rFonts w:ascii="標楷體" w:hAnsi="標楷體" w:hint="eastAsia"/>
                <w:b/>
              </w:rPr>
              <w:t>復職職稱</w:t>
            </w:r>
          </w:p>
        </w:tc>
        <w:tc>
          <w:tcPr>
            <w:tcW w:w="2095" w:type="dxa"/>
            <w:gridSpan w:val="5"/>
            <w:tcBorders>
              <w:top w:val="single" w:sz="18" w:space="0" w:color="auto"/>
              <w:right w:val="single" w:sz="4" w:space="0" w:color="auto"/>
            </w:tcBorders>
            <w:vAlign w:val="center"/>
          </w:tcPr>
          <w:p w14:paraId="463836C3" w14:textId="77777777" w:rsidR="003B019C" w:rsidRPr="00DB4C96" w:rsidRDefault="003B019C" w:rsidP="00E8686B">
            <w:pPr>
              <w:jc w:val="left"/>
              <w:rPr>
                <w:rFonts w:ascii="標楷體" w:hAnsi="標楷體"/>
                <w:b/>
              </w:rPr>
            </w:pPr>
          </w:p>
        </w:tc>
        <w:tc>
          <w:tcPr>
            <w:tcW w:w="1197" w:type="dxa"/>
            <w:gridSpan w:val="4"/>
            <w:tcBorders>
              <w:top w:val="single" w:sz="18" w:space="0" w:color="auto"/>
              <w:left w:val="single" w:sz="4" w:space="0" w:color="auto"/>
              <w:bottom w:val="single" w:sz="4" w:space="0" w:color="auto"/>
              <w:right w:val="single" w:sz="4" w:space="0" w:color="auto"/>
            </w:tcBorders>
            <w:vAlign w:val="center"/>
          </w:tcPr>
          <w:p w14:paraId="7599A9DC" w14:textId="77777777" w:rsidR="003B019C" w:rsidRPr="00DB4C96" w:rsidRDefault="003B019C" w:rsidP="00E8686B">
            <w:pPr>
              <w:jc w:val="left"/>
              <w:rPr>
                <w:rFonts w:ascii="標楷體" w:hAnsi="標楷體"/>
                <w:b/>
              </w:rPr>
            </w:pPr>
            <w:r w:rsidRPr="00DB4C96">
              <w:rPr>
                <w:rFonts w:ascii="標楷體" w:hAnsi="標楷體" w:hint="eastAsia"/>
                <w:b/>
              </w:rPr>
              <w:t>復職日期</w:t>
            </w:r>
          </w:p>
        </w:tc>
        <w:tc>
          <w:tcPr>
            <w:tcW w:w="3531" w:type="dxa"/>
            <w:gridSpan w:val="8"/>
            <w:tcBorders>
              <w:top w:val="single" w:sz="18" w:space="0" w:color="auto"/>
              <w:left w:val="single" w:sz="4" w:space="0" w:color="auto"/>
              <w:bottom w:val="single" w:sz="4" w:space="0" w:color="auto"/>
              <w:right w:val="single" w:sz="4" w:space="0" w:color="auto"/>
            </w:tcBorders>
            <w:vAlign w:val="center"/>
          </w:tcPr>
          <w:p w14:paraId="231640A7" w14:textId="77777777" w:rsidR="003B019C" w:rsidRPr="00DB4C96" w:rsidRDefault="003B019C" w:rsidP="00E8686B">
            <w:pPr>
              <w:jc w:val="left"/>
              <w:rPr>
                <w:rFonts w:ascii="標楷體" w:hAnsi="標楷體"/>
                <w:b/>
              </w:rPr>
            </w:pPr>
            <w:r w:rsidRPr="00DB4C96">
              <w:rPr>
                <w:rFonts w:ascii="標楷體" w:hAnsi="標楷體" w:hint="eastAsia"/>
                <w:b/>
              </w:rPr>
              <w:t xml:space="preserve">          年    月    日</w:t>
            </w:r>
          </w:p>
        </w:tc>
        <w:tc>
          <w:tcPr>
            <w:tcW w:w="902" w:type="dxa"/>
            <w:gridSpan w:val="3"/>
            <w:tcBorders>
              <w:top w:val="single" w:sz="18" w:space="0" w:color="auto"/>
              <w:left w:val="single" w:sz="4" w:space="0" w:color="auto"/>
              <w:bottom w:val="single" w:sz="4" w:space="0" w:color="auto"/>
              <w:right w:val="single" w:sz="4" w:space="0" w:color="auto"/>
            </w:tcBorders>
            <w:vAlign w:val="center"/>
          </w:tcPr>
          <w:p w14:paraId="27BB1784" w14:textId="77777777" w:rsidR="003B019C" w:rsidRPr="00DB4C96" w:rsidRDefault="003B019C" w:rsidP="00E8686B">
            <w:pPr>
              <w:ind w:firstLineChars="50" w:firstLine="100"/>
              <w:jc w:val="left"/>
              <w:rPr>
                <w:rFonts w:ascii="標楷體" w:hAnsi="標楷體"/>
                <w:b/>
              </w:rPr>
            </w:pPr>
            <w:r w:rsidRPr="00DB4C96">
              <w:rPr>
                <w:rFonts w:ascii="標楷體" w:hAnsi="標楷體" w:hint="eastAsia"/>
                <w:b/>
              </w:rPr>
              <w:t>擬薪</w:t>
            </w:r>
          </w:p>
        </w:tc>
        <w:tc>
          <w:tcPr>
            <w:tcW w:w="1197" w:type="dxa"/>
            <w:tcBorders>
              <w:top w:val="single" w:sz="18" w:space="0" w:color="auto"/>
              <w:left w:val="single" w:sz="4" w:space="0" w:color="auto"/>
              <w:bottom w:val="single" w:sz="4" w:space="0" w:color="auto"/>
              <w:right w:val="single" w:sz="18" w:space="0" w:color="auto"/>
            </w:tcBorders>
            <w:vAlign w:val="center"/>
          </w:tcPr>
          <w:p w14:paraId="4F81FC6B" w14:textId="77777777" w:rsidR="003B019C" w:rsidRPr="00DB4C96" w:rsidRDefault="003B019C" w:rsidP="00E8686B">
            <w:pPr>
              <w:jc w:val="left"/>
              <w:rPr>
                <w:rFonts w:ascii="標楷體" w:hAnsi="標楷體"/>
                <w:b/>
              </w:rPr>
            </w:pPr>
            <w:r w:rsidRPr="00DB4C96">
              <w:rPr>
                <w:rFonts w:ascii="標楷體" w:hAnsi="標楷體" w:hint="eastAsia"/>
                <w:b/>
              </w:rPr>
              <w:t xml:space="preserve">      元</w:t>
            </w:r>
          </w:p>
        </w:tc>
      </w:tr>
      <w:tr w:rsidR="003B019C" w:rsidRPr="00DB4C96" w14:paraId="6DCE2E71" w14:textId="77777777" w:rsidTr="003B019C">
        <w:trPr>
          <w:trHeight w:val="1829"/>
        </w:trPr>
        <w:tc>
          <w:tcPr>
            <w:tcW w:w="1092" w:type="dxa"/>
            <w:gridSpan w:val="2"/>
            <w:tcBorders>
              <w:left w:val="single" w:sz="18" w:space="0" w:color="auto"/>
            </w:tcBorders>
            <w:vAlign w:val="center"/>
          </w:tcPr>
          <w:p w14:paraId="259AD5CF" w14:textId="77777777" w:rsidR="003B019C" w:rsidRPr="00DB4C96" w:rsidRDefault="003B019C" w:rsidP="00E8686B">
            <w:pPr>
              <w:jc w:val="left"/>
              <w:rPr>
                <w:rFonts w:ascii="標楷體" w:hAnsi="標楷體"/>
                <w:b/>
              </w:rPr>
            </w:pPr>
            <w:r w:rsidRPr="00DB4C96">
              <w:rPr>
                <w:rFonts w:ascii="標楷體" w:hAnsi="標楷體" w:hint="eastAsia"/>
                <w:b/>
              </w:rPr>
              <w:t>審核</w:t>
            </w:r>
          </w:p>
          <w:p w14:paraId="4009328D" w14:textId="77777777" w:rsidR="003B019C" w:rsidRPr="00DB4C96" w:rsidRDefault="003B019C" w:rsidP="00E8686B">
            <w:pPr>
              <w:jc w:val="left"/>
              <w:rPr>
                <w:rFonts w:ascii="標楷體" w:hAnsi="標楷體"/>
                <w:b/>
              </w:rPr>
            </w:pPr>
            <w:r w:rsidRPr="00DB4C96">
              <w:rPr>
                <w:rFonts w:ascii="標楷體" w:hAnsi="標楷體" w:hint="eastAsia"/>
                <w:b/>
              </w:rPr>
              <w:t xml:space="preserve"> </w:t>
            </w:r>
          </w:p>
          <w:p w14:paraId="3BE52895" w14:textId="77777777" w:rsidR="003B019C" w:rsidRPr="00DB4C96" w:rsidRDefault="003B019C" w:rsidP="00E8686B">
            <w:pPr>
              <w:jc w:val="left"/>
              <w:rPr>
                <w:rFonts w:ascii="標楷體" w:hAnsi="標楷體"/>
                <w:b/>
              </w:rPr>
            </w:pPr>
            <w:r w:rsidRPr="00DB4C96">
              <w:rPr>
                <w:rFonts w:ascii="標楷體" w:hAnsi="標楷體" w:hint="eastAsia"/>
                <w:b/>
              </w:rPr>
              <w:t>意見</w:t>
            </w:r>
          </w:p>
        </w:tc>
        <w:tc>
          <w:tcPr>
            <w:tcW w:w="8922" w:type="dxa"/>
            <w:gridSpan w:val="21"/>
            <w:tcBorders>
              <w:right w:val="single" w:sz="18" w:space="0" w:color="auto"/>
            </w:tcBorders>
          </w:tcPr>
          <w:p w14:paraId="6152C268" w14:textId="77777777" w:rsidR="003B019C" w:rsidRPr="00DB4C96" w:rsidRDefault="003B019C" w:rsidP="00E8686B">
            <w:pPr>
              <w:ind w:firstLineChars="50" w:firstLine="140"/>
              <w:jc w:val="left"/>
              <w:rPr>
                <w:rFonts w:ascii="標楷體" w:hAnsi="標楷體"/>
                <w:b/>
                <w:sz w:val="28"/>
                <w:szCs w:val="28"/>
              </w:rPr>
            </w:pPr>
            <w:r w:rsidRPr="00DB4C96">
              <w:rPr>
                <w:rFonts w:ascii="標楷體" w:hAnsi="標楷體" w:hint="eastAsia"/>
                <w:b/>
                <w:sz w:val="28"/>
                <w:szCs w:val="28"/>
              </w:rPr>
              <w:t>1. 自    年    月   日起復職支薪。（檢附復職簽呈影本）</w:t>
            </w:r>
          </w:p>
          <w:p w14:paraId="3EF8E74C" w14:textId="77777777" w:rsidR="003B019C" w:rsidRPr="00DB4C96" w:rsidRDefault="003B019C" w:rsidP="00E8686B">
            <w:pPr>
              <w:jc w:val="left"/>
              <w:rPr>
                <w:rFonts w:ascii="標楷體" w:hAnsi="標楷體"/>
                <w:b/>
              </w:rPr>
            </w:pPr>
          </w:p>
        </w:tc>
      </w:tr>
      <w:tr w:rsidR="003B019C" w:rsidRPr="00DB4C96" w14:paraId="114F2693" w14:textId="77777777" w:rsidTr="003B019C">
        <w:trPr>
          <w:trHeight w:val="560"/>
        </w:trPr>
        <w:tc>
          <w:tcPr>
            <w:tcW w:w="2692" w:type="dxa"/>
            <w:gridSpan w:val="5"/>
            <w:tcBorders>
              <w:left w:val="single" w:sz="18" w:space="0" w:color="auto"/>
            </w:tcBorders>
            <w:vAlign w:val="center"/>
          </w:tcPr>
          <w:p w14:paraId="19D88B1B" w14:textId="77777777" w:rsidR="003B019C" w:rsidRPr="00DB4C96" w:rsidRDefault="003B019C" w:rsidP="00E8686B">
            <w:pPr>
              <w:jc w:val="left"/>
              <w:rPr>
                <w:rFonts w:ascii="標楷體" w:hAnsi="標楷體"/>
                <w:b/>
              </w:rPr>
            </w:pPr>
            <w:r w:rsidRPr="00DB4C96">
              <w:rPr>
                <w:rFonts w:ascii="標楷體" w:hAnsi="標楷體" w:hint="eastAsia"/>
                <w:b/>
              </w:rPr>
              <w:t>承辦單位</w:t>
            </w:r>
          </w:p>
        </w:tc>
        <w:tc>
          <w:tcPr>
            <w:tcW w:w="2320" w:type="dxa"/>
            <w:gridSpan w:val="7"/>
            <w:vAlign w:val="center"/>
          </w:tcPr>
          <w:p w14:paraId="235D4D92" w14:textId="77777777" w:rsidR="003B019C" w:rsidRPr="00DB4C96" w:rsidRDefault="003B019C" w:rsidP="00E8686B">
            <w:pPr>
              <w:jc w:val="left"/>
              <w:rPr>
                <w:rFonts w:ascii="標楷體" w:hAnsi="標楷體"/>
                <w:b/>
              </w:rPr>
            </w:pPr>
            <w:r w:rsidRPr="00DB4C96">
              <w:rPr>
                <w:rFonts w:ascii="標楷體" w:hAnsi="標楷體" w:hint="eastAsia"/>
                <w:b/>
              </w:rPr>
              <w:t>會辦單位</w:t>
            </w:r>
          </w:p>
        </w:tc>
        <w:tc>
          <w:tcPr>
            <w:tcW w:w="1822" w:type="dxa"/>
            <w:gridSpan w:val="5"/>
            <w:tcBorders>
              <w:right w:val="single" w:sz="4" w:space="0" w:color="auto"/>
            </w:tcBorders>
            <w:vAlign w:val="center"/>
          </w:tcPr>
          <w:p w14:paraId="4D75ADCF" w14:textId="77777777" w:rsidR="003B019C" w:rsidRPr="00DB4C96" w:rsidRDefault="003B019C" w:rsidP="00E8686B">
            <w:pPr>
              <w:jc w:val="left"/>
              <w:rPr>
                <w:rFonts w:ascii="標楷體" w:hAnsi="標楷體"/>
                <w:b/>
              </w:rPr>
            </w:pPr>
            <w:r w:rsidRPr="00DB4C96">
              <w:rPr>
                <w:rFonts w:ascii="標楷體" w:hAnsi="標楷體" w:hint="eastAsia"/>
                <w:b/>
              </w:rPr>
              <w:t>主任秘書</w:t>
            </w:r>
          </w:p>
        </w:tc>
        <w:tc>
          <w:tcPr>
            <w:tcW w:w="1626" w:type="dxa"/>
            <w:gridSpan w:val="4"/>
            <w:tcBorders>
              <w:left w:val="single" w:sz="4" w:space="0" w:color="auto"/>
              <w:right w:val="single" w:sz="4" w:space="0" w:color="auto"/>
            </w:tcBorders>
            <w:vAlign w:val="center"/>
          </w:tcPr>
          <w:p w14:paraId="3699BAE3" w14:textId="77777777" w:rsidR="003B019C" w:rsidRPr="00DB4C96" w:rsidRDefault="003B019C" w:rsidP="00E8686B">
            <w:pPr>
              <w:jc w:val="left"/>
              <w:rPr>
                <w:rFonts w:ascii="標楷體" w:hAnsi="標楷體"/>
                <w:b/>
              </w:rPr>
            </w:pPr>
            <w:r w:rsidRPr="00DB4C96">
              <w:rPr>
                <w:rFonts w:ascii="標楷體" w:hAnsi="標楷體" w:hint="eastAsia"/>
                <w:b/>
              </w:rPr>
              <w:t>行政副校長</w:t>
            </w:r>
          </w:p>
        </w:tc>
        <w:tc>
          <w:tcPr>
            <w:tcW w:w="1554" w:type="dxa"/>
            <w:gridSpan w:val="2"/>
            <w:tcBorders>
              <w:left w:val="single" w:sz="4" w:space="0" w:color="auto"/>
              <w:right w:val="single" w:sz="18" w:space="0" w:color="auto"/>
            </w:tcBorders>
            <w:vAlign w:val="center"/>
          </w:tcPr>
          <w:p w14:paraId="42A36464" w14:textId="77777777" w:rsidR="003B019C" w:rsidRPr="00DB4C96" w:rsidRDefault="003B019C" w:rsidP="00E8686B">
            <w:pPr>
              <w:ind w:leftChars="-12" w:hangingChars="12" w:hanging="24"/>
              <w:jc w:val="left"/>
              <w:rPr>
                <w:rFonts w:ascii="標楷體" w:hAnsi="標楷體"/>
                <w:b/>
              </w:rPr>
            </w:pPr>
            <w:r w:rsidRPr="00DB4C96">
              <w:rPr>
                <w:rFonts w:ascii="標楷體" w:hAnsi="標楷體" w:hint="eastAsia"/>
                <w:b/>
              </w:rPr>
              <w:t>校  長</w:t>
            </w:r>
          </w:p>
        </w:tc>
      </w:tr>
      <w:tr w:rsidR="003B019C" w:rsidRPr="00DB4C96" w14:paraId="6CB21CDA" w14:textId="77777777" w:rsidTr="003B019C">
        <w:trPr>
          <w:trHeight w:val="20"/>
        </w:trPr>
        <w:tc>
          <w:tcPr>
            <w:tcW w:w="1254" w:type="dxa"/>
            <w:gridSpan w:val="3"/>
            <w:tcBorders>
              <w:left w:val="single" w:sz="18" w:space="0" w:color="auto"/>
            </w:tcBorders>
            <w:vAlign w:val="center"/>
          </w:tcPr>
          <w:p w14:paraId="24878B81" w14:textId="77777777" w:rsidR="003B019C" w:rsidRPr="00DB4C96" w:rsidRDefault="003B019C" w:rsidP="00E8686B">
            <w:pPr>
              <w:jc w:val="left"/>
              <w:rPr>
                <w:rFonts w:ascii="標楷體" w:hAnsi="標楷體"/>
                <w:b/>
              </w:rPr>
            </w:pPr>
            <w:r w:rsidRPr="00DB4C96">
              <w:rPr>
                <w:rFonts w:ascii="標楷體" w:hAnsi="標楷體" w:hint="eastAsia"/>
                <w:b/>
              </w:rPr>
              <w:t>審核人</w:t>
            </w:r>
          </w:p>
        </w:tc>
        <w:tc>
          <w:tcPr>
            <w:tcW w:w="1438" w:type="dxa"/>
            <w:gridSpan w:val="2"/>
            <w:vAlign w:val="center"/>
          </w:tcPr>
          <w:p w14:paraId="7EFF8CE1" w14:textId="77777777" w:rsidR="003B019C" w:rsidRPr="00DB4C96" w:rsidRDefault="003B019C" w:rsidP="00E8686B">
            <w:pPr>
              <w:jc w:val="left"/>
              <w:rPr>
                <w:rFonts w:ascii="標楷體" w:hAnsi="標楷體"/>
                <w:b/>
              </w:rPr>
            </w:pPr>
            <w:r w:rsidRPr="00DB4C96">
              <w:rPr>
                <w:rFonts w:ascii="標楷體" w:hAnsi="標楷體" w:hint="eastAsia"/>
                <w:b/>
              </w:rPr>
              <w:t>人事室主任</w:t>
            </w:r>
          </w:p>
        </w:tc>
        <w:tc>
          <w:tcPr>
            <w:tcW w:w="900" w:type="dxa"/>
            <w:gridSpan w:val="3"/>
            <w:vMerge w:val="restart"/>
          </w:tcPr>
          <w:p w14:paraId="2CCC9CB5" w14:textId="77777777" w:rsidR="003B019C" w:rsidRPr="00DB4C96" w:rsidRDefault="003B019C" w:rsidP="00E8686B">
            <w:pPr>
              <w:ind w:firstLineChars="450" w:firstLine="901"/>
              <w:jc w:val="left"/>
              <w:rPr>
                <w:rFonts w:ascii="標楷體" w:hAnsi="標楷體"/>
                <w:b/>
              </w:rPr>
            </w:pPr>
          </w:p>
          <w:p w14:paraId="40A4A717" w14:textId="77777777" w:rsidR="003B019C" w:rsidRPr="00DB4C96" w:rsidRDefault="003B019C" w:rsidP="00E8686B">
            <w:pPr>
              <w:jc w:val="left"/>
              <w:rPr>
                <w:rFonts w:ascii="標楷體" w:hAnsi="標楷體"/>
                <w:b/>
              </w:rPr>
            </w:pPr>
            <w:r w:rsidRPr="00DB4C96">
              <w:rPr>
                <w:rFonts w:ascii="標楷體" w:hAnsi="標楷體" w:hint="eastAsia"/>
                <w:b/>
              </w:rPr>
              <w:t>會計室</w:t>
            </w:r>
          </w:p>
        </w:tc>
        <w:tc>
          <w:tcPr>
            <w:tcW w:w="1420" w:type="dxa"/>
            <w:gridSpan w:val="4"/>
            <w:vMerge w:val="restart"/>
            <w:vAlign w:val="center"/>
          </w:tcPr>
          <w:p w14:paraId="07AB074F" w14:textId="77777777" w:rsidR="003B019C" w:rsidRPr="00DB4C96" w:rsidRDefault="003B019C" w:rsidP="00E8686B">
            <w:pPr>
              <w:ind w:firstLineChars="450" w:firstLine="901"/>
              <w:jc w:val="left"/>
              <w:rPr>
                <w:rFonts w:ascii="標楷體" w:hAnsi="標楷體"/>
                <w:b/>
              </w:rPr>
            </w:pPr>
          </w:p>
        </w:tc>
        <w:tc>
          <w:tcPr>
            <w:tcW w:w="1822" w:type="dxa"/>
            <w:gridSpan w:val="5"/>
            <w:vMerge w:val="restart"/>
            <w:tcBorders>
              <w:right w:val="single" w:sz="4" w:space="0" w:color="auto"/>
            </w:tcBorders>
            <w:vAlign w:val="center"/>
          </w:tcPr>
          <w:p w14:paraId="47440F08" w14:textId="77777777" w:rsidR="003B019C" w:rsidRPr="00DB4C96" w:rsidRDefault="003B019C" w:rsidP="00E8686B">
            <w:pPr>
              <w:ind w:firstLineChars="450" w:firstLine="901"/>
              <w:jc w:val="left"/>
              <w:rPr>
                <w:rFonts w:ascii="標楷體" w:hAnsi="標楷體"/>
                <w:b/>
              </w:rPr>
            </w:pPr>
          </w:p>
        </w:tc>
        <w:tc>
          <w:tcPr>
            <w:tcW w:w="1626" w:type="dxa"/>
            <w:gridSpan w:val="4"/>
            <w:vMerge w:val="restart"/>
            <w:tcBorders>
              <w:left w:val="single" w:sz="4" w:space="0" w:color="auto"/>
              <w:right w:val="single" w:sz="4" w:space="0" w:color="auto"/>
            </w:tcBorders>
            <w:vAlign w:val="center"/>
          </w:tcPr>
          <w:p w14:paraId="19017BA0" w14:textId="77777777" w:rsidR="003B019C" w:rsidRPr="00DB4C96" w:rsidRDefault="003B019C" w:rsidP="00E8686B">
            <w:pPr>
              <w:ind w:firstLineChars="450" w:firstLine="901"/>
              <w:jc w:val="left"/>
              <w:rPr>
                <w:rFonts w:ascii="標楷體" w:hAnsi="標楷體"/>
                <w:b/>
              </w:rPr>
            </w:pPr>
          </w:p>
        </w:tc>
        <w:tc>
          <w:tcPr>
            <w:tcW w:w="1554" w:type="dxa"/>
            <w:gridSpan w:val="2"/>
            <w:vMerge w:val="restart"/>
            <w:tcBorders>
              <w:left w:val="single" w:sz="4" w:space="0" w:color="auto"/>
              <w:right w:val="single" w:sz="18" w:space="0" w:color="auto"/>
            </w:tcBorders>
            <w:vAlign w:val="center"/>
          </w:tcPr>
          <w:p w14:paraId="68F07B2B" w14:textId="77777777" w:rsidR="003B019C" w:rsidRPr="00DB4C96" w:rsidRDefault="003B019C" w:rsidP="00E8686B">
            <w:pPr>
              <w:ind w:firstLineChars="450" w:firstLine="901"/>
              <w:jc w:val="left"/>
              <w:rPr>
                <w:rFonts w:ascii="標楷體" w:hAnsi="標楷體"/>
                <w:b/>
              </w:rPr>
            </w:pPr>
          </w:p>
        </w:tc>
      </w:tr>
      <w:tr w:rsidR="003B019C" w:rsidRPr="00DB4C96" w14:paraId="7BF79DFD" w14:textId="77777777" w:rsidTr="003B019C">
        <w:trPr>
          <w:trHeight w:val="1344"/>
        </w:trPr>
        <w:tc>
          <w:tcPr>
            <w:tcW w:w="1254" w:type="dxa"/>
            <w:gridSpan w:val="3"/>
            <w:tcBorders>
              <w:left w:val="single" w:sz="18" w:space="0" w:color="auto"/>
              <w:bottom w:val="single" w:sz="18" w:space="0" w:color="auto"/>
            </w:tcBorders>
            <w:vAlign w:val="center"/>
          </w:tcPr>
          <w:p w14:paraId="0809B72F" w14:textId="77777777" w:rsidR="003B019C" w:rsidRPr="00DB4C96" w:rsidRDefault="003B019C" w:rsidP="00E8686B">
            <w:pPr>
              <w:ind w:firstLineChars="450" w:firstLine="901"/>
              <w:jc w:val="left"/>
              <w:rPr>
                <w:rFonts w:ascii="標楷體" w:hAnsi="標楷體"/>
                <w:b/>
              </w:rPr>
            </w:pPr>
          </w:p>
        </w:tc>
        <w:tc>
          <w:tcPr>
            <w:tcW w:w="1438" w:type="dxa"/>
            <w:gridSpan w:val="2"/>
            <w:tcBorders>
              <w:bottom w:val="single" w:sz="18" w:space="0" w:color="auto"/>
            </w:tcBorders>
            <w:vAlign w:val="center"/>
          </w:tcPr>
          <w:p w14:paraId="77C52D69" w14:textId="77777777" w:rsidR="003B019C" w:rsidRPr="00DB4C96" w:rsidRDefault="003B019C" w:rsidP="00E8686B">
            <w:pPr>
              <w:ind w:firstLineChars="450" w:firstLine="901"/>
              <w:jc w:val="left"/>
              <w:rPr>
                <w:rFonts w:ascii="標楷體" w:hAnsi="標楷體"/>
                <w:b/>
              </w:rPr>
            </w:pPr>
          </w:p>
        </w:tc>
        <w:tc>
          <w:tcPr>
            <w:tcW w:w="900" w:type="dxa"/>
            <w:gridSpan w:val="3"/>
            <w:vMerge/>
            <w:tcBorders>
              <w:bottom w:val="single" w:sz="18" w:space="0" w:color="auto"/>
            </w:tcBorders>
            <w:vAlign w:val="center"/>
          </w:tcPr>
          <w:p w14:paraId="626BFCD8" w14:textId="77777777" w:rsidR="003B019C" w:rsidRPr="00DB4C96" w:rsidRDefault="003B019C" w:rsidP="00E8686B">
            <w:pPr>
              <w:ind w:firstLineChars="450" w:firstLine="901"/>
              <w:jc w:val="left"/>
              <w:rPr>
                <w:rFonts w:ascii="標楷體" w:hAnsi="標楷體"/>
                <w:b/>
              </w:rPr>
            </w:pPr>
          </w:p>
        </w:tc>
        <w:tc>
          <w:tcPr>
            <w:tcW w:w="1420" w:type="dxa"/>
            <w:gridSpan w:val="4"/>
            <w:vMerge/>
            <w:tcBorders>
              <w:bottom w:val="single" w:sz="18" w:space="0" w:color="auto"/>
            </w:tcBorders>
            <w:vAlign w:val="center"/>
          </w:tcPr>
          <w:p w14:paraId="63CFD34B" w14:textId="77777777" w:rsidR="003B019C" w:rsidRPr="00DB4C96" w:rsidRDefault="003B019C" w:rsidP="00E8686B">
            <w:pPr>
              <w:ind w:firstLineChars="450" w:firstLine="901"/>
              <w:jc w:val="left"/>
              <w:rPr>
                <w:rFonts w:ascii="標楷體" w:hAnsi="標楷體"/>
                <w:b/>
              </w:rPr>
            </w:pPr>
          </w:p>
        </w:tc>
        <w:tc>
          <w:tcPr>
            <w:tcW w:w="1822" w:type="dxa"/>
            <w:gridSpan w:val="5"/>
            <w:vMerge/>
            <w:tcBorders>
              <w:bottom w:val="single" w:sz="18" w:space="0" w:color="auto"/>
              <w:right w:val="single" w:sz="4" w:space="0" w:color="auto"/>
            </w:tcBorders>
            <w:vAlign w:val="center"/>
          </w:tcPr>
          <w:p w14:paraId="36E9C282" w14:textId="77777777" w:rsidR="003B019C" w:rsidRPr="00DB4C96" w:rsidRDefault="003B019C" w:rsidP="00E8686B">
            <w:pPr>
              <w:ind w:firstLineChars="450" w:firstLine="901"/>
              <w:jc w:val="left"/>
              <w:rPr>
                <w:rFonts w:ascii="標楷體" w:hAnsi="標楷體"/>
                <w:b/>
              </w:rPr>
            </w:pPr>
          </w:p>
        </w:tc>
        <w:tc>
          <w:tcPr>
            <w:tcW w:w="1626" w:type="dxa"/>
            <w:gridSpan w:val="4"/>
            <w:vMerge/>
            <w:tcBorders>
              <w:left w:val="single" w:sz="4" w:space="0" w:color="auto"/>
              <w:bottom w:val="single" w:sz="18" w:space="0" w:color="auto"/>
              <w:right w:val="single" w:sz="4" w:space="0" w:color="auto"/>
            </w:tcBorders>
            <w:vAlign w:val="center"/>
          </w:tcPr>
          <w:p w14:paraId="40D7BC09" w14:textId="77777777" w:rsidR="003B019C" w:rsidRPr="00DB4C96" w:rsidRDefault="003B019C" w:rsidP="00E8686B">
            <w:pPr>
              <w:ind w:firstLineChars="450" w:firstLine="901"/>
              <w:jc w:val="left"/>
              <w:rPr>
                <w:rFonts w:ascii="標楷體" w:hAnsi="標楷體"/>
                <w:b/>
              </w:rPr>
            </w:pPr>
          </w:p>
        </w:tc>
        <w:tc>
          <w:tcPr>
            <w:tcW w:w="1554" w:type="dxa"/>
            <w:gridSpan w:val="2"/>
            <w:vMerge/>
            <w:tcBorders>
              <w:left w:val="single" w:sz="4" w:space="0" w:color="auto"/>
              <w:bottom w:val="single" w:sz="18" w:space="0" w:color="auto"/>
              <w:right w:val="single" w:sz="18" w:space="0" w:color="auto"/>
            </w:tcBorders>
            <w:vAlign w:val="center"/>
          </w:tcPr>
          <w:p w14:paraId="2F5571B3" w14:textId="77777777" w:rsidR="003B019C" w:rsidRPr="00DB4C96" w:rsidRDefault="003B019C" w:rsidP="00E8686B">
            <w:pPr>
              <w:ind w:firstLineChars="450" w:firstLine="901"/>
              <w:jc w:val="left"/>
              <w:rPr>
                <w:rFonts w:ascii="標楷體" w:hAnsi="標楷體"/>
                <w:b/>
              </w:rPr>
            </w:pPr>
          </w:p>
        </w:tc>
      </w:tr>
    </w:tbl>
    <w:p w14:paraId="6574FB6D" w14:textId="77777777" w:rsidR="003B019C" w:rsidRPr="00DB4C96" w:rsidRDefault="003B019C" w:rsidP="00E8686B">
      <w:pPr>
        <w:jc w:val="left"/>
        <w:rPr>
          <w:rFonts w:ascii="標楷體" w:hAnsi="標楷體"/>
        </w:rPr>
      </w:pPr>
    </w:p>
    <w:p w14:paraId="069F4F5F" w14:textId="77777777" w:rsidR="009933FD" w:rsidRDefault="009933FD" w:rsidP="00E8686B">
      <w:pPr>
        <w:pStyle w:val="affffa"/>
        <w:jc w:val="left"/>
      </w:pPr>
    </w:p>
    <w:p w14:paraId="53DE8300" w14:textId="3F359B9B" w:rsidR="003B019C" w:rsidRPr="00DB4C96" w:rsidRDefault="003B019C" w:rsidP="009933FD">
      <w:pPr>
        <w:pStyle w:val="affffa"/>
      </w:pPr>
      <w:bookmarkStart w:id="27" w:name="_Toc1043582"/>
      <w:r w:rsidRPr="00DB4C96">
        <w:lastRenderedPageBreak/>
        <w:t>南臺科技大學</w:t>
      </w:r>
      <w:r w:rsidRPr="00DB4C96">
        <w:rPr>
          <w:rFonts w:hint="eastAsia"/>
        </w:rPr>
        <w:t>運用教育部獎補助款</w:t>
      </w:r>
      <w:r w:rsidRPr="00DB4C96">
        <w:t>獎</w:t>
      </w:r>
      <w:r w:rsidRPr="00DB4C96">
        <w:rPr>
          <w:rFonts w:hint="eastAsia"/>
        </w:rPr>
        <w:t>助</w:t>
      </w:r>
      <w:r w:rsidRPr="00DB4C96">
        <w:t>辦法</w:t>
      </w:r>
      <w:bookmarkEnd w:id="27"/>
    </w:p>
    <w:p w14:paraId="1A548140" w14:textId="77777777" w:rsidR="003B019C" w:rsidRPr="00DB4C96" w:rsidRDefault="003B019C" w:rsidP="009933FD">
      <w:pPr>
        <w:spacing w:line="360" w:lineRule="auto"/>
        <w:ind w:left="450" w:hangingChars="225" w:hanging="450"/>
        <w:rPr>
          <w:rFonts w:ascii="標楷體" w:hAnsi="標楷體"/>
          <w:szCs w:val="20"/>
        </w:rPr>
      </w:pPr>
      <w:r w:rsidRPr="00DB4C96">
        <w:rPr>
          <w:rFonts w:ascii="標楷體" w:hAnsi="標楷體" w:hint="eastAsia"/>
          <w:szCs w:val="20"/>
        </w:rPr>
        <w:t>民國106年06月14日校務會議審議通過</w:t>
      </w:r>
    </w:p>
    <w:p w14:paraId="36EF3D75" w14:textId="77777777" w:rsidR="003B019C" w:rsidRPr="00DB4C96" w:rsidRDefault="003B019C" w:rsidP="00E8686B">
      <w:pPr>
        <w:ind w:left="826" w:hangingChars="413" w:hanging="826"/>
        <w:jc w:val="left"/>
        <w:rPr>
          <w:rFonts w:ascii="標楷體" w:hAnsi="標楷體"/>
          <w:szCs w:val="24"/>
        </w:rPr>
      </w:pPr>
      <w:r w:rsidRPr="00DB4C96">
        <w:rPr>
          <w:rFonts w:ascii="標楷體" w:hAnsi="標楷體" w:hint="eastAsia"/>
          <w:szCs w:val="24"/>
        </w:rPr>
        <w:t>第一條  南臺科技大學（以下簡稱本校）為有效運用教育部獎補助款，並秉持獎助普遍化原則，鼓勵教師推動實務教學、提升研發能量、指導學生競賽等及增進職工專業職能，特參酌教育部獎補助私立技專校院整體發展經費支用規定，訂定本辦法。</w:t>
      </w:r>
    </w:p>
    <w:p w14:paraId="131576BE" w14:textId="77777777" w:rsidR="003B019C" w:rsidRPr="00DB4C96" w:rsidRDefault="003B019C" w:rsidP="00E8686B">
      <w:pPr>
        <w:ind w:left="826" w:hangingChars="413" w:hanging="826"/>
        <w:jc w:val="left"/>
        <w:rPr>
          <w:rFonts w:ascii="標楷體" w:hAnsi="標楷體"/>
          <w:szCs w:val="24"/>
        </w:rPr>
      </w:pPr>
      <w:r w:rsidRPr="00DB4C96">
        <w:rPr>
          <w:rFonts w:ascii="標楷體" w:hAnsi="標楷體" w:hint="eastAsia"/>
          <w:szCs w:val="24"/>
        </w:rPr>
        <w:t>第二條  獎補助款經常門以改善教學及師資結構為主，獎助經費編列應符合教育部訂定標準並優先使用於教師編纂教材、製作教具、</w:t>
      </w:r>
      <w:r w:rsidRPr="00DB4C96">
        <w:rPr>
          <w:rFonts w:ascii="標楷體" w:hAnsi="標楷體" w:hint="eastAsia"/>
        </w:rPr>
        <w:t>教師</w:t>
      </w:r>
      <w:r w:rsidRPr="00DB4C96">
        <w:rPr>
          <w:rFonts w:ascii="標楷體" w:hAnsi="標楷體" w:hint="eastAsia"/>
          <w:szCs w:val="24"/>
        </w:rPr>
        <w:t>推動實務教學、研究、研習、進修、升等送審等，以及行政人員相關業務研習及進修等項目。</w:t>
      </w:r>
    </w:p>
    <w:p w14:paraId="39790435" w14:textId="77777777" w:rsidR="003B019C" w:rsidRPr="00DB4C96" w:rsidRDefault="003B019C" w:rsidP="00E8686B">
      <w:pPr>
        <w:ind w:left="826" w:hangingChars="413" w:hanging="826"/>
        <w:jc w:val="left"/>
        <w:rPr>
          <w:rFonts w:ascii="標楷體" w:hAnsi="標楷體"/>
          <w:szCs w:val="24"/>
        </w:rPr>
      </w:pPr>
      <w:r w:rsidRPr="00DB4C96">
        <w:rPr>
          <w:rFonts w:ascii="標楷體" w:hAnsi="標楷體" w:hint="eastAsia"/>
          <w:szCs w:val="24"/>
        </w:rPr>
        <w:t>第三條  各項獎助應秉持公平、公開、公正之原則訂定相關獎勵辦法，並依相關法令公開審議及執行。</w:t>
      </w:r>
    </w:p>
    <w:p w14:paraId="72A32D08" w14:textId="77777777" w:rsidR="003B019C" w:rsidRPr="00DB4C96" w:rsidRDefault="003B019C" w:rsidP="00E8686B">
      <w:pPr>
        <w:spacing w:afterLines="50" w:after="180"/>
        <w:jc w:val="left"/>
        <w:rPr>
          <w:rFonts w:ascii="標楷體" w:hAnsi="標楷體"/>
        </w:rPr>
      </w:pPr>
      <w:r w:rsidRPr="00DB4C96">
        <w:rPr>
          <w:rFonts w:ascii="標楷體" w:hAnsi="標楷體"/>
        </w:rPr>
        <w:t>第</w:t>
      </w:r>
      <w:r w:rsidRPr="00DB4C96">
        <w:rPr>
          <w:rFonts w:ascii="標楷體" w:hAnsi="標楷體" w:hint="eastAsia"/>
        </w:rPr>
        <w:t>四</w:t>
      </w:r>
      <w:r w:rsidRPr="00DB4C96">
        <w:rPr>
          <w:rFonts w:ascii="標楷體" w:hAnsi="標楷體"/>
        </w:rPr>
        <w:t xml:space="preserve">條  </w:t>
      </w:r>
      <w:r w:rsidRPr="00DB4C96">
        <w:rPr>
          <w:rFonts w:ascii="標楷體" w:hAnsi="標楷體" w:hint="eastAsia"/>
        </w:rPr>
        <w:t>教師</w:t>
      </w:r>
      <w:r w:rsidRPr="00DB4C96">
        <w:rPr>
          <w:rFonts w:ascii="標楷體" w:hAnsi="標楷體"/>
        </w:rPr>
        <w:t>獎勵項目如下</w:t>
      </w:r>
      <w:r w:rsidRPr="00DB4C96">
        <w:rPr>
          <w:rFonts w:ascii="標楷體" w:hAnsi="標楷體" w:hint="eastAsia"/>
        </w:rPr>
        <w:t>者，依相關辦法核給獎勵點數。</w:t>
      </w:r>
    </w:p>
    <w:p w14:paraId="79038C8E" w14:textId="77777777" w:rsidR="003B019C" w:rsidRPr="00DB4C96" w:rsidRDefault="003B019C" w:rsidP="00E8686B">
      <w:pPr>
        <w:ind w:leftChars="402" w:left="804" w:firstLineChars="11" w:firstLine="22"/>
        <w:jc w:val="left"/>
        <w:rPr>
          <w:rFonts w:ascii="標楷體" w:hAnsi="標楷體"/>
        </w:rPr>
      </w:pPr>
      <w:r w:rsidRPr="00DB4C96">
        <w:rPr>
          <w:rFonts w:ascii="標楷體" w:hAnsi="標楷體"/>
        </w:rPr>
        <w:t>一、教學優良。</w:t>
      </w:r>
    </w:p>
    <w:p w14:paraId="18341F25" w14:textId="77777777" w:rsidR="003B019C" w:rsidRPr="00DB4C96" w:rsidRDefault="003B019C" w:rsidP="00E8686B">
      <w:pPr>
        <w:ind w:leftChars="402" w:left="804" w:firstLineChars="11" w:firstLine="22"/>
        <w:jc w:val="left"/>
        <w:rPr>
          <w:rFonts w:ascii="標楷體" w:hAnsi="標楷體"/>
        </w:rPr>
      </w:pPr>
      <w:r w:rsidRPr="00DB4C96">
        <w:rPr>
          <w:rFonts w:ascii="標楷體" w:hAnsi="標楷體"/>
        </w:rPr>
        <w:t>二、編纂教材或製作教具</w:t>
      </w:r>
      <w:r w:rsidRPr="00DB4C96">
        <w:rPr>
          <w:rFonts w:ascii="標楷體" w:hAnsi="標楷體" w:hint="eastAsia"/>
        </w:rPr>
        <w:t>或推動實務教學</w:t>
      </w:r>
      <w:r w:rsidRPr="00DB4C96">
        <w:rPr>
          <w:rFonts w:ascii="標楷體" w:hAnsi="標楷體"/>
        </w:rPr>
        <w:t>。</w:t>
      </w:r>
    </w:p>
    <w:p w14:paraId="229B9626" w14:textId="77777777" w:rsidR="003B019C" w:rsidRPr="00DB4C96" w:rsidRDefault="003B019C" w:rsidP="00E8686B">
      <w:pPr>
        <w:ind w:leftChars="402" w:left="804" w:firstLineChars="11" w:firstLine="22"/>
        <w:jc w:val="left"/>
        <w:rPr>
          <w:rFonts w:ascii="標楷體" w:hAnsi="標楷體"/>
        </w:rPr>
      </w:pPr>
      <w:r w:rsidRPr="00DB4C96">
        <w:rPr>
          <w:rFonts w:ascii="標楷體" w:hAnsi="標楷體"/>
        </w:rPr>
        <w:t>三、教師個人或指導學生參與競賽。</w:t>
      </w:r>
    </w:p>
    <w:p w14:paraId="45DC0320" w14:textId="77777777" w:rsidR="003B019C" w:rsidRPr="00DB4C96" w:rsidRDefault="003B019C" w:rsidP="00E8686B">
      <w:pPr>
        <w:ind w:leftChars="402" w:left="804" w:firstLineChars="11" w:firstLine="22"/>
        <w:jc w:val="left"/>
        <w:rPr>
          <w:rFonts w:ascii="標楷體" w:hAnsi="標楷體"/>
        </w:rPr>
      </w:pPr>
      <w:r w:rsidRPr="00DB4C96">
        <w:rPr>
          <w:rFonts w:ascii="標楷體" w:hAnsi="標楷體"/>
        </w:rPr>
        <w:t>四、</w:t>
      </w:r>
      <w:r w:rsidRPr="00DB4C96">
        <w:rPr>
          <w:rFonts w:ascii="標楷體" w:hAnsi="標楷體" w:hint="eastAsia"/>
        </w:rPr>
        <w:t>執行</w:t>
      </w:r>
      <w:r w:rsidRPr="00DB4C96">
        <w:rPr>
          <w:rFonts w:ascii="標楷體" w:hAnsi="標楷體"/>
        </w:rPr>
        <w:t>勞作教育與服務學習課程。</w:t>
      </w:r>
    </w:p>
    <w:p w14:paraId="2470BBDE" w14:textId="77777777" w:rsidR="003B019C" w:rsidRPr="00DB4C96" w:rsidRDefault="003B019C" w:rsidP="00E8686B">
      <w:pPr>
        <w:ind w:leftChars="402" w:left="804" w:firstLineChars="11" w:firstLine="22"/>
        <w:jc w:val="left"/>
        <w:rPr>
          <w:rFonts w:ascii="標楷體" w:hAnsi="標楷體"/>
        </w:rPr>
      </w:pPr>
      <w:r w:rsidRPr="00DB4C96">
        <w:rPr>
          <w:rFonts w:ascii="標楷體" w:hAnsi="標楷體" w:hint="eastAsia"/>
        </w:rPr>
        <w:t>五</w:t>
      </w:r>
      <w:r w:rsidRPr="00DB4C96">
        <w:rPr>
          <w:rFonts w:ascii="標楷體" w:hAnsi="標楷體"/>
        </w:rPr>
        <w:t>、執行</w:t>
      </w:r>
      <w:r w:rsidRPr="00DB4C96">
        <w:rPr>
          <w:rFonts w:ascii="標楷體" w:hAnsi="標楷體" w:hint="eastAsia"/>
        </w:rPr>
        <w:t>無學校配合款且</w:t>
      </w:r>
      <w:r w:rsidRPr="00DB4C96">
        <w:rPr>
          <w:rFonts w:ascii="標楷體" w:hAnsi="標楷體"/>
        </w:rPr>
        <w:t>非</w:t>
      </w:r>
      <w:r w:rsidRPr="00DB4C96">
        <w:rPr>
          <w:rFonts w:ascii="標楷體" w:hAnsi="標楷體" w:hint="eastAsia"/>
        </w:rPr>
        <w:t>科技部提供經費之研究及</w:t>
      </w:r>
      <w:r w:rsidRPr="00DB4C96">
        <w:rPr>
          <w:rFonts w:ascii="標楷體" w:hAnsi="標楷體"/>
        </w:rPr>
        <w:t>產學計畫。</w:t>
      </w:r>
    </w:p>
    <w:p w14:paraId="13E3F3F1" w14:textId="77777777" w:rsidR="003B019C" w:rsidRPr="00DB4C96" w:rsidRDefault="003B019C" w:rsidP="00E8686B">
      <w:pPr>
        <w:ind w:left="804" w:hangingChars="402" w:hanging="804"/>
        <w:jc w:val="left"/>
        <w:rPr>
          <w:rFonts w:ascii="標楷體" w:hAnsi="標楷體"/>
          <w:kern w:val="0"/>
        </w:rPr>
      </w:pPr>
      <w:r w:rsidRPr="00DB4C96">
        <w:rPr>
          <w:rFonts w:ascii="標楷體" w:hAnsi="標楷體"/>
        </w:rPr>
        <w:t>第</w:t>
      </w:r>
      <w:r w:rsidRPr="00DB4C96">
        <w:rPr>
          <w:rFonts w:ascii="標楷體" w:hAnsi="標楷體" w:hint="eastAsia"/>
        </w:rPr>
        <w:t>五</w:t>
      </w:r>
      <w:r w:rsidRPr="00DB4C96">
        <w:rPr>
          <w:rFonts w:ascii="標楷體" w:hAnsi="標楷體"/>
        </w:rPr>
        <w:t>條</w:t>
      </w:r>
      <w:r w:rsidRPr="00DB4C96">
        <w:rPr>
          <w:rFonts w:ascii="標楷體" w:hAnsi="標楷體" w:hint="eastAsia"/>
        </w:rPr>
        <w:t xml:space="preserve"> </w:t>
      </w:r>
      <w:r w:rsidRPr="00DB4C96">
        <w:rPr>
          <w:rFonts w:ascii="標楷體" w:hAnsi="標楷體"/>
        </w:rPr>
        <w:t> 本辦法</w:t>
      </w:r>
      <w:r w:rsidRPr="00DB4C96">
        <w:rPr>
          <w:rFonts w:ascii="標楷體" w:hAnsi="標楷體" w:hint="eastAsia"/>
        </w:rPr>
        <w:t>第四條相關獎勵點數核算</w:t>
      </w:r>
      <w:r w:rsidRPr="00DB4C96">
        <w:rPr>
          <w:rFonts w:ascii="標楷體" w:hAnsi="標楷體"/>
        </w:rPr>
        <w:t>期程採學年制，</w:t>
      </w:r>
      <w:r w:rsidRPr="00DB4C96">
        <w:rPr>
          <w:rFonts w:ascii="標楷體" w:hAnsi="標楷體" w:hint="eastAsia"/>
        </w:rPr>
        <w:t>各承辦單位應於每年九月底前將教師獎勵點數匯入系統，</w:t>
      </w:r>
      <w:r w:rsidRPr="00DB4C96">
        <w:rPr>
          <w:rFonts w:ascii="標楷體" w:hAnsi="標楷體"/>
        </w:rPr>
        <w:t>十月底前由研究發展暨產學合作處彙整前一學年度所有教師的獎勵點數成為全校總點數，獎勵總金額以當年度</w:t>
      </w:r>
      <w:r w:rsidRPr="00DB4C96">
        <w:rPr>
          <w:rFonts w:ascii="標楷體" w:hAnsi="標楷體" w:hint="eastAsia"/>
        </w:rPr>
        <w:t>編列</w:t>
      </w:r>
      <w:r w:rsidRPr="00DB4C96">
        <w:rPr>
          <w:rFonts w:ascii="標楷體" w:hAnsi="標楷體"/>
        </w:rPr>
        <w:t>教育部獎補助款用於</w:t>
      </w:r>
      <w:r w:rsidRPr="00DB4C96">
        <w:rPr>
          <w:rFonts w:ascii="標楷體" w:hAnsi="標楷體" w:hint="eastAsia"/>
        </w:rPr>
        <w:t>第四條所列</w:t>
      </w:r>
      <w:r w:rsidRPr="00DB4C96">
        <w:rPr>
          <w:rFonts w:ascii="標楷體" w:hAnsi="標楷體"/>
        </w:rPr>
        <w:t>獎助</w:t>
      </w:r>
      <w:r w:rsidRPr="00DB4C96">
        <w:rPr>
          <w:rFonts w:ascii="標楷體" w:hAnsi="標楷體" w:hint="eastAsia"/>
        </w:rPr>
        <w:t>項目</w:t>
      </w:r>
      <w:r w:rsidRPr="00DB4C96">
        <w:rPr>
          <w:rFonts w:ascii="標楷體" w:hAnsi="標楷體"/>
        </w:rPr>
        <w:t>金額為獎勵總金額，獎勵總金額除以全校總點數即為</w:t>
      </w:r>
      <w:r w:rsidRPr="00DB4C96">
        <w:rPr>
          <w:rFonts w:ascii="標楷體" w:hAnsi="標楷體" w:hint="eastAsia"/>
        </w:rPr>
        <w:t>每一</w:t>
      </w:r>
      <w:r w:rsidRPr="00DB4C96">
        <w:rPr>
          <w:rFonts w:ascii="標楷體" w:hAnsi="標楷體"/>
        </w:rPr>
        <w:t>點的獎勵金額</w:t>
      </w:r>
      <w:r w:rsidRPr="00DB4C96">
        <w:rPr>
          <w:rFonts w:ascii="標楷體" w:hAnsi="標楷體" w:hint="eastAsia"/>
        </w:rPr>
        <w:t>(每一點最高獎勵金額以新台幣一仟元為上限)</w:t>
      </w:r>
      <w:r w:rsidRPr="00DB4C96">
        <w:rPr>
          <w:rFonts w:ascii="標楷體" w:hAnsi="標楷體"/>
        </w:rPr>
        <w:t>，教師的獎勵點數乘以每一點數的獎勵金額即為個別教師當年度的獎勵金(單位為元，採4捨5入進位)。經彙總後之獎勵名冊</w:t>
      </w:r>
      <w:r w:rsidRPr="00DB4C96">
        <w:rPr>
          <w:rFonts w:ascii="標楷體" w:hAnsi="標楷體"/>
          <w:kern w:val="0"/>
        </w:rPr>
        <w:t>報請校長核定，返還</w:t>
      </w:r>
      <w:r w:rsidRPr="00DB4C96">
        <w:rPr>
          <w:rFonts w:ascii="標楷體" w:hAnsi="標楷體" w:hint="eastAsia"/>
          <w:kern w:val="0"/>
        </w:rPr>
        <w:t>各承辦業務單位</w:t>
      </w:r>
      <w:r w:rsidRPr="00DB4C96">
        <w:rPr>
          <w:rFonts w:ascii="標楷體" w:hAnsi="標楷體"/>
          <w:kern w:val="0"/>
        </w:rPr>
        <w:t>製作撥款清冊</w:t>
      </w:r>
      <w:r w:rsidRPr="00DB4C96">
        <w:rPr>
          <w:rFonts w:ascii="標楷體" w:hAnsi="標楷體" w:hint="eastAsia"/>
          <w:kern w:val="0"/>
        </w:rPr>
        <w:t>後，核發相關獎勵金</w:t>
      </w:r>
      <w:r w:rsidRPr="00DB4C96">
        <w:rPr>
          <w:rFonts w:ascii="標楷體" w:hAnsi="標楷體"/>
          <w:kern w:val="0"/>
        </w:rPr>
        <w:t>。</w:t>
      </w:r>
    </w:p>
    <w:p w14:paraId="2B12122F" w14:textId="77777777" w:rsidR="003B019C" w:rsidRPr="00DB4C96" w:rsidRDefault="003B019C" w:rsidP="00E8686B">
      <w:pPr>
        <w:ind w:left="826" w:hangingChars="413" w:hanging="826"/>
        <w:jc w:val="left"/>
        <w:rPr>
          <w:rFonts w:ascii="標楷體" w:hAnsi="標楷體"/>
        </w:rPr>
      </w:pPr>
      <w:r w:rsidRPr="00DB4C96">
        <w:rPr>
          <w:rFonts w:ascii="標楷體" w:hAnsi="標楷體"/>
        </w:rPr>
        <w:t>第</w:t>
      </w:r>
      <w:r w:rsidRPr="00DB4C96">
        <w:rPr>
          <w:rFonts w:ascii="標楷體" w:hAnsi="標楷體" w:hint="eastAsia"/>
        </w:rPr>
        <w:t>六</w:t>
      </w:r>
      <w:r w:rsidRPr="00DB4C96">
        <w:rPr>
          <w:rFonts w:ascii="標楷體" w:hAnsi="標楷體"/>
        </w:rPr>
        <w:t>條  </w:t>
      </w:r>
      <w:r w:rsidRPr="00DB4C96">
        <w:rPr>
          <w:rFonts w:ascii="標楷體" w:hAnsi="標楷體" w:hint="eastAsia"/>
        </w:rPr>
        <w:t>不屬於第四條所列項目之教師</w:t>
      </w:r>
      <w:r w:rsidRPr="00DB4C96">
        <w:rPr>
          <w:rFonts w:ascii="標楷體" w:hAnsi="標楷體" w:hint="eastAsia"/>
          <w:szCs w:val="24"/>
        </w:rPr>
        <w:t>推動實務教學、研究、研習、進修、升等送審，以及行政人員相關業務研習及進修等獎補助，依相關辦法辦理。</w:t>
      </w:r>
    </w:p>
    <w:p w14:paraId="6F50604D" w14:textId="77777777" w:rsidR="003B019C" w:rsidRPr="00DB4C96" w:rsidRDefault="003B019C" w:rsidP="00E8686B">
      <w:pPr>
        <w:ind w:left="792" w:hangingChars="396" w:hanging="792"/>
        <w:jc w:val="left"/>
        <w:rPr>
          <w:rFonts w:ascii="標楷體" w:hAnsi="標楷體"/>
          <w:szCs w:val="24"/>
        </w:rPr>
      </w:pPr>
      <w:r w:rsidRPr="00DB4C96">
        <w:rPr>
          <w:rFonts w:ascii="標楷體" w:hAnsi="標楷體"/>
        </w:rPr>
        <w:t>第</w:t>
      </w:r>
      <w:r w:rsidRPr="00DB4C96">
        <w:rPr>
          <w:rFonts w:ascii="標楷體" w:hAnsi="標楷體" w:hint="eastAsia"/>
        </w:rPr>
        <w:t>七</w:t>
      </w:r>
      <w:r w:rsidRPr="00DB4C96">
        <w:rPr>
          <w:rFonts w:ascii="標楷體" w:hAnsi="標楷體"/>
        </w:rPr>
        <w:t xml:space="preserve">條  </w:t>
      </w:r>
      <w:r w:rsidRPr="00DB4C96">
        <w:rPr>
          <w:rFonts w:ascii="標楷體" w:hAnsi="標楷體" w:hint="eastAsia"/>
          <w:szCs w:val="24"/>
        </w:rPr>
        <w:t>除聘用教師薪資及教師升等改敘之薪資差額外，每位教師每年獲得教育部獎補助金額最高為五十萬元整，每位行政人員每年最高為六萬元整，若超出教育部獎補助金額上限時，得簽請校長專案核定。</w:t>
      </w:r>
    </w:p>
    <w:p w14:paraId="798B51E5" w14:textId="77777777" w:rsidR="003B019C" w:rsidRPr="00DB4C96" w:rsidRDefault="003B019C" w:rsidP="00E8686B">
      <w:pPr>
        <w:ind w:left="792" w:hangingChars="396" w:hanging="792"/>
        <w:jc w:val="left"/>
        <w:rPr>
          <w:rFonts w:ascii="標楷體" w:hAnsi="標楷體"/>
        </w:rPr>
      </w:pPr>
      <w:r w:rsidRPr="00DB4C96">
        <w:rPr>
          <w:rFonts w:ascii="標楷體" w:hAnsi="標楷體"/>
        </w:rPr>
        <w:t>第</w:t>
      </w:r>
      <w:r w:rsidRPr="00DB4C96">
        <w:rPr>
          <w:rFonts w:ascii="標楷體" w:hAnsi="標楷體" w:hint="eastAsia"/>
        </w:rPr>
        <w:t>八</w:t>
      </w:r>
      <w:r w:rsidRPr="00DB4C96">
        <w:rPr>
          <w:rFonts w:ascii="標楷體" w:hAnsi="標楷體"/>
        </w:rPr>
        <w:t>條</w:t>
      </w:r>
      <w:r w:rsidRPr="00DB4C96">
        <w:rPr>
          <w:rFonts w:ascii="標楷體" w:hAnsi="標楷體" w:hint="eastAsia"/>
        </w:rPr>
        <w:t xml:space="preserve">  本辦法於107年1月1日起生效。</w:t>
      </w:r>
    </w:p>
    <w:p w14:paraId="70D1BBFE" w14:textId="77777777" w:rsidR="003B019C" w:rsidRPr="00DB4C96" w:rsidRDefault="003B019C" w:rsidP="00E8686B">
      <w:pPr>
        <w:jc w:val="left"/>
        <w:rPr>
          <w:rFonts w:ascii="標楷體" w:hAnsi="標楷體"/>
        </w:rPr>
      </w:pPr>
      <w:r w:rsidRPr="00DB4C96">
        <w:rPr>
          <w:rFonts w:ascii="標楷體" w:hAnsi="標楷體"/>
        </w:rPr>
        <w:t>第</w:t>
      </w:r>
      <w:r w:rsidRPr="00DB4C96">
        <w:rPr>
          <w:rFonts w:ascii="標楷體" w:hAnsi="標楷體" w:hint="eastAsia"/>
        </w:rPr>
        <w:t>九</w:t>
      </w:r>
      <w:r w:rsidRPr="00DB4C96">
        <w:rPr>
          <w:rFonts w:ascii="標楷體" w:hAnsi="標楷體"/>
        </w:rPr>
        <w:t>條</w:t>
      </w:r>
      <w:r w:rsidRPr="00DB4C96">
        <w:rPr>
          <w:rFonts w:ascii="標楷體" w:hAnsi="標楷體" w:hint="eastAsia"/>
        </w:rPr>
        <w:t xml:space="preserve">  本辦法經校務</w:t>
      </w:r>
      <w:r w:rsidRPr="00DB4C96">
        <w:rPr>
          <w:rFonts w:ascii="標楷體" w:hAnsi="標楷體"/>
        </w:rPr>
        <w:t>會議通過，陳請校長核定後公布施行，修正時亦同。</w:t>
      </w:r>
    </w:p>
    <w:p w14:paraId="3925FE94" w14:textId="77777777" w:rsidR="003B019C" w:rsidRPr="00DB4C96" w:rsidRDefault="003B019C" w:rsidP="00E8686B">
      <w:pPr>
        <w:widowControl/>
        <w:jc w:val="left"/>
        <w:rPr>
          <w:rFonts w:ascii="標楷體" w:hAnsi="標楷體"/>
        </w:rPr>
      </w:pPr>
      <w:r w:rsidRPr="00DB4C96">
        <w:rPr>
          <w:rFonts w:ascii="標楷體" w:hAnsi="標楷體"/>
        </w:rPr>
        <w:br w:type="page"/>
      </w:r>
    </w:p>
    <w:p w14:paraId="718D692D" w14:textId="3F014B41" w:rsidR="003B019C" w:rsidRPr="00DB4C96" w:rsidRDefault="00E8686B" w:rsidP="00E8686B">
      <w:pPr>
        <w:jc w:val="left"/>
        <w:rPr>
          <w:rFonts w:ascii="標楷體" w:hAnsi="標楷體"/>
          <w:sz w:val="32"/>
          <w:szCs w:val="36"/>
        </w:rPr>
      </w:pPr>
      <w:r>
        <w:rPr>
          <w:rFonts w:ascii="標楷體" w:hAnsi="標楷體" w:hint="eastAsia"/>
          <w:sz w:val="32"/>
          <w:szCs w:val="36"/>
        </w:rPr>
        <w:lastRenderedPageBreak/>
        <w:t>南臺</w:t>
      </w:r>
      <w:r w:rsidR="003B019C" w:rsidRPr="00DB4C96">
        <w:rPr>
          <w:rFonts w:ascii="標楷體" w:hAnsi="標楷體" w:hint="eastAsia"/>
          <w:sz w:val="32"/>
          <w:szCs w:val="36"/>
        </w:rPr>
        <w:t>科技大學服務優良教師計點及推薦表</w:t>
      </w:r>
    </w:p>
    <w:p w14:paraId="5908D22A" w14:textId="77777777" w:rsidR="003B019C" w:rsidRPr="00DB4C96" w:rsidRDefault="003B019C" w:rsidP="00E8686B">
      <w:pPr>
        <w:jc w:val="left"/>
        <w:rPr>
          <w:rFonts w:ascii="標楷體" w:hAnsi="標楷體"/>
          <w:sz w:val="32"/>
          <w:szCs w:val="32"/>
        </w:rPr>
      </w:pPr>
      <w:r w:rsidRPr="00DB4C96">
        <w:rPr>
          <w:rFonts w:ascii="標楷體" w:hAnsi="標楷體" w:hint="eastAsia"/>
          <w:sz w:val="32"/>
          <w:szCs w:val="32"/>
        </w:rPr>
        <w:t>服務單位：         教師姓名：</w:t>
      </w:r>
    </w:p>
    <w:tbl>
      <w:tblPr>
        <w:tblW w:w="1022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25"/>
        <w:gridCol w:w="1747"/>
        <w:gridCol w:w="1468"/>
        <w:gridCol w:w="992"/>
        <w:gridCol w:w="1276"/>
        <w:gridCol w:w="567"/>
        <w:gridCol w:w="567"/>
        <w:gridCol w:w="1984"/>
        <w:gridCol w:w="600"/>
        <w:gridCol w:w="594"/>
      </w:tblGrid>
      <w:tr w:rsidR="003B019C" w:rsidRPr="00DB4C96" w14:paraId="1931A24D" w14:textId="77777777" w:rsidTr="003B019C">
        <w:trPr>
          <w:trHeight w:val="538"/>
          <w:jc w:val="center"/>
        </w:trPr>
        <w:tc>
          <w:tcPr>
            <w:tcW w:w="425" w:type="dxa"/>
            <w:vMerge w:val="restart"/>
            <w:vAlign w:val="center"/>
          </w:tcPr>
          <w:p w14:paraId="427387F9" w14:textId="77777777" w:rsidR="003B019C" w:rsidRPr="00DB4C96" w:rsidRDefault="003B019C" w:rsidP="00E8686B">
            <w:pPr>
              <w:jc w:val="left"/>
              <w:rPr>
                <w:rFonts w:ascii="標楷體" w:hAnsi="標楷體"/>
              </w:rPr>
            </w:pPr>
            <w:r w:rsidRPr="00DB4C96">
              <w:rPr>
                <w:rFonts w:ascii="標楷體" w:hAnsi="標楷體" w:hint="eastAsia"/>
              </w:rPr>
              <w:t>編號</w:t>
            </w:r>
          </w:p>
        </w:tc>
        <w:tc>
          <w:tcPr>
            <w:tcW w:w="1747" w:type="dxa"/>
            <w:vMerge w:val="restart"/>
            <w:vAlign w:val="center"/>
          </w:tcPr>
          <w:p w14:paraId="653438D1" w14:textId="77777777" w:rsidR="003B019C" w:rsidRPr="00DB4C96" w:rsidRDefault="003B019C" w:rsidP="00E8686B">
            <w:pPr>
              <w:jc w:val="left"/>
              <w:rPr>
                <w:rFonts w:ascii="標楷體" w:hAnsi="標楷體"/>
              </w:rPr>
            </w:pPr>
            <w:r w:rsidRPr="00DB4C96">
              <w:rPr>
                <w:rFonts w:ascii="標楷體" w:hAnsi="標楷體" w:hint="eastAsia"/>
              </w:rPr>
              <w:t>服務項目或</w:t>
            </w:r>
          </w:p>
          <w:p w14:paraId="1F749035" w14:textId="77777777" w:rsidR="003B019C" w:rsidRPr="00DB4C96" w:rsidRDefault="003B019C" w:rsidP="00E8686B">
            <w:pPr>
              <w:jc w:val="left"/>
              <w:rPr>
                <w:rFonts w:ascii="標楷體" w:hAnsi="標楷體"/>
              </w:rPr>
            </w:pPr>
            <w:r w:rsidRPr="00DB4C96">
              <w:rPr>
                <w:rFonts w:ascii="標楷體" w:hAnsi="標楷體" w:hint="eastAsia"/>
              </w:rPr>
              <w:t>活動名稱</w:t>
            </w:r>
          </w:p>
        </w:tc>
        <w:tc>
          <w:tcPr>
            <w:tcW w:w="1468" w:type="dxa"/>
            <w:vMerge w:val="restart"/>
            <w:vAlign w:val="center"/>
          </w:tcPr>
          <w:p w14:paraId="55CCF268" w14:textId="77777777" w:rsidR="003B019C" w:rsidRPr="00DB4C96" w:rsidRDefault="003B019C" w:rsidP="00E8686B">
            <w:pPr>
              <w:jc w:val="left"/>
              <w:rPr>
                <w:rFonts w:ascii="標楷體" w:hAnsi="標楷體"/>
              </w:rPr>
            </w:pPr>
            <w:r w:rsidRPr="00DB4C96">
              <w:rPr>
                <w:rFonts w:ascii="標楷體" w:hAnsi="標楷體" w:hint="eastAsia"/>
              </w:rPr>
              <w:t>主辦單位</w:t>
            </w:r>
          </w:p>
        </w:tc>
        <w:tc>
          <w:tcPr>
            <w:tcW w:w="992" w:type="dxa"/>
            <w:vMerge w:val="restart"/>
            <w:vAlign w:val="center"/>
          </w:tcPr>
          <w:p w14:paraId="327C5F9E" w14:textId="77777777" w:rsidR="003B019C" w:rsidRPr="00DB4C96" w:rsidRDefault="003B019C" w:rsidP="00E8686B">
            <w:pPr>
              <w:jc w:val="left"/>
              <w:rPr>
                <w:rFonts w:ascii="標楷體" w:hAnsi="標楷體"/>
              </w:rPr>
            </w:pPr>
            <w:r w:rsidRPr="00DB4C96">
              <w:rPr>
                <w:rFonts w:ascii="標楷體" w:hAnsi="標楷體" w:hint="eastAsia"/>
              </w:rPr>
              <w:t>主辦人</w:t>
            </w:r>
          </w:p>
        </w:tc>
        <w:tc>
          <w:tcPr>
            <w:tcW w:w="1276" w:type="dxa"/>
            <w:vMerge w:val="restart"/>
            <w:vAlign w:val="center"/>
          </w:tcPr>
          <w:p w14:paraId="686CF016" w14:textId="77777777" w:rsidR="003B019C" w:rsidRPr="00DB4C96" w:rsidRDefault="003B019C" w:rsidP="00E8686B">
            <w:pPr>
              <w:jc w:val="left"/>
              <w:rPr>
                <w:rFonts w:ascii="標楷體" w:hAnsi="標楷體"/>
              </w:rPr>
            </w:pPr>
            <w:r w:rsidRPr="00DB4C96">
              <w:rPr>
                <w:rFonts w:ascii="標楷體" w:hAnsi="標楷體" w:hint="eastAsia"/>
              </w:rPr>
              <w:t>活動日期</w:t>
            </w:r>
          </w:p>
        </w:tc>
        <w:tc>
          <w:tcPr>
            <w:tcW w:w="1134" w:type="dxa"/>
            <w:gridSpan w:val="2"/>
            <w:vAlign w:val="center"/>
          </w:tcPr>
          <w:p w14:paraId="364364F8" w14:textId="77777777" w:rsidR="003B019C" w:rsidRPr="00DB4C96" w:rsidRDefault="003B019C" w:rsidP="00E8686B">
            <w:pPr>
              <w:jc w:val="left"/>
              <w:rPr>
                <w:rFonts w:ascii="標楷體" w:hAnsi="標楷體"/>
              </w:rPr>
            </w:pPr>
            <w:r w:rsidRPr="00DB4C96">
              <w:rPr>
                <w:rFonts w:ascii="標楷體" w:hAnsi="標楷體" w:hint="eastAsia"/>
              </w:rPr>
              <w:t>得點數</w:t>
            </w:r>
          </w:p>
        </w:tc>
        <w:tc>
          <w:tcPr>
            <w:tcW w:w="1984" w:type="dxa"/>
            <w:vMerge w:val="restart"/>
            <w:vAlign w:val="center"/>
          </w:tcPr>
          <w:p w14:paraId="528543ED" w14:textId="77777777" w:rsidR="003B019C" w:rsidRPr="00DB4C96" w:rsidRDefault="003B019C" w:rsidP="00E8686B">
            <w:pPr>
              <w:jc w:val="left"/>
              <w:rPr>
                <w:rFonts w:ascii="標楷體" w:hAnsi="標楷體"/>
                <w:szCs w:val="20"/>
              </w:rPr>
            </w:pPr>
            <w:r w:rsidRPr="00DB4C96">
              <w:rPr>
                <w:rFonts w:ascii="標楷體" w:hAnsi="標楷體" w:hint="eastAsia"/>
                <w:szCs w:val="20"/>
              </w:rPr>
              <w:t>本舉證項目符合</w:t>
            </w:r>
          </w:p>
          <w:p w14:paraId="5D8BC006" w14:textId="77777777" w:rsidR="003B019C" w:rsidRPr="00DB4C96" w:rsidRDefault="003B019C" w:rsidP="00E8686B">
            <w:pPr>
              <w:jc w:val="left"/>
              <w:rPr>
                <w:rFonts w:ascii="標楷體" w:hAnsi="標楷體"/>
                <w:szCs w:val="20"/>
              </w:rPr>
            </w:pPr>
            <w:r w:rsidRPr="00DB4C96">
              <w:rPr>
                <w:rFonts w:ascii="標楷體" w:hAnsi="標楷體" w:hint="eastAsia"/>
                <w:szCs w:val="20"/>
              </w:rPr>
              <w:t>服務優良辦法</w:t>
            </w:r>
          </w:p>
          <w:p w14:paraId="555299B8" w14:textId="77777777" w:rsidR="003B019C" w:rsidRPr="00DB4C96" w:rsidRDefault="003B019C" w:rsidP="00E8686B">
            <w:pPr>
              <w:jc w:val="left"/>
              <w:rPr>
                <w:rFonts w:ascii="標楷體" w:hAnsi="標楷體"/>
              </w:rPr>
            </w:pPr>
            <w:r w:rsidRPr="00DB4C96">
              <w:rPr>
                <w:rFonts w:ascii="標楷體" w:hAnsi="標楷體" w:hint="eastAsia"/>
                <w:szCs w:val="20"/>
              </w:rPr>
              <w:t>第四條、第___項</w:t>
            </w:r>
          </w:p>
        </w:tc>
        <w:tc>
          <w:tcPr>
            <w:tcW w:w="1194" w:type="dxa"/>
            <w:gridSpan w:val="2"/>
            <w:vAlign w:val="center"/>
          </w:tcPr>
          <w:p w14:paraId="5CE00521" w14:textId="77777777" w:rsidR="003B019C" w:rsidRPr="00DB4C96" w:rsidRDefault="003B019C" w:rsidP="00E8686B">
            <w:pPr>
              <w:jc w:val="left"/>
              <w:rPr>
                <w:rFonts w:ascii="標楷體" w:hAnsi="標楷體"/>
              </w:rPr>
            </w:pPr>
            <w:r w:rsidRPr="00DB4C96">
              <w:rPr>
                <w:rFonts w:ascii="標楷體" w:hAnsi="標楷體" w:hint="eastAsia"/>
              </w:rPr>
              <w:t>合計點數</w:t>
            </w:r>
          </w:p>
        </w:tc>
      </w:tr>
      <w:tr w:rsidR="003B019C" w:rsidRPr="00DB4C96" w14:paraId="7458B75A" w14:textId="77777777" w:rsidTr="003B019C">
        <w:trPr>
          <w:trHeight w:val="360"/>
          <w:jc w:val="center"/>
        </w:trPr>
        <w:tc>
          <w:tcPr>
            <w:tcW w:w="425" w:type="dxa"/>
            <w:vMerge/>
            <w:vAlign w:val="center"/>
          </w:tcPr>
          <w:p w14:paraId="202C1940" w14:textId="77777777" w:rsidR="003B019C" w:rsidRPr="00DB4C96" w:rsidRDefault="003B019C" w:rsidP="00E8686B">
            <w:pPr>
              <w:jc w:val="left"/>
              <w:rPr>
                <w:rFonts w:ascii="標楷體" w:hAnsi="標楷體"/>
              </w:rPr>
            </w:pPr>
          </w:p>
        </w:tc>
        <w:tc>
          <w:tcPr>
            <w:tcW w:w="1747" w:type="dxa"/>
            <w:vMerge/>
            <w:vAlign w:val="center"/>
          </w:tcPr>
          <w:p w14:paraId="56D16558" w14:textId="77777777" w:rsidR="003B019C" w:rsidRPr="00DB4C96" w:rsidRDefault="003B019C" w:rsidP="00E8686B">
            <w:pPr>
              <w:jc w:val="left"/>
              <w:rPr>
                <w:rFonts w:ascii="標楷體" w:hAnsi="標楷體"/>
              </w:rPr>
            </w:pPr>
          </w:p>
        </w:tc>
        <w:tc>
          <w:tcPr>
            <w:tcW w:w="1468" w:type="dxa"/>
            <w:vMerge/>
            <w:vAlign w:val="center"/>
          </w:tcPr>
          <w:p w14:paraId="3A29CA8B" w14:textId="77777777" w:rsidR="003B019C" w:rsidRPr="00DB4C96" w:rsidRDefault="003B019C" w:rsidP="00E8686B">
            <w:pPr>
              <w:jc w:val="left"/>
              <w:rPr>
                <w:rFonts w:ascii="標楷體" w:hAnsi="標楷體"/>
              </w:rPr>
            </w:pPr>
          </w:p>
        </w:tc>
        <w:tc>
          <w:tcPr>
            <w:tcW w:w="992" w:type="dxa"/>
            <w:vMerge/>
            <w:vAlign w:val="center"/>
          </w:tcPr>
          <w:p w14:paraId="704C0DB6" w14:textId="77777777" w:rsidR="003B019C" w:rsidRPr="00DB4C96" w:rsidRDefault="003B019C" w:rsidP="00E8686B">
            <w:pPr>
              <w:jc w:val="left"/>
              <w:rPr>
                <w:rFonts w:ascii="標楷體" w:hAnsi="標楷體"/>
              </w:rPr>
            </w:pPr>
          </w:p>
        </w:tc>
        <w:tc>
          <w:tcPr>
            <w:tcW w:w="1276" w:type="dxa"/>
            <w:vMerge/>
            <w:vAlign w:val="center"/>
          </w:tcPr>
          <w:p w14:paraId="30B6E971" w14:textId="77777777" w:rsidR="003B019C" w:rsidRPr="00DB4C96" w:rsidRDefault="003B019C" w:rsidP="00E8686B">
            <w:pPr>
              <w:jc w:val="left"/>
              <w:rPr>
                <w:rFonts w:ascii="標楷體" w:hAnsi="標楷體"/>
              </w:rPr>
            </w:pPr>
          </w:p>
        </w:tc>
        <w:tc>
          <w:tcPr>
            <w:tcW w:w="567" w:type="dxa"/>
            <w:vAlign w:val="center"/>
          </w:tcPr>
          <w:p w14:paraId="7426644C" w14:textId="77777777" w:rsidR="003B019C" w:rsidRPr="00DB4C96" w:rsidRDefault="003B019C" w:rsidP="00E8686B">
            <w:pPr>
              <w:jc w:val="left"/>
              <w:rPr>
                <w:rFonts w:ascii="標楷體" w:hAnsi="標楷體"/>
              </w:rPr>
            </w:pPr>
            <w:r w:rsidRPr="00DB4C96">
              <w:rPr>
                <w:rFonts w:ascii="標楷體" w:hAnsi="標楷體" w:hint="eastAsia"/>
              </w:rPr>
              <w:t>系評</w:t>
            </w:r>
          </w:p>
        </w:tc>
        <w:tc>
          <w:tcPr>
            <w:tcW w:w="567" w:type="dxa"/>
            <w:vAlign w:val="center"/>
          </w:tcPr>
          <w:p w14:paraId="7FE2A60D" w14:textId="77777777" w:rsidR="003B019C" w:rsidRPr="00DB4C96" w:rsidRDefault="003B019C" w:rsidP="00E8686B">
            <w:pPr>
              <w:jc w:val="left"/>
              <w:rPr>
                <w:rFonts w:ascii="標楷體" w:hAnsi="標楷體"/>
              </w:rPr>
            </w:pPr>
            <w:r w:rsidRPr="00DB4C96">
              <w:rPr>
                <w:rFonts w:ascii="標楷體" w:hAnsi="標楷體" w:hint="eastAsia"/>
              </w:rPr>
              <w:t>院評</w:t>
            </w:r>
          </w:p>
        </w:tc>
        <w:tc>
          <w:tcPr>
            <w:tcW w:w="1984" w:type="dxa"/>
            <w:vMerge/>
          </w:tcPr>
          <w:p w14:paraId="35093709" w14:textId="77777777" w:rsidR="003B019C" w:rsidRPr="00DB4C96" w:rsidRDefault="003B019C" w:rsidP="00E8686B">
            <w:pPr>
              <w:jc w:val="left"/>
              <w:rPr>
                <w:rFonts w:ascii="標楷體" w:hAnsi="標楷體"/>
              </w:rPr>
            </w:pPr>
          </w:p>
        </w:tc>
        <w:tc>
          <w:tcPr>
            <w:tcW w:w="600" w:type="dxa"/>
            <w:vAlign w:val="center"/>
          </w:tcPr>
          <w:p w14:paraId="3D9126EA" w14:textId="77777777" w:rsidR="003B019C" w:rsidRPr="00DB4C96" w:rsidRDefault="003B019C" w:rsidP="00E8686B">
            <w:pPr>
              <w:jc w:val="left"/>
              <w:rPr>
                <w:rFonts w:ascii="標楷體" w:hAnsi="標楷體"/>
              </w:rPr>
            </w:pPr>
            <w:r w:rsidRPr="00DB4C96">
              <w:rPr>
                <w:rFonts w:ascii="標楷體" w:hAnsi="標楷體" w:hint="eastAsia"/>
              </w:rPr>
              <w:t>系評</w:t>
            </w:r>
          </w:p>
        </w:tc>
        <w:tc>
          <w:tcPr>
            <w:tcW w:w="594" w:type="dxa"/>
            <w:vAlign w:val="center"/>
          </w:tcPr>
          <w:p w14:paraId="048EC643" w14:textId="77777777" w:rsidR="003B019C" w:rsidRPr="00DB4C96" w:rsidRDefault="003B019C" w:rsidP="00E8686B">
            <w:pPr>
              <w:jc w:val="left"/>
              <w:rPr>
                <w:rFonts w:ascii="標楷體" w:hAnsi="標楷體"/>
              </w:rPr>
            </w:pPr>
            <w:r w:rsidRPr="00DB4C96">
              <w:rPr>
                <w:rFonts w:ascii="標楷體" w:hAnsi="標楷體" w:hint="eastAsia"/>
              </w:rPr>
              <w:t>院評</w:t>
            </w:r>
          </w:p>
        </w:tc>
      </w:tr>
      <w:tr w:rsidR="003B019C" w:rsidRPr="00DB4C96" w14:paraId="7B8326E5" w14:textId="77777777" w:rsidTr="003B019C">
        <w:trPr>
          <w:trHeight w:val="818"/>
          <w:jc w:val="center"/>
        </w:trPr>
        <w:tc>
          <w:tcPr>
            <w:tcW w:w="425" w:type="dxa"/>
            <w:vAlign w:val="center"/>
          </w:tcPr>
          <w:p w14:paraId="0A7EEEAF" w14:textId="77777777" w:rsidR="003B019C" w:rsidRPr="00DB4C96" w:rsidRDefault="003B019C" w:rsidP="00E8686B">
            <w:pPr>
              <w:jc w:val="left"/>
              <w:rPr>
                <w:rFonts w:ascii="標楷體" w:hAnsi="標楷體"/>
              </w:rPr>
            </w:pPr>
          </w:p>
        </w:tc>
        <w:tc>
          <w:tcPr>
            <w:tcW w:w="1747" w:type="dxa"/>
            <w:vAlign w:val="center"/>
          </w:tcPr>
          <w:p w14:paraId="42977422" w14:textId="77777777" w:rsidR="003B019C" w:rsidRPr="00DB4C96" w:rsidRDefault="003B019C" w:rsidP="00E8686B">
            <w:pPr>
              <w:jc w:val="left"/>
              <w:rPr>
                <w:rFonts w:ascii="標楷體" w:hAnsi="標楷體"/>
              </w:rPr>
            </w:pPr>
          </w:p>
        </w:tc>
        <w:tc>
          <w:tcPr>
            <w:tcW w:w="1468" w:type="dxa"/>
            <w:vAlign w:val="center"/>
          </w:tcPr>
          <w:p w14:paraId="474F1DE8" w14:textId="77777777" w:rsidR="003B019C" w:rsidRPr="00DB4C96" w:rsidRDefault="003B019C" w:rsidP="00E8686B">
            <w:pPr>
              <w:jc w:val="left"/>
              <w:rPr>
                <w:rFonts w:ascii="標楷體" w:hAnsi="標楷體"/>
              </w:rPr>
            </w:pPr>
          </w:p>
        </w:tc>
        <w:tc>
          <w:tcPr>
            <w:tcW w:w="992" w:type="dxa"/>
            <w:vAlign w:val="center"/>
          </w:tcPr>
          <w:p w14:paraId="413B3A27" w14:textId="77777777" w:rsidR="003B019C" w:rsidRPr="00DB4C96" w:rsidRDefault="003B019C" w:rsidP="00E8686B">
            <w:pPr>
              <w:jc w:val="left"/>
              <w:rPr>
                <w:rFonts w:ascii="標楷體" w:hAnsi="標楷體"/>
              </w:rPr>
            </w:pPr>
          </w:p>
        </w:tc>
        <w:tc>
          <w:tcPr>
            <w:tcW w:w="1276" w:type="dxa"/>
            <w:vAlign w:val="center"/>
          </w:tcPr>
          <w:p w14:paraId="1832C116" w14:textId="77777777" w:rsidR="003B019C" w:rsidRPr="00DB4C96" w:rsidRDefault="003B019C" w:rsidP="00E8686B">
            <w:pPr>
              <w:jc w:val="left"/>
              <w:rPr>
                <w:rFonts w:ascii="標楷體" w:hAnsi="標楷體"/>
              </w:rPr>
            </w:pPr>
          </w:p>
        </w:tc>
        <w:tc>
          <w:tcPr>
            <w:tcW w:w="567" w:type="dxa"/>
            <w:vAlign w:val="center"/>
          </w:tcPr>
          <w:p w14:paraId="6E263771" w14:textId="77777777" w:rsidR="003B019C" w:rsidRPr="00DB4C96" w:rsidRDefault="003B019C" w:rsidP="00E8686B">
            <w:pPr>
              <w:jc w:val="left"/>
              <w:rPr>
                <w:rFonts w:ascii="標楷體" w:hAnsi="標楷體"/>
              </w:rPr>
            </w:pPr>
          </w:p>
        </w:tc>
        <w:tc>
          <w:tcPr>
            <w:tcW w:w="567" w:type="dxa"/>
            <w:vAlign w:val="center"/>
          </w:tcPr>
          <w:p w14:paraId="4B29CAB5" w14:textId="77777777" w:rsidR="003B019C" w:rsidRPr="00DB4C96" w:rsidRDefault="003B019C" w:rsidP="00E8686B">
            <w:pPr>
              <w:jc w:val="left"/>
              <w:rPr>
                <w:rFonts w:ascii="標楷體" w:hAnsi="標楷體"/>
              </w:rPr>
            </w:pPr>
          </w:p>
        </w:tc>
        <w:tc>
          <w:tcPr>
            <w:tcW w:w="1984" w:type="dxa"/>
            <w:vAlign w:val="bottom"/>
          </w:tcPr>
          <w:p w14:paraId="1D5267E2" w14:textId="77777777" w:rsidR="003B019C" w:rsidRPr="00DB4C96" w:rsidRDefault="003B019C" w:rsidP="00E8686B">
            <w:pPr>
              <w:jc w:val="left"/>
              <w:rPr>
                <w:rFonts w:ascii="標楷體" w:hAnsi="標楷體"/>
              </w:rPr>
            </w:pPr>
            <w:r w:rsidRPr="00DB4C96">
              <w:rPr>
                <w:rFonts w:ascii="標楷體" w:hAnsi="標楷體" w:hint="eastAsia"/>
              </w:rPr>
              <w:t>第四條、第___項</w:t>
            </w:r>
          </w:p>
        </w:tc>
        <w:tc>
          <w:tcPr>
            <w:tcW w:w="600" w:type="dxa"/>
            <w:vMerge w:val="restart"/>
            <w:vAlign w:val="center"/>
          </w:tcPr>
          <w:p w14:paraId="7D6812AD" w14:textId="77777777" w:rsidR="003B019C" w:rsidRPr="00DB4C96" w:rsidRDefault="003B019C" w:rsidP="00E8686B">
            <w:pPr>
              <w:jc w:val="left"/>
              <w:rPr>
                <w:rFonts w:ascii="標楷體" w:hAnsi="標楷體"/>
              </w:rPr>
            </w:pPr>
          </w:p>
        </w:tc>
        <w:tc>
          <w:tcPr>
            <w:tcW w:w="594" w:type="dxa"/>
            <w:vMerge w:val="restart"/>
            <w:vAlign w:val="center"/>
          </w:tcPr>
          <w:p w14:paraId="1CA1854A" w14:textId="77777777" w:rsidR="003B019C" w:rsidRPr="00DB4C96" w:rsidRDefault="003B019C" w:rsidP="00E8686B">
            <w:pPr>
              <w:jc w:val="left"/>
              <w:rPr>
                <w:rFonts w:ascii="標楷體" w:hAnsi="標楷體"/>
              </w:rPr>
            </w:pPr>
          </w:p>
        </w:tc>
      </w:tr>
      <w:tr w:rsidR="003B019C" w:rsidRPr="00DB4C96" w14:paraId="55654695" w14:textId="77777777" w:rsidTr="003B019C">
        <w:trPr>
          <w:trHeight w:val="818"/>
          <w:jc w:val="center"/>
        </w:trPr>
        <w:tc>
          <w:tcPr>
            <w:tcW w:w="425" w:type="dxa"/>
            <w:vAlign w:val="center"/>
          </w:tcPr>
          <w:p w14:paraId="7178162D" w14:textId="77777777" w:rsidR="003B019C" w:rsidRPr="00DB4C96" w:rsidRDefault="003B019C" w:rsidP="00E8686B">
            <w:pPr>
              <w:jc w:val="left"/>
              <w:rPr>
                <w:rFonts w:ascii="標楷體" w:hAnsi="標楷體"/>
              </w:rPr>
            </w:pPr>
          </w:p>
        </w:tc>
        <w:tc>
          <w:tcPr>
            <w:tcW w:w="1747" w:type="dxa"/>
            <w:vAlign w:val="center"/>
          </w:tcPr>
          <w:p w14:paraId="26F7A746" w14:textId="77777777" w:rsidR="003B019C" w:rsidRPr="00DB4C96" w:rsidRDefault="003B019C" w:rsidP="00E8686B">
            <w:pPr>
              <w:jc w:val="left"/>
              <w:rPr>
                <w:rFonts w:ascii="標楷體" w:hAnsi="標楷體"/>
              </w:rPr>
            </w:pPr>
          </w:p>
        </w:tc>
        <w:tc>
          <w:tcPr>
            <w:tcW w:w="1468" w:type="dxa"/>
            <w:vAlign w:val="center"/>
          </w:tcPr>
          <w:p w14:paraId="05D8E3B4" w14:textId="77777777" w:rsidR="003B019C" w:rsidRPr="00DB4C96" w:rsidRDefault="003B019C" w:rsidP="00E8686B">
            <w:pPr>
              <w:jc w:val="left"/>
              <w:rPr>
                <w:rFonts w:ascii="標楷體" w:hAnsi="標楷體"/>
              </w:rPr>
            </w:pPr>
          </w:p>
        </w:tc>
        <w:tc>
          <w:tcPr>
            <w:tcW w:w="992" w:type="dxa"/>
            <w:vAlign w:val="center"/>
          </w:tcPr>
          <w:p w14:paraId="6CA41780" w14:textId="77777777" w:rsidR="003B019C" w:rsidRPr="00DB4C96" w:rsidRDefault="003B019C" w:rsidP="00E8686B">
            <w:pPr>
              <w:jc w:val="left"/>
              <w:rPr>
                <w:rFonts w:ascii="標楷體" w:hAnsi="標楷體"/>
              </w:rPr>
            </w:pPr>
          </w:p>
        </w:tc>
        <w:tc>
          <w:tcPr>
            <w:tcW w:w="1276" w:type="dxa"/>
            <w:vAlign w:val="center"/>
          </w:tcPr>
          <w:p w14:paraId="6E2682A8" w14:textId="77777777" w:rsidR="003B019C" w:rsidRPr="00DB4C96" w:rsidRDefault="003B019C" w:rsidP="00E8686B">
            <w:pPr>
              <w:jc w:val="left"/>
              <w:rPr>
                <w:rFonts w:ascii="標楷體" w:hAnsi="標楷體"/>
              </w:rPr>
            </w:pPr>
          </w:p>
        </w:tc>
        <w:tc>
          <w:tcPr>
            <w:tcW w:w="567" w:type="dxa"/>
            <w:vAlign w:val="center"/>
          </w:tcPr>
          <w:p w14:paraId="566F5C4B" w14:textId="77777777" w:rsidR="003B019C" w:rsidRPr="00DB4C96" w:rsidRDefault="003B019C" w:rsidP="00E8686B">
            <w:pPr>
              <w:jc w:val="left"/>
              <w:rPr>
                <w:rFonts w:ascii="標楷體" w:hAnsi="標楷體"/>
              </w:rPr>
            </w:pPr>
          </w:p>
        </w:tc>
        <w:tc>
          <w:tcPr>
            <w:tcW w:w="567" w:type="dxa"/>
            <w:vAlign w:val="center"/>
          </w:tcPr>
          <w:p w14:paraId="09348D6E" w14:textId="77777777" w:rsidR="003B019C" w:rsidRPr="00DB4C96" w:rsidRDefault="003B019C" w:rsidP="00E8686B">
            <w:pPr>
              <w:jc w:val="left"/>
              <w:rPr>
                <w:rFonts w:ascii="標楷體" w:hAnsi="標楷體"/>
              </w:rPr>
            </w:pPr>
          </w:p>
        </w:tc>
        <w:tc>
          <w:tcPr>
            <w:tcW w:w="1984" w:type="dxa"/>
            <w:vAlign w:val="bottom"/>
          </w:tcPr>
          <w:p w14:paraId="402262D1" w14:textId="77777777" w:rsidR="003B019C" w:rsidRPr="00DB4C96" w:rsidRDefault="003B019C" w:rsidP="00E8686B">
            <w:pPr>
              <w:jc w:val="left"/>
              <w:rPr>
                <w:rFonts w:ascii="標楷體" w:hAnsi="標楷體"/>
              </w:rPr>
            </w:pPr>
            <w:r w:rsidRPr="00DB4C96">
              <w:rPr>
                <w:rFonts w:ascii="標楷體" w:hAnsi="標楷體" w:hint="eastAsia"/>
              </w:rPr>
              <w:t>第四條、第___項</w:t>
            </w:r>
          </w:p>
        </w:tc>
        <w:tc>
          <w:tcPr>
            <w:tcW w:w="600" w:type="dxa"/>
            <w:vMerge/>
          </w:tcPr>
          <w:p w14:paraId="0235CC10" w14:textId="77777777" w:rsidR="003B019C" w:rsidRPr="00DB4C96" w:rsidRDefault="003B019C" w:rsidP="00E8686B">
            <w:pPr>
              <w:jc w:val="left"/>
              <w:rPr>
                <w:rFonts w:ascii="標楷體" w:hAnsi="標楷體"/>
              </w:rPr>
            </w:pPr>
          </w:p>
        </w:tc>
        <w:tc>
          <w:tcPr>
            <w:tcW w:w="594" w:type="dxa"/>
            <w:vMerge/>
          </w:tcPr>
          <w:p w14:paraId="64E23702" w14:textId="77777777" w:rsidR="003B019C" w:rsidRPr="00DB4C96" w:rsidRDefault="003B019C" w:rsidP="00E8686B">
            <w:pPr>
              <w:jc w:val="left"/>
              <w:rPr>
                <w:rFonts w:ascii="標楷體" w:hAnsi="標楷體"/>
              </w:rPr>
            </w:pPr>
          </w:p>
        </w:tc>
      </w:tr>
      <w:tr w:rsidR="003B019C" w:rsidRPr="00DB4C96" w14:paraId="69FF86DD" w14:textId="77777777" w:rsidTr="003B019C">
        <w:trPr>
          <w:trHeight w:val="818"/>
          <w:jc w:val="center"/>
        </w:trPr>
        <w:tc>
          <w:tcPr>
            <w:tcW w:w="425" w:type="dxa"/>
            <w:vAlign w:val="center"/>
          </w:tcPr>
          <w:p w14:paraId="2951A077" w14:textId="77777777" w:rsidR="003B019C" w:rsidRPr="00DB4C96" w:rsidRDefault="003B019C" w:rsidP="00E8686B">
            <w:pPr>
              <w:jc w:val="left"/>
              <w:rPr>
                <w:rFonts w:ascii="標楷體" w:hAnsi="標楷體"/>
              </w:rPr>
            </w:pPr>
          </w:p>
        </w:tc>
        <w:tc>
          <w:tcPr>
            <w:tcW w:w="1747" w:type="dxa"/>
            <w:vAlign w:val="center"/>
          </w:tcPr>
          <w:p w14:paraId="3B85C302" w14:textId="77777777" w:rsidR="003B019C" w:rsidRPr="00DB4C96" w:rsidRDefault="003B019C" w:rsidP="00E8686B">
            <w:pPr>
              <w:jc w:val="left"/>
              <w:rPr>
                <w:rFonts w:ascii="標楷體" w:hAnsi="標楷體"/>
              </w:rPr>
            </w:pPr>
          </w:p>
        </w:tc>
        <w:tc>
          <w:tcPr>
            <w:tcW w:w="1468" w:type="dxa"/>
            <w:vAlign w:val="center"/>
          </w:tcPr>
          <w:p w14:paraId="1596EC09" w14:textId="77777777" w:rsidR="003B019C" w:rsidRPr="00DB4C96" w:rsidRDefault="003B019C" w:rsidP="00E8686B">
            <w:pPr>
              <w:jc w:val="left"/>
              <w:rPr>
                <w:rFonts w:ascii="標楷體" w:hAnsi="標楷體"/>
              </w:rPr>
            </w:pPr>
          </w:p>
        </w:tc>
        <w:tc>
          <w:tcPr>
            <w:tcW w:w="992" w:type="dxa"/>
            <w:vAlign w:val="center"/>
          </w:tcPr>
          <w:p w14:paraId="59E9D39C" w14:textId="77777777" w:rsidR="003B019C" w:rsidRPr="00DB4C96" w:rsidRDefault="003B019C" w:rsidP="00E8686B">
            <w:pPr>
              <w:jc w:val="left"/>
              <w:rPr>
                <w:rFonts w:ascii="標楷體" w:hAnsi="標楷體"/>
              </w:rPr>
            </w:pPr>
          </w:p>
        </w:tc>
        <w:tc>
          <w:tcPr>
            <w:tcW w:w="1276" w:type="dxa"/>
            <w:vAlign w:val="center"/>
          </w:tcPr>
          <w:p w14:paraId="7A67E64E" w14:textId="77777777" w:rsidR="003B019C" w:rsidRPr="00DB4C96" w:rsidRDefault="003B019C" w:rsidP="00E8686B">
            <w:pPr>
              <w:jc w:val="left"/>
              <w:rPr>
                <w:rFonts w:ascii="標楷體" w:hAnsi="標楷體"/>
              </w:rPr>
            </w:pPr>
          </w:p>
        </w:tc>
        <w:tc>
          <w:tcPr>
            <w:tcW w:w="567" w:type="dxa"/>
            <w:vAlign w:val="center"/>
          </w:tcPr>
          <w:p w14:paraId="7EFB27FB" w14:textId="77777777" w:rsidR="003B019C" w:rsidRPr="00DB4C96" w:rsidRDefault="003B019C" w:rsidP="00E8686B">
            <w:pPr>
              <w:jc w:val="left"/>
              <w:rPr>
                <w:rFonts w:ascii="標楷體" w:hAnsi="標楷體"/>
              </w:rPr>
            </w:pPr>
          </w:p>
        </w:tc>
        <w:tc>
          <w:tcPr>
            <w:tcW w:w="567" w:type="dxa"/>
            <w:vAlign w:val="center"/>
          </w:tcPr>
          <w:p w14:paraId="0439CCE3" w14:textId="77777777" w:rsidR="003B019C" w:rsidRPr="00DB4C96" w:rsidRDefault="003B019C" w:rsidP="00E8686B">
            <w:pPr>
              <w:jc w:val="left"/>
              <w:rPr>
                <w:rFonts w:ascii="標楷體" w:hAnsi="標楷體"/>
              </w:rPr>
            </w:pPr>
          </w:p>
        </w:tc>
        <w:tc>
          <w:tcPr>
            <w:tcW w:w="1984" w:type="dxa"/>
            <w:vAlign w:val="bottom"/>
          </w:tcPr>
          <w:p w14:paraId="3875C7F4" w14:textId="77777777" w:rsidR="003B019C" w:rsidRPr="00DB4C96" w:rsidRDefault="003B019C" w:rsidP="00E8686B">
            <w:pPr>
              <w:jc w:val="left"/>
              <w:rPr>
                <w:rFonts w:ascii="標楷體" w:hAnsi="標楷體"/>
              </w:rPr>
            </w:pPr>
            <w:r w:rsidRPr="00DB4C96">
              <w:rPr>
                <w:rFonts w:ascii="標楷體" w:hAnsi="標楷體" w:hint="eastAsia"/>
              </w:rPr>
              <w:t>第四條、第___項</w:t>
            </w:r>
          </w:p>
        </w:tc>
        <w:tc>
          <w:tcPr>
            <w:tcW w:w="600" w:type="dxa"/>
            <w:vMerge/>
          </w:tcPr>
          <w:p w14:paraId="1984AAEB" w14:textId="77777777" w:rsidR="003B019C" w:rsidRPr="00DB4C96" w:rsidRDefault="003B019C" w:rsidP="00E8686B">
            <w:pPr>
              <w:jc w:val="left"/>
              <w:rPr>
                <w:rFonts w:ascii="標楷體" w:hAnsi="標楷體"/>
              </w:rPr>
            </w:pPr>
          </w:p>
        </w:tc>
        <w:tc>
          <w:tcPr>
            <w:tcW w:w="594" w:type="dxa"/>
            <w:vMerge/>
          </w:tcPr>
          <w:p w14:paraId="119DB398" w14:textId="77777777" w:rsidR="003B019C" w:rsidRPr="00DB4C96" w:rsidRDefault="003B019C" w:rsidP="00E8686B">
            <w:pPr>
              <w:jc w:val="left"/>
              <w:rPr>
                <w:rFonts w:ascii="標楷體" w:hAnsi="標楷體"/>
              </w:rPr>
            </w:pPr>
          </w:p>
        </w:tc>
      </w:tr>
      <w:tr w:rsidR="003B019C" w:rsidRPr="00DB4C96" w14:paraId="1CFDC107" w14:textId="77777777" w:rsidTr="003B019C">
        <w:trPr>
          <w:trHeight w:val="818"/>
          <w:jc w:val="center"/>
        </w:trPr>
        <w:tc>
          <w:tcPr>
            <w:tcW w:w="425" w:type="dxa"/>
            <w:vAlign w:val="center"/>
          </w:tcPr>
          <w:p w14:paraId="0AE5B26A" w14:textId="77777777" w:rsidR="003B019C" w:rsidRPr="00DB4C96" w:rsidRDefault="003B019C" w:rsidP="00E8686B">
            <w:pPr>
              <w:jc w:val="left"/>
              <w:rPr>
                <w:rFonts w:ascii="標楷體" w:hAnsi="標楷體"/>
              </w:rPr>
            </w:pPr>
          </w:p>
        </w:tc>
        <w:tc>
          <w:tcPr>
            <w:tcW w:w="1747" w:type="dxa"/>
            <w:vAlign w:val="center"/>
          </w:tcPr>
          <w:p w14:paraId="28FA5617" w14:textId="77777777" w:rsidR="003B019C" w:rsidRPr="00DB4C96" w:rsidRDefault="003B019C" w:rsidP="00E8686B">
            <w:pPr>
              <w:jc w:val="left"/>
              <w:rPr>
                <w:rFonts w:ascii="標楷體" w:hAnsi="標楷體"/>
              </w:rPr>
            </w:pPr>
          </w:p>
        </w:tc>
        <w:tc>
          <w:tcPr>
            <w:tcW w:w="1468" w:type="dxa"/>
            <w:vAlign w:val="center"/>
          </w:tcPr>
          <w:p w14:paraId="26C57212" w14:textId="77777777" w:rsidR="003B019C" w:rsidRPr="00DB4C96" w:rsidRDefault="003B019C" w:rsidP="00E8686B">
            <w:pPr>
              <w:jc w:val="left"/>
              <w:rPr>
                <w:rFonts w:ascii="標楷體" w:hAnsi="標楷體"/>
              </w:rPr>
            </w:pPr>
          </w:p>
        </w:tc>
        <w:tc>
          <w:tcPr>
            <w:tcW w:w="992" w:type="dxa"/>
            <w:vAlign w:val="center"/>
          </w:tcPr>
          <w:p w14:paraId="7FB5DB7A" w14:textId="77777777" w:rsidR="003B019C" w:rsidRPr="00DB4C96" w:rsidRDefault="003B019C" w:rsidP="00E8686B">
            <w:pPr>
              <w:jc w:val="left"/>
              <w:rPr>
                <w:rFonts w:ascii="標楷體" w:hAnsi="標楷體"/>
              </w:rPr>
            </w:pPr>
          </w:p>
        </w:tc>
        <w:tc>
          <w:tcPr>
            <w:tcW w:w="1276" w:type="dxa"/>
            <w:vAlign w:val="center"/>
          </w:tcPr>
          <w:p w14:paraId="7EB1C756" w14:textId="77777777" w:rsidR="003B019C" w:rsidRPr="00DB4C96" w:rsidRDefault="003B019C" w:rsidP="00E8686B">
            <w:pPr>
              <w:jc w:val="left"/>
              <w:rPr>
                <w:rFonts w:ascii="標楷體" w:hAnsi="標楷體"/>
              </w:rPr>
            </w:pPr>
          </w:p>
        </w:tc>
        <w:tc>
          <w:tcPr>
            <w:tcW w:w="567" w:type="dxa"/>
            <w:vAlign w:val="center"/>
          </w:tcPr>
          <w:p w14:paraId="05391D5D" w14:textId="77777777" w:rsidR="003B019C" w:rsidRPr="00DB4C96" w:rsidRDefault="003B019C" w:rsidP="00E8686B">
            <w:pPr>
              <w:jc w:val="left"/>
              <w:rPr>
                <w:rFonts w:ascii="標楷體" w:hAnsi="標楷體"/>
              </w:rPr>
            </w:pPr>
          </w:p>
        </w:tc>
        <w:tc>
          <w:tcPr>
            <w:tcW w:w="567" w:type="dxa"/>
            <w:vAlign w:val="center"/>
          </w:tcPr>
          <w:p w14:paraId="7B283AA5" w14:textId="77777777" w:rsidR="003B019C" w:rsidRPr="00DB4C96" w:rsidRDefault="003B019C" w:rsidP="00E8686B">
            <w:pPr>
              <w:jc w:val="left"/>
              <w:rPr>
                <w:rFonts w:ascii="標楷體" w:hAnsi="標楷體"/>
              </w:rPr>
            </w:pPr>
          </w:p>
        </w:tc>
        <w:tc>
          <w:tcPr>
            <w:tcW w:w="1984" w:type="dxa"/>
            <w:vAlign w:val="bottom"/>
          </w:tcPr>
          <w:p w14:paraId="515EBF2E" w14:textId="77777777" w:rsidR="003B019C" w:rsidRPr="00DB4C96" w:rsidRDefault="003B019C" w:rsidP="00E8686B">
            <w:pPr>
              <w:jc w:val="left"/>
              <w:rPr>
                <w:rFonts w:ascii="標楷體" w:hAnsi="標楷體"/>
              </w:rPr>
            </w:pPr>
            <w:r w:rsidRPr="00DB4C96">
              <w:rPr>
                <w:rFonts w:ascii="標楷體" w:hAnsi="標楷體" w:hint="eastAsia"/>
              </w:rPr>
              <w:t>第四條、第___項</w:t>
            </w:r>
          </w:p>
        </w:tc>
        <w:tc>
          <w:tcPr>
            <w:tcW w:w="600" w:type="dxa"/>
            <w:vMerge/>
          </w:tcPr>
          <w:p w14:paraId="3AD92FA3" w14:textId="77777777" w:rsidR="003B019C" w:rsidRPr="00DB4C96" w:rsidRDefault="003B019C" w:rsidP="00E8686B">
            <w:pPr>
              <w:jc w:val="left"/>
              <w:rPr>
                <w:rFonts w:ascii="標楷體" w:hAnsi="標楷體"/>
              </w:rPr>
            </w:pPr>
          </w:p>
        </w:tc>
        <w:tc>
          <w:tcPr>
            <w:tcW w:w="594" w:type="dxa"/>
            <w:vMerge/>
          </w:tcPr>
          <w:p w14:paraId="39055795" w14:textId="77777777" w:rsidR="003B019C" w:rsidRPr="00DB4C96" w:rsidRDefault="003B019C" w:rsidP="00E8686B">
            <w:pPr>
              <w:jc w:val="left"/>
              <w:rPr>
                <w:rFonts w:ascii="標楷體" w:hAnsi="標楷體"/>
              </w:rPr>
            </w:pPr>
          </w:p>
        </w:tc>
      </w:tr>
      <w:tr w:rsidR="003B019C" w:rsidRPr="00DB4C96" w14:paraId="42359B90" w14:textId="77777777" w:rsidTr="003B019C">
        <w:trPr>
          <w:trHeight w:val="818"/>
          <w:jc w:val="center"/>
        </w:trPr>
        <w:tc>
          <w:tcPr>
            <w:tcW w:w="425" w:type="dxa"/>
            <w:vAlign w:val="center"/>
          </w:tcPr>
          <w:p w14:paraId="4DE2F179" w14:textId="77777777" w:rsidR="003B019C" w:rsidRPr="00DB4C96" w:rsidRDefault="003B019C" w:rsidP="00E8686B">
            <w:pPr>
              <w:jc w:val="left"/>
              <w:rPr>
                <w:rFonts w:ascii="標楷體" w:hAnsi="標楷體"/>
              </w:rPr>
            </w:pPr>
          </w:p>
        </w:tc>
        <w:tc>
          <w:tcPr>
            <w:tcW w:w="1747" w:type="dxa"/>
            <w:vAlign w:val="center"/>
          </w:tcPr>
          <w:p w14:paraId="1656972F" w14:textId="77777777" w:rsidR="003B019C" w:rsidRPr="00DB4C96" w:rsidRDefault="003B019C" w:rsidP="00E8686B">
            <w:pPr>
              <w:jc w:val="left"/>
              <w:rPr>
                <w:rFonts w:ascii="標楷體" w:hAnsi="標楷體"/>
              </w:rPr>
            </w:pPr>
          </w:p>
        </w:tc>
        <w:tc>
          <w:tcPr>
            <w:tcW w:w="1468" w:type="dxa"/>
            <w:vAlign w:val="center"/>
          </w:tcPr>
          <w:p w14:paraId="12F2B2F4" w14:textId="77777777" w:rsidR="003B019C" w:rsidRPr="00DB4C96" w:rsidRDefault="003B019C" w:rsidP="00E8686B">
            <w:pPr>
              <w:jc w:val="left"/>
              <w:rPr>
                <w:rFonts w:ascii="標楷體" w:hAnsi="標楷體"/>
              </w:rPr>
            </w:pPr>
          </w:p>
        </w:tc>
        <w:tc>
          <w:tcPr>
            <w:tcW w:w="992" w:type="dxa"/>
            <w:vAlign w:val="center"/>
          </w:tcPr>
          <w:p w14:paraId="03C7FC0F" w14:textId="77777777" w:rsidR="003B019C" w:rsidRPr="00DB4C96" w:rsidRDefault="003B019C" w:rsidP="00E8686B">
            <w:pPr>
              <w:jc w:val="left"/>
              <w:rPr>
                <w:rFonts w:ascii="標楷體" w:hAnsi="標楷體"/>
              </w:rPr>
            </w:pPr>
          </w:p>
        </w:tc>
        <w:tc>
          <w:tcPr>
            <w:tcW w:w="1276" w:type="dxa"/>
            <w:vAlign w:val="center"/>
          </w:tcPr>
          <w:p w14:paraId="2A1D6E84" w14:textId="77777777" w:rsidR="003B019C" w:rsidRPr="00DB4C96" w:rsidRDefault="003B019C" w:rsidP="00E8686B">
            <w:pPr>
              <w:jc w:val="left"/>
              <w:rPr>
                <w:rFonts w:ascii="標楷體" w:hAnsi="標楷體"/>
              </w:rPr>
            </w:pPr>
          </w:p>
        </w:tc>
        <w:tc>
          <w:tcPr>
            <w:tcW w:w="567" w:type="dxa"/>
            <w:vAlign w:val="center"/>
          </w:tcPr>
          <w:p w14:paraId="46259818" w14:textId="77777777" w:rsidR="003B019C" w:rsidRPr="00DB4C96" w:rsidRDefault="003B019C" w:rsidP="00E8686B">
            <w:pPr>
              <w:jc w:val="left"/>
              <w:rPr>
                <w:rFonts w:ascii="標楷體" w:hAnsi="標楷體"/>
              </w:rPr>
            </w:pPr>
          </w:p>
        </w:tc>
        <w:tc>
          <w:tcPr>
            <w:tcW w:w="567" w:type="dxa"/>
            <w:vAlign w:val="center"/>
          </w:tcPr>
          <w:p w14:paraId="2B4897E7" w14:textId="77777777" w:rsidR="003B019C" w:rsidRPr="00DB4C96" w:rsidRDefault="003B019C" w:rsidP="00E8686B">
            <w:pPr>
              <w:jc w:val="left"/>
              <w:rPr>
                <w:rFonts w:ascii="標楷體" w:hAnsi="標楷體"/>
              </w:rPr>
            </w:pPr>
          </w:p>
        </w:tc>
        <w:tc>
          <w:tcPr>
            <w:tcW w:w="1984" w:type="dxa"/>
            <w:vAlign w:val="bottom"/>
          </w:tcPr>
          <w:p w14:paraId="1AF841D3" w14:textId="77777777" w:rsidR="003B019C" w:rsidRPr="00DB4C96" w:rsidRDefault="003B019C" w:rsidP="00E8686B">
            <w:pPr>
              <w:jc w:val="left"/>
              <w:rPr>
                <w:rFonts w:ascii="標楷體" w:hAnsi="標楷體"/>
              </w:rPr>
            </w:pPr>
            <w:r w:rsidRPr="00DB4C96">
              <w:rPr>
                <w:rFonts w:ascii="標楷體" w:hAnsi="標楷體" w:hint="eastAsia"/>
              </w:rPr>
              <w:t>第四條、第___項</w:t>
            </w:r>
          </w:p>
        </w:tc>
        <w:tc>
          <w:tcPr>
            <w:tcW w:w="600" w:type="dxa"/>
            <w:vMerge/>
          </w:tcPr>
          <w:p w14:paraId="41020B60" w14:textId="77777777" w:rsidR="003B019C" w:rsidRPr="00DB4C96" w:rsidRDefault="003B019C" w:rsidP="00E8686B">
            <w:pPr>
              <w:jc w:val="left"/>
              <w:rPr>
                <w:rFonts w:ascii="標楷體" w:hAnsi="標楷體"/>
              </w:rPr>
            </w:pPr>
          </w:p>
        </w:tc>
        <w:tc>
          <w:tcPr>
            <w:tcW w:w="594" w:type="dxa"/>
            <w:vMerge/>
          </w:tcPr>
          <w:p w14:paraId="067B45E8" w14:textId="77777777" w:rsidR="003B019C" w:rsidRPr="00DB4C96" w:rsidRDefault="003B019C" w:rsidP="00E8686B">
            <w:pPr>
              <w:jc w:val="left"/>
              <w:rPr>
                <w:rFonts w:ascii="標楷體" w:hAnsi="標楷體"/>
              </w:rPr>
            </w:pPr>
          </w:p>
        </w:tc>
      </w:tr>
      <w:tr w:rsidR="003B019C" w:rsidRPr="00DB4C96" w14:paraId="1B69288A" w14:textId="77777777" w:rsidTr="003B019C">
        <w:trPr>
          <w:trHeight w:val="818"/>
          <w:jc w:val="center"/>
        </w:trPr>
        <w:tc>
          <w:tcPr>
            <w:tcW w:w="425" w:type="dxa"/>
            <w:vAlign w:val="center"/>
          </w:tcPr>
          <w:p w14:paraId="1D9DCBB1" w14:textId="77777777" w:rsidR="003B019C" w:rsidRPr="00DB4C96" w:rsidRDefault="003B019C" w:rsidP="00E8686B">
            <w:pPr>
              <w:jc w:val="left"/>
              <w:rPr>
                <w:rFonts w:ascii="標楷體" w:hAnsi="標楷體"/>
              </w:rPr>
            </w:pPr>
          </w:p>
        </w:tc>
        <w:tc>
          <w:tcPr>
            <w:tcW w:w="1747" w:type="dxa"/>
            <w:vAlign w:val="center"/>
          </w:tcPr>
          <w:p w14:paraId="499BF9C0" w14:textId="77777777" w:rsidR="003B019C" w:rsidRPr="00DB4C96" w:rsidRDefault="003B019C" w:rsidP="00E8686B">
            <w:pPr>
              <w:jc w:val="left"/>
              <w:rPr>
                <w:rFonts w:ascii="標楷體" w:hAnsi="標楷體"/>
              </w:rPr>
            </w:pPr>
          </w:p>
        </w:tc>
        <w:tc>
          <w:tcPr>
            <w:tcW w:w="1468" w:type="dxa"/>
            <w:vAlign w:val="center"/>
          </w:tcPr>
          <w:p w14:paraId="7FC91A48" w14:textId="77777777" w:rsidR="003B019C" w:rsidRPr="00DB4C96" w:rsidRDefault="003B019C" w:rsidP="00E8686B">
            <w:pPr>
              <w:jc w:val="left"/>
              <w:rPr>
                <w:rFonts w:ascii="標楷體" w:hAnsi="標楷體"/>
              </w:rPr>
            </w:pPr>
          </w:p>
        </w:tc>
        <w:tc>
          <w:tcPr>
            <w:tcW w:w="992" w:type="dxa"/>
            <w:vAlign w:val="center"/>
          </w:tcPr>
          <w:p w14:paraId="61022CB2" w14:textId="77777777" w:rsidR="003B019C" w:rsidRPr="00DB4C96" w:rsidRDefault="003B019C" w:rsidP="00E8686B">
            <w:pPr>
              <w:jc w:val="left"/>
              <w:rPr>
                <w:rFonts w:ascii="標楷體" w:hAnsi="標楷體"/>
              </w:rPr>
            </w:pPr>
          </w:p>
        </w:tc>
        <w:tc>
          <w:tcPr>
            <w:tcW w:w="1276" w:type="dxa"/>
            <w:vAlign w:val="center"/>
          </w:tcPr>
          <w:p w14:paraId="2B79A246" w14:textId="77777777" w:rsidR="003B019C" w:rsidRPr="00DB4C96" w:rsidRDefault="003B019C" w:rsidP="00E8686B">
            <w:pPr>
              <w:jc w:val="left"/>
              <w:rPr>
                <w:rFonts w:ascii="標楷體" w:hAnsi="標楷體"/>
              </w:rPr>
            </w:pPr>
          </w:p>
        </w:tc>
        <w:tc>
          <w:tcPr>
            <w:tcW w:w="567" w:type="dxa"/>
            <w:vAlign w:val="center"/>
          </w:tcPr>
          <w:p w14:paraId="745329B3" w14:textId="77777777" w:rsidR="003B019C" w:rsidRPr="00DB4C96" w:rsidRDefault="003B019C" w:rsidP="00E8686B">
            <w:pPr>
              <w:jc w:val="left"/>
              <w:rPr>
                <w:rFonts w:ascii="標楷體" w:hAnsi="標楷體"/>
              </w:rPr>
            </w:pPr>
          </w:p>
        </w:tc>
        <w:tc>
          <w:tcPr>
            <w:tcW w:w="567" w:type="dxa"/>
            <w:vAlign w:val="center"/>
          </w:tcPr>
          <w:p w14:paraId="3573A2CD" w14:textId="77777777" w:rsidR="003B019C" w:rsidRPr="00DB4C96" w:rsidRDefault="003B019C" w:rsidP="00E8686B">
            <w:pPr>
              <w:jc w:val="left"/>
              <w:rPr>
                <w:rFonts w:ascii="標楷體" w:hAnsi="標楷體"/>
              </w:rPr>
            </w:pPr>
          </w:p>
        </w:tc>
        <w:tc>
          <w:tcPr>
            <w:tcW w:w="1984" w:type="dxa"/>
            <w:vAlign w:val="bottom"/>
          </w:tcPr>
          <w:p w14:paraId="3039662B" w14:textId="77777777" w:rsidR="003B019C" w:rsidRPr="00DB4C96" w:rsidRDefault="003B019C" w:rsidP="00E8686B">
            <w:pPr>
              <w:jc w:val="left"/>
              <w:rPr>
                <w:rFonts w:ascii="標楷體" w:hAnsi="標楷體"/>
              </w:rPr>
            </w:pPr>
            <w:r w:rsidRPr="00DB4C96">
              <w:rPr>
                <w:rFonts w:ascii="標楷體" w:hAnsi="標楷體" w:hint="eastAsia"/>
              </w:rPr>
              <w:t>第四條、第___項</w:t>
            </w:r>
          </w:p>
        </w:tc>
        <w:tc>
          <w:tcPr>
            <w:tcW w:w="600" w:type="dxa"/>
            <w:vMerge/>
          </w:tcPr>
          <w:p w14:paraId="25115557" w14:textId="77777777" w:rsidR="003B019C" w:rsidRPr="00DB4C96" w:rsidRDefault="003B019C" w:rsidP="00E8686B">
            <w:pPr>
              <w:jc w:val="left"/>
              <w:rPr>
                <w:rFonts w:ascii="標楷體" w:hAnsi="標楷體"/>
              </w:rPr>
            </w:pPr>
          </w:p>
        </w:tc>
        <w:tc>
          <w:tcPr>
            <w:tcW w:w="594" w:type="dxa"/>
            <w:vMerge/>
          </w:tcPr>
          <w:p w14:paraId="2503BCA7" w14:textId="77777777" w:rsidR="003B019C" w:rsidRPr="00DB4C96" w:rsidRDefault="003B019C" w:rsidP="00E8686B">
            <w:pPr>
              <w:jc w:val="left"/>
              <w:rPr>
                <w:rFonts w:ascii="標楷體" w:hAnsi="標楷體"/>
              </w:rPr>
            </w:pPr>
          </w:p>
        </w:tc>
      </w:tr>
      <w:tr w:rsidR="003B019C" w:rsidRPr="00DB4C96" w14:paraId="18334536" w14:textId="77777777" w:rsidTr="003B019C">
        <w:trPr>
          <w:trHeight w:val="818"/>
          <w:jc w:val="center"/>
        </w:trPr>
        <w:tc>
          <w:tcPr>
            <w:tcW w:w="425" w:type="dxa"/>
            <w:vAlign w:val="center"/>
          </w:tcPr>
          <w:p w14:paraId="2C44EFC1" w14:textId="77777777" w:rsidR="003B019C" w:rsidRPr="00DB4C96" w:rsidRDefault="003B019C" w:rsidP="00E8686B">
            <w:pPr>
              <w:jc w:val="left"/>
              <w:rPr>
                <w:rFonts w:ascii="標楷體" w:hAnsi="標楷體"/>
              </w:rPr>
            </w:pPr>
          </w:p>
        </w:tc>
        <w:tc>
          <w:tcPr>
            <w:tcW w:w="1747" w:type="dxa"/>
            <w:vAlign w:val="center"/>
          </w:tcPr>
          <w:p w14:paraId="6BAE8CBD" w14:textId="77777777" w:rsidR="003B019C" w:rsidRPr="00DB4C96" w:rsidRDefault="003B019C" w:rsidP="00E8686B">
            <w:pPr>
              <w:jc w:val="left"/>
              <w:rPr>
                <w:rFonts w:ascii="標楷體" w:hAnsi="標楷體"/>
              </w:rPr>
            </w:pPr>
          </w:p>
        </w:tc>
        <w:tc>
          <w:tcPr>
            <w:tcW w:w="1468" w:type="dxa"/>
            <w:vAlign w:val="center"/>
          </w:tcPr>
          <w:p w14:paraId="225A0F65" w14:textId="77777777" w:rsidR="003B019C" w:rsidRPr="00DB4C96" w:rsidRDefault="003B019C" w:rsidP="00E8686B">
            <w:pPr>
              <w:jc w:val="left"/>
              <w:rPr>
                <w:rFonts w:ascii="標楷體" w:hAnsi="標楷體"/>
              </w:rPr>
            </w:pPr>
          </w:p>
        </w:tc>
        <w:tc>
          <w:tcPr>
            <w:tcW w:w="992" w:type="dxa"/>
            <w:vAlign w:val="center"/>
          </w:tcPr>
          <w:p w14:paraId="740D5C59" w14:textId="77777777" w:rsidR="003B019C" w:rsidRPr="00DB4C96" w:rsidRDefault="003B019C" w:rsidP="00E8686B">
            <w:pPr>
              <w:jc w:val="left"/>
              <w:rPr>
                <w:rFonts w:ascii="標楷體" w:hAnsi="標楷體"/>
              </w:rPr>
            </w:pPr>
          </w:p>
        </w:tc>
        <w:tc>
          <w:tcPr>
            <w:tcW w:w="1276" w:type="dxa"/>
            <w:vAlign w:val="center"/>
          </w:tcPr>
          <w:p w14:paraId="3F9CA730" w14:textId="77777777" w:rsidR="003B019C" w:rsidRPr="00DB4C96" w:rsidRDefault="003B019C" w:rsidP="00E8686B">
            <w:pPr>
              <w:jc w:val="left"/>
              <w:rPr>
                <w:rFonts w:ascii="標楷體" w:hAnsi="標楷體"/>
              </w:rPr>
            </w:pPr>
          </w:p>
        </w:tc>
        <w:tc>
          <w:tcPr>
            <w:tcW w:w="567" w:type="dxa"/>
            <w:vAlign w:val="center"/>
          </w:tcPr>
          <w:p w14:paraId="77C6A2CB" w14:textId="77777777" w:rsidR="003B019C" w:rsidRPr="00DB4C96" w:rsidRDefault="003B019C" w:rsidP="00E8686B">
            <w:pPr>
              <w:jc w:val="left"/>
              <w:rPr>
                <w:rFonts w:ascii="標楷體" w:hAnsi="標楷體"/>
              </w:rPr>
            </w:pPr>
          </w:p>
        </w:tc>
        <w:tc>
          <w:tcPr>
            <w:tcW w:w="567" w:type="dxa"/>
            <w:vAlign w:val="center"/>
          </w:tcPr>
          <w:p w14:paraId="1A603518" w14:textId="77777777" w:rsidR="003B019C" w:rsidRPr="00DB4C96" w:rsidRDefault="003B019C" w:rsidP="00E8686B">
            <w:pPr>
              <w:jc w:val="left"/>
              <w:rPr>
                <w:rFonts w:ascii="標楷體" w:hAnsi="標楷體"/>
              </w:rPr>
            </w:pPr>
          </w:p>
        </w:tc>
        <w:tc>
          <w:tcPr>
            <w:tcW w:w="1984" w:type="dxa"/>
            <w:vAlign w:val="bottom"/>
          </w:tcPr>
          <w:p w14:paraId="77E18A32" w14:textId="77777777" w:rsidR="003B019C" w:rsidRPr="00DB4C96" w:rsidRDefault="003B019C" w:rsidP="00E8686B">
            <w:pPr>
              <w:jc w:val="left"/>
              <w:rPr>
                <w:rFonts w:ascii="標楷體" w:hAnsi="標楷體"/>
              </w:rPr>
            </w:pPr>
            <w:r w:rsidRPr="00DB4C96">
              <w:rPr>
                <w:rFonts w:ascii="標楷體" w:hAnsi="標楷體" w:hint="eastAsia"/>
              </w:rPr>
              <w:t>第四條、第___項</w:t>
            </w:r>
          </w:p>
        </w:tc>
        <w:tc>
          <w:tcPr>
            <w:tcW w:w="600" w:type="dxa"/>
            <w:vMerge/>
          </w:tcPr>
          <w:p w14:paraId="227F8E03" w14:textId="77777777" w:rsidR="003B019C" w:rsidRPr="00DB4C96" w:rsidRDefault="003B019C" w:rsidP="00E8686B">
            <w:pPr>
              <w:jc w:val="left"/>
              <w:rPr>
                <w:rFonts w:ascii="標楷體" w:hAnsi="標楷體"/>
              </w:rPr>
            </w:pPr>
          </w:p>
        </w:tc>
        <w:tc>
          <w:tcPr>
            <w:tcW w:w="594" w:type="dxa"/>
            <w:vMerge/>
          </w:tcPr>
          <w:p w14:paraId="1277C7A8" w14:textId="77777777" w:rsidR="003B019C" w:rsidRPr="00DB4C96" w:rsidRDefault="003B019C" w:rsidP="00E8686B">
            <w:pPr>
              <w:jc w:val="left"/>
              <w:rPr>
                <w:rFonts w:ascii="標楷體" w:hAnsi="標楷體"/>
              </w:rPr>
            </w:pPr>
          </w:p>
        </w:tc>
      </w:tr>
      <w:tr w:rsidR="003B019C" w:rsidRPr="00DB4C96" w14:paraId="1F5DDDEE" w14:textId="77777777" w:rsidTr="003B019C">
        <w:trPr>
          <w:trHeight w:val="818"/>
          <w:jc w:val="center"/>
        </w:trPr>
        <w:tc>
          <w:tcPr>
            <w:tcW w:w="425" w:type="dxa"/>
            <w:vAlign w:val="center"/>
          </w:tcPr>
          <w:p w14:paraId="01F2DF8B" w14:textId="77777777" w:rsidR="003B019C" w:rsidRPr="00DB4C96" w:rsidRDefault="003B019C" w:rsidP="00E8686B">
            <w:pPr>
              <w:jc w:val="left"/>
              <w:rPr>
                <w:rFonts w:ascii="標楷體" w:hAnsi="標楷體"/>
              </w:rPr>
            </w:pPr>
          </w:p>
        </w:tc>
        <w:tc>
          <w:tcPr>
            <w:tcW w:w="1747" w:type="dxa"/>
            <w:vAlign w:val="center"/>
          </w:tcPr>
          <w:p w14:paraId="5D769071" w14:textId="77777777" w:rsidR="003B019C" w:rsidRPr="00DB4C96" w:rsidRDefault="003B019C" w:rsidP="00E8686B">
            <w:pPr>
              <w:jc w:val="left"/>
              <w:rPr>
                <w:rFonts w:ascii="標楷體" w:hAnsi="標楷體"/>
              </w:rPr>
            </w:pPr>
          </w:p>
        </w:tc>
        <w:tc>
          <w:tcPr>
            <w:tcW w:w="1468" w:type="dxa"/>
            <w:vAlign w:val="center"/>
          </w:tcPr>
          <w:p w14:paraId="28901AB1" w14:textId="77777777" w:rsidR="003B019C" w:rsidRPr="00DB4C96" w:rsidRDefault="003B019C" w:rsidP="00E8686B">
            <w:pPr>
              <w:jc w:val="left"/>
              <w:rPr>
                <w:rFonts w:ascii="標楷體" w:hAnsi="標楷體"/>
              </w:rPr>
            </w:pPr>
          </w:p>
        </w:tc>
        <w:tc>
          <w:tcPr>
            <w:tcW w:w="992" w:type="dxa"/>
            <w:vAlign w:val="center"/>
          </w:tcPr>
          <w:p w14:paraId="3B5CC866" w14:textId="77777777" w:rsidR="003B019C" w:rsidRPr="00DB4C96" w:rsidRDefault="003B019C" w:rsidP="00E8686B">
            <w:pPr>
              <w:jc w:val="left"/>
              <w:rPr>
                <w:rFonts w:ascii="標楷體" w:hAnsi="標楷體"/>
              </w:rPr>
            </w:pPr>
          </w:p>
        </w:tc>
        <w:tc>
          <w:tcPr>
            <w:tcW w:w="1276" w:type="dxa"/>
            <w:vAlign w:val="center"/>
          </w:tcPr>
          <w:p w14:paraId="7180D18F" w14:textId="77777777" w:rsidR="003B019C" w:rsidRPr="00DB4C96" w:rsidRDefault="003B019C" w:rsidP="00E8686B">
            <w:pPr>
              <w:jc w:val="left"/>
              <w:rPr>
                <w:rFonts w:ascii="標楷體" w:hAnsi="標楷體"/>
              </w:rPr>
            </w:pPr>
          </w:p>
        </w:tc>
        <w:tc>
          <w:tcPr>
            <w:tcW w:w="567" w:type="dxa"/>
            <w:vAlign w:val="center"/>
          </w:tcPr>
          <w:p w14:paraId="75F4595A" w14:textId="77777777" w:rsidR="003B019C" w:rsidRPr="00DB4C96" w:rsidRDefault="003B019C" w:rsidP="00E8686B">
            <w:pPr>
              <w:jc w:val="left"/>
              <w:rPr>
                <w:rFonts w:ascii="標楷體" w:hAnsi="標楷體"/>
              </w:rPr>
            </w:pPr>
          </w:p>
        </w:tc>
        <w:tc>
          <w:tcPr>
            <w:tcW w:w="567" w:type="dxa"/>
            <w:vAlign w:val="center"/>
          </w:tcPr>
          <w:p w14:paraId="3A14BC05" w14:textId="77777777" w:rsidR="003B019C" w:rsidRPr="00DB4C96" w:rsidRDefault="003B019C" w:rsidP="00E8686B">
            <w:pPr>
              <w:jc w:val="left"/>
              <w:rPr>
                <w:rFonts w:ascii="標楷體" w:hAnsi="標楷體"/>
              </w:rPr>
            </w:pPr>
          </w:p>
        </w:tc>
        <w:tc>
          <w:tcPr>
            <w:tcW w:w="1984" w:type="dxa"/>
            <w:vAlign w:val="bottom"/>
          </w:tcPr>
          <w:p w14:paraId="487DDC10" w14:textId="77777777" w:rsidR="003B019C" w:rsidRPr="00DB4C96" w:rsidRDefault="003B019C" w:rsidP="00E8686B">
            <w:pPr>
              <w:jc w:val="left"/>
              <w:rPr>
                <w:rFonts w:ascii="標楷體" w:hAnsi="標楷體"/>
              </w:rPr>
            </w:pPr>
            <w:r w:rsidRPr="00DB4C96">
              <w:rPr>
                <w:rFonts w:ascii="標楷體" w:hAnsi="標楷體" w:hint="eastAsia"/>
              </w:rPr>
              <w:t>第四條、第___項</w:t>
            </w:r>
          </w:p>
        </w:tc>
        <w:tc>
          <w:tcPr>
            <w:tcW w:w="600" w:type="dxa"/>
            <w:vMerge/>
          </w:tcPr>
          <w:p w14:paraId="1F704042" w14:textId="77777777" w:rsidR="003B019C" w:rsidRPr="00DB4C96" w:rsidRDefault="003B019C" w:rsidP="00E8686B">
            <w:pPr>
              <w:jc w:val="left"/>
              <w:rPr>
                <w:rFonts w:ascii="標楷體" w:hAnsi="標楷體"/>
              </w:rPr>
            </w:pPr>
          </w:p>
        </w:tc>
        <w:tc>
          <w:tcPr>
            <w:tcW w:w="594" w:type="dxa"/>
            <w:vMerge/>
          </w:tcPr>
          <w:p w14:paraId="305DF3C7" w14:textId="77777777" w:rsidR="003B019C" w:rsidRPr="00DB4C96" w:rsidRDefault="003B019C" w:rsidP="00E8686B">
            <w:pPr>
              <w:jc w:val="left"/>
              <w:rPr>
                <w:rFonts w:ascii="標楷體" w:hAnsi="標楷體"/>
              </w:rPr>
            </w:pPr>
          </w:p>
        </w:tc>
      </w:tr>
      <w:tr w:rsidR="003B019C" w:rsidRPr="00DB4C96" w14:paraId="0E663100" w14:textId="77777777" w:rsidTr="003B019C">
        <w:trPr>
          <w:trHeight w:val="818"/>
          <w:jc w:val="center"/>
        </w:trPr>
        <w:tc>
          <w:tcPr>
            <w:tcW w:w="425" w:type="dxa"/>
            <w:vAlign w:val="center"/>
          </w:tcPr>
          <w:p w14:paraId="6F17B59F" w14:textId="77777777" w:rsidR="003B019C" w:rsidRPr="00DB4C96" w:rsidRDefault="003B019C" w:rsidP="00E8686B">
            <w:pPr>
              <w:jc w:val="left"/>
              <w:rPr>
                <w:rFonts w:ascii="標楷體" w:hAnsi="標楷體"/>
              </w:rPr>
            </w:pPr>
          </w:p>
        </w:tc>
        <w:tc>
          <w:tcPr>
            <w:tcW w:w="1747" w:type="dxa"/>
            <w:vAlign w:val="center"/>
          </w:tcPr>
          <w:p w14:paraId="7B9F7D82" w14:textId="77777777" w:rsidR="003B019C" w:rsidRPr="00DB4C96" w:rsidRDefault="003B019C" w:rsidP="00E8686B">
            <w:pPr>
              <w:jc w:val="left"/>
              <w:rPr>
                <w:rFonts w:ascii="標楷體" w:hAnsi="標楷體"/>
              </w:rPr>
            </w:pPr>
          </w:p>
        </w:tc>
        <w:tc>
          <w:tcPr>
            <w:tcW w:w="1468" w:type="dxa"/>
            <w:vAlign w:val="center"/>
          </w:tcPr>
          <w:p w14:paraId="309EE208" w14:textId="77777777" w:rsidR="003B019C" w:rsidRPr="00DB4C96" w:rsidRDefault="003B019C" w:rsidP="00E8686B">
            <w:pPr>
              <w:jc w:val="left"/>
              <w:rPr>
                <w:rFonts w:ascii="標楷體" w:hAnsi="標楷體"/>
              </w:rPr>
            </w:pPr>
          </w:p>
        </w:tc>
        <w:tc>
          <w:tcPr>
            <w:tcW w:w="992" w:type="dxa"/>
            <w:vAlign w:val="center"/>
          </w:tcPr>
          <w:p w14:paraId="5A5225D8" w14:textId="77777777" w:rsidR="003B019C" w:rsidRPr="00DB4C96" w:rsidRDefault="003B019C" w:rsidP="00E8686B">
            <w:pPr>
              <w:jc w:val="left"/>
              <w:rPr>
                <w:rFonts w:ascii="標楷體" w:hAnsi="標楷體"/>
              </w:rPr>
            </w:pPr>
          </w:p>
        </w:tc>
        <w:tc>
          <w:tcPr>
            <w:tcW w:w="1276" w:type="dxa"/>
            <w:vAlign w:val="center"/>
          </w:tcPr>
          <w:p w14:paraId="1C82C09D" w14:textId="77777777" w:rsidR="003B019C" w:rsidRPr="00DB4C96" w:rsidRDefault="003B019C" w:rsidP="00E8686B">
            <w:pPr>
              <w:jc w:val="left"/>
              <w:rPr>
                <w:rFonts w:ascii="標楷體" w:hAnsi="標楷體"/>
              </w:rPr>
            </w:pPr>
          </w:p>
        </w:tc>
        <w:tc>
          <w:tcPr>
            <w:tcW w:w="567" w:type="dxa"/>
            <w:vAlign w:val="center"/>
          </w:tcPr>
          <w:p w14:paraId="5F240526" w14:textId="77777777" w:rsidR="003B019C" w:rsidRPr="00DB4C96" w:rsidRDefault="003B019C" w:rsidP="00E8686B">
            <w:pPr>
              <w:jc w:val="left"/>
              <w:rPr>
                <w:rFonts w:ascii="標楷體" w:hAnsi="標楷體"/>
              </w:rPr>
            </w:pPr>
          </w:p>
        </w:tc>
        <w:tc>
          <w:tcPr>
            <w:tcW w:w="567" w:type="dxa"/>
            <w:vAlign w:val="center"/>
          </w:tcPr>
          <w:p w14:paraId="03E672E7" w14:textId="77777777" w:rsidR="003B019C" w:rsidRPr="00DB4C96" w:rsidRDefault="003B019C" w:rsidP="00E8686B">
            <w:pPr>
              <w:jc w:val="left"/>
              <w:rPr>
                <w:rFonts w:ascii="標楷體" w:hAnsi="標楷體"/>
              </w:rPr>
            </w:pPr>
          </w:p>
        </w:tc>
        <w:tc>
          <w:tcPr>
            <w:tcW w:w="1984" w:type="dxa"/>
            <w:vAlign w:val="bottom"/>
          </w:tcPr>
          <w:p w14:paraId="3AD2B134" w14:textId="77777777" w:rsidR="003B019C" w:rsidRPr="00DB4C96" w:rsidRDefault="003B019C" w:rsidP="00E8686B">
            <w:pPr>
              <w:jc w:val="left"/>
              <w:rPr>
                <w:rFonts w:ascii="標楷體" w:hAnsi="標楷體"/>
              </w:rPr>
            </w:pPr>
            <w:r w:rsidRPr="00DB4C96">
              <w:rPr>
                <w:rFonts w:ascii="標楷體" w:hAnsi="標楷體" w:hint="eastAsia"/>
              </w:rPr>
              <w:t>第四條、第___項</w:t>
            </w:r>
          </w:p>
        </w:tc>
        <w:tc>
          <w:tcPr>
            <w:tcW w:w="600" w:type="dxa"/>
            <w:vMerge/>
          </w:tcPr>
          <w:p w14:paraId="3FE4F4F4" w14:textId="77777777" w:rsidR="003B019C" w:rsidRPr="00DB4C96" w:rsidRDefault="003B019C" w:rsidP="00E8686B">
            <w:pPr>
              <w:jc w:val="left"/>
              <w:rPr>
                <w:rFonts w:ascii="標楷體" w:hAnsi="標楷體"/>
              </w:rPr>
            </w:pPr>
          </w:p>
        </w:tc>
        <w:tc>
          <w:tcPr>
            <w:tcW w:w="594" w:type="dxa"/>
            <w:vMerge/>
          </w:tcPr>
          <w:p w14:paraId="4D95FF0B" w14:textId="77777777" w:rsidR="003B019C" w:rsidRPr="00DB4C96" w:rsidRDefault="003B019C" w:rsidP="00E8686B">
            <w:pPr>
              <w:jc w:val="left"/>
              <w:rPr>
                <w:rFonts w:ascii="標楷體" w:hAnsi="標楷體"/>
              </w:rPr>
            </w:pPr>
          </w:p>
        </w:tc>
      </w:tr>
      <w:tr w:rsidR="003B019C" w:rsidRPr="00DB4C96" w14:paraId="5DC9A1FF" w14:textId="77777777" w:rsidTr="003B019C">
        <w:trPr>
          <w:trHeight w:val="818"/>
          <w:jc w:val="center"/>
        </w:trPr>
        <w:tc>
          <w:tcPr>
            <w:tcW w:w="425" w:type="dxa"/>
            <w:vAlign w:val="center"/>
          </w:tcPr>
          <w:p w14:paraId="017284FA" w14:textId="77777777" w:rsidR="003B019C" w:rsidRPr="00DB4C96" w:rsidRDefault="003B019C" w:rsidP="00E8686B">
            <w:pPr>
              <w:jc w:val="left"/>
              <w:rPr>
                <w:rFonts w:ascii="標楷體" w:hAnsi="標楷體"/>
              </w:rPr>
            </w:pPr>
          </w:p>
        </w:tc>
        <w:tc>
          <w:tcPr>
            <w:tcW w:w="1747" w:type="dxa"/>
            <w:vAlign w:val="center"/>
          </w:tcPr>
          <w:p w14:paraId="2164123C" w14:textId="77777777" w:rsidR="003B019C" w:rsidRPr="00DB4C96" w:rsidRDefault="003B019C" w:rsidP="00E8686B">
            <w:pPr>
              <w:jc w:val="left"/>
              <w:rPr>
                <w:rFonts w:ascii="標楷體" w:hAnsi="標楷體"/>
              </w:rPr>
            </w:pPr>
          </w:p>
        </w:tc>
        <w:tc>
          <w:tcPr>
            <w:tcW w:w="1468" w:type="dxa"/>
            <w:vAlign w:val="center"/>
          </w:tcPr>
          <w:p w14:paraId="171C501B" w14:textId="77777777" w:rsidR="003B019C" w:rsidRPr="00DB4C96" w:rsidRDefault="003B019C" w:rsidP="00E8686B">
            <w:pPr>
              <w:jc w:val="left"/>
              <w:rPr>
                <w:rFonts w:ascii="標楷體" w:hAnsi="標楷體"/>
              </w:rPr>
            </w:pPr>
          </w:p>
        </w:tc>
        <w:tc>
          <w:tcPr>
            <w:tcW w:w="992" w:type="dxa"/>
            <w:vAlign w:val="center"/>
          </w:tcPr>
          <w:p w14:paraId="3439E5A7" w14:textId="77777777" w:rsidR="003B019C" w:rsidRPr="00DB4C96" w:rsidRDefault="003B019C" w:rsidP="00E8686B">
            <w:pPr>
              <w:jc w:val="left"/>
              <w:rPr>
                <w:rFonts w:ascii="標楷體" w:hAnsi="標楷體"/>
              </w:rPr>
            </w:pPr>
          </w:p>
        </w:tc>
        <w:tc>
          <w:tcPr>
            <w:tcW w:w="1276" w:type="dxa"/>
            <w:vAlign w:val="center"/>
          </w:tcPr>
          <w:p w14:paraId="2C2BFE97" w14:textId="77777777" w:rsidR="003B019C" w:rsidRPr="00DB4C96" w:rsidRDefault="003B019C" w:rsidP="00E8686B">
            <w:pPr>
              <w:jc w:val="left"/>
              <w:rPr>
                <w:rFonts w:ascii="標楷體" w:hAnsi="標楷體"/>
              </w:rPr>
            </w:pPr>
          </w:p>
        </w:tc>
        <w:tc>
          <w:tcPr>
            <w:tcW w:w="567" w:type="dxa"/>
            <w:vAlign w:val="center"/>
          </w:tcPr>
          <w:p w14:paraId="2ED2AA8E" w14:textId="77777777" w:rsidR="003B019C" w:rsidRPr="00DB4C96" w:rsidRDefault="003B019C" w:rsidP="00E8686B">
            <w:pPr>
              <w:jc w:val="left"/>
              <w:rPr>
                <w:rFonts w:ascii="標楷體" w:hAnsi="標楷體"/>
              </w:rPr>
            </w:pPr>
          </w:p>
        </w:tc>
        <w:tc>
          <w:tcPr>
            <w:tcW w:w="567" w:type="dxa"/>
            <w:vAlign w:val="center"/>
          </w:tcPr>
          <w:p w14:paraId="62E5D48D" w14:textId="77777777" w:rsidR="003B019C" w:rsidRPr="00DB4C96" w:rsidRDefault="003B019C" w:rsidP="00E8686B">
            <w:pPr>
              <w:jc w:val="left"/>
              <w:rPr>
                <w:rFonts w:ascii="標楷體" w:hAnsi="標楷體"/>
              </w:rPr>
            </w:pPr>
          </w:p>
        </w:tc>
        <w:tc>
          <w:tcPr>
            <w:tcW w:w="1984" w:type="dxa"/>
            <w:vAlign w:val="bottom"/>
          </w:tcPr>
          <w:p w14:paraId="261807F1" w14:textId="77777777" w:rsidR="003B019C" w:rsidRPr="00DB4C96" w:rsidRDefault="003B019C" w:rsidP="00E8686B">
            <w:pPr>
              <w:jc w:val="left"/>
              <w:rPr>
                <w:rFonts w:ascii="標楷體" w:hAnsi="標楷體"/>
              </w:rPr>
            </w:pPr>
            <w:r w:rsidRPr="00DB4C96">
              <w:rPr>
                <w:rFonts w:ascii="標楷體" w:hAnsi="標楷體" w:hint="eastAsia"/>
              </w:rPr>
              <w:t>第四條、第___項</w:t>
            </w:r>
          </w:p>
        </w:tc>
        <w:tc>
          <w:tcPr>
            <w:tcW w:w="600" w:type="dxa"/>
            <w:vMerge/>
          </w:tcPr>
          <w:p w14:paraId="02F57B20" w14:textId="77777777" w:rsidR="003B019C" w:rsidRPr="00DB4C96" w:rsidRDefault="003B019C" w:rsidP="00E8686B">
            <w:pPr>
              <w:jc w:val="left"/>
              <w:rPr>
                <w:rFonts w:ascii="標楷體" w:hAnsi="標楷體"/>
              </w:rPr>
            </w:pPr>
          </w:p>
        </w:tc>
        <w:tc>
          <w:tcPr>
            <w:tcW w:w="594" w:type="dxa"/>
            <w:vMerge/>
          </w:tcPr>
          <w:p w14:paraId="1E81348C" w14:textId="77777777" w:rsidR="003B019C" w:rsidRPr="00DB4C96" w:rsidRDefault="003B019C" w:rsidP="00E8686B">
            <w:pPr>
              <w:jc w:val="left"/>
              <w:rPr>
                <w:rFonts w:ascii="標楷體" w:hAnsi="標楷體"/>
              </w:rPr>
            </w:pPr>
          </w:p>
        </w:tc>
      </w:tr>
      <w:tr w:rsidR="003B019C" w:rsidRPr="00DB4C96" w14:paraId="13427C5A" w14:textId="77777777" w:rsidTr="003B019C">
        <w:trPr>
          <w:trHeight w:val="818"/>
          <w:jc w:val="center"/>
        </w:trPr>
        <w:tc>
          <w:tcPr>
            <w:tcW w:w="2172" w:type="dxa"/>
            <w:gridSpan w:val="2"/>
            <w:vAlign w:val="center"/>
          </w:tcPr>
          <w:p w14:paraId="1B589AE4" w14:textId="77777777" w:rsidR="003B019C" w:rsidRPr="00DB4C96" w:rsidRDefault="003B019C" w:rsidP="00E8686B">
            <w:pPr>
              <w:jc w:val="left"/>
              <w:rPr>
                <w:rFonts w:ascii="標楷體" w:hAnsi="標楷體"/>
              </w:rPr>
            </w:pPr>
            <w:r w:rsidRPr="00DB4C96">
              <w:rPr>
                <w:rFonts w:ascii="標楷體" w:hAnsi="標楷體" w:hint="eastAsia"/>
              </w:rPr>
              <w:t>系教評會審議結果</w:t>
            </w:r>
          </w:p>
        </w:tc>
        <w:tc>
          <w:tcPr>
            <w:tcW w:w="3736" w:type="dxa"/>
            <w:gridSpan w:val="3"/>
            <w:vAlign w:val="center"/>
          </w:tcPr>
          <w:p w14:paraId="313ADBD8" w14:textId="77777777" w:rsidR="003B019C" w:rsidRPr="00DB4C96" w:rsidRDefault="003B019C" w:rsidP="00E8686B">
            <w:pPr>
              <w:jc w:val="left"/>
              <w:rPr>
                <w:rFonts w:ascii="標楷體" w:hAnsi="標楷體"/>
              </w:rPr>
            </w:pPr>
            <w:r w:rsidRPr="00DB4C96">
              <w:rPr>
                <w:rFonts w:ascii="標楷體" w:hAnsi="標楷體" w:hint="eastAsia"/>
              </w:rPr>
              <w:t>□ 推薦      □不予推薦</w:t>
            </w:r>
          </w:p>
        </w:tc>
        <w:tc>
          <w:tcPr>
            <w:tcW w:w="1134" w:type="dxa"/>
            <w:gridSpan w:val="2"/>
            <w:vAlign w:val="center"/>
          </w:tcPr>
          <w:p w14:paraId="3A10BE18" w14:textId="77777777" w:rsidR="003B019C" w:rsidRPr="00DB4C96" w:rsidRDefault="003B019C" w:rsidP="00E8686B">
            <w:pPr>
              <w:jc w:val="left"/>
              <w:rPr>
                <w:rFonts w:ascii="標楷體" w:hAnsi="標楷體"/>
                <w:szCs w:val="20"/>
              </w:rPr>
            </w:pPr>
            <w:r w:rsidRPr="00DB4C96">
              <w:rPr>
                <w:rFonts w:ascii="標楷體" w:hAnsi="標楷體" w:hint="eastAsia"/>
                <w:szCs w:val="20"/>
              </w:rPr>
              <w:t>系所主管簽章</w:t>
            </w:r>
          </w:p>
        </w:tc>
        <w:tc>
          <w:tcPr>
            <w:tcW w:w="3178" w:type="dxa"/>
            <w:gridSpan w:val="3"/>
          </w:tcPr>
          <w:p w14:paraId="2F596348" w14:textId="77777777" w:rsidR="003B019C" w:rsidRPr="00DB4C96" w:rsidRDefault="003B019C" w:rsidP="00E8686B">
            <w:pPr>
              <w:jc w:val="left"/>
              <w:rPr>
                <w:rFonts w:ascii="標楷體" w:hAnsi="標楷體"/>
              </w:rPr>
            </w:pPr>
          </w:p>
        </w:tc>
      </w:tr>
      <w:tr w:rsidR="003B019C" w:rsidRPr="00DB4C96" w14:paraId="08C9D259" w14:textId="77777777" w:rsidTr="003B019C">
        <w:trPr>
          <w:trHeight w:val="818"/>
          <w:jc w:val="center"/>
        </w:trPr>
        <w:tc>
          <w:tcPr>
            <w:tcW w:w="2172" w:type="dxa"/>
            <w:gridSpan w:val="2"/>
            <w:vAlign w:val="center"/>
          </w:tcPr>
          <w:p w14:paraId="78A94F33" w14:textId="77777777" w:rsidR="003B019C" w:rsidRPr="00DB4C96" w:rsidRDefault="003B019C" w:rsidP="00E8686B">
            <w:pPr>
              <w:jc w:val="left"/>
              <w:rPr>
                <w:rFonts w:ascii="標楷體" w:hAnsi="標楷體"/>
              </w:rPr>
            </w:pPr>
            <w:r w:rsidRPr="00DB4C96">
              <w:rPr>
                <w:rFonts w:ascii="標楷體" w:hAnsi="標楷體" w:hint="eastAsia"/>
              </w:rPr>
              <w:t>系所主管評述</w:t>
            </w:r>
          </w:p>
        </w:tc>
        <w:tc>
          <w:tcPr>
            <w:tcW w:w="3736" w:type="dxa"/>
            <w:gridSpan w:val="3"/>
            <w:vAlign w:val="center"/>
          </w:tcPr>
          <w:p w14:paraId="125054D0" w14:textId="77777777" w:rsidR="003B019C" w:rsidRPr="00DB4C96" w:rsidRDefault="003B019C" w:rsidP="00E8686B">
            <w:pPr>
              <w:jc w:val="left"/>
              <w:rPr>
                <w:rFonts w:ascii="標楷體" w:hAnsi="標楷體"/>
              </w:rPr>
            </w:pPr>
          </w:p>
        </w:tc>
        <w:tc>
          <w:tcPr>
            <w:tcW w:w="1134" w:type="dxa"/>
            <w:gridSpan w:val="2"/>
            <w:vAlign w:val="center"/>
          </w:tcPr>
          <w:p w14:paraId="2ED257A7" w14:textId="77777777" w:rsidR="003B019C" w:rsidRPr="00DB4C96" w:rsidRDefault="003B019C" w:rsidP="00E8686B">
            <w:pPr>
              <w:jc w:val="left"/>
              <w:rPr>
                <w:rFonts w:ascii="標楷體" w:hAnsi="標楷體"/>
                <w:szCs w:val="20"/>
              </w:rPr>
            </w:pPr>
            <w:r w:rsidRPr="00DB4C96">
              <w:rPr>
                <w:rFonts w:ascii="標楷體" w:hAnsi="標楷體" w:hint="eastAsia"/>
                <w:szCs w:val="20"/>
              </w:rPr>
              <w:t>系所主管簽章</w:t>
            </w:r>
          </w:p>
        </w:tc>
        <w:tc>
          <w:tcPr>
            <w:tcW w:w="3178" w:type="dxa"/>
            <w:gridSpan w:val="3"/>
          </w:tcPr>
          <w:p w14:paraId="56795BF6" w14:textId="77777777" w:rsidR="003B019C" w:rsidRPr="00DB4C96" w:rsidRDefault="003B019C" w:rsidP="00E8686B">
            <w:pPr>
              <w:jc w:val="left"/>
              <w:rPr>
                <w:rFonts w:ascii="標楷體" w:hAnsi="標楷體"/>
              </w:rPr>
            </w:pPr>
          </w:p>
        </w:tc>
      </w:tr>
      <w:tr w:rsidR="003B019C" w:rsidRPr="00DB4C96" w14:paraId="113D0C72" w14:textId="77777777" w:rsidTr="003B019C">
        <w:trPr>
          <w:trHeight w:val="818"/>
          <w:jc w:val="center"/>
        </w:trPr>
        <w:tc>
          <w:tcPr>
            <w:tcW w:w="2172" w:type="dxa"/>
            <w:gridSpan w:val="2"/>
            <w:vAlign w:val="center"/>
          </w:tcPr>
          <w:p w14:paraId="41975BFA" w14:textId="77777777" w:rsidR="003B019C" w:rsidRPr="00DB4C96" w:rsidRDefault="003B019C" w:rsidP="00E8686B">
            <w:pPr>
              <w:jc w:val="left"/>
              <w:rPr>
                <w:rFonts w:ascii="標楷體" w:hAnsi="標楷體"/>
              </w:rPr>
            </w:pPr>
            <w:r w:rsidRPr="00DB4C96">
              <w:rPr>
                <w:rFonts w:ascii="標楷體" w:hAnsi="標楷體" w:hint="eastAsia"/>
              </w:rPr>
              <w:t>院教評會審議結果</w:t>
            </w:r>
          </w:p>
        </w:tc>
        <w:tc>
          <w:tcPr>
            <w:tcW w:w="3736" w:type="dxa"/>
            <w:gridSpan w:val="3"/>
            <w:vAlign w:val="center"/>
          </w:tcPr>
          <w:p w14:paraId="66B04FC6" w14:textId="77777777" w:rsidR="003B019C" w:rsidRPr="00DB4C96" w:rsidRDefault="003B019C" w:rsidP="00E8686B">
            <w:pPr>
              <w:jc w:val="left"/>
              <w:rPr>
                <w:rFonts w:ascii="標楷體" w:hAnsi="標楷體"/>
              </w:rPr>
            </w:pPr>
            <w:r w:rsidRPr="00DB4C96">
              <w:rPr>
                <w:rFonts w:ascii="標楷體" w:hAnsi="標楷體" w:hint="eastAsia"/>
              </w:rPr>
              <w:t>□ 推薦      □不予推薦</w:t>
            </w:r>
          </w:p>
        </w:tc>
        <w:tc>
          <w:tcPr>
            <w:tcW w:w="1134" w:type="dxa"/>
            <w:gridSpan w:val="2"/>
            <w:vAlign w:val="center"/>
          </w:tcPr>
          <w:p w14:paraId="14F1437D" w14:textId="77777777" w:rsidR="003B019C" w:rsidRPr="00DB4C96" w:rsidRDefault="003B019C" w:rsidP="00E8686B">
            <w:pPr>
              <w:jc w:val="left"/>
              <w:rPr>
                <w:rFonts w:ascii="標楷體" w:hAnsi="標楷體"/>
                <w:szCs w:val="20"/>
              </w:rPr>
            </w:pPr>
            <w:r w:rsidRPr="00DB4C96">
              <w:rPr>
                <w:rFonts w:ascii="標楷體" w:hAnsi="標楷體" w:hint="eastAsia"/>
                <w:szCs w:val="20"/>
              </w:rPr>
              <w:t>院長</w:t>
            </w:r>
          </w:p>
          <w:p w14:paraId="06B6BCC0" w14:textId="77777777" w:rsidR="003B019C" w:rsidRPr="00DB4C96" w:rsidRDefault="003B019C" w:rsidP="00E8686B">
            <w:pPr>
              <w:jc w:val="left"/>
              <w:rPr>
                <w:rFonts w:ascii="標楷體" w:hAnsi="標楷體"/>
                <w:szCs w:val="20"/>
              </w:rPr>
            </w:pPr>
            <w:r w:rsidRPr="00DB4C96">
              <w:rPr>
                <w:rFonts w:ascii="標楷體" w:hAnsi="標楷體" w:hint="eastAsia"/>
                <w:szCs w:val="20"/>
              </w:rPr>
              <w:t>簽章</w:t>
            </w:r>
          </w:p>
        </w:tc>
        <w:tc>
          <w:tcPr>
            <w:tcW w:w="3178" w:type="dxa"/>
            <w:gridSpan w:val="3"/>
          </w:tcPr>
          <w:p w14:paraId="2B73B6EB" w14:textId="77777777" w:rsidR="003B019C" w:rsidRPr="00DB4C96" w:rsidRDefault="003B019C" w:rsidP="00E8686B">
            <w:pPr>
              <w:jc w:val="left"/>
              <w:rPr>
                <w:rFonts w:ascii="標楷體" w:hAnsi="標楷體"/>
              </w:rPr>
            </w:pPr>
          </w:p>
        </w:tc>
      </w:tr>
    </w:tbl>
    <w:p w14:paraId="6E13384B" w14:textId="09E09590" w:rsidR="003B019C" w:rsidRPr="00DB4C96" w:rsidRDefault="003B019C" w:rsidP="00E8686B">
      <w:pPr>
        <w:ind w:left="600" w:hangingChars="300" w:hanging="600"/>
        <w:jc w:val="left"/>
        <w:rPr>
          <w:rFonts w:ascii="標楷體" w:hAnsi="標楷體"/>
        </w:rPr>
      </w:pPr>
      <w:r w:rsidRPr="00DB4C96">
        <w:rPr>
          <w:rFonts w:ascii="標楷體" w:hAnsi="標楷體" w:hint="eastAsia"/>
        </w:rPr>
        <w:t>註：1.</w:t>
      </w:r>
      <w:r w:rsidR="00E8686B">
        <w:rPr>
          <w:rFonts w:ascii="標楷體" w:hAnsi="標楷體" w:hint="eastAsia"/>
        </w:rPr>
        <w:t>各項服務項目或活動的點數計算標準，請依據「南臺</w:t>
      </w:r>
      <w:r w:rsidRPr="00DB4C96">
        <w:rPr>
          <w:rFonts w:ascii="標楷體" w:hAnsi="標楷體" w:hint="eastAsia"/>
        </w:rPr>
        <w:t>科技大學優良教師遴選及獎勵辦法」第四條規定辦理。</w:t>
      </w:r>
    </w:p>
    <w:p w14:paraId="72638F00" w14:textId="77777777" w:rsidR="003B019C" w:rsidRPr="00DB4C96" w:rsidRDefault="003B019C" w:rsidP="00E8686B">
      <w:pPr>
        <w:jc w:val="left"/>
        <w:rPr>
          <w:rFonts w:ascii="標楷體" w:hAnsi="標楷體"/>
        </w:rPr>
      </w:pPr>
      <w:r w:rsidRPr="00DB4C96">
        <w:rPr>
          <w:rFonts w:ascii="標楷體" w:hAnsi="標楷體" w:hint="eastAsia"/>
        </w:rPr>
        <w:t xml:space="preserve">    2.每項服務項目或活動均需附簽證表及相關佐證資料。</w:t>
      </w:r>
    </w:p>
    <w:p w14:paraId="7071F9A5" w14:textId="77777777" w:rsidR="003B019C" w:rsidRPr="00DB4C96" w:rsidRDefault="003B019C" w:rsidP="00E8686B">
      <w:pPr>
        <w:jc w:val="left"/>
        <w:rPr>
          <w:rFonts w:ascii="標楷體" w:hAnsi="標楷體"/>
          <w:sz w:val="32"/>
          <w:szCs w:val="30"/>
        </w:rPr>
      </w:pPr>
      <w:r w:rsidRPr="00DB4C96">
        <w:rPr>
          <w:rFonts w:ascii="標楷體" w:hAnsi="標楷體"/>
          <w:sz w:val="28"/>
        </w:rPr>
        <w:br w:type="page"/>
      </w:r>
      <w:r w:rsidRPr="00DB4C96">
        <w:rPr>
          <w:rFonts w:ascii="標楷體" w:hAnsi="標楷體" w:hint="eastAsia"/>
          <w:sz w:val="32"/>
          <w:szCs w:val="30"/>
        </w:rPr>
        <w:lastRenderedPageBreak/>
        <w:t>服務優良教師遴選舉辦活動簽證表</w:t>
      </w:r>
    </w:p>
    <w:p w14:paraId="5F831884" w14:textId="77777777" w:rsidR="003B019C" w:rsidRPr="00DB4C96" w:rsidRDefault="003B019C" w:rsidP="00E8686B">
      <w:pPr>
        <w:ind w:firstLineChars="2625" w:firstLine="5255"/>
        <w:jc w:val="left"/>
        <w:rPr>
          <w:rFonts w:ascii="標楷體" w:hAnsi="標楷體"/>
          <w:b/>
        </w:rPr>
      </w:pPr>
      <w:r w:rsidRPr="00DB4C96">
        <w:rPr>
          <w:rFonts w:ascii="標楷體" w:hAnsi="標楷體" w:hint="eastAsia"/>
          <w:b/>
        </w:rPr>
        <w:t>填表日期</w:t>
      </w:r>
      <w:r w:rsidRPr="00DB4C96">
        <w:rPr>
          <w:rFonts w:ascii="標楷體" w:hAnsi="標楷體"/>
          <w:b/>
        </w:rPr>
        <w:t xml:space="preserve">：   </w:t>
      </w:r>
      <w:r w:rsidRPr="00DB4C96">
        <w:rPr>
          <w:rFonts w:ascii="標楷體" w:hAnsi="標楷體" w:hint="eastAsia"/>
          <w:b/>
        </w:rPr>
        <w:t>年    月    日</w:t>
      </w:r>
    </w:p>
    <w:tbl>
      <w:tblPr>
        <w:tblW w:w="9957" w:type="dxa"/>
        <w:jc w:val="center"/>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ook w:val="01E0" w:firstRow="1" w:lastRow="1" w:firstColumn="1" w:lastColumn="1" w:noHBand="0" w:noVBand="0"/>
      </w:tblPr>
      <w:tblGrid>
        <w:gridCol w:w="497"/>
        <w:gridCol w:w="1130"/>
        <w:gridCol w:w="517"/>
        <w:gridCol w:w="97"/>
        <w:gridCol w:w="2176"/>
        <w:gridCol w:w="394"/>
        <w:gridCol w:w="1037"/>
        <w:gridCol w:w="1089"/>
        <w:gridCol w:w="446"/>
        <w:gridCol w:w="265"/>
        <w:gridCol w:w="345"/>
        <w:gridCol w:w="369"/>
        <w:gridCol w:w="178"/>
        <w:gridCol w:w="1417"/>
      </w:tblGrid>
      <w:tr w:rsidR="003B019C" w:rsidRPr="00DB4C96" w14:paraId="145BB104" w14:textId="77777777" w:rsidTr="003B019C">
        <w:trPr>
          <w:trHeight w:val="960"/>
          <w:jc w:val="center"/>
        </w:trPr>
        <w:tc>
          <w:tcPr>
            <w:tcW w:w="1562" w:type="dxa"/>
            <w:gridSpan w:val="2"/>
            <w:shd w:val="clear" w:color="auto" w:fill="auto"/>
            <w:vAlign w:val="center"/>
          </w:tcPr>
          <w:p w14:paraId="4350573F" w14:textId="77777777" w:rsidR="003B019C" w:rsidRPr="00DB4C96" w:rsidRDefault="003B019C" w:rsidP="00E8686B">
            <w:pPr>
              <w:spacing w:line="360" w:lineRule="exact"/>
              <w:jc w:val="left"/>
              <w:rPr>
                <w:rFonts w:ascii="標楷體" w:hAnsi="標楷體"/>
                <w:sz w:val="28"/>
                <w:szCs w:val="28"/>
              </w:rPr>
            </w:pPr>
            <w:r w:rsidRPr="00DB4C96">
              <w:rPr>
                <w:rFonts w:ascii="標楷體" w:hAnsi="標楷體" w:hint="eastAsia"/>
                <w:sz w:val="28"/>
                <w:szCs w:val="28"/>
              </w:rPr>
              <w:t>服務項目</w:t>
            </w:r>
            <w:r w:rsidRPr="00DB4C96">
              <w:rPr>
                <w:rFonts w:ascii="標楷體" w:hAnsi="標楷體"/>
                <w:sz w:val="28"/>
                <w:szCs w:val="28"/>
              </w:rPr>
              <w:t>/</w:t>
            </w:r>
          </w:p>
          <w:p w14:paraId="7C2FD6D0" w14:textId="77777777" w:rsidR="003B019C" w:rsidRPr="00DB4C96" w:rsidRDefault="003B019C" w:rsidP="00E8686B">
            <w:pPr>
              <w:spacing w:line="360" w:lineRule="exact"/>
              <w:jc w:val="left"/>
              <w:rPr>
                <w:rFonts w:ascii="標楷體" w:hAnsi="標楷體"/>
                <w:sz w:val="28"/>
                <w:szCs w:val="28"/>
              </w:rPr>
            </w:pPr>
            <w:r w:rsidRPr="00DB4C96">
              <w:rPr>
                <w:rFonts w:ascii="標楷體" w:hAnsi="標楷體" w:hint="eastAsia"/>
                <w:sz w:val="28"/>
                <w:szCs w:val="28"/>
              </w:rPr>
              <w:t>活動名稱</w:t>
            </w:r>
          </w:p>
        </w:tc>
        <w:tc>
          <w:tcPr>
            <w:tcW w:w="5354" w:type="dxa"/>
            <w:gridSpan w:val="6"/>
            <w:shd w:val="clear" w:color="auto" w:fill="auto"/>
            <w:vAlign w:val="center"/>
          </w:tcPr>
          <w:p w14:paraId="5250DBFA" w14:textId="77777777" w:rsidR="003B019C" w:rsidRPr="00DB4C96" w:rsidRDefault="003B019C" w:rsidP="00E8686B">
            <w:pPr>
              <w:jc w:val="left"/>
              <w:rPr>
                <w:rFonts w:ascii="標楷體" w:hAnsi="標楷體"/>
                <w:sz w:val="28"/>
                <w:szCs w:val="28"/>
              </w:rPr>
            </w:pPr>
          </w:p>
        </w:tc>
        <w:tc>
          <w:tcPr>
            <w:tcW w:w="1433" w:type="dxa"/>
            <w:gridSpan w:val="4"/>
            <w:shd w:val="clear" w:color="auto" w:fill="auto"/>
            <w:vAlign w:val="center"/>
          </w:tcPr>
          <w:p w14:paraId="0313EDC0" w14:textId="77777777" w:rsidR="003B019C" w:rsidRPr="00DB4C96" w:rsidRDefault="003B019C" w:rsidP="00E8686B">
            <w:pPr>
              <w:jc w:val="left"/>
              <w:rPr>
                <w:rFonts w:ascii="標楷體" w:hAnsi="標楷體"/>
                <w:sz w:val="28"/>
                <w:szCs w:val="28"/>
              </w:rPr>
            </w:pPr>
            <w:r w:rsidRPr="00DB4C96">
              <w:rPr>
                <w:rFonts w:ascii="標楷體" w:hAnsi="標楷體" w:hint="eastAsia"/>
                <w:sz w:val="28"/>
                <w:szCs w:val="28"/>
              </w:rPr>
              <w:t>活動日期</w:t>
            </w:r>
          </w:p>
        </w:tc>
        <w:tc>
          <w:tcPr>
            <w:tcW w:w="1608" w:type="dxa"/>
            <w:gridSpan w:val="2"/>
            <w:shd w:val="clear" w:color="auto" w:fill="auto"/>
            <w:vAlign w:val="center"/>
          </w:tcPr>
          <w:p w14:paraId="2E948FC1" w14:textId="77777777" w:rsidR="003B019C" w:rsidRPr="00DB4C96" w:rsidRDefault="003B019C" w:rsidP="00E8686B">
            <w:pPr>
              <w:jc w:val="left"/>
              <w:rPr>
                <w:rFonts w:ascii="標楷體" w:hAnsi="標楷體"/>
                <w:sz w:val="28"/>
                <w:szCs w:val="28"/>
              </w:rPr>
            </w:pPr>
          </w:p>
        </w:tc>
      </w:tr>
      <w:tr w:rsidR="003B019C" w:rsidRPr="00DB4C96" w14:paraId="65F12EB3" w14:textId="77777777" w:rsidTr="003B019C">
        <w:trPr>
          <w:trHeight w:val="960"/>
          <w:jc w:val="center"/>
        </w:trPr>
        <w:tc>
          <w:tcPr>
            <w:tcW w:w="1562" w:type="dxa"/>
            <w:gridSpan w:val="2"/>
            <w:shd w:val="clear" w:color="auto" w:fill="auto"/>
            <w:vAlign w:val="center"/>
          </w:tcPr>
          <w:p w14:paraId="1CA29F07" w14:textId="77777777" w:rsidR="003B019C" w:rsidRPr="00DB4C96" w:rsidRDefault="003B019C" w:rsidP="00E8686B">
            <w:pPr>
              <w:spacing w:line="360" w:lineRule="exact"/>
              <w:jc w:val="left"/>
              <w:rPr>
                <w:rFonts w:ascii="標楷體" w:hAnsi="標楷體"/>
                <w:sz w:val="28"/>
                <w:szCs w:val="28"/>
              </w:rPr>
            </w:pPr>
            <w:r w:rsidRPr="00DB4C96">
              <w:rPr>
                <w:rFonts w:ascii="標楷體" w:hAnsi="標楷體" w:hint="eastAsia"/>
                <w:sz w:val="28"/>
                <w:szCs w:val="28"/>
              </w:rPr>
              <w:t>簽證</w:t>
            </w:r>
            <w:r w:rsidRPr="00DB4C96">
              <w:rPr>
                <w:rFonts w:ascii="標楷體" w:hAnsi="標楷體"/>
                <w:sz w:val="28"/>
                <w:szCs w:val="28"/>
              </w:rPr>
              <w:t>/</w:t>
            </w:r>
          </w:p>
          <w:p w14:paraId="25BB8857" w14:textId="77777777" w:rsidR="003B019C" w:rsidRPr="00DB4C96" w:rsidRDefault="003B019C" w:rsidP="00E8686B">
            <w:pPr>
              <w:spacing w:line="360" w:lineRule="exact"/>
              <w:jc w:val="left"/>
              <w:rPr>
                <w:rFonts w:ascii="標楷體" w:hAnsi="標楷體"/>
                <w:sz w:val="28"/>
                <w:szCs w:val="28"/>
              </w:rPr>
            </w:pPr>
            <w:r w:rsidRPr="00DB4C96">
              <w:rPr>
                <w:rFonts w:ascii="標楷體" w:hAnsi="標楷體" w:hint="eastAsia"/>
                <w:sz w:val="28"/>
                <w:szCs w:val="28"/>
              </w:rPr>
              <w:t>主辦單位</w:t>
            </w:r>
          </w:p>
        </w:tc>
        <w:tc>
          <w:tcPr>
            <w:tcW w:w="2815" w:type="dxa"/>
            <w:gridSpan w:val="3"/>
            <w:shd w:val="clear" w:color="auto" w:fill="auto"/>
            <w:vAlign w:val="center"/>
          </w:tcPr>
          <w:p w14:paraId="266A3F4F" w14:textId="77777777" w:rsidR="003B019C" w:rsidRPr="00DB4C96" w:rsidRDefault="003B019C" w:rsidP="00E8686B">
            <w:pPr>
              <w:jc w:val="left"/>
              <w:rPr>
                <w:rFonts w:ascii="標楷體" w:hAnsi="標楷體"/>
                <w:sz w:val="28"/>
                <w:szCs w:val="28"/>
              </w:rPr>
            </w:pPr>
          </w:p>
        </w:tc>
        <w:tc>
          <w:tcPr>
            <w:tcW w:w="1440" w:type="dxa"/>
            <w:gridSpan w:val="2"/>
            <w:shd w:val="clear" w:color="auto" w:fill="auto"/>
            <w:vAlign w:val="center"/>
          </w:tcPr>
          <w:p w14:paraId="550B7B09" w14:textId="77777777" w:rsidR="003B019C" w:rsidRPr="00DB4C96" w:rsidRDefault="003B019C" w:rsidP="00E8686B">
            <w:pPr>
              <w:jc w:val="left"/>
              <w:rPr>
                <w:rFonts w:ascii="標楷體" w:hAnsi="標楷體"/>
                <w:sz w:val="28"/>
                <w:szCs w:val="28"/>
              </w:rPr>
            </w:pPr>
            <w:r w:rsidRPr="00DB4C96">
              <w:rPr>
                <w:rFonts w:ascii="標楷體" w:hAnsi="標楷體" w:hint="eastAsia"/>
                <w:sz w:val="28"/>
                <w:szCs w:val="28"/>
              </w:rPr>
              <w:t>主辦人</w:t>
            </w:r>
          </w:p>
        </w:tc>
        <w:tc>
          <w:tcPr>
            <w:tcW w:w="1815" w:type="dxa"/>
            <w:gridSpan w:val="3"/>
            <w:shd w:val="clear" w:color="auto" w:fill="auto"/>
            <w:vAlign w:val="center"/>
          </w:tcPr>
          <w:p w14:paraId="347BF118" w14:textId="77777777" w:rsidR="003B019C" w:rsidRPr="00DB4C96" w:rsidRDefault="003B019C" w:rsidP="00E8686B">
            <w:pPr>
              <w:jc w:val="left"/>
              <w:rPr>
                <w:rFonts w:ascii="標楷體" w:hAnsi="標楷體"/>
                <w:sz w:val="28"/>
                <w:szCs w:val="28"/>
              </w:rPr>
            </w:pPr>
          </w:p>
        </w:tc>
        <w:tc>
          <w:tcPr>
            <w:tcW w:w="896" w:type="dxa"/>
            <w:gridSpan w:val="3"/>
            <w:shd w:val="clear" w:color="auto" w:fill="auto"/>
            <w:vAlign w:val="center"/>
          </w:tcPr>
          <w:p w14:paraId="11DD03FB" w14:textId="77777777" w:rsidR="003B019C" w:rsidRPr="00DB4C96" w:rsidRDefault="003B019C" w:rsidP="00E8686B">
            <w:pPr>
              <w:spacing w:line="360" w:lineRule="exact"/>
              <w:jc w:val="left"/>
              <w:rPr>
                <w:rFonts w:ascii="標楷體" w:hAnsi="標楷體"/>
                <w:sz w:val="28"/>
                <w:szCs w:val="28"/>
              </w:rPr>
            </w:pPr>
            <w:r w:rsidRPr="00DB4C96">
              <w:rPr>
                <w:rFonts w:ascii="標楷體" w:hAnsi="標楷體" w:hint="eastAsia"/>
                <w:sz w:val="28"/>
                <w:szCs w:val="28"/>
              </w:rPr>
              <w:t>應提人數</w:t>
            </w:r>
          </w:p>
        </w:tc>
        <w:tc>
          <w:tcPr>
            <w:tcW w:w="1429" w:type="dxa"/>
            <w:shd w:val="clear" w:color="auto" w:fill="auto"/>
            <w:vAlign w:val="center"/>
          </w:tcPr>
          <w:p w14:paraId="66EE7AFD" w14:textId="77777777" w:rsidR="003B019C" w:rsidRPr="00DB4C96" w:rsidRDefault="003B019C" w:rsidP="00E8686B">
            <w:pPr>
              <w:jc w:val="left"/>
              <w:rPr>
                <w:rFonts w:ascii="標楷體" w:hAnsi="標楷體"/>
                <w:sz w:val="28"/>
                <w:szCs w:val="28"/>
              </w:rPr>
            </w:pPr>
          </w:p>
        </w:tc>
      </w:tr>
      <w:tr w:rsidR="003B019C" w:rsidRPr="00DB4C96" w14:paraId="6F60BBD5" w14:textId="77777777" w:rsidTr="003B019C">
        <w:trPr>
          <w:trHeight w:val="960"/>
          <w:jc w:val="center"/>
        </w:trPr>
        <w:tc>
          <w:tcPr>
            <w:tcW w:w="425" w:type="dxa"/>
            <w:shd w:val="clear" w:color="auto" w:fill="auto"/>
            <w:vAlign w:val="center"/>
          </w:tcPr>
          <w:p w14:paraId="70996D5B" w14:textId="77777777" w:rsidR="003B019C" w:rsidRPr="00DB4C96" w:rsidRDefault="003B019C" w:rsidP="00E8686B">
            <w:pPr>
              <w:spacing w:line="360" w:lineRule="exact"/>
              <w:jc w:val="left"/>
              <w:rPr>
                <w:rFonts w:ascii="標楷體" w:hAnsi="標楷體"/>
                <w:sz w:val="28"/>
                <w:szCs w:val="28"/>
              </w:rPr>
            </w:pPr>
            <w:r w:rsidRPr="00DB4C96">
              <w:rPr>
                <w:rFonts w:ascii="標楷體" w:hAnsi="標楷體" w:hint="eastAsia"/>
                <w:sz w:val="28"/>
                <w:szCs w:val="28"/>
              </w:rPr>
              <w:t>序號</w:t>
            </w:r>
          </w:p>
        </w:tc>
        <w:tc>
          <w:tcPr>
            <w:tcW w:w="1658" w:type="dxa"/>
            <w:gridSpan w:val="2"/>
            <w:shd w:val="clear" w:color="auto" w:fill="auto"/>
            <w:vAlign w:val="center"/>
          </w:tcPr>
          <w:p w14:paraId="49051E37" w14:textId="77777777" w:rsidR="003B019C" w:rsidRPr="00DB4C96" w:rsidRDefault="003B019C" w:rsidP="00E8686B">
            <w:pPr>
              <w:jc w:val="left"/>
              <w:rPr>
                <w:rFonts w:ascii="標楷體" w:hAnsi="標楷體"/>
                <w:sz w:val="28"/>
                <w:szCs w:val="28"/>
              </w:rPr>
            </w:pPr>
            <w:r w:rsidRPr="00DB4C96">
              <w:rPr>
                <w:rFonts w:ascii="標楷體" w:hAnsi="標楷體" w:hint="eastAsia"/>
                <w:sz w:val="28"/>
                <w:szCs w:val="28"/>
              </w:rPr>
              <w:t>被提人姓名</w:t>
            </w:r>
          </w:p>
        </w:tc>
        <w:tc>
          <w:tcPr>
            <w:tcW w:w="5895" w:type="dxa"/>
            <w:gridSpan w:val="8"/>
            <w:shd w:val="clear" w:color="auto" w:fill="auto"/>
            <w:vAlign w:val="center"/>
          </w:tcPr>
          <w:p w14:paraId="6464FC05" w14:textId="77777777" w:rsidR="003B019C" w:rsidRPr="00DB4C96" w:rsidRDefault="003B019C" w:rsidP="00E8686B">
            <w:pPr>
              <w:jc w:val="left"/>
              <w:rPr>
                <w:rFonts w:ascii="標楷體" w:hAnsi="標楷體"/>
                <w:sz w:val="28"/>
                <w:szCs w:val="28"/>
              </w:rPr>
            </w:pPr>
            <w:r w:rsidRPr="00DB4C96">
              <w:rPr>
                <w:rFonts w:ascii="標楷體" w:hAnsi="標楷體" w:hint="eastAsia"/>
                <w:sz w:val="28"/>
                <w:szCs w:val="28"/>
              </w:rPr>
              <w:t>擔</w:t>
            </w:r>
            <w:r w:rsidRPr="00DB4C96">
              <w:rPr>
                <w:rFonts w:ascii="標楷體" w:hAnsi="標楷體"/>
                <w:sz w:val="28"/>
                <w:szCs w:val="28"/>
              </w:rPr>
              <w:t xml:space="preserve">  </w:t>
            </w:r>
            <w:r w:rsidRPr="00DB4C96">
              <w:rPr>
                <w:rFonts w:ascii="標楷體" w:hAnsi="標楷體" w:hint="eastAsia"/>
                <w:sz w:val="28"/>
                <w:szCs w:val="28"/>
              </w:rPr>
              <w:t>任</w:t>
            </w:r>
            <w:r w:rsidRPr="00DB4C96">
              <w:rPr>
                <w:rFonts w:ascii="標楷體" w:hAnsi="標楷體"/>
                <w:sz w:val="28"/>
                <w:szCs w:val="28"/>
              </w:rPr>
              <w:t xml:space="preserve">  </w:t>
            </w:r>
            <w:r w:rsidRPr="00DB4C96">
              <w:rPr>
                <w:rFonts w:ascii="標楷體" w:hAnsi="標楷體" w:hint="eastAsia"/>
                <w:sz w:val="28"/>
                <w:szCs w:val="28"/>
              </w:rPr>
              <w:t>工</w:t>
            </w:r>
            <w:r w:rsidRPr="00DB4C96">
              <w:rPr>
                <w:rFonts w:ascii="標楷體" w:hAnsi="標楷體"/>
                <w:sz w:val="28"/>
                <w:szCs w:val="28"/>
              </w:rPr>
              <w:t xml:space="preserve">  </w:t>
            </w:r>
            <w:r w:rsidRPr="00DB4C96">
              <w:rPr>
                <w:rFonts w:ascii="標楷體" w:hAnsi="標楷體" w:hint="eastAsia"/>
                <w:sz w:val="28"/>
                <w:szCs w:val="28"/>
              </w:rPr>
              <w:t>作</w:t>
            </w:r>
            <w:r w:rsidRPr="00DB4C96">
              <w:rPr>
                <w:rFonts w:ascii="標楷體" w:hAnsi="標楷體"/>
                <w:sz w:val="28"/>
                <w:szCs w:val="28"/>
              </w:rPr>
              <w:t xml:space="preserve">  </w:t>
            </w:r>
            <w:r w:rsidRPr="00DB4C96">
              <w:rPr>
                <w:rFonts w:ascii="標楷體" w:hAnsi="標楷體"/>
                <w:szCs w:val="20"/>
              </w:rPr>
              <w:t>(</w:t>
            </w:r>
            <w:r w:rsidRPr="00DB4C96">
              <w:rPr>
                <w:rFonts w:ascii="標楷體" w:hAnsi="標楷體" w:hint="eastAsia"/>
                <w:szCs w:val="20"/>
              </w:rPr>
              <w:t>欄位不足請自行新增</w:t>
            </w:r>
            <w:r w:rsidRPr="00DB4C96">
              <w:rPr>
                <w:rFonts w:ascii="標楷體" w:hAnsi="標楷體"/>
                <w:szCs w:val="20"/>
              </w:rPr>
              <w:t>)</w:t>
            </w:r>
          </w:p>
        </w:tc>
        <w:tc>
          <w:tcPr>
            <w:tcW w:w="1979" w:type="dxa"/>
            <w:gridSpan w:val="3"/>
            <w:shd w:val="clear" w:color="auto" w:fill="auto"/>
            <w:vAlign w:val="center"/>
          </w:tcPr>
          <w:p w14:paraId="11253611" w14:textId="77777777" w:rsidR="003B019C" w:rsidRPr="00DB4C96" w:rsidRDefault="003B019C" w:rsidP="00E8686B">
            <w:pPr>
              <w:spacing w:line="360" w:lineRule="exact"/>
              <w:jc w:val="left"/>
              <w:rPr>
                <w:rFonts w:ascii="標楷體" w:hAnsi="標楷體"/>
                <w:sz w:val="28"/>
                <w:szCs w:val="28"/>
              </w:rPr>
            </w:pPr>
            <w:r w:rsidRPr="00DB4C96">
              <w:rPr>
                <w:rFonts w:ascii="標楷體" w:hAnsi="標楷體" w:hint="eastAsia"/>
                <w:sz w:val="28"/>
                <w:szCs w:val="28"/>
              </w:rPr>
              <w:t>簽證單位</w:t>
            </w:r>
            <w:r w:rsidRPr="00DB4C96">
              <w:rPr>
                <w:rFonts w:ascii="標楷體" w:hAnsi="標楷體"/>
                <w:sz w:val="28"/>
                <w:szCs w:val="28"/>
              </w:rPr>
              <w:t>/</w:t>
            </w:r>
          </w:p>
          <w:p w14:paraId="5B97F361" w14:textId="77777777" w:rsidR="003B019C" w:rsidRPr="00DB4C96" w:rsidRDefault="003B019C" w:rsidP="00E8686B">
            <w:pPr>
              <w:spacing w:line="360" w:lineRule="exact"/>
              <w:jc w:val="left"/>
              <w:rPr>
                <w:rFonts w:ascii="標楷體" w:hAnsi="標楷體"/>
                <w:sz w:val="28"/>
                <w:szCs w:val="28"/>
              </w:rPr>
            </w:pPr>
            <w:r w:rsidRPr="00DB4C96">
              <w:rPr>
                <w:rFonts w:ascii="標楷體" w:hAnsi="標楷體" w:hint="eastAsia"/>
                <w:sz w:val="28"/>
                <w:szCs w:val="28"/>
              </w:rPr>
              <w:t>主辦單位戳章</w:t>
            </w:r>
          </w:p>
        </w:tc>
      </w:tr>
      <w:tr w:rsidR="003B019C" w:rsidRPr="00DB4C96" w14:paraId="1C96C471" w14:textId="77777777" w:rsidTr="003B019C">
        <w:trPr>
          <w:trHeight w:val="960"/>
          <w:jc w:val="center"/>
        </w:trPr>
        <w:tc>
          <w:tcPr>
            <w:tcW w:w="425" w:type="dxa"/>
            <w:shd w:val="clear" w:color="auto" w:fill="auto"/>
            <w:vAlign w:val="center"/>
          </w:tcPr>
          <w:p w14:paraId="6D12D449" w14:textId="77777777" w:rsidR="003B019C" w:rsidRPr="00DB4C96" w:rsidRDefault="003B019C" w:rsidP="00E8686B">
            <w:pPr>
              <w:jc w:val="left"/>
              <w:rPr>
                <w:rFonts w:ascii="標楷體" w:hAnsi="標楷體"/>
                <w:sz w:val="28"/>
                <w:szCs w:val="28"/>
              </w:rPr>
            </w:pPr>
            <w:r w:rsidRPr="00DB4C96">
              <w:rPr>
                <w:rFonts w:ascii="標楷體" w:hAnsi="標楷體" w:hint="eastAsia"/>
                <w:sz w:val="28"/>
                <w:szCs w:val="28"/>
              </w:rPr>
              <w:t>1</w:t>
            </w:r>
          </w:p>
        </w:tc>
        <w:tc>
          <w:tcPr>
            <w:tcW w:w="1658" w:type="dxa"/>
            <w:gridSpan w:val="2"/>
            <w:shd w:val="clear" w:color="auto" w:fill="auto"/>
            <w:vAlign w:val="center"/>
          </w:tcPr>
          <w:p w14:paraId="0666E2BE" w14:textId="77777777" w:rsidR="003B019C" w:rsidRPr="00DB4C96" w:rsidRDefault="003B019C" w:rsidP="00E8686B">
            <w:pPr>
              <w:spacing w:line="360" w:lineRule="exact"/>
              <w:jc w:val="left"/>
              <w:rPr>
                <w:rFonts w:ascii="標楷體" w:hAnsi="標楷體"/>
                <w:sz w:val="28"/>
                <w:szCs w:val="28"/>
              </w:rPr>
            </w:pPr>
          </w:p>
        </w:tc>
        <w:tc>
          <w:tcPr>
            <w:tcW w:w="5895" w:type="dxa"/>
            <w:gridSpan w:val="8"/>
            <w:shd w:val="clear" w:color="auto" w:fill="auto"/>
            <w:vAlign w:val="center"/>
          </w:tcPr>
          <w:p w14:paraId="34154DFE" w14:textId="77777777" w:rsidR="003B019C" w:rsidRPr="00DB4C96" w:rsidRDefault="003B019C" w:rsidP="00E8686B">
            <w:pPr>
              <w:spacing w:line="360" w:lineRule="exact"/>
              <w:jc w:val="left"/>
              <w:rPr>
                <w:rFonts w:ascii="標楷體" w:hAnsi="標楷體"/>
                <w:sz w:val="28"/>
                <w:szCs w:val="28"/>
              </w:rPr>
            </w:pPr>
          </w:p>
        </w:tc>
        <w:tc>
          <w:tcPr>
            <w:tcW w:w="1979" w:type="dxa"/>
            <w:gridSpan w:val="3"/>
            <w:vMerge w:val="restart"/>
            <w:shd w:val="clear" w:color="auto" w:fill="auto"/>
            <w:vAlign w:val="center"/>
          </w:tcPr>
          <w:p w14:paraId="305DE13E" w14:textId="77777777" w:rsidR="003B019C" w:rsidRPr="00DB4C96" w:rsidRDefault="003B019C" w:rsidP="00E8686B">
            <w:pPr>
              <w:jc w:val="left"/>
              <w:rPr>
                <w:rFonts w:ascii="標楷體" w:hAnsi="標楷體"/>
                <w:sz w:val="28"/>
                <w:szCs w:val="28"/>
              </w:rPr>
            </w:pPr>
          </w:p>
        </w:tc>
      </w:tr>
      <w:tr w:rsidR="003B019C" w:rsidRPr="00DB4C96" w14:paraId="42900237" w14:textId="77777777" w:rsidTr="003B019C">
        <w:trPr>
          <w:trHeight w:val="960"/>
          <w:jc w:val="center"/>
        </w:trPr>
        <w:tc>
          <w:tcPr>
            <w:tcW w:w="425" w:type="dxa"/>
            <w:shd w:val="clear" w:color="auto" w:fill="auto"/>
            <w:vAlign w:val="center"/>
          </w:tcPr>
          <w:p w14:paraId="5EFAF060" w14:textId="77777777" w:rsidR="003B019C" w:rsidRPr="00DB4C96" w:rsidRDefault="003B019C" w:rsidP="00E8686B">
            <w:pPr>
              <w:jc w:val="left"/>
              <w:rPr>
                <w:rFonts w:ascii="標楷體" w:hAnsi="標楷體"/>
                <w:sz w:val="28"/>
                <w:szCs w:val="28"/>
              </w:rPr>
            </w:pPr>
            <w:r w:rsidRPr="00DB4C96">
              <w:rPr>
                <w:rFonts w:ascii="標楷體" w:hAnsi="標楷體" w:hint="eastAsia"/>
                <w:sz w:val="28"/>
                <w:szCs w:val="28"/>
              </w:rPr>
              <w:t>2</w:t>
            </w:r>
          </w:p>
        </w:tc>
        <w:tc>
          <w:tcPr>
            <w:tcW w:w="1658" w:type="dxa"/>
            <w:gridSpan w:val="2"/>
            <w:shd w:val="clear" w:color="auto" w:fill="auto"/>
            <w:vAlign w:val="center"/>
          </w:tcPr>
          <w:p w14:paraId="5BE47E19" w14:textId="77777777" w:rsidR="003B019C" w:rsidRPr="00DB4C96" w:rsidRDefault="003B019C" w:rsidP="00E8686B">
            <w:pPr>
              <w:spacing w:line="360" w:lineRule="exact"/>
              <w:jc w:val="left"/>
              <w:rPr>
                <w:rFonts w:ascii="標楷體" w:hAnsi="標楷體"/>
                <w:sz w:val="28"/>
                <w:szCs w:val="28"/>
              </w:rPr>
            </w:pPr>
          </w:p>
        </w:tc>
        <w:tc>
          <w:tcPr>
            <w:tcW w:w="5895" w:type="dxa"/>
            <w:gridSpan w:val="8"/>
            <w:shd w:val="clear" w:color="auto" w:fill="auto"/>
            <w:vAlign w:val="center"/>
          </w:tcPr>
          <w:p w14:paraId="67C65C26" w14:textId="77777777" w:rsidR="003B019C" w:rsidRPr="00DB4C96" w:rsidRDefault="003B019C" w:rsidP="00E8686B">
            <w:pPr>
              <w:spacing w:line="360" w:lineRule="exact"/>
              <w:jc w:val="left"/>
              <w:rPr>
                <w:rFonts w:ascii="標楷體" w:hAnsi="標楷體"/>
                <w:sz w:val="28"/>
                <w:szCs w:val="28"/>
              </w:rPr>
            </w:pPr>
          </w:p>
        </w:tc>
        <w:tc>
          <w:tcPr>
            <w:tcW w:w="1979" w:type="dxa"/>
            <w:gridSpan w:val="3"/>
            <w:vMerge/>
            <w:shd w:val="clear" w:color="auto" w:fill="auto"/>
            <w:vAlign w:val="center"/>
          </w:tcPr>
          <w:p w14:paraId="3FC9FA31" w14:textId="77777777" w:rsidR="003B019C" w:rsidRPr="00DB4C96" w:rsidRDefault="003B019C" w:rsidP="00E8686B">
            <w:pPr>
              <w:jc w:val="left"/>
              <w:rPr>
                <w:rFonts w:ascii="標楷體" w:hAnsi="標楷體"/>
                <w:sz w:val="28"/>
                <w:szCs w:val="28"/>
              </w:rPr>
            </w:pPr>
          </w:p>
        </w:tc>
      </w:tr>
      <w:tr w:rsidR="003B019C" w:rsidRPr="00DB4C96" w14:paraId="7D3CCC9B" w14:textId="77777777" w:rsidTr="003B019C">
        <w:trPr>
          <w:trHeight w:val="960"/>
          <w:jc w:val="center"/>
        </w:trPr>
        <w:tc>
          <w:tcPr>
            <w:tcW w:w="425" w:type="dxa"/>
            <w:shd w:val="clear" w:color="auto" w:fill="auto"/>
            <w:vAlign w:val="center"/>
          </w:tcPr>
          <w:p w14:paraId="29B1DEB5" w14:textId="77777777" w:rsidR="003B019C" w:rsidRPr="00DB4C96" w:rsidRDefault="003B019C" w:rsidP="00E8686B">
            <w:pPr>
              <w:jc w:val="left"/>
              <w:rPr>
                <w:rFonts w:ascii="標楷體" w:hAnsi="標楷體"/>
                <w:sz w:val="28"/>
                <w:szCs w:val="28"/>
              </w:rPr>
            </w:pPr>
            <w:r w:rsidRPr="00DB4C96">
              <w:rPr>
                <w:rFonts w:ascii="標楷體" w:hAnsi="標楷體" w:hint="eastAsia"/>
                <w:sz w:val="28"/>
                <w:szCs w:val="28"/>
              </w:rPr>
              <w:t>3</w:t>
            </w:r>
          </w:p>
        </w:tc>
        <w:tc>
          <w:tcPr>
            <w:tcW w:w="1658" w:type="dxa"/>
            <w:gridSpan w:val="2"/>
            <w:shd w:val="clear" w:color="auto" w:fill="auto"/>
            <w:vAlign w:val="center"/>
          </w:tcPr>
          <w:p w14:paraId="27B9A0B8" w14:textId="77777777" w:rsidR="003B019C" w:rsidRPr="00DB4C96" w:rsidRDefault="003B019C" w:rsidP="00E8686B">
            <w:pPr>
              <w:spacing w:line="360" w:lineRule="exact"/>
              <w:jc w:val="left"/>
              <w:rPr>
                <w:rFonts w:ascii="標楷體" w:hAnsi="標楷體"/>
                <w:sz w:val="28"/>
                <w:szCs w:val="28"/>
              </w:rPr>
            </w:pPr>
          </w:p>
        </w:tc>
        <w:tc>
          <w:tcPr>
            <w:tcW w:w="5895" w:type="dxa"/>
            <w:gridSpan w:val="8"/>
            <w:shd w:val="clear" w:color="auto" w:fill="auto"/>
            <w:vAlign w:val="center"/>
          </w:tcPr>
          <w:p w14:paraId="175779F4" w14:textId="77777777" w:rsidR="003B019C" w:rsidRPr="00DB4C96" w:rsidRDefault="003B019C" w:rsidP="00E8686B">
            <w:pPr>
              <w:spacing w:line="360" w:lineRule="exact"/>
              <w:jc w:val="left"/>
              <w:rPr>
                <w:rFonts w:ascii="標楷體" w:hAnsi="標楷體"/>
                <w:sz w:val="28"/>
                <w:szCs w:val="28"/>
              </w:rPr>
            </w:pPr>
          </w:p>
        </w:tc>
        <w:tc>
          <w:tcPr>
            <w:tcW w:w="1979" w:type="dxa"/>
            <w:gridSpan w:val="3"/>
            <w:vMerge/>
            <w:shd w:val="clear" w:color="auto" w:fill="auto"/>
            <w:vAlign w:val="center"/>
          </w:tcPr>
          <w:p w14:paraId="11EE4795" w14:textId="77777777" w:rsidR="003B019C" w:rsidRPr="00DB4C96" w:rsidRDefault="003B019C" w:rsidP="00E8686B">
            <w:pPr>
              <w:jc w:val="left"/>
              <w:rPr>
                <w:rFonts w:ascii="標楷體" w:hAnsi="標楷體"/>
                <w:sz w:val="28"/>
                <w:szCs w:val="28"/>
              </w:rPr>
            </w:pPr>
          </w:p>
        </w:tc>
      </w:tr>
      <w:tr w:rsidR="003B019C" w:rsidRPr="00DB4C96" w14:paraId="60527A64" w14:textId="77777777" w:rsidTr="003B019C">
        <w:trPr>
          <w:trHeight w:val="960"/>
          <w:jc w:val="center"/>
        </w:trPr>
        <w:tc>
          <w:tcPr>
            <w:tcW w:w="425" w:type="dxa"/>
            <w:shd w:val="clear" w:color="auto" w:fill="auto"/>
            <w:vAlign w:val="center"/>
          </w:tcPr>
          <w:p w14:paraId="20826054" w14:textId="77777777" w:rsidR="003B019C" w:rsidRPr="00DB4C96" w:rsidRDefault="003B019C" w:rsidP="00E8686B">
            <w:pPr>
              <w:jc w:val="left"/>
              <w:rPr>
                <w:rFonts w:ascii="標楷體" w:hAnsi="標楷體"/>
                <w:sz w:val="28"/>
                <w:szCs w:val="28"/>
              </w:rPr>
            </w:pPr>
            <w:r w:rsidRPr="00DB4C96">
              <w:rPr>
                <w:rFonts w:ascii="標楷體" w:hAnsi="標楷體" w:hint="eastAsia"/>
                <w:sz w:val="28"/>
                <w:szCs w:val="28"/>
              </w:rPr>
              <w:t>4</w:t>
            </w:r>
          </w:p>
        </w:tc>
        <w:tc>
          <w:tcPr>
            <w:tcW w:w="1658" w:type="dxa"/>
            <w:gridSpan w:val="2"/>
            <w:shd w:val="clear" w:color="auto" w:fill="auto"/>
            <w:vAlign w:val="center"/>
          </w:tcPr>
          <w:p w14:paraId="44B64078" w14:textId="77777777" w:rsidR="003B019C" w:rsidRPr="00DB4C96" w:rsidRDefault="003B019C" w:rsidP="00E8686B">
            <w:pPr>
              <w:spacing w:line="360" w:lineRule="exact"/>
              <w:jc w:val="left"/>
              <w:rPr>
                <w:rFonts w:ascii="標楷體" w:hAnsi="標楷體"/>
                <w:sz w:val="28"/>
                <w:szCs w:val="28"/>
              </w:rPr>
            </w:pPr>
          </w:p>
        </w:tc>
        <w:tc>
          <w:tcPr>
            <w:tcW w:w="5895" w:type="dxa"/>
            <w:gridSpan w:val="8"/>
            <w:shd w:val="clear" w:color="auto" w:fill="auto"/>
            <w:vAlign w:val="center"/>
          </w:tcPr>
          <w:p w14:paraId="1ED42026" w14:textId="77777777" w:rsidR="003B019C" w:rsidRPr="00DB4C96" w:rsidRDefault="003B019C" w:rsidP="00E8686B">
            <w:pPr>
              <w:spacing w:line="360" w:lineRule="exact"/>
              <w:jc w:val="left"/>
              <w:rPr>
                <w:rFonts w:ascii="標楷體" w:hAnsi="標楷體"/>
                <w:sz w:val="28"/>
                <w:szCs w:val="28"/>
              </w:rPr>
            </w:pPr>
          </w:p>
        </w:tc>
        <w:tc>
          <w:tcPr>
            <w:tcW w:w="1979" w:type="dxa"/>
            <w:gridSpan w:val="3"/>
            <w:vMerge/>
            <w:shd w:val="clear" w:color="auto" w:fill="auto"/>
            <w:vAlign w:val="center"/>
          </w:tcPr>
          <w:p w14:paraId="4AE22281" w14:textId="77777777" w:rsidR="003B019C" w:rsidRPr="00DB4C96" w:rsidRDefault="003B019C" w:rsidP="00E8686B">
            <w:pPr>
              <w:jc w:val="left"/>
              <w:rPr>
                <w:rFonts w:ascii="標楷體" w:hAnsi="標楷體"/>
                <w:sz w:val="28"/>
                <w:szCs w:val="28"/>
              </w:rPr>
            </w:pPr>
          </w:p>
        </w:tc>
      </w:tr>
      <w:tr w:rsidR="003B019C" w:rsidRPr="00DB4C96" w14:paraId="4034C884" w14:textId="77777777" w:rsidTr="003B019C">
        <w:trPr>
          <w:trHeight w:val="960"/>
          <w:jc w:val="center"/>
        </w:trPr>
        <w:tc>
          <w:tcPr>
            <w:tcW w:w="425" w:type="dxa"/>
            <w:shd w:val="clear" w:color="auto" w:fill="auto"/>
            <w:vAlign w:val="center"/>
          </w:tcPr>
          <w:p w14:paraId="572E2BC3" w14:textId="77777777" w:rsidR="003B019C" w:rsidRPr="00DB4C96" w:rsidRDefault="003B019C" w:rsidP="00E8686B">
            <w:pPr>
              <w:jc w:val="left"/>
              <w:rPr>
                <w:rFonts w:ascii="標楷體" w:hAnsi="標楷體"/>
                <w:sz w:val="28"/>
                <w:szCs w:val="28"/>
              </w:rPr>
            </w:pPr>
            <w:r w:rsidRPr="00DB4C96">
              <w:rPr>
                <w:rFonts w:ascii="標楷體" w:hAnsi="標楷體"/>
                <w:sz w:val="28"/>
                <w:szCs w:val="28"/>
              </w:rPr>
              <w:t>5</w:t>
            </w:r>
          </w:p>
        </w:tc>
        <w:tc>
          <w:tcPr>
            <w:tcW w:w="1658" w:type="dxa"/>
            <w:gridSpan w:val="2"/>
            <w:shd w:val="clear" w:color="auto" w:fill="auto"/>
            <w:vAlign w:val="center"/>
          </w:tcPr>
          <w:p w14:paraId="2151C516" w14:textId="77777777" w:rsidR="003B019C" w:rsidRPr="00DB4C96" w:rsidRDefault="003B019C" w:rsidP="00E8686B">
            <w:pPr>
              <w:spacing w:line="360" w:lineRule="exact"/>
              <w:jc w:val="left"/>
              <w:rPr>
                <w:rFonts w:ascii="標楷體" w:hAnsi="標楷體"/>
                <w:sz w:val="28"/>
                <w:szCs w:val="28"/>
              </w:rPr>
            </w:pPr>
          </w:p>
        </w:tc>
        <w:tc>
          <w:tcPr>
            <w:tcW w:w="5895" w:type="dxa"/>
            <w:gridSpan w:val="8"/>
            <w:shd w:val="clear" w:color="auto" w:fill="auto"/>
            <w:vAlign w:val="center"/>
          </w:tcPr>
          <w:p w14:paraId="5902B063" w14:textId="77777777" w:rsidR="003B019C" w:rsidRPr="00DB4C96" w:rsidRDefault="003B019C" w:rsidP="00E8686B">
            <w:pPr>
              <w:spacing w:line="360" w:lineRule="exact"/>
              <w:jc w:val="left"/>
              <w:rPr>
                <w:rFonts w:ascii="標楷體" w:hAnsi="標楷體"/>
                <w:sz w:val="28"/>
                <w:szCs w:val="28"/>
              </w:rPr>
            </w:pPr>
          </w:p>
        </w:tc>
        <w:tc>
          <w:tcPr>
            <w:tcW w:w="1979" w:type="dxa"/>
            <w:gridSpan w:val="3"/>
            <w:vMerge/>
            <w:shd w:val="clear" w:color="auto" w:fill="auto"/>
            <w:vAlign w:val="center"/>
          </w:tcPr>
          <w:p w14:paraId="5735A62C" w14:textId="77777777" w:rsidR="003B019C" w:rsidRPr="00DB4C96" w:rsidRDefault="003B019C" w:rsidP="00E8686B">
            <w:pPr>
              <w:jc w:val="left"/>
              <w:rPr>
                <w:rFonts w:ascii="標楷體" w:hAnsi="標楷體"/>
                <w:sz w:val="28"/>
                <w:szCs w:val="28"/>
              </w:rPr>
            </w:pPr>
          </w:p>
        </w:tc>
      </w:tr>
      <w:tr w:rsidR="003B019C" w:rsidRPr="00DB4C96" w14:paraId="6632EBDB" w14:textId="77777777" w:rsidTr="003B019C">
        <w:trPr>
          <w:trHeight w:val="960"/>
          <w:jc w:val="center"/>
        </w:trPr>
        <w:tc>
          <w:tcPr>
            <w:tcW w:w="9957" w:type="dxa"/>
            <w:gridSpan w:val="14"/>
            <w:shd w:val="clear" w:color="auto" w:fill="auto"/>
            <w:vAlign w:val="center"/>
          </w:tcPr>
          <w:p w14:paraId="43FD4453" w14:textId="77777777" w:rsidR="003B019C" w:rsidRPr="00DB4C96" w:rsidRDefault="003B019C" w:rsidP="00E8686B">
            <w:pPr>
              <w:jc w:val="left"/>
              <w:rPr>
                <w:rFonts w:ascii="標楷體" w:hAnsi="標楷體"/>
                <w:sz w:val="28"/>
                <w:szCs w:val="28"/>
              </w:rPr>
            </w:pPr>
            <w:r w:rsidRPr="00DB4C96">
              <w:rPr>
                <w:rFonts w:ascii="標楷體" w:hAnsi="標楷體"/>
                <w:sz w:val="28"/>
                <w:szCs w:val="28"/>
              </w:rPr>
              <w:t>(</w:t>
            </w:r>
            <w:r w:rsidRPr="00DB4C96">
              <w:rPr>
                <w:rFonts w:ascii="標楷體" w:hAnsi="標楷體" w:hint="eastAsia"/>
                <w:sz w:val="28"/>
                <w:szCs w:val="28"/>
              </w:rPr>
              <w:t>必填</w:t>
            </w:r>
            <w:r w:rsidRPr="00DB4C96">
              <w:rPr>
                <w:rFonts w:ascii="標楷體" w:hAnsi="標楷體"/>
                <w:sz w:val="28"/>
                <w:szCs w:val="28"/>
              </w:rPr>
              <w:t>)</w:t>
            </w:r>
            <w:r w:rsidRPr="00DB4C96">
              <w:rPr>
                <w:rFonts w:ascii="標楷體" w:hAnsi="標楷體" w:hint="eastAsia"/>
                <w:sz w:val="28"/>
                <w:szCs w:val="28"/>
              </w:rPr>
              <w:t>本舉證項目符合服務優良教師遴選辦法第</w:t>
            </w:r>
            <w:r w:rsidRPr="00DB4C96">
              <w:rPr>
                <w:rFonts w:ascii="標楷體" w:hAnsi="標楷體"/>
                <w:sz w:val="28"/>
                <w:szCs w:val="28"/>
                <w:u w:val="single"/>
              </w:rPr>
              <w:t xml:space="preserve">    </w:t>
            </w:r>
            <w:r w:rsidRPr="00DB4C96">
              <w:rPr>
                <w:rFonts w:ascii="標楷體" w:hAnsi="標楷體" w:hint="eastAsia"/>
                <w:sz w:val="28"/>
                <w:szCs w:val="28"/>
              </w:rPr>
              <w:t>條、第</w:t>
            </w:r>
            <w:r w:rsidRPr="00DB4C96">
              <w:rPr>
                <w:rFonts w:ascii="標楷體" w:hAnsi="標楷體" w:hint="eastAsia"/>
                <w:sz w:val="28"/>
                <w:szCs w:val="28"/>
                <w:u w:val="single"/>
              </w:rPr>
              <w:t xml:space="preserve">    </w:t>
            </w:r>
            <w:r w:rsidRPr="00DB4C96">
              <w:rPr>
                <w:rFonts w:ascii="標楷體" w:hAnsi="標楷體" w:hint="eastAsia"/>
                <w:sz w:val="28"/>
                <w:szCs w:val="28"/>
              </w:rPr>
              <w:t>項</w:t>
            </w:r>
          </w:p>
        </w:tc>
      </w:tr>
      <w:tr w:rsidR="003B019C" w:rsidRPr="00DB4C96" w14:paraId="1D16218A" w14:textId="77777777" w:rsidTr="003B019C">
        <w:trPr>
          <w:trHeight w:val="960"/>
          <w:jc w:val="center"/>
        </w:trPr>
        <w:tc>
          <w:tcPr>
            <w:tcW w:w="2181" w:type="dxa"/>
            <w:gridSpan w:val="4"/>
            <w:shd w:val="clear" w:color="auto" w:fill="auto"/>
            <w:vAlign w:val="center"/>
          </w:tcPr>
          <w:p w14:paraId="4A8F2A3E" w14:textId="77777777" w:rsidR="003B019C" w:rsidRPr="00DB4C96" w:rsidRDefault="003B019C" w:rsidP="00E8686B">
            <w:pPr>
              <w:jc w:val="left"/>
              <w:rPr>
                <w:rFonts w:ascii="標楷體" w:hAnsi="標楷體"/>
                <w:sz w:val="28"/>
                <w:szCs w:val="28"/>
              </w:rPr>
            </w:pPr>
            <w:r w:rsidRPr="00DB4C96">
              <w:rPr>
                <w:rFonts w:ascii="標楷體" w:hAnsi="標楷體" w:hint="eastAsia"/>
                <w:sz w:val="28"/>
                <w:szCs w:val="28"/>
              </w:rPr>
              <w:t>單位主管簽章</w:t>
            </w:r>
          </w:p>
        </w:tc>
        <w:tc>
          <w:tcPr>
            <w:tcW w:w="2592" w:type="dxa"/>
            <w:gridSpan w:val="2"/>
            <w:shd w:val="clear" w:color="auto" w:fill="auto"/>
            <w:vAlign w:val="center"/>
          </w:tcPr>
          <w:p w14:paraId="715465C3" w14:textId="77777777" w:rsidR="003B019C" w:rsidRPr="00DB4C96" w:rsidRDefault="003B019C" w:rsidP="00E8686B">
            <w:pPr>
              <w:ind w:firstLineChars="250" w:firstLine="700"/>
              <w:jc w:val="left"/>
              <w:rPr>
                <w:rFonts w:ascii="標楷體" w:hAnsi="標楷體"/>
                <w:sz w:val="28"/>
                <w:szCs w:val="28"/>
              </w:rPr>
            </w:pPr>
          </w:p>
        </w:tc>
        <w:tc>
          <w:tcPr>
            <w:tcW w:w="2592" w:type="dxa"/>
            <w:gridSpan w:val="3"/>
            <w:shd w:val="clear" w:color="auto" w:fill="auto"/>
            <w:vAlign w:val="center"/>
          </w:tcPr>
          <w:p w14:paraId="4DD0D07E" w14:textId="77777777" w:rsidR="003B019C" w:rsidRPr="00DB4C96" w:rsidRDefault="003B019C" w:rsidP="00E8686B">
            <w:pPr>
              <w:jc w:val="left"/>
              <w:rPr>
                <w:rFonts w:ascii="標楷體" w:hAnsi="標楷體"/>
                <w:sz w:val="28"/>
                <w:szCs w:val="28"/>
              </w:rPr>
            </w:pPr>
            <w:r w:rsidRPr="00DB4C96">
              <w:rPr>
                <w:rFonts w:ascii="標楷體" w:hAnsi="標楷體" w:hint="eastAsia"/>
                <w:sz w:val="28"/>
                <w:szCs w:val="28"/>
              </w:rPr>
              <w:t>院長簽章</w:t>
            </w:r>
          </w:p>
        </w:tc>
        <w:tc>
          <w:tcPr>
            <w:tcW w:w="2592" w:type="dxa"/>
            <w:gridSpan w:val="5"/>
            <w:shd w:val="clear" w:color="auto" w:fill="auto"/>
            <w:vAlign w:val="center"/>
          </w:tcPr>
          <w:p w14:paraId="5EDB45EB" w14:textId="77777777" w:rsidR="003B019C" w:rsidRPr="00DB4C96" w:rsidRDefault="003B019C" w:rsidP="00E8686B">
            <w:pPr>
              <w:jc w:val="left"/>
              <w:rPr>
                <w:rFonts w:ascii="標楷體" w:hAnsi="標楷體"/>
                <w:sz w:val="28"/>
                <w:szCs w:val="28"/>
              </w:rPr>
            </w:pPr>
          </w:p>
        </w:tc>
      </w:tr>
    </w:tbl>
    <w:p w14:paraId="75116473" w14:textId="77777777" w:rsidR="003B019C" w:rsidRPr="00DB4C96" w:rsidRDefault="003B019C" w:rsidP="00E8686B">
      <w:pPr>
        <w:jc w:val="left"/>
        <w:rPr>
          <w:rFonts w:ascii="標楷體" w:hAnsi="標楷體"/>
        </w:rPr>
      </w:pPr>
    </w:p>
    <w:p w14:paraId="37478E42" w14:textId="77777777" w:rsidR="003B019C" w:rsidRPr="00DB4C96" w:rsidRDefault="003B019C" w:rsidP="00E8686B">
      <w:pPr>
        <w:jc w:val="left"/>
        <w:rPr>
          <w:rFonts w:ascii="標楷體" w:hAnsi="標楷體"/>
        </w:rPr>
      </w:pPr>
      <w:r w:rsidRPr="00DB4C96">
        <w:rPr>
          <w:rFonts w:ascii="標楷體" w:hAnsi="標楷體" w:hint="eastAsia"/>
        </w:rPr>
        <w:t>注意事項</w:t>
      </w:r>
      <w:r w:rsidRPr="00DB4C96">
        <w:rPr>
          <w:rFonts w:ascii="標楷體" w:hAnsi="標楷體"/>
        </w:rPr>
        <w:t>：</w:t>
      </w:r>
    </w:p>
    <w:p w14:paraId="4F2944D4" w14:textId="77777777" w:rsidR="003B019C" w:rsidRPr="00DB4C96" w:rsidRDefault="003B019C" w:rsidP="00E8686B">
      <w:pPr>
        <w:jc w:val="left"/>
        <w:rPr>
          <w:rFonts w:ascii="標楷體" w:hAnsi="標楷體"/>
        </w:rPr>
      </w:pPr>
      <w:r w:rsidRPr="00DB4C96">
        <w:rPr>
          <w:rFonts w:ascii="標楷體" w:hAnsi="標楷體"/>
        </w:rPr>
        <w:t>1.</w:t>
      </w:r>
      <w:r w:rsidRPr="00DB4C96">
        <w:rPr>
          <w:rFonts w:ascii="標楷體" w:hAnsi="標楷體" w:hint="eastAsia"/>
        </w:rPr>
        <w:t>每項服務項目或活動均需附此簽證表及相關佐證資料</w:t>
      </w:r>
      <w:r w:rsidRPr="00DB4C96">
        <w:rPr>
          <w:rFonts w:ascii="標楷體" w:hAnsi="標楷體"/>
        </w:rPr>
        <w:t>。</w:t>
      </w:r>
    </w:p>
    <w:p w14:paraId="7D426476" w14:textId="77777777" w:rsidR="003B019C" w:rsidRPr="00DB4C96" w:rsidRDefault="003B019C" w:rsidP="00E8686B">
      <w:pPr>
        <w:jc w:val="left"/>
        <w:rPr>
          <w:rFonts w:ascii="標楷體" w:hAnsi="標楷體"/>
        </w:rPr>
      </w:pPr>
      <w:r w:rsidRPr="00DB4C96">
        <w:rPr>
          <w:rFonts w:ascii="標楷體" w:hAnsi="標楷體"/>
        </w:rPr>
        <w:t>2.</w:t>
      </w:r>
      <w:r w:rsidRPr="00DB4C96">
        <w:rPr>
          <w:rFonts w:ascii="標楷體" w:hAnsi="標楷體" w:hint="eastAsia"/>
        </w:rPr>
        <w:t>每項活動統一開立於同一張</w:t>
      </w:r>
      <w:r w:rsidRPr="00DB4C96">
        <w:rPr>
          <w:rFonts w:ascii="標楷體" w:hAnsi="標楷體"/>
        </w:rPr>
        <w:t>。</w:t>
      </w:r>
    </w:p>
    <w:p w14:paraId="7714EED6" w14:textId="77777777" w:rsidR="003B019C" w:rsidRPr="00DB4C96" w:rsidRDefault="003B019C" w:rsidP="00E8686B">
      <w:pPr>
        <w:widowControl/>
        <w:jc w:val="left"/>
        <w:rPr>
          <w:rFonts w:ascii="標楷體" w:hAnsi="標楷體"/>
        </w:rPr>
      </w:pPr>
      <w:r w:rsidRPr="00DB4C96">
        <w:rPr>
          <w:rFonts w:ascii="標楷體" w:hAnsi="標楷體"/>
        </w:rPr>
        <w:br w:type="page"/>
      </w:r>
    </w:p>
    <w:p w14:paraId="791B7E33" w14:textId="77777777" w:rsidR="003B019C" w:rsidRPr="00DB4C96" w:rsidRDefault="003B019C" w:rsidP="009933FD">
      <w:pPr>
        <w:pStyle w:val="affffa"/>
        <w:rPr>
          <w:color w:val="000000"/>
        </w:rPr>
      </w:pPr>
      <w:bookmarkStart w:id="28" w:name="_Toc1043583"/>
      <w:r w:rsidRPr="00DB4C96">
        <w:rPr>
          <w:rFonts w:hint="eastAsia"/>
        </w:rPr>
        <w:lastRenderedPageBreak/>
        <w:t>南臺科技大學使用教育部獎補助款舉辦學術活動經費</w:t>
      </w:r>
      <w:r w:rsidRPr="00DB4C96">
        <w:rPr>
          <w:rFonts w:hint="eastAsia"/>
          <w:color w:val="000000"/>
        </w:rPr>
        <w:t>補助要點</w:t>
      </w:r>
      <w:bookmarkEnd w:id="28"/>
    </w:p>
    <w:p w14:paraId="2EC57179" w14:textId="77777777" w:rsidR="003B019C" w:rsidRPr="00DB4C96" w:rsidRDefault="003B019C" w:rsidP="009933FD">
      <w:pPr>
        <w:autoSpaceDE w:val="0"/>
        <w:autoSpaceDN w:val="0"/>
        <w:rPr>
          <w:rFonts w:ascii="標楷體" w:hAnsi="標楷體" w:cs="DFKaiShu-SB-Estd-BF"/>
          <w:kern w:val="0"/>
          <w:szCs w:val="20"/>
        </w:rPr>
      </w:pPr>
      <w:r w:rsidRPr="00DB4C96">
        <w:rPr>
          <w:rFonts w:ascii="標楷體" w:hAnsi="標楷體" w:cs="DFKaiShu-SB-Estd-BF" w:hint="eastAsia"/>
          <w:kern w:val="0"/>
          <w:szCs w:val="20"/>
        </w:rPr>
        <w:t>民國97年</w:t>
      </w:r>
      <w:smartTag w:uri="urn:schemas-microsoft-com:office:smarttags" w:element="chsdate">
        <w:smartTagPr>
          <w:attr w:name="IsROCDate" w:val="False"/>
          <w:attr w:name="IsLunarDate" w:val="False"/>
          <w:attr w:name="Day" w:val="27"/>
          <w:attr w:name="Month" w:val="11"/>
          <w:attr w:name="Year" w:val="2009"/>
        </w:smartTagPr>
        <w:r w:rsidRPr="00DB4C96">
          <w:rPr>
            <w:rFonts w:ascii="標楷體" w:hAnsi="標楷體" w:cs="DFKaiShu-SB-Estd-BF" w:hint="eastAsia"/>
            <w:kern w:val="0"/>
            <w:szCs w:val="20"/>
          </w:rPr>
          <w:t>11月27日</w:t>
        </w:r>
      </w:smartTag>
      <w:r w:rsidRPr="00DB4C96">
        <w:rPr>
          <w:rFonts w:ascii="標楷體" w:hAnsi="標楷體" w:cs="DFKaiShu-SB-Estd-BF" w:hint="eastAsia"/>
          <w:kern w:val="0"/>
          <w:szCs w:val="20"/>
        </w:rPr>
        <w:t>校教評會審議通過</w:t>
      </w:r>
    </w:p>
    <w:p w14:paraId="679F0E0A" w14:textId="77777777" w:rsidR="003B019C" w:rsidRPr="00DB4C96" w:rsidRDefault="003B019C" w:rsidP="009933FD">
      <w:pPr>
        <w:autoSpaceDE w:val="0"/>
        <w:autoSpaceDN w:val="0"/>
        <w:rPr>
          <w:rFonts w:ascii="標楷體" w:hAnsi="標楷體" w:cs="DFKaiShu-SB-Estd-BF"/>
          <w:kern w:val="0"/>
          <w:szCs w:val="20"/>
        </w:rPr>
      </w:pPr>
      <w:r w:rsidRPr="00DB4C96">
        <w:rPr>
          <w:rFonts w:ascii="標楷體" w:hAnsi="標楷體" w:cs="DFKaiShu-SB-Estd-BF" w:hint="eastAsia"/>
          <w:kern w:val="0"/>
          <w:szCs w:val="20"/>
        </w:rPr>
        <w:t>民國98年</w:t>
      </w:r>
      <w:smartTag w:uri="urn:schemas-microsoft-com:office:smarttags" w:element="chsdate">
        <w:smartTagPr>
          <w:attr w:name="IsROCDate" w:val="False"/>
          <w:attr w:name="IsLunarDate" w:val="False"/>
          <w:attr w:name="Day" w:val="13"/>
          <w:attr w:name="Month" w:val="01"/>
          <w:attr w:name="Year" w:val="2009"/>
        </w:smartTagPr>
        <w:r w:rsidRPr="00DB4C96">
          <w:rPr>
            <w:rFonts w:ascii="標楷體" w:hAnsi="標楷體" w:cs="DFKaiShu-SB-Estd-BF" w:hint="eastAsia"/>
            <w:kern w:val="0"/>
            <w:szCs w:val="20"/>
          </w:rPr>
          <w:t>01月13日</w:t>
        </w:r>
      </w:smartTag>
      <w:r w:rsidRPr="00DB4C96">
        <w:rPr>
          <w:rFonts w:ascii="標楷體" w:hAnsi="標楷體" w:cs="DFKaiShu-SB-Estd-BF" w:hint="eastAsia"/>
          <w:kern w:val="0"/>
          <w:szCs w:val="20"/>
        </w:rPr>
        <w:t>校教評會修正通過</w:t>
      </w:r>
    </w:p>
    <w:p w14:paraId="5BEA82BA" w14:textId="77777777" w:rsidR="003B019C" w:rsidRPr="00DB4C96" w:rsidRDefault="003B019C" w:rsidP="009933FD">
      <w:pPr>
        <w:autoSpaceDE w:val="0"/>
        <w:autoSpaceDN w:val="0"/>
        <w:rPr>
          <w:rFonts w:ascii="標楷體" w:hAnsi="標楷體" w:cs="DFKaiShu-SB-Estd-BF"/>
          <w:kern w:val="0"/>
          <w:szCs w:val="20"/>
        </w:rPr>
      </w:pPr>
      <w:r w:rsidRPr="00DB4C96">
        <w:rPr>
          <w:rFonts w:ascii="標楷體" w:hAnsi="標楷體" w:cs="DFKaiShu-SB-Estd-BF" w:hint="eastAsia"/>
          <w:kern w:val="0"/>
          <w:szCs w:val="20"/>
        </w:rPr>
        <w:t>民國99年</w:t>
      </w:r>
      <w:smartTag w:uri="urn:schemas-microsoft-com:office:smarttags" w:element="chsdate">
        <w:smartTagPr>
          <w:attr w:name="IsROCDate" w:val="False"/>
          <w:attr w:name="IsLunarDate" w:val="False"/>
          <w:attr w:name="Day" w:val="30"/>
          <w:attr w:name="Month" w:val="07"/>
          <w:attr w:name="Year" w:val="2012"/>
        </w:smartTagPr>
        <w:r w:rsidRPr="00DB4C96">
          <w:rPr>
            <w:rFonts w:ascii="標楷體" w:hAnsi="標楷體" w:cs="DFKaiShu-SB-Estd-BF" w:hint="eastAsia"/>
            <w:kern w:val="0"/>
            <w:szCs w:val="20"/>
          </w:rPr>
          <w:t>07月30日</w:t>
        </w:r>
      </w:smartTag>
      <w:r w:rsidRPr="00DB4C96">
        <w:rPr>
          <w:rFonts w:ascii="標楷體" w:hAnsi="標楷體" w:cs="DFKaiShu-SB-Estd-BF" w:hint="eastAsia"/>
          <w:kern w:val="0"/>
          <w:szCs w:val="20"/>
        </w:rPr>
        <w:t>校教評會修正通過</w:t>
      </w:r>
    </w:p>
    <w:p w14:paraId="4EA60564" w14:textId="77777777" w:rsidR="003B019C" w:rsidRPr="00DB4C96" w:rsidRDefault="003B019C" w:rsidP="00E8686B">
      <w:pPr>
        <w:autoSpaceDE w:val="0"/>
        <w:autoSpaceDN w:val="0"/>
        <w:jc w:val="left"/>
        <w:rPr>
          <w:rFonts w:ascii="標楷體" w:hAnsi="標楷體" w:cs="DFKaiShu-SB-Estd-BF"/>
          <w:kern w:val="0"/>
          <w:sz w:val="22"/>
        </w:rPr>
      </w:pPr>
    </w:p>
    <w:p w14:paraId="5229B5C7" w14:textId="77777777" w:rsidR="003B019C" w:rsidRPr="00DB4C96" w:rsidRDefault="003B019C" w:rsidP="00E8686B">
      <w:pPr>
        <w:autoSpaceDE w:val="0"/>
        <w:autoSpaceDN w:val="0"/>
        <w:ind w:left="450" w:hangingChars="225" w:hanging="450"/>
        <w:jc w:val="left"/>
        <w:rPr>
          <w:rFonts w:ascii="標楷體" w:hAnsi="標楷體" w:cs="DFKaiShu-SB-Estd-BF"/>
          <w:color w:val="000000"/>
          <w:kern w:val="0"/>
        </w:rPr>
      </w:pPr>
      <w:r w:rsidRPr="00DB4C96">
        <w:rPr>
          <w:rFonts w:ascii="標楷體" w:hAnsi="標楷體" w:cs="DFKaiShu-SB-Estd-BF" w:hint="eastAsia"/>
          <w:kern w:val="0"/>
        </w:rPr>
        <w:t>一、</w:t>
      </w:r>
      <w:r w:rsidRPr="00DB4C96">
        <w:rPr>
          <w:rFonts w:ascii="標楷體" w:hAnsi="標楷體" w:cs="DFKaiShu-SB-Estd-BF" w:hint="eastAsia"/>
          <w:color w:val="000000"/>
          <w:kern w:val="0"/>
        </w:rPr>
        <w:t>南臺科技大學（以下簡稱本校）為提昇教師教學品質、增進教學知能及提升學術研究能力，鼓勵各單位辦理學術活動，有效運用教育部獎補助款，特訂定本</w:t>
      </w:r>
      <w:r w:rsidRPr="00DB4C96">
        <w:rPr>
          <w:rFonts w:ascii="標楷體" w:hAnsi="標楷體" w:cs="DFHei-Md-HK-BF" w:hint="eastAsia"/>
          <w:color w:val="000000"/>
          <w:kern w:val="0"/>
        </w:rPr>
        <w:t>要點</w:t>
      </w:r>
      <w:r w:rsidRPr="00DB4C96">
        <w:rPr>
          <w:rFonts w:ascii="標楷體" w:hAnsi="標楷體" w:cs="DFKaiShu-SB-Estd-BF" w:hint="eastAsia"/>
          <w:color w:val="000000"/>
          <w:kern w:val="0"/>
        </w:rPr>
        <w:t>。</w:t>
      </w:r>
    </w:p>
    <w:p w14:paraId="252F7514" w14:textId="77777777" w:rsidR="003B019C" w:rsidRPr="00DB4C96" w:rsidRDefault="003B019C" w:rsidP="00E8686B">
      <w:pPr>
        <w:autoSpaceDE w:val="0"/>
        <w:autoSpaceDN w:val="0"/>
        <w:spacing w:line="400" w:lineRule="exact"/>
        <w:ind w:left="330" w:hangingChars="165" w:hanging="330"/>
        <w:jc w:val="left"/>
        <w:rPr>
          <w:rFonts w:ascii="標楷體" w:hAnsi="標楷體"/>
          <w:color w:val="000000"/>
        </w:rPr>
      </w:pPr>
      <w:r w:rsidRPr="00DB4C96">
        <w:rPr>
          <w:rFonts w:ascii="標楷體" w:hAnsi="標楷體" w:cs="DFKaiShu-SB-Estd-BF" w:hint="eastAsia"/>
          <w:color w:val="000000"/>
          <w:kern w:val="0"/>
        </w:rPr>
        <w:t>二、本要點所稱</w:t>
      </w:r>
      <w:r w:rsidRPr="00DB4C96">
        <w:rPr>
          <w:rFonts w:ascii="標楷體" w:hAnsi="標楷體" w:cs="DFHei-Md-HK-BF" w:hint="eastAsia"/>
          <w:color w:val="000000"/>
          <w:kern w:val="0"/>
        </w:rPr>
        <w:t>學術活動</w:t>
      </w:r>
      <w:r w:rsidRPr="00DB4C96">
        <w:rPr>
          <w:rFonts w:ascii="標楷體" w:hAnsi="標楷體" w:cs="DFKaiShu-SB-Estd-BF" w:hint="eastAsia"/>
          <w:color w:val="000000"/>
          <w:kern w:val="0"/>
        </w:rPr>
        <w:t>包括研討會、研習會、專題講座等。</w:t>
      </w:r>
    </w:p>
    <w:p w14:paraId="28AB3551" w14:textId="77777777" w:rsidR="003B019C" w:rsidRPr="00DB4C96" w:rsidRDefault="003B019C" w:rsidP="00E8686B">
      <w:pPr>
        <w:autoSpaceDE w:val="0"/>
        <w:autoSpaceDN w:val="0"/>
        <w:ind w:left="900" w:hangingChars="450" w:hanging="900"/>
        <w:jc w:val="left"/>
        <w:rPr>
          <w:rFonts w:ascii="標楷體" w:hAnsi="標楷體" w:cs="DFKaiShu-SB-Estd-BF"/>
          <w:color w:val="000000"/>
          <w:kern w:val="0"/>
        </w:rPr>
      </w:pPr>
      <w:r w:rsidRPr="00DB4C96">
        <w:rPr>
          <w:rFonts w:ascii="標楷體" w:hAnsi="標楷體" w:cs="DFKaiShu-SB-Estd-BF" w:hint="eastAsia"/>
          <w:color w:val="000000"/>
          <w:kern w:val="0"/>
        </w:rPr>
        <w:t>三、 舉辦學術活動之參加對象以本校教師為主。</w:t>
      </w:r>
    </w:p>
    <w:p w14:paraId="4B292EFB" w14:textId="77777777" w:rsidR="003B019C" w:rsidRPr="00DB4C96" w:rsidRDefault="003B019C" w:rsidP="00E8686B">
      <w:pPr>
        <w:autoSpaceDE w:val="0"/>
        <w:autoSpaceDN w:val="0"/>
        <w:ind w:left="450" w:hangingChars="225" w:hanging="450"/>
        <w:jc w:val="left"/>
        <w:rPr>
          <w:rFonts w:ascii="標楷體" w:hAnsi="標楷體" w:cs="DFKaiShu-SB-Estd-BF"/>
          <w:color w:val="000000"/>
          <w:kern w:val="0"/>
        </w:rPr>
      </w:pPr>
      <w:r w:rsidRPr="00DB4C96">
        <w:rPr>
          <w:rFonts w:ascii="標楷體" w:hAnsi="標楷體" w:cs="DFKaiShu-SB-Estd-BF" w:hint="eastAsia"/>
          <w:color w:val="000000"/>
          <w:kern w:val="0"/>
        </w:rPr>
        <w:t>四、設置運用教育部獎補助款學術活動審查委員會，由學術副校長、院長、通識教育中心主任、會計室主任及人事室主任為委員組成之，學術副校長擔任召集人，人事室主任為執行秘書。</w:t>
      </w:r>
    </w:p>
    <w:p w14:paraId="05FC22C3" w14:textId="77777777" w:rsidR="003B019C" w:rsidRPr="00DB4C96" w:rsidRDefault="003B019C" w:rsidP="00E8686B">
      <w:pPr>
        <w:autoSpaceDE w:val="0"/>
        <w:autoSpaceDN w:val="0"/>
        <w:ind w:leftChars="225" w:left="450"/>
        <w:jc w:val="left"/>
        <w:rPr>
          <w:rFonts w:ascii="標楷體" w:hAnsi="標楷體" w:cs="DFKaiShu-SB-Estd-BF"/>
          <w:color w:val="000000"/>
          <w:kern w:val="0"/>
        </w:rPr>
      </w:pPr>
      <w:r w:rsidRPr="00DB4C96">
        <w:rPr>
          <w:rFonts w:ascii="標楷體" w:hAnsi="標楷體" w:cs="DFKaiShu-SB-Estd-BF" w:hint="eastAsia"/>
          <w:color w:val="000000"/>
          <w:kern w:val="0"/>
        </w:rPr>
        <w:t>每年10月底前，各學院、通識教育中心及圖書館等應將下年度系所擬辦理之學術活動計畫書及編列經費預算（須先經會計室審核通過）彙整送人事室，提學術活動審查委員會審議通過，簽請校長核定，並於教育部核定獎補助款後始得動支執行，經費預算依本校專責小組核定通過之當年度預算為</w:t>
      </w:r>
      <w:r w:rsidRPr="00DB4C96">
        <w:rPr>
          <w:rFonts w:ascii="標楷體" w:hAnsi="標楷體" w:hint="eastAsia"/>
          <w:color w:val="000000"/>
        </w:rPr>
        <w:t>上限</w:t>
      </w:r>
      <w:r w:rsidRPr="00DB4C96">
        <w:rPr>
          <w:rFonts w:ascii="標楷體" w:hAnsi="標楷體" w:cs="DFKaiShu-SB-Estd-BF" w:hint="eastAsia"/>
          <w:color w:val="000000"/>
          <w:kern w:val="0"/>
        </w:rPr>
        <w:t>。</w:t>
      </w:r>
    </w:p>
    <w:p w14:paraId="34CE4292" w14:textId="77777777" w:rsidR="003B019C" w:rsidRPr="00DB4C96" w:rsidRDefault="003B019C" w:rsidP="00E8686B">
      <w:pPr>
        <w:tabs>
          <w:tab w:val="left" w:pos="540"/>
        </w:tabs>
        <w:autoSpaceDE w:val="0"/>
        <w:autoSpaceDN w:val="0"/>
        <w:ind w:left="450" w:hangingChars="225" w:hanging="450"/>
        <w:jc w:val="left"/>
        <w:rPr>
          <w:rFonts w:ascii="標楷體" w:hAnsi="標楷體" w:cs="DFKaiShu-SB-Estd-BF"/>
          <w:color w:val="000000"/>
          <w:kern w:val="0"/>
        </w:rPr>
      </w:pPr>
      <w:r w:rsidRPr="00DB4C96">
        <w:rPr>
          <w:rFonts w:ascii="標楷體" w:hAnsi="標楷體" w:cs="DFKaiShu-SB-Estd-BF" w:hint="eastAsia"/>
          <w:color w:val="000000"/>
          <w:kern w:val="0"/>
        </w:rPr>
        <w:t>五、主要經費來源由教育部獎補助款支應者，不足部分由學校自籌款支應。</w:t>
      </w:r>
    </w:p>
    <w:p w14:paraId="67DCA990" w14:textId="77777777" w:rsidR="003B019C" w:rsidRPr="00DB4C96" w:rsidRDefault="003B019C" w:rsidP="00E8686B">
      <w:pPr>
        <w:autoSpaceDE w:val="0"/>
        <w:autoSpaceDN w:val="0"/>
        <w:ind w:leftChars="225" w:left="450"/>
        <w:jc w:val="left"/>
        <w:rPr>
          <w:rFonts w:ascii="標楷體" w:hAnsi="標楷體" w:cs="DFKaiShu-SB-Estd-BF"/>
          <w:color w:val="000000"/>
          <w:kern w:val="0"/>
        </w:rPr>
      </w:pPr>
      <w:r w:rsidRPr="00DB4C96">
        <w:rPr>
          <w:rFonts w:ascii="標楷體" w:hAnsi="標楷體" w:cs="DFKaiShu-SB-Estd-BF" w:hint="eastAsia"/>
          <w:color w:val="000000"/>
          <w:kern w:val="0"/>
        </w:rPr>
        <w:t>已向其他單位申請補助，而經費仍不足者，得由教育部獎補助款支應不足部分，且補助項目不得重複。</w:t>
      </w:r>
    </w:p>
    <w:p w14:paraId="1761E0F1" w14:textId="77777777" w:rsidR="003B019C" w:rsidRPr="00DB4C96" w:rsidRDefault="003B019C" w:rsidP="00E8686B">
      <w:pPr>
        <w:autoSpaceDE w:val="0"/>
        <w:autoSpaceDN w:val="0"/>
        <w:ind w:left="450" w:hangingChars="225" w:hanging="450"/>
        <w:jc w:val="left"/>
        <w:rPr>
          <w:rFonts w:ascii="標楷體" w:hAnsi="標楷體" w:cs="DFKaiShu-SB-Estd-BF"/>
          <w:color w:val="000000"/>
          <w:kern w:val="0"/>
        </w:rPr>
      </w:pPr>
      <w:r w:rsidRPr="00DB4C96">
        <w:rPr>
          <w:rFonts w:ascii="標楷體" w:hAnsi="標楷體" w:cs="DFKaiShu-SB-Estd-BF" w:hint="eastAsia"/>
          <w:color w:val="000000"/>
          <w:kern w:val="0"/>
        </w:rPr>
        <w:t>六、補助項目包括講座鐘點費、主持費、講義費、印刷費、膳宿、國內外差旅交通費、工讀費、雜支等。（依教育部補助及委辦計畫經費編列基準核給）</w:t>
      </w:r>
    </w:p>
    <w:p w14:paraId="20FF390C" w14:textId="77777777" w:rsidR="003B019C" w:rsidRPr="00DB4C96" w:rsidRDefault="003B019C" w:rsidP="00E8686B">
      <w:pPr>
        <w:autoSpaceDE w:val="0"/>
        <w:autoSpaceDN w:val="0"/>
        <w:ind w:left="450" w:hangingChars="225" w:hanging="450"/>
        <w:jc w:val="left"/>
        <w:rPr>
          <w:rFonts w:ascii="標楷體" w:hAnsi="標楷體" w:cs="DFKaiShu-SB-Estd-BF"/>
          <w:color w:val="000000"/>
          <w:kern w:val="0"/>
        </w:rPr>
      </w:pPr>
      <w:r w:rsidRPr="00DB4C96">
        <w:rPr>
          <w:rFonts w:ascii="標楷體" w:hAnsi="標楷體" w:cs="DFKaiShu-SB-Estd-BF" w:hint="eastAsia"/>
          <w:color w:val="000000"/>
          <w:kern w:val="0"/>
        </w:rPr>
        <w:t>七、</w:t>
      </w:r>
      <w:r w:rsidRPr="00DB4C96">
        <w:rPr>
          <w:rFonts w:ascii="標楷體" w:hAnsi="標楷體" w:hint="eastAsia"/>
          <w:bCs/>
          <w:color w:val="000000"/>
        </w:rPr>
        <w:t>補助經費須於研習活動結束一個月內且須於該年度十二月十五日前完成核銷，</w:t>
      </w:r>
      <w:r w:rsidRPr="00DB4C96">
        <w:rPr>
          <w:rFonts w:ascii="標楷體" w:hAnsi="標楷體" w:cs="DFKaiShu-SB-Estd-BF" w:hint="eastAsia"/>
          <w:color w:val="000000"/>
          <w:kern w:val="0"/>
        </w:rPr>
        <w:t>核銷應檢具資料：</w:t>
      </w:r>
    </w:p>
    <w:p w14:paraId="7A3C3D60" w14:textId="77777777" w:rsidR="003B019C" w:rsidRPr="00DB4C96" w:rsidRDefault="003B019C" w:rsidP="00E8686B">
      <w:pPr>
        <w:autoSpaceDE w:val="0"/>
        <w:autoSpaceDN w:val="0"/>
        <w:ind w:firstLineChars="225" w:firstLine="450"/>
        <w:jc w:val="left"/>
        <w:rPr>
          <w:rFonts w:ascii="標楷體" w:hAnsi="標楷體" w:cs="DFKaiShu-SB-Estd-BF"/>
          <w:color w:val="000000"/>
          <w:kern w:val="0"/>
        </w:rPr>
      </w:pPr>
      <w:r w:rsidRPr="00DB4C96">
        <w:rPr>
          <w:rFonts w:ascii="標楷體" w:hAnsi="標楷體" w:cs="DFKaiShu-SB-Estd-BF" w:hint="eastAsia"/>
          <w:color w:val="000000"/>
          <w:kern w:val="0"/>
        </w:rPr>
        <w:t>（一）申請表。</w:t>
      </w:r>
    </w:p>
    <w:p w14:paraId="740B78AB" w14:textId="77777777" w:rsidR="003B019C" w:rsidRPr="00DB4C96" w:rsidRDefault="003B019C" w:rsidP="00E8686B">
      <w:pPr>
        <w:autoSpaceDE w:val="0"/>
        <w:autoSpaceDN w:val="0"/>
        <w:ind w:firstLineChars="225" w:firstLine="450"/>
        <w:jc w:val="left"/>
        <w:rPr>
          <w:rFonts w:ascii="標楷體" w:hAnsi="標楷體" w:cs="DFKaiShu-SB-Estd-BF"/>
          <w:color w:val="000000"/>
          <w:kern w:val="0"/>
        </w:rPr>
      </w:pPr>
      <w:r w:rsidRPr="00DB4C96">
        <w:rPr>
          <w:rFonts w:ascii="標楷體" w:hAnsi="標楷體" w:cs="DFKaiShu-SB-Estd-BF" w:hint="eastAsia"/>
          <w:color w:val="000000"/>
          <w:kern w:val="0"/>
        </w:rPr>
        <w:t>（二）經核准之簽呈暨計畫書含經費預算書（已審核通過）及活動時程表。</w:t>
      </w:r>
    </w:p>
    <w:p w14:paraId="77212E6E" w14:textId="77777777" w:rsidR="003B019C" w:rsidRPr="00DB4C96" w:rsidRDefault="003B019C" w:rsidP="00E8686B">
      <w:pPr>
        <w:autoSpaceDE w:val="0"/>
        <w:autoSpaceDN w:val="0"/>
        <w:ind w:leftChars="225" w:left="1050" w:hangingChars="300" w:hanging="600"/>
        <w:jc w:val="left"/>
        <w:rPr>
          <w:rFonts w:ascii="標楷體" w:hAnsi="標楷體" w:cs="DFKaiShu-SB-Estd-BF"/>
          <w:color w:val="000000"/>
          <w:kern w:val="0"/>
        </w:rPr>
      </w:pPr>
      <w:r w:rsidRPr="00DB4C96">
        <w:rPr>
          <w:rFonts w:ascii="標楷體" w:hAnsi="標楷體" w:cs="DFKaiShu-SB-Estd-BF" w:hint="eastAsia"/>
          <w:color w:val="000000"/>
          <w:kern w:val="0"/>
        </w:rPr>
        <w:t>（三）相關支出憑證，核銷收據若為外文者應檢附中譯本。</w:t>
      </w:r>
    </w:p>
    <w:p w14:paraId="4EFF2AF8" w14:textId="77777777" w:rsidR="003B019C" w:rsidRPr="00DB4C96" w:rsidRDefault="003B019C" w:rsidP="00E8686B">
      <w:pPr>
        <w:autoSpaceDE w:val="0"/>
        <w:autoSpaceDN w:val="0"/>
        <w:ind w:firstLineChars="225" w:firstLine="450"/>
        <w:jc w:val="left"/>
        <w:rPr>
          <w:rFonts w:ascii="標楷體" w:hAnsi="標楷體" w:cs="DFKaiShu-SB-Estd-BF"/>
          <w:color w:val="000000"/>
          <w:kern w:val="0"/>
        </w:rPr>
      </w:pPr>
      <w:r w:rsidRPr="00DB4C96">
        <w:rPr>
          <w:rFonts w:ascii="標楷體" w:hAnsi="標楷體" w:cs="DFKaiShu-SB-Estd-BF" w:hint="eastAsia"/>
          <w:color w:val="000000"/>
          <w:kern w:val="0"/>
        </w:rPr>
        <w:t>（四）出席活動之教師簽到單。</w:t>
      </w:r>
    </w:p>
    <w:p w14:paraId="2E20536C" w14:textId="77777777" w:rsidR="003B019C" w:rsidRPr="00DB4C96" w:rsidRDefault="003B019C" w:rsidP="00E8686B">
      <w:pPr>
        <w:autoSpaceDE w:val="0"/>
        <w:autoSpaceDN w:val="0"/>
        <w:ind w:firstLineChars="225" w:firstLine="450"/>
        <w:jc w:val="left"/>
        <w:rPr>
          <w:rFonts w:ascii="標楷體" w:hAnsi="標楷體" w:cs="DFKaiShu-SB-Estd-BF"/>
          <w:color w:val="000000"/>
          <w:kern w:val="0"/>
        </w:rPr>
      </w:pPr>
      <w:r w:rsidRPr="00DB4C96">
        <w:rPr>
          <w:rFonts w:ascii="標楷體" w:hAnsi="標楷體" w:cs="DFKaiShu-SB-Estd-BF" w:hint="eastAsia"/>
          <w:color w:val="000000"/>
          <w:kern w:val="0"/>
        </w:rPr>
        <w:t>（五）活動成果報告。</w:t>
      </w:r>
    </w:p>
    <w:p w14:paraId="292D1C38" w14:textId="77777777" w:rsidR="003B019C" w:rsidRPr="00DB4C96" w:rsidRDefault="003B019C" w:rsidP="00E8686B">
      <w:pPr>
        <w:autoSpaceDE w:val="0"/>
        <w:autoSpaceDN w:val="0"/>
        <w:ind w:left="900" w:hangingChars="450" w:hanging="900"/>
        <w:jc w:val="left"/>
        <w:rPr>
          <w:rFonts w:ascii="標楷體" w:hAnsi="標楷體" w:cs="DFKaiShu-SB-Estd-BF"/>
          <w:color w:val="000000"/>
          <w:kern w:val="0"/>
        </w:rPr>
      </w:pPr>
      <w:r w:rsidRPr="00DB4C96">
        <w:rPr>
          <w:rFonts w:ascii="標楷體" w:hAnsi="標楷體" w:cs="DFKaiShu-SB-Estd-BF" w:hint="eastAsia"/>
          <w:color w:val="000000"/>
          <w:kern w:val="0"/>
        </w:rPr>
        <w:t>八、本要點經校教評會通過，陳請校長核定後公布實施，修正時亦同。</w:t>
      </w:r>
    </w:p>
    <w:p w14:paraId="42A05CD8" w14:textId="77777777" w:rsidR="003B019C" w:rsidRPr="00DB4C96" w:rsidRDefault="003B019C" w:rsidP="00E8686B">
      <w:pPr>
        <w:widowControl/>
        <w:jc w:val="left"/>
        <w:rPr>
          <w:rFonts w:ascii="標楷體" w:hAnsi="標楷體" w:cs="DFKaiShu-SB-Estd-BF"/>
          <w:color w:val="000000"/>
          <w:kern w:val="0"/>
        </w:rPr>
      </w:pPr>
      <w:r w:rsidRPr="00DB4C96">
        <w:rPr>
          <w:rFonts w:ascii="標楷體" w:hAnsi="標楷體" w:cs="DFKaiShu-SB-Estd-BF"/>
          <w:color w:val="000000"/>
          <w:kern w:val="0"/>
        </w:rPr>
        <w:br w:type="page"/>
      </w:r>
    </w:p>
    <w:p w14:paraId="1D16B5C5" w14:textId="77777777" w:rsidR="003B019C" w:rsidRPr="00DB4C96" w:rsidRDefault="003B019C" w:rsidP="00E8686B">
      <w:pPr>
        <w:jc w:val="left"/>
        <w:rPr>
          <w:rFonts w:ascii="標楷體" w:hAnsi="標楷體"/>
          <w:bCs/>
          <w:spacing w:val="50"/>
          <w:sz w:val="32"/>
          <w:szCs w:val="28"/>
        </w:rPr>
      </w:pPr>
      <w:r w:rsidRPr="00DB4C96">
        <w:rPr>
          <w:rFonts w:ascii="標楷體" w:hAnsi="標楷體"/>
          <w:bCs/>
          <w:spacing w:val="50"/>
          <w:sz w:val="32"/>
          <w:szCs w:val="28"/>
        </w:rPr>
        <w:lastRenderedPageBreak/>
        <w:t>南臺科技大學   年度各單位辦理學術活動計畫書</w:t>
      </w:r>
    </w:p>
    <w:tbl>
      <w:tblPr>
        <w:tblW w:w="9720" w:type="dxa"/>
        <w:tblInd w:w="8"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000" w:firstRow="0" w:lastRow="0" w:firstColumn="0" w:lastColumn="0" w:noHBand="0" w:noVBand="0"/>
      </w:tblPr>
      <w:tblGrid>
        <w:gridCol w:w="2009"/>
        <w:gridCol w:w="2257"/>
        <w:gridCol w:w="1188"/>
        <w:gridCol w:w="4266"/>
      </w:tblGrid>
      <w:tr w:rsidR="003B019C" w:rsidRPr="00DB4C96" w14:paraId="398E2863" w14:textId="77777777" w:rsidTr="007674F6">
        <w:trPr>
          <w:trHeight w:hRule="exact" w:val="557"/>
        </w:trPr>
        <w:tc>
          <w:tcPr>
            <w:tcW w:w="2009" w:type="dxa"/>
          </w:tcPr>
          <w:p w14:paraId="0B47FE3E" w14:textId="77777777" w:rsidR="003B019C" w:rsidRPr="00DB4C96" w:rsidRDefault="003B019C" w:rsidP="00E8686B">
            <w:pPr>
              <w:spacing w:before="60"/>
              <w:jc w:val="left"/>
              <w:rPr>
                <w:rFonts w:ascii="標楷體" w:hAnsi="標楷體"/>
              </w:rPr>
            </w:pPr>
            <w:r w:rsidRPr="00DB4C96">
              <w:rPr>
                <w:rFonts w:ascii="標楷體" w:hAnsi="標楷體"/>
              </w:rPr>
              <w:t>名 稱</w:t>
            </w:r>
          </w:p>
        </w:tc>
        <w:tc>
          <w:tcPr>
            <w:tcW w:w="7711" w:type="dxa"/>
            <w:gridSpan w:val="3"/>
          </w:tcPr>
          <w:p w14:paraId="63F1426C" w14:textId="77777777" w:rsidR="003B019C" w:rsidRPr="00DB4C96" w:rsidRDefault="003B019C" w:rsidP="00E8686B">
            <w:pPr>
              <w:spacing w:before="60"/>
              <w:jc w:val="left"/>
              <w:rPr>
                <w:rFonts w:ascii="標楷體" w:hAnsi="標楷體"/>
              </w:rPr>
            </w:pPr>
          </w:p>
        </w:tc>
      </w:tr>
      <w:tr w:rsidR="003B019C" w:rsidRPr="00DB4C96" w14:paraId="59446BF8" w14:textId="77777777" w:rsidTr="007674F6">
        <w:trPr>
          <w:trHeight w:hRule="exact" w:val="768"/>
        </w:trPr>
        <w:tc>
          <w:tcPr>
            <w:tcW w:w="2009" w:type="dxa"/>
          </w:tcPr>
          <w:p w14:paraId="1DB0412C" w14:textId="77777777" w:rsidR="003B019C" w:rsidRPr="00DB4C96" w:rsidRDefault="003B019C" w:rsidP="00E8686B">
            <w:pPr>
              <w:spacing w:line="300" w:lineRule="atLeast"/>
              <w:jc w:val="left"/>
              <w:rPr>
                <w:rFonts w:ascii="標楷體" w:hAnsi="標楷體"/>
              </w:rPr>
            </w:pPr>
            <w:r w:rsidRPr="00DB4C96">
              <w:rPr>
                <w:rFonts w:ascii="標楷體" w:hAnsi="標楷體"/>
              </w:rPr>
              <w:t xml:space="preserve">演  講  </w:t>
            </w:r>
            <w:r w:rsidRPr="00DB4C96">
              <w:rPr>
                <w:rFonts w:ascii="標楷體" w:hAnsi="標楷體"/>
                <w:color w:val="000000"/>
              </w:rPr>
              <w:t>者</w:t>
            </w:r>
          </w:p>
          <w:p w14:paraId="0DC0FB58" w14:textId="77777777" w:rsidR="003B019C" w:rsidRPr="00DB4C96" w:rsidRDefault="003B019C" w:rsidP="00E8686B">
            <w:pPr>
              <w:spacing w:line="300" w:lineRule="atLeast"/>
              <w:jc w:val="left"/>
              <w:rPr>
                <w:rFonts w:ascii="標楷體" w:hAnsi="標楷體"/>
              </w:rPr>
            </w:pPr>
            <w:r w:rsidRPr="00DB4C96">
              <w:rPr>
                <w:rFonts w:ascii="標楷體" w:hAnsi="標楷體"/>
              </w:rPr>
              <w:t>（請列出）</w:t>
            </w:r>
          </w:p>
        </w:tc>
        <w:tc>
          <w:tcPr>
            <w:tcW w:w="7711" w:type="dxa"/>
            <w:gridSpan w:val="3"/>
          </w:tcPr>
          <w:p w14:paraId="3F7727F3" w14:textId="77777777" w:rsidR="003B019C" w:rsidRPr="00DB4C96" w:rsidRDefault="003B019C" w:rsidP="00E8686B">
            <w:pPr>
              <w:spacing w:line="440" w:lineRule="atLeast"/>
              <w:jc w:val="left"/>
              <w:rPr>
                <w:rFonts w:ascii="標楷體" w:hAnsi="標楷體"/>
              </w:rPr>
            </w:pPr>
            <w:r w:rsidRPr="00DB4C96">
              <w:rPr>
                <w:rFonts w:ascii="標楷體" w:hAnsi="標楷體"/>
              </w:rPr>
              <w:t xml:space="preserve"> </w:t>
            </w:r>
          </w:p>
        </w:tc>
      </w:tr>
      <w:tr w:rsidR="003B019C" w:rsidRPr="00DB4C96" w14:paraId="7E87AEAB" w14:textId="77777777" w:rsidTr="007674F6">
        <w:trPr>
          <w:trHeight w:hRule="exact" w:val="510"/>
        </w:trPr>
        <w:tc>
          <w:tcPr>
            <w:tcW w:w="2009" w:type="dxa"/>
          </w:tcPr>
          <w:p w14:paraId="30EEE901" w14:textId="77777777" w:rsidR="003B019C" w:rsidRPr="00DB4C96" w:rsidRDefault="003B019C" w:rsidP="00E8686B">
            <w:pPr>
              <w:spacing w:before="60"/>
              <w:jc w:val="left"/>
              <w:rPr>
                <w:rFonts w:ascii="標楷體" w:hAnsi="標楷體"/>
              </w:rPr>
            </w:pPr>
            <w:r w:rsidRPr="00DB4C96">
              <w:rPr>
                <w:rFonts w:ascii="標楷體" w:hAnsi="標楷體"/>
              </w:rPr>
              <w:t>時　　  　　間</w:t>
            </w:r>
          </w:p>
        </w:tc>
        <w:tc>
          <w:tcPr>
            <w:tcW w:w="7711" w:type="dxa"/>
            <w:gridSpan w:val="3"/>
          </w:tcPr>
          <w:p w14:paraId="586D9205" w14:textId="77777777" w:rsidR="003B019C" w:rsidRPr="00DB4C96" w:rsidRDefault="003B019C" w:rsidP="00E8686B">
            <w:pPr>
              <w:spacing w:before="60"/>
              <w:jc w:val="left"/>
              <w:rPr>
                <w:rFonts w:ascii="標楷體" w:hAnsi="標楷體"/>
              </w:rPr>
            </w:pPr>
          </w:p>
        </w:tc>
      </w:tr>
      <w:tr w:rsidR="003B019C" w:rsidRPr="00DB4C96" w14:paraId="6EFB9B8E" w14:textId="77777777" w:rsidTr="007674F6">
        <w:trPr>
          <w:trHeight w:hRule="exact" w:val="510"/>
        </w:trPr>
        <w:tc>
          <w:tcPr>
            <w:tcW w:w="2009" w:type="dxa"/>
          </w:tcPr>
          <w:p w14:paraId="3644C2B1" w14:textId="77777777" w:rsidR="003B019C" w:rsidRPr="00DB4C96" w:rsidRDefault="003B019C" w:rsidP="00E8686B">
            <w:pPr>
              <w:jc w:val="left"/>
              <w:rPr>
                <w:rFonts w:ascii="標楷體" w:hAnsi="標楷體"/>
              </w:rPr>
            </w:pPr>
            <w:r w:rsidRPr="00DB4C96">
              <w:rPr>
                <w:rFonts w:ascii="標楷體" w:hAnsi="標楷體"/>
              </w:rPr>
              <w:t>地　　  　　點</w:t>
            </w:r>
          </w:p>
        </w:tc>
        <w:tc>
          <w:tcPr>
            <w:tcW w:w="7711" w:type="dxa"/>
            <w:gridSpan w:val="3"/>
          </w:tcPr>
          <w:p w14:paraId="06EDE1C9" w14:textId="77777777" w:rsidR="003B019C" w:rsidRPr="00DB4C96" w:rsidRDefault="003B019C" w:rsidP="00E8686B">
            <w:pPr>
              <w:jc w:val="left"/>
              <w:rPr>
                <w:rFonts w:ascii="標楷體" w:hAnsi="標楷體"/>
              </w:rPr>
            </w:pPr>
          </w:p>
        </w:tc>
      </w:tr>
      <w:tr w:rsidR="003B019C" w:rsidRPr="00DB4C96" w14:paraId="0CFB70E7" w14:textId="77777777" w:rsidTr="007674F6">
        <w:trPr>
          <w:trHeight w:hRule="exact" w:val="1021"/>
        </w:trPr>
        <w:tc>
          <w:tcPr>
            <w:tcW w:w="2009" w:type="dxa"/>
            <w:tcBorders>
              <w:bottom w:val="nil"/>
            </w:tcBorders>
          </w:tcPr>
          <w:p w14:paraId="458B97FD" w14:textId="77777777" w:rsidR="003B019C" w:rsidRPr="00DB4C96" w:rsidRDefault="003B019C" w:rsidP="00E8686B">
            <w:pPr>
              <w:spacing w:line="300" w:lineRule="atLeast"/>
              <w:ind w:rightChars="312" w:right="624"/>
              <w:jc w:val="left"/>
              <w:rPr>
                <w:rFonts w:ascii="標楷體" w:hAnsi="標楷體"/>
              </w:rPr>
            </w:pPr>
          </w:p>
          <w:p w14:paraId="17529310" w14:textId="77777777" w:rsidR="003B019C" w:rsidRPr="00DB4C96" w:rsidRDefault="003B019C" w:rsidP="00E8686B">
            <w:pPr>
              <w:spacing w:before="40" w:line="300" w:lineRule="atLeast"/>
              <w:jc w:val="left"/>
              <w:rPr>
                <w:rFonts w:ascii="標楷體" w:hAnsi="標楷體"/>
              </w:rPr>
            </w:pPr>
            <w:r w:rsidRPr="00DB4C96">
              <w:rPr>
                <w:rFonts w:ascii="標楷體" w:hAnsi="標楷體"/>
              </w:rPr>
              <w:t>申 請 人</w:t>
            </w:r>
          </w:p>
        </w:tc>
        <w:tc>
          <w:tcPr>
            <w:tcW w:w="2257" w:type="dxa"/>
            <w:tcBorders>
              <w:bottom w:val="nil"/>
            </w:tcBorders>
          </w:tcPr>
          <w:p w14:paraId="55E09198" w14:textId="77777777" w:rsidR="003B019C" w:rsidRPr="00DB4C96" w:rsidRDefault="003B019C" w:rsidP="00E8686B">
            <w:pPr>
              <w:jc w:val="left"/>
              <w:rPr>
                <w:rFonts w:ascii="標楷體" w:hAnsi="標楷體"/>
              </w:rPr>
            </w:pPr>
          </w:p>
        </w:tc>
        <w:tc>
          <w:tcPr>
            <w:tcW w:w="1188" w:type="dxa"/>
            <w:tcBorders>
              <w:bottom w:val="nil"/>
            </w:tcBorders>
          </w:tcPr>
          <w:p w14:paraId="233E6AAF" w14:textId="77777777" w:rsidR="003B019C" w:rsidRPr="00DB4C96" w:rsidRDefault="003B019C" w:rsidP="00E8686B">
            <w:pPr>
              <w:pBdr>
                <w:between w:val="single" w:sz="6" w:space="1" w:color="auto"/>
              </w:pBdr>
              <w:spacing w:before="40" w:after="100"/>
              <w:jc w:val="left"/>
              <w:rPr>
                <w:rFonts w:ascii="標楷體" w:hAnsi="標楷體"/>
              </w:rPr>
            </w:pPr>
            <w:r w:rsidRPr="00DB4C96">
              <w:rPr>
                <w:rFonts w:ascii="標楷體" w:hAnsi="標楷體"/>
              </w:rPr>
              <w:t>單   位</w:t>
            </w:r>
          </w:p>
          <w:p w14:paraId="2C8F75B8" w14:textId="77777777" w:rsidR="003B019C" w:rsidRPr="00DB4C96" w:rsidRDefault="003B019C" w:rsidP="00E8686B">
            <w:pPr>
              <w:pBdr>
                <w:between w:val="single" w:sz="6" w:space="1" w:color="auto"/>
              </w:pBdr>
              <w:spacing w:before="60" w:line="300" w:lineRule="atLeast"/>
              <w:jc w:val="left"/>
              <w:rPr>
                <w:rFonts w:ascii="標楷體" w:hAnsi="標楷體"/>
              </w:rPr>
            </w:pPr>
            <w:r w:rsidRPr="00DB4C96">
              <w:rPr>
                <w:rFonts w:ascii="標楷體" w:hAnsi="標楷體"/>
              </w:rPr>
              <w:t>電　 話</w:t>
            </w:r>
          </w:p>
        </w:tc>
        <w:tc>
          <w:tcPr>
            <w:tcW w:w="4266" w:type="dxa"/>
            <w:tcBorders>
              <w:bottom w:val="nil"/>
            </w:tcBorders>
          </w:tcPr>
          <w:p w14:paraId="16A3EBE3" w14:textId="77777777" w:rsidR="003B019C" w:rsidRPr="00DB4C96" w:rsidRDefault="003B019C" w:rsidP="00E8686B">
            <w:pPr>
              <w:pBdr>
                <w:between w:val="single" w:sz="6" w:space="1" w:color="auto"/>
              </w:pBdr>
              <w:spacing w:before="40" w:after="100"/>
              <w:jc w:val="left"/>
              <w:rPr>
                <w:rFonts w:ascii="標楷體" w:hAnsi="標楷體"/>
              </w:rPr>
            </w:pPr>
          </w:p>
          <w:p w14:paraId="299D275A" w14:textId="77777777" w:rsidR="003B019C" w:rsidRPr="00DB4C96" w:rsidRDefault="003B019C" w:rsidP="00E8686B">
            <w:pPr>
              <w:pBdr>
                <w:between w:val="single" w:sz="6" w:space="1" w:color="auto"/>
              </w:pBdr>
              <w:spacing w:before="60" w:line="300" w:lineRule="atLeast"/>
              <w:jc w:val="left"/>
              <w:rPr>
                <w:rFonts w:ascii="標楷體" w:hAnsi="標楷體"/>
              </w:rPr>
            </w:pPr>
          </w:p>
        </w:tc>
      </w:tr>
      <w:tr w:rsidR="003B019C" w:rsidRPr="00DB4C96" w14:paraId="0F618C5D" w14:textId="77777777" w:rsidTr="007674F6">
        <w:trPr>
          <w:trHeight w:hRule="exact" w:val="9761"/>
        </w:trPr>
        <w:tc>
          <w:tcPr>
            <w:tcW w:w="9720" w:type="dxa"/>
            <w:gridSpan w:val="4"/>
            <w:tcBorders>
              <w:bottom w:val="single" w:sz="4" w:space="0" w:color="auto"/>
            </w:tcBorders>
          </w:tcPr>
          <w:p w14:paraId="25271327" w14:textId="77777777" w:rsidR="003B019C" w:rsidRPr="00DB4C96" w:rsidRDefault="003B019C" w:rsidP="00E8686B">
            <w:pPr>
              <w:ind w:leftChars="75" w:left="900" w:hangingChars="375" w:hanging="750"/>
              <w:jc w:val="left"/>
              <w:rPr>
                <w:rFonts w:ascii="標楷體" w:hAnsi="標楷體"/>
                <w:color w:val="000000"/>
              </w:rPr>
            </w:pPr>
            <w:r w:rsidRPr="00DB4C96">
              <w:rPr>
                <w:rFonts w:ascii="標楷體" w:hAnsi="標楷體"/>
              </w:rPr>
              <w:t>說明：1.說明要件為研討會主旨、預期達成效果等。</w:t>
            </w:r>
            <w:r w:rsidRPr="00DB4C96">
              <w:rPr>
                <w:rFonts w:ascii="標楷體" w:hAnsi="標楷體"/>
                <w:color w:val="000000"/>
              </w:rPr>
              <w:t>請附演講者名單、講題及議程表。</w:t>
            </w:r>
          </w:p>
          <w:p w14:paraId="671692B6" w14:textId="77777777" w:rsidR="003B019C" w:rsidRPr="00DB4C96" w:rsidRDefault="003B019C" w:rsidP="00E8686B">
            <w:pPr>
              <w:ind w:firstLineChars="375" w:firstLine="750"/>
              <w:jc w:val="left"/>
              <w:rPr>
                <w:rFonts w:ascii="標楷體" w:hAnsi="標楷體"/>
                <w:color w:val="000000"/>
              </w:rPr>
            </w:pPr>
            <w:r w:rsidRPr="00DB4C96">
              <w:rPr>
                <w:rFonts w:ascii="標楷體" w:hAnsi="標楷體"/>
                <w:color w:val="000000"/>
              </w:rPr>
              <w:t>2.若有特定主講人，則請列上主講人在學術上的貢獻，與國內參與研討會人員間</w:t>
            </w:r>
          </w:p>
          <w:p w14:paraId="68073E42" w14:textId="77777777" w:rsidR="003B019C" w:rsidRPr="00DB4C96" w:rsidRDefault="003B019C" w:rsidP="00E8686B">
            <w:pPr>
              <w:ind w:firstLineChars="450" w:firstLine="900"/>
              <w:jc w:val="left"/>
              <w:rPr>
                <w:rFonts w:ascii="標楷體" w:hAnsi="標楷體"/>
                <w:color w:val="000000"/>
              </w:rPr>
            </w:pPr>
            <w:r w:rsidRPr="00DB4C96">
              <w:rPr>
                <w:rFonts w:ascii="標楷體" w:hAnsi="標楷體"/>
                <w:color w:val="000000"/>
              </w:rPr>
              <w:t>在研究上的關聯及研討內容。</w:t>
            </w:r>
          </w:p>
          <w:p w14:paraId="78EC6AA0" w14:textId="77777777" w:rsidR="003B019C" w:rsidRPr="00DB4C96" w:rsidRDefault="003B019C" w:rsidP="00E8686B">
            <w:pPr>
              <w:ind w:firstLineChars="375" w:firstLine="750"/>
              <w:jc w:val="left"/>
              <w:rPr>
                <w:rFonts w:ascii="標楷體" w:hAnsi="標楷體"/>
                <w:color w:val="000000"/>
              </w:rPr>
            </w:pPr>
            <w:r w:rsidRPr="00DB4C96">
              <w:rPr>
                <w:rFonts w:ascii="標楷體" w:hAnsi="標楷體"/>
                <w:color w:val="000000"/>
              </w:rPr>
              <w:t>3.參與研討會人員及人數：以本校教師為主，且至少需達參加人數60%以上。</w:t>
            </w:r>
          </w:p>
          <w:p w14:paraId="20C3779C" w14:textId="77777777" w:rsidR="003B019C" w:rsidRPr="00DB4C96" w:rsidRDefault="003B019C" w:rsidP="00E8686B">
            <w:pPr>
              <w:jc w:val="left"/>
              <w:rPr>
                <w:rFonts w:ascii="標楷體" w:hAnsi="標楷體"/>
                <w:color w:val="000000"/>
              </w:rPr>
            </w:pPr>
          </w:p>
          <w:p w14:paraId="05D05C57" w14:textId="77777777" w:rsidR="003B019C" w:rsidRPr="00DB4C96" w:rsidRDefault="003B019C" w:rsidP="00E8686B">
            <w:pPr>
              <w:jc w:val="left"/>
              <w:rPr>
                <w:rFonts w:ascii="標楷體" w:hAnsi="標楷體"/>
              </w:rPr>
            </w:pPr>
          </w:p>
          <w:p w14:paraId="25731FB8" w14:textId="77777777" w:rsidR="003B019C" w:rsidRPr="00DB4C96" w:rsidRDefault="003B019C" w:rsidP="00E8686B">
            <w:pPr>
              <w:jc w:val="left"/>
              <w:rPr>
                <w:rFonts w:ascii="標楷體" w:hAnsi="標楷體"/>
              </w:rPr>
            </w:pPr>
          </w:p>
          <w:p w14:paraId="4C948C77" w14:textId="77777777" w:rsidR="003B019C" w:rsidRPr="00DB4C96" w:rsidRDefault="003B019C" w:rsidP="00E8686B">
            <w:pPr>
              <w:jc w:val="left"/>
              <w:rPr>
                <w:rFonts w:ascii="標楷體" w:hAnsi="標楷體"/>
              </w:rPr>
            </w:pPr>
          </w:p>
          <w:p w14:paraId="79DD9B07" w14:textId="77777777" w:rsidR="003B019C" w:rsidRPr="00DB4C96" w:rsidRDefault="003B019C" w:rsidP="00E8686B">
            <w:pPr>
              <w:jc w:val="left"/>
              <w:rPr>
                <w:rFonts w:ascii="標楷體" w:hAnsi="標楷體"/>
              </w:rPr>
            </w:pPr>
          </w:p>
          <w:p w14:paraId="459147AA" w14:textId="77777777" w:rsidR="003B019C" w:rsidRPr="00DB4C96" w:rsidRDefault="003B019C" w:rsidP="00E8686B">
            <w:pPr>
              <w:jc w:val="left"/>
              <w:rPr>
                <w:rFonts w:ascii="標楷體" w:hAnsi="標楷體"/>
              </w:rPr>
            </w:pPr>
          </w:p>
          <w:p w14:paraId="717722CA" w14:textId="77777777" w:rsidR="003B019C" w:rsidRPr="00DB4C96" w:rsidRDefault="003B019C" w:rsidP="00E8686B">
            <w:pPr>
              <w:jc w:val="left"/>
              <w:rPr>
                <w:rFonts w:ascii="標楷體" w:hAnsi="標楷體"/>
              </w:rPr>
            </w:pPr>
          </w:p>
          <w:p w14:paraId="027E9E04" w14:textId="77777777" w:rsidR="003B019C" w:rsidRPr="00DB4C96" w:rsidRDefault="003B019C" w:rsidP="00E8686B">
            <w:pPr>
              <w:jc w:val="left"/>
              <w:rPr>
                <w:rFonts w:ascii="標楷體" w:hAnsi="標楷體"/>
              </w:rPr>
            </w:pPr>
          </w:p>
          <w:p w14:paraId="4E80B207" w14:textId="77777777" w:rsidR="003B019C" w:rsidRPr="00DB4C96" w:rsidRDefault="003B019C" w:rsidP="00E8686B">
            <w:pPr>
              <w:jc w:val="left"/>
              <w:rPr>
                <w:rFonts w:ascii="標楷體" w:hAnsi="標楷體"/>
              </w:rPr>
            </w:pPr>
          </w:p>
          <w:p w14:paraId="3A3AA7B0" w14:textId="77777777" w:rsidR="003B019C" w:rsidRPr="00DB4C96" w:rsidRDefault="003B019C" w:rsidP="00E8686B">
            <w:pPr>
              <w:jc w:val="left"/>
              <w:rPr>
                <w:rFonts w:ascii="標楷體" w:hAnsi="標楷體"/>
              </w:rPr>
            </w:pPr>
          </w:p>
          <w:p w14:paraId="773FE00E" w14:textId="77777777" w:rsidR="003B019C" w:rsidRPr="00DB4C96" w:rsidRDefault="003B019C" w:rsidP="00E8686B">
            <w:pPr>
              <w:jc w:val="left"/>
              <w:rPr>
                <w:rFonts w:ascii="標楷體" w:hAnsi="標楷體"/>
              </w:rPr>
            </w:pPr>
          </w:p>
          <w:p w14:paraId="6883601C" w14:textId="77777777" w:rsidR="003B019C" w:rsidRPr="00DB4C96" w:rsidRDefault="003B019C" w:rsidP="00E8686B">
            <w:pPr>
              <w:jc w:val="left"/>
              <w:rPr>
                <w:rFonts w:ascii="標楷體" w:hAnsi="標楷體"/>
              </w:rPr>
            </w:pPr>
          </w:p>
          <w:p w14:paraId="130B0916" w14:textId="77777777" w:rsidR="003B019C" w:rsidRPr="00DB4C96" w:rsidRDefault="003B019C" w:rsidP="00E8686B">
            <w:pPr>
              <w:jc w:val="left"/>
              <w:rPr>
                <w:rFonts w:ascii="標楷體" w:hAnsi="標楷體"/>
              </w:rPr>
            </w:pPr>
          </w:p>
          <w:p w14:paraId="29684E96" w14:textId="77777777" w:rsidR="003B019C" w:rsidRPr="00DB4C96" w:rsidRDefault="003B019C" w:rsidP="00E8686B">
            <w:pPr>
              <w:jc w:val="left"/>
              <w:rPr>
                <w:rFonts w:ascii="標楷體" w:hAnsi="標楷體"/>
              </w:rPr>
            </w:pPr>
          </w:p>
          <w:p w14:paraId="219B8FCF" w14:textId="77777777" w:rsidR="003B019C" w:rsidRPr="00DB4C96" w:rsidRDefault="003B019C" w:rsidP="00E8686B">
            <w:pPr>
              <w:jc w:val="left"/>
              <w:rPr>
                <w:rFonts w:ascii="標楷體" w:hAnsi="標楷體"/>
              </w:rPr>
            </w:pPr>
          </w:p>
          <w:p w14:paraId="67E8BE54" w14:textId="77777777" w:rsidR="003B019C" w:rsidRPr="00DB4C96" w:rsidRDefault="003B019C" w:rsidP="00E8686B">
            <w:pPr>
              <w:jc w:val="left"/>
              <w:rPr>
                <w:rFonts w:ascii="標楷體" w:hAnsi="標楷體"/>
              </w:rPr>
            </w:pPr>
          </w:p>
          <w:p w14:paraId="66DA9D51" w14:textId="77777777" w:rsidR="003B019C" w:rsidRPr="00DB4C96" w:rsidRDefault="003B019C" w:rsidP="00E8686B">
            <w:pPr>
              <w:jc w:val="left"/>
              <w:rPr>
                <w:rFonts w:ascii="標楷體" w:hAnsi="標楷體"/>
              </w:rPr>
            </w:pPr>
          </w:p>
          <w:p w14:paraId="6BD20F7B" w14:textId="77777777" w:rsidR="003B019C" w:rsidRPr="00DB4C96" w:rsidRDefault="003B019C" w:rsidP="00E8686B">
            <w:pPr>
              <w:jc w:val="left"/>
              <w:rPr>
                <w:rFonts w:ascii="標楷體" w:hAnsi="標楷體"/>
              </w:rPr>
            </w:pPr>
          </w:p>
          <w:p w14:paraId="74A8C077" w14:textId="77777777" w:rsidR="003B019C" w:rsidRPr="00DB4C96" w:rsidRDefault="003B019C" w:rsidP="00E8686B">
            <w:pPr>
              <w:jc w:val="left"/>
              <w:rPr>
                <w:rFonts w:ascii="標楷體" w:hAnsi="標楷體"/>
              </w:rPr>
            </w:pPr>
          </w:p>
          <w:p w14:paraId="08EC8CE5" w14:textId="77777777" w:rsidR="003B019C" w:rsidRPr="00DB4C96" w:rsidRDefault="003B019C" w:rsidP="00E8686B">
            <w:pPr>
              <w:jc w:val="left"/>
              <w:rPr>
                <w:rFonts w:ascii="標楷體" w:hAnsi="標楷體"/>
              </w:rPr>
            </w:pPr>
          </w:p>
          <w:p w14:paraId="75E5E3D0" w14:textId="77777777" w:rsidR="003B019C" w:rsidRPr="00DB4C96" w:rsidRDefault="003B019C" w:rsidP="00E8686B">
            <w:pPr>
              <w:jc w:val="left"/>
              <w:rPr>
                <w:rFonts w:ascii="標楷體" w:hAnsi="標楷體"/>
              </w:rPr>
            </w:pPr>
          </w:p>
        </w:tc>
      </w:tr>
    </w:tbl>
    <w:p w14:paraId="2C52918C" w14:textId="77777777" w:rsidR="003B019C" w:rsidRPr="00DB4C96" w:rsidRDefault="003B019C" w:rsidP="00E8686B">
      <w:pPr>
        <w:jc w:val="left"/>
        <w:rPr>
          <w:rFonts w:ascii="標楷體" w:hAnsi="標楷體"/>
        </w:rPr>
      </w:pPr>
      <w:r w:rsidRPr="00DB4C96">
        <w:rPr>
          <w:rFonts w:ascii="標楷體" w:hAnsi="標楷體"/>
        </w:rPr>
        <w:br w:type="page"/>
      </w:r>
    </w:p>
    <w:tbl>
      <w:tblPr>
        <w:tblW w:w="10065" w:type="dxa"/>
        <w:tblInd w:w="-15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000" w:firstRow="0" w:lastRow="0" w:firstColumn="0" w:lastColumn="0" w:noHBand="0" w:noVBand="0"/>
      </w:tblPr>
      <w:tblGrid>
        <w:gridCol w:w="568"/>
        <w:gridCol w:w="1280"/>
        <w:gridCol w:w="562"/>
        <w:gridCol w:w="1021"/>
        <w:gridCol w:w="507"/>
        <w:gridCol w:w="1077"/>
        <w:gridCol w:w="183"/>
        <w:gridCol w:w="1260"/>
        <w:gridCol w:w="141"/>
        <w:gridCol w:w="1072"/>
        <w:gridCol w:w="512"/>
        <w:gridCol w:w="1882"/>
      </w:tblGrid>
      <w:tr w:rsidR="003B019C" w:rsidRPr="00DB4C96" w14:paraId="67A8DCCD" w14:textId="77777777" w:rsidTr="00F41B46">
        <w:trPr>
          <w:trHeight w:val="415"/>
        </w:trPr>
        <w:tc>
          <w:tcPr>
            <w:tcW w:w="10065" w:type="dxa"/>
            <w:gridSpan w:val="12"/>
            <w:tcBorders>
              <w:top w:val="single" w:sz="4" w:space="0" w:color="auto"/>
              <w:bottom w:val="single" w:sz="4" w:space="0" w:color="auto"/>
              <w:right w:val="single" w:sz="4" w:space="0" w:color="auto"/>
            </w:tcBorders>
          </w:tcPr>
          <w:p w14:paraId="76A65F74" w14:textId="77777777" w:rsidR="003B019C" w:rsidRPr="00DB4C96" w:rsidRDefault="003B019C" w:rsidP="00E8686B">
            <w:pPr>
              <w:jc w:val="left"/>
              <w:rPr>
                <w:rFonts w:ascii="標楷體" w:hAnsi="標楷體"/>
                <w:b/>
                <w:sz w:val="32"/>
              </w:rPr>
            </w:pPr>
            <w:r w:rsidRPr="00DB4C96">
              <w:rPr>
                <w:rFonts w:ascii="標楷體" w:hAnsi="標楷體"/>
                <w:b/>
                <w:sz w:val="32"/>
              </w:rPr>
              <w:lastRenderedPageBreak/>
              <w:t>活動經費預算編列表</w:t>
            </w:r>
          </w:p>
        </w:tc>
      </w:tr>
      <w:tr w:rsidR="003B019C" w:rsidRPr="00DB4C96" w14:paraId="6D792917" w14:textId="77777777" w:rsidTr="00F41B46">
        <w:trPr>
          <w:trHeight w:val="998"/>
        </w:trPr>
        <w:tc>
          <w:tcPr>
            <w:tcW w:w="10065" w:type="dxa"/>
            <w:gridSpan w:val="12"/>
            <w:tcBorders>
              <w:top w:val="single" w:sz="4" w:space="0" w:color="auto"/>
              <w:bottom w:val="single" w:sz="4" w:space="0" w:color="auto"/>
              <w:right w:val="single" w:sz="4" w:space="0" w:color="auto"/>
            </w:tcBorders>
          </w:tcPr>
          <w:p w14:paraId="542B8175" w14:textId="77777777" w:rsidR="003B019C" w:rsidRPr="00DB4C96" w:rsidRDefault="003B019C" w:rsidP="00E8686B">
            <w:pPr>
              <w:ind w:firstLineChars="75" w:firstLine="150"/>
              <w:jc w:val="left"/>
              <w:rPr>
                <w:rFonts w:ascii="標楷體" w:hAnsi="標楷體"/>
                <w:color w:val="000000"/>
              </w:rPr>
            </w:pPr>
            <w:r w:rsidRPr="00DB4C96">
              <w:rPr>
                <w:rFonts w:ascii="標楷體" w:hAnsi="標楷體"/>
                <w:color w:val="000000"/>
              </w:rPr>
              <w:t>1.請依教育部補助經費基準編列。</w:t>
            </w:r>
          </w:p>
          <w:p w14:paraId="24124F4E" w14:textId="77777777" w:rsidR="003B019C" w:rsidRPr="00DB4C96" w:rsidRDefault="003B019C" w:rsidP="00E8686B">
            <w:pPr>
              <w:ind w:leftChars="75" w:left="300" w:hangingChars="75" w:hanging="150"/>
              <w:jc w:val="left"/>
              <w:rPr>
                <w:rFonts w:ascii="標楷體" w:hAnsi="標楷體"/>
                <w:color w:val="000000"/>
              </w:rPr>
            </w:pPr>
            <w:r w:rsidRPr="00DB4C96">
              <w:rPr>
                <w:rFonts w:ascii="標楷體" w:hAnsi="標楷體"/>
                <w:color w:val="000000"/>
                <w:lang w:val="zh-TW"/>
              </w:rPr>
              <w:t>2.編列相關項目包括食品、印刷品等，請依「身心障礙者權益保障法」規定，其中5%須優先向「身心障礙福利機構團體」採購。</w:t>
            </w:r>
          </w:p>
        </w:tc>
      </w:tr>
      <w:tr w:rsidR="003B019C" w:rsidRPr="00DB4C96" w14:paraId="4E59A050" w14:textId="77777777" w:rsidTr="00F41B46">
        <w:trPr>
          <w:trHeight w:val="723"/>
        </w:trPr>
        <w:tc>
          <w:tcPr>
            <w:tcW w:w="568" w:type="dxa"/>
            <w:tcBorders>
              <w:top w:val="single" w:sz="4" w:space="0" w:color="auto"/>
              <w:bottom w:val="single" w:sz="4" w:space="0" w:color="auto"/>
              <w:right w:val="single" w:sz="4" w:space="0" w:color="auto"/>
            </w:tcBorders>
            <w:vAlign w:val="center"/>
          </w:tcPr>
          <w:p w14:paraId="5C2A5BAD" w14:textId="77777777" w:rsidR="003B019C" w:rsidRPr="00DB4C96" w:rsidRDefault="003B019C" w:rsidP="00E8686B">
            <w:pPr>
              <w:jc w:val="left"/>
              <w:rPr>
                <w:rFonts w:ascii="標楷體" w:hAnsi="標楷體"/>
                <w:b/>
                <w:color w:val="000000"/>
                <w:szCs w:val="24"/>
                <w:lang w:val="zh-TW"/>
              </w:rPr>
            </w:pPr>
            <w:r w:rsidRPr="00DB4C96">
              <w:rPr>
                <w:rFonts w:ascii="標楷體" w:hAnsi="標楷體"/>
                <w:b/>
                <w:color w:val="000000"/>
                <w:szCs w:val="24"/>
                <w:lang w:val="zh-TW"/>
              </w:rPr>
              <w:t>序號</w:t>
            </w:r>
          </w:p>
        </w:tc>
        <w:tc>
          <w:tcPr>
            <w:tcW w:w="1842" w:type="dxa"/>
            <w:gridSpan w:val="2"/>
            <w:tcBorders>
              <w:top w:val="single" w:sz="4" w:space="0" w:color="auto"/>
              <w:left w:val="single" w:sz="4" w:space="0" w:color="auto"/>
              <w:bottom w:val="single" w:sz="4" w:space="0" w:color="auto"/>
              <w:right w:val="single" w:sz="4" w:space="0" w:color="auto"/>
            </w:tcBorders>
            <w:vAlign w:val="center"/>
          </w:tcPr>
          <w:p w14:paraId="600BF3A8" w14:textId="77777777" w:rsidR="003B019C" w:rsidRPr="00DB4C96" w:rsidRDefault="003B019C" w:rsidP="00E8686B">
            <w:pPr>
              <w:jc w:val="left"/>
              <w:rPr>
                <w:rFonts w:ascii="標楷體" w:hAnsi="標楷體"/>
                <w:b/>
                <w:color w:val="000000"/>
                <w:szCs w:val="24"/>
                <w:lang w:val="zh-TW"/>
              </w:rPr>
            </w:pPr>
            <w:r w:rsidRPr="00DB4C96">
              <w:rPr>
                <w:rFonts w:ascii="標楷體" w:hAnsi="標楷體"/>
                <w:b/>
                <w:color w:val="000000"/>
                <w:szCs w:val="24"/>
                <w:lang w:val="zh-TW"/>
              </w:rPr>
              <w:t>項目</w:t>
            </w:r>
          </w:p>
        </w:tc>
        <w:tc>
          <w:tcPr>
            <w:tcW w:w="1528" w:type="dxa"/>
            <w:gridSpan w:val="2"/>
            <w:tcBorders>
              <w:top w:val="single" w:sz="4" w:space="0" w:color="auto"/>
              <w:left w:val="single" w:sz="4" w:space="0" w:color="auto"/>
              <w:bottom w:val="single" w:sz="4" w:space="0" w:color="auto"/>
              <w:right w:val="single" w:sz="4" w:space="0" w:color="auto"/>
            </w:tcBorders>
            <w:vAlign w:val="center"/>
          </w:tcPr>
          <w:p w14:paraId="458F5EE1" w14:textId="77777777" w:rsidR="003B019C" w:rsidRPr="00DB4C96" w:rsidRDefault="003B019C" w:rsidP="00E8686B">
            <w:pPr>
              <w:jc w:val="left"/>
              <w:rPr>
                <w:rFonts w:ascii="標楷體" w:hAnsi="標楷體"/>
                <w:b/>
                <w:color w:val="000000"/>
                <w:szCs w:val="24"/>
                <w:lang w:val="zh-TW"/>
              </w:rPr>
            </w:pPr>
            <w:r w:rsidRPr="00DB4C96">
              <w:rPr>
                <w:rFonts w:ascii="標楷體" w:hAnsi="標楷體"/>
                <w:b/>
                <w:color w:val="000000"/>
                <w:szCs w:val="24"/>
                <w:lang w:val="zh-TW"/>
              </w:rPr>
              <w:t>摘要</w:t>
            </w:r>
          </w:p>
          <w:p w14:paraId="2837B854" w14:textId="77777777" w:rsidR="003B019C" w:rsidRPr="00DB4C96" w:rsidRDefault="003B019C" w:rsidP="00E8686B">
            <w:pPr>
              <w:jc w:val="left"/>
              <w:rPr>
                <w:rFonts w:ascii="標楷體" w:hAnsi="標楷體"/>
                <w:b/>
                <w:color w:val="000000"/>
                <w:szCs w:val="24"/>
                <w:lang w:val="zh-TW"/>
              </w:rPr>
            </w:pPr>
            <w:r w:rsidRPr="00DB4C96">
              <w:rPr>
                <w:rFonts w:ascii="標楷體" w:hAnsi="標楷體"/>
                <w:b/>
                <w:color w:val="000000"/>
                <w:szCs w:val="24"/>
                <w:lang w:val="zh-TW"/>
              </w:rPr>
              <w:t>（補充說明）</w:t>
            </w:r>
          </w:p>
        </w:tc>
        <w:tc>
          <w:tcPr>
            <w:tcW w:w="1260" w:type="dxa"/>
            <w:gridSpan w:val="2"/>
            <w:tcBorders>
              <w:top w:val="single" w:sz="4" w:space="0" w:color="auto"/>
              <w:left w:val="single" w:sz="4" w:space="0" w:color="auto"/>
              <w:bottom w:val="single" w:sz="4" w:space="0" w:color="auto"/>
              <w:right w:val="single" w:sz="4" w:space="0" w:color="auto"/>
            </w:tcBorders>
            <w:vAlign w:val="center"/>
          </w:tcPr>
          <w:p w14:paraId="7CA73924" w14:textId="77777777" w:rsidR="003B019C" w:rsidRPr="00DB4C96" w:rsidRDefault="003B019C" w:rsidP="00E8686B">
            <w:pPr>
              <w:jc w:val="left"/>
              <w:rPr>
                <w:rFonts w:ascii="標楷體" w:hAnsi="標楷體"/>
                <w:b/>
                <w:color w:val="000000"/>
                <w:szCs w:val="24"/>
                <w:lang w:val="zh-TW"/>
              </w:rPr>
            </w:pPr>
            <w:r w:rsidRPr="00DB4C96">
              <w:rPr>
                <w:rFonts w:ascii="標楷體" w:hAnsi="標楷體"/>
                <w:b/>
                <w:color w:val="000000"/>
                <w:szCs w:val="24"/>
                <w:lang w:val="zh-TW"/>
              </w:rPr>
              <w:t>申請金額</w:t>
            </w:r>
          </w:p>
          <w:p w14:paraId="364816FC" w14:textId="77777777" w:rsidR="003B019C" w:rsidRPr="00DB4C96" w:rsidRDefault="003B019C" w:rsidP="00E8686B">
            <w:pPr>
              <w:jc w:val="left"/>
              <w:rPr>
                <w:rFonts w:ascii="標楷體" w:hAnsi="標楷體"/>
                <w:b/>
                <w:color w:val="000000"/>
                <w:szCs w:val="24"/>
                <w:lang w:val="zh-TW"/>
              </w:rPr>
            </w:pPr>
            <w:r w:rsidRPr="00DB4C96">
              <w:rPr>
                <w:rFonts w:ascii="標楷體" w:hAnsi="標楷體"/>
                <w:b/>
                <w:color w:val="000000"/>
                <w:sz w:val="16"/>
                <w:szCs w:val="24"/>
                <w:lang w:val="zh-TW"/>
              </w:rPr>
              <w:t>(由申請人填寫)</w:t>
            </w:r>
          </w:p>
        </w:tc>
        <w:tc>
          <w:tcPr>
            <w:tcW w:w="1260" w:type="dxa"/>
            <w:tcBorders>
              <w:top w:val="single" w:sz="4" w:space="0" w:color="auto"/>
              <w:left w:val="single" w:sz="4" w:space="0" w:color="auto"/>
              <w:bottom w:val="single" w:sz="4" w:space="0" w:color="auto"/>
              <w:right w:val="single" w:sz="4" w:space="0" w:color="auto"/>
            </w:tcBorders>
            <w:vAlign w:val="center"/>
          </w:tcPr>
          <w:p w14:paraId="06A69399" w14:textId="77777777" w:rsidR="003B019C" w:rsidRPr="00DB4C96" w:rsidRDefault="003B019C" w:rsidP="00E8686B">
            <w:pPr>
              <w:spacing w:line="300" w:lineRule="exact"/>
              <w:jc w:val="left"/>
              <w:rPr>
                <w:rFonts w:ascii="標楷體" w:hAnsi="標楷體"/>
                <w:b/>
                <w:color w:val="000000"/>
                <w:szCs w:val="24"/>
                <w:lang w:val="zh-TW"/>
              </w:rPr>
            </w:pPr>
            <w:r w:rsidRPr="00DB4C96">
              <w:rPr>
                <w:rFonts w:ascii="標楷體" w:hAnsi="標楷體"/>
                <w:b/>
                <w:color w:val="000000"/>
                <w:szCs w:val="24"/>
                <w:lang w:val="zh-TW"/>
              </w:rPr>
              <w:t>會計室</w:t>
            </w:r>
          </w:p>
          <w:p w14:paraId="3F790416" w14:textId="77777777" w:rsidR="003B019C" w:rsidRPr="00DB4C96" w:rsidRDefault="003B019C" w:rsidP="00E8686B">
            <w:pPr>
              <w:spacing w:line="300" w:lineRule="exact"/>
              <w:jc w:val="left"/>
              <w:rPr>
                <w:rFonts w:ascii="標楷體" w:hAnsi="標楷體"/>
                <w:b/>
                <w:color w:val="000000"/>
                <w:szCs w:val="24"/>
                <w:lang w:val="zh-TW"/>
              </w:rPr>
            </w:pPr>
            <w:r w:rsidRPr="00DB4C96">
              <w:rPr>
                <w:rFonts w:ascii="標楷體" w:hAnsi="標楷體"/>
                <w:b/>
                <w:color w:val="000000"/>
                <w:szCs w:val="24"/>
                <w:lang w:val="zh-TW"/>
              </w:rPr>
              <w:t>初核金額</w:t>
            </w:r>
          </w:p>
          <w:p w14:paraId="209E9FFA" w14:textId="77777777" w:rsidR="003B019C" w:rsidRPr="00DB4C96" w:rsidRDefault="003B019C" w:rsidP="00E8686B">
            <w:pPr>
              <w:spacing w:line="300" w:lineRule="exact"/>
              <w:jc w:val="left"/>
              <w:rPr>
                <w:rFonts w:ascii="標楷體" w:hAnsi="標楷體"/>
                <w:b/>
                <w:color w:val="000000"/>
                <w:szCs w:val="24"/>
                <w:lang w:val="zh-TW"/>
              </w:rPr>
            </w:pPr>
            <w:r w:rsidRPr="00DB4C96">
              <w:rPr>
                <w:rFonts w:ascii="標楷體" w:hAnsi="標楷體"/>
                <w:b/>
                <w:color w:val="000000"/>
                <w:sz w:val="16"/>
                <w:szCs w:val="24"/>
                <w:lang w:val="zh-TW"/>
              </w:rPr>
              <w:t>(由會計室填寫)</w:t>
            </w:r>
          </w:p>
        </w:tc>
        <w:tc>
          <w:tcPr>
            <w:tcW w:w="1213" w:type="dxa"/>
            <w:gridSpan w:val="2"/>
            <w:tcBorders>
              <w:top w:val="single" w:sz="4" w:space="0" w:color="auto"/>
              <w:left w:val="single" w:sz="4" w:space="0" w:color="auto"/>
              <w:bottom w:val="single" w:sz="4" w:space="0" w:color="auto"/>
              <w:right w:val="single" w:sz="4" w:space="0" w:color="auto"/>
            </w:tcBorders>
            <w:vAlign w:val="center"/>
          </w:tcPr>
          <w:p w14:paraId="006C0773" w14:textId="77777777" w:rsidR="003B019C" w:rsidRPr="00DB4C96" w:rsidRDefault="003B019C" w:rsidP="00E8686B">
            <w:pPr>
              <w:jc w:val="left"/>
              <w:rPr>
                <w:rFonts w:ascii="標楷體" w:hAnsi="標楷體"/>
                <w:b/>
                <w:color w:val="000000"/>
                <w:szCs w:val="24"/>
                <w:lang w:val="zh-TW"/>
              </w:rPr>
            </w:pPr>
            <w:r w:rsidRPr="00DB4C96">
              <w:rPr>
                <w:rFonts w:ascii="標楷體" w:hAnsi="標楷體" w:hint="eastAsia"/>
                <w:b/>
                <w:color w:val="000000"/>
                <w:szCs w:val="24"/>
                <w:lang w:val="zh-TW"/>
              </w:rPr>
              <w:t>經費來源</w:t>
            </w:r>
          </w:p>
          <w:p w14:paraId="4B668125" w14:textId="77777777" w:rsidR="003B019C" w:rsidRPr="00DB4C96" w:rsidRDefault="003B019C" w:rsidP="00E8686B">
            <w:pPr>
              <w:jc w:val="left"/>
              <w:rPr>
                <w:rFonts w:ascii="標楷體" w:hAnsi="標楷體"/>
                <w:b/>
                <w:color w:val="000000"/>
                <w:szCs w:val="24"/>
                <w:lang w:val="zh-TW"/>
              </w:rPr>
            </w:pPr>
            <w:r w:rsidRPr="00DB4C96">
              <w:rPr>
                <w:rFonts w:ascii="標楷體" w:hAnsi="標楷體" w:hint="eastAsia"/>
                <w:b/>
                <w:color w:val="000000"/>
                <w:sz w:val="16"/>
                <w:szCs w:val="24"/>
                <w:lang w:val="zh-TW"/>
              </w:rPr>
              <w:t>(由申請人填寫)</w:t>
            </w:r>
          </w:p>
        </w:tc>
        <w:tc>
          <w:tcPr>
            <w:tcW w:w="2394" w:type="dxa"/>
            <w:gridSpan w:val="2"/>
            <w:tcBorders>
              <w:top w:val="single" w:sz="4" w:space="0" w:color="auto"/>
              <w:left w:val="single" w:sz="4" w:space="0" w:color="auto"/>
              <w:bottom w:val="single" w:sz="4" w:space="0" w:color="auto"/>
              <w:right w:val="single" w:sz="4" w:space="0" w:color="auto"/>
            </w:tcBorders>
            <w:vAlign w:val="center"/>
          </w:tcPr>
          <w:p w14:paraId="36755564" w14:textId="77777777" w:rsidR="003B019C" w:rsidRPr="00DB4C96" w:rsidRDefault="003B019C" w:rsidP="00E8686B">
            <w:pPr>
              <w:jc w:val="left"/>
              <w:rPr>
                <w:rFonts w:ascii="標楷體" w:hAnsi="標楷體"/>
                <w:b/>
                <w:color w:val="000000"/>
                <w:szCs w:val="24"/>
                <w:lang w:val="zh-TW"/>
              </w:rPr>
            </w:pPr>
            <w:r w:rsidRPr="00DB4C96">
              <w:rPr>
                <w:rFonts w:ascii="標楷體" w:hAnsi="標楷體"/>
                <w:b/>
                <w:color w:val="000000"/>
                <w:szCs w:val="24"/>
                <w:lang w:val="zh-TW"/>
              </w:rPr>
              <w:t>備  註</w:t>
            </w:r>
          </w:p>
        </w:tc>
      </w:tr>
      <w:tr w:rsidR="003B019C" w:rsidRPr="00DB4C96" w14:paraId="554B21A7" w14:textId="77777777" w:rsidTr="00F41B46">
        <w:trPr>
          <w:trHeight w:val="895"/>
        </w:trPr>
        <w:tc>
          <w:tcPr>
            <w:tcW w:w="568" w:type="dxa"/>
            <w:tcBorders>
              <w:top w:val="single" w:sz="4" w:space="0" w:color="auto"/>
              <w:bottom w:val="single" w:sz="4" w:space="0" w:color="auto"/>
              <w:right w:val="single" w:sz="4" w:space="0" w:color="auto"/>
            </w:tcBorders>
            <w:vAlign w:val="center"/>
          </w:tcPr>
          <w:p w14:paraId="5F6805BC" w14:textId="77777777" w:rsidR="003B019C" w:rsidRPr="00DB4C96" w:rsidRDefault="003B019C" w:rsidP="00E8686B">
            <w:pPr>
              <w:spacing w:line="300" w:lineRule="exact"/>
              <w:ind w:leftChars="37" w:left="74" w:right="113"/>
              <w:jc w:val="left"/>
              <w:rPr>
                <w:rFonts w:ascii="標楷體" w:hAnsi="標楷體"/>
                <w:sz w:val="22"/>
              </w:rPr>
            </w:pPr>
            <w:r w:rsidRPr="00DB4C96">
              <w:rPr>
                <w:rFonts w:ascii="標楷體" w:hAnsi="標楷體"/>
                <w:sz w:val="22"/>
              </w:rPr>
              <w:t>1-1</w:t>
            </w:r>
          </w:p>
        </w:tc>
        <w:tc>
          <w:tcPr>
            <w:tcW w:w="1842" w:type="dxa"/>
            <w:gridSpan w:val="2"/>
            <w:tcBorders>
              <w:top w:val="single" w:sz="4" w:space="0" w:color="auto"/>
              <w:left w:val="single" w:sz="4" w:space="0" w:color="auto"/>
              <w:bottom w:val="single" w:sz="4" w:space="0" w:color="auto"/>
              <w:right w:val="single" w:sz="4" w:space="0" w:color="auto"/>
            </w:tcBorders>
            <w:vAlign w:val="center"/>
          </w:tcPr>
          <w:p w14:paraId="34B0F3FC" w14:textId="77777777" w:rsidR="003B019C" w:rsidRPr="00DB4C96" w:rsidRDefault="003B019C" w:rsidP="00E8686B">
            <w:pPr>
              <w:spacing w:line="300" w:lineRule="exact"/>
              <w:ind w:left="163" w:right="113" w:hanging="163"/>
              <w:jc w:val="left"/>
              <w:rPr>
                <w:rFonts w:ascii="標楷體" w:hAnsi="標楷體"/>
                <w:sz w:val="22"/>
              </w:rPr>
            </w:pPr>
            <w:r w:rsidRPr="00DB4C96">
              <w:rPr>
                <w:rFonts w:ascii="標楷體" w:hAnsi="標楷體"/>
                <w:sz w:val="22"/>
              </w:rPr>
              <w:t>校內學者</w:t>
            </w:r>
          </w:p>
          <w:p w14:paraId="038CD99A" w14:textId="77777777" w:rsidR="003B019C" w:rsidRPr="00DB4C96" w:rsidRDefault="003B019C" w:rsidP="00E8686B">
            <w:pPr>
              <w:spacing w:line="300" w:lineRule="exact"/>
              <w:ind w:left="163" w:right="113" w:hanging="163"/>
              <w:jc w:val="left"/>
              <w:rPr>
                <w:rFonts w:ascii="標楷體" w:hAnsi="標楷體"/>
                <w:sz w:val="22"/>
              </w:rPr>
            </w:pPr>
            <w:r w:rsidRPr="00DB4C96">
              <w:rPr>
                <w:rFonts w:ascii="標楷體" w:hAnsi="標楷體"/>
                <w:sz w:val="22"/>
              </w:rPr>
              <w:t>授課鐘點費[</w:t>
            </w:r>
            <w:r w:rsidRPr="00DB4C96">
              <w:rPr>
                <w:rFonts w:ascii="標楷體" w:hAnsi="標楷體"/>
                <w:b/>
                <w:color w:val="FF0000"/>
                <w:sz w:val="22"/>
              </w:rPr>
              <w:t>50</w:t>
            </w:r>
            <w:r w:rsidRPr="00DB4C96">
              <w:rPr>
                <w:rFonts w:ascii="標楷體" w:hAnsi="標楷體"/>
                <w:sz w:val="22"/>
              </w:rPr>
              <w:t>] [</w:t>
            </w:r>
            <w:r w:rsidRPr="00DB4C96">
              <w:rPr>
                <w:rFonts w:ascii="標楷體" w:hAnsi="標楷體"/>
                <w:sz w:val="22"/>
                <w:shd w:val="pct15" w:color="auto" w:fill="FFFFFF"/>
              </w:rPr>
              <w:t>撥款</w:t>
            </w:r>
            <w:r w:rsidRPr="00DB4C96">
              <w:rPr>
                <w:rFonts w:ascii="標楷體" w:hAnsi="標楷體"/>
                <w:sz w:val="22"/>
              </w:rPr>
              <w:t>]</w:t>
            </w:r>
          </w:p>
        </w:tc>
        <w:tc>
          <w:tcPr>
            <w:tcW w:w="1528" w:type="dxa"/>
            <w:gridSpan w:val="2"/>
            <w:tcBorders>
              <w:top w:val="single" w:sz="4" w:space="0" w:color="auto"/>
              <w:left w:val="single" w:sz="4" w:space="0" w:color="auto"/>
              <w:bottom w:val="single" w:sz="4" w:space="0" w:color="auto"/>
              <w:right w:val="single" w:sz="4" w:space="0" w:color="auto"/>
            </w:tcBorders>
          </w:tcPr>
          <w:p w14:paraId="4D848E42" w14:textId="77777777" w:rsidR="003B019C" w:rsidRPr="00DB4C96" w:rsidRDefault="003B019C" w:rsidP="00E8686B">
            <w:pPr>
              <w:spacing w:line="300" w:lineRule="exact"/>
              <w:ind w:right="113"/>
              <w:jc w:val="left"/>
              <w:rPr>
                <w:rFonts w:ascii="標楷體" w:hAnsi="標楷體"/>
                <w:szCs w:val="20"/>
              </w:rPr>
            </w:pPr>
            <w:r w:rsidRPr="00DB4C96">
              <w:rPr>
                <w:rFonts w:ascii="標楷體" w:hAnsi="標楷體"/>
                <w:szCs w:val="20"/>
              </w:rPr>
              <w:t>____元＊___節=_____元</w:t>
            </w:r>
          </w:p>
        </w:tc>
        <w:tc>
          <w:tcPr>
            <w:tcW w:w="1260" w:type="dxa"/>
            <w:gridSpan w:val="2"/>
            <w:tcBorders>
              <w:top w:val="single" w:sz="4" w:space="0" w:color="auto"/>
              <w:left w:val="single" w:sz="4" w:space="0" w:color="auto"/>
              <w:bottom w:val="single" w:sz="4" w:space="0" w:color="auto"/>
              <w:right w:val="single" w:sz="4" w:space="0" w:color="auto"/>
            </w:tcBorders>
          </w:tcPr>
          <w:p w14:paraId="71526559" w14:textId="77777777" w:rsidR="003B019C" w:rsidRPr="00DB4C96" w:rsidRDefault="003B019C" w:rsidP="00E8686B">
            <w:pPr>
              <w:spacing w:line="300" w:lineRule="exact"/>
              <w:ind w:right="113"/>
              <w:jc w:val="left"/>
              <w:rPr>
                <w:rFonts w:ascii="標楷體" w:hAnsi="標楷體"/>
              </w:rPr>
            </w:pPr>
          </w:p>
        </w:tc>
        <w:tc>
          <w:tcPr>
            <w:tcW w:w="1260" w:type="dxa"/>
            <w:tcBorders>
              <w:top w:val="single" w:sz="4" w:space="0" w:color="auto"/>
              <w:left w:val="single" w:sz="4" w:space="0" w:color="auto"/>
              <w:bottom w:val="single" w:sz="4" w:space="0" w:color="auto"/>
              <w:right w:val="single" w:sz="4" w:space="0" w:color="auto"/>
            </w:tcBorders>
          </w:tcPr>
          <w:p w14:paraId="0106EC57" w14:textId="77777777" w:rsidR="003B019C" w:rsidRPr="00DB4C96" w:rsidRDefault="003B019C" w:rsidP="00E8686B">
            <w:pPr>
              <w:spacing w:line="300" w:lineRule="exact"/>
              <w:ind w:right="113"/>
              <w:jc w:val="left"/>
              <w:rPr>
                <w:rFonts w:ascii="標楷體" w:hAnsi="標楷體"/>
              </w:rPr>
            </w:pPr>
          </w:p>
        </w:tc>
        <w:tc>
          <w:tcPr>
            <w:tcW w:w="1213" w:type="dxa"/>
            <w:gridSpan w:val="2"/>
            <w:tcBorders>
              <w:top w:val="single" w:sz="4" w:space="0" w:color="auto"/>
              <w:left w:val="single" w:sz="4" w:space="0" w:color="auto"/>
              <w:bottom w:val="single" w:sz="4" w:space="0" w:color="auto"/>
              <w:right w:val="single" w:sz="4" w:space="0" w:color="auto"/>
            </w:tcBorders>
          </w:tcPr>
          <w:p w14:paraId="01A57364" w14:textId="77777777" w:rsidR="003B019C" w:rsidRPr="00DB4C96" w:rsidRDefault="003B019C" w:rsidP="00E8686B">
            <w:pPr>
              <w:spacing w:line="300" w:lineRule="exact"/>
              <w:ind w:right="113"/>
              <w:jc w:val="left"/>
              <w:rPr>
                <w:rFonts w:ascii="標楷體" w:hAnsi="標楷體"/>
                <w:sz w:val="16"/>
                <w:szCs w:val="16"/>
              </w:rPr>
            </w:pPr>
          </w:p>
        </w:tc>
        <w:tc>
          <w:tcPr>
            <w:tcW w:w="2394" w:type="dxa"/>
            <w:gridSpan w:val="2"/>
            <w:tcBorders>
              <w:top w:val="single" w:sz="4" w:space="0" w:color="auto"/>
              <w:left w:val="single" w:sz="4" w:space="0" w:color="auto"/>
              <w:bottom w:val="single" w:sz="4" w:space="0" w:color="auto"/>
              <w:right w:val="single" w:sz="4" w:space="0" w:color="auto"/>
            </w:tcBorders>
          </w:tcPr>
          <w:p w14:paraId="43487621" w14:textId="77777777" w:rsidR="003B019C" w:rsidRPr="00DB4C96" w:rsidRDefault="003B019C" w:rsidP="00E8686B">
            <w:pPr>
              <w:spacing w:line="300" w:lineRule="exact"/>
              <w:ind w:right="113"/>
              <w:jc w:val="left"/>
              <w:rPr>
                <w:rFonts w:ascii="標楷體" w:hAnsi="標楷體"/>
                <w:sz w:val="16"/>
                <w:szCs w:val="16"/>
              </w:rPr>
            </w:pPr>
            <w:r w:rsidRPr="00DB4C96">
              <w:rPr>
                <w:rFonts w:ascii="標楷體" w:hAnsi="標楷體"/>
                <w:sz w:val="16"/>
                <w:szCs w:val="16"/>
              </w:rPr>
              <w:sym w:font="Wingdings 2" w:char="F0A2"/>
            </w:r>
            <w:r w:rsidRPr="00DB4C96">
              <w:rPr>
                <w:rFonts w:ascii="標楷體" w:hAnsi="標楷體"/>
                <w:sz w:val="16"/>
                <w:szCs w:val="16"/>
              </w:rPr>
              <w:t>每節50分鐘，連續90分鐘</w:t>
            </w:r>
          </w:p>
          <w:p w14:paraId="4DE8BB2C" w14:textId="77777777" w:rsidR="003B019C" w:rsidRPr="00DB4C96" w:rsidRDefault="003B019C" w:rsidP="00E8686B">
            <w:pPr>
              <w:spacing w:line="300" w:lineRule="exact"/>
              <w:ind w:right="113"/>
              <w:jc w:val="left"/>
              <w:rPr>
                <w:rFonts w:ascii="標楷體" w:hAnsi="標楷體"/>
                <w:sz w:val="16"/>
                <w:szCs w:val="16"/>
              </w:rPr>
            </w:pPr>
            <w:r w:rsidRPr="00DB4C96">
              <w:rPr>
                <w:rFonts w:ascii="標楷體" w:hAnsi="標楷體"/>
                <w:sz w:val="16"/>
                <w:szCs w:val="16"/>
              </w:rPr>
              <w:t xml:space="preserve">  為2節。</w:t>
            </w:r>
          </w:p>
          <w:p w14:paraId="746156C8" w14:textId="77777777" w:rsidR="003B019C" w:rsidRPr="00DB4C96" w:rsidRDefault="003B019C" w:rsidP="00E8686B">
            <w:pPr>
              <w:spacing w:line="300" w:lineRule="exact"/>
              <w:ind w:right="113"/>
              <w:jc w:val="left"/>
              <w:rPr>
                <w:rFonts w:ascii="標楷體" w:hAnsi="標楷體"/>
                <w:sz w:val="16"/>
                <w:szCs w:val="16"/>
              </w:rPr>
            </w:pPr>
            <w:r w:rsidRPr="00DB4C96">
              <w:rPr>
                <w:rFonts w:ascii="標楷體" w:hAnsi="標楷體"/>
                <w:sz w:val="16"/>
                <w:szCs w:val="16"/>
              </w:rPr>
              <w:sym w:font="Wingdings 2" w:char="F0A2"/>
            </w:r>
            <w:r w:rsidRPr="00DB4C96">
              <w:rPr>
                <w:rFonts w:ascii="標楷體" w:hAnsi="標楷體"/>
                <w:sz w:val="16"/>
                <w:szCs w:val="16"/>
              </w:rPr>
              <w:t>校內學者每節上限800元。</w:t>
            </w:r>
          </w:p>
        </w:tc>
      </w:tr>
      <w:tr w:rsidR="003B019C" w:rsidRPr="00DB4C96" w14:paraId="70A89F52" w14:textId="77777777" w:rsidTr="00F41B46">
        <w:trPr>
          <w:trHeight w:val="284"/>
        </w:trPr>
        <w:tc>
          <w:tcPr>
            <w:tcW w:w="568" w:type="dxa"/>
            <w:tcBorders>
              <w:top w:val="single" w:sz="4" w:space="0" w:color="auto"/>
              <w:bottom w:val="single" w:sz="4" w:space="0" w:color="auto"/>
              <w:right w:val="single" w:sz="4" w:space="0" w:color="auto"/>
            </w:tcBorders>
            <w:vAlign w:val="center"/>
          </w:tcPr>
          <w:p w14:paraId="3E56EC32" w14:textId="77777777" w:rsidR="003B019C" w:rsidRPr="00DB4C96" w:rsidRDefault="003B019C" w:rsidP="00E8686B">
            <w:pPr>
              <w:spacing w:line="300" w:lineRule="exact"/>
              <w:ind w:leftChars="37" w:left="74" w:right="113"/>
              <w:jc w:val="left"/>
              <w:rPr>
                <w:rFonts w:ascii="標楷體" w:hAnsi="標楷體"/>
                <w:sz w:val="22"/>
              </w:rPr>
            </w:pPr>
            <w:r w:rsidRPr="00DB4C96">
              <w:rPr>
                <w:rFonts w:ascii="標楷體" w:hAnsi="標楷體"/>
                <w:sz w:val="22"/>
              </w:rPr>
              <w:t>1-2</w:t>
            </w:r>
          </w:p>
        </w:tc>
        <w:tc>
          <w:tcPr>
            <w:tcW w:w="1842" w:type="dxa"/>
            <w:gridSpan w:val="2"/>
            <w:tcBorders>
              <w:top w:val="single" w:sz="4" w:space="0" w:color="auto"/>
              <w:left w:val="single" w:sz="4" w:space="0" w:color="auto"/>
              <w:bottom w:val="single" w:sz="4" w:space="0" w:color="auto"/>
              <w:right w:val="single" w:sz="4" w:space="0" w:color="auto"/>
            </w:tcBorders>
            <w:vAlign w:val="center"/>
          </w:tcPr>
          <w:p w14:paraId="27AFFC8D" w14:textId="77777777" w:rsidR="003B019C" w:rsidRPr="00DB4C96" w:rsidRDefault="003B019C" w:rsidP="00E8686B">
            <w:pPr>
              <w:spacing w:line="300" w:lineRule="exact"/>
              <w:ind w:left="163" w:right="113" w:hanging="163"/>
              <w:jc w:val="left"/>
              <w:rPr>
                <w:rFonts w:ascii="標楷體" w:hAnsi="標楷體"/>
                <w:sz w:val="22"/>
              </w:rPr>
            </w:pPr>
            <w:r w:rsidRPr="00DB4C96">
              <w:rPr>
                <w:rFonts w:ascii="標楷體" w:hAnsi="標楷體"/>
                <w:sz w:val="22"/>
              </w:rPr>
              <w:t>校外國內學者</w:t>
            </w:r>
          </w:p>
          <w:p w14:paraId="25788484" w14:textId="77777777" w:rsidR="003B019C" w:rsidRPr="00DB4C96" w:rsidRDefault="003B019C" w:rsidP="00E8686B">
            <w:pPr>
              <w:spacing w:line="300" w:lineRule="exact"/>
              <w:ind w:left="163" w:right="113" w:hanging="163"/>
              <w:jc w:val="left"/>
              <w:rPr>
                <w:rFonts w:ascii="標楷體" w:hAnsi="標楷體"/>
                <w:sz w:val="22"/>
              </w:rPr>
            </w:pPr>
            <w:r w:rsidRPr="00DB4C96">
              <w:rPr>
                <w:rFonts w:ascii="標楷體" w:hAnsi="標楷體"/>
                <w:sz w:val="22"/>
              </w:rPr>
              <w:t>授課鐘點費[</w:t>
            </w:r>
            <w:r w:rsidRPr="00DB4C96">
              <w:rPr>
                <w:rFonts w:ascii="標楷體" w:hAnsi="標楷體"/>
                <w:b/>
                <w:color w:val="FF0000"/>
                <w:sz w:val="22"/>
              </w:rPr>
              <w:t>50</w:t>
            </w:r>
            <w:r w:rsidRPr="00DB4C96">
              <w:rPr>
                <w:rFonts w:ascii="標楷體" w:hAnsi="標楷體"/>
                <w:sz w:val="22"/>
              </w:rPr>
              <w:t>] [</w:t>
            </w:r>
            <w:r w:rsidRPr="00DB4C96">
              <w:rPr>
                <w:rFonts w:ascii="標楷體" w:hAnsi="標楷體"/>
                <w:sz w:val="22"/>
                <w:shd w:val="pct15" w:color="auto" w:fill="FFFFFF"/>
              </w:rPr>
              <w:t>撥款</w:t>
            </w:r>
            <w:r w:rsidRPr="00DB4C96">
              <w:rPr>
                <w:rFonts w:ascii="標楷體" w:hAnsi="標楷體"/>
                <w:sz w:val="22"/>
              </w:rPr>
              <w:t>]</w:t>
            </w:r>
          </w:p>
        </w:tc>
        <w:tc>
          <w:tcPr>
            <w:tcW w:w="1528" w:type="dxa"/>
            <w:gridSpan w:val="2"/>
            <w:tcBorders>
              <w:top w:val="single" w:sz="4" w:space="0" w:color="auto"/>
              <w:left w:val="single" w:sz="4" w:space="0" w:color="auto"/>
              <w:bottom w:val="single" w:sz="4" w:space="0" w:color="auto"/>
              <w:right w:val="single" w:sz="4" w:space="0" w:color="auto"/>
            </w:tcBorders>
          </w:tcPr>
          <w:p w14:paraId="1B8086E2" w14:textId="77777777" w:rsidR="003B019C" w:rsidRPr="00DB4C96" w:rsidRDefault="003B019C" w:rsidP="00E8686B">
            <w:pPr>
              <w:spacing w:line="300" w:lineRule="exact"/>
              <w:ind w:right="113"/>
              <w:jc w:val="left"/>
              <w:rPr>
                <w:rFonts w:ascii="標楷體" w:hAnsi="標楷體"/>
                <w:szCs w:val="20"/>
              </w:rPr>
            </w:pPr>
            <w:r w:rsidRPr="00DB4C96">
              <w:rPr>
                <w:rFonts w:ascii="標楷體" w:hAnsi="標楷體"/>
                <w:szCs w:val="20"/>
              </w:rPr>
              <w:t>____元＊___節=_____元</w:t>
            </w:r>
          </w:p>
        </w:tc>
        <w:tc>
          <w:tcPr>
            <w:tcW w:w="1260" w:type="dxa"/>
            <w:gridSpan w:val="2"/>
            <w:tcBorders>
              <w:top w:val="single" w:sz="4" w:space="0" w:color="auto"/>
              <w:left w:val="single" w:sz="4" w:space="0" w:color="auto"/>
              <w:bottom w:val="single" w:sz="4" w:space="0" w:color="auto"/>
              <w:right w:val="single" w:sz="4" w:space="0" w:color="auto"/>
            </w:tcBorders>
          </w:tcPr>
          <w:p w14:paraId="2CC35828" w14:textId="77777777" w:rsidR="003B019C" w:rsidRPr="00DB4C96" w:rsidRDefault="003B019C" w:rsidP="00E8686B">
            <w:pPr>
              <w:spacing w:line="300" w:lineRule="exact"/>
              <w:ind w:right="113"/>
              <w:jc w:val="left"/>
              <w:rPr>
                <w:rFonts w:ascii="標楷體" w:hAnsi="標楷體"/>
              </w:rPr>
            </w:pPr>
          </w:p>
        </w:tc>
        <w:tc>
          <w:tcPr>
            <w:tcW w:w="1260" w:type="dxa"/>
            <w:tcBorders>
              <w:top w:val="single" w:sz="4" w:space="0" w:color="auto"/>
              <w:left w:val="single" w:sz="4" w:space="0" w:color="auto"/>
              <w:bottom w:val="single" w:sz="4" w:space="0" w:color="auto"/>
              <w:right w:val="single" w:sz="4" w:space="0" w:color="auto"/>
            </w:tcBorders>
          </w:tcPr>
          <w:p w14:paraId="5D19B804" w14:textId="77777777" w:rsidR="003B019C" w:rsidRPr="00DB4C96" w:rsidRDefault="003B019C" w:rsidP="00E8686B">
            <w:pPr>
              <w:spacing w:line="300" w:lineRule="exact"/>
              <w:ind w:right="113"/>
              <w:jc w:val="left"/>
              <w:rPr>
                <w:rFonts w:ascii="標楷體" w:hAnsi="標楷體"/>
              </w:rPr>
            </w:pPr>
          </w:p>
        </w:tc>
        <w:tc>
          <w:tcPr>
            <w:tcW w:w="1213" w:type="dxa"/>
            <w:gridSpan w:val="2"/>
            <w:tcBorders>
              <w:top w:val="single" w:sz="4" w:space="0" w:color="auto"/>
              <w:left w:val="single" w:sz="4" w:space="0" w:color="auto"/>
              <w:bottom w:val="single" w:sz="4" w:space="0" w:color="auto"/>
              <w:right w:val="single" w:sz="4" w:space="0" w:color="auto"/>
            </w:tcBorders>
          </w:tcPr>
          <w:p w14:paraId="3EB56837" w14:textId="77777777" w:rsidR="003B019C" w:rsidRPr="00DB4C96" w:rsidRDefault="003B019C" w:rsidP="00E8686B">
            <w:pPr>
              <w:spacing w:line="300" w:lineRule="exact"/>
              <w:ind w:right="113"/>
              <w:jc w:val="left"/>
              <w:rPr>
                <w:rFonts w:ascii="標楷體" w:hAnsi="標楷體"/>
                <w:sz w:val="16"/>
                <w:szCs w:val="16"/>
              </w:rPr>
            </w:pPr>
          </w:p>
        </w:tc>
        <w:tc>
          <w:tcPr>
            <w:tcW w:w="2394" w:type="dxa"/>
            <w:gridSpan w:val="2"/>
            <w:tcBorders>
              <w:top w:val="single" w:sz="4" w:space="0" w:color="auto"/>
              <w:left w:val="single" w:sz="4" w:space="0" w:color="auto"/>
              <w:bottom w:val="single" w:sz="4" w:space="0" w:color="auto"/>
              <w:right w:val="single" w:sz="4" w:space="0" w:color="auto"/>
            </w:tcBorders>
          </w:tcPr>
          <w:p w14:paraId="506BDBFF" w14:textId="77777777" w:rsidR="003B019C" w:rsidRPr="00DB4C96" w:rsidRDefault="003B019C" w:rsidP="00E8686B">
            <w:pPr>
              <w:spacing w:line="300" w:lineRule="exact"/>
              <w:ind w:right="113"/>
              <w:jc w:val="left"/>
              <w:rPr>
                <w:rFonts w:ascii="標楷體" w:hAnsi="標楷體"/>
                <w:sz w:val="16"/>
                <w:szCs w:val="16"/>
              </w:rPr>
            </w:pPr>
            <w:r w:rsidRPr="00DB4C96">
              <w:rPr>
                <w:rFonts w:ascii="標楷體" w:hAnsi="標楷體"/>
                <w:sz w:val="16"/>
                <w:szCs w:val="16"/>
              </w:rPr>
              <w:sym w:font="Wingdings 2" w:char="F0A2"/>
            </w:r>
            <w:r w:rsidRPr="00DB4C96">
              <w:rPr>
                <w:rFonts w:ascii="標楷體" w:hAnsi="標楷體"/>
                <w:sz w:val="16"/>
                <w:szCs w:val="16"/>
              </w:rPr>
              <w:t>每節50分鐘，連續90分鐘</w:t>
            </w:r>
          </w:p>
          <w:p w14:paraId="54E3B38E" w14:textId="77777777" w:rsidR="003B019C" w:rsidRPr="00DB4C96" w:rsidRDefault="003B019C" w:rsidP="00E8686B">
            <w:pPr>
              <w:spacing w:line="300" w:lineRule="exact"/>
              <w:ind w:right="113"/>
              <w:jc w:val="left"/>
              <w:rPr>
                <w:rFonts w:ascii="標楷體" w:hAnsi="標楷體"/>
                <w:sz w:val="16"/>
                <w:szCs w:val="16"/>
              </w:rPr>
            </w:pPr>
            <w:r w:rsidRPr="00DB4C96">
              <w:rPr>
                <w:rFonts w:ascii="標楷體" w:hAnsi="標楷體"/>
                <w:sz w:val="16"/>
                <w:szCs w:val="16"/>
              </w:rPr>
              <w:t xml:space="preserve">  為2節。</w:t>
            </w:r>
          </w:p>
          <w:p w14:paraId="3E6C3A55" w14:textId="77777777" w:rsidR="003B019C" w:rsidRPr="00DB4C96" w:rsidRDefault="003B019C" w:rsidP="00E8686B">
            <w:pPr>
              <w:spacing w:line="300" w:lineRule="exact"/>
              <w:ind w:right="113"/>
              <w:jc w:val="left"/>
              <w:rPr>
                <w:rFonts w:ascii="標楷體" w:hAnsi="標楷體"/>
                <w:sz w:val="16"/>
                <w:szCs w:val="16"/>
              </w:rPr>
            </w:pPr>
            <w:r w:rsidRPr="00DB4C96">
              <w:rPr>
                <w:rFonts w:ascii="標楷體" w:hAnsi="標楷體"/>
                <w:sz w:val="16"/>
                <w:szCs w:val="16"/>
              </w:rPr>
              <w:sym w:font="Wingdings 2" w:char="F0A2"/>
            </w:r>
            <w:r w:rsidRPr="00DB4C96">
              <w:rPr>
                <w:rFonts w:ascii="標楷體" w:hAnsi="標楷體"/>
                <w:sz w:val="16"/>
                <w:szCs w:val="16"/>
              </w:rPr>
              <w:t>校外國內學者每節上限</w:t>
            </w:r>
          </w:p>
          <w:p w14:paraId="5906B05C" w14:textId="77777777" w:rsidR="003B019C" w:rsidRPr="00DB4C96" w:rsidRDefault="003B019C" w:rsidP="00E8686B">
            <w:pPr>
              <w:spacing w:line="300" w:lineRule="exact"/>
              <w:ind w:right="113"/>
              <w:jc w:val="left"/>
              <w:rPr>
                <w:rFonts w:ascii="標楷體" w:hAnsi="標楷體"/>
                <w:sz w:val="16"/>
                <w:szCs w:val="16"/>
              </w:rPr>
            </w:pPr>
            <w:r w:rsidRPr="00DB4C96">
              <w:rPr>
                <w:rFonts w:ascii="標楷體" w:hAnsi="標楷體"/>
                <w:sz w:val="16"/>
                <w:szCs w:val="16"/>
              </w:rPr>
              <w:t xml:space="preserve">  1,600元。</w:t>
            </w:r>
          </w:p>
        </w:tc>
      </w:tr>
      <w:tr w:rsidR="003B019C" w:rsidRPr="00DB4C96" w14:paraId="7C72E9BD" w14:textId="77777777" w:rsidTr="00F41B46">
        <w:trPr>
          <w:trHeight w:val="284"/>
        </w:trPr>
        <w:tc>
          <w:tcPr>
            <w:tcW w:w="568" w:type="dxa"/>
            <w:tcBorders>
              <w:top w:val="single" w:sz="4" w:space="0" w:color="auto"/>
              <w:bottom w:val="single" w:sz="4" w:space="0" w:color="auto"/>
              <w:right w:val="single" w:sz="4" w:space="0" w:color="auto"/>
            </w:tcBorders>
            <w:vAlign w:val="center"/>
          </w:tcPr>
          <w:p w14:paraId="0FF50E32" w14:textId="77777777" w:rsidR="003B019C" w:rsidRPr="00DB4C96" w:rsidRDefault="003B019C" w:rsidP="00E8686B">
            <w:pPr>
              <w:spacing w:line="300" w:lineRule="exact"/>
              <w:ind w:leftChars="37" w:left="74" w:right="113"/>
              <w:jc w:val="left"/>
              <w:rPr>
                <w:rFonts w:ascii="標楷體" w:hAnsi="標楷體"/>
                <w:sz w:val="22"/>
              </w:rPr>
            </w:pPr>
            <w:r w:rsidRPr="00DB4C96">
              <w:rPr>
                <w:rFonts w:ascii="標楷體" w:hAnsi="標楷體"/>
                <w:sz w:val="22"/>
              </w:rPr>
              <w:t>1-3</w:t>
            </w:r>
          </w:p>
        </w:tc>
        <w:tc>
          <w:tcPr>
            <w:tcW w:w="1842" w:type="dxa"/>
            <w:gridSpan w:val="2"/>
            <w:tcBorders>
              <w:top w:val="single" w:sz="4" w:space="0" w:color="auto"/>
              <w:left w:val="single" w:sz="4" w:space="0" w:color="auto"/>
              <w:bottom w:val="single" w:sz="4" w:space="0" w:color="auto"/>
              <w:right w:val="single" w:sz="4" w:space="0" w:color="auto"/>
            </w:tcBorders>
            <w:vAlign w:val="center"/>
          </w:tcPr>
          <w:p w14:paraId="472E3BF3" w14:textId="77777777" w:rsidR="003B019C" w:rsidRPr="00DB4C96" w:rsidRDefault="003B019C" w:rsidP="00E8686B">
            <w:pPr>
              <w:spacing w:line="300" w:lineRule="exact"/>
              <w:ind w:left="163" w:right="113" w:hanging="163"/>
              <w:jc w:val="left"/>
              <w:rPr>
                <w:rFonts w:ascii="標楷體" w:hAnsi="標楷體"/>
                <w:sz w:val="22"/>
              </w:rPr>
            </w:pPr>
            <w:r w:rsidRPr="00DB4C96">
              <w:rPr>
                <w:rFonts w:ascii="標楷體" w:hAnsi="標楷體"/>
                <w:sz w:val="22"/>
              </w:rPr>
              <w:t>校外國外學者</w:t>
            </w:r>
          </w:p>
          <w:p w14:paraId="53BEC46D" w14:textId="77777777" w:rsidR="003B019C" w:rsidRPr="00DB4C96" w:rsidRDefault="003B019C" w:rsidP="00E8686B">
            <w:pPr>
              <w:spacing w:line="300" w:lineRule="exact"/>
              <w:ind w:leftChars="-4" w:left="155" w:right="113" w:hanging="163"/>
              <w:jc w:val="left"/>
              <w:rPr>
                <w:rFonts w:ascii="標楷體" w:hAnsi="標楷體"/>
                <w:sz w:val="22"/>
              </w:rPr>
            </w:pPr>
            <w:r w:rsidRPr="00DB4C96">
              <w:rPr>
                <w:rFonts w:ascii="標楷體" w:hAnsi="標楷體"/>
                <w:sz w:val="22"/>
              </w:rPr>
              <w:t>授課鐘點費[</w:t>
            </w:r>
            <w:r w:rsidRPr="00DB4C96">
              <w:rPr>
                <w:rFonts w:ascii="標楷體" w:hAnsi="標楷體"/>
                <w:b/>
                <w:color w:val="FF0000"/>
                <w:sz w:val="22"/>
              </w:rPr>
              <w:t>50</w:t>
            </w:r>
            <w:r w:rsidRPr="00DB4C96">
              <w:rPr>
                <w:rFonts w:ascii="標楷體" w:hAnsi="標楷體"/>
                <w:sz w:val="22"/>
              </w:rPr>
              <w:t xml:space="preserve">] </w:t>
            </w:r>
          </w:p>
          <w:p w14:paraId="588259B2" w14:textId="77777777" w:rsidR="003B019C" w:rsidRPr="00DB4C96" w:rsidRDefault="003B019C" w:rsidP="00E8686B">
            <w:pPr>
              <w:spacing w:line="300" w:lineRule="exact"/>
              <w:ind w:leftChars="-4" w:left="155" w:right="113" w:hanging="163"/>
              <w:jc w:val="left"/>
              <w:rPr>
                <w:rFonts w:ascii="標楷體" w:hAnsi="標楷體"/>
                <w:sz w:val="22"/>
              </w:rPr>
            </w:pPr>
            <w:r w:rsidRPr="00DB4C96">
              <w:rPr>
                <w:rFonts w:ascii="標楷體" w:hAnsi="標楷體"/>
                <w:sz w:val="22"/>
              </w:rPr>
              <w:t>[</w:t>
            </w:r>
            <w:r w:rsidRPr="00DB4C96">
              <w:rPr>
                <w:rFonts w:ascii="標楷體" w:hAnsi="標楷體"/>
                <w:sz w:val="22"/>
                <w:shd w:val="pct15" w:color="auto" w:fill="FFFFFF"/>
              </w:rPr>
              <w:t>借支或代墊</w:t>
            </w:r>
            <w:r w:rsidRPr="00DB4C96">
              <w:rPr>
                <w:rFonts w:ascii="標楷體" w:hAnsi="標楷體"/>
                <w:sz w:val="22"/>
              </w:rPr>
              <w:t>]</w:t>
            </w:r>
          </w:p>
        </w:tc>
        <w:tc>
          <w:tcPr>
            <w:tcW w:w="1528" w:type="dxa"/>
            <w:gridSpan w:val="2"/>
            <w:tcBorders>
              <w:top w:val="single" w:sz="4" w:space="0" w:color="auto"/>
              <w:left w:val="single" w:sz="4" w:space="0" w:color="auto"/>
              <w:bottom w:val="single" w:sz="4" w:space="0" w:color="auto"/>
              <w:right w:val="single" w:sz="4" w:space="0" w:color="auto"/>
            </w:tcBorders>
          </w:tcPr>
          <w:p w14:paraId="1BB7E22D" w14:textId="77777777" w:rsidR="003B019C" w:rsidRPr="00DB4C96" w:rsidRDefault="003B019C" w:rsidP="00E8686B">
            <w:pPr>
              <w:spacing w:line="300" w:lineRule="exact"/>
              <w:ind w:right="113"/>
              <w:jc w:val="left"/>
              <w:rPr>
                <w:rFonts w:ascii="標楷體" w:hAnsi="標楷體"/>
                <w:szCs w:val="20"/>
              </w:rPr>
            </w:pPr>
            <w:r w:rsidRPr="00DB4C96">
              <w:rPr>
                <w:rFonts w:ascii="標楷體" w:hAnsi="標楷體"/>
                <w:szCs w:val="20"/>
              </w:rPr>
              <w:t>____元＊___節=_____元</w:t>
            </w:r>
          </w:p>
        </w:tc>
        <w:tc>
          <w:tcPr>
            <w:tcW w:w="1260" w:type="dxa"/>
            <w:gridSpan w:val="2"/>
            <w:tcBorders>
              <w:top w:val="single" w:sz="4" w:space="0" w:color="auto"/>
              <w:left w:val="single" w:sz="4" w:space="0" w:color="auto"/>
              <w:bottom w:val="single" w:sz="4" w:space="0" w:color="auto"/>
              <w:right w:val="single" w:sz="4" w:space="0" w:color="auto"/>
            </w:tcBorders>
          </w:tcPr>
          <w:p w14:paraId="786C8A06" w14:textId="77777777" w:rsidR="003B019C" w:rsidRPr="00DB4C96" w:rsidRDefault="003B019C" w:rsidP="00E8686B">
            <w:pPr>
              <w:spacing w:line="300" w:lineRule="exact"/>
              <w:ind w:right="113"/>
              <w:jc w:val="left"/>
              <w:rPr>
                <w:rFonts w:ascii="標楷體" w:hAnsi="標楷體"/>
              </w:rPr>
            </w:pPr>
          </w:p>
        </w:tc>
        <w:tc>
          <w:tcPr>
            <w:tcW w:w="1260" w:type="dxa"/>
            <w:tcBorders>
              <w:top w:val="single" w:sz="4" w:space="0" w:color="auto"/>
              <w:left w:val="single" w:sz="4" w:space="0" w:color="auto"/>
              <w:bottom w:val="single" w:sz="4" w:space="0" w:color="auto"/>
              <w:right w:val="single" w:sz="4" w:space="0" w:color="auto"/>
            </w:tcBorders>
          </w:tcPr>
          <w:p w14:paraId="76F7F26D" w14:textId="77777777" w:rsidR="003B019C" w:rsidRPr="00DB4C96" w:rsidRDefault="003B019C" w:rsidP="00E8686B">
            <w:pPr>
              <w:spacing w:line="300" w:lineRule="exact"/>
              <w:ind w:right="113"/>
              <w:jc w:val="left"/>
              <w:rPr>
                <w:rFonts w:ascii="標楷體" w:hAnsi="標楷體"/>
              </w:rPr>
            </w:pPr>
          </w:p>
        </w:tc>
        <w:tc>
          <w:tcPr>
            <w:tcW w:w="1213" w:type="dxa"/>
            <w:gridSpan w:val="2"/>
            <w:tcBorders>
              <w:top w:val="single" w:sz="4" w:space="0" w:color="auto"/>
              <w:left w:val="single" w:sz="4" w:space="0" w:color="auto"/>
              <w:bottom w:val="single" w:sz="4" w:space="0" w:color="auto"/>
              <w:right w:val="single" w:sz="4" w:space="0" w:color="auto"/>
            </w:tcBorders>
          </w:tcPr>
          <w:p w14:paraId="211C2F51" w14:textId="77777777" w:rsidR="003B019C" w:rsidRPr="00DB4C96" w:rsidRDefault="003B019C" w:rsidP="00E8686B">
            <w:pPr>
              <w:spacing w:line="300" w:lineRule="exact"/>
              <w:ind w:right="113"/>
              <w:jc w:val="left"/>
              <w:rPr>
                <w:rFonts w:ascii="標楷體" w:hAnsi="標楷體"/>
                <w:sz w:val="16"/>
                <w:szCs w:val="16"/>
              </w:rPr>
            </w:pPr>
          </w:p>
        </w:tc>
        <w:tc>
          <w:tcPr>
            <w:tcW w:w="2394" w:type="dxa"/>
            <w:gridSpan w:val="2"/>
            <w:tcBorders>
              <w:top w:val="single" w:sz="4" w:space="0" w:color="auto"/>
              <w:left w:val="single" w:sz="4" w:space="0" w:color="auto"/>
              <w:bottom w:val="single" w:sz="4" w:space="0" w:color="auto"/>
              <w:right w:val="single" w:sz="4" w:space="0" w:color="auto"/>
            </w:tcBorders>
          </w:tcPr>
          <w:p w14:paraId="515009AC" w14:textId="77777777" w:rsidR="003B019C" w:rsidRPr="00DB4C96" w:rsidRDefault="003B019C" w:rsidP="00E8686B">
            <w:pPr>
              <w:spacing w:line="300" w:lineRule="exact"/>
              <w:ind w:right="113"/>
              <w:jc w:val="left"/>
              <w:rPr>
                <w:rFonts w:ascii="標楷體" w:hAnsi="標楷體"/>
                <w:sz w:val="16"/>
                <w:szCs w:val="16"/>
              </w:rPr>
            </w:pPr>
            <w:r w:rsidRPr="00DB4C96">
              <w:rPr>
                <w:rFonts w:ascii="標楷體" w:hAnsi="標楷體"/>
                <w:sz w:val="16"/>
                <w:szCs w:val="16"/>
              </w:rPr>
              <w:sym w:font="Wingdings 2" w:char="F0A2"/>
            </w:r>
            <w:r w:rsidRPr="00DB4C96">
              <w:rPr>
                <w:rFonts w:ascii="標楷體" w:hAnsi="標楷體"/>
                <w:sz w:val="16"/>
                <w:szCs w:val="16"/>
              </w:rPr>
              <w:t>每節50分鐘，連續90分鐘</w:t>
            </w:r>
          </w:p>
          <w:p w14:paraId="068FDDC2" w14:textId="77777777" w:rsidR="003B019C" w:rsidRPr="00DB4C96" w:rsidRDefault="003B019C" w:rsidP="00E8686B">
            <w:pPr>
              <w:spacing w:line="300" w:lineRule="exact"/>
              <w:ind w:right="113"/>
              <w:jc w:val="left"/>
              <w:rPr>
                <w:rFonts w:ascii="標楷體" w:hAnsi="標楷體"/>
                <w:sz w:val="16"/>
                <w:szCs w:val="16"/>
              </w:rPr>
            </w:pPr>
            <w:r w:rsidRPr="00DB4C96">
              <w:rPr>
                <w:rFonts w:ascii="標楷體" w:hAnsi="標楷體"/>
                <w:sz w:val="16"/>
                <w:szCs w:val="16"/>
              </w:rPr>
              <w:t xml:space="preserve">  為2節。</w:t>
            </w:r>
          </w:p>
          <w:p w14:paraId="583B1FE3" w14:textId="77777777" w:rsidR="003B019C" w:rsidRPr="00DB4C96" w:rsidRDefault="003B019C" w:rsidP="00E8686B">
            <w:pPr>
              <w:spacing w:line="300" w:lineRule="exact"/>
              <w:ind w:right="113"/>
              <w:jc w:val="left"/>
              <w:rPr>
                <w:rFonts w:ascii="標楷體" w:hAnsi="標楷體"/>
                <w:sz w:val="16"/>
                <w:szCs w:val="16"/>
              </w:rPr>
            </w:pPr>
            <w:r w:rsidRPr="00DB4C96">
              <w:rPr>
                <w:rFonts w:ascii="標楷體" w:hAnsi="標楷體"/>
                <w:sz w:val="16"/>
                <w:szCs w:val="16"/>
              </w:rPr>
              <w:sym w:font="Wingdings 2" w:char="F0A2"/>
            </w:r>
            <w:r w:rsidRPr="00DB4C96">
              <w:rPr>
                <w:rFonts w:ascii="標楷體" w:hAnsi="標楷體"/>
                <w:sz w:val="16"/>
                <w:szCs w:val="16"/>
              </w:rPr>
              <w:t xml:space="preserve">校外國外學者每節上限 </w:t>
            </w:r>
          </w:p>
          <w:p w14:paraId="6F431B15" w14:textId="77777777" w:rsidR="003B019C" w:rsidRPr="00DB4C96" w:rsidRDefault="003B019C" w:rsidP="00E8686B">
            <w:pPr>
              <w:spacing w:line="300" w:lineRule="exact"/>
              <w:ind w:right="113"/>
              <w:jc w:val="left"/>
              <w:rPr>
                <w:rFonts w:ascii="標楷體" w:hAnsi="標楷體"/>
                <w:sz w:val="16"/>
                <w:szCs w:val="16"/>
              </w:rPr>
            </w:pPr>
            <w:r w:rsidRPr="00DB4C96">
              <w:rPr>
                <w:rFonts w:ascii="標楷體" w:hAnsi="標楷體"/>
                <w:sz w:val="16"/>
                <w:szCs w:val="16"/>
              </w:rPr>
              <w:t xml:space="preserve">  2,400元。</w:t>
            </w:r>
          </w:p>
        </w:tc>
      </w:tr>
      <w:tr w:rsidR="003B019C" w:rsidRPr="00DB4C96" w14:paraId="1DF5329D" w14:textId="77777777" w:rsidTr="00F41B46">
        <w:trPr>
          <w:trHeight w:val="284"/>
        </w:trPr>
        <w:tc>
          <w:tcPr>
            <w:tcW w:w="568" w:type="dxa"/>
            <w:tcBorders>
              <w:top w:val="single" w:sz="4" w:space="0" w:color="auto"/>
              <w:bottom w:val="single" w:sz="4" w:space="0" w:color="auto"/>
              <w:right w:val="single" w:sz="4" w:space="0" w:color="auto"/>
            </w:tcBorders>
            <w:vAlign w:val="center"/>
          </w:tcPr>
          <w:p w14:paraId="5F7DF444" w14:textId="77777777" w:rsidR="003B019C" w:rsidRPr="00DB4C96" w:rsidRDefault="003B019C" w:rsidP="00E8686B">
            <w:pPr>
              <w:spacing w:line="300" w:lineRule="exact"/>
              <w:ind w:leftChars="37" w:left="74" w:right="113"/>
              <w:jc w:val="left"/>
              <w:rPr>
                <w:rFonts w:ascii="標楷體" w:hAnsi="標楷體"/>
                <w:sz w:val="22"/>
              </w:rPr>
            </w:pPr>
            <w:r w:rsidRPr="00DB4C96">
              <w:rPr>
                <w:rFonts w:ascii="標楷體" w:hAnsi="標楷體"/>
                <w:sz w:val="22"/>
              </w:rPr>
              <w:t>2-1</w:t>
            </w:r>
          </w:p>
        </w:tc>
        <w:tc>
          <w:tcPr>
            <w:tcW w:w="1842" w:type="dxa"/>
            <w:gridSpan w:val="2"/>
            <w:tcBorders>
              <w:top w:val="single" w:sz="4" w:space="0" w:color="auto"/>
              <w:left w:val="single" w:sz="4" w:space="0" w:color="auto"/>
              <w:bottom w:val="single" w:sz="4" w:space="0" w:color="auto"/>
              <w:right w:val="single" w:sz="4" w:space="0" w:color="auto"/>
            </w:tcBorders>
            <w:vAlign w:val="center"/>
          </w:tcPr>
          <w:p w14:paraId="7E10B13C" w14:textId="77777777" w:rsidR="003B019C" w:rsidRPr="00DB4C96" w:rsidRDefault="003B019C" w:rsidP="00E8686B">
            <w:pPr>
              <w:spacing w:line="300" w:lineRule="exact"/>
              <w:ind w:left="163" w:right="113" w:hanging="163"/>
              <w:jc w:val="left"/>
              <w:rPr>
                <w:rFonts w:ascii="標楷體" w:hAnsi="標楷體"/>
                <w:sz w:val="22"/>
              </w:rPr>
            </w:pPr>
            <w:r w:rsidRPr="00DB4C96">
              <w:rPr>
                <w:rFonts w:ascii="標楷體" w:hAnsi="標楷體"/>
                <w:sz w:val="22"/>
              </w:rPr>
              <w:t>校內學者</w:t>
            </w:r>
          </w:p>
          <w:p w14:paraId="616C5783" w14:textId="77777777" w:rsidR="003B019C" w:rsidRPr="00DB4C96" w:rsidRDefault="003B019C" w:rsidP="00E8686B">
            <w:pPr>
              <w:spacing w:line="300" w:lineRule="exact"/>
              <w:ind w:leftChars="-3" w:left="157" w:right="113" w:hanging="163"/>
              <w:jc w:val="left"/>
              <w:rPr>
                <w:rFonts w:ascii="標楷體" w:hAnsi="標楷體"/>
                <w:sz w:val="22"/>
              </w:rPr>
            </w:pPr>
            <w:r w:rsidRPr="00DB4C96">
              <w:rPr>
                <w:rFonts w:ascii="標楷體" w:hAnsi="標楷體" w:hint="eastAsia"/>
                <w:sz w:val="22"/>
              </w:rPr>
              <w:t xml:space="preserve"> </w:t>
            </w:r>
            <w:r w:rsidRPr="00DB4C96">
              <w:rPr>
                <w:rFonts w:ascii="標楷體" w:hAnsi="標楷體"/>
                <w:sz w:val="22"/>
              </w:rPr>
              <w:t>演講鐘點費[</w:t>
            </w:r>
            <w:r w:rsidRPr="00DB4C96">
              <w:rPr>
                <w:rFonts w:ascii="標楷體" w:hAnsi="標楷體"/>
                <w:b/>
                <w:color w:val="00B050"/>
                <w:sz w:val="22"/>
              </w:rPr>
              <w:t>9B</w:t>
            </w:r>
            <w:r w:rsidRPr="00DB4C96">
              <w:rPr>
                <w:rFonts w:ascii="標楷體" w:hAnsi="標楷體"/>
                <w:sz w:val="22"/>
              </w:rPr>
              <w:t>]</w:t>
            </w:r>
          </w:p>
          <w:p w14:paraId="14661B3A" w14:textId="77777777" w:rsidR="003B019C" w:rsidRPr="00DB4C96" w:rsidRDefault="003B019C" w:rsidP="00E8686B">
            <w:pPr>
              <w:spacing w:line="300" w:lineRule="exact"/>
              <w:ind w:left="163" w:right="113" w:hanging="163"/>
              <w:jc w:val="left"/>
              <w:rPr>
                <w:rFonts w:ascii="標楷體" w:hAnsi="標楷體"/>
                <w:sz w:val="22"/>
              </w:rPr>
            </w:pPr>
            <w:r w:rsidRPr="00DB4C96">
              <w:rPr>
                <w:rFonts w:ascii="標楷體" w:hAnsi="標楷體"/>
                <w:sz w:val="22"/>
              </w:rPr>
              <w:t>[</w:t>
            </w:r>
            <w:r w:rsidRPr="00DB4C96">
              <w:rPr>
                <w:rFonts w:ascii="標楷體" w:hAnsi="標楷體"/>
                <w:sz w:val="22"/>
                <w:shd w:val="pct15" w:color="auto" w:fill="FFFFFF"/>
              </w:rPr>
              <w:t>撥款</w:t>
            </w:r>
            <w:r w:rsidRPr="00DB4C96">
              <w:rPr>
                <w:rFonts w:ascii="標楷體" w:hAnsi="標楷體"/>
                <w:sz w:val="22"/>
              </w:rPr>
              <w:t>]</w:t>
            </w:r>
          </w:p>
        </w:tc>
        <w:tc>
          <w:tcPr>
            <w:tcW w:w="1528" w:type="dxa"/>
            <w:gridSpan w:val="2"/>
            <w:tcBorders>
              <w:top w:val="single" w:sz="4" w:space="0" w:color="auto"/>
              <w:left w:val="single" w:sz="4" w:space="0" w:color="auto"/>
              <w:bottom w:val="single" w:sz="4" w:space="0" w:color="auto"/>
              <w:right w:val="single" w:sz="4" w:space="0" w:color="auto"/>
            </w:tcBorders>
          </w:tcPr>
          <w:p w14:paraId="2C2F435C" w14:textId="77777777" w:rsidR="003B019C" w:rsidRPr="00DB4C96" w:rsidRDefault="003B019C" w:rsidP="00E8686B">
            <w:pPr>
              <w:spacing w:line="300" w:lineRule="exact"/>
              <w:ind w:right="113"/>
              <w:jc w:val="left"/>
              <w:rPr>
                <w:rFonts w:ascii="標楷體" w:hAnsi="標楷體"/>
                <w:szCs w:val="20"/>
              </w:rPr>
            </w:pPr>
            <w:r w:rsidRPr="00DB4C96">
              <w:rPr>
                <w:rFonts w:ascii="標楷體" w:hAnsi="標楷體"/>
                <w:szCs w:val="20"/>
              </w:rPr>
              <w:t>____元＊___節=_____元</w:t>
            </w:r>
          </w:p>
        </w:tc>
        <w:tc>
          <w:tcPr>
            <w:tcW w:w="1260" w:type="dxa"/>
            <w:gridSpan w:val="2"/>
            <w:tcBorders>
              <w:top w:val="single" w:sz="4" w:space="0" w:color="auto"/>
              <w:left w:val="single" w:sz="4" w:space="0" w:color="auto"/>
              <w:bottom w:val="single" w:sz="4" w:space="0" w:color="auto"/>
              <w:right w:val="single" w:sz="4" w:space="0" w:color="auto"/>
            </w:tcBorders>
          </w:tcPr>
          <w:p w14:paraId="2C37D83F" w14:textId="77777777" w:rsidR="003B019C" w:rsidRPr="00DB4C96" w:rsidRDefault="003B019C" w:rsidP="00E8686B">
            <w:pPr>
              <w:spacing w:line="300" w:lineRule="exact"/>
              <w:ind w:right="113"/>
              <w:jc w:val="left"/>
              <w:rPr>
                <w:rFonts w:ascii="標楷體" w:hAnsi="標楷體"/>
              </w:rPr>
            </w:pPr>
          </w:p>
        </w:tc>
        <w:tc>
          <w:tcPr>
            <w:tcW w:w="1260" w:type="dxa"/>
            <w:tcBorders>
              <w:top w:val="single" w:sz="4" w:space="0" w:color="auto"/>
              <w:left w:val="single" w:sz="4" w:space="0" w:color="auto"/>
              <w:bottom w:val="single" w:sz="4" w:space="0" w:color="auto"/>
              <w:right w:val="single" w:sz="4" w:space="0" w:color="auto"/>
            </w:tcBorders>
          </w:tcPr>
          <w:p w14:paraId="756FA8B9" w14:textId="77777777" w:rsidR="003B019C" w:rsidRPr="00DB4C96" w:rsidRDefault="003B019C" w:rsidP="00E8686B">
            <w:pPr>
              <w:spacing w:line="300" w:lineRule="exact"/>
              <w:ind w:right="113"/>
              <w:jc w:val="left"/>
              <w:rPr>
                <w:rFonts w:ascii="標楷體" w:hAnsi="標楷體"/>
              </w:rPr>
            </w:pPr>
          </w:p>
        </w:tc>
        <w:tc>
          <w:tcPr>
            <w:tcW w:w="1213" w:type="dxa"/>
            <w:gridSpan w:val="2"/>
            <w:tcBorders>
              <w:top w:val="single" w:sz="4" w:space="0" w:color="auto"/>
              <w:left w:val="single" w:sz="4" w:space="0" w:color="auto"/>
              <w:bottom w:val="single" w:sz="4" w:space="0" w:color="auto"/>
              <w:right w:val="single" w:sz="4" w:space="0" w:color="auto"/>
            </w:tcBorders>
          </w:tcPr>
          <w:p w14:paraId="57A8B81E" w14:textId="77777777" w:rsidR="003B019C" w:rsidRPr="00DB4C96" w:rsidRDefault="003B019C" w:rsidP="00E8686B">
            <w:pPr>
              <w:spacing w:line="300" w:lineRule="exact"/>
              <w:ind w:right="113"/>
              <w:jc w:val="left"/>
              <w:rPr>
                <w:rFonts w:ascii="標楷體" w:hAnsi="標楷體"/>
                <w:sz w:val="16"/>
                <w:szCs w:val="16"/>
              </w:rPr>
            </w:pPr>
          </w:p>
        </w:tc>
        <w:tc>
          <w:tcPr>
            <w:tcW w:w="2394" w:type="dxa"/>
            <w:gridSpan w:val="2"/>
            <w:tcBorders>
              <w:top w:val="single" w:sz="4" w:space="0" w:color="auto"/>
              <w:left w:val="single" w:sz="4" w:space="0" w:color="auto"/>
              <w:bottom w:val="single" w:sz="4" w:space="0" w:color="auto"/>
              <w:right w:val="single" w:sz="4" w:space="0" w:color="auto"/>
            </w:tcBorders>
          </w:tcPr>
          <w:p w14:paraId="7EAC3AED" w14:textId="77777777" w:rsidR="003B019C" w:rsidRPr="00DB4C96" w:rsidRDefault="003B019C" w:rsidP="00E8686B">
            <w:pPr>
              <w:spacing w:line="300" w:lineRule="exact"/>
              <w:ind w:right="113"/>
              <w:jc w:val="left"/>
              <w:rPr>
                <w:rFonts w:ascii="標楷體" w:hAnsi="標楷體"/>
                <w:sz w:val="16"/>
                <w:szCs w:val="16"/>
              </w:rPr>
            </w:pPr>
            <w:r w:rsidRPr="00DB4C96">
              <w:rPr>
                <w:rFonts w:ascii="標楷體" w:hAnsi="標楷體"/>
                <w:sz w:val="16"/>
                <w:szCs w:val="16"/>
              </w:rPr>
              <w:sym w:font="Wingdings 2" w:char="F0A2"/>
            </w:r>
            <w:r w:rsidRPr="00DB4C96">
              <w:rPr>
                <w:rFonts w:ascii="標楷體" w:hAnsi="標楷體"/>
                <w:sz w:val="16"/>
                <w:szCs w:val="16"/>
              </w:rPr>
              <w:t>每節50分鐘，連續90分鐘</w:t>
            </w:r>
          </w:p>
          <w:p w14:paraId="305D82BF" w14:textId="77777777" w:rsidR="003B019C" w:rsidRPr="00DB4C96" w:rsidRDefault="003B019C" w:rsidP="00E8686B">
            <w:pPr>
              <w:spacing w:line="300" w:lineRule="exact"/>
              <w:ind w:right="113"/>
              <w:jc w:val="left"/>
              <w:rPr>
                <w:rFonts w:ascii="標楷體" w:hAnsi="標楷體"/>
                <w:sz w:val="16"/>
                <w:szCs w:val="16"/>
              </w:rPr>
            </w:pPr>
            <w:r w:rsidRPr="00DB4C96">
              <w:rPr>
                <w:rFonts w:ascii="標楷體" w:hAnsi="標楷體"/>
                <w:sz w:val="16"/>
                <w:szCs w:val="16"/>
              </w:rPr>
              <w:t xml:space="preserve">  為2節。</w:t>
            </w:r>
          </w:p>
          <w:p w14:paraId="0E6D9B8D" w14:textId="77777777" w:rsidR="003B019C" w:rsidRPr="00DB4C96" w:rsidRDefault="003B019C" w:rsidP="00E8686B">
            <w:pPr>
              <w:spacing w:line="300" w:lineRule="exact"/>
              <w:ind w:right="113"/>
              <w:jc w:val="left"/>
              <w:rPr>
                <w:rFonts w:ascii="標楷體" w:hAnsi="標楷體"/>
                <w:sz w:val="16"/>
                <w:szCs w:val="16"/>
              </w:rPr>
            </w:pPr>
            <w:r w:rsidRPr="00DB4C96">
              <w:rPr>
                <w:rFonts w:ascii="標楷體" w:hAnsi="標楷體"/>
                <w:sz w:val="16"/>
                <w:szCs w:val="16"/>
              </w:rPr>
              <w:sym w:font="Wingdings 2" w:char="F0A2"/>
            </w:r>
            <w:r w:rsidRPr="00DB4C96">
              <w:rPr>
                <w:rFonts w:ascii="標楷體" w:hAnsi="標楷體"/>
                <w:sz w:val="16"/>
                <w:szCs w:val="16"/>
              </w:rPr>
              <w:t>校內學者每節上限800元。</w:t>
            </w:r>
          </w:p>
        </w:tc>
      </w:tr>
      <w:tr w:rsidR="003B019C" w:rsidRPr="00DB4C96" w14:paraId="660356A6" w14:textId="77777777" w:rsidTr="00F41B46">
        <w:trPr>
          <w:trHeight w:val="284"/>
        </w:trPr>
        <w:tc>
          <w:tcPr>
            <w:tcW w:w="568" w:type="dxa"/>
            <w:tcBorders>
              <w:top w:val="single" w:sz="4" w:space="0" w:color="auto"/>
              <w:left w:val="single" w:sz="6" w:space="0" w:color="000000"/>
              <w:bottom w:val="single" w:sz="4" w:space="0" w:color="auto"/>
              <w:right w:val="single" w:sz="4" w:space="0" w:color="auto"/>
            </w:tcBorders>
            <w:vAlign w:val="center"/>
          </w:tcPr>
          <w:p w14:paraId="62A361F6" w14:textId="77777777" w:rsidR="003B019C" w:rsidRPr="00DB4C96" w:rsidRDefault="003B019C" w:rsidP="00E8686B">
            <w:pPr>
              <w:spacing w:line="300" w:lineRule="exact"/>
              <w:ind w:leftChars="37" w:left="74" w:right="113"/>
              <w:jc w:val="left"/>
              <w:rPr>
                <w:rFonts w:ascii="標楷體" w:hAnsi="標楷體"/>
                <w:sz w:val="22"/>
              </w:rPr>
            </w:pPr>
            <w:r w:rsidRPr="00DB4C96">
              <w:rPr>
                <w:rFonts w:ascii="標楷體" w:hAnsi="標楷體"/>
                <w:sz w:val="22"/>
              </w:rPr>
              <w:t>2-2</w:t>
            </w:r>
          </w:p>
        </w:tc>
        <w:tc>
          <w:tcPr>
            <w:tcW w:w="1842" w:type="dxa"/>
            <w:gridSpan w:val="2"/>
            <w:tcBorders>
              <w:top w:val="single" w:sz="4" w:space="0" w:color="auto"/>
              <w:left w:val="single" w:sz="4" w:space="0" w:color="auto"/>
              <w:bottom w:val="single" w:sz="4" w:space="0" w:color="auto"/>
              <w:right w:val="single" w:sz="4" w:space="0" w:color="auto"/>
            </w:tcBorders>
            <w:vAlign w:val="center"/>
          </w:tcPr>
          <w:p w14:paraId="30F20BA9" w14:textId="77777777" w:rsidR="003B019C" w:rsidRPr="00DB4C96" w:rsidRDefault="003B019C" w:rsidP="00E8686B">
            <w:pPr>
              <w:spacing w:line="300" w:lineRule="exact"/>
              <w:ind w:left="163" w:right="113" w:hanging="163"/>
              <w:jc w:val="left"/>
              <w:rPr>
                <w:rFonts w:ascii="標楷體" w:hAnsi="標楷體"/>
                <w:sz w:val="22"/>
              </w:rPr>
            </w:pPr>
            <w:r w:rsidRPr="00DB4C96">
              <w:rPr>
                <w:rFonts w:ascii="標楷體" w:hAnsi="標楷體"/>
                <w:sz w:val="22"/>
              </w:rPr>
              <w:t>校外國內學者</w:t>
            </w:r>
          </w:p>
          <w:p w14:paraId="50B61E72" w14:textId="77777777" w:rsidR="003B019C" w:rsidRPr="00DB4C96" w:rsidRDefault="003B019C" w:rsidP="00E8686B">
            <w:pPr>
              <w:spacing w:line="300" w:lineRule="exact"/>
              <w:ind w:left="163" w:right="113" w:hanging="163"/>
              <w:jc w:val="left"/>
              <w:rPr>
                <w:rFonts w:ascii="標楷體" w:hAnsi="標楷體"/>
                <w:sz w:val="22"/>
              </w:rPr>
            </w:pPr>
            <w:r w:rsidRPr="00DB4C96">
              <w:rPr>
                <w:rFonts w:ascii="標楷體" w:hAnsi="標楷體"/>
                <w:sz w:val="22"/>
              </w:rPr>
              <w:t>演講鐘點費[</w:t>
            </w:r>
            <w:r w:rsidRPr="00DB4C96">
              <w:rPr>
                <w:rFonts w:ascii="標楷體" w:hAnsi="標楷體"/>
                <w:b/>
                <w:color w:val="00B050"/>
                <w:sz w:val="22"/>
              </w:rPr>
              <w:t>9B</w:t>
            </w:r>
            <w:r w:rsidRPr="00DB4C96">
              <w:rPr>
                <w:rFonts w:ascii="標楷體" w:hAnsi="標楷體"/>
                <w:sz w:val="22"/>
              </w:rPr>
              <w:t>] [</w:t>
            </w:r>
            <w:r w:rsidRPr="00DB4C96">
              <w:rPr>
                <w:rFonts w:ascii="標楷體" w:hAnsi="標楷體"/>
                <w:sz w:val="22"/>
                <w:shd w:val="pct15" w:color="auto" w:fill="FFFFFF"/>
              </w:rPr>
              <w:t>撥款</w:t>
            </w:r>
            <w:r w:rsidRPr="00DB4C96">
              <w:rPr>
                <w:rFonts w:ascii="標楷體" w:hAnsi="標楷體"/>
                <w:sz w:val="22"/>
              </w:rPr>
              <w:t>]</w:t>
            </w:r>
          </w:p>
        </w:tc>
        <w:tc>
          <w:tcPr>
            <w:tcW w:w="1528" w:type="dxa"/>
            <w:gridSpan w:val="2"/>
            <w:tcBorders>
              <w:top w:val="single" w:sz="4" w:space="0" w:color="auto"/>
              <w:left w:val="single" w:sz="4" w:space="0" w:color="auto"/>
              <w:bottom w:val="single" w:sz="4" w:space="0" w:color="auto"/>
              <w:right w:val="single" w:sz="4" w:space="0" w:color="auto"/>
            </w:tcBorders>
          </w:tcPr>
          <w:p w14:paraId="75BAE343" w14:textId="77777777" w:rsidR="003B019C" w:rsidRPr="00DB4C96" w:rsidRDefault="003B019C" w:rsidP="00E8686B">
            <w:pPr>
              <w:spacing w:line="300" w:lineRule="exact"/>
              <w:ind w:right="113"/>
              <w:jc w:val="left"/>
              <w:rPr>
                <w:rFonts w:ascii="標楷體" w:hAnsi="標楷體"/>
                <w:szCs w:val="20"/>
              </w:rPr>
            </w:pPr>
            <w:r w:rsidRPr="00DB4C96">
              <w:rPr>
                <w:rFonts w:ascii="標楷體" w:hAnsi="標楷體"/>
                <w:szCs w:val="20"/>
              </w:rPr>
              <w:t>____元＊___節=_____元</w:t>
            </w:r>
          </w:p>
        </w:tc>
        <w:tc>
          <w:tcPr>
            <w:tcW w:w="1260" w:type="dxa"/>
            <w:gridSpan w:val="2"/>
            <w:tcBorders>
              <w:top w:val="single" w:sz="4" w:space="0" w:color="auto"/>
              <w:left w:val="single" w:sz="4" w:space="0" w:color="auto"/>
              <w:bottom w:val="single" w:sz="4" w:space="0" w:color="auto"/>
              <w:right w:val="single" w:sz="4" w:space="0" w:color="auto"/>
            </w:tcBorders>
          </w:tcPr>
          <w:p w14:paraId="1DAD781B" w14:textId="77777777" w:rsidR="003B019C" w:rsidRPr="00DB4C96" w:rsidRDefault="003B019C" w:rsidP="00E8686B">
            <w:pPr>
              <w:spacing w:line="300" w:lineRule="exact"/>
              <w:ind w:right="113"/>
              <w:jc w:val="left"/>
              <w:rPr>
                <w:rFonts w:ascii="標楷體" w:hAnsi="標楷體"/>
              </w:rPr>
            </w:pPr>
          </w:p>
        </w:tc>
        <w:tc>
          <w:tcPr>
            <w:tcW w:w="1260" w:type="dxa"/>
            <w:tcBorders>
              <w:top w:val="single" w:sz="4" w:space="0" w:color="auto"/>
              <w:left w:val="single" w:sz="4" w:space="0" w:color="auto"/>
              <w:bottom w:val="single" w:sz="4" w:space="0" w:color="auto"/>
              <w:right w:val="single" w:sz="4" w:space="0" w:color="auto"/>
            </w:tcBorders>
          </w:tcPr>
          <w:p w14:paraId="22E5538A" w14:textId="77777777" w:rsidR="003B019C" w:rsidRPr="00DB4C96" w:rsidRDefault="003B019C" w:rsidP="00E8686B">
            <w:pPr>
              <w:spacing w:line="300" w:lineRule="exact"/>
              <w:ind w:right="113"/>
              <w:jc w:val="left"/>
              <w:rPr>
                <w:rFonts w:ascii="標楷體" w:hAnsi="標楷體"/>
              </w:rPr>
            </w:pPr>
          </w:p>
        </w:tc>
        <w:tc>
          <w:tcPr>
            <w:tcW w:w="1213" w:type="dxa"/>
            <w:gridSpan w:val="2"/>
            <w:tcBorders>
              <w:top w:val="single" w:sz="4" w:space="0" w:color="auto"/>
              <w:left w:val="single" w:sz="4" w:space="0" w:color="auto"/>
              <w:bottom w:val="single" w:sz="4" w:space="0" w:color="auto"/>
              <w:right w:val="single" w:sz="4" w:space="0" w:color="auto"/>
            </w:tcBorders>
          </w:tcPr>
          <w:p w14:paraId="52C2A3A8" w14:textId="77777777" w:rsidR="003B019C" w:rsidRPr="00DB4C96" w:rsidRDefault="003B019C" w:rsidP="00E8686B">
            <w:pPr>
              <w:spacing w:line="300" w:lineRule="exact"/>
              <w:ind w:right="113"/>
              <w:jc w:val="left"/>
              <w:rPr>
                <w:rFonts w:ascii="標楷體" w:hAnsi="標楷體"/>
                <w:sz w:val="16"/>
                <w:szCs w:val="16"/>
              </w:rPr>
            </w:pPr>
          </w:p>
        </w:tc>
        <w:tc>
          <w:tcPr>
            <w:tcW w:w="2394" w:type="dxa"/>
            <w:gridSpan w:val="2"/>
            <w:tcBorders>
              <w:top w:val="single" w:sz="4" w:space="0" w:color="auto"/>
              <w:left w:val="single" w:sz="4" w:space="0" w:color="auto"/>
              <w:bottom w:val="single" w:sz="4" w:space="0" w:color="auto"/>
              <w:right w:val="single" w:sz="4" w:space="0" w:color="auto"/>
            </w:tcBorders>
          </w:tcPr>
          <w:p w14:paraId="100D4BA9" w14:textId="77777777" w:rsidR="003B019C" w:rsidRPr="00DB4C96" w:rsidRDefault="003B019C" w:rsidP="00E8686B">
            <w:pPr>
              <w:spacing w:line="300" w:lineRule="exact"/>
              <w:ind w:right="113"/>
              <w:jc w:val="left"/>
              <w:rPr>
                <w:rFonts w:ascii="標楷體" w:hAnsi="標楷體"/>
                <w:sz w:val="16"/>
                <w:szCs w:val="16"/>
              </w:rPr>
            </w:pPr>
            <w:r w:rsidRPr="00DB4C96">
              <w:rPr>
                <w:rFonts w:ascii="標楷體" w:hAnsi="標楷體"/>
                <w:sz w:val="16"/>
                <w:szCs w:val="16"/>
              </w:rPr>
              <w:sym w:font="Wingdings 2" w:char="F0A2"/>
            </w:r>
            <w:r w:rsidRPr="00DB4C96">
              <w:rPr>
                <w:rFonts w:ascii="標楷體" w:hAnsi="標楷體"/>
                <w:sz w:val="16"/>
                <w:szCs w:val="16"/>
              </w:rPr>
              <w:t>每節50分鐘，連續90分鐘</w:t>
            </w:r>
          </w:p>
          <w:p w14:paraId="691C4DE3" w14:textId="77777777" w:rsidR="003B019C" w:rsidRPr="00DB4C96" w:rsidRDefault="003B019C" w:rsidP="00E8686B">
            <w:pPr>
              <w:spacing w:line="300" w:lineRule="exact"/>
              <w:ind w:right="113"/>
              <w:jc w:val="left"/>
              <w:rPr>
                <w:rFonts w:ascii="標楷體" w:hAnsi="標楷體"/>
                <w:sz w:val="16"/>
                <w:szCs w:val="16"/>
              </w:rPr>
            </w:pPr>
            <w:r w:rsidRPr="00DB4C96">
              <w:rPr>
                <w:rFonts w:ascii="標楷體" w:hAnsi="標楷體"/>
                <w:sz w:val="16"/>
                <w:szCs w:val="16"/>
              </w:rPr>
              <w:t xml:space="preserve">  為2節。</w:t>
            </w:r>
          </w:p>
          <w:p w14:paraId="7DE4DFD8" w14:textId="77777777" w:rsidR="003B019C" w:rsidRPr="00DB4C96" w:rsidRDefault="003B019C" w:rsidP="00E8686B">
            <w:pPr>
              <w:spacing w:line="300" w:lineRule="exact"/>
              <w:ind w:right="113"/>
              <w:jc w:val="left"/>
              <w:rPr>
                <w:rFonts w:ascii="標楷體" w:hAnsi="標楷體"/>
                <w:sz w:val="16"/>
                <w:szCs w:val="16"/>
              </w:rPr>
            </w:pPr>
            <w:r w:rsidRPr="00DB4C96">
              <w:rPr>
                <w:rFonts w:ascii="標楷體" w:hAnsi="標楷體"/>
                <w:sz w:val="16"/>
                <w:szCs w:val="16"/>
              </w:rPr>
              <w:sym w:font="Wingdings 2" w:char="F0A2"/>
            </w:r>
            <w:r w:rsidRPr="00DB4C96">
              <w:rPr>
                <w:rFonts w:ascii="標楷體" w:hAnsi="標楷體"/>
                <w:sz w:val="16"/>
                <w:szCs w:val="16"/>
              </w:rPr>
              <w:t>校外國內學者每節上限</w:t>
            </w:r>
          </w:p>
          <w:p w14:paraId="506C4E44" w14:textId="77777777" w:rsidR="003B019C" w:rsidRPr="00DB4C96" w:rsidRDefault="003B019C" w:rsidP="00E8686B">
            <w:pPr>
              <w:spacing w:line="300" w:lineRule="exact"/>
              <w:ind w:right="113"/>
              <w:jc w:val="left"/>
              <w:rPr>
                <w:rFonts w:ascii="標楷體" w:hAnsi="標楷體"/>
                <w:sz w:val="16"/>
                <w:szCs w:val="16"/>
              </w:rPr>
            </w:pPr>
            <w:r w:rsidRPr="00DB4C96">
              <w:rPr>
                <w:rFonts w:ascii="標楷體" w:hAnsi="標楷體"/>
                <w:sz w:val="16"/>
                <w:szCs w:val="16"/>
              </w:rPr>
              <w:t xml:space="preserve">  1,600元。</w:t>
            </w:r>
          </w:p>
        </w:tc>
      </w:tr>
      <w:tr w:rsidR="003B019C" w:rsidRPr="00DB4C96" w14:paraId="23EAC95F" w14:textId="77777777" w:rsidTr="00F41B46">
        <w:trPr>
          <w:trHeight w:val="284"/>
        </w:trPr>
        <w:tc>
          <w:tcPr>
            <w:tcW w:w="568" w:type="dxa"/>
            <w:tcBorders>
              <w:top w:val="single" w:sz="4" w:space="0" w:color="auto"/>
              <w:bottom w:val="single" w:sz="4" w:space="0" w:color="auto"/>
              <w:right w:val="single" w:sz="4" w:space="0" w:color="auto"/>
            </w:tcBorders>
            <w:vAlign w:val="center"/>
          </w:tcPr>
          <w:p w14:paraId="2920173E" w14:textId="77777777" w:rsidR="003B019C" w:rsidRPr="00DB4C96" w:rsidRDefault="003B019C" w:rsidP="00E8686B">
            <w:pPr>
              <w:spacing w:line="300" w:lineRule="exact"/>
              <w:ind w:leftChars="37" w:left="74" w:right="113"/>
              <w:jc w:val="left"/>
              <w:rPr>
                <w:rFonts w:ascii="標楷體" w:hAnsi="標楷體"/>
                <w:sz w:val="22"/>
              </w:rPr>
            </w:pPr>
            <w:r w:rsidRPr="00DB4C96">
              <w:rPr>
                <w:rFonts w:ascii="標楷體" w:hAnsi="標楷體"/>
                <w:sz w:val="22"/>
              </w:rPr>
              <w:t>2-3</w:t>
            </w:r>
          </w:p>
        </w:tc>
        <w:tc>
          <w:tcPr>
            <w:tcW w:w="1842" w:type="dxa"/>
            <w:gridSpan w:val="2"/>
            <w:tcBorders>
              <w:top w:val="single" w:sz="4" w:space="0" w:color="auto"/>
              <w:left w:val="single" w:sz="4" w:space="0" w:color="auto"/>
              <w:bottom w:val="single" w:sz="4" w:space="0" w:color="auto"/>
              <w:right w:val="single" w:sz="4" w:space="0" w:color="auto"/>
            </w:tcBorders>
            <w:vAlign w:val="center"/>
          </w:tcPr>
          <w:p w14:paraId="4F285F71" w14:textId="77777777" w:rsidR="003B019C" w:rsidRPr="00DB4C96" w:rsidRDefault="003B019C" w:rsidP="00E8686B">
            <w:pPr>
              <w:spacing w:line="300" w:lineRule="exact"/>
              <w:ind w:left="163" w:right="113" w:hanging="163"/>
              <w:jc w:val="left"/>
              <w:rPr>
                <w:rFonts w:ascii="標楷體" w:hAnsi="標楷體"/>
                <w:sz w:val="22"/>
              </w:rPr>
            </w:pPr>
            <w:r w:rsidRPr="00DB4C96">
              <w:rPr>
                <w:rFonts w:ascii="標楷體" w:hAnsi="標楷體"/>
                <w:sz w:val="22"/>
              </w:rPr>
              <w:t>校外國外學者</w:t>
            </w:r>
          </w:p>
          <w:p w14:paraId="5AE25B8C" w14:textId="77777777" w:rsidR="003B019C" w:rsidRPr="00DB4C96" w:rsidRDefault="003B019C" w:rsidP="00E8686B">
            <w:pPr>
              <w:spacing w:line="300" w:lineRule="exact"/>
              <w:ind w:left="163" w:right="113" w:hanging="163"/>
              <w:jc w:val="left"/>
              <w:rPr>
                <w:rFonts w:ascii="標楷體" w:hAnsi="標楷體"/>
                <w:sz w:val="22"/>
              </w:rPr>
            </w:pPr>
            <w:r w:rsidRPr="00DB4C96">
              <w:rPr>
                <w:rFonts w:ascii="標楷體" w:hAnsi="標楷體"/>
                <w:sz w:val="22"/>
              </w:rPr>
              <w:t>演講鐘點費[</w:t>
            </w:r>
            <w:r w:rsidRPr="00DB4C96">
              <w:rPr>
                <w:rFonts w:ascii="標楷體" w:hAnsi="標楷體"/>
                <w:b/>
                <w:color w:val="00B050"/>
                <w:sz w:val="22"/>
              </w:rPr>
              <w:t>9B</w:t>
            </w:r>
            <w:r w:rsidRPr="00DB4C96">
              <w:rPr>
                <w:rFonts w:ascii="標楷體" w:hAnsi="標楷體"/>
                <w:sz w:val="22"/>
              </w:rPr>
              <w:t>] [</w:t>
            </w:r>
            <w:r w:rsidRPr="00DB4C96">
              <w:rPr>
                <w:rFonts w:ascii="標楷體" w:hAnsi="標楷體"/>
                <w:sz w:val="22"/>
                <w:shd w:val="pct15" w:color="auto" w:fill="FFFFFF"/>
              </w:rPr>
              <w:t>借支或代墊</w:t>
            </w:r>
            <w:r w:rsidRPr="00DB4C96">
              <w:rPr>
                <w:rFonts w:ascii="標楷體" w:hAnsi="標楷體"/>
                <w:sz w:val="22"/>
              </w:rPr>
              <w:t>]</w:t>
            </w:r>
          </w:p>
        </w:tc>
        <w:tc>
          <w:tcPr>
            <w:tcW w:w="1528" w:type="dxa"/>
            <w:gridSpan w:val="2"/>
            <w:tcBorders>
              <w:top w:val="single" w:sz="4" w:space="0" w:color="auto"/>
              <w:left w:val="single" w:sz="4" w:space="0" w:color="auto"/>
              <w:bottom w:val="single" w:sz="4" w:space="0" w:color="auto"/>
              <w:right w:val="single" w:sz="4" w:space="0" w:color="auto"/>
            </w:tcBorders>
          </w:tcPr>
          <w:p w14:paraId="38DF0079" w14:textId="77777777" w:rsidR="003B019C" w:rsidRPr="00DB4C96" w:rsidRDefault="003B019C" w:rsidP="00E8686B">
            <w:pPr>
              <w:spacing w:line="300" w:lineRule="exact"/>
              <w:ind w:right="113"/>
              <w:jc w:val="left"/>
              <w:rPr>
                <w:rFonts w:ascii="標楷體" w:hAnsi="標楷體"/>
                <w:szCs w:val="20"/>
              </w:rPr>
            </w:pPr>
            <w:r w:rsidRPr="00DB4C96">
              <w:rPr>
                <w:rFonts w:ascii="標楷體" w:hAnsi="標楷體"/>
                <w:szCs w:val="20"/>
              </w:rPr>
              <w:t>____元＊___節=_____元</w:t>
            </w:r>
          </w:p>
        </w:tc>
        <w:tc>
          <w:tcPr>
            <w:tcW w:w="1260" w:type="dxa"/>
            <w:gridSpan w:val="2"/>
            <w:tcBorders>
              <w:top w:val="single" w:sz="4" w:space="0" w:color="auto"/>
              <w:left w:val="single" w:sz="4" w:space="0" w:color="auto"/>
              <w:bottom w:val="single" w:sz="4" w:space="0" w:color="auto"/>
              <w:right w:val="single" w:sz="4" w:space="0" w:color="auto"/>
            </w:tcBorders>
          </w:tcPr>
          <w:p w14:paraId="5E21EA09" w14:textId="77777777" w:rsidR="003B019C" w:rsidRPr="00DB4C96" w:rsidRDefault="003B019C" w:rsidP="00E8686B">
            <w:pPr>
              <w:spacing w:line="300" w:lineRule="exact"/>
              <w:ind w:right="113"/>
              <w:jc w:val="left"/>
              <w:rPr>
                <w:rFonts w:ascii="標楷體" w:hAnsi="標楷體"/>
              </w:rPr>
            </w:pPr>
          </w:p>
        </w:tc>
        <w:tc>
          <w:tcPr>
            <w:tcW w:w="1260" w:type="dxa"/>
            <w:tcBorders>
              <w:top w:val="single" w:sz="4" w:space="0" w:color="auto"/>
              <w:left w:val="single" w:sz="4" w:space="0" w:color="auto"/>
              <w:bottom w:val="single" w:sz="4" w:space="0" w:color="auto"/>
              <w:right w:val="single" w:sz="4" w:space="0" w:color="auto"/>
            </w:tcBorders>
          </w:tcPr>
          <w:p w14:paraId="561C516E" w14:textId="77777777" w:rsidR="003B019C" w:rsidRPr="00DB4C96" w:rsidRDefault="003B019C" w:rsidP="00E8686B">
            <w:pPr>
              <w:spacing w:line="300" w:lineRule="exact"/>
              <w:ind w:right="113"/>
              <w:jc w:val="left"/>
              <w:rPr>
                <w:rFonts w:ascii="標楷體" w:hAnsi="標楷體"/>
              </w:rPr>
            </w:pPr>
          </w:p>
        </w:tc>
        <w:tc>
          <w:tcPr>
            <w:tcW w:w="1213" w:type="dxa"/>
            <w:gridSpan w:val="2"/>
            <w:tcBorders>
              <w:top w:val="single" w:sz="4" w:space="0" w:color="auto"/>
              <w:left w:val="single" w:sz="4" w:space="0" w:color="auto"/>
              <w:bottom w:val="single" w:sz="4" w:space="0" w:color="auto"/>
              <w:right w:val="single" w:sz="4" w:space="0" w:color="auto"/>
            </w:tcBorders>
          </w:tcPr>
          <w:p w14:paraId="176CD3F6" w14:textId="77777777" w:rsidR="003B019C" w:rsidRPr="00DB4C96" w:rsidRDefault="003B019C" w:rsidP="00E8686B">
            <w:pPr>
              <w:spacing w:line="300" w:lineRule="exact"/>
              <w:ind w:right="113"/>
              <w:jc w:val="left"/>
              <w:rPr>
                <w:rFonts w:ascii="標楷體" w:hAnsi="標楷體"/>
                <w:sz w:val="16"/>
                <w:szCs w:val="16"/>
              </w:rPr>
            </w:pPr>
          </w:p>
        </w:tc>
        <w:tc>
          <w:tcPr>
            <w:tcW w:w="2394" w:type="dxa"/>
            <w:gridSpan w:val="2"/>
            <w:tcBorders>
              <w:top w:val="single" w:sz="4" w:space="0" w:color="auto"/>
              <w:left w:val="single" w:sz="4" w:space="0" w:color="auto"/>
              <w:bottom w:val="single" w:sz="4" w:space="0" w:color="auto"/>
              <w:right w:val="single" w:sz="4" w:space="0" w:color="auto"/>
            </w:tcBorders>
          </w:tcPr>
          <w:p w14:paraId="450C4687" w14:textId="77777777" w:rsidR="003B019C" w:rsidRPr="00DB4C96" w:rsidRDefault="003B019C" w:rsidP="00E8686B">
            <w:pPr>
              <w:spacing w:line="300" w:lineRule="exact"/>
              <w:ind w:right="113"/>
              <w:jc w:val="left"/>
              <w:rPr>
                <w:rFonts w:ascii="標楷體" w:hAnsi="標楷體"/>
                <w:sz w:val="16"/>
                <w:szCs w:val="16"/>
              </w:rPr>
            </w:pPr>
            <w:r w:rsidRPr="00DB4C96">
              <w:rPr>
                <w:rFonts w:ascii="標楷體" w:hAnsi="標楷體"/>
                <w:sz w:val="16"/>
                <w:szCs w:val="16"/>
              </w:rPr>
              <w:sym w:font="Wingdings 2" w:char="F0A2"/>
            </w:r>
            <w:r w:rsidRPr="00DB4C96">
              <w:rPr>
                <w:rFonts w:ascii="標楷體" w:hAnsi="標楷體"/>
                <w:sz w:val="16"/>
                <w:szCs w:val="16"/>
              </w:rPr>
              <w:t>每節50分鐘，連續90分鐘</w:t>
            </w:r>
          </w:p>
          <w:p w14:paraId="02FA91CC" w14:textId="77777777" w:rsidR="003B019C" w:rsidRPr="00DB4C96" w:rsidRDefault="003B019C" w:rsidP="00E8686B">
            <w:pPr>
              <w:spacing w:line="300" w:lineRule="exact"/>
              <w:ind w:right="113"/>
              <w:jc w:val="left"/>
              <w:rPr>
                <w:rFonts w:ascii="標楷體" w:hAnsi="標楷體"/>
                <w:sz w:val="16"/>
                <w:szCs w:val="16"/>
              </w:rPr>
            </w:pPr>
            <w:r w:rsidRPr="00DB4C96">
              <w:rPr>
                <w:rFonts w:ascii="標楷體" w:hAnsi="標楷體"/>
                <w:sz w:val="16"/>
                <w:szCs w:val="16"/>
              </w:rPr>
              <w:t xml:space="preserve">  為2節。</w:t>
            </w:r>
          </w:p>
          <w:p w14:paraId="61B7F009" w14:textId="77777777" w:rsidR="003B019C" w:rsidRPr="00DB4C96" w:rsidRDefault="003B019C" w:rsidP="00E8686B">
            <w:pPr>
              <w:spacing w:line="300" w:lineRule="exact"/>
              <w:ind w:right="113"/>
              <w:jc w:val="left"/>
              <w:rPr>
                <w:rFonts w:ascii="標楷體" w:hAnsi="標楷體"/>
                <w:sz w:val="16"/>
                <w:szCs w:val="16"/>
              </w:rPr>
            </w:pPr>
            <w:r w:rsidRPr="00DB4C96">
              <w:rPr>
                <w:rFonts w:ascii="標楷體" w:hAnsi="標楷體"/>
                <w:sz w:val="16"/>
                <w:szCs w:val="16"/>
              </w:rPr>
              <w:sym w:font="Wingdings 2" w:char="F0A2"/>
            </w:r>
            <w:r w:rsidRPr="00DB4C96">
              <w:rPr>
                <w:rFonts w:ascii="標楷體" w:hAnsi="標楷體"/>
                <w:sz w:val="16"/>
                <w:szCs w:val="16"/>
              </w:rPr>
              <w:t>校外國外學者每節上限</w:t>
            </w:r>
          </w:p>
          <w:p w14:paraId="68807A90" w14:textId="77777777" w:rsidR="003B019C" w:rsidRPr="00DB4C96" w:rsidRDefault="003B019C" w:rsidP="00E8686B">
            <w:pPr>
              <w:spacing w:line="300" w:lineRule="exact"/>
              <w:ind w:right="113"/>
              <w:jc w:val="left"/>
              <w:rPr>
                <w:rFonts w:ascii="標楷體" w:hAnsi="標楷體"/>
                <w:sz w:val="16"/>
                <w:szCs w:val="16"/>
              </w:rPr>
            </w:pPr>
            <w:r w:rsidRPr="00DB4C96">
              <w:rPr>
                <w:rFonts w:ascii="標楷體" w:hAnsi="標楷體"/>
                <w:sz w:val="16"/>
                <w:szCs w:val="16"/>
              </w:rPr>
              <w:t xml:space="preserve">  2,400元。</w:t>
            </w:r>
          </w:p>
        </w:tc>
      </w:tr>
      <w:tr w:rsidR="003B019C" w:rsidRPr="00DB4C96" w14:paraId="6F9EF82C" w14:textId="77777777" w:rsidTr="00F41B46">
        <w:trPr>
          <w:trHeight w:val="615"/>
        </w:trPr>
        <w:tc>
          <w:tcPr>
            <w:tcW w:w="568" w:type="dxa"/>
            <w:tcBorders>
              <w:top w:val="single" w:sz="4" w:space="0" w:color="auto"/>
              <w:bottom w:val="single" w:sz="4" w:space="0" w:color="auto"/>
              <w:right w:val="single" w:sz="4" w:space="0" w:color="auto"/>
            </w:tcBorders>
            <w:vAlign w:val="center"/>
          </w:tcPr>
          <w:p w14:paraId="013BF9F0" w14:textId="77777777" w:rsidR="003B019C" w:rsidRPr="00DB4C96" w:rsidRDefault="003B019C" w:rsidP="00E8686B">
            <w:pPr>
              <w:spacing w:line="300" w:lineRule="exact"/>
              <w:jc w:val="left"/>
              <w:rPr>
                <w:rFonts w:ascii="標楷體" w:hAnsi="標楷體"/>
                <w:sz w:val="22"/>
              </w:rPr>
            </w:pPr>
            <w:r w:rsidRPr="00DB4C96">
              <w:rPr>
                <w:rFonts w:ascii="標楷體" w:hAnsi="標楷體"/>
                <w:sz w:val="22"/>
              </w:rPr>
              <w:t>3-1</w:t>
            </w:r>
          </w:p>
        </w:tc>
        <w:tc>
          <w:tcPr>
            <w:tcW w:w="1842" w:type="dxa"/>
            <w:gridSpan w:val="2"/>
            <w:tcBorders>
              <w:top w:val="single" w:sz="4" w:space="0" w:color="auto"/>
              <w:left w:val="single" w:sz="4" w:space="0" w:color="auto"/>
              <w:bottom w:val="single" w:sz="4" w:space="0" w:color="auto"/>
              <w:right w:val="single" w:sz="4" w:space="0" w:color="auto"/>
            </w:tcBorders>
            <w:vAlign w:val="center"/>
          </w:tcPr>
          <w:p w14:paraId="74F0170B" w14:textId="77777777" w:rsidR="003B019C" w:rsidRPr="00DB4C96" w:rsidRDefault="003B019C" w:rsidP="00E8686B">
            <w:pPr>
              <w:spacing w:line="300" w:lineRule="exact"/>
              <w:jc w:val="left"/>
              <w:rPr>
                <w:rFonts w:ascii="標楷體" w:hAnsi="標楷體"/>
                <w:sz w:val="22"/>
              </w:rPr>
            </w:pPr>
            <w:r w:rsidRPr="00DB4C96">
              <w:rPr>
                <w:rFonts w:ascii="標楷體" w:hAnsi="標楷體"/>
                <w:sz w:val="22"/>
              </w:rPr>
              <w:t>校外國內學者</w:t>
            </w:r>
          </w:p>
          <w:p w14:paraId="39B0FD4E" w14:textId="77777777" w:rsidR="003B019C" w:rsidRPr="00DB4C96" w:rsidRDefault="003B019C" w:rsidP="00E8686B">
            <w:pPr>
              <w:spacing w:line="300" w:lineRule="exact"/>
              <w:jc w:val="left"/>
              <w:rPr>
                <w:rFonts w:ascii="標楷體" w:hAnsi="標楷體"/>
                <w:sz w:val="22"/>
              </w:rPr>
            </w:pPr>
            <w:r w:rsidRPr="00DB4C96">
              <w:rPr>
                <w:rFonts w:ascii="標楷體" w:hAnsi="標楷體"/>
                <w:sz w:val="22"/>
              </w:rPr>
              <w:t>交通費[</w:t>
            </w:r>
            <w:r w:rsidRPr="00DB4C96">
              <w:rPr>
                <w:rFonts w:ascii="標楷體" w:hAnsi="標楷體"/>
                <w:b/>
                <w:i/>
                <w:sz w:val="22"/>
              </w:rPr>
              <w:t>不列所得</w:t>
            </w:r>
            <w:r w:rsidRPr="00DB4C96">
              <w:rPr>
                <w:rFonts w:ascii="標楷體" w:hAnsi="標楷體"/>
                <w:sz w:val="22"/>
              </w:rPr>
              <w:t>]</w:t>
            </w:r>
          </w:p>
          <w:p w14:paraId="55F26589" w14:textId="77777777" w:rsidR="003B019C" w:rsidRPr="00DB4C96" w:rsidRDefault="003B019C" w:rsidP="00E8686B">
            <w:pPr>
              <w:spacing w:line="300" w:lineRule="exact"/>
              <w:jc w:val="left"/>
              <w:rPr>
                <w:rFonts w:ascii="標楷體" w:hAnsi="標楷體"/>
                <w:sz w:val="22"/>
              </w:rPr>
            </w:pPr>
            <w:r w:rsidRPr="00DB4C96">
              <w:rPr>
                <w:rFonts w:ascii="標楷體" w:hAnsi="標楷體"/>
                <w:sz w:val="22"/>
              </w:rPr>
              <w:t>[</w:t>
            </w:r>
            <w:r w:rsidRPr="00DB4C96">
              <w:rPr>
                <w:rFonts w:ascii="標楷體" w:hAnsi="標楷體"/>
                <w:sz w:val="22"/>
                <w:shd w:val="pct15" w:color="auto" w:fill="FFFFFF"/>
              </w:rPr>
              <w:t>撥款</w:t>
            </w:r>
            <w:r w:rsidRPr="00DB4C96">
              <w:rPr>
                <w:rFonts w:ascii="標楷體" w:hAnsi="標楷體"/>
                <w:sz w:val="22"/>
              </w:rPr>
              <w:t>]</w:t>
            </w:r>
          </w:p>
        </w:tc>
        <w:tc>
          <w:tcPr>
            <w:tcW w:w="1528" w:type="dxa"/>
            <w:gridSpan w:val="2"/>
            <w:tcBorders>
              <w:top w:val="single" w:sz="4" w:space="0" w:color="auto"/>
              <w:left w:val="single" w:sz="4" w:space="0" w:color="auto"/>
              <w:bottom w:val="single" w:sz="4" w:space="0" w:color="auto"/>
              <w:right w:val="single" w:sz="4" w:space="0" w:color="auto"/>
            </w:tcBorders>
          </w:tcPr>
          <w:p w14:paraId="4F2E2E8E" w14:textId="77777777" w:rsidR="003B019C" w:rsidRPr="00DB4C96" w:rsidRDefault="003B019C" w:rsidP="00E8686B">
            <w:pPr>
              <w:spacing w:line="300" w:lineRule="exact"/>
              <w:jc w:val="left"/>
              <w:rPr>
                <w:rFonts w:ascii="標楷體" w:hAnsi="標楷體"/>
                <w:szCs w:val="20"/>
              </w:rPr>
            </w:pPr>
            <w:r w:rsidRPr="00DB4C96">
              <w:rPr>
                <w:rFonts w:ascii="標楷體" w:hAnsi="標楷體"/>
                <w:szCs w:val="20"/>
              </w:rPr>
              <w:t>____元＊___人=_____元</w:t>
            </w:r>
          </w:p>
        </w:tc>
        <w:tc>
          <w:tcPr>
            <w:tcW w:w="1260" w:type="dxa"/>
            <w:gridSpan w:val="2"/>
            <w:tcBorders>
              <w:top w:val="single" w:sz="4" w:space="0" w:color="auto"/>
              <w:left w:val="single" w:sz="4" w:space="0" w:color="auto"/>
              <w:bottom w:val="single" w:sz="4" w:space="0" w:color="auto"/>
              <w:right w:val="single" w:sz="4" w:space="0" w:color="auto"/>
            </w:tcBorders>
          </w:tcPr>
          <w:p w14:paraId="39BCEC1B" w14:textId="77777777" w:rsidR="003B019C" w:rsidRPr="00DB4C96" w:rsidRDefault="003B019C" w:rsidP="00E8686B">
            <w:pPr>
              <w:spacing w:line="300" w:lineRule="exact"/>
              <w:jc w:val="left"/>
              <w:rPr>
                <w:rFonts w:ascii="標楷體" w:hAnsi="標楷體"/>
              </w:rPr>
            </w:pPr>
          </w:p>
        </w:tc>
        <w:tc>
          <w:tcPr>
            <w:tcW w:w="1260" w:type="dxa"/>
            <w:tcBorders>
              <w:top w:val="single" w:sz="4" w:space="0" w:color="auto"/>
              <w:left w:val="single" w:sz="4" w:space="0" w:color="auto"/>
              <w:bottom w:val="single" w:sz="4" w:space="0" w:color="auto"/>
              <w:right w:val="single" w:sz="4" w:space="0" w:color="auto"/>
            </w:tcBorders>
          </w:tcPr>
          <w:p w14:paraId="1FBA9E94" w14:textId="77777777" w:rsidR="003B019C" w:rsidRPr="00DB4C96" w:rsidRDefault="003B019C" w:rsidP="00E8686B">
            <w:pPr>
              <w:spacing w:line="300" w:lineRule="exact"/>
              <w:jc w:val="left"/>
              <w:rPr>
                <w:rFonts w:ascii="標楷體" w:hAnsi="標楷體"/>
              </w:rPr>
            </w:pPr>
          </w:p>
        </w:tc>
        <w:tc>
          <w:tcPr>
            <w:tcW w:w="1213" w:type="dxa"/>
            <w:gridSpan w:val="2"/>
            <w:tcBorders>
              <w:top w:val="single" w:sz="4" w:space="0" w:color="auto"/>
              <w:left w:val="single" w:sz="4" w:space="0" w:color="auto"/>
              <w:bottom w:val="single" w:sz="4" w:space="0" w:color="auto"/>
              <w:right w:val="single" w:sz="4" w:space="0" w:color="auto"/>
            </w:tcBorders>
          </w:tcPr>
          <w:p w14:paraId="55625447" w14:textId="77777777" w:rsidR="003B019C" w:rsidRPr="00DB4C96" w:rsidRDefault="003B019C" w:rsidP="00E8686B">
            <w:pPr>
              <w:spacing w:line="300" w:lineRule="exact"/>
              <w:jc w:val="left"/>
              <w:rPr>
                <w:rFonts w:ascii="標楷體" w:hAnsi="標楷體"/>
                <w:sz w:val="16"/>
                <w:szCs w:val="16"/>
              </w:rPr>
            </w:pPr>
          </w:p>
        </w:tc>
        <w:tc>
          <w:tcPr>
            <w:tcW w:w="2394" w:type="dxa"/>
            <w:gridSpan w:val="2"/>
            <w:tcBorders>
              <w:top w:val="single" w:sz="4" w:space="0" w:color="auto"/>
              <w:left w:val="single" w:sz="4" w:space="0" w:color="auto"/>
              <w:bottom w:val="single" w:sz="4" w:space="0" w:color="auto"/>
              <w:right w:val="single" w:sz="4" w:space="0" w:color="auto"/>
            </w:tcBorders>
          </w:tcPr>
          <w:p w14:paraId="384810B2" w14:textId="77777777" w:rsidR="003B019C" w:rsidRPr="00DB4C96" w:rsidRDefault="003B019C" w:rsidP="00E8686B">
            <w:pPr>
              <w:spacing w:line="300" w:lineRule="exact"/>
              <w:jc w:val="left"/>
              <w:rPr>
                <w:rFonts w:ascii="標楷體" w:hAnsi="標楷體"/>
                <w:sz w:val="16"/>
                <w:szCs w:val="16"/>
              </w:rPr>
            </w:pPr>
            <w:r w:rsidRPr="00DB4C96">
              <w:rPr>
                <w:rFonts w:ascii="標楷體" w:hAnsi="標楷體"/>
                <w:sz w:val="16"/>
                <w:szCs w:val="16"/>
              </w:rPr>
              <w:sym w:font="Wingdings 2" w:char="F0A2"/>
            </w:r>
            <w:r w:rsidRPr="00DB4C96">
              <w:rPr>
                <w:rFonts w:ascii="標楷體" w:hAnsi="標楷體"/>
                <w:sz w:val="16"/>
                <w:szCs w:val="16"/>
              </w:rPr>
              <w:t>實報實銷、高鐵應檢附票根</w:t>
            </w:r>
          </w:p>
          <w:p w14:paraId="3FB53B87" w14:textId="77777777" w:rsidR="003B019C" w:rsidRPr="00DB4C96" w:rsidRDefault="003B019C" w:rsidP="00E8686B">
            <w:pPr>
              <w:spacing w:line="300" w:lineRule="exact"/>
              <w:jc w:val="left"/>
              <w:rPr>
                <w:rFonts w:ascii="標楷體" w:hAnsi="標楷體"/>
                <w:sz w:val="16"/>
                <w:szCs w:val="16"/>
              </w:rPr>
            </w:pPr>
            <w:r w:rsidRPr="00DB4C96">
              <w:rPr>
                <w:rFonts w:ascii="標楷體" w:hAnsi="標楷體"/>
                <w:sz w:val="16"/>
                <w:szCs w:val="16"/>
              </w:rPr>
              <w:t xml:space="preserve">  或購票證明(核銷金額以標</w:t>
            </w:r>
          </w:p>
          <w:p w14:paraId="26B99318" w14:textId="77777777" w:rsidR="003B019C" w:rsidRPr="00DB4C96" w:rsidRDefault="003B019C" w:rsidP="00E8686B">
            <w:pPr>
              <w:spacing w:line="300" w:lineRule="exact"/>
              <w:jc w:val="left"/>
              <w:rPr>
                <w:rFonts w:ascii="標楷體" w:hAnsi="標楷體"/>
                <w:sz w:val="16"/>
                <w:szCs w:val="16"/>
              </w:rPr>
            </w:pPr>
            <w:r w:rsidRPr="00DB4C96">
              <w:rPr>
                <w:rFonts w:ascii="標楷體" w:hAnsi="標楷體"/>
                <w:sz w:val="16"/>
                <w:szCs w:val="16"/>
              </w:rPr>
              <w:t xml:space="preserve">  準艙為上限)。</w:t>
            </w:r>
          </w:p>
          <w:p w14:paraId="384CCC85" w14:textId="77777777" w:rsidR="003B019C" w:rsidRPr="00DB4C96" w:rsidRDefault="003B019C" w:rsidP="00E8686B">
            <w:pPr>
              <w:spacing w:line="300" w:lineRule="exact"/>
              <w:jc w:val="left"/>
              <w:rPr>
                <w:rFonts w:ascii="標楷體" w:hAnsi="標楷體"/>
                <w:color w:val="FF0000"/>
                <w:sz w:val="16"/>
                <w:szCs w:val="16"/>
              </w:rPr>
            </w:pPr>
            <w:r w:rsidRPr="00DB4C96">
              <w:rPr>
                <w:rFonts w:ascii="標楷體" w:hAnsi="標楷體"/>
                <w:sz w:val="16"/>
                <w:szCs w:val="16"/>
              </w:rPr>
              <w:sym w:font="Wingdings 2" w:char="F0A2"/>
            </w:r>
            <w:r w:rsidRPr="00DB4C96">
              <w:rPr>
                <w:rFonts w:ascii="標楷體" w:hAnsi="標楷體" w:hint="eastAsia"/>
                <w:color w:val="FF0000"/>
                <w:sz w:val="16"/>
                <w:szCs w:val="16"/>
              </w:rPr>
              <w:t>交通費若有剩餘，請勿流用至</w:t>
            </w:r>
          </w:p>
          <w:p w14:paraId="754EEB1F" w14:textId="77777777" w:rsidR="003B019C" w:rsidRPr="00DB4C96" w:rsidRDefault="003B019C" w:rsidP="00E8686B">
            <w:pPr>
              <w:spacing w:line="300" w:lineRule="exact"/>
              <w:jc w:val="left"/>
              <w:rPr>
                <w:rFonts w:ascii="標楷體" w:hAnsi="標楷體"/>
                <w:sz w:val="16"/>
                <w:szCs w:val="16"/>
              </w:rPr>
            </w:pPr>
            <w:r w:rsidRPr="00DB4C96">
              <w:rPr>
                <w:rFonts w:ascii="標楷體" w:hAnsi="標楷體" w:hint="eastAsia"/>
                <w:color w:val="FF0000"/>
                <w:sz w:val="16"/>
                <w:szCs w:val="16"/>
              </w:rPr>
              <w:t xml:space="preserve">  其他項目</w:t>
            </w:r>
            <w:r w:rsidRPr="00DB4C96">
              <w:rPr>
                <w:rFonts w:ascii="標楷體" w:hAnsi="標楷體"/>
                <w:color w:val="FF0000"/>
                <w:sz w:val="16"/>
                <w:szCs w:val="16"/>
              </w:rPr>
              <w:t>。</w:t>
            </w:r>
          </w:p>
        </w:tc>
      </w:tr>
      <w:tr w:rsidR="003B019C" w:rsidRPr="00DB4C96" w14:paraId="65FBA4A8" w14:textId="77777777" w:rsidTr="00F41B46">
        <w:trPr>
          <w:trHeight w:val="615"/>
        </w:trPr>
        <w:tc>
          <w:tcPr>
            <w:tcW w:w="568" w:type="dxa"/>
            <w:tcBorders>
              <w:top w:val="single" w:sz="4" w:space="0" w:color="auto"/>
              <w:bottom w:val="single" w:sz="4" w:space="0" w:color="auto"/>
              <w:right w:val="single" w:sz="4" w:space="0" w:color="auto"/>
            </w:tcBorders>
            <w:vAlign w:val="center"/>
          </w:tcPr>
          <w:p w14:paraId="40A3B030" w14:textId="77777777" w:rsidR="003B019C" w:rsidRPr="00DB4C96" w:rsidRDefault="003B019C" w:rsidP="00E8686B">
            <w:pPr>
              <w:spacing w:line="300" w:lineRule="exact"/>
              <w:jc w:val="left"/>
              <w:rPr>
                <w:rFonts w:ascii="標楷體" w:hAnsi="標楷體"/>
                <w:sz w:val="22"/>
              </w:rPr>
            </w:pPr>
            <w:r w:rsidRPr="00DB4C96">
              <w:rPr>
                <w:rFonts w:ascii="標楷體" w:hAnsi="標楷體"/>
                <w:sz w:val="22"/>
              </w:rPr>
              <w:t>3-2</w:t>
            </w:r>
          </w:p>
        </w:tc>
        <w:tc>
          <w:tcPr>
            <w:tcW w:w="1842" w:type="dxa"/>
            <w:gridSpan w:val="2"/>
            <w:tcBorders>
              <w:top w:val="single" w:sz="4" w:space="0" w:color="auto"/>
              <w:left w:val="single" w:sz="4" w:space="0" w:color="auto"/>
              <w:bottom w:val="single" w:sz="4" w:space="0" w:color="auto"/>
              <w:right w:val="single" w:sz="4" w:space="0" w:color="auto"/>
            </w:tcBorders>
            <w:vAlign w:val="center"/>
          </w:tcPr>
          <w:p w14:paraId="62AAF32F" w14:textId="77777777" w:rsidR="003B019C" w:rsidRPr="00DB4C96" w:rsidRDefault="003B019C" w:rsidP="00E8686B">
            <w:pPr>
              <w:spacing w:line="300" w:lineRule="exact"/>
              <w:jc w:val="left"/>
              <w:rPr>
                <w:rFonts w:ascii="標楷體" w:hAnsi="標楷體"/>
                <w:sz w:val="22"/>
              </w:rPr>
            </w:pPr>
            <w:r w:rsidRPr="00DB4C96">
              <w:rPr>
                <w:rFonts w:ascii="標楷體" w:hAnsi="標楷體"/>
                <w:sz w:val="22"/>
              </w:rPr>
              <w:t>校外國外學者</w:t>
            </w:r>
          </w:p>
          <w:p w14:paraId="5340326E" w14:textId="77777777" w:rsidR="003B019C" w:rsidRPr="00DB4C96" w:rsidRDefault="003B019C" w:rsidP="00E8686B">
            <w:pPr>
              <w:spacing w:line="300" w:lineRule="exact"/>
              <w:jc w:val="left"/>
              <w:rPr>
                <w:rFonts w:ascii="標楷體" w:hAnsi="標楷體"/>
                <w:sz w:val="22"/>
              </w:rPr>
            </w:pPr>
            <w:r w:rsidRPr="00DB4C96">
              <w:rPr>
                <w:rFonts w:ascii="標楷體" w:hAnsi="標楷體"/>
                <w:sz w:val="22"/>
              </w:rPr>
              <w:t>交通費[</w:t>
            </w:r>
            <w:r w:rsidRPr="00DB4C96">
              <w:rPr>
                <w:rFonts w:ascii="標楷體" w:hAnsi="標楷體"/>
                <w:b/>
                <w:i/>
                <w:sz w:val="22"/>
              </w:rPr>
              <w:t>不列所得</w:t>
            </w:r>
            <w:r w:rsidRPr="00DB4C96">
              <w:rPr>
                <w:rFonts w:ascii="標楷體" w:hAnsi="標楷體"/>
                <w:sz w:val="22"/>
              </w:rPr>
              <w:t>]</w:t>
            </w:r>
          </w:p>
          <w:p w14:paraId="60DB966D" w14:textId="77777777" w:rsidR="003B019C" w:rsidRPr="00DB4C96" w:rsidRDefault="003B019C" w:rsidP="00E8686B">
            <w:pPr>
              <w:spacing w:line="300" w:lineRule="exact"/>
              <w:jc w:val="left"/>
              <w:rPr>
                <w:rFonts w:ascii="標楷體" w:hAnsi="標楷體"/>
                <w:sz w:val="22"/>
              </w:rPr>
            </w:pPr>
            <w:r w:rsidRPr="00DB4C96">
              <w:rPr>
                <w:rFonts w:ascii="標楷體" w:hAnsi="標楷體"/>
                <w:sz w:val="22"/>
              </w:rPr>
              <w:t>[</w:t>
            </w:r>
            <w:r w:rsidRPr="00DB4C96">
              <w:rPr>
                <w:rFonts w:ascii="標楷體" w:hAnsi="標楷體"/>
                <w:sz w:val="22"/>
                <w:shd w:val="pct15" w:color="auto" w:fill="FFFFFF"/>
              </w:rPr>
              <w:t>借支或代墊</w:t>
            </w:r>
            <w:r w:rsidRPr="00DB4C96">
              <w:rPr>
                <w:rFonts w:ascii="標楷體" w:hAnsi="標楷體"/>
                <w:sz w:val="22"/>
              </w:rPr>
              <w:t>]</w:t>
            </w:r>
          </w:p>
        </w:tc>
        <w:tc>
          <w:tcPr>
            <w:tcW w:w="1528" w:type="dxa"/>
            <w:gridSpan w:val="2"/>
            <w:tcBorders>
              <w:top w:val="single" w:sz="4" w:space="0" w:color="auto"/>
              <w:left w:val="single" w:sz="4" w:space="0" w:color="auto"/>
              <w:bottom w:val="single" w:sz="4" w:space="0" w:color="auto"/>
              <w:right w:val="single" w:sz="4" w:space="0" w:color="auto"/>
            </w:tcBorders>
          </w:tcPr>
          <w:p w14:paraId="6326C616" w14:textId="77777777" w:rsidR="003B019C" w:rsidRPr="00DB4C96" w:rsidRDefault="003B019C" w:rsidP="00E8686B">
            <w:pPr>
              <w:spacing w:line="300" w:lineRule="exact"/>
              <w:jc w:val="left"/>
              <w:rPr>
                <w:rFonts w:ascii="標楷體" w:hAnsi="標楷體"/>
                <w:szCs w:val="20"/>
              </w:rPr>
            </w:pPr>
          </w:p>
          <w:p w14:paraId="618A28CF" w14:textId="77777777" w:rsidR="003B019C" w:rsidRPr="00DB4C96" w:rsidRDefault="003B019C" w:rsidP="00E8686B">
            <w:pPr>
              <w:spacing w:line="300" w:lineRule="exact"/>
              <w:jc w:val="left"/>
              <w:rPr>
                <w:rFonts w:ascii="標楷體" w:hAnsi="標楷體"/>
                <w:szCs w:val="20"/>
              </w:rPr>
            </w:pPr>
            <w:r w:rsidRPr="00DB4C96">
              <w:rPr>
                <w:rFonts w:ascii="標楷體" w:hAnsi="標楷體"/>
                <w:szCs w:val="20"/>
              </w:rPr>
              <w:t>____元＊___人=_____元</w:t>
            </w:r>
          </w:p>
        </w:tc>
        <w:tc>
          <w:tcPr>
            <w:tcW w:w="1260" w:type="dxa"/>
            <w:gridSpan w:val="2"/>
            <w:tcBorders>
              <w:top w:val="single" w:sz="4" w:space="0" w:color="auto"/>
              <w:left w:val="single" w:sz="4" w:space="0" w:color="auto"/>
              <w:bottom w:val="single" w:sz="4" w:space="0" w:color="auto"/>
              <w:right w:val="single" w:sz="4" w:space="0" w:color="auto"/>
            </w:tcBorders>
          </w:tcPr>
          <w:p w14:paraId="0C4C7FD8" w14:textId="77777777" w:rsidR="003B019C" w:rsidRPr="00DB4C96" w:rsidRDefault="003B019C" w:rsidP="00E8686B">
            <w:pPr>
              <w:spacing w:line="300" w:lineRule="exact"/>
              <w:jc w:val="left"/>
              <w:rPr>
                <w:rFonts w:ascii="標楷體" w:hAnsi="標楷體"/>
              </w:rPr>
            </w:pPr>
          </w:p>
        </w:tc>
        <w:tc>
          <w:tcPr>
            <w:tcW w:w="1260" w:type="dxa"/>
            <w:tcBorders>
              <w:top w:val="single" w:sz="4" w:space="0" w:color="auto"/>
              <w:left w:val="single" w:sz="4" w:space="0" w:color="auto"/>
              <w:bottom w:val="single" w:sz="4" w:space="0" w:color="auto"/>
              <w:right w:val="single" w:sz="4" w:space="0" w:color="auto"/>
            </w:tcBorders>
          </w:tcPr>
          <w:p w14:paraId="6DD1317F" w14:textId="77777777" w:rsidR="003B019C" w:rsidRPr="00DB4C96" w:rsidRDefault="003B019C" w:rsidP="00E8686B">
            <w:pPr>
              <w:spacing w:line="300" w:lineRule="exact"/>
              <w:jc w:val="left"/>
              <w:rPr>
                <w:rFonts w:ascii="標楷體" w:hAnsi="標楷體"/>
              </w:rPr>
            </w:pPr>
          </w:p>
        </w:tc>
        <w:tc>
          <w:tcPr>
            <w:tcW w:w="1213" w:type="dxa"/>
            <w:gridSpan w:val="2"/>
            <w:tcBorders>
              <w:top w:val="single" w:sz="4" w:space="0" w:color="auto"/>
              <w:left w:val="single" w:sz="4" w:space="0" w:color="auto"/>
              <w:bottom w:val="single" w:sz="4" w:space="0" w:color="auto"/>
              <w:right w:val="single" w:sz="4" w:space="0" w:color="auto"/>
            </w:tcBorders>
          </w:tcPr>
          <w:p w14:paraId="0D64BF8A" w14:textId="77777777" w:rsidR="003B019C" w:rsidRPr="00DB4C96" w:rsidRDefault="003B019C" w:rsidP="00E8686B">
            <w:pPr>
              <w:spacing w:line="300" w:lineRule="exact"/>
              <w:jc w:val="left"/>
              <w:rPr>
                <w:rFonts w:ascii="標楷體" w:hAnsi="標楷體"/>
                <w:sz w:val="16"/>
                <w:szCs w:val="16"/>
              </w:rPr>
            </w:pPr>
          </w:p>
        </w:tc>
        <w:tc>
          <w:tcPr>
            <w:tcW w:w="2394" w:type="dxa"/>
            <w:gridSpan w:val="2"/>
            <w:tcBorders>
              <w:top w:val="single" w:sz="4" w:space="0" w:color="auto"/>
              <w:left w:val="single" w:sz="4" w:space="0" w:color="auto"/>
              <w:bottom w:val="single" w:sz="4" w:space="0" w:color="auto"/>
              <w:right w:val="single" w:sz="4" w:space="0" w:color="auto"/>
            </w:tcBorders>
          </w:tcPr>
          <w:p w14:paraId="6D14C1E9" w14:textId="77777777" w:rsidR="003B019C" w:rsidRPr="00DB4C96" w:rsidRDefault="003B019C" w:rsidP="00E8686B">
            <w:pPr>
              <w:spacing w:line="300" w:lineRule="exact"/>
              <w:jc w:val="left"/>
              <w:rPr>
                <w:rFonts w:ascii="標楷體" w:hAnsi="標楷體"/>
                <w:sz w:val="16"/>
                <w:szCs w:val="16"/>
              </w:rPr>
            </w:pPr>
            <w:r w:rsidRPr="00DB4C96">
              <w:rPr>
                <w:rFonts w:ascii="標楷體" w:hAnsi="標楷體"/>
                <w:sz w:val="16"/>
                <w:szCs w:val="16"/>
              </w:rPr>
              <w:sym w:font="Wingdings 2" w:char="F0A2"/>
            </w:r>
            <w:r w:rsidRPr="00DB4C96">
              <w:rPr>
                <w:rFonts w:ascii="標楷體" w:hAnsi="標楷體"/>
                <w:sz w:val="16"/>
                <w:szCs w:val="16"/>
              </w:rPr>
              <w:t>實報實銷、機票費應檢附</w:t>
            </w:r>
          </w:p>
          <w:p w14:paraId="505FEB00" w14:textId="77777777" w:rsidR="003B019C" w:rsidRPr="00DB4C96" w:rsidRDefault="003B019C" w:rsidP="00E8686B">
            <w:pPr>
              <w:spacing w:line="300" w:lineRule="exact"/>
              <w:jc w:val="left"/>
              <w:rPr>
                <w:rFonts w:ascii="標楷體" w:hAnsi="標楷體"/>
                <w:sz w:val="16"/>
                <w:szCs w:val="16"/>
              </w:rPr>
            </w:pPr>
            <w:r w:rsidRPr="00DB4C96">
              <w:rPr>
                <w:rFonts w:ascii="標楷體" w:hAnsi="標楷體"/>
                <w:sz w:val="16"/>
                <w:szCs w:val="16"/>
              </w:rPr>
              <w:t xml:space="preserve">  登機證、電子機票、旅行</w:t>
            </w:r>
          </w:p>
          <w:p w14:paraId="0AC73373" w14:textId="77777777" w:rsidR="003B019C" w:rsidRPr="00DB4C96" w:rsidRDefault="003B019C" w:rsidP="00E8686B">
            <w:pPr>
              <w:spacing w:line="300" w:lineRule="exact"/>
              <w:jc w:val="left"/>
              <w:rPr>
                <w:rFonts w:ascii="標楷體" w:hAnsi="標楷體"/>
                <w:sz w:val="16"/>
                <w:szCs w:val="16"/>
              </w:rPr>
            </w:pPr>
            <w:r w:rsidRPr="00DB4C96">
              <w:rPr>
                <w:rFonts w:ascii="標楷體" w:hAnsi="標楷體"/>
                <w:sz w:val="16"/>
                <w:szCs w:val="16"/>
              </w:rPr>
              <w:t xml:space="preserve">  業代收轉付收據(核銷金額</w:t>
            </w:r>
          </w:p>
          <w:p w14:paraId="170D6B17" w14:textId="77777777" w:rsidR="003B019C" w:rsidRPr="00DB4C96" w:rsidRDefault="003B019C" w:rsidP="00E8686B">
            <w:pPr>
              <w:spacing w:line="300" w:lineRule="exact"/>
              <w:jc w:val="left"/>
              <w:rPr>
                <w:rFonts w:ascii="標楷體" w:hAnsi="標楷體"/>
                <w:sz w:val="16"/>
                <w:szCs w:val="16"/>
              </w:rPr>
            </w:pPr>
            <w:r w:rsidRPr="00DB4C96">
              <w:rPr>
                <w:rFonts w:ascii="標楷體" w:hAnsi="標楷體"/>
                <w:sz w:val="16"/>
                <w:szCs w:val="16"/>
              </w:rPr>
              <w:t xml:space="preserve">  以經濟艙為上限)。</w:t>
            </w:r>
          </w:p>
          <w:p w14:paraId="78D2208D" w14:textId="77777777" w:rsidR="003B019C" w:rsidRPr="00DB4C96" w:rsidRDefault="003B019C" w:rsidP="00E8686B">
            <w:pPr>
              <w:spacing w:line="300" w:lineRule="exact"/>
              <w:jc w:val="left"/>
              <w:rPr>
                <w:rFonts w:ascii="標楷體" w:hAnsi="標楷體"/>
                <w:color w:val="FF0000"/>
                <w:sz w:val="16"/>
                <w:szCs w:val="16"/>
              </w:rPr>
            </w:pPr>
            <w:r w:rsidRPr="00DB4C96">
              <w:rPr>
                <w:rFonts w:ascii="標楷體" w:hAnsi="標楷體"/>
                <w:sz w:val="16"/>
                <w:szCs w:val="16"/>
              </w:rPr>
              <w:sym w:font="Wingdings 2" w:char="F0A2"/>
            </w:r>
            <w:r w:rsidRPr="00DB4C96">
              <w:rPr>
                <w:rFonts w:ascii="標楷體" w:hAnsi="標楷體" w:hint="eastAsia"/>
                <w:color w:val="FF0000"/>
                <w:sz w:val="16"/>
                <w:szCs w:val="16"/>
              </w:rPr>
              <w:t>交通費若有剩餘，請勿流用至</w:t>
            </w:r>
          </w:p>
          <w:p w14:paraId="3037C134" w14:textId="77777777" w:rsidR="003B019C" w:rsidRPr="00DB4C96" w:rsidRDefault="003B019C" w:rsidP="00E8686B">
            <w:pPr>
              <w:spacing w:line="300" w:lineRule="exact"/>
              <w:jc w:val="left"/>
              <w:rPr>
                <w:rFonts w:ascii="標楷體" w:hAnsi="標楷體"/>
                <w:sz w:val="16"/>
                <w:szCs w:val="16"/>
              </w:rPr>
            </w:pPr>
            <w:r w:rsidRPr="00DB4C96">
              <w:rPr>
                <w:rFonts w:ascii="標楷體" w:hAnsi="標楷體" w:hint="eastAsia"/>
                <w:color w:val="FF0000"/>
                <w:sz w:val="16"/>
                <w:szCs w:val="16"/>
              </w:rPr>
              <w:t xml:space="preserve">  其他項目</w:t>
            </w:r>
            <w:r w:rsidRPr="00DB4C96">
              <w:rPr>
                <w:rFonts w:ascii="標楷體" w:hAnsi="標楷體"/>
                <w:color w:val="FF0000"/>
                <w:sz w:val="16"/>
                <w:szCs w:val="16"/>
              </w:rPr>
              <w:t>。</w:t>
            </w:r>
          </w:p>
        </w:tc>
      </w:tr>
      <w:tr w:rsidR="003B019C" w:rsidRPr="00DB4C96" w14:paraId="1EAE5063" w14:textId="77777777" w:rsidTr="00F41B46">
        <w:trPr>
          <w:trHeight w:val="615"/>
        </w:trPr>
        <w:tc>
          <w:tcPr>
            <w:tcW w:w="568" w:type="dxa"/>
            <w:tcBorders>
              <w:top w:val="single" w:sz="4" w:space="0" w:color="auto"/>
              <w:bottom w:val="single" w:sz="4" w:space="0" w:color="auto"/>
              <w:right w:val="single" w:sz="4" w:space="0" w:color="auto"/>
            </w:tcBorders>
            <w:vAlign w:val="center"/>
          </w:tcPr>
          <w:p w14:paraId="01E8A6CA" w14:textId="77777777" w:rsidR="003B019C" w:rsidRPr="00DB4C96" w:rsidRDefault="003B019C" w:rsidP="00E8686B">
            <w:pPr>
              <w:spacing w:line="300" w:lineRule="exact"/>
              <w:jc w:val="left"/>
              <w:rPr>
                <w:rFonts w:ascii="標楷體" w:hAnsi="標楷體"/>
                <w:sz w:val="22"/>
              </w:rPr>
            </w:pPr>
            <w:r w:rsidRPr="00DB4C96">
              <w:rPr>
                <w:rFonts w:ascii="標楷體" w:hAnsi="標楷體"/>
                <w:sz w:val="22"/>
              </w:rPr>
              <w:t>4</w:t>
            </w:r>
          </w:p>
        </w:tc>
        <w:tc>
          <w:tcPr>
            <w:tcW w:w="1842" w:type="dxa"/>
            <w:gridSpan w:val="2"/>
            <w:tcBorders>
              <w:top w:val="single" w:sz="4" w:space="0" w:color="auto"/>
              <w:left w:val="single" w:sz="4" w:space="0" w:color="auto"/>
              <w:bottom w:val="single" w:sz="4" w:space="0" w:color="auto"/>
              <w:right w:val="single" w:sz="4" w:space="0" w:color="auto"/>
            </w:tcBorders>
            <w:vAlign w:val="center"/>
          </w:tcPr>
          <w:p w14:paraId="55533A1F" w14:textId="77777777" w:rsidR="003B019C" w:rsidRPr="00DB4C96" w:rsidRDefault="003B019C" w:rsidP="00E8686B">
            <w:pPr>
              <w:spacing w:line="300" w:lineRule="exact"/>
              <w:jc w:val="left"/>
              <w:rPr>
                <w:rFonts w:ascii="標楷體" w:hAnsi="標楷體"/>
                <w:sz w:val="22"/>
              </w:rPr>
            </w:pPr>
            <w:r w:rsidRPr="00DB4C96">
              <w:rPr>
                <w:rFonts w:ascii="標楷體" w:hAnsi="標楷體"/>
                <w:sz w:val="22"/>
              </w:rPr>
              <w:t>主持費[</w:t>
            </w:r>
            <w:r w:rsidRPr="00DB4C96">
              <w:rPr>
                <w:rFonts w:ascii="標楷體" w:hAnsi="標楷體"/>
                <w:b/>
                <w:color w:val="FF0000"/>
                <w:sz w:val="22"/>
              </w:rPr>
              <w:t>50</w:t>
            </w:r>
            <w:r w:rsidRPr="00DB4C96">
              <w:rPr>
                <w:rFonts w:ascii="標楷體" w:hAnsi="標楷體"/>
                <w:sz w:val="22"/>
              </w:rPr>
              <w:t>]</w:t>
            </w:r>
          </w:p>
          <w:p w14:paraId="74E98D94" w14:textId="77777777" w:rsidR="003B019C" w:rsidRPr="00DB4C96" w:rsidRDefault="003B019C" w:rsidP="00E8686B">
            <w:pPr>
              <w:spacing w:line="300" w:lineRule="exact"/>
              <w:jc w:val="left"/>
              <w:rPr>
                <w:rFonts w:ascii="標楷體" w:hAnsi="標楷體"/>
                <w:sz w:val="22"/>
              </w:rPr>
            </w:pPr>
            <w:r w:rsidRPr="00DB4C96">
              <w:rPr>
                <w:rFonts w:ascii="標楷體" w:hAnsi="標楷體"/>
                <w:sz w:val="22"/>
              </w:rPr>
              <w:t>[</w:t>
            </w:r>
            <w:r w:rsidRPr="00DB4C96">
              <w:rPr>
                <w:rFonts w:ascii="標楷體" w:hAnsi="標楷體"/>
                <w:sz w:val="22"/>
                <w:shd w:val="pct15" w:color="auto" w:fill="FFFFFF"/>
              </w:rPr>
              <w:t>撥款</w:t>
            </w:r>
            <w:r w:rsidRPr="00DB4C96">
              <w:rPr>
                <w:rFonts w:ascii="標楷體" w:hAnsi="標楷體"/>
                <w:sz w:val="22"/>
              </w:rPr>
              <w:t>]</w:t>
            </w:r>
          </w:p>
        </w:tc>
        <w:tc>
          <w:tcPr>
            <w:tcW w:w="1528" w:type="dxa"/>
            <w:gridSpan w:val="2"/>
            <w:tcBorders>
              <w:top w:val="single" w:sz="4" w:space="0" w:color="auto"/>
              <w:left w:val="single" w:sz="4" w:space="0" w:color="auto"/>
              <w:bottom w:val="single" w:sz="4" w:space="0" w:color="auto"/>
              <w:right w:val="single" w:sz="4" w:space="0" w:color="auto"/>
            </w:tcBorders>
          </w:tcPr>
          <w:p w14:paraId="3EE96133" w14:textId="77777777" w:rsidR="003B019C" w:rsidRPr="00DB4C96" w:rsidRDefault="003B019C" w:rsidP="00E8686B">
            <w:pPr>
              <w:spacing w:line="300" w:lineRule="exact"/>
              <w:jc w:val="left"/>
              <w:rPr>
                <w:rFonts w:ascii="標楷體" w:hAnsi="標楷體"/>
                <w:szCs w:val="20"/>
              </w:rPr>
            </w:pPr>
            <w:r w:rsidRPr="00DB4C96">
              <w:rPr>
                <w:rFonts w:ascii="標楷體" w:hAnsi="標楷體"/>
                <w:szCs w:val="20"/>
              </w:rPr>
              <w:t>____元＊___人次=_____元</w:t>
            </w:r>
          </w:p>
        </w:tc>
        <w:tc>
          <w:tcPr>
            <w:tcW w:w="1260" w:type="dxa"/>
            <w:gridSpan w:val="2"/>
            <w:tcBorders>
              <w:top w:val="single" w:sz="4" w:space="0" w:color="auto"/>
              <w:left w:val="single" w:sz="4" w:space="0" w:color="auto"/>
              <w:bottom w:val="single" w:sz="4" w:space="0" w:color="auto"/>
              <w:right w:val="single" w:sz="4" w:space="0" w:color="auto"/>
            </w:tcBorders>
          </w:tcPr>
          <w:p w14:paraId="1A42B3E0" w14:textId="77777777" w:rsidR="003B019C" w:rsidRPr="00DB4C96" w:rsidRDefault="003B019C" w:rsidP="00E8686B">
            <w:pPr>
              <w:spacing w:line="300" w:lineRule="exact"/>
              <w:jc w:val="left"/>
              <w:rPr>
                <w:rFonts w:ascii="標楷體" w:hAnsi="標楷體"/>
              </w:rPr>
            </w:pPr>
          </w:p>
        </w:tc>
        <w:tc>
          <w:tcPr>
            <w:tcW w:w="1260" w:type="dxa"/>
            <w:tcBorders>
              <w:top w:val="single" w:sz="4" w:space="0" w:color="auto"/>
              <w:left w:val="single" w:sz="4" w:space="0" w:color="auto"/>
              <w:bottom w:val="single" w:sz="4" w:space="0" w:color="auto"/>
              <w:right w:val="single" w:sz="4" w:space="0" w:color="auto"/>
            </w:tcBorders>
          </w:tcPr>
          <w:p w14:paraId="0BFB63C2" w14:textId="77777777" w:rsidR="003B019C" w:rsidRPr="00DB4C96" w:rsidRDefault="003B019C" w:rsidP="00E8686B">
            <w:pPr>
              <w:spacing w:line="300" w:lineRule="exact"/>
              <w:jc w:val="left"/>
              <w:rPr>
                <w:rFonts w:ascii="標楷體" w:hAnsi="標楷體"/>
              </w:rPr>
            </w:pPr>
          </w:p>
        </w:tc>
        <w:tc>
          <w:tcPr>
            <w:tcW w:w="1213" w:type="dxa"/>
            <w:gridSpan w:val="2"/>
            <w:tcBorders>
              <w:top w:val="single" w:sz="4" w:space="0" w:color="auto"/>
              <w:left w:val="single" w:sz="4" w:space="0" w:color="auto"/>
              <w:bottom w:val="single" w:sz="4" w:space="0" w:color="auto"/>
              <w:right w:val="single" w:sz="4" w:space="0" w:color="auto"/>
            </w:tcBorders>
          </w:tcPr>
          <w:p w14:paraId="462EB29D" w14:textId="77777777" w:rsidR="003B019C" w:rsidRPr="00DB4C96" w:rsidRDefault="003B019C" w:rsidP="00E8686B">
            <w:pPr>
              <w:spacing w:line="300" w:lineRule="exact"/>
              <w:jc w:val="left"/>
              <w:rPr>
                <w:rFonts w:ascii="標楷體" w:hAnsi="標楷體"/>
                <w:sz w:val="16"/>
                <w:szCs w:val="16"/>
              </w:rPr>
            </w:pPr>
          </w:p>
        </w:tc>
        <w:tc>
          <w:tcPr>
            <w:tcW w:w="2394" w:type="dxa"/>
            <w:gridSpan w:val="2"/>
            <w:tcBorders>
              <w:top w:val="single" w:sz="4" w:space="0" w:color="auto"/>
              <w:left w:val="single" w:sz="4" w:space="0" w:color="auto"/>
              <w:bottom w:val="single" w:sz="4" w:space="0" w:color="auto"/>
              <w:right w:val="single" w:sz="4" w:space="0" w:color="auto"/>
            </w:tcBorders>
          </w:tcPr>
          <w:p w14:paraId="0887002A" w14:textId="77777777" w:rsidR="003B019C" w:rsidRPr="00DB4C96" w:rsidRDefault="003B019C" w:rsidP="00E8686B">
            <w:pPr>
              <w:spacing w:line="300" w:lineRule="exact"/>
              <w:jc w:val="left"/>
              <w:rPr>
                <w:rFonts w:ascii="標楷體" w:hAnsi="標楷體"/>
                <w:sz w:val="16"/>
                <w:szCs w:val="16"/>
              </w:rPr>
            </w:pPr>
            <w:r w:rsidRPr="00DB4C96">
              <w:rPr>
                <w:rFonts w:ascii="標楷體" w:hAnsi="標楷體"/>
                <w:sz w:val="16"/>
                <w:szCs w:val="16"/>
              </w:rPr>
              <w:sym w:font="Wingdings 2" w:char="F0A2"/>
            </w:r>
            <w:r w:rsidRPr="00DB4C96">
              <w:rPr>
                <w:rFonts w:ascii="標楷體" w:hAnsi="標楷體"/>
                <w:sz w:val="16"/>
                <w:szCs w:val="16"/>
              </w:rPr>
              <w:t>上限2,000元/人次。</w:t>
            </w:r>
          </w:p>
          <w:p w14:paraId="3E1DF78A" w14:textId="77777777" w:rsidR="003B019C" w:rsidRPr="00DB4C96" w:rsidRDefault="003B019C" w:rsidP="00E8686B">
            <w:pPr>
              <w:spacing w:line="300" w:lineRule="exact"/>
              <w:jc w:val="left"/>
              <w:rPr>
                <w:rFonts w:ascii="標楷體" w:hAnsi="標楷體"/>
                <w:sz w:val="16"/>
                <w:szCs w:val="16"/>
              </w:rPr>
            </w:pPr>
            <w:r w:rsidRPr="00DB4C96">
              <w:rPr>
                <w:rFonts w:ascii="標楷體" w:hAnsi="標楷體"/>
                <w:sz w:val="16"/>
                <w:szCs w:val="16"/>
              </w:rPr>
              <w:sym w:font="Wingdings 2" w:char="F0A2"/>
            </w:r>
            <w:r w:rsidRPr="00DB4C96">
              <w:rPr>
                <w:rFonts w:ascii="標楷體" w:hAnsi="標楷體"/>
                <w:sz w:val="16"/>
                <w:szCs w:val="16"/>
              </w:rPr>
              <w:t>校內人員不得支領。</w:t>
            </w:r>
          </w:p>
        </w:tc>
      </w:tr>
      <w:tr w:rsidR="003B019C" w:rsidRPr="00DB4C96" w14:paraId="0C0EDBEA" w14:textId="77777777" w:rsidTr="00F41B46">
        <w:trPr>
          <w:trHeight w:val="615"/>
        </w:trPr>
        <w:tc>
          <w:tcPr>
            <w:tcW w:w="568" w:type="dxa"/>
            <w:tcBorders>
              <w:top w:val="single" w:sz="4" w:space="0" w:color="auto"/>
              <w:bottom w:val="single" w:sz="4" w:space="0" w:color="auto"/>
              <w:right w:val="single" w:sz="4" w:space="0" w:color="auto"/>
            </w:tcBorders>
            <w:vAlign w:val="center"/>
          </w:tcPr>
          <w:p w14:paraId="204EA4FB" w14:textId="77777777" w:rsidR="003B019C" w:rsidRPr="00DB4C96" w:rsidRDefault="003B019C" w:rsidP="00E8686B">
            <w:pPr>
              <w:spacing w:line="300" w:lineRule="exact"/>
              <w:jc w:val="left"/>
              <w:rPr>
                <w:rFonts w:ascii="標楷體" w:hAnsi="標楷體"/>
                <w:sz w:val="22"/>
              </w:rPr>
            </w:pPr>
            <w:r w:rsidRPr="00DB4C96">
              <w:rPr>
                <w:rFonts w:ascii="標楷體" w:hAnsi="標楷體"/>
                <w:sz w:val="22"/>
              </w:rPr>
              <w:t>5</w:t>
            </w:r>
          </w:p>
        </w:tc>
        <w:tc>
          <w:tcPr>
            <w:tcW w:w="1842" w:type="dxa"/>
            <w:gridSpan w:val="2"/>
            <w:tcBorders>
              <w:top w:val="single" w:sz="4" w:space="0" w:color="auto"/>
              <w:left w:val="single" w:sz="4" w:space="0" w:color="auto"/>
              <w:bottom w:val="single" w:sz="4" w:space="0" w:color="auto"/>
              <w:right w:val="single" w:sz="4" w:space="0" w:color="auto"/>
            </w:tcBorders>
            <w:vAlign w:val="center"/>
          </w:tcPr>
          <w:p w14:paraId="041C01CF" w14:textId="77777777" w:rsidR="003B019C" w:rsidRPr="00DB4C96" w:rsidRDefault="003B019C" w:rsidP="00E8686B">
            <w:pPr>
              <w:spacing w:line="300" w:lineRule="exact"/>
              <w:jc w:val="left"/>
              <w:rPr>
                <w:rFonts w:ascii="標楷體" w:hAnsi="標楷體"/>
                <w:sz w:val="22"/>
              </w:rPr>
            </w:pPr>
            <w:r w:rsidRPr="00DB4C96">
              <w:rPr>
                <w:rFonts w:ascii="標楷體" w:hAnsi="標楷體"/>
                <w:sz w:val="22"/>
              </w:rPr>
              <w:t>評論費[</w:t>
            </w:r>
            <w:r w:rsidRPr="00DB4C96">
              <w:rPr>
                <w:rFonts w:ascii="標楷體" w:hAnsi="標楷體"/>
                <w:b/>
                <w:color w:val="FF0000"/>
                <w:sz w:val="22"/>
              </w:rPr>
              <w:t>50</w:t>
            </w:r>
            <w:r w:rsidRPr="00DB4C96">
              <w:rPr>
                <w:rFonts w:ascii="標楷體" w:hAnsi="標楷體"/>
                <w:sz w:val="22"/>
              </w:rPr>
              <w:t>]</w:t>
            </w:r>
          </w:p>
          <w:p w14:paraId="417E26C2" w14:textId="77777777" w:rsidR="003B019C" w:rsidRPr="00DB4C96" w:rsidRDefault="003B019C" w:rsidP="00E8686B">
            <w:pPr>
              <w:spacing w:line="300" w:lineRule="exact"/>
              <w:jc w:val="left"/>
              <w:rPr>
                <w:rFonts w:ascii="標楷體" w:hAnsi="標楷體"/>
                <w:sz w:val="22"/>
              </w:rPr>
            </w:pPr>
            <w:r w:rsidRPr="00DB4C96">
              <w:rPr>
                <w:rFonts w:ascii="標楷體" w:hAnsi="標楷體"/>
                <w:sz w:val="22"/>
              </w:rPr>
              <w:t>[</w:t>
            </w:r>
            <w:r w:rsidRPr="00DB4C96">
              <w:rPr>
                <w:rFonts w:ascii="標楷體" w:hAnsi="標楷體"/>
                <w:sz w:val="22"/>
                <w:shd w:val="pct15" w:color="auto" w:fill="FFFFFF"/>
              </w:rPr>
              <w:t>撥款</w:t>
            </w:r>
            <w:r w:rsidRPr="00DB4C96">
              <w:rPr>
                <w:rFonts w:ascii="標楷體" w:hAnsi="標楷體"/>
                <w:sz w:val="22"/>
              </w:rPr>
              <w:t>]</w:t>
            </w:r>
          </w:p>
        </w:tc>
        <w:tc>
          <w:tcPr>
            <w:tcW w:w="1528" w:type="dxa"/>
            <w:gridSpan w:val="2"/>
            <w:tcBorders>
              <w:top w:val="single" w:sz="4" w:space="0" w:color="auto"/>
              <w:left w:val="single" w:sz="4" w:space="0" w:color="auto"/>
              <w:bottom w:val="single" w:sz="4" w:space="0" w:color="auto"/>
              <w:right w:val="single" w:sz="4" w:space="0" w:color="auto"/>
            </w:tcBorders>
          </w:tcPr>
          <w:p w14:paraId="1FA1C209" w14:textId="77777777" w:rsidR="003B019C" w:rsidRPr="00DB4C96" w:rsidRDefault="003B019C" w:rsidP="00E8686B">
            <w:pPr>
              <w:spacing w:line="300" w:lineRule="exact"/>
              <w:jc w:val="left"/>
              <w:rPr>
                <w:rFonts w:ascii="標楷體" w:hAnsi="標楷體"/>
                <w:szCs w:val="20"/>
              </w:rPr>
            </w:pPr>
            <w:r w:rsidRPr="00DB4C96">
              <w:rPr>
                <w:rFonts w:ascii="標楷體" w:hAnsi="標楷體"/>
                <w:szCs w:val="20"/>
              </w:rPr>
              <w:t>____元＊___人次=_____元</w:t>
            </w:r>
          </w:p>
        </w:tc>
        <w:tc>
          <w:tcPr>
            <w:tcW w:w="1260" w:type="dxa"/>
            <w:gridSpan w:val="2"/>
            <w:tcBorders>
              <w:top w:val="single" w:sz="4" w:space="0" w:color="auto"/>
              <w:left w:val="single" w:sz="4" w:space="0" w:color="auto"/>
              <w:bottom w:val="single" w:sz="4" w:space="0" w:color="auto"/>
              <w:right w:val="single" w:sz="4" w:space="0" w:color="auto"/>
            </w:tcBorders>
          </w:tcPr>
          <w:p w14:paraId="1B9D99C8" w14:textId="77777777" w:rsidR="003B019C" w:rsidRPr="00DB4C96" w:rsidRDefault="003B019C" w:rsidP="00E8686B">
            <w:pPr>
              <w:spacing w:line="300" w:lineRule="exact"/>
              <w:jc w:val="left"/>
              <w:rPr>
                <w:rFonts w:ascii="標楷體" w:hAnsi="標楷體"/>
              </w:rPr>
            </w:pPr>
          </w:p>
        </w:tc>
        <w:tc>
          <w:tcPr>
            <w:tcW w:w="1260" w:type="dxa"/>
            <w:tcBorders>
              <w:top w:val="single" w:sz="4" w:space="0" w:color="auto"/>
              <w:left w:val="single" w:sz="4" w:space="0" w:color="auto"/>
              <w:bottom w:val="single" w:sz="4" w:space="0" w:color="auto"/>
              <w:right w:val="single" w:sz="4" w:space="0" w:color="auto"/>
            </w:tcBorders>
          </w:tcPr>
          <w:p w14:paraId="08213E37" w14:textId="77777777" w:rsidR="003B019C" w:rsidRPr="00DB4C96" w:rsidRDefault="003B019C" w:rsidP="00E8686B">
            <w:pPr>
              <w:spacing w:line="300" w:lineRule="exact"/>
              <w:jc w:val="left"/>
              <w:rPr>
                <w:rFonts w:ascii="標楷體" w:hAnsi="標楷體"/>
              </w:rPr>
            </w:pPr>
          </w:p>
        </w:tc>
        <w:tc>
          <w:tcPr>
            <w:tcW w:w="1213" w:type="dxa"/>
            <w:gridSpan w:val="2"/>
            <w:tcBorders>
              <w:top w:val="single" w:sz="4" w:space="0" w:color="auto"/>
              <w:left w:val="single" w:sz="4" w:space="0" w:color="auto"/>
              <w:bottom w:val="single" w:sz="4" w:space="0" w:color="auto"/>
              <w:right w:val="single" w:sz="4" w:space="0" w:color="auto"/>
            </w:tcBorders>
          </w:tcPr>
          <w:p w14:paraId="7E5C6C10" w14:textId="77777777" w:rsidR="003B019C" w:rsidRPr="00DB4C96" w:rsidRDefault="003B019C" w:rsidP="00E8686B">
            <w:pPr>
              <w:spacing w:line="300" w:lineRule="exact"/>
              <w:jc w:val="left"/>
              <w:rPr>
                <w:rFonts w:ascii="標楷體" w:hAnsi="標楷體"/>
                <w:sz w:val="16"/>
                <w:szCs w:val="16"/>
              </w:rPr>
            </w:pPr>
          </w:p>
        </w:tc>
        <w:tc>
          <w:tcPr>
            <w:tcW w:w="2394" w:type="dxa"/>
            <w:gridSpan w:val="2"/>
            <w:tcBorders>
              <w:top w:val="single" w:sz="4" w:space="0" w:color="auto"/>
              <w:left w:val="single" w:sz="4" w:space="0" w:color="auto"/>
              <w:bottom w:val="single" w:sz="4" w:space="0" w:color="auto"/>
              <w:right w:val="single" w:sz="4" w:space="0" w:color="auto"/>
            </w:tcBorders>
          </w:tcPr>
          <w:p w14:paraId="3AAAA8D5" w14:textId="77777777" w:rsidR="003B019C" w:rsidRPr="00DB4C96" w:rsidRDefault="003B019C" w:rsidP="00E8686B">
            <w:pPr>
              <w:spacing w:line="300" w:lineRule="exact"/>
              <w:jc w:val="left"/>
              <w:rPr>
                <w:rFonts w:ascii="標楷體" w:hAnsi="標楷體"/>
                <w:sz w:val="16"/>
                <w:szCs w:val="16"/>
              </w:rPr>
            </w:pPr>
            <w:r w:rsidRPr="00DB4C96">
              <w:rPr>
                <w:rFonts w:ascii="標楷體" w:hAnsi="標楷體"/>
                <w:sz w:val="16"/>
                <w:szCs w:val="16"/>
              </w:rPr>
              <w:sym w:font="Wingdings 2" w:char="F0A2"/>
            </w:r>
            <w:r w:rsidRPr="00DB4C96">
              <w:rPr>
                <w:rFonts w:ascii="標楷體" w:hAnsi="標楷體"/>
                <w:sz w:val="16"/>
                <w:szCs w:val="16"/>
              </w:rPr>
              <w:t>上限2,000元/人次。</w:t>
            </w:r>
          </w:p>
          <w:p w14:paraId="401BD982" w14:textId="77777777" w:rsidR="003B019C" w:rsidRPr="00DB4C96" w:rsidRDefault="003B019C" w:rsidP="00E8686B">
            <w:pPr>
              <w:spacing w:line="300" w:lineRule="exact"/>
              <w:jc w:val="left"/>
              <w:rPr>
                <w:rFonts w:ascii="標楷體" w:hAnsi="標楷體"/>
                <w:sz w:val="16"/>
                <w:szCs w:val="16"/>
              </w:rPr>
            </w:pPr>
            <w:r w:rsidRPr="00DB4C96">
              <w:rPr>
                <w:rFonts w:ascii="標楷體" w:hAnsi="標楷體"/>
                <w:sz w:val="16"/>
                <w:szCs w:val="16"/>
              </w:rPr>
              <w:sym w:font="Wingdings 2" w:char="F0A2"/>
            </w:r>
            <w:r w:rsidRPr="00DB4C96">
              <w:rPr>
                <w:rFonts w:ascii="標楷體" w:hAnsi="標楷體"/>
                <w:sz w:val="16"/>
                <w:szCs w:val="16"/>
              </w:rPr>
              <w:t>校內人員不得支領。</w:t>
            </w:r>
          </w:p>
          <w:p w14:paraId="077419CF" w14:textId="77777777" w:rsidR="003B019C" w:rsidRPr="00DB4C96" w:rsidRDefault="003B019C" w:rsidP="00E8686B">
            <w:pPr>
              <w:spacing w:line="300" w:lineRule="exact"/>
              <w:jc w:val="left"/>
              <w:rPr>
                <w:rFonts w:ascii="標楷體" w:hAnsi="標楷體"/>
                <w:sz w:val="16"/>
                <w:szCs w:val="16"/>
              </w:rPr>
            </w:pPr>
          </w:p>
        </w:tc>
      </w:tr>
      <w:tr w:rsidR="003B019C" w:rsidRPr="00DB4C96" w14:paraId="1A51C0BF" w14:textId="77777777" w:rsidTr="00F41B46">
        <w:trPr>
          <w:trHeight w:val="615"/>
        </w:trPr>
        <w:tc>
          <w:tcPr>
            <w:tcW w:w="568" w:type="dxa"/>
            <w:tcBorders>
              <w:top w:val="single" w:sz="4" w:space="0" w:color="auto"/>
              <w:bottom w:val="single" w:sz="4" w:space="0" w:color="auto"/>
              <w:right w:val="single" w:sz="4" w:space="0" w:color="auto"/>
            </w:tcBorders>
            <w:vAlign w:val="center"/>
          </w:tcPr>
          <w:p w14:paraId="31175EF3" w14:textId="77777777" w:rsidR="003B019C" w:rsidRPr="00DB4C96" w:rsidRDefault="003B019C" w:rsidP="00E8686B">
            <w:pPr>
              <w:spacing w:line="300" w:lineRule="exact"/>
              <w:jc w:val="left"/>
              <w:rPr>
                <w:rFonts w:ascii="標楷體" w:hAnsi="標楷體"/>
                <w:sz w:val="22"/>
              </w:rPr>
            </w:pPr>
            <w:r w:rsidRPr="00DB4C96">
              <w:rPr>
                <w:rFonts w:ascii="標楷體" w:hAnsi="標楷體"/>
                <w:sz w:val="22"/>
              </w:rPr>
              <w:t>6</w:t>
            </w:r>
          </w:p>
        </w:tc>
        <w:tc>
          <w:tcPr>
            <w:tcW w:w="1842" w:type="dxa"/>
            <w:gridSpan w:val="2"/>
            <w:tcBorders>
              <w:top w:val="single" w:sz="4" w:space="0" w:color="auto"/>
              <w:left w:val="single" w:sz="4" w:space="0" w:color="auto"/>
              <w:bottom w:val="single" w:sz="4" w:space="0" w:color="auto"/>
              <w:right w:val="single" w:sz="4" w:space="0" w:color="auto"/>
            </w:tcBorders>
          </w:tcPr>
          <w:p w14:paraId="68A259EE" w14:textId="77777777" w:rsidR="003B019C" w:rsidRPr="00DB4C96" w:rsidRDefault="003B019C" w:rsidP="00E8686B">
            <w:pPr>
              <w:spacing w:line="300" w:lineRule="exact"/>
              <w:jc w:val="left"/>
              <w:rPr>
                <w:rFonts w:ascii="標楷體" w:hAnsi="標楷體"/>
                <w:sz w:val="22"/>
              </w:rPr>
            </w:pPr>
            <w:r w:rsidRPr="00DB4C96">
              <w:rPr>
                <w:rFonts w:ascii="標楷體" w:hAnsi="標楷體"/>
                <w:sz w:val="22"/>
              </w:rPr>
              <w:t>審查費[</w:t>
            </w:r>
            <w:r w:rsidRPr="00DB4C96">
              <w:rPr>
                <w:rFonts w:ascii="標楷體" w:hAnsi="標楷體"/>
                <w:b/>
                <w:color w:val="FF0000"/>
                <w:sz w:val="22"/>
              </w:rPr>
              <w:t>50</w:t>
            </w:r>
            <w:r w:rsidRPr="00DB4C96">
              <w:rPr>
                <w:rFonts w:ascii="標楷體" w:hAnsi="標楷體"/>
                <w:sz w:val="22"/>
              </w:rPr>
              <w:t>]</w:t>
            </w:r>
          </w:p>
          <w:p w14:paraId="3760EE81" w14:textId="77777777" w:rsidR="003B019C" w:rsidRPr="00DB4C96" w:rsidRDefault="003B019C" w:rsidP="00E8686B">
            <w:pPr>
              <w:spacing w:line="300" w:lineRule="exact"/>
              <w:jc w:val="left"/>
              <w:rPr>
                <w:rFonts w:ascii="標楷體" w:hAnsi="標楷體"/>
                <w:sz w:val="22"/>
              </w:rPr>
            </w:pPr>
            <w:r w:rsidRPr="00DB4C96">
              <w:rPr>
                <w:rFonts w:ascii="標楷體" w:hAnsi="標楷體"/>
                <w:sz w:val="22"/>
              </w:rPr>
              <w:t>[</w:t>
            </w:r>
            <w:r w:rsidRPr="00DB4C96">
              <w:rPr>
                <w:rFonts w:ascii="標楷體" w:hAnsi="標楷體"/>
                <w:sz w:val="22"/>
                <w:shd w:val="pct15" w:color="auto" w:fill="FFFFFF"/>
              </w:rPr>
              <w:t>撥款</w:t>
            </w:r>
            <w:r w:rsidRPr="00DB4C96">
              <w:rPr>
                <w:rFonts w:ascii="標楷體" w:hAnsi="標楷體"/>
                <w:sz w:val="22"/>
              </w:rPr>
              <w:t>]</w:t>
            </w:r>
          </w:p>
        </w:tc>
        <w:tc>
          <w:tcPr>
            <w:tcW w:w="1528" w:type="dxa"/>
            <w:gridSpan w:val="2"/>
            <w:tcBorders>
              <w:top w:val="single" w:sz="4" w:space="0" w:color="auto"/>
              <w:left w:val="single" w:sz="4" w:space="0" w:color="auto"/>
              <w:bottom w:val="single" w:sz="4" w:space="0" w:color="auto"/>
              <w:right w:val="single" w:sz="4" w:space="0" w:color="auto"/>
            </w:tcBorders>
          </w:tcPr>
          <w:p w14:paraId="1CAAAC0C" w14:textId="77777777" w:rsidR="003B019C" w:rsidRPr="00DB4C96" w:rsidRDefault="003B019C" w:rsidP="00E8686B">
            <w:pPr>
              <w:spacing w:line="300" w:lineRule="exact"/>
              <w:jc w:val="left"/>
              <w:rPr>
                <w:rFonts w:ascii="標楷體" w:hAnsi="標楷體"/>
                <w:szCs w:val="20"/>
              </w:rPr>
            </w:pPr>
            <w:r w:rsidRPr="00DB4C96">
              <w:rPr>
                <w:rFonts w:ascii="標楷體" w:hAnsi="標楷體"/>
                <w:szCs w:val="20"/>
              </w:rPr>
              <w:t>____元＊___篇=_____元</w:t>
            </w:r>
          </w:p>
        </w:tc>
        <w:tc>
          <w:tcPr>
            <w:tcW w:w="1260" w:type="dxa"/>
            <w:gridSpan w:val="2"/>
            <w:tcBorders>
              <w:top w:val="single" w:sz="4" w:space="0" w:color="auto"/>
              <w:left w:val="single" w:sz="4" w:space="0" w:color="auto"/>
              <w:bottom w:val="single" w:sz="4" w:space="0" w:color="auto"/>
              <w:right w:val="single" w:sz="4" w:space="0" w:color="auto"/>
            </w:tcBorders>
          </w:tcPr>
          <w:p w14:paraId="5A971263" w14:textId="77777777" w:rsidR="003B019C" w:rsidRPr="00DB4C96" w:rsidRDefault="003B019C" w:rsidP="00E8686B">
            <w:pPr>
              <w:spacing w:line="300" w:lineRule="exact"/>
              <w:jc w:val="left"/>
              <w:rPr>
                <w:rFonts w:ascii="標楷體" w:hAnsi="標楷體"/>
              </w:rPr>
            </w:pPr>
          </w:p>
        </w:tc>
        <w:tc>
          <w:tcPr>
            <w:tcW w:w="1260" w:type="dxa"/>
            <w:tcBorders>
              <w:top w:val="single" w:sz="4" w:space="0" w:color="auto"/>
              <w:left w:val="single" w:sz="4" w:space="0" w:color="auto"/>
              <w:bottom w:val="single" w:sz="4" w:space="0" w:color="auto"/>
              <w:right w:val="single" w:sz="4" w:space="0" w:color="auto"/>
            </w:tcBorders>
          </w:tcPr>
          <w:p w14:paraId="70A94B7C" w14:textId="77777777" w:rsidR="003B019C" w:rsidRPr="00DB4C96" w:rsidRDefault="003B019C" w:rsidP="00E8686B">
            <w:pPr>
              <w:spacing w:line="300" w:lineRule="exact"/>
              <w:jc w:val="left"/>
              <w:rPr>
                <w:rFonts w:ascii="標楷體" w:hAnsi="標楷體"/>
              </w:rPr>
            </w:pPr>
          </w:p>
        </w:tc>
        <w:tc>
          <w:tcPr>
            <w:tcW w:w="1213" w:type="dxa"/>
            <w:gridSpan w:val="2"/>
            <w:tcBorders>
              <w:top w:val="single" w:sz="4" w:space="0" w:color="auto"/>
              <w:left w:val="single" w:sz="4" w:space="0" w:color="auto"/>
              <w:bottom w:val="single" w:sz="4" w:space="0" w:color="auto"/>
              <w:right w:val="single" w:sz="4" w:space="0" w:color="auto"/>
            </w:tcBorders>
          </w:tcPr>
          <w:p w14:paraId="29C1C6FD" w14:textId="77777777" w:rsidR="003B019C" w:rsidRPr="00DB4C96" w:rsidRDefault="003B019C" w:rsidP="00E8686B">
            <w:pPr>
              <w:spacing w:line="300" w:lineRule="exact"/>
              <w:jc w:val="left"/>
              <w:rPr>
                <w:rFonts w:ascii="標楷體" w:hAnsi="標楷體"/>
                <w:sz w:val="16"/>
                <w:szCs w:val="16"/>
              </w:rPr>
            </w:pPr>
          </w:p>
        </w:tc>
        <w:tc>
          <w:tcPr>
            <w:tcW w:w="2394" w:type="dxa"/>
            <w:gridSpan w:val="2"/>
            <w:tcBorders>
              <w:top w:val="single" w:sz="4" w:space="0" w:color="auto"/>
              <w:left w:val="single" w:sz="4" w:space="0" w:color="auto"/>
              <w:bottom w:val="single" w:sz="4" w:space="0" w:color="auto"/>
              <w:right w:val="single" w:sz="4" w:space="0" w:color="auto"/>
            </w:tcBorders>
          </w:tcPr>
          <w:p w14:paraId="09FBA3F7" w14:textId="77777777" w:rsidR="003B019C" w:rsidRPr="00DB4C96" w:rsidRDefault="003B019C" w:rsidP="00E8686B">
            <w:pPr>
              <w:spacing w:line="300" w:lineRule="exact"/>
              <w:jc w:val="left"/>
              <w:rPr>
                <w:rFonts w:ascii="標楷體" w:hAnsi="標楷體"/>
                <w:sz w:val="16"/>
                <w:szCs w:val="16"/>
              </w:rPr>
            </w:pPr>
            <w:r w:rsidRPr="00DB4C96">
              <w:rPr>
                <w:rFonts w:ascii="標楷體" w:hAnsi="標楷體"/>
                <w:sz w:val="16"/>
                <w:szCs w:val="16"/>
              </w:rPr>
              <w:sym w:font="Wingdings 2" w:char="F0A2"/>
            </w:r>
            <w:r w:rsidRPr="00DB4C96">
              <w:rPr>
                <w:rFonts w:ascii="標楷體" w:hAnsi="標楷體"/>
                <w:sz w:val="16"/>
                <w:szCs w:val="16"/>
              </w:rPr>
              <w:t>每件上限690元。</w:t>
            </w:r>
          </w:p>
          <w:p w14:paraId="15CDFC38" w14:textId="77777777" w:rsidR="003B019C" w:rsidRPr="00DB4C96" w:rsidRDefault="003B019C" w:rsidP="00E8686B">
            <w:pPr>
              <w:spacing w:line="300" w:lineRule="exact"/>
              <w:jc w:val="left"/>
              <w:rPr>
                <w:rFonts w:ascii="標楷體" w:hAnsi="標楷體"/>
                <w:sz w:val="16"/>
                <w:szCs w:val="16"/>
              </w:rPr>
            </w:pPr>
            <w:r w:rsidRPr="00DB4C96">
              <w:rPr>
                <w:rFonts w:ascii="標楷體" w:hAnsi="標楷體"/>
                <w:sz w:val="16"/>
                <w:szCs w:val="16"/>
              </w:rPr>
              <w:sym w:font="Wingdings 2" w:char="F0A2"/>
            </w:r>
            <w:r w:rsidRPr="00DB4C96">
              <w:rPr>
                <w:rFonts w:ascii="標楷體" w:hAnsi="標楷體"/>
                <w:sz w:val="16"/>
                <w:szCs w:val="16"/>
              </w:rPr>
              <w:t>校內人員不得支領。</w:t>
            </w:r>
          </w:p>
        </w:tc>
      </w:tr>
      <w:tr w:rsidR="003B019C" w:rsidRPr="00DB4C96" w14:paraId="7CBB468B" w14:textId="77777777" w:rsidTr="00F41B46">
        <w:trPr>
          <w:trHeight w:val="630"/>
        </w:trPr>
        <w:tc>
          <w:tcPr>
            <w:tcW w:w="568" w:type="dxa"/>
            <w:tcBorders>
              <w:top w:val="single" w:sz="4" w:space="0" w:color="auto"/>
              <w:bottom w:val="single" w:sz="4" w:space="0" w:color="auto"/>
              <w:right w:val="single" w:sz="4" w:space="0" w:color="auto"/>
            </w:tcBorders>
            <w:vAlign w:val="center"/>
          </w:tcPr>
          <w:p w14:paraId="4D5C0F0A" w14:textId="77777777" w:rsidR="003B019C" w:rsidRPr="00DB4C96" w:rsidRDefault="003B019C" w:rsidP="00E8686B">
            <w:pPr>
              <w:spacing w:line="300" w:lineRule="exact"/>
              <w:jc w:val="left"/>
              <w:rPr>
                <w:rFonts w:ascii="標楷體" w:hAnsi="標楷體"/>
                <w:sz w:val="22"/>
              </w:rPr>
            </w:pPr>
            <w:r w:rsidRPr="00DB4C96">
              <w:rPr>
                <w:rFonts w:ascii="標楷體" w:hAnsi="標楷體"/>
                <w:sz w:val="22"/>
              </w:rPr>
              <w:lastRenderedPageBreak/>
              <w:t>7</w:t>
            </w:r>
          </w:p>
        </w:tc>
        <w:tc>
          <w:tcPr>
            <w:tcW w:w="1842" w:type="dxa"/>
            <w:gridSpan w:val="2"/>
            <w:tcBorders>
              <w:top w:val="single" w:sz="4" w:space="0" w:color="auto"/>
              <w:left w:val="single" w:sz="4" w:space="0" w:color="auto"/>
              <w:bottom w:val="single" w:sz="4" w:space="0" w:color="auto"/>
              <w:right w:val="single" w:sz="4" w:space="0" w:color="auto"/>
            </w:tcBorders>
            <w:vAlign w:val="center"/>
          </w:tcPr>
          <w:p w14:paraId="5FB9E08D" w14:textId="77777777" w:rsidR="003B019C" w:rsidRPr="00DB4C96" w:rsidRDefault="003B019C" w:rsidP="00E8686B">
            <w:pPr>
              <w:spacing w:line="300" w:lineRule="exact"/>
              <w:jc w:val="left"/>
              <w:rPr>
                <w:rFonts w:ascii="標楷體" w:hAnsi="標楷體"/>
                <w:sz w:val="22"/>
              </w:rPr>
            </w:pPr>
            <w:r w:rsidRPr="00DB4C96">
              <w:rPr>
                <w:rFonts w:ascii="標楷體" w:hAnsi="標楷體"/>
                <w:sz w:val="22"/>
              </w:rPr>
              <w:t>工讀費[</w:t>
            </w:r>
            <w:r w:rsidRPr="00DB4C96">
              <w:rPr>
                <w:rFonts w:ascii="標楷體" w:hAnsi="標楷體"/>
                <w:b/>
                <w:color w:val="FF0000"/>
                <w:sz w:val="22"/>
              </w:rPr>
              <w:t>50</w:t>
            </w:r>
            <w:r w:rsidRPr="00DB4C96">
              <w:rPr>
                <w:rFonts w:ascii="標楷體" w:hAnsi="標楷體"/>
                <w:sz w:val="22"/>
              </w:rPr>
              <w:t>]</w:t>
            </w:r>
          </w:p>
          <w:p w14:paraId="78E86CF7" w14:textId="77777777" w:rsidR="003B019C" w:rsidRPr="00DB4C96" w:rsidRDefault="003B019C" w:rsidP="00E8686B">
            <w:pPr>
              <w:spacing w:line="300" w:lineRule="exact"/>
              <w:jc w:val="left"/>
              <w:rPr>
                <w:rFonts w:ascii="標楷體" w:hAnsi="標楷體"/>
                <w:sz w:val="22"/>
              </w:rPr>
            </w:pPr>
            <w:r w:rsidRPr="00DB4C96">
              <w:rPr>
                <w:rFonts w:ascii="標楷體" w:hAnsi="標楷體"/>
                <w:sz w:val="22"/>
              </w:rPr>
              <w:t>[</w:t>
            </w:r>
            <w:r w:rsidRPr="00DB4C96">
              <w:rPr>
                <w:rFonts w:ascii="標楷體" w:hAnsi="標楷體"/>
                <w:sz w:val="22"/>
                <w:shd w:val="pct15" w:color="auto" w:fill="FFFFFF"/>
              </w:rPr>
              <w:t>撥款</w:t>
            </w:r>
            <w:r w:rsidRPr="00DB4C96">
              <w:rPr>
                <w:rFonts w:ascii="標楷體" w:hAnsi="標楷體"/>
                <w:sz w:val="22"/>
              </w:rPr>
              <w:t>]</w:t>
            </w:r>
          </w:p>
        </w:tc>
        <w:tc>
          <w:tcPr>
            <w:tcW w:w="1528" w:type="dxa"/>
            <w:gridSpan w:val="2"/>
            <w:tcBorders>
              <w:top w:val="single" w:sz="4" w:space="0" w:color="auto"/>
              <w:left w:val="single" w:sz="4" w:space="0" w:color="auto"/>
              <w:bottom w:val="single" w:sz="4" w:space="0" w:color="auto"/>
              <w:right w:val="single" w:sz="4" w:space="0" w:color="auto"/>
            </w:tcBorders>
          </w:tcPr>
          <w:p w14:paraId="07A94794" w14:textId="77777777" w:rsidR="003B019C" w:rsidRPr="00DB4C96" w:rsidRDefault="003B019C" w:rsidP="00E8686B">
            <w:pPr>
              <w:spacing w:line="300" w:lineRule="exact"/>
              <w:jc w:val="left"/>
              <w:rPr>
                <w:rFonts w:ascii="標楷體" w:hAnsi="標楷體"/>
                <w:szCs w:val="20"/>
              </w:rPr>
            </w:pPr>
          </w:p>
          <w:p w14:paraId="042BB862" w14:textId="77777777" w:rsidR="003B019C" w:rsidRPr="00DB4C96" w:rsidRDefault="003B019C" w:rsidP="00E8686B">
            <w:pPr>
              <w:spacing w:line="300" w:lineRule="exact"/>
              <w:jc w:val="left"/>
              <w:rPr>
                <w:rFonts w:ascii="標楷體" w:hAnsi="標楷體"/>
                <w:szCs w:val="20"/>
              </w:rPr>
            </w:pPr>
          </w:p>
          <w:p w14:paraId="1C4D433F" w14:textId="77777777" w:rsidR="003B019C" w:rsidRPr="00DB4C96" w:rsidRDefault="003B019C" w:rsidP="00E8686B">
            <w:pPr>
              <w:spacing w:line="300" w:lineRule="exact"/>
              <w:jc w:val="left"/>
              <w:rPr>
                <w:rFonts w:ascii="標楷體" w:hAnsi="標楷體"/>
                <w:szCs w:val="20"/>
              </w:rPr>
            </w:pPr>
          </w:p>
          <w:p w14:paraId="5B1991D7" w14:textId="77777777" w:rsidR="003B019C" w:rsidRPr="00DB4C96" w:rsidRDefault="003B019C" w:rsidP="00E8686B">
            <w:pPr>
              <w:spacing w:line="300" w:lineRule="exact"/>
              <w:jc w:val="left"/>
              <w:rPr>
                <w:rFonts w:ascii="標楷體" w:hAnsi="標楷體"/>
                <w:szCs w:val="20"/>
              </w:rPr>
            </w:pPr>
          </w:p>
          <w:p w14:paraId="7EFCC9A8" w14:textId="77777777" w:rsidR="003B019C" w:rsidRPr="00DB4C96" w:rsidRDefault="003B019C" w:rsidP="00E8686B">
            <w:pPr>
              <w:spacing w:line="300" w:lineRule="exact"/>
              <w:jc w:val="left"/>
              <w:rPr>
                <w:rFonts w:ascii="標楷體" w:hAnsi="標楷體"/>
                <w:szCs w:val="20"/>
              </w:rPr>
            </w:pPr>
            <w:r w:rsidRPr="00DB4C96">
              <w:rPr>
                <w:rFonts w:ascii="標楷體" w:hAnsi="標楷體"/>
                <w:szCs w:val="20"/>
              </w:rPr>
              <w:t>____元＊___人＊____時</w:t>
            </w:r>
          </w:p>
          <w:p w14:paraId="42D12918" w14:textId="77777777" w:rsidR="003B019C" w:rsidRPr="00DB4C96" w:rsidRDefault="003B019C" w:rsidP="00E8686B">
            <w:pPr>
              <w:spacing w:line="300" w:lineRule="exact"/>
              <w:jc w:val="left"/>
              <w:rPr>
                <w:rFonts w:ascii="標楷體" w:hAnsi="標楷體"/>
                <w:szCs w:val="20"/>
              </w:rPr>
            </w:pPr>
            <w:r w:rsidRPr="00DB4C96">
              <w:rPr>
                <w:rFonts w:ascii="標楷體" w:hAnsi="標楷體"/>
                <w:szCs w:val="20"/>
              </w:rPr>
              <w:t>=_____元</w:t>
            </w:r>
          </w:p>
        </w:tc>
        <w:tc>
          <w:tcPr>
            <w:tcW w:w="1260" w:type="dxa"/>
            <w:gridSpan w:val="2"/>
            <w:tcBorders>
              <w:top w:val="single" w:sz="4" w:space="0" w:color="auto"/>
              <w:left w:val="single" w:sz="4" w:space="0" w:color="auto"/>
              <w:bottom w:val="single" w:sz="4" w:space="0" w:color="auto"/>
              <w:right w:val="single" w:sz="4" w:space="0" w:color="auto"/>
            </w:tcBorders>
          </w:tcPr>
          <w:p w14:paraId="6D224952" w14:textId="77777777" w:rsidR="003B019C" w:rsidRPr="00DB4C96" w:rsidRDefault="003B019C" w:rsidP="00E8686B">
            <w:pPr>
              <w:spacing w:line="300" w:lineRule="exact"/>
              <w:jc w:val="left"/>
              <w:rPr>
                <w:rFonts w:ascii="標楷體" w:hAnsi="標楷體"/>
              </w:rPr>
            </w:pPr>
          </w:p>
        </w:tc>
        <w:tc>
          <w:tcPr>
            <w:tcW w:w="1260" w:type="dxa"/>
            <w:tcBorders>
              <w:top w:val="single" w:sz="4" w:space="0" w:color="auto"/>
              <w:left w:val="single" w:sz="4" w:space="0" w:color="auto"/>
              <w:bottom w:val="single" w:sz="4" w:space="0" w:color="auto"/>
              <w:right w:val="single" w:sz="4" w:space="0" w:color="auto"/>
            </w:tcBorders>
          </w:tcPr>
          <w:p w14:paraId="5763B331" w14:textId="77777777" w:rsidR="003B019C" w:rsidRPr="00DB4C96" w:rsidRDefault="003B019C" w:rsidP="00E8686B">
            <w:pPr>
              <w:spacing w:line="300" w:lineRule="exact"/>
              <w:jc w:val="left"/>
              <w:rPr>
                <w:rFonts w:ascii="標楷體" w:hAnsi="標楷體"/>
              </w:rPr>
            </w:pPr>
          </w:p>
        </w:tc>
        <w:tc>
          <w:tcPr>
            <w:tcW w:w="1213" w:type="dxa"/>
            <w:gridSpan w:val="2"/>
            <w:tcBorders>
              <w:top w:val="single" w:sz="4" w:space="0" w:color="auto"/>
              <w:left w:val="single" w:sz="4" w:space="0" w:color="auto"/>
              <w:bottom w:val="single" w:sz="4" w:space="0" w:color="auto"/>
              <w:right w:val="single" w:sz="4" w:space="0" w:color="auto"/>
            </w:tcBorders>
          </w:tcPr>
          <w:p w14:paraId="26DE47ED" w14:textId="77777777" w:rsidR="003B019C" w:rsidRPr="00DB4C96" w:rsidRDefault="003B019C" w:rsidP="00E8686B">
            <w:pPr>
              <w:spacing w:line="300" w:lineRule="exact"/>
              <w:jc w:val="left"/>
              <w:rPr>
                <w:rFonts w:ascii="標楷體" w:hAnsi="標楷體"/>
                <w:sz w:val="16"/>
                <w:szCs w:val="16"/>
              </w:rPr>
            </w:pPr>
          </w:p>
        </w:tc>
        <w:tc>
          <w:tcPr>
            <w:tcW w:w="2394" w:type="dxa"/>
            <w:gridSpan w:val="2"/>
            <w:tcBorders>
              <w:top w:val="single" w:sz="4" w:space="0" w:color="auto"/>
              <w:left w:val="single" w:sz="4" w:space="0" w:color="auto"/>
              <w:bottom w:val="single" w:sz="4" w:space="0" w:color="auto"/>
              <w:right w:val="single" w:sz="4" w:space="0" w:color="auto"/>
            </w:tcBorders>
          </w:tcPr>
          <w:p w14:paraId="387A22DE" w14:textId="77777777" w:rsidR="003B019C" w:rsidRPr="00DB4C96" w:rsidRDefault="003B019C" w:rsidP="00E8686B">
            <w:pPr>
              <w:spacing w:line="300" w:lineRule="exact"/>
              <w:jc w:val="left"/>
              <w:rPr>
                <w:rFonts w:ascii="標楷體" w:hAnsi="標楷體"/>
                <w:sz w:val="16"/>
                <w:szCs w:val="16"/>
              </w:rPr>
            </w:pPr>
            <w:r w:rsidRPr="00DB4C96">
              <w:rPr>
                <w:rFonts w:ascii="標楷體" w:hAnsi="標楷體"/>
                <w:sz w:val="16"/>
                <w:szCs w:val="16"/>
              </w:rPr>
              <w:sym w:font="Wingdings 2" w:char="F0A2"/>
            </w:r>
            <w:r w:rsidRPr="00DB4C96">
              <w:rPr>
                <w:rFonts w:ascii="標楷體" w:hAnsi="標楷體"/>
                <w:sz w:val="16"/>
                <w:szCs w:val="16"/>
              </w:rPr>
              <w:t>每小時工讀費標準依執行當</w:t>
            </w:r>
          </w:p>
          <w:p w14:paraId="40987B56" w14:textId="77777777" w:rsidR="003B019C" w:rsidRPr="00DB4C96" w:rsidRDefault="003B019C" w:rsidP="00E8686B">
            <w:pPr>
              <w:spacing w:line="300" w:lineRule="exact"/>
              <w:jc w:val="left"/>
              <w:rPr>
                <w:rFonts w:ascii="標楷體" w:hAnsi="標楷體"/>
                <w:sz w:val="16"/>
                <w:szCs w:val="16"/>
              </w:rPr>
            </w:pPr>
            <w:r w:rsidRPr="00DB4C96">
              <w:rPr>
                <w:rFonts w:ascii="標楷體" w:hAnsi="標楷體"/>
                <w:sz w:val="16"/>
                <w:szCs w:val="16"/>
              </w:rPr>
              <w:t xml:space="preserve">  年度勞基法所定每人每小時</w:t>
            </w:r>
          </w:p>
          <w:p w14:paraId="34C0602B" w14:textId="77777777" w:rsidR="003B019C" w:rsidRPr="00DB4C96" w:rsidRDefault="003B019C" w:rsidP="00E8686B">
            <w:pPr>
              <w:spacing w:line="300" w:lineRule="exact"/>
              <w:jc w:val="left"/>
              <w:rPr>
                <w:rFonts w:ascii="標楷體" w:hAnsi="標楷體"/>
                <w:sz w:val="16"/>
                <w:szCs w:val="16"/>
              </w:rPr>
            </w:pPr>
            <w:r w:rsidRPr="00DB4C96">
              <w:rPr>
                <w:rFonts w:ascii="標楷體" w:hAnsi="標楷體"/>
                <w:sz w:val="16"/>
                <w:szCs w:val="16"/>
              </w:rPr>
              <w:t xml:space="preserve">  最低基本工資為基準。</w:t>
            </w:r>
          </w:p>
          <w:p w14:paraId="533627DD" w14:textId="77777777" w:rsidR="003B019C" w:rsidRPr="00DB4C96" w:rsidRDefault="003B019C" w:rsidP="00E8686B">
            <w:pPr>
              <w:spacing w:line="300" w:lineRule="exact"/>
              <w:jc w:val="left"/>
              <w:rPr>
                <w:rFonts w:ascii="標楷體" w:hAnsi="標楷體"/>
                <w:sz w:val="16"/>
                <w:szCs w:val="16"/>
              </w:rPr>
            </w:pPr>
            <w:r w:rsidRPr="00DB4C96">
              <w:rPr>
                <w:rFonts w:ascii="標楷體" w:hAnsi="標楷體"/>
                <w:sz w:val="16"/>
                <w:szCs w:val="16"/>
              </w:rPr>
              <w:sym w:font="Wingdings 2" w:char="F0A2"/>
            </w:r>
            <w:r w:rsidRPr="00DB4C96">
              <w:rPr>
                <w:rFonts w:ascii="標楷體" w:hAnsi="標楷體"/>
                <w:sz w:val="16"/>
                <w:szCs w:val="16"/>
              </w:rPr>
              <w:t>工讀人數為參加人數的8%。</w:t>
            </w:r>
          </w:p>
          <w:p w14:paraId="5FA425BF" w14:textId="77777777" w:rsidR="003B019C" w:rsidRPr="00DB4C96" w:rsidRDefault="003B019C" w:rsidP="00E8686B">
            <w:pPr>
              <w:spacing w:line="300" w:lineRule="exact"/>
              <w:jc w:val="left"/>
              <w:rPr>
                <w:rFonts w:ascii="標楷體" w:hAnsi="標楷體"/>
                <w:sz w:val="16"/>
                <w:szCs w:val="16"/>
              </w:rPr>
            </w:pPr>
            <w:r w:rsidRPr="00DB4C96">
              <w:rPr>
                <w:rFonts w:ascii="標楷體" w:hAnsi="標楷體"/>
                <w:sz w:val="16"/>
                <w:szCs w:val="16"/>
              </w:rPr>
              <w:sym w:font="Wingdings 2" w:char="F0A2"/>
            </w:r>
            <w:r w:rsidRPr="00DB4C96">
              <w:rPr>
                <w:rFonts w:ascii="標楷體" w:hAnsi="標楷體"/>
                <w:sz w:val="16"/>
                <w:szCs w:val="16"/>
              </w:rPr>
              <w:t>工讀時數</w:t>
            </w:r>
          </w:p>
          <w:p w14:paraId="3748EFC5" w14:textId="77777777" w:rsidR="003B019C" w:rsidRPr="00DB4C96" w:rsidRDefault="003B019C" w:rsidP="00E8686B">
            <w:pPr>
              <w:spacing w:line="300" w:lineRule="exact"/>
              <w:jc w:val="left"/>
              <w:rPr>
                <w:rFonts w:ascii="標楷體" w:hAnsi="標楷體"/>
                <w:sz w:val="16"/>
                <w:szCs w:val="16"/>
              </w:rPr>
            </w:pPr>
            <w:r w:rsidRPr="00DB4C96">
              <w:rPr>
                <w:rFonts w:ascii="標楷體" w:hAnsi="標楷體"/>
                <w:sz w:val="16"/>
                <w:szCs w:val="16"/>
              </w:rPr>
              <w:t xml:space="preserve">  1.半天會議可編8小時。</w:t>
            </w:r>
          </w:p>
          <w:p w14:paraId="04233B2D" w14:textId="77777777" w:rsidR="003B019C" w:rsidRPr="00DB4C96" w:rsidRDefault="003B019C" w:rsidP="00E8686B">
            <w:pPr>
              <w:spacing w:line="300" w:lineRule="exact"/>
              <w:jc w:val="left"/>
              <w:rPr>
                <w:rFonts w:ascii="標楷體" w:hAnsi="標楷體"/>
                <w:sz w:val="16"/>
                <w:szCs w:val="16"/>
              </w:rPr>
            </w:pPr>
            <w:r w:rsidRPr="00DB4C96">
              <w:rPr>
                <w:rFonts w:ascii="標楷體" w:hAnsi="標楷體"/>
                <w:sz w:val="16"/>
                <w:szCs w:val="16"/>
              </w:rPr>
              <w:t xml:space="preserve">  2.1天會議可編16小時。</w:t>
            </w:r>
          </w:p>
          <w:p w14:paraId="56A1E252" w14:textId="77777777" w:rsidR="003B019C" w:rsidRPr="00DB4C96" w:rsidRDefault="003B019C" w:rsidP="00E8686B">
            <w:pPr>
              <w:spacing w:line="300" w:lineRule="exact"/>
              <w:jc w:val="left"/>
              <w:rPr>
                <w:rFonts w:ascii="標楷體" w:hAnsi="標楷體"/>
                <w:bCs/>
                <w:color w:val="FF0000"/>
                <w:sz w:val="16"/>
                <w:szCs w:val="16"/>
              </w:rPr>
            </w:pPr>
            <w:r w:rsidRPr="00DB4C96">
              <w:rPr>
                <w:rFonts w:ascii="標楷體" w:hAnsi="標楷體"/>
                <w:color w:val="FF0000"/>
                <w:sz w:val="16"/>
                <w:szCs w:val="16"/>
              </w:rPr>
              <w:sym w:font="Wingdings 2" w:char="F0A2"/>
            </w:r>
            <w:r w:rsidRPr="00DB4C96">
              <w:rPr>
                <w:rFonts w:ascii="標楷體" w:hAnsi="標楷體" w:hint="eastAsia"/>
                <w:color w:val="FF0000"/>
                <w:sz w:val="16"/>
                <w:szCs w:val="16"/>
              </w:rPr>
              <w:t>工讀生</w:t>
            </w:r>
            <w:r w:rsidRPr="00DB4C96">
              <w:rPr>
                <w:rFonts w:ascii="標楷體" w:hAnsi="標楷體" w:hint="eastAsia"/>
                <w:bCs/>
                <w:color w:val="FF0000"/>
                <w:sz w:val="16"/>
                <w:szCs w:val="16"/>
              </w:rPr>
              <w:t>起聘日以承辦單位主</w:t>
            </w:r>
          </w:p>
          <w:p w14:paraId="1B744DBD" w14:textId="77777777" w:rsidR="003B019C" w:rsidRPr="00DB4C96" w:rsidRDefault="003B019C" w:rsidP="00E8686B">
            <w:pPr>
              <w:spacing w:line="300" w:lineRule="exact"/>
              <w:jc w:val="left"/>
              <w:rPr>
                <w:rFonts w:ascii="標楷體" w:hAnsi="標楷體"/>
                <w:bCs/>
                <w:color w:val="FF0000"/>
                <w:sz w:val="16"/>
                <w:szCs w:val="16"/>
              </w:rPr>
            </w:pPr>
            <w:r w:rsidRPr="00DB4C96">
              <w:rPr>
                <w:rFonts w:ascii="標楷體" w:hAnsi="標楷體" w:hint="eastAsia"/>
                <w:bCs/>
                <w:color w:val="FF0000"/>
                <w:sz w:val="16"/>
                <w:szCs w:val="16"/>
              </w:rPr>
              <w:t xml:space="preserve">  管簽核日起算</w:t>
            </w:r>
            <w:r w:rsidRPr="00DB4C96">
              <w:rPr>
                <w:rFonts w:ascii="標楷體" w:hAnsi="標楷體"/>
                <w:bCs/>
                <w:color w:val="FF0000"/>
                <w:sz w:val="16"/>
                <w:szCs w:val="16"/>
              </w:rPr>
              <w:t>(</w:t>
            </w:r>
            <w:r w:rsidRPr="00DB4C96">
              <w:rPr>
                <w:rFonts w:ascii="標楷體" w:hAnsi="標楷體" w:hint="eastAsia"/>
                <w:bCs/>
                <w:color w:val="FF0000"/>
                <w:sz w:val="16"/>
                <w:szCs w:val="16"/>
              </w:rPr>
              <w:t>非參與執行</w:t>
            </w:r>
          </w:p>
          <w:p w14:paraId="57D71F5B" w14:textId="77777777" w:rsidR="003B019C" w:rsidRPr="00DB4C96" w:rsidRDefault="003B019C" w:rsidP="00E8686B">
            <w:pPr>
              <w:spacing w:line="300" w:lineRule="exact"/>
              <w:jc w:val="left"/>
              <w:rPr>
                <w:rFonts w:ascii="標楷體" w:hAnsi="標楷體"/>
                <w:color w:val="FF0000"/>
                <w:sz w:val="16"/>
                <w:szCs w:val="16"/>
              </w:rPr>
            </w:pPr>
            <w:r w:rsidRPr="00DB4C96">
              <w:rPr>
                <w:rFonts w:ascii="標楷體" w:hAnsi="標楷體" w:hint="eastAsia"/>
                <w:bCs/>
                <w:color w:val="FF0000"/>
                <w:sz w:val="16"/>
                <w:szCs w:val="16"/>
              </w:rPr>
              <w:t xml:space="preserve">  日期</w:t>
            </w:r>
            <w:r w:rsidRPr="00DB4C96">
              <w:rPr>
                <w:rFonts w:ascii="標楷體" w:hAnsi="標楷體"/>
                <w:bCs/>
                <w:color w:val="FF0000"/>
                <w:sz w:val="16"/>
                <w:szCs w:val="16"/>
              </w:rPr>
              <w:t>)</w:t>
            </w:r>
            <w:r w:rsidRPr="00DB4C96">
              <w:rPr>
                <w:rFonts w:ascii="標楷體" w:hAnsi="標楷體" w:hint="eastAsia"/>
                <w:bCs/>
                <w:color w:val="FF0000"/>
                <w:sz w:val="16"/>
                <w:szCs w:val="16"/>
              </w:rPr>
              <w:t>，請提早規劃申請</w:t>
            </w:r>
            <w:r w:rsidRPr="00DB4C96">
              <w:rPr>
                <w:rFonts w:ascii="標楷體" w:hAnsi="標楷體"/>
                <w:color w:val="FF0000"/>
                <w:sz w:val="16"/>
                <w:szCs w:val="16"/>
              </w:rPr>
              <w:t>。</w:t>
            </w:r>
          </w:p>
          <w:p w14:paraId="72DABBC6" w14:textId="77777777" w:rsidR="003B019C" w:rsidRPr="00DB4C96" w:rsidRDefault="003B019C" w:rsidP="00E8686B">
            <w:pPr>
              <w:spacing w:line="300" w:lineRule="exact"/>
              <w:jc w:val="left"/>
              <w:rPr>
                <w:rFonts w:ascii="標楷體" w:hAnsi="標楷體"/>
                <w:bCs/>
                <w:color w:val="FF0000"/>
                <w:sz w:val="16"/>
                <w:szCs w:val="16"/>
              </w:rPr>
            </w:pPr>
            <w:r w:rsidRPr="00DB4C96">
              <w:rPr>
                <w:rFonts w:ascii="標楷體" w:hAnsi="標楷體"/>
                <w:color w:val="FF0000"/>
                <w:sz w:val="16"/>
                <w:szCs w:val="16"/>
              </w:rPr>
              <w:sym w:font="Wingdings 2" w:char="F0A2"/>
            </w:r>
            <w:r w:rsidRPr="00DB4C96">
              <w:rPr>
                <w:rFonts w:ascii="標楷體" w:hAnsi="標楷體" w:hint="eastAsia"/>
                <w:color w:val="FF0000"/>
                <w:sz w:val="16"/>
                <w:szCs w:val="16"/>
              </w:rPr>
              <w:t>工讀生</w:t>
            </w:r>
            <w:r w:rsidRPr="00DB4C96">
              <w:rPr>
                <w:rFonts w:ascii="標楷體" w:hAnsi="標楷體" w:hint="eastAsia"/>
                <w:bCs/>
                <w:color w:val="FF0000"/>
                <w:sz w:val="16"/>
                <w:szCs w:val="16"/>
              </w:rPr>
              <w:t>投保及聘用請洽人事</w:t>
            </w:r>
          </w:p>
          <w:p w14:paraId="4C629357" w14:textId="77777777" w:rsidR="003B019C" w:rsidRPr="00DB4C96" w:rsidRDefault="003B019C" w:rsidP="00E8686B">
            <w:pPr>
              <w:spacing w:line="300" w:lineRule="exact"/>
              <w:jc w:val="left"/>
              <w:rPr>
                <w:rFonts w:ascii="標楷體" w:hAnsi="標楷體"/>
                <w:sz w:val="16"/>
                <w:szCs w:val="16"/>
              </w:rPr>
            </w:pPr>
            <w:r w:rsidRPr="00DB4C96">
              <w:rPr>
                <w:rFonts w:ascii="標楷體" w:hAnsi="標楷體" w:hint="eastAsia"/>
                <w:bCs/>
                <w:color w:val="FF0000"/>
                <w:sz w:val="16"/>
                <w:szCs w:val="16"/>
              </w:rPr>
              <w:t xml:space="preserve">  室</w:t>
            </w:r>
            <w:r w:rsidRPr="00DB4C96">
              <w:rPr>
                <w:rFonts w:ascii="標楷體" w:hAnsi="標楷體"/>
                <w:color w:val="FF0000"/>
                <w:sz w:val="16"/>
                <w:szCs w:val="16"/>
              </w:rPr>
              <w:t>。</w:t>
            </w:r>
          </w:p>
        </w:tc>
      </w:tr>
      <w:tr w:rsidR="003B019C" w:rsidRPr="00DB4C96" w14:paraId="1DE0D4C9" w14:textId="77777777" w:rsidTr="00F41B46">
        <w:trPr>
          <w:trHeight w:val="630"/>
        </w:trPr>
        <w:tc>
          <w:tcPr>
            <w:tcW w:w="568" w:type="dxa"/>
            <w:tcBorders>
              <w:top w:val="single" w:sz="4" w:space="0" w:color="auto"/>
              <w:left w:val="single" w:sz="6" w:space="0" w:color="000000"/>
              <w:bottom w:val="single" w:sz="4" w:space="0" w:color="auto"/>
              <w:right w:val="single" w:sz="4" w:space="0" w:color="auto"/>
            </w:tcBorders>
            <w:vAlign w:val="center"/>
          </w:tcPr>
          <w:p w14:paraId="378E4FD0" w14:textId="77777777" w:rsidR="003B019C" w:rsidRPr="00DB4C96" w:rsidRDefault="003B019C" w:rsidP="00E8686B">
            <w:pPr>
              <w:spacing w:line="300" w:lineRule="exact"/>
              <w:jc w:val="left"/>
              <w:rPr>
                <w:rFonts w:ascii="標楷體" w:hAnsi="標楷體"/>
                <w:sz w:val="22"/>
              </w:rPr>
            </w:pPr>
            <w:r w:rsidRPr="00DB4C96">
              <w:rPr>
                <w:rFonts w:ascii="標楷體" w:hAnsi="標楷體"/>
                <w:sz w:val="22"/>
              </w:rPr>
              <w:t>8</w:t>
            </w:r>
          </w:p>
        </w:tc>
        <w:tc>
          <w:tcPr>
            <w:tcW w:w="1842" w:type="dxa"/>
            <w:gridSpan w:val="2"/>
            <w:tcBorders>
              <w:top w:val="single" w:sz="4" w:space="0" w:color="auto"/>
              <w:left w:val="single" w:sz="4" w:space="0" w:color="auto"/>
              <w:bottom w:val="single" w:sz="4" w:space="0" w:color="auto"/>
              <w:right w:val="single" w:sz="4" w:space="0" w:color="auto"/>
            </w:tcBorders>
          </w:tcPr>
          <w:p w14:paraId="6998A837" w14:textId="77777777" w:rsidR="003B019C" w:rsidRPr="00DB4C96" w:rsidRDefault="003B019C" w:rsidP="00E8686B">
            <w:pPr>
              <w:spacing w:line="300" w:lineRule="exact"/>
              <w:jc w:val="left"/>
              <w:rPr>
                <w:rFonts w:ascii="標楷體" w:hAnsi="標楷體"/>
                <w:sz w:val="22"/>
              </w:rPr>
            </w:pPr>
          </w:p>
          <w:p w14:paraId="207A3507" w14:textId="77777777" w:rsidR="003B019C" w:rsidRPr="00DB4C96" w:rsidRDefault="003B019C" w:rsidP="00E8686B">
            <w:pPr>
              <w:spacing w:line="300" w:lineRule="exact"/>
              <w:jc w:val="left"/>
              <w:rPr>
                <w:rFonts w:ascii="標楷體" w:hAnsi="標楷體"/>
                <w:sz w:val="22"/>
              </w:rPr>
            </w:pPr>
          </w:p>
          <w:p w14:paraId="0B51085D" w14:textId="77777777" w:rsidR="003B019C" w:rsidRPr="00DB4C96" w:rsidRDefault="003B019C" w:rsidP="00E8686B">
            <w:pPr>
              <w:spacing w:line="300" w:lineRule="exact"/>
              <w:jc w:val="left"/>
              <w:rPr>
                <w:rFonts w:ascii="標楷體" w:hAnsi="標楷體"/>
                <w:sz w:val="22"/>
              </w:rPr>
            </w:pPr>
            <w:r w:rsidRPr="00DB4C96">
              <w:rPr>
                <w:rFonts w:ascii="標楷體" w:hAnsi="標楷體"/>
                <w:sz w:val="22"/>
              </w:rPr>
              <w:t>膳宿費</w:t>
            </w:r>
          </w:p>
        </w:tc>
        <w:tc>
          <w:tcPr>
            <w:tcW w:w="1528" w:type="dxa"/>
            <w:gridSpan w:val="2"/>
            <w:tcBorders>
              <w:top w:val="single" w:sz="4" w:space="0" w:color="auto"/>
              <w:left w:val="single" w:sz="4" w:space="0" w:color="auto"/>
              <w:bottom w:val="single" w:sz="4" w:space="0" w:color="auto"/>
              <w:right w:val="single" w:sz="4" w:space="0" w:color="auto"/>
            </w:tcBorders>
          </w:tcPr>
          <w:p w14:paraId="3EBAA1D1" w14:textId="77777777" w:rsidR="003B019C" w:rsidRPr="00DB4C96" w:rsidRDefault="003B019C" w:rsidP="00E8686B">
            <w:pPr>
              <w:spacing w:line="300" w:lineRule="exact"/>
              <w:jc w:val="left"/>
              <w:rPr>
                <w:rFonts w:ascii="標楷體" w:hAnsi="標楷體"/>
                <w:szCs w:val="20"/>
              </w:rPr>
            </w:pPr>
            <w:r w:rsidRPr="00DB4C96">
              <w:rPr>
                <w:rFonts w:ascii="標楷體" w:hAnsi="標楷體" w:hint="eastAsia"/>
                <w:szCs w:val="20"/>
              </w:rPr>
              <w:t>1.</w:t>
            </w:r>
            <w:r w:rsidRPr="00DB4C96">
              <w:rPr>
                <w:rFonts w:ascii="標楷體" w:hAnsi="標楷體"/>
                <w:szCs w:val="20"/>
              </w:rPr>
              <w:t>膳費</w:t>
            </w:r>
          </w:p>
          <w:p w14:paraId="18DE9416" w14:textId="77777777" w:rsidR="003B019C" w:rsidRPr="00DB4C96" w:rsidRDefault="003B019C" w:rsidP="00E8686B">
            <w:pPr>
              <w:spacing w:line="300" w:lineRule="exact"/>
              <w:jc w:val="left"/>
              <w:rPr>
                <w:rFonts w:ascii="標楷體" w:hAnsi="標楷體"/>
                <w:szCs w:val="20"/>
              </w:rPr>
            </w:pPr>
            <w:r w:rsidRPr="00DB4C96">
              <w:rPr>
                <w:rFonts w:ascii="標楷體" w:hAnsi="標楷體"/>
                <w:szCs w:val="20"/>
              </w:rPr>
              <w:t>[</w:t>
            </w:r>
            <w:r w:rsidRPr="00DB4C96">
              <w:rPr>
                <w:rFonts w:ascii="標楷體" w:hAnsi="標楷體"/>
                <w:szCs w:val="20"/>
                <w:shd w:val="pct15" w:color="auto" w:fill="FFFFFF"/>
              </w:rPr>
              <w:t>借支或代墊</w:t>
            </w:r>
            <w:r w:rsidRPr="00DB4C96">
              <w:rPr>
                <w:rFonts w:ascii="標楷體" w:hAnsi="標楷體"/>
                <w:szCs w:val="20"/>
              </w:rPr>
              <w:t>]</w:t>
            </w:r>
          </w:p>
          <w:p w14:paraId="2DE3DC92" w14:textId="77777777" w:rsidR="003B019C" w:rsidRPr="00DB4C96" w:rsidRDefault="003B019C" w:rsidP="00E8686B">
            <w:pPr>
              <w:spacing w:line="300" w:lineRule="exact"/>
              <w:jc w:val="left"/>
              <w:rPr>
                <w:rFonts w:ascii="標楷體" w:hAnsi="標楷體"/>
                <w:szCs w:val="20"/>
              </w:rPr>
            </w:pPr>
            <w:r w:rsidRPr="00DB4C96">
              <w:rPr>
                <w:rFonts w:ascii="標楷體" w:hAnsi="標楷體"/>
                <w:szCs w:val="20"/>
              </w:rPr>
              <w:t>____元＊___人=_____元</w:t>
            </w:r>
          </w:p>
          <w:p w14:paraId="199198F2" w14:textId="77777777" w:rsidR="003B019C" w:rsidRPr="00DB4C96" w:rsidRDefault="003B019C" w:rsidP="00E8686B">
            <w:pPr>
              <w:spacing w:line="300" w:lineRule="exact"/>
              <w:jc w:val="left"/>
              <w:rPr>
                <w:rFonts w:ascii="標楷體" w:hAnsi="標楷體"/>
                <w:szCs w:val="20"/>
              </w:rPr>
            </w:pPr>
            <w:r w:rsidRPr="00DB4C96">
              <w:rPr>
                <w:rFonts w:ascii="標楷體" w:hAnsi="標楷體" w:hint="eastAsia"/>
                <w:szCs w:val="20"/>
              </w:rPr>
              <w:t>2.</w:t>
            </w:r>
            <w:r w:rsidRPr="00DB4C96">
              <w:rPr>
                <w:rFonts w:ascii="標楷體" w:hAnsi="標楷體"/>
                <w:szCs w:val="20"/>
              </w:rPr>
              <w:t>住宿費</w:t>
            </w:r>
          </w:p>
          <w:p w14:paraId="01A52F78" w14:textId="77777777" w:rsidR="003B019C" w:rsidRPr="00DB4C96" w:rsidRDefault="003B019C" w:rsidP="00E8686B">
            <w:pPr>
              <w:spacing w:line="300" w:lineRule="exact"/>
              <w:jc w:val="left"/>
              <w:rPr>
                <w:rFonts w:ascii="標楷體" w:hAnsi="標楷體"/>
                <w:szCs w:val="20"/>
              </w:rPr>
            </w:pPr>
            <w:r w:rsidRPr="00DB4C96">
              <w:rPr>
                <w:rFonts w:ascii="標楷體" w:hAnsi="標楷體"/>
                <w:szCs w:val="20"/>
              </w:rPr>
              <w:t>[</w:t>
            </w:r>
            <w:r w:rsidRPr="00DB4C96">
              <w:rPr>
                <w:rFonts w:ascii="標楷體" w:hAnsi="標楷體"/>
                <w:szCs w:val="20"/>
                <w:shd w:val="pct15" w:color="auto" w:fill="FFFFFF"/>
              </w:rPr>
              <w:t>10,000元以下借支或代墊;超過10,000元由學校付款廠商</w:t>
            </w:r>
            <w:r w:rsidRPr="00DB4C96">
              <w:rPr>
                <w:rFonts w:ascii="標楷體" w:hAnsi="標楷體"/>
                <w:szCs w:val="20"/>
              </w:rPr>
              <w:t>]</w:t>
            </w:r>
          </w:p>
          <w:p w14:paraId="391AC0DF" w14:textId="77777777" w:rsidR="003B019C" w:rsidRPr="00DB4C96" w:rsidRDefault="003B019C" w:rsidP="00E8686B">
            <w:pPr>
              <w:spacing w:line="300" w:lineRule="exact"/>
              <w:jc w:val="left"/>
              <w:rPr>
                <w:rFonts w:ascii="標楷體" w:hAnsi="標楷體"/>
                <w:szCs w:val="20"/>
              </w:rPr>
            </w:pPr>
            <w:r w:rsidRPr="00DB4C96">
              <w:rPr>
                <w:rFonts w:ascii="標楷體" w:hAnsi="標楷體"/>
                <w:szCs w:val="20"/>
              </w:rPr>
              <w:t>____元＊___晚=_____元</w:t>
            </w:r>
          </w:p>
        </w:tc>
        <w:tc>
          <w:tcPr>
            <w:tcW w:w="1260" w:type="dxa"/>
            <w:gridSpan w:val="2"/>
            <w:tcBorders>
              <w:top w:val="single" w:sz="4" w:space="0" w:color="auto"/>
              <w:left w:val="single" w:sz="4" w:space="0" w:color="auto"/>
              <w:bottom w:val="single" w:sz="4" w:space="0" w:color="auto"/>
              <w:right w:val="single" w:sz="4" w:space="0" w:color="auto"/>
            </w:tcBorders>
          </w:tcPr>
          <w:p w14:paraId="52660048" w14:textId="77777777" w:rsidR="003B019C" w:rsidRPr="00DB4C96" w:rsidRDefault="003B019C" w:rsidP="00E8686B">
            <w:pPr>
              <w:spacing w:line="300" w:lineRule="exact"/>
              <w:jc w:val="left"/>
              <w:rPr>
                <w:rFonts w:ascii="標楷體" w:hAnsi="標楷體"/>
              </w:rPr>
            </w:pPr>
          </w:p>
        </w:tc>
        <w:tc>
          <w:tcPr>
            <w:tcW w:w="1260" w:type="dxa"/>
            <w:tcBorders>
              <w:top w:val="single" w:sz="4" w:space="0" w:color="auto"/>
              <w:left w:val="single" w:sz="4" w:space="0" w:color="auto"/>
              <w:bottom w:val="single" w:sz="4" w:space="0" w:color="auto"/>
              <w:right w:val="single" w:sz="4" w:space="0" w:color="auto"/>
            </w:tcBorders>
          </w:tcPr>
          <w:p w14:paraId="2E25A439" w14:textId="77777777" w:rsidR="003B019C" w:rsidRPr="00DB4C96" w:rsidRDefault="003B019C" w:rsidP="00E8686B">
            <w:pPr>
              <w:spacing w:line="300" w:lineRule="exact"/>
              <w:jc w:val="left"/>
              <w:rPr>
                <w:rFonts w:ascii="標楷體" w:hAnsi="標楷體"/>
              </w:rPr>
            </w:pPr>
          </w:p>
        </w:tc>
        <w:tc>
          <w:tcPr>
            <w:tcW w:w="1213" w:type="dxa"/>
            <w:gridSpan w:val="2"/>
            <w:tcBorders>
              <w:top w:val="single" w:sz="4" w:space="0" w:color="auto"/>
              <w:left w:val="single" w:sz="4" w:space="0" w:color="auto"/>
              <w:bottom w:val="single" w:sz="4" w:space="0" w:color="auto"/>
              <w:right w:val="single" w:sz="4" w:space="0" w:color="auto"/>
            </w:tcBorders>
          </w:tcPr>
          <w:p w14:paraId="7519DEEB" w14:textId="77777777" w:rsidR="003B019C" w:rsidRPr="00DB4C96" w:rsidRDefault="003B019C" w:rsidP="00E8686B">
            <w:pPr>
              <w:spacing w:line="300" w:lineRule="exact"/>
              <w:jc w:val="left"/>
              <w:rPr>
                <w:rFonts w:ascii="標楷體" w:hAnsi="標楷體"/>
                <w:sz w:val="16"/>
                <w:szCs w:val="16"/>
              </w:rPr>
            </w:pPr>
          </w:p>
        </w:tc>
        <w:tc>
          <w:tcPr>
            <w:tcW w:w="2394" w:type="dxa"/>
            <w:gridSpan w:val="2"/>
            <w:tcBorders>
              <w:top w:val="single" w:sz="4" w:space="0" w:color="auto"/>
              <w:left w:val="single" w:sz="4" w:space="0" w:color="auto"/>
              <w:bottom w:val="single" w:sz="4" w:space="0" w:color="auto"/>
              <w:right w:val="single" w:sz="4" w:space="0" w:color="auto"/>
            </w:tcBorders>
          </w:tcPr>
          <w:p w14:paraId="7C89D0C2" w14:textId="77777777" w:rsidR="003B019C" w:rsidRPr="00DB4C96" w:rsidRDefault="003B019C" w:rsidP="00E8686B">
            <w:pPr>
              <w:spacing w:line="300" w:lineRule="exact"/>
              <w:jc w:val="left"/>
              <w:rPr>
                <w:rFonts w:ascii="標楷體" w:hAnsi="標楷體"/>
                <w:sz w:val="16"/>
                <w:szCs w:val="16"/>
              </w:rPr>
            </w:pPr>
            <w:r w:rsidRPr="00DB4C96">
              <w:rPr>
                <w:rFonts w:ascii="標楷體" w:hAnsi="標楷體"/>
                <w:sz w:val="16"/>
                <w:szCs w:val="16"/>
              </w:rPr>
              <w:sym w:font="Wingdings 2" w:char="F0A2"/>
            </w:r>
            <w:r w:rsidRPr="00DB4C96">
              <w:rPr>
                <w:rFonts w:ascii="標楷體" w:hAnsi="標楷體"/>
                <w:sz w:val="16"/>
                <w:szCs w:val="16"/>
              </w:rPr>
              <w:t>膳費</w:t>
            </w:r>
          </w:p>
          <w:p w14:paraId="4E1A9830" w14:textId="77777777" w:rsidR="003B019C" w:rsidRPr="00DB4C96" w:rsidRDefault="003B019C" w:rsidP="00E8686B">
            <w:pPr>
              <w:spacing w:line="300" w:lineRule="exact"/>
              <w:jc w:val="left"/>
              <w:rPr>
                <w:rFonts w:ascii="標楷體" w:hAnsi="標楷體"/>
                <w:sz w:val="16"/>
                <w:szCs w:val="16"/>
              </w:rPr>
            </w:pPr>
            <w:r w:rsidRPr="00DB4C96">
              <w:rPr>
                <w:rFonts w:ascii="標楷體" w:hAnsi="標楷體"/>
                <w:sz w:val="16"/>
                <w:szCs w:val="16"/>
              </w:rPr>
              <w:t xml:space="preserve">  1.半天每人120元。</w:t>
            </w:r>
          </w:p>
          <w:p w14:paraId="6D4D5110" w14:textId="77777777" w:rsidR="003B019C" w:rsidRPr="00DB4C96" w:rsidRDefault="003B019C" w:rsidP="00E8686B">
            <w:pPr>
              <w:spacing w:line="300" w:lineRule="exact"/>
              <w:jc w:val="left"/>
              <w:rPr>
                <w:rFonts w:ascii="標楷體" w:hAnsi="標楷體"/>
                <w:sz w:val="16"/>
                <w:szCs w:val="16"/>
              </w:rPr>
            </w:pPr>
            <w:r w:rsidRPr="00DB4C96">
              <w:rPr>
                <w:rFonts w:ascii="標楷體" w:hAnsi="標楷體"/>
                <w:sz w:val="16"/>
                <w:szCs w:val="16"/>
              </w:rPr>
              <w:t xml:space="preserve">  2.全天每人250元。</w:t>
            </w:r>
          </w:p>
          <w:p w14:paraId="4A2BB4AB" w14:textId="77777777" w:rsidR="003B019C" w:rsidRPr="00DB4C96" w:rsidRDefault="003B019C" w:rsidP="00E8686B">
            <w:pPr>
              <w:spacing w:line="300" w:lineRule="exact"/>
              <w:jc w:val="left"/>
              <w:rPr>
                <w:rFonts w:ascii="標楷體" w:hAnsi="標楷體"/>
                <w:sz w:val="16"/>
                <w:szCs w:val="16"/>
              </w:rPr>
            </w:pPr>
            <w:r w:rsidRPr="00DB4C96">
              <w:rPr>
                <w:rFonts w:ascii="標楷體" w:hAnsi="標楷體"/>
                <w:sz w:val="16"/>
                <w:szCs w:val="16"/>
              </w:rPr>
              <w:sym w:font="Wingdings 2" w:char="F0A2"/>
            </w:r>
            <w:r w:rsidRPr="00DB4C96">
              <w:rPr>
                <w:rFonts w:ascii="標楷體" w:hAnsi="標楷體"/>
                <w:sz w:val="16"/>
                <w:szCs w:val="16"/>
              </w:rPr>
              <w:t>住宿費</w:t>
            </w:r>
          </w:p>
          <w:p w14:paraId="09BEE6A8" w14:textId="77777777" w:rsidR="003B019C" w:rsidRPr="00DB4C96" w:rsidRDefault="003B019C" w:rsidP="00E8686B">
            <w:pPr>
              <w:spacing w:line="300" w:lineRule="exact"/>
              <w:jc w:val="left"/>
              <w:rPr>
                <w:rFonts w:ascii="標楷體" w:hAnsi="標楷體"/>
                <w:sz w:val="16"/>
                <w:szCs w:val="16"/>
              </w:rPr>
            </w:pPr>
            <w:r w:rsidRPr="00DB4C96">
              <w:rPr>
                <w:rFonts w:ascii="標楷體" w:hAnsi="標楷體"/>
                <w:sz w:val="16"/>
                <w:szCs w:val="16"/>
              </w:rPr>
              <w:t xml:space="preserve">  1.非國際研討會每人每晚上</w:t>
            </w:r>
          </w:p>
          <w:p w14:paraId="7BA36909" w14:textId="77777777" w:rsidR="003B019C" w:rsidRPr="00DB4C96" w:rsidRDefault="003B019C" w:rsidP="00E8686B">
            <w:pPr>
              <w:spacing w:line="300" w:lineRule="exact"/>
              <w:jc w:val="left"/>
              <w:rPr>
                <w:rFonts w:ascii="標楷體" w:hAnsi="標楷體"/>
                <w:sz w:val="16"/>
                <w:szCs w:val="16"/>
              </w:rPr>
            </w:pPr>
            <w:r w:rsidRPr="00DB4C96">
              <w:rPr>
                <w:rFonts w:ascii="標楷體" w:hAnsi="標楷體"/>
                <w:sz w:val="16"/>
                <w:szCs w:val="16"/>
              </w:rPr>
              <w:t xml:space="preserve">    限1,600元(包括國外學者)</w:t>
            </w:r>
          </w:p>
          <w:p w14:paraId="47016C57" w14:textId="77777777" w:rsidR="003B019C" w:rsidRPr="00DB4C96" w:rsidRDefault="003B019C" w:rsidP="00E8686B">
            <w:pPr>
              <w:spacing w:line="300" w:lineRule="exact"/>
              <w:jc w:val="left"/>
              <w:rPr>
                <w:rFonts w:ascii="標楷體" w:hAnsi="標楷體"/>
                <w:sz w:val="16"/>
                <w:szCs w:val="16"/>
              </w:rPr>
            </w:pPr>
            <w:r w:rsidRPr="00DB4C96">
              <w:rPr>
                <w:rFonts w:ascii="標楷體" w:hAnsi="標楷體"/>
                <w:sz w:val="16"/>
                <w:szCs w:val="16"/>
              </w:rPr>
              <w:t xml:space="preserve">  2.國際研討會國外學者每人</w:t>
            </w:r>
          </w:p>
          <w:p w14:paraId="1CA61901" w14:textId="77777777" w:rsidR="003B019C" w:rsidRPr="00DB4C96" w:rsidRDefault="003B019C" w:rsidP="00E8686B">
            <w:pPr>
              <w:spacing w:line="300" w:lineRule="exact"/>
              <w:jc w:val="left"/>
              <w:rPr>
                <w:rFonts w:ascii="標楷體" w:hAnsi="標楷體"/>
                <w:sz w:val="16"/>
                <w:szCs w:val="16"/>
              </w:rPr>
            </w:pPr>
            <w:r w:rsidRPr="00DB4C96">
              <w:rPr>
                <w:rFonts w:ascii="標楷體" w:hAnsi="標楷體"/>
                <w:sz w:val="16"/>
                <w:szCs w:val="16"/>
              </w:rPr>
              <w:t xml:space="preserve">    每晚上限4,000元; 國內學</w:t>
            </w:r>
          </w:p>
          <w:p w14:paraId="2B19F536" w14:textId="77777777" w:rsidR="003B019C" w:rsidRPr="00DB4C96" w:rsidRDefault="003B019C" w:rsidP="00E8686B">
            <w:pPr>
              <w:spacing w:line="300" w:lineRule="exact"/>
              <w:jc w:val="left"/>
              <w:rPr>
                <w:rFonts w:ascii="標楷體" w:hAnsi="標楷體"/>
                <w:sz w:val="16"/>
                <w:szCs w:val="16"/>
              </w:rPr>
            </w:pPr>
            <w:r w:rsidRPr="00DB4C96">
              <w:rPr>
                <w:rFonts w:ascii="標楷體" w:hAnsi="標楷體"/>
                <w:sz w:val="16"/>
                <w:szCs w:val="16"/>
              </w:rPr>
              <w:t xml:space="preserve">    者每人每晚上限2,000元。</w:t>
            </w:r>
          </w:p>
        </w:tc>
      </w:tr>
      <w:tr w:rsidR="003B019C" w:rsidRPr="00DB4C96" w14:paraId="007273A0" w14:textId="77777777" w:rsidTr="00F41B46">
        <w:trPr>
          <w:trHeight w:val="555"/>
        </w:trPr>
        <w:tc>
          <w:tcPr>
            <w:tcW w:w="568" w:type="dxa"/>
            <w:tcBorders>
              <w:top w:val="single" w:sz="4" w:space="0" w:color="auto"/>
              <w:bottom w:val="single" w:sz="4" w:space="0" w:color="auto"/>
              <w:right w:val="single" w:sz="4" w:space="0" w:color="auto"/>
            </w:tcBorders>
            <w:vAlign w:val="center"/>
          </w:tcPr>
          <w:p w14:paraId="554FF763" w14:textId="77777777" w:rsidR="003B019C" w:rsidRPr="00DB4C96" w:rsidRDefault="003B019C" w:rsidP="00E8686B">
            <w:pPr>
              <w:spacing w:line="300" w:lineRule="exact"/>
              <w:jc w:val="left"/>
              <w:rPr>
                <w:rFonts w:ascii="標楷體" w:hAnsi="標楷體"/>
                <w:sz w:val="22"/>
              </w:rPr>
            </w:pPr>
            <w:r w:rsidRPr="00DB4C96">
              <w:rPr>
                <w:rFonts w:ascii="標楷體" w:hAnsi="標楷體"/>
                <w:sz w:val="22"/>
              </w:rPr>
              <w:t>9</w:t>
            </w:r>
          </w:p>
        </w:tc>
        <w:tc>
          <w:tcPr>
            <w:tcW w:w="1842" w:type="dxa"/>
            <w:gridSpan w:val="2"/>
            <w:tcBorders>
              <w:top w:val="single" w:sz="4" w:space="0" w:color="auto"/>
              <w:left w:val="single" w:sz="4" w:space="0" w:color="auto"/>
              <w:bottom w:val="single" w:sz="4" w:space="0" w:color="auto"/>
              <w:right w:val="single" w:sz="4" w:space="0" w:color="auto"/>
            </w:tcBorders>
            <w:vAlign w:val="center"/>
          </w:tcPr>
          <w:p w14:paraId="77D27F08" w14:textId="77777777" w:rsidR="003B019C" w:rsidRPr="00DB4C96" w:rsidRDefault="003B019C" w:rsidP="00E8686B">
            <w:pPr>
              <w:spacing w:line="300" w:lineRule="exact"/>
              <w:jc w:val="left"/>
              <w:rPr>
                <w:rFonts w:ascii="標楷體" w:hAnsi="標楷體"/>
                <w:sz w:val="22"/>
              </w:rPr>
            </w:pPr>
            <w:r w:rsidRPr="00DB4C96">
              <w:rPr>
                <w:rFonts w:ascii="標楷體" w:hAnsi="標楷體"/>
                <w:sz w:val="22"/>
              </w:rPr>
              <w:t>印刷費</w:t>
            </w:r>
          </w:p>
          <w:p w14:paraId="61604F97" w14:textId="77777777" w:rsidR="003B019C" w:rsidRPr="00DB4C96" w:rsidRDefault="003B019C" w:rsidP="00E8686B">
            <w:pPr>
              <w:spacing w:line="300" w:lineRule="exact"/>
              <w:jc w:val="left"/>
              <w:rPr>
                <w:rFonts w:ascii="標楷體" w:hAnsi="標楷體"/>
                <w:sz w:val="22"/>
              </w:rPr>
            </w:pPr>
            <w:r w:rsidRPr="00DB4C96">
              <w:rPr>
                <w:rFonts w:ascii="標楷體" w:hAnsi="標楷體"/>
                <w:szCs w:val="20"/>
              </w:rPr>
              <w:t>[</w:t>
            </w:r>
            <w:r w:rsidRPr="00DB4C96">
              <w:rPr>
                <w:rFonts w:ascii="標楷體" w:hAnsi="標楷體"/>
                <w:szCs w:val="20"/>
                <w:shd w:val="pct15" w:color="auto" w:fill="FFFFFF"/>
              </w:rPr>
              <w:t>10,000元以下借支或代墊;超過10,000元由學校付款廠商</w:t>
            </w:r>
            <w:r w:rsidRPr="00DB4C96">
              <w:rPr>
                <w:rFonts w:ascii="標楷體" w:hAnsi="標楷體"/>
                <w:szCs w:val="20"/>
              </w:rPr>
              <w:t>]</w:t>
            </w:r>
          </w:p>
        </w:tc>
        <w:tc>
          <w:tcPr>
            <w:tcW w:w="1528" w:type="dxa"/>
            <w:gridSpan w:val="2"/>
            <w:tcBorders>
              <w:top w:val="single" w:sz="4" w:space="0" w:color="auto"/>
              <w:left w:val="single" w:sz="4" w:space="0" w:color="auto"/>
              <w:bottom w:val="single" w:sz="4" w:space="0" w:color="auto"/>
              <w:right w:val="single" w:sz="4" w:space="0" w:color="auto"/>
            </w:tcBorders>
          </w:tcPr>
          <w:p w14:paraId="46DA2D18" w14:textId="77777777" w:rsidR="003B019C" w:rsidRPr="00DB4C96" w:rsidRDefault="003B019C" w:rsidP="00E8686B">
            <w:pPr>
              <w:spacing w:line="300" w:lineRule="exact"/>
              <w:jc w:val="left"/>
              <w:rPr>
                <w:rFonts w:ascii="標楷體" w:hAnsi="標楷體"/>
                <w:szCs w:val="20"/>
              </w:rPr>
            </w:pPr>
          </w:p>
          <w:p w14:paraId="3B00D85F" w14:textId="77777777" w:rsidR="003B019C" w:rsidRPr="00DB4C96" w:rsidRDefault="003B019C" w:rsidP="00E8686B">
            <w:pPr>
              <w:spacing w:line="300" w:lineRule="exact"/>
              <w:jc w:val="left"/>
              <w:rPr>
                <w:rFonts w:ascii="標楷體" w:hAnsi="標楷體"/>
                <w:szCs w:val="20"/>
              </w:rPr>
            </w:pPr>
            <w:r w:rsidRPr="00DB4C96">
              <w:rPr>
                <w:rFonts w:ascii="標楷體" w:hAnsi="標楷體"/>
                <w:szCs w:val="20"/>
              </w:rPr>
              <w:t>_____元＊___份=_____元</w:t>
            </w:r>
          </w:p>
        </w:tc>
        <w:tc>
          <w:tcPr>
            <w:tcW w:w="1260" w:type="dxa"/>
            <w:gridSpan w:val="2"/>
            <w:tcBorders>
              <w:top w:val="single" w:sz="4" w:space="0" w:color="auto"/>
              <w:left w:val="single" w:sz="4" w:space="0" w:color="auto"/>
              <w:bottom w:val="single" w:sz="4" w:space="0" w:color="auto"/>
              <w:right w:val="single" w:sz="4" w:space="0" w:color="auto"/>
            </w:tcBorders>
          </w:tcPr>
          <w:p w14:paraId="2A798882" w14:textId="77777777" w:rsidR="003B019C" w:rsidRPr="00DB4C96" w:rsidRDefault="003B019C" w:rsidP="00E8686B">
            <w:pPr>
              <w:spacing w:line="300" w:lineRule="exact"/>
              <w:jc w:val="left"/>
              <w:rPr>
                <w:rFonts w:ascii="標楷體" w:hAnsi="標楷體"/>
              </w:rPr>
            </w:pPr>
          </w:p>
        </w:tc>
        <w:tc>
          <w:tcPr>
            <w:tcW w:w="1260" w:type="dxa"/>
            <w:tcBorders>
              <w:top w:val="single" w:sz="4" w:space="0" w:color="auto"/>
              <w:left w:val="single" w:sz="4" w:space="0" w:color="auto"/>
              <w:bottom w:val="single" w:sz="4" w:space="0" w:color="auto"/>
              <w:right w:val="single" w:sz="4" w:space="0" w:color="auto"/>
            </w:tcBorders>
          </w:tcPr>
          <w:p w14:paraId="1376AE75" w14:textId="77777777" w:rsidR="003B019C" w:rsidRPr="00DB4C96" w:rsidRDefault="003B019C" w:rsidP="00E8686B">
            <w:pPr>
              <w:spacing w:line="300" w:lineRule="exact"/>
              <w:jc w:val="left"/>
              <w:rPr>
                <w:rFonts w:ascii="標楷體" w:hAnsi="標楷體"/>
              </w:rPr>
            </w:pPr>
          </w:p>
        </w:tc>
        <w:tc>
          <w:tcPr>
            <w:tcW w:w="1213" w:type="dxa"/>
            <w:gridSpan w:val="2"/>
            <w:tcBorders>
              <w:top w:val="single" w:sz="4" w:space="0" w:color="auto"/>
              <w:left w:val="single" w:sz="4" w:space="0" w:color="auto"/>
              <w:bottom w:val="single" w:sz="4" w:space="0" w:color="auto"/>
              <w:right w:val="single" w:sz="4" w:space="0" w:color="auto"/>
            </w:tcBorders>
          </w:tcPr>
          <w:p w14:paraId="4B0F8011" w14:textId="77777777" w:rsidR="003B019C" w:rsidRPr="00DB4C96" w:rsidRDefault="003B019C" w:rsidP="00E8686B">
            <w:pPr>
              <w:spacing w:line="300" w:lineRule="exact"/>
              <w:jc w:val="left"/>
              <w:rPr>
                <w:rFonts w:ascii="標楷體" w:hAnsi="標楷體"/>
                <w:sz w:val="16"/>
                <w:szCs w:val="16"/>
              </w:rPr>
            </w:pPr>
          </w:p>
        </w:tc>
        <w:tc>
          <w:tcPr>
            <w:tcW w:w="2394" w:type="dxa"/>
            <w:gridSpan w:val="2"/>
            <w:tcBorders>
              <w:top w:val="single" w:sz="4" w:space="0" w:color="auto"/>
              <w:left w:val="single" w:sz="4" w:space="0" w:color="auto"/>
              <w:bottom w:val="single" w:sz="4" w:space="0" w:color="auto"/>
              <w:right w:val="single" w:sz="4" w:space="0" w:color="auto"/>
            </w:tcBorders>
          </w:tcPr>
          <w:p w14:paraId="2CB0E38B" w14:textId="77777777" w:rsidR="003B019C" w:rsidRPr="00DB4C96" w:rsidRDefault="003B019C" w:rsidP="00E8686B">
            <w:pPr>
              <w:spacing w:line="300" w:lineRule="exact"/>
              <w:jc w:val="left"/>
              <w:rPr>
                <w:rFonts w:ascii="標楷體" w:hAnsi="標楷體"/>
                <w:sz w:val="16"/>
                <w:szCs w:val="16"/>
              </w:rPr>
            </w:pPr>
            <w:r w:rsidRPr="00DB4C96">
              <w:rPr>
                <w:rFonts w:ascii="標楷體" w:hAnsi="標楷體"/>
                <w:sz w:val="16"/>
                <w:szCs w:val="16"/>
              </w:rPr>
              <w:sym w:font="Wingdings 2" w:char="F0A2"/>
            </w:r>
            <w:r w:rsidRPr="00DB4C96">
              <w:rPr>
                <w:rFonts w:ascii="標楷體" w:hAnsi="標楷體"/>
                <w:sz w:val="16"/>
                <w:szCs w:val="16"/>
              </w:rPr>
              <w:t>研習會每人上限100元。</w:t>
            </w:r>
          </w:p>
          <w:p w14:paraId="19161D65" w14:textId="77777777" w:rsidR="003B019C" w:rsidRPr="00DB4C96" w:rsidRDefault="003B019C" w:rsidP="00E8686B">
            <w:pPr>
              <w:spacing w:line="300" w:lineRule="exact"/>
              <w:jc w:val="left"/>
              <w:rPr>
                <w:rFonts w:ascii="標楷體" w:hAnsi="標楷體"/>
                <w:sz w:val="16"/>
                <w:szCs w:val="16"/>
              </w:rPr>
            </w:pPr>
            <w:r w:rsidRPr="00DB4C96">
              <w:rPr>
                <w:rFonts w:ascii="標楷體" w:hAnsi="標楷體"/>
                <w:sz w:val="16"/>
                <w:szCs w:val="16"/>
              </w:rPr>
              <w:t xml:space="preserve">  研討會每人上限250元。</w:t>
            </w:r>
          </w:p>
        </w:tc>
      </w:tr>
      <w:tr w:rsidR="003B019C" w:rsidRPr="00DB4C96" w14:paraId="13A3A3FC" w14:textId="77777777" w:rsidTr="00F41B46">
        <w:trPr>
          <w:trHeight w:val="420"/>
        </w:trPr>
        <w:tc>
          <w:tcPr>
            <w:tcW w:w="568" w:type="dxa"/>
            <w:tcBorders>
              <w:top w:val="single" w:sz="4" w:space="0" w:color="auto"/>
              <w:bottom w:val="single" w:sz="4" w:space="0" w:color="auto"/>
              <w:right w:val="single" w:sz="4" w:space="0" w:color="auto"/>
            </w:tcBorders>
            <w:vAlign w:val="center"/>
          </w:tcPr>
          <w:p w14:paraId="41CA82FD" w14:textId="77777777" w:rsidR="003B019C" w:rsidRPr="00DB4C96" w:rsidRDefault="003B019C" w:rsidP="00E8686B">
            <w:pPr>
              <w:spacing w:line="300" w:lineRule="exact"/>
              <w:jc w:val="left"/>
              <w:rPr>
                <w:rFonts w:ascii="標楷體" w:hAnsi="標楷體"/>
                <w:sz w:val="22"/>
              </w:rPr>
            </w:pPr>
            <w:r w:rsidRPr="00DB4C96">
              <w:rPr>
                <w:rFonts w:ascii="標楷體" w:hAnsi="標楷體"/>
                <w:sz w:val="22"/>
              </w:rPr>
              <w:t>10</w:t>
            </w:r>
          </w:p>
        </w:tc>
        <w:tc>
          <w:tcPr>
            <w:tcW w:w="1842" w:type="dxa"/>
            <w:gridSpan w:val="2"/>
            <w:tcBorders>
              <w:top w:val="single" w:sz="4" w:space="0" w:color="auto"/>
              <w:left w:val="single" w:sz="4" w:space="0" w:color="auto"/>
              <w:bottom w:val="single" w:sz="4" w:space="0" w:color="auto"/>
              <w:right w:val="single" w:sz="4" w:space="0" w:color="auto"/>
            </w:tcBorders>
            <w:vAlign w:val="center"/>
          </w:tcPr>
          <w:p w14:paraId="110FF0CA" w14:textId="77777777" w:rsidR="003B019C" w:rsidRPr="00DB4C96" w:rsidRDefault="003B019C" w:rsidP="00E8686B">
            <w:pPr>
              <w:spacing w:line="300" w:lineRule="exact"/>
              <w:jc w:val="left"/>
              <w:rPr>
                <w:rFonts w:ascii="標楷體" w:hAnsi="標楷體"/>
                <w:sz w:val="22"/>
              </w:rPr>
            </w:pPr>
            <w:r w:rsidRPr="00DB4C96">
              <w:rPr>
                <w:rFonts w:ascii="標楷體" w:hAnsi="標楷體"/>
                <w:sz w:val="22"/>
              </w:rPr>
              <w:t>雜支</w:t>
            </w:r>
          </w:p>
          <w:p w14:paraId="2B954243" w14:textId="77777777" w:rsidR="003B019C" w:rsidRPr="00DB4C96" w:rsidRDefault="003B019C" w:rsidP="00E8686B">
            <w:pPr>
              <w:spacing w:line="300" w:lineRule="exact"/>
              <w:jc w:val="left"/>
              <w:rPr>
                <w:rFonts w:ascii="標楷體" w:hAnsi="標楷體"/>
                <w:sz w:val="22"/>
              </w:rPr>
            </w:pPr>
            <w:r w:rsidRPr="00DB4C96">
              <w:rPr>
                <w:rFonts w:ascii="標楷體" w:hAnsi="標楷體"/>
                <w:sz w:val="22"/>
              </w:rPr>
              <w:t>[</w:t>
            </w:r>
            <w:r w:rsidRPr="00DB4C96">
              <w:rPr>
                <w:rFonts w:ascii="標楷體" w:hAnsi="標楷體"/>
                <w:sz w:val="22"/>
                <w:shd w:val="pct15" w:color="auto" w:fill="FFFFFF"/>
              </w:rPr>
              <w:t>借支或代墊</w:t>
            </w:r>
            <w:r w:rsidRPr="00DB4C96">
              <w:rPr>
                <w:rFonts w:ascii="標楷體" w:hAnsi="標楷體"/>
                <w:sz w:val="22"/>
              </w:rPr>
              <w:t>]</w:t>
            </w:r>
          </w:p>
        </w:tc>
        <w:tc>
          <w:tcPr>
            <w:tcW w:w="1528" w:type="dxa"/>
            <w:gridSpan w:val="2"/>
            <w:tcBorders>
              <w:top w:val="single" w:sz="4" w:space="0" w:color="auto"/>
              <w:left w:val="single" w:sz="4" w:space="0" w:color="auto"/>
              <w:bottom w:val="single" w:sz="4" w:space="0" w:color="auto"/>
              <w:right w:val="single" w:sz="4" w:space="0" w:color="auto"/>
            </w:tcBorders>
          </w:tcPr>
          <w:p w14:paraId="181BC5C1" w14:textId="77777777" w:rsidR="003B019C" w:rsidRPr="00DB4C96" w:rsidRDefault="003B019C" w:rsidP="00E8686B">
            <w:pPr>
              <w:spacing w:line="300" w:lineRule="exact"/>
              <w:jc w:val="left"/>
              <w:rPr>
                <w:rFonts w:ascii="標楷體" w:hAnsi="標楷體"/>
                <w:szCs w:val="20"/>
              </w:rPr>
            </w:pPr>
          </w:p>
        </w:tc>
        <w:tc>
          <w:tcPr>
            <w:tcW w:w="1260" w:type="dxa"/>
            <w:gridSpan w:val="2"/>
            <w:tcBorders>
              <w:top w:val="single" w:sz="4" w:space="0" w:color="auto"/>
              <w:left w:val="single" w:sz="4" w:space="0" w:color="auto"/>
              <w:bottom w:val="single" w:sz="4" w:space="0" w:color="auto"/>
              <w:right w:val="single" w:sz="4" w:space="0" w:color="auto"/>
            </w:tcBorders>
          </w:tcPr>
          <w:p w14:paraId="7C7E468A" w14:textId="77777777" w:rsidR="003B019C" w:rsidRPr="00DB4C96" w:rsidRDefault="003B019C" w:rsidP="00E8686B">
            <w:pPr>
              <w:spacing w:line="300" w:lineRule="exact"/>
              <w:jc w:val="left"/>
              <w:rPr>
                <w:rFonts w:ascii="標楷體" w:hAnsi="標楷體"/>
              </w:rPr>
            </w:pPr>
          </w:p>
        </w:tc>
        <w:tc>
          <w:tcPr>
            <w:tcW w:w="1260" w:type="dxa"/>
            <w:tcBorders>
              <w:top w:val="single" w:sz="4" w:space="0" w:color="auto"/>
              <w:left w:val="single" w:sz="4" w:space="0" w:color="auto"/>
              <w:bottom w:val="single" w:sz="4" w:space="0" w:color="auto"/>
              <w:right w:val="single" w:sz="4" w:space="0" w:color="auto"/>
            </w:tcBorders>
          </w:tcPr>
          <w:p w14:paraId="13651CA3" w14:textId="77777777" w:rsidR="003B019C" w:rsidRPr="00DB4C96" w:rsidRDefault="003B019C" w:rsidP="00E8686B">
            <w:pPr>
              <w:spacing w:line="300" w:lineRule="exact"/>
              <w:jc w:val="left"/>
              <w:rPr>
                <w:rFonts w:ascii="標楷體" w:hAnsi="標楷體"/>
              </w:rPr>
            </w:pPr>
          </w:p>
        </w:tc>
        <w:tc>
          <w:tcPr>
            <w:tcW w:w="1213" w:type="dxa"/>
            <w:gridSpan w:val="2"/>
            <w:tcBorders>
              <w:top w:val="single" w:sz="4" w:space="0" w:color="auto"/>
              <w:left w:val="single" w:sz="4" w:space="0" w:color="auto"/>
              <w:bottom w:val="single" w:sz="4" w:space="0" w:color="auto"/>
              <w:right w:val="single" w:sz="4" w:space="0" w:color="auto"/>
            </w:tcBorders>
          </w:tcPr>
          <w:p w14:paraId="29086079" w14:textId="77777777" w:rsidR="003B019C" w:rsidRPr="00DB4C96" w:rsidRDefault="003B019C" w:rsidP="00E8686B">
            <w:pPr>
              <w:spacing w:line="300" w:lineRule="exact"/>
              <w:jc w:val="left"/>
              <w:rPr>
                <w:rFonts w:ascii="標楷體" w:hAnsi="標楷體"/>
                <w:sz w:val="16"/>
                <w:szCs w:val="16"/>
              </w:rPr>
            </w:pPr>
          </w:p>
        </w:tc>
        <w:tc>
          <w:tcPr>
            <w:tcW w:w="2394" w:type="dxa"/>
            <w:gridSpan w:val="2"/>
            <w:tcBorders>
              <w:top w:val="single" w:sz="4" w:space="0" w:color="auto"/>
              <w:left w:val="single" w:sz="4" w:space="0" w:color="auto"/>
              <w:bottom w:val="single" w:sz="4" w:space="0" w:color="auto"/>
              <w:right w:val="single" w:sz="4" w:space="0" w:color="auto"/>
            </w:tcBorders>
          </w:tcPr>
          <w:p w14:paraId="4169D1D5" w14:textId="77777777" w:rsidR="003B019C" w:rsidRPr="00DB4C96" w:rsidRDefault="003B019C" w:rsidP="00E8686B">
            <w:pPr>
              <w:spacing w:line="300" w:lineRule="exact"/>
              <w:jc w:val="left"/>
              <w:rPr>
                <w:rFonts w:ascii="標楷體" w:hAnsi="標楷體"/>
                <w:sz w:val="16"/>
                <w:szCs w:val="16"/>
              </w:rPr>
            </w:pPr>
            <w:r w:rsidRPr="00DB4C96">
              <w:rPr>
                <w:rFonts w:ascii="標楷體" w:hAnsi="標楷體"/>
                <w:sz w:val="16"/>
                <w:szCs w:val="16"/>
              </w:rPr>
              <w:sym w:font="Wingdings 2" w:char="F0A2"/>
            </w:r>
            <w:r w:rsidRPr="00DB4C96">
              <w:rPr>
                <w:rFonts w:ascii="標楷體" w:hAnsi="標楷體"/>
                <w:sz w:val="16"/>
                <w:szCs w:val="16"/>
              </w:rPr>
              <w:t>前9項業務費之6％。</w:t>
            </w:r>
          </w:p>
        </w:tc>
      </w:tr>
      <w:tr w:rsidR="003B019C" w:rsidRPr="00DB4C96" w14:paraId="0EE28C35" w14:textId="77777777" w:rsidTr="00F41B46">
        <w:trPr>
          <w:trHeight w:val="243"/>
        </w:trPr>
        <w:tc>
          <w:tcPr>
            <w:tcW w:w="568" w:type="dxa"/>
            <w:tcBorders>
              <w:top w:val="single" w:sz="12" w:space="0" w:color="auto"/>
              <w:left w:val="single" w:sz="6" w:space="0" w:color="000000"/>
              <w:bottom w:val="single" w:sz="12" w:space="0" w:color="auto"/>
              <w:right w:val="single" w:sz="4" w:space="0" w:color="auto"/>
            </w:tcBorders>
            <w:vAlign w:val="center"/>
          </w:tcPr>
          <w:p w14:paraId="07D6B897" w14:textId="77777777" w:rsidR="003B019C" w:rsidRPr="00DB4C96" w:rsidRDefault="003B019C" w:rsidP="00E8686B">
            <w:pPr>
              <w:spacing w:line="300" w:lineRule="exact"/>
              <w:jc w:val="left"/>
              <w:rPr>
                <w:rFonts w:ascii="標楷體" w:hAnsi="標楷體"/>
                <w:sz w:val="22"/>
              </w:rPr>
            </w:pPr>
            <w:r w:rsidRPr="00DB4C96">
              <w:rPr>
                <w:rFonts w:ascii="標楷體" w:hAnsi="標楷體" w:hint="eastAsia"/>
                <w:sz w:val="22"/>
              </w:rPr>
              <w:t>1~10</w:t>
            </w:r>
          </w:p>
        </w:tc>
        <w:tc>
          <w:tcPr>
            <w:tcW w:w="1842" w:type="dxa"/>
            <w:gridSpan w:val="2"/>
            <w:tcBorders>
              <w:top w:val="single" w:sz="12" w:space="0" w:color="auto"/>
              <w:left w:val="single" w:sz="4" w:space="0" w:color="auto"/>
              <w:bottom w:val="single" w:sz="12" w:space="0" w:color="auto"/>
              <w:right w:val="single" w:sz="4" w:space="0" w:color="auto"/>
            </w:tcBorders>
          </w:tcPr>
          <w:p w14:paraId="53743B9E" w14:textId="77777777" w:rsidR="003B019C" w:rsidRPr="00DB4C96" w:rsidRDefault="003B019C" w:rsidP="00E8686B">
            <w:pPr>
              <w:spacing w:line="300" w:lineRule="exact"/>
              <w:jc w:val="left"/>
              <w:rPr>
                <w:rFonts w:ascii="標楷體" w:hAnsi="標楷體"/>
                <w:b/>
                <w:sz w:val="22"/>
              </w:rPr>
            </w:pPr>
            <w:r w:rsidRPr="00DB4C96">
              <w:rPr>
                <w:rFonts w:ascii="標楷體" w:hAnsi="標楷體" w:hint="eastAsia"/>
                <w:b/>
                <w:sz w:val="22"/>
              </w:rPr>
              <w:t>總計</w:t>
            </w:r>
          </w:p>
        </w:tc>
        <w:tc>
          <w:tcPr>
            <w:tcW w:w="1528" w:type="dxa"/>
            <w:gridSpan w:val="2"/>
            <w:tcBorders>
              <w:top w:val="single" w:sz="12" w:space="0" w:color="auto"/>
              <w:left w:val="single" w:sz="4" w:space="0" w:color="auto"/>
              <w:bottom w:val="single" w:sz="12" w:space="0" w:color="auto"/>
              <w:right w:val="single" w:sz="4" w:space="0" w:color="auto"/>
            </w:tcBorders>
          </w:tcPr>
          <w:p w14:paraId="2D1FF02B" w14:textId="77777777" w:rsidR="003B019C" w:rsidRPr="00DB4C96" w:rsidRDefault="003B019C" w:rsidP="00E8686B">
            <w:pPr>
              <w:spacing w:line="300" w:lineRule="exact"/>
              <w:jc w:val="left"/>
              <w:rPr>
                <w:rFonts w:ascii="標楷體" w:hAnsi="標楷體"/>
                <w:szCs w:val="20"/>
              </w:rPr>
            </w:pPr>
          </w:p>
        </w:tc>
        <w:tc>
          <w:tcPr>
            <w:tcW w:w="1260" w:type="dxa"/>
            <w:gridSpan w:val="2"/>
            <w:tcBorders>
              <w:top w:val="single" w:sz="12" w:space="0" w:color="auto"/>
              <w:left w:val="single" w:sz="4" w:space="0" w:color="auto"/>
              <w:bottom w:val="single" w:sz="12" w:space="0" w:color="auto"/>
              <w:right w:val="single" w:sz="4" w:space="0" w:color="auto"/>
            </w:tcBorders>
          </w:tcPr>
          <w:p w14:paraId="3D4D7E4F" w14:textId="77777777" w:rsidR="003B019C" w:rsidRPr="00DB4C96" w:rsidRDefault="003B019C" w:rsidP="00E8686B">
            <w:pPr>
              <w:spacing w:line="300" w:lineRule="exact"/>
              <w:jc w:val="left"/>
              <w:rPr>
                <w:rFonts w:ascii="標楷體" w:hAnsi="標楷體"/>
              </w:rPr>
            </w:pPr>
          </w:p>
        </w:tc>
        <w:tc>
          <w:tcPr>
            <w:tcW w:w="1260" w:type="dxa"/>
            <w:tcBorders>
              <w:top w:val="single" w:sz="12" w:space="0" w:color="auto"/>
              <w:left w:val="single" w:sz="4" w:space="0" w:color="auto"/>
              <w:bottom w:val="single" w:sz="12" w:space="0" w:color="auto"/>
              <w:right w:val="single" w:sz="4" w:space="0" w:color="auto"/>
            </w:tcBorders>
          </w:tcPr>
          <w:p w14:paraId="60F36A9F" w14:textId="77777777" w:rsidR="003B019C" w:rsidRPr="00DB4C96" w:rsidRDefault="003B019C" w:rsidP="00E8686B">
            <w:pPr>
              <w:spacing w:line="300" w:lineRule="exact"/>
              <w:jc w:val="left"/>
              <w:rPr>
                <w:rFonts w:ascii="標楷體" w:hAnsi="標楷體"/>
              </w:rPr>
            </w:pPr>
          </w:p>
        </w:tc>
        <w:tc>
          <w:tcPr>
            <w:tcW w:w="1213" w:type="dxa"/>
            <w:gridSpan w:val="2"/>
            <w:tcBorders>
              <w:top w:val="single" w:sz="12" w:space="0" w:color="auto"/>
              <w:left w:val="single" w:sz="4" w:space="0" w:color="auto"/>
              <w:bottom w:val="single" w:sz="12" w:space="0" w:color="auto"/>
              <w:right w:val="single" w:sz="4" w:space="0" w:color="auto"/>
            </w:tcBorders>
          </w:tcPr>
          <w:p w14:paraId="754E525D" w14:textId="77777777" w:rsidR="003B019C" w:rsidRPr="00DB4C96" w:rsidRDefault="003B019C" w:rsidP="00E8686B">
            <w:pPr>
              <w:spacing w:line="300" w:lineRule="exact"/>
              <w:jc w:val="left"/>
              <w:rPr>
                <w:rFonts w:ascii="標楷體" w:hAnsi="標楷體"/>
                <w:sz w:val="16"/>
                <w:szCs w:val="16"/>
              </w:rPr>
            </w:pPr>
          </w:p>
        </w:tc>
        <w:tc>
          <w:tcPr>
            <w:tcW w:w="2394" w:type="dxa"/>
            <w:gridSpan w:val="2"/>
            <w:tcBorders>
              <w:top w:val="single" w:sz="12" w:space="0" w:color="auto"/>
              <w:left w:val="single" w:sz="4" w:space="0" w:color="auto"/>
              <w:bottom w:val="single" w:sz="12" w:space="0" w:color="auto"/>
              <w:right w:val="single" w:sz="4" w:space="0" w:color="auto"/>
            </w:tcBorders>
          </w:tcPr>
          <w:p w14:paraId="58BABC9C" w14:textId="77777777" w:rsidR="003B019C" w:rsidRPr="00DB4C96" w:rsidRDefault="003B019C" w:rsidP="00E8686B">
            <w:pPr>
              <w:spacing w:line="300" w:lineRule="exact"/>
              <w:jc w:val="left"/>
              <w:rPr>
                <w:rFonts w:ascii="標楷體" w:hAnsi="標楷體"/>
                <w:sz w:val="16"/>
                <w:szCs w:val="16"/>
              </w:rPr>
            </w:pPr>
          </w:p>
        </w:tc>
      </w:tr>
      <w:tr w:rsidR="003B019C" w:rsidRPr="00DB4C96" w14:paraId="6AA3506B" w14:textId="77777777" w:rsidTr="00F41B46">
        <w:trPr>
          <w:trHeight w:val="295"/>
        </w:trPr>
        <w:tc>
          <w:tcPr>
            <w:tcW w:w="10065" w:type="dxa"/>
            <w:gridSpan w:val="12"/>
            <w:tcBorders>
              <w:top w:val="single" w:sz="12" w:space="0" w:color="auto"/>
              <w:bottom w:val="single" w:sz="4" w:space="0" w:color="auto"/>
              <w:right w:val="single" w:sz="4" w:space="0" w:color="auto"/>
            </w:tcBorders>
          </w:tcPr>
          <w:p w14:paraId="2429976F" w14:textId="77777777" w:rsidR="003B019C" w:rsidRPr="00DB4C96" w:rsidRDefault="003B019C" w:rsidP="00E8686B">
            <w:pPr>
              <w:spacing w:line="300" w:lineRule="exact"/>
              <w:ind w:leftChars="37" w:left="74" w:right="113"/>
              <w:jc w:val="left"/>
              <w:rPr>
                <w:rFonts w:ascii="標楷體" w:hAnsi="標楷體"/>
                <w:b/>
                <w:color w:val="000000"/>
              </w:rPr>
            </w:pPr>
            <w:r w:rsidRPr="00DB4C96">
              <w:rPr>
                <w:rFonts w:ascii="標楷體" w:hAnsi="標楷體"/>
                <w:b/>
                <w:color w:val="000000"/>
              </w:rPr>
              <w:t>（仍有其他需要編列項目請自行詳填，由其他經費或學校配合款支應）</w:t>
            </w:r>
          </w:p>
        </w:tc>
      </w:tr>
      <w:tr w:rsidR="003B019C" w:rsidRPr="00DB4C96" w14:paraId="06EF5B71" w14:textId="77777777" w:rsidTr="00F41B46">
        <w:trPr>
          <w:trHeight w:val="1823"/>
        </w:trPr>
        <w:tc>
          <w:tcPr>
            <w:tcW w:w="568" w:type="dxa"/>
            <w:tcBorders>
              <w:top w:val="single" w:sz="4" w:space="0" w:color="auto"/>
              <w:right w:val="single" w:sz="4" w:space="0" w:color="auto"/>
            </w:tcBorders>
          </w:tcPr>
          <w:p w14:paraId="16510392" w14:textId="77777777" w:rsidR="003B019C" w:rsidRPr="00DB4C96" w:rsidRDefault="003B019C" w:rsidP="00E8686B">
            <w:pPr>
              <w:ind w:left="113" w:right="113"/>
              <w:jc w:val="left"/>
              <w:rPr>
                <w:rFonts w:ascii="標楷體" w:hAnsi="標楷體"/>
              </w:rPr>
            </w:pPr>
          </w:p>
          <w:p w14:paraId="3D02C4B1" w14:textId="77777777" w:rsidR="003B019C" w:rsidRPr="00DB4C96" w:rsidRDefault="003B019C" w:rsidP="00E8686B">
            <w:pPr>
              <w:ind w:left="113" w:right="113"/>
              <w:jc w:val="left"/>
              <w:rPr>
                <w:rFonts w:ascii="標楷體" w:hAnsi="標楷體"/>
                <w:b/>
              </w:rPr>
            </w:pPr>
            <w:r w:rsidRPr="00DB4C96">
              <w:rPr>
                <w:rFonts w:ascii="標楷體" w:hAnsi="標楷體"/>
                <w:b/>
              </w:rPr>
              <w:t>合</w:t>
            </w:r>
          </w:p>
          <w:p w14:paraId="2E408D2C" w14:textId="77777777" w:rsidR="003B019C" w:rsidRPr="00DB4C96" w:rsidRDefault="003B019C" w:rsidP="00E8686B">
            <w:pPr>
              <w:ind w:left="113" w:right="113"/>
              <w:jc w:val="left"/>
              <w:rPr>
                <w:rFonts w:ascii="標楷體" w:hAnsi="標楷體"/>
              </w:rPr>
            </w:pPr>
            <w:r w:rsidRPr="00DB4C96">
              <w:rPr>
                <w:rFonts w:ascii="標楷體" w:hAnsi="標楷體"/>
                <w:b/>
              </w:rPr>
              <w:t>計</w:t>
            </w:r>
          </w:p>
        </w:tc>
        <w:tc>
          <w:tcPr>
            <w:tcW w:w="9497" w:type="dxa"/>
            <w:gridSpan w:val="11"/>
            <w:tcBorders>
              <w:top w:val="single" w:sz="4" w:space="0" w:color="auto"/>
              <w:left w:val="single" w:sz="4" w:space="0" w:color="auto"/>
              <w:right w:val="single" w:sz="4" w:space="0" w:color="auto"/>
            </w:tcBorders>
          </w:tcPr>
          <w:p w14:paraId="7D74A6C6" w14:textId="77777777" w:rsidR="003B019C" w:rsidRPr="00DB4C96" w:rsidRDefault="003B019C" w:rsidP="00E8686B">
            <w:pPr>
              <w:ind w:left="113" w:right="113"/>
              <w:jc w:val="left"/>
              <w:rPr>
                <w:rFonts w:ascii="標楷體" w:hAnsi="標楷體"/>
                <w:b/>
              </w:rPr>
            </w:pPr>
            <w:r w:rsidRPr="00DB4C96">
              <w:rPr>
                <w:rFonts w:ascii="標楷體" w:hAnsi="標楷體"/>
                <w:b/>
              </w:rPr>
              <w:t>＊總</w:t>
            </w:r>
            <w:r w:rsidRPr="00DB4C96">
              <w:rPr>
                <w:rFonts w:ascii="標楷體" w:hAnsi="標楷體" w:hint="eastAsia"/>
                <w:b/>
              </w:rPr>
              <w:t>計</w:t>
            </w:r>
            <w:r w:rsidRPr="00DB4C96">
              <w:rPr>
                <w:rFonts w:ascii="標楷體" w:hAnsi="標楷體"/>
                <w:b/>
              </w:rPr>
              <w:t>：</w:t>
            </w:r>
            <w:r w:rsidRPr="00DB4C96">
              <w:rPr>
                <w:rFonts w:ascii="標楷體" w:hAnsi="標楷體"/>
                <w:b/>
                <w:u w:val="single"/>
              </w:rPr>
              <w:t xml:space="preserve">          </w:t>
            </w:r>
            <w:r w:rsidRPr="00DB4C96">
              <w:rPr>
                <w:rFonts w:ascii="標楷體" w:hAnsi="標楷體"/>
                <w:b/>
              </w:rPr>
              <w:t>元（包含下列各項）</w:t>
            </w:r>
          </w:p>
          <w:p w14:paraId="7F2EF94E" w14:textId="77777777" w:rsidR="003B019C" w:rsidRPr="00DB4C96" w:rsidRDefault="003B019C" w:rsidP="00E8686B">
            <w:pPr>
              <w:ind w:left="113" w:right="113"/>
              <w:jc w:val="left"/>
              <w:rPr>
                <w:rFonts w:ascii="標楷體" w:hAnsi="標楷體"/>
              </w:rPr>
            </w:pPr>
            <w:r w:rsidRPr="00DB4C96">
              <w:rPr>
                <w:rFonts w:ascii="標楷體" w:hAnsi="標楷體"/>
              </w:rPr>
              <w:t xml:space="preserve">1.政府單位補助： </w:t>
            </w:r>
            <w:r w:rsidRPr="00DB4C96">
              <w:rPr>
                <w:rFonts w:ascii="標楷體" w:hAnsi="標楷體"/>
                <w:u w:val="single"/>
              </w:rPr>
              <w:t xml:space="preserve">          </w:t>
            </w:r>
            <w:r w:rsidRPr="00DB4C96">
              <w:rPr>
                <w:rFonts w:ascii="標楷體" w:hAnsi="標楷體"/>
              </w:rPr>
              <w:t>元</w:t>
            </w:r>
          </w:p>
          <w:p w14:paraId="481F1D72" w14:textId="77777777" w:rsidR="003B019C" w:rsidRPr="00DB4C96" w:rsidRDefault="003B019C" w:rsidP="00E8686B">
            <w:pPr>
              <w:ind w:left="113" w:right="113"/>
              <w:jc w:val="left"/>
              <w:rPr>
                <w:rFonts w:ascii="標楷體" w:hAnsi="標楷體"/>
              </w:rPr>
            </w:pPr>
            <w:r w:rsidRPr="00DB4C96">
              <w:rPr>
                <w:rFonts w:ascii="標楷體" w:hAnsi="標楷體"/>
              </w:rPr>
              <w:t>2.其他單位補助（含報名費、企業募款、企業機關贊助等）：</w:t>
            </w:r>
            <w:r w:rsidRPr="00DB4C96">
              <w:rPr>
                <w:rFonts w:ascii="標楷體" w:hAnsi="標楷體"/>
                <w:u w:val="single"/>
              </w:rPr>
              <w:t xml:space="preserve">         </w:t>
            </w:r>
            <w:r w:rsidRPr="00DB4C96">
              <w:rPr>
                <w:rFonts w:ascii="標楷體" w:hAnsi="標楷體"/>
              </w:rPr>
              <w:t>元</w:t>
            </w:r>
          </w:p>
          <w:p w14:paraId="6CB97ED8" w14:textId="77777777" w:rsidR="003B019C" w:rsidRPr="00DB4C96" w:rsidRDefault="003B019C" w:rsidP="00E8686B">
            <w:pPr>
              <w:ind w:left="113" w:right="113"/>
              <w:jc w:val="left"/>
              <w:rPr>
                <w:rFonts w:ascii="標楷體" w:hAnsi="標楷體"/>
              </w:rPr>
            </w:pPr>
            <w:r w:rsidRPr="00DB4C96">
              <w:rPr>
                <w:rFonts w:ascii="標楷體" w:hAnsi="標楷體"/>
              </w:rPr>
              <w:t xml:space="preserve">3.申請教育部奬補助款補助： </w:t>
            </w:r>
            <w:r w:rsidRPr="00DB4C96">
              <w:rPr>
                <w:rFonts w:ascii="標楷體" w:hAnsi="標楷體"/>
                <w:u w:val="single"/>
              </w:rPr>
              <w:t xml:space="preserve">          </w:t>
            </w:r>
            <w:r w:rsidRPr="00DB4C96">
              <w:rPr>
                <w:rFonts w:ascii="標楷體" w:hAnsi="標楷體"/>
              </w:rPr>
              <w:t xml:space="preserve">元，核定補助： </w:t>
            </w:r>
            <w:r w:rsidRPr="00DB4C96">
              <w:rPr>
                <w:rFonts w:ascii="標楷體" w:hAnsi="標楷體"/>
                <w:u w:val="single"/>
              </w:rPr>
              <w:t xml:space="preserve">          </w:t>
            </w:r>
            <w:r w:rsidRPr="00DB4C96">
              <w:rPr>
                <w:rFonts w:ascii="標楷體" w:hAnsi="標楷體"/>
              </w:rPr>
              <w:t>元</w:t>
            </w:r>
          </w:p>
          <w:p w14:paraId="23441BE8" w14:textId="77777777" w:rsidR="003B019C" w:rsidRPr="00DB4C96" w:rsidRDefault="003B019C" w:rsidP="00E8686B">
            <w:pPr>
              <w:ind w:left="113" w:right="113"/>
              <w:jc w:val="left"/>
              <w:rPr>
                <w:rFonts w:ascii="標楷體" w:hAnsi="標楷體"/>
              </w:rPr>
            </w:pPr>
            <w:r w:rsidRPr="00DB4C96">
              <w:rPr>
                <w:rFonts w:ascii="標楷體" w:hAnsi="標楷體"/>
              </w:rPr>
              <w:t>4.使用學校經費（須另簽學校核定）：</w:t>
            </w:r>
            <w:r w:rsidRPr="00DB4C96">
              <w:rPr>
                <w:rFonts w:ascii="標楷體" w:hAnsi="標楷體"/>
                <w:u w:val="single"/>
              </w:rPr>
              <w:t xml:space="preserve">         </w:t>
            </w:r>
            <w:r w:rsidRPr="00DB4C96">
              <w:rPr>
                <w:rFonts w:ascii="標楷體" w:hAnsi="標楷體"/>
              </w:rPr>
              <w:t>元</w:t>
            </w:r>
          </w:p>
        </w:tc>
      </w:tr>
      <w:tr w:rsidR="003B019C" w:rsidRPr="00DB4C96" w14:paraId="224D4819" w14:textId="77777777" w:rsidTr="00F41B46">
        <w:trPr>
          <w:trHeight w:hRule="exact" w:val="1279"/>
        </w:trPr>
        <w:tc>
          <w:tcPr>
            <w:tcW w:w="568" w:type="dxa"/>
            <w:tcBorders>
              <w:top w:val="nil"/>
            </w:tcBorders>
          </w:tcPr>
          <w:p w14:paraId="2793AE75" w14:textId="77777777" w:rsidR="003B019C" w:rsidRPr="00DB4C96" w:rsidRDefault="003B019C" w:rsidP="00E8686B">
            <w:pPr>
              <w:jc w:val="left"/>
              <w:rPr>
                <w:rFonts w:ascii="標楷體" w:hAnsi="標楷體"/>
                <w:b/>
              </w:rPr>
            </w:pPr>
          </w:p>
          <w:p w14:paraId="67987F04" w14:textId="77777777" w:rsidR="003B019C" w:rsidRPr="00DB4C96" w:rsidRDefault="003B019C" w:rsidP="00E8686B">
            <w:pPr>
              <w:jc w:val="left"/>
              <w:rPr>
                <w:rFonts w:ascii="標楷體" w:hAnsi="標楷體"/>
                <w:b/>
              </w:rPr>
            </w:pPr>
            <w:r w:rsidRPr="00DB4C96">
              <w:rPr>
                <w:rFonts w:ascii="標楷體" w:hAnsi="標楷體"/>
                <w:b/>
              </w:rPr>
              <w:t>備</w:t>
            </w:r>
          </w:p>
          <w:p w14:paraId="604DA55A" w14:textId="77777777" w:rsidR="003B019C" w:rsidRPr="00DB4C96" w:rsidRDefault="003B019C" w:rsidP="00E8686B">
            <w:pPr>
              <w:jc w:val="left"/>
              <w:rPr>
                <w:rFonts w:ascii="標楷體" w:hAnsi="標楷體"/>
                <w:b/>
              </w:rPr>
            </w:pPr>
            <w:r w:rsidRPr="00DB4C96">
              <w:rPr>
                <w:rFonts w:ascii="標楷體" w:hAnsi="標楷體"/>
                <w:b/>
              </w:rPr>
              <w:t>註</w:t>
            </w:r>
          </w:p>
        </w:tc>
        <w:tc>
          <w:tcPr>
            <w:tcW w:w="9497" w:type="dxa"/>
            <w:gridSpan w:val="11"/>
            <w:tcBorders>
              <w:right w:val="single" w:sz="4" w:space="0" w:color="auto"/>
            </w:tcBorders>
          </w:tcPr>
          <w:p w14:paraId="1DCD52ED" w14:textId="77777777" w:rsidR="003B019C" w:rsidRPr="00DB4C96" w:rsidRDefault="003B019C" w:rsidP="00E8686B">
            <w:pPr>
              <w:spacing w:line="300" w:lineRule="exact"/>
              <w:ind w:leftChars="37" w:left="672" w:hangingChars="299" w:hanging="598"/>
              <w:jc w:val="left"/>
              <w:rPr>
                <w:rFonts w:ascii="標楷體" w:hAnsi="標楷體"/>
              </w:rPr>
            </w:pPr>
            <w:r w:rsidRPr="00DB4C96">
              <w:rPr>
                <w:rFonts w:ascii="標楷體" w:hAnsi="標楷體"/>
              </w:rPr>
              <w:t>＊ 依據「本校各單位舉辦學術活動補助辦法」辦理。</w:t>
            </w:r>
          </w:p>
          <w:p w14:paraId="68F310C8" w14:textId="77777777" w:rsidR="003B019C" w:rsidRPr="00DB4C96" w:rsidRDefault="003B019C" w:rsidP="00E8686B">
            <w:pPr>
              <w:spacing w:line="300" w:lineRule="exact"/>
              <w:ind w:firstLineChars="36" w:firstLine="72"/>
              <w:jc w:val="left"/>
              <w:rPr>
                <w:rFonts w:ascii="標楷體" w:hAnsi="標楷體"/>
              </w:rPr>
            </w:pPr>
            <w:r w:rsidRPr="00DB4C96">
              <w:rPr>
                <w:rFonts w:ascii="標楷體" w:hAnsi="標楷體"/>
              </w:rPr>
              <w:t>＊ 經費來源：教育部獎補助款經常門：改善教學與師資結構（研習項目）。</w:t>
            </w:r>
          </w:p>
          <w:p w14:paraId="4FD7BBD2" w14:textId="77777777" w:rsidR="003B019C" w:rsidRPr="00DB4C96" w:rsidRDefault="003B019C" w:rsidP="00E8686B">
            <w:pPr>
              <w:spacing w:line="300" w:lineRule="exact"/>
              <w:ind w:leftChars="37" w:left="372" w:hangingChars="149" w:hanging="298"/>
              <w:jc w:val="left"/>
              <w:rPr>
                <w:rFonts w:ascii="標楷體" w:hAnsi="標楷體"/>
              </w:rPr>
            </w:pPr>
            <w:r w:rsidRPr="00DB4C96">
              <w:rPr>
                <w:rFonts w:ascii="標楷體" w:hAnsi="標楷體"/>
              </w:rPr>
              <w:t>＊ 本案經審查通過後，舉辦研習活動時，經費申請及核銷依照「本校各單位舉辦學術活動補助辦法」第六條及第七條規定辦理。</w:t>
            </w:r>
          </w:p>
        </w:tc>
      </w:tr>
      <w:tr w:rsidR="003B019C" w:rsidRPr="00DB4C96" w14:paraId="1F9465D6" w14:textId="77777777" w:rsidTr="00F41B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Look w:val="04A0" w:firstRow="1" w:lastRow="0" w:firstColumn="1" w:lastColumn="0" w:noHBand="0" w:noVBand="1"/>
        </w:tblPrEx>
        <w:trPr>
          <w:trHeight w:val="578"/>
        </w:trPr>
        <w:tc>
          <w:tcPr>
            <w:tcW w:w="1848" w:type="dxa"/>
            <w:gridSpan w:val="2"/>
            <w:tcBorders>
              <w:top w:val="single" w:sz="12" w:space="0" w:color="auto"/>
              <w:left w:val="single" w:sz="12" w:space="0" w:color="auto"/>
              <w:bottom w:val="single" w:sz="4" w:space="0" w:color="auto"/>
            </w:tcBorders>
            <w:shd w:val="clear" w:color="auto" w:fill="auto"/>
          </w:tcPr>
          <w:p w14:paraId="09D3B4A3" w14:textId="77777777" w:rsidR="003B019C" w:rsidRPr="00DB4C96" w:rsidRDefault="003B019C" w:rsidP="00E8686B">
            <w:pPr>
              <w:ind w:rightChars="-97" w:right="-194"/>
              <w:jc w:val="left"/>
              <w:rPr>
                <w:rFonts w:ascii="標楷體" w:hAnsi="標楷體"/>
                <w:b/>
              </w:rPr>
            </w:pPr>
            <w:r w:rsidRPr="00DB4C96">
              <w:rPr>
                <w:rFonts w:ascii="標楷體" w:hAnsi="標楷體" w:hint="eastAsia"/>
                <w:b/>
              </w:rPr>
              <w:t xml:space="preserve">   申請人</w:t>
            </w:r>
          </w:p>
        </w:tc>
        <w:tc>
          <w:tcPr>
            <w:tcW w:w="1583" w:type="dxa"/>
            <w:gridSpan w:val="2"/>
            <w:tcBorders>
              <w:top w:val="single" w:sz="12" w:space="0" w:color="auto"/>
              <w:bottom w:val="single" w:sz="4" w:space="0" w:color="auto"/>
            </w:tcBorders>
            <w:shd w:val="clear" w:color="auto" w:fill="auto"/>
          </w:tcPr>
          <w:p w14:paraId="19C5849E" w14:textId="77777777" w:rsidR="003B019C" w:rsidRPr="00DB4C96" w:rsidRDefault="003B019C" w:rsidP="00E8686B">
            <w:pPr>
              <w:ind w:rightChars="-97" w:right="-194"/>
              <w:jc w:val="left"/>
              <w:rPr>
                <w:rFonts w:ascii="標楷體" w:hAnsi="標楷體"/>
                <w:b/>
              </w:rPr>
            </w:pPr>
            <w:r w:rsidRPr="00DB4C96">
              <w:rPr>
                <w:rFonts w:ascii="標楷體" w:hAnsi="標楷體" w:hint="eastAsia"/>
                <w:b/>
              </w:rPr>
              <w:t xml:space="preserve">  核銷人員</w:t>
            </w:r>
          </w:p>
        </w:tc>
        <w:tc>
          <w:tcPr>
            <w:tcW w:w="1584" w:type="dxa"/>
            <w:gridSpan w:val="2"/>
            <w:tcBorders>
              <w:top w:val="single" w:sz="12" w:space="0" w:color="auto"/>
              <w:bottom w:val="single" w:sz="4" w:space="0" w:color="auto"/>
            </w:tcBorders>
            <w:shd w:val="clear" w:color="auto" w:fill="auto"/>
          </w:tcPr>
          <w:p w14:paraId="497D6C1A" w14:textId="77777777" w:rsidR="003B019C" w:rsidRPr="00DB4C96" w:rsidRDefault="003B019C" w:rsidP="00E8686B">
            <w:pPr>
              <w:ind w:rightChars="-97" w:right="-194"/>
              <w:jc w:val="left"/>
              <w:rPr>
                <w:rFonts w:ascii="標楷體" w:hAnsi="標楷體"/>
                <w:b/>
              </w:rPr>
            </w:pPr>
            <w:r w:rsidRPr="00DB4C96">
              <w:rPr>
                <w:rFonts w:ascii="標楷體" w:hAnsi="標楷體" w:hint="eastAsia"/>
                <w:b/>
              </w:rPr>
              <w:t xml:space="preserve">  單位主管</w:t>
            </w:r>
          </w:p>
        </w:tc>
        <w:tc>
          <w:tcPr>
            <w:tcW w:w="1584" w:type="dxa"/>
            <w:gridSpan w:val="3"/>
            <w:tcBorders>
              <w:top w:val="single" w:sz="12" w:space="0" w:color="auto"/>
              <w:bottom w:val="single" w:sz="4" w:space="0" w:color="auto"/>
            </w:tcBorders>
          </w:tcPr>
          <w:p w14:paraId="6BA8FEF4" w14:textId="77777777" w:rsidR="003B019C" w:rsidRPr="00DB4C96" w:rsidRDefault="003B019C" w:rsidP="00E8686B">
            <w:pPr>
              <w:ind w:rightChars="-97" w:right="-194"/>
              <w:jc w:val="left"/>
              <w:rPr>
                <w:rFonts w:ascii="標楷體" w:hAnsi="標楷體"/>
                <w:b/>
              </w:rPr>
            </w:pPr>
            <w:r w:rsidRPr="00DB4C96">
              <w:rPr>
                <w:rFonts w:ascii="標楷體" w:hAnsi="標楷體" w:hint="eastAsia"/>
                <w:b/>
              </w:rPr>
              <w:t xml:space="preserve">    院長</w:t>
            </w:r>
          </w:p>
        </w:tc>
        <w:tc>
          <w:tcPr>
            <w:tcW w:w="1584" w:type="dxa"/>
            <w:gridSpan w:val="2"/>
            <w:tcBorders>
              <w:top w:val="single" w:sz="12" w:space="0" w:color="auto"/>
              <w:bottom w:val="single" w:sz="4" w:space="0" w:color="auto"/>
            </w:tcBorders>
          </w:tcPr>
          <w:p w14:paraId="4D49CADB" w14:textId="77777777" w:rsidR="003B019C" w:rsidRPr="00DB4C96" w:rsidRDefault="003B019C" w:rsidP="00E8686B">
            <w:pPr>
              <w:ind w:rightChars="-97" w:right="-194"/>
              <w:jc w:val="left"/>
              <w:rPr>
                <w:rFonts w:ascii="標楷體" w:hAnsi="標楷體"/>
                <w:b/>
              </w:rPr>
            </w:pPr>
            <w:r w:rsidRPr="00DB4C96">
              <w:rPr>
                <w:rFonts w:ascii="標楷體" w:hAnsi="標楷體" w:hint="eastAsia"/>
                <w:b/>
              </w:rPr>
              <w:t xml:space="preserve"> 會計室初核</w:t>
            </w:r>
          </w:p>
        </w:tc>
        <w:tc>
          <w:tcPr>
            <w:tcW w:w="1882" w:type="dxa"/>
            <w:tcBorders>
              <w:top w:val="single" w:sz="12" w:space="0" w:color="auto"/>
              <w:bottom w:val="single" w:sz="4" w:space="0" w:color="auto"/>
              <w:right w:val="single" w:sz="12" w:space="0" w:color="auto"/>
            </w:tcBorders>
            <w:shd w:val="clear" w:color="auto" w:fill="auto"/>
          </w:tcPr>
          <w:p w14:paraId="22F802E9" w14:textId="77777777" w:rsidR="003B019C" w:rsidRPr="00DB4C96" w:rsidRDefault="003B019C" w:rsidP="00E8686B">
            <w:pPr>
              <w:ind w:leftChars="-63" w:left="-126" w:rightChars="-97" w:right="-194"/>
              <w:jc w:val="left"/>
              <w:rPr>
                <w:rFonts w:ascii="標楷體" w:hAnsi="標楷體"/>
                <w:b/>
                <w:szCs w:val="20"/>
              </w:rPr>
            </w:pPr>
            <w:r w:rsidRPr="00DB4C96">
              <w:rPr>
                <w:rFonts w:ascii="標楷體" w:hAnsi="標楷體" w:hint="eastAsia"/>
                <w:b/>
                <w:szCs w:val="20"/>
              </w:rPr>
              <w:t>審查會核定通過日</w:t>
            </w:r>
          </w:p>
        </w:tc>
      </w:tr>
      <w:tr w:rsidR="003B019C" w:rsidRPr="00DB4C96" w14:paraId="670195E0" w14:textId="77777777" w:rsidTr="00F41B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Look w:val="04A0" w:firstRow="1" w:lastRow="0" w:firstColumn="1" w:lastColumn="0" w:noHBand="0" w:noVBand="1"/>
        </w:tblPrEx>
        <w:trPr>
          <w:trHeight w:val="701"/>
        </w:trPr>
        <w:tc>
          <w:tcPr>
            <w:tcW w:w="1848" w:type="dxa"/>
            <w:gridSpan w:val="2"/>
            <w:tcBorders>
              <w:top w:val="single" w:sz="4" w:space="0" w:color="auto"/>
              <w:left w:val="single" w:sz="12" w:space="0" w:color="auto"/>
              <w:bottom w:val="single" w:sz="12" w:space="0" w:color="auto"/>
            </w:tcBorders>
            <w:shd w:val="clear" w:color="auto" w:fill="auto"/>
          </w:tcPr>
          <w:p w14:paraId="1B137745" w14:textId="77777777" w:rsidR="003B019C" w:rsidRPr="00DB4C96" w:rsidRDefault="003B019C" w:rsidP="00E8686B">
            <w:pPr>
              <w:ind w:rightChars="-97" w:right="-194"/>
              <w:jc w:val="left"/>
              <w:rPr>
                <w:rFonts w:ascii="標楷體" w:hAnsi="標楷體"/>
              </w:rPr>
            </w:pPr>
          </w:p>
        </w:tc>
        <w:tc>
          <w:tcPr>
            <w:tcW w:w="1583" w:type="dxa"/>
            <w:gridSpan w:val="2"/>
            <w:tcBorders>
              <w:top w:val="single" w:sz="4" w:space="0" w:color="auto"/>
              <w:bottom w:val="single" w:sz="12" w:space="0" w:color="auto"/>
            </w:tcBorders>
            <w:shd w:val="clear" w:color="auto" w:fill="auto"/>
          </w:tcPr>
          <w:p w14:paraId="54D35234" w14:textId="77777777" w:rsidR="003B019C" w:rsidRPr="00DB4C96" w:rsidRDefault="003B019C" w:rsidP="00E8686B">
            <w:pPr>
              <w:ind w:rightChars="-97" w:right="-194"/>
              <w:jc w:val="left"/>
              <w:rPr>
                <w:rFonts w:ascii="標楷體" w:hAnsi="標楷體"/>
              </w:rPr>
            </w:pPr>
          </w:p>
        </w:tc>
        <w:tc>
          <w:tcPr>
            <w:tcW w:w="1584" w:type="dxa"/>
            <w:gridSpan w:val="2"/>
            <w:tcBorders>
              <w:top w:val="single" w:sz="4" w:space="0" w:color="auto"/>
              <w:bottom w:val="single" w:sz="12" w:space="0" w:color="auto"/>
            </w:tcBorders>
            <w:shd w:val="clear" w:color="auto" w:fill="auto"/>
          </w:tcPr>
          <w:p w14:paraId="4A058150" w14:textId="77777777" w:rsidR="003B019C" w:rsidRPr="00DB4C96" w:rsidRDefault="003B019C" w:rsidP="00E8686B">
            <w:pPr>
              <w:ind w:rightChars="-97" w:right="-194"/>
              <w:jc w:val="left"/>
              <w:rPr>
                <w:rFonts w:ascii="標楷體" w:hAnsi="標楷體"/>
              </w:rPr>
            </w:pPr>
          </w:p>
        </w:tc>
        <w:tc>
          <w:tcPr>
            <w:tcW w:w="1584" w:type="dxa"/>
            <w:gridSpan w:val="3"/>
            <w:tcBorders>
              <w:top w:val="single" w:sz="4" w:space="0" w:color="auto"/>
              <w:bottom w:val="single" w:sz="12" w:space="0" w:color="auto"/>
            </w:tcBorders>
          </w:tcPr>
          <w:p w14:paraId="503EAD88" w14:textId="77777777" w:rsidR="003B019C" w:rsidRPr="00DB4C96" w:rsidRDefault="003B019C" w:rsidP="00E8686B">
            <w:pPr>
              <w:ind w:rightChars="-45" w:right="-90"/>
              <w:jc w:val="left"/>
              <w:rPr>
                <w:rFonts w:ascii="標楷體" w:hAnsi="標楷體"/>
              </w:rPr>
            </w:pPr>
          </w:p>
        </w:tc>
        <w:tc>
          <w:tcPr>
            <w:tcW w:w="1584" w:type="dxa"/>
            <w:gridSpan w:val="2"/>
            <w:tcBorders>
              <w:top w:val="single" w:sz="4" w:space="0" w:color="auto"/>
              <w:bottom w:val="single" w:sz="12" w:space="0" w:color="auto"/>
            </w:tcBorders>
          </w:tcPr>
          <w:p w14:paraId="0F942196" w14:textId="77777777" w:rsidR="003B019C" w:rsidRPr="00DB4C96" w:rsidRDefault="003B019C" w:rsidP="00E8686B">
            <w:pPr>
              <w:ind w:rightChars="-45" w:right="-90"/>
              <w:jc w:val="left"/>
              <w:rPr>
                <w:rFonts w:ascii="標楷體" w:hAnsi="標楷體"/>
              </w:rPr>
            </w:pPr>
          </w:p>
        </w:tc>
        <w:tc>
          <w:tcPr>
            <w:tcW w:w="1882" w:type="dxa"/>
            <w:tcBorders>
              <w:top w:val="single" w:sz="4" w:space="0" w:color="auto"/>
              <w:bottom w:val="single" w:sz="12" w:space="0" w:color="auto"/>
              <w:right w:val="single" w:sz="12" w:space="0" w:color="auto"/>
            </w:tcBorders>
            <w:shd w:val="clear" w:color="auto" w:fill="auto"/>
          </w:tcPr>
          <w:p w14:paraId="40D92F8A" w14:textId="77777777" w:rsidR="003B019C" w:rsidRPr="00DB4C96" w:rsidRDefault="003B019C" w:rsidP="00E8686B">
            <w:pPr>
              <w:ind w:rightChars="-45" w:right="-90"/>
              <w:jc w:val="left"/>
              <w:rPr>
                <w:rFonts w:ascii="標楷體" w:hAnsi="標楷體"/>
                <w:szCs w:val="20"/>
              </w:rPr>
            </w:pPr>
            <w:r w:rsidRPr="00DB4C96">
              <w:rPr>
                <w:rFonts w:ascii="標楷體" w:hAnsi="標楷體" w:hint="eastAsia"/>
                <w:b/>
                <w:szCs w:val="20"/>
              </w:rPr>
              <w:t xml:space="preserve">  年   月   日</w:t>
            </w:r>
          </w:p>
        </w:tc>
      </w:tr>
    </w:tbl>
    <w:p w14:paraId="42DF9CEC" w14:textId="77777777" w:rsidR="003B019C" w:rsidRPr="00DB4C96" w:rsidRDefault="00E8686B" w:rsidP="00E8686B">
      <w:pPr>
        <w:ind w:right="1120"/>
        <w:jc w:val="left"/>
        <w:rPr>
          <w:rFonts w:ascii="標楷體" w:hAnsi="標楷體"/>
          <w:szCs w:val="20"/>
        </w:rPr>
      </w:pPr>
      <w:r>
        <w:rPr>
          <w:rFonts w:ascii="標楷體" w:hAnsi="標楷體"/>
          <w:noProof/>
          <w:sz w:val="28"/>
          <w:szCs w:val="28"/>
          <w:lang w:bidi="ml-IN"/>
        </w:rPr>
        <w:pict w14:anchorId="507AD341">
          <v:rect id="_x0000_s1131" style="position:absolute;margin-left:0;margin-top:0;width:270pt;height:45pt;z-index:252055040;mso-position-horizontal-relative:text;mso-position-vertical-relative:text" filled="f" stroked="f">
            <v:textbox style="mso-next-textbox:#_x0000_s1131">
              <w:txbxContent>
                <w:p w14:paraId="51B0F397" w14:textId="77777777" w:rsidR="00AF1A59" w:rsidRPr="003E3BA9" w:rsidRDefault="00AF1A59">
                  <w:pPr>
                    <w:rPr>
                      <w:rFonts w:ascii="標楷體" w:hAnsi="標楷體"/>
                      <w:sz w:val="44"/>
                      <w:szCs w:val="44"/>
                    </w:rPr>
                  </w:pPr>
                  <w:r>
                    <w:rPr>
                      <w:rFonts w:ascii="標楷體" w:hAnsi="標楷體" w:hint="eastAsia"/>
                      <w:sz w:val="44"/>
                      <w:szCs w:val="44"/>
                    </w:rPr>
                    <w:t>南 臺</w:t>
                  </w:r>
                  <w:r w:rsidRPr="003E3BA9">
                    <w:rPr>
                      <w:rFonts w:ascii="標楷體" w:hAnsi="標楷體" w:hint="eastAsia"/>
                      <w:sz w:val="44"/>
                      <w:szCs w:val="44"/>
                    </w:rPr>
                    <w:t xml:space="preserve"> 科 技 大 學</w:t>
                  </w:r>
                </w:p>
              </w:txbxContent>
            </v:textbox>
          </v:rect>
        </w:pict>
      </w:r>
      <w:r w:rsidR="003B019C" w:rsidRPr="00DB4C96">
        <w:rPr>
          <w:rFonts w:ascii="標楷體" w:hAnsi="標楷體" w:hint="eastAsia"/>
          <w:szCs w:val="20"/>
        </w:rPr>
        <w:t xml:space="preserve">檔    號:        </w:t>
      </w:r>
    </w:p>
    <w:p w14:paraId="1793EED1" w14:textId="77777777" w:rsidR="003B019C" w:rsidRPr="00DB4C96" w:rsidRDefault="003B019C" w:rsidP="00E8686B">
      <w:pPr>
        <w:ind w:right="1080"/>
        <w:jc w:val="left"/>
        <w:rPr>
          <w:rFonts w:ascii="標楷體" w:hAnsi="標楷體"/>
        </w:rPr>
      </w:pPr>
      <w:r w:rsidRPr="00DB4C96">
        <w:rPr>
          <w:rFonts w:ascii="標楷體" w:hAnsi="標楷體" w:hint="eastAsia"/>
          <w:szCs w:val="20"/>
        </w:rPr>
        <w:t xml:space="preserve">   保存年限: </w:t>
      </w:r>
      <w:r w:rsidRPr="00DB4C96">
        <w:rPr>
          <w:rFonts w:ascii="標楷體" w:hAnsi="標楷體" w:hint="eastAsia"/>
        </w:rPr>
        <w:t xml:space="preserve">           </w:t>
      </w:r>
    </w:p>
    <w:p w14:paraId="213D7CAD" w14:textId="77777777" w:rsidR="003B019C" w:rsidRPr="00DB4C96" w:rsidRDefault="003B019C" w:rsidP="00E8686B">
      <w:pPr>
        <w:ind w:rightChars="-160" w:right="-320"/>
        <w:jc w:val="left"/>
        <w:rPr>
          <w:rFonts w:ascii="標楷體" w:hAnsi="標楷體"/>
        </w:rPr>
      </w:pPr>
    </w:p>
    <w:p w14:paraId="4EE4CDE4" w14:textId="77777777" w:rsidR="003B019C" w:rsidRPr="00DB4C96" w:rsidRDefault="003B019C" w:rsidP="00E8686B">
      <w:pPr>
        <w:ind w:left="1439" w:hangingChars="327" w:hanging="1439"/>
        <w:jc w:val="left"/>
        <w:rPr>
          <w:rFonts w:ascii="標楷體" w:hAnsi="標楷體"/>
          <w:sz w:val="28"/>
          <w:szCs w:val="28"/>
        </w:rPr>
      </w:pPr>
      <w:r w:rsidRPr="00DB4C96">
        <w:rPr>
          <w:rFonts w:ascii="標楷體" w:hAnsi="標楷體" w:hint="eastAsia"/>
          <w:sz w:val="44"/>
          <w:szCs w:val="44"/>
        </w:rPr>
        <w:t xml:space="preserve"> </w:t>
      </w:r>
      <w:r w:rsidRPr="00DB4C96">
        <w:rPr>
          <w:rFonts w:ascii="標楷體" w:hAnsi="標楷體" w:hint="eastAsia"/>
          <w:sz w:val="48"/>
          <w:szCs w:val="48"/>
        </w:rPr>
        <w:t xml:space="preserve">簽 </w:t>
      </w:r>
      <w:r w:rsidRPr="00DB4C96">
        <w:rPr>
          <w:rFonts w:ascii="標楷體" w:hAnsi="標楷體" w:hint="eastAsia"/>
        </w:rPr>
        <w:t xml:space="preserve">  </w:t>
      </w:r>
      <w:r w:rsidRPr="00DB4C96">
        <w:rPr>
          <w:rFonts w:ascii="標楷體" w:hAnsi="標楷體" w:hint="eastAsia"/>
          <w:sz w:val="28"/>
          <w:szCs w:val="28"/>
        </w:rPr>
        <w:t>於人事室</w:t>
      </w:r>
    </w:p>
    <w:p w14:paraId="3ABB83E3" w14:textId="77777777" w:rsidR="003B019C" w:rsidRPr="00DB4C96" w:rsidRDefault="003B019C" w:rsidP="00E8686B">
      <w:pPr>
        <w:tabs>
          <w:tab w:val="left" w:pos="9180"/>
        </w:tabs>
        <w:spacing w:line="500" w:lineRule="exact"/>
        <w:ind w:leftChars="74" w:left="1050" w:hangingChars="322" w:hanging="902"/>
        <w:jc w:val="left"/>
        <w:rPr>
          <w:rFonts w:ascii="標楷體" w:hAnsi="標楷體"/>
          <w:sz w:val="28"/>
          <w:szCs w:val="28"/>
        </w:rPr>
      </w:pPr>
      <w:r w:rsidRPr="00DB4C96">
        <w:rPr>
          <w:rFonts w:ascii="標楷體" w:hAnsi="標楷體" w:hint="eastAsia"/>
          <w:sz w:val="28"/>
          <w:szCs w:val="28"/>
        </w:rPr>
        <w:t xml:space="preserve"> 主旨:本系於   年  月  日舉辦之研習（研討）會，擬變更計畫名稱，新訂名稱「     」，原訂會議名稱變更，敬請  鑒核。</w:t>
      </w:r>
    </w:p>
    <w:p w14:paraId="46BF700F" w14:textId="77777777" w:rsidR="003B019C" w:rsidRPr="00DB4C96" w:rsidRDefault="003B019C" w:rsidP="00E8686B">
      <w:pPr>
        <w:spacing w:line="500" w:lineRule="exact"/>
        <w:ind w:firstLineChars="56" w:firstLine="157"/>
        <w:jc w:val="left"/>
        <w:rPr>
          <w:rFonts w:ascii="標楷體" w:hAnsi="標楷體"/>
          <w:sz w:val="28"/>
          <w:szCs w:val="28"/>
        </w:rPr>
      </w:pPr>
      <w:r w:rsidRPr="00DB4C96">
        <w:rPr>
          <w:rFonts w:ascii="標楷體" w:hAnsi="標楷體" w:hint="eastAsia"/>
          <w:sz w:val="28"/>
          <w:szCs w:val="28"/>
        </w:rPr>
        <w:t xml:space="preserve"> 說明:</w:t>
      </w:r>
    </w:p>
    <w:p w14:paraId="393ACC10" w14:textId="77777777" w:rsidR="003B019C" w:rsidRPr="00DB4C96" w:rsidRDefault="003B019C" w:rsidP="00E8686B">
      <w:pPr>
        <w:spacing w:line="500" w:lineRule="exact"/>
        <w:ind w:leftChars="225" w:left="621" w:hangingChars="61" w:hanging="171"/>
        <w:jc w:val="left"/>
        <w:rPr>
          <w:rFonts w:ascii="標楷體" w:hAnsi="標楷體"/>
          <w:sz w:val="28"/>
          <w:szCs w:val="28"/>
        </w:rPr>
      </w:pPr>
      <w:r w:rsidRPr="00DB4C96">
        <w:rPr>
          <w:rFonts w:ascii="標楷體" w:hAnsi="標楷體" w:hint="eastAsia"/>
          <w:sz w:val="28"/>
          <w:szCs w:val="28"/>
        </w:rPr>
        <w:t>一、.依據本校舉辦學術活動補助辦法辦理。</w:t>
      </w:r>
    </w:p>
    <w:p w14:paraId="1FB348C6" w14:textId="77777777" w:rsidR="003B019C" w:rsidRPr="00DB4C96" w:rsidRDefault="003B019C" w:rsidP="00E8686B">
      <w:pPr>
        <w:tabs>
          <w:tab w:val="left" w:pos="1092"/>
        </w:tabs>
        <w:spacing w:line="500" w:lineRule="exact"/>
        <w:ind w:leftChars="225" w:left="621" w:hangingChars="61" w:hanging="171"/>
        <w:jc w:val="left"/>
        <w:rPr>
          <w:rFonts w:ascii="標楷體" w:hAnsi="標楷體"/>
          <w:sz w:val="28"/>
          <w:szCs w:val="28"/>
        </w:rPr>
      </w:pPr>
      <w:r w:rsidRPr="00DB4C96">
        <w:rPr>
          <w:rFonts w:ascii="標楷體" w:hAnsi="標楷體" w:hint="eastAsia"/>
          <w:sz w:val="28"/>
          <w:szCs w:val="28"/>
        </w:rPr>
        <w:t>二、經  年  月  日審查會議審議通過舉辦學術活動。</w:t>
      </w:r>
    </w:p>
    <w:p w14:paraId="3BFB87EE" w14:textId="77777777" w:rsidR="003B019C" w:rsidRPr="00DB4C96" w:rsidRDefault="003B019C" w:rsidP="00E8686B">
      <w:pPr>
        <w:tabs>
          <w:tab w:val="left" w:pos="1092"/>
        </w:tabs>
        <w:spacing w:line="500" w:lineRule="exact"/>
        <w:ind w:leftChars="225" w:left="621" w:hangingChars="61" w:hanging="171"/>
        <w:jc w:val="left"/>
        <w:rPr>
          <w:rFonts w:ascii="標楷體" w:hAnsi="標楷體"/>
          <w:sz w:val="28"/>
          <w:szCs w:val="28"/>
        </w:rPr>
      </w:pPr>
      <w:r w:rsidRPr="00DB4C96">
        <w:rPr>
          <w:rFonts w:ascii="標楷體" w:hAnsi="標楷體" w:hint="eastAsia"/>
          <w:sz w:val="28"/>
          <w:szCs w:val="28"/>
        </w:rPr>
        <w:t>三、經費總預算$    元；經費來源：</w:t>
      </w:r>
    </w:p>
    <w:p w14:paraId="3B9A918C" w14:textId="77777777" w:rsidR="003B019C" w:rsidRPr="00DB4C96" w:rsidRDefault="003B019C" w:rsidP="00E8686B">
      <w:pPr>
        <w:tabs>
          <w:tab w:val="left" w:pos="1092"/>
        </w:tabs>
        <w:spacing w:line="500" w:lineRule="exact"/>
        <w:ind w:leftChars="375" w:left="1288" w:hangingChars="192" w:hanging="538"/>
        <w:jc w:val="left"/>
        <w:rPr>
          <w:rFonts w:ascii="標楷體" w:hAnsi="標楷體"/>
          <w:sz w:val="28"/>
          <w:szCs w:val="28"/>
        </w:rPr>
      </w:pPr>
      <w:r w:rsidRPr="00DB4C96">
        <w:rPr>
          <w:rFonts w:ascii="標楷體" w:hAnsi="標楷體" w:hint="eastAsia"/>
          <w:sz w:val="28"/>
          <w:szCs w:val="28"/>
        </w:rPr>
        <w:t>（一）政府單位補助$  元。教育部獎補助款$  元 。</w:t>
      </w:r>
    </w:p>
    <w:p w14:paraId="33CE8AC4" w14:textId="77777777" w:rsidR="003B019C" w:rsidRPr="00DB4C96" w:rsidRDefault="003B019C" w:rsidP="00E8686B">
      <w:pPr>
        <w:tabs>
          <w:tab w:val="left" w:pos="1092"/>
        </w:tabs>
        <w:spacing w:line="500" w:lineRule="exact"/>
        <w:ind w:leftChars="375" w:left="1288" w:rightChars="-535" w:right="-1070" w:hangingChars="192" w:hanging="538"/>
        <w:jc w:val="left"/>
        <w:rPr>
          <w:rFonts w:ascii="標楷體" w:hAnsi="標楷體"/>
          <w:sz w:val="28"/>
          <w:szCs w:val="28"/>
        </w:rPr>
      </w:pPr>
      <w:r w:rsidRPr="00DB4C96">
        <w:rPr>
          <w:rFonts w:ascii="標楷體" w:hAnsi="標楷體" w:hint="eastAsia"/>
          <w:sz w:val="28"/>
          <w:szCs w:val="28"/>
        </w:rPr>
        <w:t>（二）</w:t>
      </w:r>
      <w:r w:rsidRPr="00DB4C96">
        <w:rPr>
          <w:rFonts w:ascii="標楷體" w:hAnsi="標楷體" w:cs="細明體" w:hint="eastAsia"/>
          <w:sz w:val="28"/>
          <w:szCs w:val="28"/>
        </w:rPr>
        <w:t>其他單位補助（含報名費、企業募款、企業機關贊助等）</w:t>
      </w:r>
      <w:r w:rsidRPr="00DB4C96">
        <w:rPr>
          <w:rFonts w:ascii="標楷體" w:hAnsi="標楷體" w:hint="eastAsia"/>
          <w:sz w:val="28"/>
          <w:szCs w:val="28"/>
        </w:rPr>
        <w:t>$  元。</w:t>
      </w:r>
    </w:p>
    <w:p w14:paraId="15AE520E" w14:textId="77777777" w:rsidR="003B019C" w:rsidRPr="00DB4C96" w:rsidRDefault="003B019C" w:rsidP="00E8686B">
      <w:pPr>
        <w:tabs>
          <w:tab w:val="left" w:pos="1092"/>
        </w:tabs>
        <w:spacing w:line="500" w:lineRule="exact"/>
        <w:ind w:leftChars="375" w:left="1288" w:hangingChars="192" w:hanging="538"/>
        <w:jc w:val="left"/>
        <w:rPr>
          <w:rFonts w:ascii="標楷體" w:hAnsi="標楷體"/>
          <w:sz w:val="28"/>
          <w:szCs w:val="28"/>
        </w:rPr>
      </w:pPr>
      <w:r w:rsidRPr="00DB4C96">
        <w:rPr>
          <w:rFonts w:ascii="標楷體" w:hAnsi="標楷體" w:hint="eastAsia"/>
          <w:sz w:val="28"/>
          <w:szCs w:val="28"/>
        </w:rPr>
        <w:t>（三）</w:t>
      </w:r>
      <w:r w:rsidRPr="00DB4C96">
        <w:rPr>
          <w:rFonts w:ascii="標楷體" w:hAnsi="標楷體" w:cs="細明體" w:hint="eastAsia"/>
          <w:sz w:val="28"/>
          <w:szCs w:val="28"/>
        </w:rPr>
        <w:t xml:space="preserve">教育部奬補助款補助： </w:t>
      </w:r>
      <w:r w:rsidRPr="00DB4C96">
        <w:rPr>
          <w:rFonts w:ascii="標楷體" w:hAnsi="標楷體"/>
          <w:sz w:val="28"/>
          <w:szCs w:val="28"/>
          <w:u w:val="single"/>
        </w:rPr>
        <w:t xml:space="preserve">          </w:t>
      </w:r>
      <w:r w:rsidRPr="00DB4C96">
        <w:rPr>
          <w:rFonts w:ascii="標楷體" w:hAnsi="標楷體" w:cs="細明體" w:hint="eastAsia"/>
          <w:sz w:val="28"/>
          <w:szCs w:val="28"/>
        </w:rPr>
        <w:t>元。</w:t>
      </w:r>
    </w:p>
    <w:p w14:paraId="5B8E9630" w14:textId="77777777" w:rsidR="003B019C" w:rsidRPr="00DB4C96" w:rsidRDefault="003B019C" w:rsidP="00E8686B">
      <w:pPr>
        <w:tabs>
          <w:tab w:val="left" w:pos="1092"/>
        </w:tabs>
        <w:spacing w:line="500" w:lineRule="exact"/>
        <w:ind w:leftChars="375" w:left="1288" w:hangingChars="192" w:hanging="538"/>
        <w:jc w:val="left"/>
        <w:rPr>
          <w:rFonts w:ascii="標楷體" w:hAnsi="標楷體"/>
          <w:sz w:val="28"/>
          <w:szCs w:val="28"/>
        </w:rPr>
      </w:pPr>
      <w:r w:rsidRPr="00DB4C96">
        <w:rPr>
          <w:rFonts w:ascii="標楷體" w:hAnsi="標楷體" w:hint="eastAsia"/>
          <w:sz w:val="28"/>
          <w:szCs w:val="28"/>
        </w:rPr>
        <w:t>（四）</w:t>
      </w:r>
      <w:r w:rsidRPr="00DB4C96">
        <w:rPr>
          <w:rFonts w:ascii="標楷體" w:hAnsi="標楷體" w:cs="細明體" w:hint="eastAsia"/>
          <w:sz w:val="28"/>
          <w:szCs w:val="28"/>
        </w:rPr>
        <w:t>學校配合款（須上簽學校核定）：</w:t>
      </w:r>
      <w:r w:rsidRPr="00DB4C96">
        <w:rPr>
          <w:rFonts w:ascii="標楷體" w:hAnsi="標楷體"/>
          <w:sz w:val="28"/>
          <w:szCs w:val="28"/>
          <w:u w:val="single"/>
        </w:rPr>
        <w:t xml:space="preserve">         </w:t>
      </w:r>
      <w:r w:rsidRPr="00DB4C96">
        <w:rPr>
          <w:rFonts w:ascii="標楷體" w:hAnsi="標楷體" w:cs="細明體" w:hint="eastAsia"/>
          <w:sz w:val="28"/>
          <w:szCs w:val="28"/>
        </w:rPr>
        <w:t>元</w:t>
      </w:r>
      <w:r w:rsidRPr="00DB4C96">
        <w:rPr>
          <w:rFonts w:ascii="標楷體" w:hAnsi="標楷體" w:hint="eastAsia"/>
          <w:sz w:val="28"/>
          <w:szCs w:val="28"/>
        </w:rPr>
        <w:t>。</w:t>
      </w:r>
    </w:p>
    <w:p w14:paraId="082484A2" w14:textId="77777777" w:rsidR="003B019C" w:rsidRPr="00DB4C96" w:rsidRDefault="003B019C" w:rsidP="00E8686B">
      <w:pPr>
        <w:spacing w:line="500" w:lineRule="exact"/>
        <w:jc w:val="left"/>
        <w:rPr>
          <w:rFonts w:ascii="標楷體" w:hAnsi="標楷體"/>
          <w:sz w:val="28"/>
          <w:szCs w:val="28"/>
        </w:rPr>
      </w:pPr>
      <w:r w:rsidRPr="00DB4C96">
        <w:rPr>
          <w:rFonts w:ascii="標楷體" w:hAnsi="標楷體" w:hint="eastAsia"/>
          <w:sz w:val="28"/>
          <w:szCs w:val="28"/>
        </w:rPr>
        <w:t xml:space="preserve">    四、檢附原核定通過之計畫書及經費預算表影本乙份。</w:t>
      </w:r>
    </w:p>
    <w:tbl>
      <w:tblPr>
        <w:tblpPr w:leftFromText="180" w:rightFromText="180" w:vertAnchor="text" w:horzAnchor="margin" w:tblpY="542"/>
        <w:tblW w:w="100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00" w:firstRow="0" w:lastRow="0" w:firstColumn="0" w:lastColumn="0" w:noHBand="0" w:noVBand="0"/>
      </w:tblPr>
      <w:tblGrid>
        <w:gridCol w:w="10080"/>
      </w:tblGrid>
      <w:tr w:rsidR="003B019C" w:rsidRPr="00DB4C96" w14:paraId="46DE0170" w14:textId="77777777" w:rsidTr="007674F6">
        <w:trPr>
          <w:trHeight w:val="5040"/>
        </w:trPr>
        <w:tc>
          <w:tcPr>
            <w:tcW w:w="10080" w:type="dxa"/>
          </w:tcPr>
          <w:p w14:paraId="7C01027B" w14:textId="77777777" w:rsidR="003B019C" w:rsidRPr="00DB4C96" w:rsidRDefault="003B019C" w:rsidP="00E8686B">
            <w:pPr>
              <w:jc w:val="left"/>
              <w:rPr>
                <w:rFonts w:ascii="標楷體" w:hAnsi="標楷體"/>
              </w:rPr>
            </w:pPr>
            <w:r w:rsidRPr="00DB4C96">
              <w:rPr>
                <w:rFonts w:ascii="標楷體" w:hAnsi="標楷體" w:hint="eastAsia"/>
              </w:rPr>
              <w:t>承辦單位　　　　　　　　　　會辦單位　　　　　　　決行</w:t>
            </w:r>
          </w:p>
          <w:p w14:paraId="4DC91B66" w14:textId="77777777" w:rsidR="003B019C" w:rsidRPr="00DB4C96" w:rsidRDefault="003B019C" w:rsidP="00E8686B">
            <w:pPr>
              <w:jc w:val="left"/>
              <w:rPr>
                <w:rFonts w:ascii="標楷體" w:hAnsi="標楷體"/>
              </w:rPr>
            </w:pPr>
          </w:p>
          <w:p w14:paraId="372CF57E" w14:textId="77777777" w:rsidR="003B019C" w:rsidRPr="00DB4C96" w:rsidRDefault="003B019C" w:rsidP="00E8686B">
            <w:pPr>
              <w:jc w:val="left"/>
              <w:rPr>
                <w:rFonts w:ascii="標楷體" w:hAnsi="標楷體"/>
              </w:rPr>
            </w:pPr>
            <w:r w:rsidRPr="00DB4C96">
              <w:rPr>
                <w:rFonts w:ascii="標楷體" w:hAnsi="標楷體" w:hint="eastAsia"/>
              </w:rPr>
              <w:t>承辦人       　　　　　　　會計室              　主任秘書</w:t>
            </w:r>
          </w:p>
          <w:p w14:paraId="52D2A9A8" w14:textId="77777777" w:rsidR="003B019C" w:rsidRPr="00DB4C96" w:rsidRDefault="003B019C" w:rsidP="00E8686B">
            <w:pPr>
              <w:jc w:val="left"/>
              <w:rPr>
                <w:rFonts w:ascii="標楷體" w:hAnsi="標楷體"/>
              </w:rPr>
            </w:pPr>
          </w:p>
          <w:p w14:paraId="76C3656C" w14:textId="77777777" w:rsidR="003B019C" w:rsidRPr="00DB4C96" w:rsidRDefault="003B019C" w:rsidP="00E8686B">
            <w:pPr>
              <w:jc w:val="left"/>
              <w:rPr>
                <w:rFonts w:ascii="標楷體" w:hAnsi="標楷體"/>
              </w:rPr>
            </w:pPr>
          </w:p>
          <w:p w14:paraId="4116E6CE" w14:textId="77777777" w:rsidR="003B019C" w:rsidRPr="00DB4C96" w:rsidRDefault="003B019C" w:rsidP="00E8686B">
            <w:pPr>
              <w:jc w:val="left"/>
              <w:rPr>
                <w:rFonts w:ascii="標楷體" w:hAnsi="標楷體"/>
              </w:rPr>
            </w:pPr>
            <w:r w:rsidRPr="00DB4C96">
              <w:rPr>
                <w:rFonts w:ascii="標楷體" w:hAnsi="標楷體" w:hint="eastAsia"/>
              </w:rPr>
              <w:t xml:space="preserve">                           人事室                 學術副校長</w:t>
            </w:r>
          </w:p>
          <w:p w14:paraId="26A14F5E" w14:textId="77777777" w:rsidR="003B019C" w:rsidRPr="00DB4C96" w:rsidRDefault="003B019C" w:rsidP="00E8686B">
            <w:pPr>
              <w:jc w:val="left"/>
              <w:rPr>
                <w:rFonts w:ascii="標楷體" w:hAnsi="標楷體"/>
              </w:rPr>
            </w:pPr>
            <w:r w:rsidRPr="00DB4C96">
              <w:rPr>
                <w:rFonts w:ascii="標楷體" w:hAnsi="標楷體" w:hint="eastAsia"/>
              </w:rPr>
              <w:t>單位主管</w:t>
            </w:r>
          </w:p>
          <w:p w14:paraId="156E9D85" w14:textId="77777777" w:rsidR="003B019C" w:rsidRPr="00DB4C96" w:rsidRDefault="003B019C" w:rsidP="00E8686B">
            <w:pPr>
              <w:jc w:val="left"/>
              <w:rPr>
                <w:rFonts w:ascii="標楷體" w:hAnsi="標楷體"/>
              </w:rPr>
            </w:pPr>
            <w:r w:rsidRPr="00DB4C96">
              <w:rPr>
                <w:rFonts w:ascii="標楷體" w:hAnsi="標楷體" w:hint="eastAsia"/>
              </w:rPr>
              <w:t xml:space="preserve">                             </w:t>
            </w:r>
          </w:p>
          <w:p w14:paraId="4F9DBF06" w14:textId="77777777" w:rsidR="003B019C" w:rsidRPr="00DB4C96" w:rsidRDefault="003B019C" w:rsidP="00E8686B">
            <w:pPr>
              <w:jc w:val="left"/>
              <w:rPr>
                <w:rFonts w:ascii="標楷體" w:hAnsi="標楷體"/>
              </w:rPr>
            </w:pPr>
            <w:r w:rsidRPr="00DB4C96">
              <w:rPr>
                <w:rFonts w:ascii="標楷體" w:hAnsi="標楷體" w:hint="eastAsia"/>
              </w:rPr>
              <w:t xml:space="preserve">                                                  行政副校長</w:t>
            </w:r>
          </w:p>
          <w:p w14:paraId="71B61C7F" w14:textId="77777777" w:rsidR="003B019C" w:rsidRPr="00DB4C96" w:rsidRDefault="003B019C" w:rsidP="00E8686B">
            <w:pPr>
              <w:jc w:val="left"/>
              <w:rPr>
                <w:rFonts w:ascii="標楷體" w:hAnsi="標楷體"/>
              </w:rPr>
            </w:pPr>
            <w:r w:rsidRPr="00DB4C96">
              <w:rPr>
                <w:rFonts w:ascii="標楷體" w:hAnsi="標楷體" w:hint="eastAsia"/>
              </w:rPr>
              <w:t xml:space="preserve">院長　　　　　　　　　　　　　　　　　</w:t>
            </w:r>
          </w:p>
          <w:p w14:paraId="727033BD" w14:textId="77777777" w:rsidR="003B019C" w:rsidRPr="00DB4C96" w:rsidRDefault="003B019C" w:rsidP="00E8686B">
            <w:pPr>
              <w:jc w:val="left"/>
              <w:rPr>
                <w:rFonts w:ascii="標楷體" w:hAnsi="標楷體"/>
              </w:rPr>
            </w:pPr>
          </w:p>
          <w:p w14:paraId="557DC063" w14:textId="77777777" w:rsidR="003B019C" w:rsidRPr="00DB4C96" w:rsidRDefault="003B019C" w:rsidP="00E8686B">
            <w:pPr>
              <w:jc w:val="left"/>
              <w:rPr>
                <w:rFonts w:ascii="標楷體" w:hAnsi="標楷體"/>
              </w:rPr>
            </w:pPr>
            <w:r w:rsidRPr="00DB4C96">
              <w:rPr>
                <w:rFonts w:ascii="標楷體" w:hAnsi="標楷體" w:hint="eastAsia"/>
              </w:rPr>
              <w:t xml:space="preserve">                                                  校長</w:t>
            </w:r>
          </w:p>
          <w:p w14:paraId="544A7100" w14:textId="77777777" w:rsidR="003B019C" w:rsidRPr="00DB4C96" w:rsidRDefault="003B019C" w:rsidP="00E8686B">
            <w:pPr>
              <w:jc w:val="left"/>
              <w:rPr>
                <w:rFonts w:ascii="標楷體" w:hAnsi="標楷體"/>
                <w:sz w:val="32"/>
                <w:szCs w:val="32"/>
              </w:rPr>
            </w:pPr>
          </w:p>
        </w:tc>
      </w:tr>
    </w:tbl>
    <w:p w14:paraId="4DEA09DE" w14:textId="77777777" w:rsidR="003B019C" w:rsidRPr="00DB4C96" w:rsidRDefault="003B019C" w:rsidP="00E8686B">
      <w:pPr>
        <w:jc w:val="left"/>
        <w:rPr>
          <w:rFonts w:ascii="標楷體" w:hAnsi="標楷體"/>
        </w:rPr>
      </w:pPr>
    </w:p>
    <w:p w14:paraId="26895DDF" w14:textId="77777777" w:rsidR="003B019C" w:rsidRPr="00DB4C96" w:rsidRDefault="003B019C" w:rsidP="00E8686B">
      <w:pPr>
        <w:jc w:val="left"/>
        <w:rPr>
          <w:rFonts w:ascii="標楷體" w:hAnsi="標楷體"/>
        </w:rPr>
      </w:pPr>
    </w:p>
    <w:p w14:paraId="7EE2EDC7" w14:textId="77777777" w:rsidR="00F41B46" w:rsidRPr="00DB4C96" w:rsidRDefault="003B019C" w:rsidP="00E8686B">
      <w:pPr>
        <w:widowControl/>
        <w:jc w:val="left"/>
        <w:rPr>
          <w:rFonts w:ascii="標楷體" w:hAnsi="標楷體" w:cs="新細明體"/>
          <w:color w:val="000000"/>
          <w:kern w:val="0"/>
        </w:rPr>
      </w:pPr>
      <w:r w:rsidRPr="00DB4C96">
        <w:rPr>
          <w:rFonts w:ascii="標楷體" w:hAnsi="標楷體" w:cs="新細明體"/>
          <w:color w:val="000000"/>
          <w:kern w:val="0"/>
        </w:rPr>
        <w:t>為因應部分機關學校於辦理國際性會議研討會時接待外賓之實際需求，於前開方案第5點第1項第2款第3目，增列辦理國際性會議、研討會，外賓之每日住宿費編列上限為四千元，至外賓之每日膳費與本國參加人員之膳費及住宿費仍維持現行編列標準。又各機關學校如於</w:t>
      </w:r>
    </w:p>
    <w:p w14:paraId="62C8ED38" w14:textId="77777777" w:rsidR="00F41B46" w:rsidRPr="00DB4C96" w:rsidRDefault="00F41B46" w:rsidP="00E8686B">
      <w:pPr>
        <w:pStyle w:val="affffa"/>
        <w:jc w:val="left"/>
      </w:pPr>
      <w:bookmarkStart w:id="29" w:name="_Toc1043584"/>
      <w:r w:rsidRPr="00DB4C96">
        <w:rPr>
          <w:rFonts w:hint="eastAsia"/>
        </w:rPr>
        <w:t>南臺科技大學經費補助相關規定</w:t>
      </w:r>
      <w:bookmarkEnd w:id="29"/>
    </w:p>
    <w:p w14:paraId="514155FC" w14:textId="77777777" w:rsidR="003B019C" w:rsidRPr="00DB4C96" w:rsidRDefault="003B019C" w:rsidP="00E8686B">
      <w:pPr>
        <w:widowControl/>
        <w:jc w:val="left"/>
        <w:rPr>
          <w:rFonts w:ascii="標楷體" w:hAnsi="標楷體" w:cs="新細明體"/>
          <w:color w:val="000000"/>
          <w:kern w:val="0"/>
        </w:rPr>
      </w:pPr>
      <w:r w:rsidRPr="00DB4C96">
        <w:rPr>
          <w:rFonts w:ascii="標楷體" w:hAnsi="標楷體" w:cs="新細明體"/>
          <w:color w:val="000000"/>
          <w:kern w:val="0"/>
        </w:rPr>
        <w:t>本項膳宿費以外再發給其他酬勞者，其支付費用總額仍應不得超出行政院所訂各機關聘請國外顧問、專家及學者來台工作期間支付費用最高標準表規定。</w:t>
      </w:r>
      <w:r w:rsidRPr="00DB4C96">
        <w:rPr>
          <w:rFonts w:ascii="標楷體" w:hAnsi="標楷體" w:cs="新細明體"/>
          <w:color w:val="000000"/>
          <w:kern w:val="0"/>
        </w:rPr>
        <w:br/>
        <w:t>詳細內容如相關訊息。</w:t>
      </w:r>
    </w:p>
    <w:p w14:paraId="528C79D1" w14:textId="77777777" w:rsidR="003B019C" w:rsidRPr="00DB4C96" w:rsidRDefault="003B019C" w:rsidP="00E8686B">
      <w:pPr>
        <w:widowControl/>
        <w:jc w:val="left"/>
        <w:rPr>
          <w:rFonts w:ascii="標楷體" w:hAnsi="標楷體" w:cs="新細明體"/>
          <w:color w:val="000000"/>
          <w:kern w:val="0"/>
          <w:sz w:val="28"/>
          <w:szCs w:val="28"/>
        </w:rPr>
      </w:pPr>
    </w:p>
    <w:p w14:paraId="722A1586" w14:textId="77777777" w:rsidR="00F41B46" w:rsidRPr="00DB4C96" w:rsidRDefault="003B019C" w:rsidP="00E8686B">
      <w:pPr>
        <w:jc w:val="left"/>
        <w:rPr>
          <w:rFonts w:ascii="標楷體" w:hAnsi="標楷體"/>
          <w:color w:val="000000"/>
        </w:rPr>
      </w:pPr>
      <w:r w:rsidRPr="00DB4C96">
        <w:rPr>
          <w:rFonts w:ascii="標楷體" w:hAnsi="標楷體"/>
          <w:color w:val="000000"/>
        </w:rPr>
        <w:lastRenderedPageBreak/>
        <w:t>機構內人員依有關規定不得支領旨揭酬勞，說明如下：</w:t>
      </w:r>
    </w:p>
    <w:p w14:paraId="5388A446" w14:textId="77777777" w:rsidR="00F41B46" w:rsidRPr="00DB4C96" w:rsidRDefault="003B019C" w:rsidP="00E8686B">
      <w:pPr>
        <w:ind w:left="354" w:hangingChars="177" w:hanging="354"/>
        <w:jc w:val="left"/>
        <w:rPr>
          <w:rFonts w:ascii="標楷體" w:hAnsi="標楷體"/>
          <w:color w:val="000000"/>
        </w:rPr>
      </w:pPr>
      <w:r w:rsidRPr="00DB4C96">
        <w:rPr>
          <w:rFonts w:ascii="標楷體" w:hAnsi="標楷體"/>
          <w:color w:val="000000"/>
        </w:rPr>
        <w:t>(1)出席費：依行政院各機關學校出席費及稿費支給要點規定，本機關學校(含任務編組)人員及應邀機關學校指派出席代表，雖出席會議，不得支領。</w:t>
      </w:r>
    </w:p>
    <w:p w14:paraId="3C12EF2A" w14:textId="77777777" w:rsidR="00F41B46" w:rsidRPr="00DB4C96" w:rsidRDefault="003B019C" w:rsidP="00E8686B">
      <w:pPr>
        <w:ind w:left="354" w:hangingChars="177" w:hanging="354"/>
        <w:jc w:val="left"/>
        <w:rPr>
          <w:rFonts w:ascii="標楷體" w:hAnsi="標楷體"/>
          <w:color w:val="000000"/>
        </w:rPr>
      </w:pPr>
      <w:r w:rsidRPr="00DB4C96">
        <w:rPr>
          <w:rFonts w:ascii="標楷體" w:hAnsi="標楷體"/>
          <w:color w:val="000000"/>
        </w:rPr>
        <w:t>(2)審查費：審查費係本機關基於業務上之需要委請本機關以外之專家學者審查有關計畫、稿件及案件等所支付之酬勞，本機關人員不得支領。</w:t>
      </w:r>
    </w:p>
    <w:p w14:paraId="3D6E0104" w14:textId="77777777" w:rsidR="00F41B46" w:rsidRPr="00DB4C96" w:rsidRDefault="003B019C" w:rsidP="00E8686B">
      <w:pPr>
        <w:ind w:left="354" w:hangingChars="177" w:hanging="354"/>
        <w:jc w:val="left"/>
        <w:rPr>
          <w:rFonts w:ascii="標楷體" w:hAnsi="標楷體"/>
          <w:color w:val="000000"/>
        </w:rPr>
      </w:pPr>
      <w:r w:rsidRPr="00DB4C96">
        <w:rPr>
          <w:rFonts w:ascii="標楷體" w:hAnsi="標楷體"/>
          <w:color w:val="000000"/>
        </w:rPr>
        <w:t>(3)工作費、主持費、引言人費、諮詢費、評論費及論文發表費：補助計畫之擬訂及執行為受補助機關之職責範圍，其業務推動係屬本職工作，除實際擔任授課人員得依規定支領獎座鐘點費外，本機關人員不得支領工作費及相關酬勞。</w:t>
      </w:r>
    </w:p>
    <w:p w14:paraId="4029B95D" w14:textId="77777777" w:rsidR="00F41B46" w:rsidRPr="00DB4C96" w:rsidRDefault="00F41B46" w:rsidP="00E8686B">
      <w:pPr>
        <w:widowControl/>
        <w:jc w:val="left"/>
        <w:rPr>
          <w:rFonts w:ascii="標楷體" w:hAnsi="標楷體"/>
          <w:color w:val="000000"/>
        </w:rPr>
      </w:pPr>
      <w:r w:rsidRPr="00DB4C96">
        <w:rPr>
          <w:rFonts w:ascii="標楷體" w:hAnsi="標楷體"/>
          <w:color w:val="000000"/>
        </w:rPr>
        <w:br w:type="page"/>
      </w:r>
    </w:p>
    <w:tbl>
      <w:tblPr>
        <w:tblW w:w="871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1523"/>
        <w:gridCol w:w="1559"/>
        <w:gridCol w:w="1418"/>
        <w:gridCol w:w="2085"/>
        <w:gridCol w:w="2128"/>
      </w:tblGrid>
      <w:tr w:rsidR="003B019C" w:rsidRPr="00DB4C96" w14:paraId="1FE41A05" w14:textId="77777777">
        <w:trPr>
          <w:trHeight w:hRule="exact" w:val="1448"/>
          <w:jc w:val="center"/>
        </w:trPr>
        <w:tc>
          <w:tcPr>
            <w:tcW w:w="8713" w:type="dxa"/>
            <w:gridSpan w:val="5"/>
            <w:vAlign w:val="center"/>
          </w:tcPr>
          <w:p w14:paraId="1BB9067F" w14:textId="77777777" w:rsidR="003B019C" w:rsidRPr="00DB4C96" w:rsidRDefault="003B019C" w:rsidP="00E8686B">
            <w:pPr>
              <w:spacing w:line="0" w:lineRule="atLeast"/>
              <w:ind w:firstLineChars="100" w:firstLine="320"/>
              <w:jc w:val="left"/>
              <w:rPr>
                <w:rFonts w:ascii="標楷體" w:hAnsi="標楷體"/>
                <w:sz w:val="32"/>
                <w:szCs w:val="32"/>
              </w:rPr>
            </w:pPr>
            <w:r w:rsidRPr="00DB4C96">
              <w:rPr>
                <w:rFonts w:ascii="標楷體" w:hAnsi="標楷體" w:hint="eastAsia"/>
                <w:sz w:val="32"/>
                <w:szCs w:val="32"/>
              </w:rPr>
              <w:lastRenderedPageBreak/>
              <w:t>南臺科技大學    學年度第    學期</w:t>
            </w:r>
          </w:p>
          <w:p w14:paraId="243AE438" w14:textId="77777777" w:rsidR="003B019C" w:rsidRPr="00DB4C96" w:rsidRDefault="003B019C" w:rsidP="00E8686B">
            <w:pPr>
              <w:spacing w:line="0" w:lineRule="atLeast"/>
              <w:ind w:firstLineChars="100" w:firstLine="320"/>
              <w:jc w:val="left"/>
              <w:rPr>
                <w:rFonts w:ascii="標楷體" w:hAnsi="標楷體"/>
                <w:sz w:val="32"/>
                <w:szCs w:val="32"/>
              </w:rPr>
            </w:pPr>
            <w:r w:rsidRPr="00DB4C96">
              <w:rPr>
                <w:rFonts w:ascii="標楷體" w:hAnsi="標楷體" w:hint="eastAsia"/>
                <w:sz w:val="32"/>
                <w:szCs w:val="32"/>
              </w:rPr>
              <w:t>各單位辦理研討會、研習會補助結案報告表</w:t>
            </w:r>
          </w:p>
          <w:p w14:paraId="02520706" w14:textId="77777777" w:rsidR="003B019C" w:rsidRPr="00DB4C96" w:rsidRDefault="003B019C" w:rsidP="00E8686B">
            <w:pPr>
              <w:spacing w:line="0" w:lineRule="atLeast"/>
              <w:ind w:firstLineChars="100" w:firstLine="320"/>
              <w:jc w:val="left"/>
              <w:rPr>
                <w:rFonts w:ascii="標楷體" w:hAnsi="標楷體"/>
                <w:szCs w:val="28"/>
              </w:rPr>
            </w:pPr>
            <w:r w:rsidRPr="00DB4C96">
              <w:rPr>
                <w:rFonts w:ascii="標楷體" w:hAnsi="標楷體" w:hint="eastAsia"/>
                <w:sz w:val="32"/>
                <w:szCs w:val="32"/>
              </w:rPr>
              <w:t xml:space="preserve">　</w:t>
            </w:r>
            <w:r w:rsidRPr="00DB4C96">
              <w:rPr>
                <w:rFonts w:ascii="標楷體" w:hAnsi="標楷體" w:hint="eastAsia"/>
                <w:szCs w:val="28"/>
              </w:rPr>
              <w:t xml:space="preserve">　年　月　日</w:t>
            </w:r>
          </w:p>
        </w:tc>
      </w:tr>
      <w:tr w:rsidR="003B019C" w:rsidRPr="00DB4C96" w14:paraId="2E8F59E4" w14:textId="77777777" w:rsidTr="007674F6">
        <w:trPr>
          <w:trHeight w:hRule="exact" w:val="680"/>
          <w:jc w:val="center"/>
        </w:trPr>
        <w:tc>
          <w:tcPr>
            <w:tcW w:w="4500" w:type="dxa"/>
            <w:gridSpan w:val="3"/>
            <w:vAlign w:val="center"/>
          </w:tcPr>
          <w:p w14:paraId="0CC6E513" w14:textId="77777777" w:rsidR="003B019C" w:rsidRPr="00DB4C96" w:rsidRDefault="003B019C" w:rsidP="00E8686B">
            <w:pPr>
              <w:spacing w:line="0" w:lineRule="atLeast"/>
              <w:jc w:val="left"/>
              <w:rPr>
                <w:rFonts w:ascii="標楷體" w:hAnsi="標楷體"/>
              </w:rPr>
            </w:pPr>
            <w:r w:rsidRPr="00DB4C96">
              <w:rPr>
                <w:rFonts w:ascii="標楷體" w:hAnsi="標楷體" w:hint="eastAsia"/>
              </w:rPr>
              <w:t>活　動　名　稱</w:t>
            </w:r>
          </w:p>
        </w:tc>
        <w:tc>
          <w:tcPr>
            <w:tcW w:w="2085" w:type="dxa"/>
            <w:vAlign w:val="center"/>
          </w:tcPr>
          <w:p w14:paraId="454EB74F" w14:textId="77777777" w:rsidR="003B019C" w:rsidRPr="00DB4C96" w:rsidRDefault="003B019C" w:rsidP="00E8686B">
            <w:pPr>
              <w:spacing w:line="0" w:lineRule="atLeast"/>
              <w:jc w:val="left"/>
              <w:rPr>
                <w:rFonts w:ascii="標楷體" w:hAnsi="標楷體"/>
              </w:rPr>
            </w:pPr>
            <w:r w:rsidRPr="00DB4C96">
              <w:rPr>
                <w:rFonts w:ascii="標楷體" w:hAnsi="標楷體" w:hint="eastAsia"/>
              </w:rPr>
              <w:t>活動地點</w:t>
            </w:r>
          </w:p>
        </w:tc>
        <w:tc>
          <w:tcPr>
            <w:tcW w:w="2128" w:type="dxa"/>
            <w:vAlign w:val="center"/>
          </w:tcPr>
          <w:p w14:paraId="77DB2E62" w14:textId="77777777" w:rsidR="003B019C" w:rsidRPr="00DB4C96" w:rsidRDefault="003B019C" w:rsidP="00E8686B">
            <w:pPr>
              <w:spacing w:line="0" w:lineRule="atLeast"/>
              <w:jc w:val="left"/>
              <w:rPr>
                <w:rFonts w:ascii="標楷體" w:hAnsi="標楷體"/>
              </w:rPr>
            </w:pPr>
            <w:r w:rsidRPr="00DB4C96">
              <w:rPr>
                <w:rFonts w:ascii="標楷體" w:hAnsi="標楷體" w:hint="eastAsia"/>
              </w:rPr>
              <w:t>活動日期</w:t>
            </w:r>
          </w:p>
        </w:tc>
      </w:tr>
      <w:tr w:rsidR="003B019C" w:rsidRPr="00DB4C96" w14:paraId="28368A35" w14:textId="77777777" w:rsidTr="007674F6">
        <w:trPr>
          <w:cantSplit/>
          <w:trHeight w:hRule="exact" w:val="1775"/>
          <w:jc w:val="center"/>
        </w:trPr>
        <w:tc>
          <w:tcPr>
            <w:tcW w:w="4500" w:type="dxa"/>
            <w:gridSpan w:val="3"/>
            <w:vAlign w:val="center"/>
          </w:tcPr>
          <w:p w14:paraId="4C785612" w14:textId="77777777" w:rsidR="003B019C" w:rsidRPr="00DB4C96" w:rsidRDefault="003B019C" w:rsidP="00E8686B">
            <w:pPr>
              <w:spacing w:line="0" w:lineRule="atLeast"/>
              <w:jc w:val="left"/>
              <w:rPr>
                <w:rFonts w:ascii="標楷體" w:hAnsi="標楷體"/>
              </w:rPr>
            </w:pPr>
          </w:p>
        </w:tc>
        <w:tc>
          <w:tcPr>
            <w:tcW w:w="2085" w:type="dxa"/>
            <w:vAlign w:val="center"/>
          </w:tcPr>
          <w:p w14:paraId="3F8ACD00" w14:textId="77777777" w:rsidR="003B019C" w:rsidRPr="00DB4C96" w:rsidRDefault="003B019C" w:rsidP="00E8686B">
            <w:pPr>
              <w:spacing w:line="0" w:lineRule="atLeast"/>
              <w:jc w:val="left"/>
              <w:rPr>
                <w:rFonts w:ascii="標楷體" w:hAnsi="標楷體"/>
              </w:rPr>
            </w:pPr>
          </w:p>
        </w:tc>
        <w:tc>
          <w:tcPr>
            <w:tcW w:w="2128" w:type="dxa"/>
            <w:vAlign w:val="center"/>
          </w:tcPr>
          <w:p w14:paraId="4AE75862" w14:textId="77777777" w:rsidR="003B019C" w:rsidRPr="00DB4C96" w:rsidRDefault="003B019C" w:rsidP="00E8686B">
            <w:pPr>
              <w:spacing w:line="0" w:lineRule="atLeast"/>
              <w:jc w:val="left"/>
              <w:rPr>
                <w:rFonts w:ascii="標楷體" w:hAnsi="標楷體"/>
              </w:rPr>
            </w:pPr>
          </w:p>
        </w:tc>
      </w:tr>
      <w:tr w:rsidR="003B019C" w:rsidRPr="00DB4C96" w14:paraId="6E824E5A" w14:textId="77777777" w:rsidTr="007674F6">
        <w:trPr>
          <w:cantSplit/>
          <w:trHeight w:val="762"/>
          <w:jc w:val="center"/>
        </w:trPr>
        <w:tc>
          <w:tcPr>
            <w:tcW w:w="1523" w:type="dxa"/>
            <w:tcBorders>
              <w:bottom w:val="single" w:sz="4" w:space="0" w:color="auto"/>
            </w:tcBorders>
            <w:vAlign w:val="center"/>
          </w:tcPr>
          <w:p w14:paraId="4F60EE97" w14:textId="77777777" w:rsidR="003B019C" w:rsidRPr="00DB4C96" w:rsidRDefault="003B019C" w:rsidP="00E8686B">
            <w:pPr>
              <w:spacing w:line="320" w:lineRule="exact"/>
              <w:jc w:val="left"/>
              <w:rPr>
                <w:rFonts w:ascii="標楷體" w:hAnsi="標楷體"/>
              </w:rPr>
            </w:pPr>
            <w:r w:rsidRPr="00DB4C96">
              <w:rPr>
                <w:rFonts w:ascii="標楷體" w:hAnsi="標楷體" w:hint="eastAsia"/>
              </w:rPr>
              <w:t>申請單位</w:t>
            </w:r>
          </w:p>
        </w:tc>
        <w:tc>
          <w:tcPr>
            <w:tcW w:w="1559" w:type="dxa"/>
            <w:tcBorders>
              <w:bottom w:val="single" w:sz="4" w:space="0" w:color="auto"/>
            </w:tcBorders>
            <w:vAlign w:val="center"/>
          </w:tcPr>
          <w:p w14:paraId="54AE00CE" w14:textId="77777777" w:rsidR="003B019C" w:rsidRPr="00DB4C96" w:rsidRDefault="003B019C" w:rsidP="00E8686B">
            <w:pPr>
              <w:spacing w:line="320" w:lineRule="exact"/>
              <w:jc w:val="left"/>
              <w:rPr>
                <w:rFonts w:ascii="標楷體" w:hAnsi="標楷體"/>
              </w:rPr>
            </w:pPr>
            <w:r w:rsidRPr="00DB4C96">
              <w:rPr>
                <w:rFonts w:ascii="標楷體" w:hAnsi="標楷體" w:cs="細明體" w:hint="eastAsia"/>
              </w:rPr>
              <w:t>核銷人</w:t>
            </w:r>
          </w:p>
        </w:tc>
        <w:tc>
          <w:tcPr>
            <w:tcW w:w="1418" w:type="dxa"/>
            <w:tcBorders>
              <w:bottom w:val="single" w:sz="4" w:space="0" w:color="auto"/>
            </w:tcBorders>
            <w:vAlign w:val="center"/>
          </w:tcPr>
          <w:p w14:paraId="3261B288" w14:textId="77777777" w:rsidR="003B019C" w:rsidRPr="00DB4C96" w:rsidRDefault="003B019C" w:rsidP="00E8686B">
            <w:pPr>
              <w:spacing w:line="320" w:lineRule="exact"/>
              <w:jc w:val="left"/>
              <w:rPr>
                <w:rFonts w:ascii="標楷體" w:hAnsi="標楷體"/>
              </w:rPr>
            </w:pPr>
            <w:r w:rsidRPr="00DB4C96">
              <w:rPr>
                <w:rFonts w:ascii="標楷體" w:hAnsi="標楷體" w:hint="eastAsia"/>
              </w:rPr>
              <w:t>申請人</w:t>
            </w:r>
          </w:p>
        </w:tc>
        <w:tc>
          <w:tcPr>
            <w:tcW w:w="2085" w:type="dxa"/>
            <w:tcBorders>
              <w:bottom w:val="single" w:sz="4" w:space="0" w:color="auto"/>
            </w:tcBorders>
            <w:vAlign w:val="center"/>
          </w:tcPr>
          <w:p w14:paraId="690AE11F" w14:textId="77777777" w:rsidR="003B019C" w:rsidRPr="00DB4C96" w:rsidRDefault="003B019C" w:rsidP="00E8686B">
            <w:pPr>
              <w:spacing w:line="320" w:lineRule="exact"/>
              <w:jc w:val="left"/>
              <w:rPr>
                <w:rFonts w:ascii="標楷體" w:hAnsi="標楷體"/>
              </w:rPr>
            </w:pPr>
            <w:r w:rsidRPr="00DB4C96">
              <w:rPr>
                <w:rFonts w:ascii="標楷體" w:hAnsi="標楷體" w:hint="eastAsia"/>
              </w:rPr>
              <w:t>單位主管</w:t>
            </w:r>
          </w:p>
        </w:tc>
        <w:tc>
          <w:tcPr>
            <w:tcW w:w="2128" w:type="dxa"/>
            <w:tcBorders>
              <w:bottom w:val="single" w:sz="4" w:space="0" w:color="auto"/>
            </w:tcBorders>
            <w:vAlign w:val="center"/>
          </w:tcPr>
          <w:p w14:paraId="616B5AAB" w14:textId="77777777" w:rsidR="003B019C" w:rsidRPr="00DB4C96" w:rsidRDefault="003B019C" w:rsidP="00E8686B">
            <w:pPr>
              <w:spacing w:line="320" w:lineRule="exact"/>
              <w:jc w:val="left"/>
              <w:rPr>
                <w:rFonts w:ascii="標楷體" w:hAnsi="標楷體"/>
              </w:rPr>
            </w:pPr>
            <w:r w:rsidRPr="00DB4C96">
              <w:rPr>
                <w:rFonts w:ascii="標楷體" w:hAnsi="標楷體" w:hint="eastAsia"/>
              </w:rPr>
              <w:t>院長</w:t>
            </w:r>
          </w:p>
        </w:tc>
      </w:tr>
      <w:tr w:rsidR="003B019C" w:rsidRPr="00DB4C96" w14:paraId="4DE49189" w14:textId="77777777" w:rsidTr="007674F6">
        <w:trPr>
          <w:cantSplit/>
          <w:trHeight w:hRule="exact" w:val="1257"/>
          <w:jc w:val="center"/>
        </w:trPr>
        <w:tc>
          <w:tcPr>
            <w:tcW w:w="1523" w:type="dxa"/>
            <w:vAlign w:val="center"/>
          </w:tcPr>
          <w:p w14:paraId="1804B2AE" w14:textId="77777777" w:rsidR="003B019C" w:rsidRPr="00DB4C96" w:rsidRDefault="003B019C" w:rsidP="00E8686B">
            <w:pPr>
              <w:spacing w:line="320" w:lineRule="exact"/>
              <w:jc w:val="left"/>
              <w:rPr>
                <w:rFonts w:ascii="標楷體" w:hAnsi="標楷體"/>
              </w:rPr>
            </w:pPr>
          </w:p>
        </w:tc>
        <w:tc>
          <w:tcPr>
            <w:tcW w:w="1559" w:type="dxa"/>
            <w:vAlign w:val="center"/>
          </w:tcPr>
          <w:p w14:paraId="07478AEA" w14:textId="77777777" w:rsidR="003B019C" w:rsidRPr="00DB4C96" w:rsidRDefault="003B019C" w:rsidP="00E8686B">
            <w:pPr>
              <w:spacing w:line="320" w:lineRule="exact"/>
              <w:jc w:val="left"/>
              <w:rPr>
                <w:rFonts w:ascii="標楷體" w:hAnsi="標楷體"/>
              </w:rPr>
            </w:pPr>
          </w:p>
        </w:tc>
        <w:tc>
          <w:tcPr>
            <w:tcW w:w="1418" w:type="dxa"/>
            <w:vAlign w:val="center"/>
          </w:tcPr>
          <w:p w14:paraId="5EA8F458" w14:textId="77777777" w:rsidR="003B019C" w:rsidRPr="00DB4C96" w:rsidRDefault="003B019C" w:rsidP="00E8686B">
            <w:pPr>
              <w:spacing w:line="320" w:lineRule="exact"/>
              <w:jc w:val="left"/>
              <w:rPr>
                <w:rFonts w:ascii="標楷體" w:hAnsi="標楷體"/>
              </w:rPr>
            </w:pPr>
          </w:p>
        </w:tc>
        <w:tc>
          <w:tcPr>
            <w:tcW w:w="2085" w:type="dxa"/>
            <w:vAlign w:val="center"/>
          </w:tcPr>
          <w:p w14:paraId="12B2BCCC" w14:textId="77777777" w:rsidR="003B019C" w:rsidRPr="00DB4C96" w:rsidRDefault="003B019C" w:rsidP="00E8686B">
            <w:pPr>
              <w:spacing w:line="320" w:lineRule="exact"/>
              <w:jc w:val="left"/>
              <w:rPr>
                <w:rFonts w:ascii="標楷體" w:hAnsi="標楷體"/>
              </w:rPr>
            </w:pPr>
          </w:p>
        </w:tc>
        <w:tc>
          <w:tcPr>
            <w:tcW w:w="2128" w:type="dxa"/>
            <w:vAlign w:val="center"/>
          </w:tcPr>
          <w:p w14:paraId="6E019601" w14:textId="77777777" w:rsidR="003B019C" w:rsidRPr="00DB4C96" w:rsidRDefault="003B019C" w:rsidP="00E8686B">
            <w:pPr>
              <w:spacing w:line="320" w:lineRule="exact"/>
              <w:jc w:val="left"/>
              <w:rPr>
                <w:rFonts w:ascii="標楷體" w:hAnsi="標楷體"/>
              </w:rPr>
            </w:pPr>
          </w:p>
        </w:tc>
      </w:tr>
    </w:tbl>
    <w:p w14:paraId="54B00145" w14:textId="77777777" w:rsidR="003B019C" w:rsidRPr="00DB4C96" w:rsidRDefault="003B019C" w:rsidP="00E8686B">
      <w:pPr>
        <w:spacing w:line="240" w:lineRule="exact"/>
        <w:jc w:val="left"/>
        <w:rPr>
          <w:rFonts w:ascii="標楷體" w:hAnsi="標楷體"/>
        </w:rPr>
      </w:pPr>
    </w:p>
    <w:p w14:paraId="7F2D9F5C" w14:textId="77777777" w:rsidR="003B019C" w:rsidRPr="00DB4C96" w:rsidRDefault="003B019C" w:rsidP="00E8686B">
      <w:pPr>
        <w:ind w:leftChars="-45" w:left="-90"/>
        <w:jc w:val="left"/>
        <w:rPr>
          <w:rFonts w:ascii="標楷體" w:hAnsi="標楷體"/>
          <w:szCs w:val="24"/>
        </w:rPr>
      </w:pPr>
      <w:r w:rsidRPr="00DB4C96">
        <w:rPr>
          <w:rFonts w:ascii="標楷體" w:hAnsi="標楷體" w:hint="eastAsia"/>
          <w:szCs w:val="24"/>
        </w:rPr>
        <w:t>辦理研討會、研習會經費核銷後，請依下列各項資料表件排列裝訂送會計室：</w:t>
      </w:r>
    </w:p>
    <w:p w14:paraId="144790D3" w14:textId="77777777" w:rsidR="003B019C" w:rsidRPr="00DB4C96" w:rsidRDefault="003B019C" w:rsidP="00E8686B">
      <w:pPr>
        <w:ind w:leftChars="-45" w:left="-90"/>
        <w:jc w:val="left"/>
        <w:rPr>
          <w:rFonts w:ascii="標楷體" w:hAnsi="標楷體"/>
          <w:szCs w:val="24"/>
        </w:rPr>
      </w:pPr>
      <w:r w:rsidRPr="00DB4C96">
        <w:rPr>
          <w:rFonts w:ascii="標楷體" w:hAnsi="標楷體" w:hint="eastAsia"/>
          <w:szCs w:val="24"/>
        </w:rPr>
        <w:t>一、本結案報告表</w:t>
      </w:r>
    </w:p>
    <w:p w14:paraId="188BA0A2" w14:textId="77777777" w:rsidR="003B019C" w:rsidRPr="00DB4C96" w:rsidRDefault="003B019C" w:rsidP="00E8686B">
      <w:pPr>
        <w:ind w:leftChars="-45" w:left="-90"/>
        <w:jc w:val="left"/>
        <w:rPr>
          <w:rFonts w:ascii="標楷體" w:hAnsi="標楷體"/>
          <w:szCs w:val="24"/>
        </w:rPr>
      </w:pPr>
      <w:r w:rsidRPr="00DB4C96">
        <w:rPr>
          <w:rFonts w:ascii="標楷體" w:hAnsi="標楷體" w:hint="eastAsia"/>
          <w:szCs w:val="24"/>
        </w:rPr>
        <w:t>二、學校審查核准文件(含活動計畫、活動日程表)</w:t>
      </w:r>
    </w:p>
    <w:p w14:paraId="3F9E203F" w14:textId="77777777" w:rsidR="003B019C" w:rsidRPr="00DB4C96" w:rsidRDefault="003B019C" w:rsidP="00E8686B">
      <w:pPr>
        <w:ind w:leftChars="-45" w:left="-90"/>
        <w:jc w:val="left"/>
        <w:rPr>
          <w:rFonts w:ascii="標楷體" w:hAnsi="標楷體"/>
          <w:szCs w:val="24"/>
        </w:rPr>
      </w:pPr>
      <w:r w:rsidRPr="00DB4C96">
        <w:rPr>
          <w:rFonts w:ascii="標楷體" w:hAnsi="標楷體" w:hint="eastAsia"/>
          <w:szCs w:val="24"/>
        </w:rPr>
        <w:t>三、支出憑證粘貼單(講師演講費、交通費、誤餐費、住宿費、講義材料費</w:t>
      </w:r>
      <w:r w:rsidRPr="00DB4C96">
        <w:rPr>
          <w:rFonts w:ascii="標楷體" w:hAnsi="標楷體"/>
          <w:szCs w:val="24"/>
        </w:rPr>
        <w:t>…</w:t>
      </w:r>
      <w:r w:rsidRPr="00DB4C96">
        <w:rPr>
          <w:rFonts w:ascii="標楷體" w:hAnsi="標楷體" w:hint="eastAsia"/>
          <w:szCs w:val="24"/>
        </w:rPr>
        <w:t>等等)</w:t>
      </w:r>
    </w:p>
    <w:p w14:paraId="3047EFF9" w14:textId="77777777" w:rsidR="003B019C" w:rsidRPr="00DB4C96" w:rsidRDefault="003B019C" w:rsidP="00E8686B">
      <w:pPr>
        <w:ind w:leftChars="-45" w:left="-90"/>
        <w:jc w:val="left"/>
        <w:rPr>
          <w:rFonts w:ascii="標楷體" w:hAnsi="標楷體"/>
          <w:szCs w:val="24"/>
        </w:rPr>
      </w:pPr>
      <w:r w:rsidRPr="00DB4C96">
        <w:rPr>
          <w:rFonts w:ascii="標楷體" w:hAnsi="標楷體" w:hint="eastAsia"/>
          <w:szCs w:val="24"/>
        </w:rPr>
        <w:t>四、出席教師簽到名單</w:t>
      </w:r>
    </w:p>
    <w:p w14:paraId="52CDEA30" w14:textId="77777777" w:rsidR="00F41B46" w:rsidRPr="00DB4C96" w:rsidRDefault="003B019C" w:rsidP="00E8686B">
      <w:pPr>
        <w:ind w:leftChars="-45" w:left="-90"/>
        <w:jc w:val="left"/>
        <w:rPr>
          <w:rFonts w:ascii="標楷體" w:hAnsi="標楷體"/>
          <w:szCs w:val="24"/>
        </w:rPr>
      </w:pPr>
      <w:r w:rsidRPr="00DB4C96">
        <w:rPr>
          <w:rFonts w:ascii="標楷體" w:hAnsi="標楷體" w:hint="eastAsia"/>
          <w:szCs w:val="24"/>
        </w:rPr>
        <w:t>五、研討會、研習會成果報告書</w:t>
      </w:r>
    </w:p>
    <w:p w14:paraId="409E1F42" w14:textId="77777777" w:rsidR="00F41B46" w:rsidRPr="00DB4C96" w:rsidRDefault="00F41B46" w:rsidP="00E8686B">
      <w:pPr>
        <w:widowControl/>
        <w:jc w:val="left"/>
        <w:rPr>
          <w:rFonts w:ascii="標楷體" w:hAnsi="標楷體"/>
          <w:szCs w:val="24"/>
        </w:rPr>
      </w:pPr>
      <w:r w:rsidRPr="00DB4C96">
        <w:rPr>
          <w:rFonts w:ascii="標楷體" w:hAnsi="標楷體"/>
          <w:szCs w:val="24"/>
        </w:rPr>
        <w:br w:type="page"/>
      </w:r>
    </w:p>
    <w:p w14:paraId="0D220F6E" w14:textId="77777777" w:rsidR="003B019C" w:rsidRPr="00DB4C96" w:rsidRDefault="003B019C" w:rsidP="00E8686B">
      <w:pPr>
        <w:ind w:leftChars="-45" w:left="-90"/>
        <w:jc w:val="left"/>
        <w:rPr>
          <w:rFonts w:ascii="標楷體" w:hAnsi="標楷體"/>
          <w:szCs w:val="24"/>
        </w:rPr>
      </w:pPr>
    </w:p>
    <w:tbl>
      <w:tblPr>
        <w:tblpPr w:leftFromText="180" w:rightFromText="180" w:vertAnchor="page" w:horzAnchor="margin" w:tblpXSpec="center" w:tblpY="1126"/>
        <w:tblW w:w="83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3250"/>
        <w:gridCol w:w="2718"/>
        <w:gridCol w:w="2374"/>
      </w:tblGrid>
      <w:tr w:rsidR="003B019C" w:rsidRPr="00DB4C96" w14:paraId="23DE9F39" w14:textId="77777777" w:rsidTr="00F41B46">
        <w:trPr>
          <w:cantSplit/>
          <w:trHeight w:val="777"/>
        </w:trPr>
        <w:tc>
          <w:tcPr>
            <w:tcW w:w="8342" w:type="dxa"/>
            <w:gridSpan w:val="3"/>
            <w:vAlign w:val="center"/>
          </w:tcPr>
          <w:p w14:paraId="6EB6AA60" w14:textId="77777777" w:rsidR="003B019C" w:rsidRPr="00DB4C96" w:rsidRDefault="003B019C" w:rsidP="00E8686B">
            <w:pPr>
              <w:spacing w:beforeLines="50" w:before="180" w:afterLines="50" w:after="180"/>
              <w:jc w:val="left"/>
              <w:rPr>
                <w:rFonts w:ascii="標楷體" w:hAnsi="標楷體"/>
                <w:spacing w:val="20"/>
                <w:sz w:val="32"/>
              </w:rPr>
            </w:pPr>
            <w:r w:rsidRPr="00DB4C96">
              <w:rPr>
                <w:rFonts w:ascii="標楷體" w:hAnsi="標楷體" w:hint="eastAsia"/>
                <w:spacing w:val="20"/>
                <w:sz w:val="32"/>
              </w:rPr>
              <w:t>南臺科技大學各單位辦理研討會</w:t>
            </w:r>
            <w:r w:rsidRPr="00DB4C96">
              <w:rPr>
                <w:rFonts w:ascii="標楷體" w:hAnsi="標楷體"/>
                <w:spacing w:val="20"/>
                <w:sz w:val="32"/>
              </w:rPr>
              <w:t>、</w:t>
            </w:r>
            <w:r w:rsidRPr="00DB4C96">
              <w:rPr>
                <w:rFonts w:ascii="標楷體" w:hAnsi="標楷體" w:hint="eastAsia"/>
                <w:spacing w:val="20"/>
                <w:sz w:val="32"/>
              </w:rPr>
              <w:t>研習會成果報告書</w:t>
            </w:r>
          </w:p>
          <w:p w14:paraId="70B326A6" w14:textId="77777777" w:rsidR="003B019C" w:rsidRPr="00DB4C96" w:rsidRDefault="003B019C" w:rsidP="00E8686B">
            <w:pPr>
              <w:ind w:left="1505"/>
              <w:jc w:val="left"/>
              <w:rPr>
                <w:rFonts w:ascii="標楷體" w:hAnsi="標楷體"/>
                <w:sz w:val="32"/>
              </w:rPr>
            </w:pPr>
            <w:r w:rsidRPr="00DB4C96">
              <w:rPr>
                <w:rFonts w:ascii="標楷體" w:hAnsi="標楷體" w:hint="eastAsia"/>
                <w:sz w:val="28"/>
              </w:rPr>
              <w:t>年  月  日</w:t>
            </w:r>
          </w:p>
        </w:tc>
      </w:tr>
      <w:tr w:rsidR="003B019C" w:rsidRPr="00DB4C96" w14:paraId="7DB7C5C1" w14:textId="77777777" w:rsidTr="00F41B46">
        <w:trPr>
          <w:cantSplit/>
          <w:trHeight w:val="588"/>
        </w:trPr>
        <w:tc>
          <w:tcPr>
            <w:tcW w:w="3250" w:type="dxa"/>
            <w:vAlign w:val="center"/>
          </w:tcPr>
          <w:p w14:paraId="2E8F1D5B" w14:textId="77777777" w:rsidR="003B019C" w:rsidRPr="00DB4C96" w:rsidRDefault="003B019C" w:rsidP="00E8686B">
            <w:pPr>
              <w:ind w:left="170" w:right="170"/>
              <w:jc w:val="left"/>
              <w:rPr>
                <w:rFonts w:ascii="標楷體" w:hAnsi="標楷體"/>
                <w:sz w:val="28"/>
              </w:rPr>
            </w:pPr>
            <w:r w:rsidRPr="00DB4C96">
              <w:rPr>
                <w:rFonts w:ascii="標楷體" w:hAnsi="標楷體" w:hint="eastAsia"/>
                <w:sz w:val="28"/>
              </w:rPr>
              <w:t>主辦單位</w:t>
            </w:r>
          </w:p>
        </w:tc>
        <w:tc>
          <w:tcPr>
            <w:tcW w:w="2718" w:type="dxa"/>
            <w:vAlign w:val="center"/>
          </w:tcPr>
          <w:p w14:paraId="4366091F" w14:textId="77777777" w:rsidR="003B019C" w:rsidRPr="00DB4C96" w:rsidRDefault="003B019C" w:rsidP="00E8686B">
            <w:pPr>
              <w:ind w:left="170" w:right="170"/>
              <w:jc w:val="left"/>
              <w:rPr>
                <w:rFonts w:ascii="標楷體" w:hAnsi="標楷體"/>
                <w:sz w:val="28"/>
              </w:rPr>
            </w:pPr>
            <w:r w:rsidRPr="00DB4C96">
              <w:rPr>
                <w:rFonts w:ascii="標楷體" w:hAnsi="標楷體" w:hint="eastAsia"/>
                <w:sz w:val="28"/>
              </w:rPr>
              <w:t>申請人</w:t>
            </w:r>
          </w:p>
        </w:tc>
        <w:tc>
          <w:tcPr>
            <w:tcW w:w="2374" w:type="dxa"/>
            <w:vAlign w:val="center"/>
          </w:tcPr>
          <w:p w14:paraId="3C78B4AB" w14:textId="77777777" w:rsidR="003B019C" w:rsidRPr="00DB4C96" w:rsidRDefault="003B019C" w:rsidP="00E8686B">
            <w:pPr>
              <w:ind w:left="170" w:right="170"/>
              <w:jc w:val="left"/>
              <w:rPr>
                <w:rFonts w:ascii="標楷體" w:hAnsi="標楷體"/>
                <w:sz w:val="28"/>
              </w:rPr>
            </w:pPr>
            <w:r w:rsidRPr="00DB4C96">
              <w:rPr>
                <w:rFonts w:ascii="標楷體" w:hAnsi="標楷體" w:hint="eastAsia"/>
                <w:sz w:val="28"/>
              </w:rPr>
              <w:t>活動時間</w:t>
            </w:r>
          </w:p>
        </w:tc>
      </w:tr>
      <w:tr w:rsidR="003B019C" w:rsidRPr="00DB4C96" w14:paraId="18D52C3E" w14:textId="77777777" w:rsidTr="00F41B46">
        <w:trPr>
          <w:cantSplit/>
          <w:trHeight w:val="883"/>
        </w:trPr>
        <w:tc>
          <w:tcPr>
            <w:tcW w:w="3250" w:type="dxa"/>
            <w:vAlign w:val="center"/>
          </w:tcPr>
          <w:p w14:paraId="0E2A81D1" w14:textId="77777777" w:rsidR="003B019C" w:rsidRPr="00DB4C96" w:rsidRDefault="003B019C" w:rsidP="00E8686B">
            <w:pPr>
              <w:ind w:left="170" w:right="170"/>
              <w:jc w:val="left"/>
              <w:rPr>
                <w:rFonts w:ascii="標楷體" w:hAnsi="標楷體"/>
                <w:sz w:val="28"/>
              </w:rPr>
            </w:pPr>
          </w:p>
        </w:tc>
        <w:tc>
          <w:tcPr>
            <w:tcW w:w="2718" w:type="dxa"/>
            <w:vAlign w:val="center"/>
          </w:tcPr>
          <w:p w14:paraId="0FC2D66B" w14:textId="77777777" w:rsidR="003B019C" w:rsidRPr="00DB4C96" w:rsidRDefault="003B019C" w:rsidP="00E8686B">
            <w:pPr>
              <w:ind w:left="170" w:right="170"/>
              <w:jc w:val="left"/>
              <w:rPr>
                <w:rFonts w:ascii="標楷體" w:hAnsi="標楷體"/>
                <w:sz w:val="28"/>
              </w:rPr>
            </w:pPr>
          </w:p>
        </w:tc>
        <w:tc>
          <w:tcPr>
            <w:tcW w:w="2374" w:type="dxa"/>
            <w:vAlign w:val="center"/>
          </w:tcPr>
          <w:p w14:paraId="40A86FC8" w14:textId="77777777" w:rsidR="003B019C" w:rsidRPr="00DB4C96" w:rsidRDefault="003B019C" w:rsidP="00E8686B">
            <w:pPr>
              <w:ind w:left="170" w:right="170"/>
              <w:jc w:val="left"/>
              <w:rPr>
                <w:rFonts w:ascii="標楷體" w:hAnsi="標楷體"/>
                <w:sz w:val="28"/>
              </w:rPr>
            </w:pPr>
          </w:p>
        </w:tc>
      </w:tr>
      <w:tr w:rsidR="003B019C" w:rsidRPr="00DB4C96" w14:paraId="5C236154" w14:textId="77777777" w:rsidTr="00F41B46">
        <w:trPr>
          <w:cantSplit/>
          <w:trHeight w:val="588"/>
        </w:trPr>
        <w:tc>
          <w:tcPr>
            <w:tcW w:w="5968" w:type="dxa"/>
            <w:gridSpan w:val="2"/>
            <w:vAlign w:val="center"/>
          </w:tcPr>
          <w:p w14:paraId="450EFF2B" w14:textId="77777777" w:rsidR="003B019C" w:rsidRPr="00DB4C96" w:rsidRDefault="003B019C" w:rsidP="00E8686B">
            <w:pPr>
              <w:spacing w:line="0" w:lineRule="atLeast"/>
              <w:jc w:val="left"/>
              <w:rPr>
                <w:rFonts w:ascii="標楷體" w:hAnsi="標楷體"/>
                <w:sz w:val="28"/>
              </w:rPr>
            </w:pPr>
            <w:r w:rsidRPr="00DB4C96">
              <w:rPr>
                <w:rFonts w:ascii="標楷體" w:hAnsi="標楷體" w:hint="eastAsia"/>
                <w:sz w:val="28"/>
              </w:rPr>
              <w:t>活動名稱</w:t>
            </w:r>
          </w:p>
        </w:tc>
        <w:tc>
          <w:tcPr>
            <w:tcW w:w="2374" w:type="dxa"/>
            <w:vAlign w:val="center"/>
          </w:tcPr>
          <w:p w14:paraId="6B5FFABF" w14:textId="77777777" w:rsidR="003B019C" w:rsidRPr="00DB4C96" w:rsidRDefault="003B019C" w:rsidP="00E8686B">
            <w:pPr>
              <w:spacing w:line="0" w:lineRule="atLeast"/>
              <w:jc w:val="left"/>
              <w:rPr>
                <w:rFonts w:ascii="標楷體" w:hAnsi="標楷體"/>
                <w:sz w:val="28"/>
              </w:rPr>
            </w:pPr>
            <w:r w:rsidRPr="00DB4C96">
              <w:rPr>
                <w:rFonts w:ascii="標楷體" w:hAnsi="標楷體" w:hint="eastAsia"/>
                <w:sz w:val="28"/>
              </w:rPr>
              <w:t>活動地點</w:t>
            </w:r>
          </w:p>
        </w:tc>
      </w:tr>
      <w:tr w:rsidR="003B019C" w:rsidRPr="00DB4C96" w14:paraId="17EE4355" w14:textId="77777777" w:rsidTr="00F41B46">
        <w:trPr>
          <w:cantSplit/>
          <w:trHeight w:val="883"/>
        </w:trPr>
        <w:tc>
          <w:tcPr>
            <w:tcW w:w="5968" w:type="dxa"/>
            <w:gridSpan w:val="2"/>
            <w:vAlign w:val="center"/>
          </w:tcPr>
          <w:p w14:paraId="5459BBBD" w14:textId="77777777" w:rsidR="003B019C" w:rsidRPr="00DB4C96" w:rsidRDefault="003B019C" w:rsidP="00E8686B">
            <w:pPr>
              <w:jc w:val="left"/>
              <w:rPr>
                <w:rFonts w:ascii="標楷體" w:hAnsi="標楷體"/>
              </w:rPr>
            </w:pPr>
          </w:p>
        </w:tc>
        <w:tc>
          <w:tcPr>
            <w:tcW w:w="2374" w:type="dxa"/>
            <w:vAlign w:val="center"/>
          </w:tcPr>
          <w:p w14:paraId="118434E7" w14:textId="77777777" w:rsidR="003B019C" w:rsidRPr="00DB4C96" w:rsidRDefault="003B019C" w:rsidP="00E8686B">
            <w:pPr>
              <w:jc w:val="left"/>
              <w:rPr>
                <w:rFonts w:ascii="標楷體" w:hAnsi="標楷體"/>
              </w:rPr>
            </w:pPr>
          </w:p>
        </w:tc>
      </w:tr>
      <w:tr w:rsidR="003B019C" w:rsidRPr="00DB4C96" w14:paraId="6BCBF9D6" w14:textId="77777777" w:rsidTr="00F41B46">
        <w:trPr>
          <w:cantSplit/>
          <w:trHeight w:val="981"/>
        </w:trPr>
        <w:tc>
          <w:tcPr>
            <w:tcW w:w="8342" w:type="dxa"/>
            <w:gridSpan w:val="3"/>
            <w:vAlign w:val="center"/>
          </w:tcPr>
          <w:p w14:paraId="2A99DD4F" w14:textId="77777777" w:rsidR="003B019C" w:rsidRPr="00DB4C96" w:rsidRDefault="003B019C" w:rsidP="00E8686B">
            <w:pPr>
              <w:jc w:val="left"/>
              <w:rPr>
                <w:rFonts w:ascii="標楷體" w:hAnsi="標楷體"/>
              </w:rPr>
            </w:pPr>
            <w:r w:rsidRPr="00DB4C96">
              <w:rPr>
                <w:rFonts w:ascii="標楷體" w:hAnsi="標楷體" w:hint="eastAsia"/>
                <w:sz w:val="28"/>
              </w:rPr>
              <w:t>活動成果報告</w:t>
            </w:r>
          </w:p>
        </w:tc>
      </w:tr>
      <w:tr w:rsidR="003B019C" w:rsidRPr="00DB4C96" w14:paraId="294603F1" w14:textId="77777777" w:rsidTr="00F41B46">
        <w:trPr>
          <w:cantSplit/>
          <w:trHeight w:val="7895"/>
        </w:trPr>
        <w:tc>
          <w:tcPr>
            <w:tcW w:w="8342" w:type="dxa"/>
            <w:gridSpan w:val="3"/>
          </w:tcPr>
          <w:p w14:paraId="0B3C744A" w14:textId="77777777" w:rsidR="003B019C" w:rsidRPr="00DB4C96" w:rsidRDefault="003B019C" w:rsidP="00E8686B">
            <w:pPr>
              <w:jc w:val="left"/>
              <w:rPr>
                <w:rFonts w:ascii="標楷體" w:hAnsi="標楷體"/>
              </w:rPr>
            </w:pPr>
            <w:r w:rsidRPr="00DB4C96">
              <w:rPr>
                <w:rFonts w:ascii="標楷體" w:hAnsi="標楷體" w:hint="eastAsia"/>
                <w:sz w:val="22"/>
              </w:rPr>
              <w:t>(本欄以活動相關之紀錄或資料取代亦可，請檢附紀錄或資料。)</w:t>
            </w:r>
          </w:p>
        </w:tc>
      </w:tr>
    </w:tbl>
    <w:p w14:paraId="7E11EBD8" w14:textId="77777777" w:rsidR="00F41B46" w:rsidRPr="00DB4C96" w:rsidRDefault="00F41B46" w:rsidP="00E8686B">
      <w:pPr>
        <w:jc w:val="left"/>
        <w:rPr>
          <w:rFonts w:eastAsiaTheme="minorEastAsia"/>
        </w:rPr>
      </w:pPr>
    </w:p>
    <w:p w14:paraId="1091BF9F" w14:textId="77777777" w:rsidR="00F41B46" w:rsidRPr="00DB4C96" w:rsidRDefault="00F41B46" w:rsidP="00E8686B">
      <w:pPr>
        <w:widowControl/>
        <w:jc w:val="left"/>
        <w:rPr>
          <w:rFonts w:eastAsiaTheme="minorEastAsia"/>
        </w:rPr>
      </w:pPr>
      <w:r w:rsidRPr="00DB4C96">
        <w:rPr>
          <w:rFonts w:eastAsiaTheme="minorEastAsia"/>
        </w:rPr>
        <w:br w:type="page"/>
      </w:r>
    </w:p>
    <w:p w14:paraId="4270FDDE" w14:textId="77777777" w:rsidR="00F41B46" w:rsidRPr="00DB4C96" w:rsidRDefault="00F41B46" w:rsidP="00E8686B">
      <w:pPr>
        <w:jc w:val="left"/>
        <w:rPr>
          <w:rFonts w:ascii="標楷體" w:hAnsi="標楷體"/>
          <w:b/>
          <w:sz w:val="32"/>
        </w:rPr>
      </w:pPr>
      <w:r w:rsidRPr="00DB4C96">
        <w:rPr>
          <w:rFonts w:ascii="標楷體" w:hAnsi="標楷體" w:hint="eastAsia"/>
          <w:b/>
          <w:sz w:val="32"/>
        </w:rPr>
        <w:lastRenderedPageBreak/>
        <w:t>南臺科技大學學校自辦研討會出席人數統計表</w:t>
      </w:r>
    </w:p>
    <w:tbl>
      <w:tblPr>
        <w:tblW w:w="7980" w:type="dxa"/>
        <w:jc w:val="center"/>
        <w:tblCellMar>
          <w:left w:w="28" w:type="dxa"/>
          <w:right w:w="28" w:type="dxa"/>
        </w:tblCellMar>
        <w:tblLook w:val="04A0" w:firstRow="1" w:lastRow="0" w:firstColumn="1" w:lastColumn="0" w:noHBand="0" w:noVBand="1"/>
      </w:tblPr>
      <w:tblGrid>
        <w:gridCol w:w="2600"/>
        <w:gridCol w:w="5380"/>
      </w:tblGrid>
      <w:tr w:rsidR="00F41B46" w:rsidRPr="00DB4C96" w14:paraId="25C28BEB" w14:textId="77777777" w:rsidTr="00F41B46">
        <w:trPr>
          <w:trHeight w:val="1275"/>
          <w:jc w:val="center"/>
        </w:trPr>
        <w:tc>
          <w:tcPr>
            <w:tcW w:w="2600" w:type="dxa"/>
            <w:tcBorders>
              <w:top w:val="single" w:sz="8" w:space="0" w:color="auto"/>
              <w:left w:val="single" w:sz="8" w:space="0" w:color="auto"/>
              <w:bottom w:val="single" w:sz="4" w:space="0" w:color="auto"/>
              <w:right w:val="single" w:sz="4" w:space="0" w:color="auto"/>
            </w:tcBorders>
            <w:shd w:val="clear" w:color="auto" w:fill="auto"/>
            <w:noWrap/>
            <w:vAlign w:val="center"/>
            <w:hideMark/>
          </w:tcPr>
          <w:p w14:paraId="03C815F4" w14:textId="77777777" w:rsidR="00F41B46" w:rsidRPr="00DB4C96" w:rsidRDefault="00F41B46" w:rsidP="00E8686B">
            <w:pPr>
              <w:widowControl/>
              <w:jc w:val="left"/>
              <w:rPr>
                <w:rFonts w:ascii="標楷體" w:hAnsi="標楷體" w:cs="新細明體"/>
                <w:color w:val="000000"/>
                <w:kern w:val="0"/>
                <w:sz w:val="32"/>
                <w:szCs w:val="32"/>
              </w:rPr>
            </w:pPr>
            <w:r w:rsidRPr="00DB4C96">
              <w:rPr>
                <w:rFonts w:ascii="標楷體" w:hAnsi="標楷體" w:cs="新細明體" w:hint="eastAsia"/>
                <w:color w:val="000000"/>
                <w:kern w:val="0"/>
                <w:sz w:val="32"/>
                <w:szCs w:val="32"/>
              </w:rPr>
              <w:t>研討會日期</w:t>
            </w:r>
          </w:p>
        </w:tc>
        <w:tc>
          <w:tcPr>
            <w:tcW w:w="5380" w:type="dxa"/>
            <w:tcBorders>
              <w:top w:val="single" w:sz="8" w:space="0" w:color="auto"/>
              <w:left w:val="nil"/>
              <w:bottom w:val="single" w:sz="4" w:space="0" w:color="auto"/>
              <w:right w:val="single" w:sz="8" w:space="0" w:color="auto"/>
            </w:tcBorders>
            <w:shd w:val="clear" w:color="auto" w:fill="auto"/>
            <w:noWrap/>
            <w:vAlign w:val="center"/>
            <w:hideMark/>
          </w:tcPr>
          <w:p w14:paraId="2DFEDF20" w14:textId="77777777" w:rsidR="00F41B46" w:rsidRPr="00DB4C96" w:rsidRDefault="00F41B46" w:rsidP="00E8686B">
            <w:pPr>
              <w:widowControl/>
              <w:jc w:val="left"/>
              <w:rPr>
                <w:rFonts w:ascii="標楷體" w:hAnsi="標楷體" w:cs="新細明體"/>
                <w:color w:val="000000"/>
                <w:kern w:val="0"/>
                <w:sz w:val="32"/>
                <w:szCs w:val="32"/>
              </w:rPr>
            </w:pPr>
          </w:p>
        </w:tc>
      </w:tr>
      <w:tr w:rsidR="00F41B46" w:rsidRPr="00DB4C96" w14:paraId="2C1920AC" w14:textId="77777777" w:rsidTr="00F41B46">
        <w:trPr>
          <w:trHeight w:val="1275"/>
          <w:jc w:val="center"/>
        </w:trPr>
        <w:tc>
          <w:tcPr>
            <w:tcW w:w="2600" w:type="dxa"/>
            <w:tcBorders>
              <w:top w:val="nil"/>
              <w:left w:val="single" w:sz="8" w:space="0" w:color="auto"/>
              <w:bottom w:val="double" w:sz="6" w:space="0" w:color="auto"/>
              <w:right w:val="single" w:sz="4" w:space="0" w:color="auto"/>
            </w:tcBorders>
            <w:shd w:val="clear" w:color="auto" w:fill="auto"/>
            <w:noWrap/>
            <w:vAlign w:val="center"/>
            <w:hideMark/>
          </w:tcPr>
          <w:p w14:paraId="337E802D" w14:textId="77777777" w:rsidR="00F41B46" w:rsidRPr="00DB4C96" w:rsidRDefault="00F41B46" w:rsidP="00E8686B">
            <w:pPr>
              <w:widowControl/>
              <w:jc w:val="left"/>
              <w:rPr>
                <w:rFonts w:ascii="標楷體" w:hAnsi="標楷體" w:cs="新細明體"/>
                <w:color w:val="000000"/>
                <w:kern w:val="0"/>
                <w:sz w:val="32"/>
                <w:szCs w:val="32"/>
              </w:rPr>
            </w:pPr>
            <w:r w:rsidRPr="00DB4C96">
              <w:rPr>
                <w:rFonts w:ascii="標楷體" w:hAnsi="標楷體" w:cs="新細明體" w:hint="eastAsia"/>
                <w:color w:val="000000"/>
                <w:kern w:val="0"/>
                <w:sz w:val="32"/>
                <w:szCs w:val="32"/>
              </w:rPr>
              <w:t>研討會名稱</w:t>
            </w:r>
          </w:p>
        </w:tc>
        <w:tc>
          <w:tcPr>
            <w:tcW w:w="5380" w:type="dxa"/>
            <w:tcBorders>
              <w:top w:val="nil"/>
              <w:left w:val="nil"/>
              <w:bottom w:val="double" w:sz="6" w:space="0" w:color="auto"/>
              <w:right w:val="single" w:sz="8" w:space="0" w:color="auto"/>
            </w:tcBorders>
            <w:shd w:val="clear" w:color="auto" w:fill="auto"/>
            <w:noWrap/>
            <w:vAlign w:val="center"/>
            <w:hideMark/>
          </w:tcPr>
          <w:p w14:paraId="170814F8" w14:textId="77777777" w:rsidR="00F41B46" w:rsidRPr="00DB4C96" w:rsidRDefault="00F41B46" w:rsidP="00E8686B">
            <w:pPr>
              <w:widowControl/>
              <w:jc w:val="left"/>
              <w:rPr>
                <w:rFonts w:ascii="標楷體" w:hAnsi="標楷體" w:cs="新細明體"/>
                <w:color w:val="000000"/>
                <w:kern w:val="0"/>
                <w:sz w:val="32"/>
                <w:szCs w:val="32"/>
              </w:rPr>
            </w:pPr>
          </w:p>
        </w:tc>
      </w:tr>
      <w:tr w:rsidR="00F41B46" w:rsidRPr="00DB4C96" w14:paraId="30A73105" w14:textId="77777777" w:rsidTr="00F41B46">
        <w:trPr>
          <w:trHeight w:val="1275"/>
          <w:jc w:val="center"/>
        </w:trPr>
        <w:tc>
          <w:tcPr>
            <w:tcW w:w="2600" w:type="dxa"/>
            <w:tcBorders>
              <w:top w:val="nil"/>
              <w:left w:val="single" w:sz="8" w:space="0" w:color="auto"/>
              <w:bottom w:val="single" w:sz="4" w:space="0" w:color="auto"/>
              <w:right w:val="single" w:sz="4" w:space="0" w:color="auto"/>
            </w:tcBorders>
            <w:shd w:val="clear" w:color="000000" w:fill="FFFF00"/>
            <w:vAlign w:val="center"/>
            <w:hideMark/>
          </w:tcPr>
          <w:p w14:paraId="5B073143" w14:textId="77777777" w:rsidR="00F41B46" w:rsidRPr="00DB4C96" w:rsidRDefault="00F41B46" w:rsidP="00E8686B">
            <w:pPr>
              <w:widowControl/>
              <w:jc w:val="left"/>
              <w:rPr>
                <w:rFonts w:ascii="標楷體" w:hAnsi="標楷體" w:cs="新細明體"/>
                <w:color w:val="000000"/>
                <w:kern w:val="0"/>
                <w:sz w:val="32"/>
                <w:szCs w:val="32"/>
              </w:rPr>
            </w:pPr>
            <w:r w:rsidRPr="00DB4C96">
              <w:rPr>
                <w:rFonts w:ascii="標楷體" w:hAnsi="標楷體" w:cs="新細明體" w:hint="eastAsia"/>
                <w:color w:val="000000"/>
                <w:kern w:val="0"/>
                <w:sz w:val="32"/>
                <w:szCs w:val="32"/>
              </w:rPr>
              <w:t>項   目</w:t>
            </w:r>
          </w:p>
        </w:tc>
        <w:tc>
          <w:tcPr>
            <w:tcW w:w="5380" w:type="dxa"/>
            <w:tcBorders>
              <w:top w:val="nil"/>
              <w:left w:val="nil"/>
              <w:bottom w:val="single" w:sz="4" w:space="0" w:color="auto"/>
              <w:right w:val="single" w:sz="8" w:space="0" w:color="auto"/>
            </w:tcBorders>
            <w:shd w:val="clear" w:color="000000" w:fill="FFFF00"/>
            <w:vAlign w:val="center"/>
            <w:hideMark/>
          </w:tcPr>
          <w:p w14:paraId="3DF9BBD2" w14:textId="77777777" w:rsidR="00F41B46" w:rsidRPr="00DB4C96" w:rsidRDefault="00F41B46" w:rsidP="00E8686B">
            <w:pPr>
              <w:widowControl/>
              <w:jc w:val="left"/>
              <w:rPr>
                <w:rFonts w:ascii="標楷體" w:hAnsi="標楷體" w:cs="新細明體"/>
                <w:color w:val="000000"/>
                <w:kern w:val="0"/>
                <w:sz w:val="32"/>
                <w:szCs w:val="32"/>
              </w:rPr>
            </w:pPr>
            <w:r w:rsidRPr="00DB4C96">
              <w:rPr>
                <w:rFonts w:ascii="標楷體" w:hAnsi="標楷體" w:cs="新細明體" w:hint="eastAsia"/>
                <w:color w:val="000000"/>
                <w:kern w:val="0"/>
                <w:sz w:val="32"/>
                <w:szCs w:val="32"/>
              </w:rPr>
              <w:t>出席人數</w:t>
            </w:r>
          </w:p>
        </w:tc>
      </w:tr>
      <w:tr w:rsidR="00F41B46" w:rsidRPr="00DB4C96" w14:paraId="696EEDA6" w14:textId="77777777" w:rsidTr="00F41B46">
        <w:trPr>
          <w:trHeight w:val="1275"/>
          <w:jc w:val="center"/>
        </w:trPr>
        <w:tc>
          <w:tcPr>
            <w:tcW w:w="2600" w:type="dxa"/>
            <w:tcBorders>
              <w:top w:val="nil"/>
              <w:left w:val="single" w:sz="8" w:space="0" w:color="auto"/>
              <w:bottom w:val="single" w:sz="4" w:space="0" w:color="auto"/>
              <w:right w:val="single" w:sz="4" w:space="0" w:color="auto"/>
            </w:tcBorders>
            <w:shd w:val="clear" w:color="auto" w:fill="auto"/>
            <w:noWrap/>
            <w:vAlign w:val="center"/>
            <w:hideMark/>
          </w:tcPr>
          <w:p w14:paraId="19105C78" w14:textId="77777777" w:rsidR="00F41B46" w:rsidRPr="00DB4C96" w:rsidRDefault="00F41B46" w:rsidP="00E8686B">
            <w:pPr>
              <w:widowControl/>
              <w:jc w:val="left"/>
              <w:rPr>
                <w:rFonts w:ascii="標楷體" w:hAnsi="標楷體" w:cs="新細明體"/>
                <w:color w:val="000000"/>
                <w:kern w:val="0"/>
                <w:sz w:val="32"/>
                <w:szCs w:val="32"/>
              </w:rPr>
            </w:pPr>
            <w:r w:rsidRPr="00DB4C96">
              <w:rPr>
                <w:rFonts w:ascii="標楷體" w:hAnsi="標楷體" w:cs="新細明體" w:hint="eastAsia"/>
                <w:color w:val="000000"/>
                <w:kern w:val="0"/>
                <w:sz w:val="32"/>
                <w:szCs w:val="32"/>
              </w:rPr>
              <w:t>校內教師</w:t>
            </w:r>
          </w:p>
        </w:tc>
        <w:tc>
          <w:tcPr>
            <w:tcW w:w="5380" w:type="dxa"/>
            <w:tcBorders>
              <w:top w:val="nil"/>
              <w:left w:val="nil"/>
              <w:bottom w:val="single" w:sz="4" w:space="0" w:color="auto"/>
              <w:right w:val="single" w:sz="8" w:space="0" w:color="auto"/>
            </w:tcBorders>
            <w:shd w:val="clear" w:color="auto" w:fill="auto"/>
            <w:noWrap/>
            <w:vAlign w:val="center"/>
            <w:hideMark/>
          </w:tcPr>
          <w:p w14:paraId="23B81E4B" w14:textId="77777777" w:rsidR="00F41B46" w:rsidRPr="00DB4C96" w:rsidRDefault="00F41B46" w:rsidP="00E8686B">
            <w:pPr>
              <w:widowControl/>
              <w:jc w:val="left"/>
              <w:rPr>
                <w:rFonts w:ascii="標楷體" w:hAnsi="標楷體" w:cs="新細明體"/>
                <w:color w:val="000000"/>
                <w:kern w:val="0"/>
                <w:sz w:val="32"/>
                <w:szCs w:val="32"/>
              </w:rPr>
            </w:pPr>
          </w:p>
        </w:tc>
      </w:tr>
      <w:tr w:rsidR="00F41B46" w:rsidRPr="00DB4C96" w14:paraId="14CAD343" w14:textId="77777777" w:rsidTr="00F41B46">
        <w:trPr>
          <w:trHeight w:val="1275"/>
          <w:jc w:val="center"/>
        </w:trPr>
        <w:tc>
          <w:tcPr>
            <w:tcW w:w="2600" w:type="dxa"/>
            <w:tcBorders>
              <w:top w:val="nil"/>
              <w:left w:val="single" w:sz="8" w:space="0" w:color="auto"/>
              <w:bottom w:val="single" w:sz="4" w:space="0" w:color="auto"/>
              <w:right w:val="single" w:sz="4" w:space="0" w:color="auto"/>
            </w:tcBorders>
            <w:shd w:val="clear" w:color="auto" w:fill="auto"/>
            <w:noWrap/>
            <w:vAlign w:val="center"/>
            <w:hideMark/>
          </w:tcPr>
          <w:p w14:paraId="5F9FE14E" w14:textId="77777777" w:rsidR="00F41B46" w:rsidRPr="00DB4C96" w:rsidRDefault="00F41B46" w:rsidP="00E8686B">
            <w:pPr>
              <w:widowControl/>
              <w:jc w:val="left"/>
              <w:rPr>
                <w:rFonts w:ascii="標楷體" w:hAnsi="標楷體" w:cs="新細明體"/>
                <w:color w:val="000000"/>
                <w:kern w:val="0"/>
                <w:sz w:val="32"/>
                <w:szCs w:val="32"/>
              </w:rPr>
            </w:pPr>
            <w:r w:rsidRPr="00DB4C96">
              <w:rPr>
                <w:rFonts w:ascii="標楷體" w:hAnsi="標楷體" w:cs="新細明體" w:hint="eastAsia"/>
                <w:color w:val="000000"/>
                <w:kern w:val="0"/>
                <w:sz w:val="32"/>
                <w:szCs w:val="32"/>
              </w:rPr>
              <w:t>校內行政人員</w:t>
            </w:r>
          </w:p>
        </w:tc>
        <w:tc>
          <w:tcPr>
            <w:tcW w:w="5380" w:type="dxa"/>
            <w:tcBorders>
              <w:top w:val="nil"/>
              <w:left w:val="nil"/>
              <w:bottom w:val="single" w:sz="4" w:space="0" w:color="auto"/>
              <w:right w:val="single" w:sz="8" w:space="0" w:color="auto"/>
            </w:tcBorders>
            <w:shd w:val="clear" w:color="auto" w:fill="auto"/>
            <w:noWrap/>
            <w:vAlign w:val="center"/>
            <w:hideMark/>
          </w:tcPr>
          <w:p w14:paraId="13934BAC" w14:textId="77777777" w:rsidR="00F41B46" w:rsidRPr="00DB4C96" w:rsidRDefault="00F41B46" w:rsidP="00E8686B">
            <w:pPr>
              <w:widowControl/>
              <w:jc w:val="left"/>
              <w:rPr>
                <w:rFonts w:ascii="標楷體" w:hAnsi="標楷體" w:cs="新細明體"/>
                <w:color w:val="000000"/>
                <w:kern w:val="0"/>
                <w:sz w:val="32"/>
                <w:szCs w:val="32"/>
              </w:rPr>
            </w:pPr>
          </w:p>
        </w:tc>
      </w:tr>
      <w:tr w:rsidR="00F41B46" w:rsidRPr="00DB4C96" w14:paraId="1F06FF94" w14:textId="77777777" w:rsidTr="00F41B46">
        <w:trPr>
          <w:trHeight w:val="1275"/>
          <w:jc w:val="center"/>
        </w:trPr>
        <w:tc>
          <w:tcPr>
            <w:tcW w:w="2600" w:type="dxa"/>
            <w:tcBorders>
              <w:top w:val="nil"/>
              <w:left w:val="single" w:sz="8" w:space="0" w:color="auto"/>
              <w:bottom w:val="single" w:sz="4" w:space="0" w:color="auto"/>
              <w:right w:val="single" w:sz="4" w:space="0" w:color="auto"/>
            </w:tcBorders>
            <w:shd w:val="clear" w:color="auto" w:fill="auto"/>
            <w:noWrap/>
            <w:vAlign w:val="center"/>
            <w:hideMark/>
          </w:tcPr>
          <w:p w14:paraId="441779A5" w14:textId="77777777" w:rsidR="00F41B46" w:rsidRPr="00DB4C96" w:rsidRDefault="00F41B46" w:rsidP="00E8686B">
            <w:pPr>
              <w:widowControl/>
              <w:jc w:val="left"/>
              <w:rPr>
                <w:rFonts w:ascii="標楷體" w:hAnsi="標楷體" w:cs="新細明體"/>
                <w:color w:val="000000"/>
                <w:kern w:val="0"/>
                <w:sz w:val="32"/>
                <w:szCs w:val="32"/>
              </w:rPr>
            </w:pPr>
            <w:r w:rsidRPr="00DB4C96">
              <w:rPr>
                <w:rFonts w:ascii="標楷體" w:hAnsi="標楷體" w:cs="新細明體" w:hint="eastAsia"/>
                <w:color w:val="000000"/>
                <w:kern w:val="0"/>
                <w:sz w:val="32"/>
                <w:szCs w:val="32"/>
              </w:rPr>
              <w:t>校內學生</w:t>
            </w:r>
          </w:p>
        </w:tc>
        <w:tc>
          <w:tcPr>
            <w:tcW w:w="5380" w:type="dxa"/>
            <w:tcBorders>
              <w:top w:val="nil"/>
              <w:left w:val="nil"/>
              <w:bottom w:val="single" w:sz="4" w:space="0" w:color="auto"/>
              <w:right w:val="single" w:sz="8" w:space="0" w:color="auto"/>
            </w:tcBorders>
            <w:shd w:val="clear" w:color="auto" w:fill="auto"/>
            <w:noWrap/>
            <w:vAlign w:val="center"/>
            <w:hideMark/>
          </w:tcPr>
          <w:p w14:paraId="53A293A5" w14:textId="77777777" w:rsidR="00F41B46" w:rsidRPr="00DB4C96" w:rsidRDefault="00F41B46" w:rsidP="00E8686B">
            <w:pPr>
              <w:widowControl/>
              <w:jc w:val="left"/>
              <w:rPr>
                <w:rFonts w:ascii="標楷體" w:hAnsi="標楷體" w:cs="新細明體"/>
                <w:color w:val="000000"/>
                <w:kern w:val="0"/>
                <w:sz w:val="32"/>
                <w:szCs w:val="32"/>
              </w:rPr>
            </w:pPr>
          </w:p>
        </w:tc>
      </w:tr>
      <w:tr w:rsidR="00F41B46" w:rsidRPr="00DB4C96" w14:paraId="4B286E7C" w14:textId="77777777" w:rsidTr="00F41B46">
        <w:trPr>
          <w:trHeight w:val="1275"/>
          <w:jc w:val="center"/>
        </w:trPr>
        <w:tc>
          <w:tcPr>
            <w:tcW w:w="2600" w:type="dxa"/>
            <w:tcBorders>
              <w:top w:val="nil"/>
              <w:left w:val="single" w:sz="8" w:space="0" w:color="auto"/>
              <w:bottom w:val="double" w:sz="6" w:space="0" w:color="auto"/>
              <w:right w:val="single" w:sz="4" w:space="0" w:color="auto"/>
            </w:tcBorders>
            <w:shd w:val="clear" w:color="auto" w:fill="auto"/>
            <w:noWrap/>
            <w:vAlign w:val="center"/>
            <w:hideMark/>
          </w:tcPr>
          <w:p w14:paraId="6A87940D" w14:textId="77777777" w:rsidR="00F41B46" w:rsidRPr="00DB4C96" w:rsidRDefault="00F41B46" w:rsidP="00E8686B">
            <w:pPr>
              <w:widowControl/>
              <w:jc w:val="left"/>
              <w:rPr>
                <w:rFonts w:ascii="標楷體" w:hAnsi="標楷體" w:cs="新細明體"/>
                <w:color w:val="000000"/>
                <w:kern w:val="0"/>
                <w:sz w:val="32"/>
                <w:szCs w:val="32"/>
              </w:rPr>
            </w:pPr>
            <w:r w:rsidRPr="00DB4C96">
              <w:rPr>
                <w:rFonts w:ascii="標楷體" w:hAnsi="標楷體" w:cs="新細明體" w:hint="eastAsia"/>
                <w:color w:val="000000"/>
                <w:kern w:val="0"/>
                <w:sz w:val="32"/>
                <w:szCs w:val="32"/>
              </w:rPr>
              <w:t>校外人士</w:t>
            </w:r>
          </w:p>
        </w:tc>
        <w:tc>
          <w:tcPr>
            <w:tcW w:w="5380" w:type="dxa"/>
            <w:tcBorders>
              <w:top w:val="nil"/>
              <w:left w:val="nil"/>
              <w:bottom w:val="double" w:sz="6" w:space="0" w:color="auto"/>
              <w:right w:val="single" w:sz="8" w:space="0" w:color="auto"/>
            </w:tcBorders>
            <w:shd w:val="clear" w:color="auto" w:fill="auto"/>
            <w:noWrap/>
            <w:vAlign w:val="center"/>
            <w:hideMark/>
          </w:tcPr>
          <w:p w14:paraId="6E4794E8" w14:textId="77777777" w:rsidR="00F41B46" w:rsidRPr="00DB4C96" w:rsidRDefault="00F41B46" w:rsidP="00E8686B">
            <w:pPr>
              <w:widowControl/>
              <w:jc w:val="left"/>
              <w:rPr>
                <w:rFonts w:ascii="標楷體" w:hAnsi="標楷體" w:cs="新細明體"/>
                <w:color w:val="000000"/>
                <w:kern w:val="0"/>
                <w:sz w:val="32"/>
                <w:szCs w:val="32"/>
              </w:rPr>
            </w:pPr>
          </w:p>
        </w:tc>
      </w:tr>
      <w:tr w:rsidR="00F41B46" w:rsidRPr="00DB4C96" w14:paraId="4E5C0FA9" w14:textId="77777777" w:rsidTr="00F41B46">
        <w:trPr>
          <w:trHeight w:val="1275"/>
          <w:jc w:val="center"/>
        </w:trPr>
        <w:tc>
          <w:tcPr>
            <w:tcW w:w="2600" w:type="dxa"/>
            <w:tcBorders>
              <w:top w:val="nil"/>
              <w:left w:val="single" w:sz="8" w:space="0" w:color="auto"/>
              <w:bottom w:val="single" w:sz="8" w:space="0" w:color="auto"/>
              <w:right w:val="single" w:sz="4" w:space="0" w:color="auto"/>
            </w:tcBorders>
            <w:shd w:val="clear" w:color="auto" w:fill="auto"/>
            <w:noWrap/>
            <w:vAlign w:val="center"/>
            <w:hideMark/>
          </w:tcPr>
          <w:p w14:paraId="69235B98" w14:textId="77777777" w:rsidR="00F41B46" w:rsidRPr="00DB4C96" w:rsidRDefault="00F41B46" w:rsidP="00E8686B">
            <w:pPr>
              <w:widowControl/>
              <w:jc w:val="left"/>
              <w:rPr>
                <w:rFonts w:ascii="標楷體" w:hAnsi="標楷體" w:cs="新細明體"/>
                <w:color w:val="000000"/>
                <w:kern w:val="0"/>
                <w:sz w:val="32"/>
                <w:szCs w:val="32"/>
              </w:rPr>
            </w:pPr>
            <w:r w:rsidRPr="00DB4C96">
              <w:rPr>
                <w:rFonts w:ascii="標楷體" w:hAnsi="標楷體" w:cs="新細明體" w:hint="eastAsia"/>
                <w:color w:val="000000"/>
                <w:kern w:val="0"/>
                <w:sz w:val="32"/>
                <w:szCs w:val="32"/>
              </w:rPr>
              <w:t>總出席人數</w:t>
            </w:r>
          </w:p>
        </w:tc>
        <w:tc>
          <w:tcPr>
            <w:tcW w:w="5380" w:type="dxa"/>
            <w:tcBorders>
              <w:top w:val="nil"/>
              <w:left w:val="nil"/>
              <w:bottom w:val="single" w:sz="8" w:space="0" w:color="auto"/>
              <w:right w:val="single" w:sz="8" w:space="0" w:color="auto"/>
            </w:tcBorders>
            <w:shd w:val="clear" w:color="auto" w:fill="auto"/>
            <w:noWrap/>
            <w:vAlign w:val="center"/>
            <w:hideMark/>
          </w:tcPr>
          <w:p w14:paraId="0C7DBA2D" w14:textId="77777777" w:rsidR="00F41B46" w:rsidRPr="00DB4C96" w:rsidRDefault="00F41B46" w:rsidP="00E8686B">
            <w:pPr>
              <w:widowControl/>
              <w:jc w:val="left"/>
              <w:rPr>
                <w:rFonts w:ascii="標楷體" w:hAnsi="標楷體" w:cs="新細明體"/>
                <w:color w:val="000000"/>
                <w:kern w:val="0"/>
                <w:sz w:val="32"/>
                <w:szCs w:val="32"/>
              </w:rPr>
            </w:pPr>
          </w:p>
        </w:tc>
      </w:tr>
      <w:tr w:rsidR="00F41B46" w:rsidRPr="00DB4C96" w14:paraId="53C8AF44" w14:textId="77777777" w:rsidTr="00F41B46">
        <w:trPr>
          <w:trHeight w:val="825"/>
          <w:jc w:val="center"/>
        </w:trPr>
        <w:tc>
          <w:tcPr>
            <w:tcW w:w="7980" w:type="dxa"/>
            <w:gridSpan w:val="2"/>
            <w:tcBorders>
              <w:top w:val="nil"/>
              <w:left w:val="nil"/>
              <w:bottom w:val="nil"/>
              <w:right w:val="nil"/>
            </w:tcBorders>
            <w:shd w:val="clear" w:color="auto" w:fill="auto"/>
            <w:vAlign w:val="center"/>
            <w:hideMark/>
          </w:tcPr>
          <w:p w14:paraId="3CD1B2E4" w14:textId="77777777" w:rsidR="00F41B46" w:rsidRPr="00DB4C96" w:rsidRDefault="00F41B46" w:rsidP="00E8686B">
            <w:pPr>
              <w:widowControl/>
              <w:jc w:val="left"/>
              <w:rPr>
                <w:rFonts w:ascii="標楷體" w:hAnsi="標楷體" w:cs="新細明體"/>
                <w:color w:val="FF0000"/>
                <w:kern w:val="0"/>
                <w:sz w:val="32"/>
                <w:szCs w:val="32"/>
              </w:rPr>
            </w:pPr>
            <w:r w:rsidRPr="00DB4C96">
              <w:rPr>
                <w:rFonts w:ascii="標楷體" w:hAnsi="標楷體" w:cs="新細明體" w:hint="eastAsia"/>
                <w:color w:val="FF0000"/>
                <w:kern w:val="0"/>
                <w:sz w:val="32"/>
                <w:szCs w:val="32"/>
              </w:rPr>
              <w:t>校內教職員出席人數需占總出席人數50%以上</w:t>
            </w:r>
          </w:p>
        </w:tc>
      </w:tr>
    </w:tbl>
    <w:p w14:paraId="54F8A6C2" w14:textId="77777777" w:rsidR="0010568C" w:rsidRPr="00DB4C96" w:rsidRDefault="0010568C" w:rsidP="00E8686B">
      <w:pPr>
        <w:jc w:val="left"/>
        <w:rPr>
          <w:rFonts w:eastAsiaTheme="minorEastAsia"/>
        </w:rPr>
        <w:sectPr w:rsidR="0010568C" w:rsidRPr="00DB4C96" w:rsidSect="007674F6">
          <w:pgSz w:w="11906" w:h="16838"/>
          <w:pgMar w:top="1134" w:right="1134" w:bottom="1134" w:left="1134" w:header="426" w:footer="163" w:gutter="0"/>
          <w:cols w:space="425"/>
          <w:docGrid w:type="lines" w:linePitch="360"/>
        </w:sectPr>
      </w:pPr>
    </w:p>
    <w:p w14:paraId="62223F42" w14:textId="77777777" w:rsidR="003A65CE" w:rsidRPr="00DB4C96" w:rsidRDefault="003A65CE" w:rsidP="009933FD">
      <w:pPr>
        <w:pStyle w:val="affffa"/>
      </w:pPr>
      <w:bookmarkStart w:id="30" w:name="_Toc1043585"/>
      <w:r w:rsidRPr="00DB4C96">
        <w:rPr>
          <w:rFonts w:hint="eastAsia"/>
        </w:rPr>
        <w:lastRenderedPageBreak/>
        <w:t>南臺科技</w:t>
      </w:r>
      <w:r w:rsidRPr="00DB4C96">
        <w:t>大學教授休假研究辦法</w:t>
      </w:r>
      <w:bookmarkEnd w:id="30"/>
    </w:p>
    <w:p w14:paraId="56E1BE90" w14:textId="77777777" w:rsidR="003A65CE" w:rsidRPr="00DB4C96" w:rsidRDefault="003A65CE" w:rsidP="009933FD">
      <w:pPr>
        <w:widowControl/>
        <w:rPr>
          <w:rFonts w:ascii="標楷體" w:hAnsi="標楷體"/>
          <w:szCs w:val="16"/>
        </w:rPr>
      </w:pPr>
      <w:smartTag w:uri="urn:schemas-microsoft-com:office:smarttags" w:element="chsdate">
        <w:smartTagPr>
          <w:attr w:name="Year" w:val="2009"/>
          <w:attr w:name="Month" w:val="10"/>
          <w:attr w:name="Day" w:val="22"/>
          <w:attr w:name="IsLunarDate" w:val="False"/>
          <w:attr w:name="IsROCDate" w:val="True"/>
        </w:smartTagPr>
        <w:r w:rsidRPr="00DB4C96">
          <w:rPr>
            <w:rFonts w:ascii="標楷體" w:hAnsi="標楷體" w:hint="eastAsia"/>
            <w:szCs w:val="16"/>
          </w:rPr>
          <w:t>民國</w:t>
        </w:r>
        <w:r w:rsidRPr="00DB4C96">
          <w:rPr>
            <w:rFonts w:ascii="標楷體" w:hAnsi="標楷體"/>
            <w:szCs w:val="16"/>
          </w:rPr>
          <w:t>98</w:t>
        </w:r>
        <w:r w:rsidRPr="00DB4C96">
          <w:rPr>
            <w:rFonts w:ascii="標楷體" w:hAnsi="標楷體" w:hint="eastAsia"/>
            <w:szCs w:val="16"/>
          </w:rPr>
          <w:t>年</w:t>
        </w:r>
        <w:r w:rsidRPr="00DB4C96">
          <w:rPr>
            <w:rFonts w:ascii="標楷體" w:hAnsi="標楷體"/>
            <w:szCs w:val="16"/>
          </w:rPr>
          <w:t>10</w:t>
        </w:r>
        <w:r w:rsidRPr="00DB4C96">
          <w:rPr>
            <w:rFonts w:ascii="標楷體" w:hAnsi="標楷體" w:hint="eastAsia"/>
            <w:szCs w:val="16"/>
          </w:rPr>
          <w:t>月</w:t>
        </w:r>
        <w:r w:rsidRPr="00DB4C96">
          <w:rPr>
            <w:rFonts w:ascii="標楷體" w:hAnsi="標楷體"/>
            <w:szCs w:val="16"/>
          </w:rPr>
          <w:t>22</w:t>
        </w:r>
        <w:r w:rsidRPr="00DB4C96">
          <w:rPr>
            <w:rFonts w:ascii="標楷體" w:hAnsi="標楷體" w:hint="eastAsia"/>
            <w:szCs w:val="16"/>
          </w:rPr>
          <w:t>日</w:t>
        </w:r>
      </w:smartTag>
      <w:r w:rsidRPr="00DB4C96">
        <w:rPr>
          <w:rFonts w:ascii="標楷體" w:hAnsi="標楷體" w:hint="eastAsia"/>
          <w:szCs w:val="16"/>
        </w:rPr>
        <w:t>校務會議通過</w:t>
      </w:r>
    </w:p>
    <w:p w14:paraId="2D587042" w14:textId="77777777" w:rsidR="003A65CE" w:rsidRPr="00DB4C96" w:rsidRDefault="003A65CE" w:rsidP="009933FD">
      <w:pPr>
        <w:widowControl/>
        <w:rPr>
          <w:rFonts w:ascii="標楷體" w:hAnsi="標楷體"/>
          <w:szCs w:val="16"/>
        </w:rPr>
      </w:pPr>
      <w:r w:rsidRPr="00DB4C96">
        <w:rPr>
          <w:rFonts w:ascii="標楷體" w:hAnsi="標楷體" w:hint="eastAsia"/>
          <w:szCs w:val="16"/>
        </w:rPr>
        <w:t>民國101年1月10日校務會議修正通過</w:t>
      </w:r>
    </w:p>
    <w:p w14:paraId="34D75491" w14:textId="77777777" w:rsidR="003A65CE" w:rsidRPr="00DB4C96" w:rsidRDefault="003A65CE" w:rsidP="00E8686B">
      <w:pPr>
        <w:pStyle w:val="Web"/>
        <w:spacing w:after="0" w:line="360" w:lineRule="exact"/>
        <w:ind w:left="1000" w:hangingChars="500" w:hanging="1000"/>
        <w:jc w:val="left"/>
        <w:rPr>
          <w:rFonts w:ascii="標楷體" w:eastAsia="標楷體" w:hAnsi="標楷體"/>
        </w:rPr>
      </w:pPr>
      <w:r w:rsidRPr="00DB4C96">
        <w:rPr>
          <w:rFonts w:ascii="標楷體" w:eastAsia="標楷體" w:hAnsi="標楷體"/>
        </w:rPr>
        <w:t xml:space="preserve">第 一 條　</w:t>
      </w:r>
      <w:r w:rsidRPr="00DB4C96">
        <w:rPr>
          <w:rFonts w:ascii="標楷體" w:eastAsia="標楷體" w:hAnsi="標楷體" w:hint="eastAsia"/>
        </w:rPr>
        <w:t>南臺科技</w:t>
      </w:r>
      <w:r w:rsidRPr="00DB4C96">
        <w:rPr>
          <w:rFonts w:ascii="標楷體" w:eastAsia="標楷體" w:hAnsi="標楷體"/>
        </w:rPr>
        <w:t>大學（以下簡稱本校）為提昇學術研究</w:t>
      </w:r>
      <w:r w:rsidRPr="00DB4C96">
        <w:rPr>
          <w:rFonts w:ascii="標楷體" w:eastAsia="標楷體" w:hAnsi="標楷體" w:hint="eastAsia"/>
        </w:rPr>
        <w:t>水準</w:t>
      </w:r>
      <w:r w:rsidRPr="00DB4C96">
        <w:rPr>
          <w:rFonts w:ascii="標楷體" w:eastAsia="標楷體" w:hAnsi="標楷體"/>
        </w:rPr>
        <w:t>，</w:t>
      </w:r>
      <w:r w:rsidRPr="00DB4C96">
        <w:rPr>
          <w:rFonts w:ascii="標楷體" w:eastAsia="標楷體" w:hAnsi="標楷體" w:hint="eastAsia"/>
        </w:rPr>
        <w:t>鼓勵教師充實新知，</w:t>
      </w:r>
      <w:r w:rsidRPr="00DB4C96">
        <w:rPr>
          <w:rFonts w:ascii="標楷體" w:eastAsia="標楷體" w:hAnsi="標楷體"/>
        </w:rPr>
        <w:t>特訂定本辦法。</w:t>
      </w:r>
    </w:p>
    <w:p w14:paraId="43D4082E" w14:textId="77777777" w:rsidR="003A65CE" w:rsidRPr="00DB4C96" w:rsidRDefault="003A65CE" w:rsidP="00E8686B">
      <w:pPr>
        <w:pStyle w:val="Web"/>
        <w:spacing w:after="0" w:line="360" w:lineRule="exact"/>
        <w:ind w:left="1000" w:hangingChars="500" w:hanging="1000"/>
        <w:jc w:val="left"/>
        <w:rPr>
          <w:rFonts w:ascii="標楷體" w:eastAsia="標楷體" w:hAnsi="標楷體"/>
        </w:rPr>
      </w:pPr>
      <w:r w:rsidRPr="00DB4C96">
        <w:rPr>
          <w:rFonts w:ascii="標楷體" w:eastAsia="標楷體" w:hAnsi="標楷體"/>
        </w:rPr>
        <w:t>第 二 條　本辦法所稱教授</w:t>
      </w:r>
      <w:r w:rsidRPr="00DB4C96">
        <w:rPr>
          <w:rFonts w:ascii="標楷體" w:eastAsia="標楷體" w:hAnsi="標楷體" w:hint="eastAsia"/>
        </w:rPr>
        <w:t>係</w:t>
      </w:r>
      <w:r w:rsidRPr="00DB4C96">
        <w:rPr>
          <w:rFonts w:ascii="標楷體" w:eastAsia="標楷體" w:hAnsi="標楷體"/>
        </w:rPr>
        <w:t>指經教育部審查合格者</w:t>
      </w:r>
      <w:r w:rsidRPr="00DB4C96">
        <w:rPr>
          <w:rFonts w:ascii="標楷體" w:eastAsia="標楷體" w:hAnsi="標楷體" w:hint="eastAsia"/>
        </w:rPr>
        <w:t>且領有教授證書者</w:t>
      </w:r>
      <w:r w:rsidRPr="00DB4C96">
        <w:rPr>
          <w:rFonts w:ascii="標楷體" w:eastAsia="標楷體" w:hAnsi="標楷體"/>
        </w:rPr>
        <w:t>。</w:t>
      </w:r>
    </w:p>
    <w:p w14:paraId="384AADD2" w14:textId="77777777" w:rsidR="003A65CE" w:rsidRPr="00DB4C96" w:rsidRDefault="003A65CE" w:rsidP="00E8686B">
      <w:pPr>
        <w:pStyle w:val="Web"/>
        <w:spacing w:after="0" w:line="360" w:lineRule="exact"/>
        <w:ind w:left="1000" w:hangingChars="500" w:hanging="1000"/>
        <w:jc w:val="left"/>
        <w:rPr>
          <w:rFonts w:ascii="標楷體" w:eastAsia="標楷體" w:hAnsi="標楷體"/>
        </w:rPr>
      </w:pPr>
      <w:r w:rsidRPr="00DB4C96">
        <w:rPr>
          <w:rFonts w:ascii="標楷體" w:eastAsia="標楷體" w:hAnsi="標楷體"/>
        </w:rPr>
        <w:t>第 三 條　在本校連續</w:t>
      </w:r>
      <w:smartTag w:uri="urn:schemas-microsoft-com:office:smarttags" w:element="PersonName">
        <w:smartTagPr>
          <w:attr w:name="ProductID" w:val="任專任"/>
        </w:smartTagPr>
        <w:r w:rsidRPr="00DB4C96">
          <w:rPr>
            <w:rFonts w:ascii="標楷體" w:eastAsia="標楷體" w:hAnsi="標楷體"/>
          </w:rPr>
          <w:t>任專任</w:t>
        </w:r>
      </w:smartTag>
      <w:r w:rsidRPr="00DB4C96">
        <w:rPr>
          <w:rFonts w:ascii="標楷體" w:eastAsia="標楷體" w:hAnsi="標楷體"/>
        </w:rPr>
        <w:t>教授七學期以上，得申請休假研究一學期。在本校連續</w:t>
      </w:r>
      <w:smartTag w:uri="urn:schemas-microsoft-com:office:smarttags" w:element="PersonName">
        <w:smartTagPr>
          <w:attr w:name="ProductID" w:val="任專任"/>
        </w:smartTagPr>
        <w:r w:rsidRPr="00DB4C96">
          <w:rPr>
            <w:rFonts w:ascii="標楷體" w:eastAsia="標楷體" w:hAnsi="標楷體"/>
          </w:rPr>
          <w:t>任專任</w:t>
        </w:r>
      </w:smartTag>
      <w:r w:rsidRPr="00DB4C96">
        <w:rPr>
          <w:rFonts w:ascii="標楷體" w:eastAsia="標楷體" w:hAnsi="標楷體"/>
        </w:rPr>
        <w:t>教授七年以上，得申請休假研究一學年，</w:t>
      </w:r>
      <w:r w:rsidRPr="00DB4C96">
        <w:rPr>
          <w:rFonts w:ascii="標楷體" w:eastAsia="標楷體" w:hAnsi="標楷體" w:hint="eastAsia"/>
        </w:rPr>
        <w:t>必要時得</w:t>
      </w:r>
      <w:r w:rsidRPr="00DB4C96">
        <w:rPr>
          <w:rFonts w:ascii="標楷體" w:eastAsia="標楷體" w:hAnsi="標楷體"/>
        </w:rPr>
        <w:t>分兩個學期休假研究</w:t>
      </w:r>
      <w:r w:rsidRPr="00DB4C96">
        <w:rPr>
          <w:rFonts w:ascii="標楷體" w:eastAsia="標楷體" w:hAnsi="標楷體" w:hint="eastAsia"/>
        </w:rPr>
        <w:t>，但須</w:t>
      </w:r>
      <w:r w:rsidRPr="00DB4C96">
        <w:rPr>
          <w:rFonts w:ascii="標楷體" w:eastAsia="標楷體" w:hAnsi="標楷體"/>
        </w:rPr>
        <w:t>於核准之日起二學年內完成。</w:t>
      </w:r>
    </w:p>
    <w:p w14:paraId="23FB145A" w14:textId="77777777" w:rsidR="003A65CE" w:rsidRPr="00DB4C96" w:rsidRDefault="003A65CE" w:rsidP="00E8686B">
      <w:pPr>
        <w:spacing w:line="360" w:lineRule="exact"/>
        <w:ind w:left="1000" w:hangingChars="500" w:hanging="1000"/>
        <w:jc w:val="left"/>
        <w:rPr>
          <w:rFonts w:ascii="標楷體" w:hAnsi="標楷體"/>
        </w:rPr>
      </w:pPr>
      <w:r w:rsidRPr="00DB4C96">
        <w:rPr>
          <w:rFonts w:ascii="標楷體" w:hAnsi="標楷體"/>
        </w:rPr>
        <w:t>第 四 條　教授申請休假研究</w:t>
      </w:r>
      <w:r w:rsidRPr="00DB4C96">
        <w:rPr>
          <w:rFonts w:ascii="標楷體" w:hAnsi="標楷體" w:hint="eastAsia"/>
        </w:rPr>
        <w:t>除</w:t>
      </w:r>
      <w:r w:rsidRPr="00DB4C96">
        <w:rPr>
          <w:rFonts w:ascii="標楷體" w:hAnsi="標楷體"/>
        </w:rPr>
        <w:t>須</w:t>
      </w:r>
      <w:r w:rsidRPr="00DB4C96">
        <w:rPr>
          <w:rFonts w:ascii="標楷體" w:hAnsi="標楷體" w:hint="eastAsia"/>
        </w:rPr>
        <w:t>符合第三條服務年資規定及通過教師評鑑外，尚須</w:t>
      </w:r>
      <w:r w:rsidRPr="00DB4C96">
        <w:rPr>
          <w:rFonts w:ascii="標楷體" w:hAnsi="標楷體"/>
        </w:rPr>
        <w:t>具備最近三年內有</w:t>
      </w:r>
      <w:r w:rsidRPr="00DB4C96">
        <w:rPr>
          <w:rFonts w:ascii="標楷體" w:hAnsi="標楷體" w:hint="eastAsia"/>
        </w:rPr>
        <w:t>專門</w:t>
      </w:r>
      <w:r w:rsidRPr="00DB4C96">
        <w:rPr>
          <w:rFonts w:ascii="標楷體" w:hAnsi="標楷體"/>
        </w:rPr>
        <w:t>著作</w:t>
      </w:r>
      <w:r w:rsidRPr="00DB4C96">
        <w:rPr>
          <w:rFonts w:ascii="標楷體" w:hAnsi="標楷體" w:hint="eastAsia"/>
        </w:rPr>
        <w:t>（或作品）</w:t>
      </w:r>
      <w:r w:rsidRPr="00DB4C96">
        <w:rPr>
          <w:rFonts w:ascii="標楷體" w:hAnsi="標楷體"/>
        </w:rPr>
        <w:t>出版</w:t>
      </w:r>
      <w:r w:rsidRPr="00DB4C96">
        <w:rPr>
          <w:rFonts w:ascii="標楷體" w:hAnsi="標楷體" w:hint="eastAsia"/>
        </w:rPr>
        <w:t>、</w:t>
      </w:r>
      <w:r w:rsidRPr="00DB4C96">
        <w:rPr>
          <w:rFonts w:ascii="標楷體" w:hAnsi="標楷體"/>
        </w:rPr>
        <w:t>或於國內外著名之學術性刊物公開發表論文</w:t>
      </w:r>
      <w:r w:rsidRPr="00DB4C96">
        <w:rPr>
          <w:rFonts w:ascii="標楷體" w:hAnsi="標楷體" w:hint="eastAsia"/>
        </w:rPr>
        <w:t>、或產學合作績優等</w:t>
      </w:r>
      <w:r w:rsidRPr="00DB4C96">
        <w:rPr>
          <w:rFonts w:ascii="標楷體" w:hAnsi="標楷體"/>
        </w:rPr>
        <w:t>條件。</w:t>
      </w:r>
    </w:p>
    <w:p w14:paraId="724889F9" w14:textId="77777777" w:rsidR="003A65CE" w:rsidRPr="00DB4C96" w:rsidRDefault="003A65CE" w:rsidP="00E8686B">
      <w:pPr>
        <w:pStyle w:val="Web"/>
        <w:spacing w:after="0" w:line="360" w:lineRule="exact"/>
        <w:ind w:leftChars="6" w:left="1014" w:hangingChars="501" w:hanging="1002"/>
        <w:jc w:val="left"/>
        <w:rPr>
          <w:rFonts w:ascii="標楷體" w:eastAsia="標楷體" w:hAnsi="標楷體"/>
        </w:rPr>
      </w:pPr>
      <w:r w:rsidRPr="00DB4C96">
        <w:rPr>
          <w:rFonts w:ascii="標楷體" w:eastAsia="標楷體" w:hAnsi="標楷體" w:cs="Times New Roman"/>
          <w:kern w:val="2"/>
        </w:rPr>
        <w:t>第 五 條　申請休假研究前經核准借調其他機關（構）服務累計未逾</w:t>
      </w:r>
      <w:r w:rsidRPr="00DB4C96">
        <w:rPr>
          <w:rFonts w:ascii="標楷體" w:eastAsia="標楷體" w:hAnsi="標楷體" w:cs="Times New Roman" w:hint="eastAsia"/>
          <w:kern w:val="2"/>
        </w:rPr>
        <w:t>二</w:t>
      </w:r>
      <w:r w:rsidRPr="00DB4C96">
        <w:rPr>
          <w:rFonts w:ascii="標楷體" w:eastAsia="標楷體" w:hAnsi="標楷體" w:cs="Times New Roman"/>
          <w:kern w:val="2"/>
        </w:rPr>
        <w:t>年並依規定鐘點返校授課且未支鐘點費者，折半計算服務年數。</w:t>
      </w:r>
    </w:p>
    <w:p w14:paraId="63E20805" w14:textId="77777777" w:rsidR="003A65CE" w:rsidRPr="00DB4C96" w:rsidRDefault="003A65CE" w:rsidP="00E8686B">
      <w:pPr>
        <w:pStyle w:val="Web"/>
        <w:spacing w:after="0" w:line="360" w:lineRule="exact"/>
        <w:ind w:leftChars="6" w:left="1014" w:hangingChars="501" w:hanging="1002"/>
        <w:jc w:val="left"/>
        <w:rPr>
          <w:rFonts w:ascii="標楷體" w:eastAsia="標楷體" w:hAnsi="標楷體" w:cs="Times New Roman"/>
          <w:kern w:val="2"/>
        </w:rPr>
      </w:pPr>
      <w:r w:rsidRPr="00DB4C96">
        <w:rPr>
          <w:rFonts w:ascii="標楷體" w:eastAsia="標楷體" w:hAnsi="標楷體" w:cs="Times New Roman"/>
          <w:kern w:val="2"/>
        </w:rPr>
        <w:t>第 六 條　曾以留職方式在國內外進修、研究（含休假研究）、講學一個學期（含）以上未在校授課者，其申請休假研究之服務年數應自返校後之新學期開始重新計算。</w:t>
      </w:r>
    </w:p>
    <w:p w14:paraId="715A9DAD" w14:textId="77777777" w:rsidR="003A65CE" w:rsidRPr="00DB4C96" w:rsidRDefault="003A65CE" w:rsidP="00E8686B">
      <w:pPr>
        <w:pStyle w:val="Web"/>
        <w:spacing w:after="0" w:line="360" w:lineRule="exact"/>
        <w:ind w:leftChars="500" w:left="1000"/>
        <w:jc w:val="left"/>
        <w:rPr>
          <w:rFonts w:ascii="標楷體" w:eastAsia="標楷體" w:hAnsi="標楷體" w:cs="Times New Roman"/>
          <w:kern w:val="2"/>
        </w:rPr>
      </w:pPr>
      <w:r w:rsidRPr="00DB4C96">
        <w:rPr>
          <w:rFonts w:ascii="標楷體" w:eastAsia="標楷體" w:hAnsi="標楷體" w:cs="Times New Roman"/>
          <w:kern w:val="2"/>
        </w:rPr>
        <w:t>前述進修、研究（含休假研究）、講學如在本校連續</w:t>
      </w:r>
      <w:smartTag w:uri="urn:schemas-microsoft-com:office:smarttags" w:element="PersonName">
        <w:smartTagPr>
          <w:attr w:name="ProductID" w:val="任專任"/>
        </w:smartTagPr>
        <w:r w:rsidRPr="00DB4C96">
          <w:rPr>
            <w:rFonts w:ascii="標楷體" w:eastAsia="標楷體" w:hAnsi="標楷體" w:cs="Times New Roman"/>
            <w:kern w:val="2"/>
          </w:rPr>
          <w:t>任專任</w:t>
        </w:r>
      </w:smartTag>
      <w:r w:rsidRPr="00DB4C96">
        <w:rPr>
          <w:rFonts w:ascii="標楷體" w:eastAsia="標楷體" w:hAnsi="標楷體" w:cs="Times New Roman"/>
          <w:kern w:val="2"/>
        </w:rPr>
        <w:t>教授滿三年半以上申請者，於申請休假研究時，其在國內外進修、研究（含休假研究）、講學未在校授課每一學期應予扣減服務年資三年半以抵充休假研究時間，剩餘之服務年資可自返校後之新學期累計計算申請休假研究服務年數，惟須履行進修、研究、講學期滿返校服務義務年限屆滿後始可申請休假研究</w:t>
      </w:r>
      <w:r w:rsidRPr="00DB4C96">
        <w:rPr>
          <w:rFonts w:ascii="標楷體" w:eastAsia="標楷體" w:hAnsi="標楷體" w:cs="Times New Roman" w:hint="eastAsia"/>
          <w:kern w:val="2"/>
        </w:rPr>
        <w:t>。</w:t>
      </w:r>
    </w:p>
    <w:p w14:paraId="3C5FEB56" w14:textId="77777777" w:rsidR="003A65CE" w:rsidRPr="00DB4C96" w:rsidRDefault="003A65CE" w:rsidP="00E8686B">
      <w:pPr>
        <w:pStyle w:val="Web"/>
        <w:spacing w:after="0" w:line="360" w:lineRule="exact"/>
        <w:ind w:leftChars="500" w:left="1000"/>
        <w:jc w:val="left"/>
        <w:rPr>
          <w:rFonts w:ascii="標楷體" w:eastAsia="標楷體" w:hAnsi="標楷體" w:cs="Times New Roman"/>
          <w:kern w:val="2"/>
        </w:rPr>
      </w:pPr>
      <w:r w:rsidRPr="00DB4C96">
        <w:rPr>
          <w:rFonts w:ascii="標楷體" w:eastAsia="標楷體" w:hAnsi="標楷體" w:cs="Times New Roman"/>
          <w:kern w:val="2"/>
        </w:rPr>
        <w:t>曾</w:t>
      </w:r>
      <w:r w:rsidRPr="00DB4C96">
        <w:rPr>
          <w:rFonts w:ascii="標楷體" w:eastAsia="標楷體" w:hAnsi="標楷體" w:cs="Times New Roman" w:hint="eastAsia"/>
          <w:kern w:val="2"/>
        </w:rPr>
        <w:t>因故暫停聘任後復聘或因育嬰假留職停薪者，其服務年資之計算，應扣除其未到校授課期間後，再行併計前後年資。</w:t>
      </w:r>
    </w:p>
    <w:p w14:paraId="46D414E3" w14:textId="77777777" w:rsidR="003A65CE" w:rsidRPr="00DB4C96" w:rsidRDefault="003A65CE" w:rsidP="00E8686B">
      <w:pPr>
        <w:pStyle w:val="Web"/>
        <w:spacing w:after="0" w:line="360" w:lineRule="exact"/>
        <w:ind w:left="1000" w:hangingChars="500" w:hanging="1000"/>
        <w:jc w:val="left"/>
        <w:rPr>
          <w:rFonts w:ascii="標楷體" w:eastAsia="標楷體" w:hAnsi="標楷體"/>
        </w:rPr>
      </w:pPr>
      <w:r w:rsidRPr="00DB4C96">
        <w:rPr>
          <w:rFonts w:ascii="標楷體" w:eastAsia="標楷體" w:hAnsi="標楷體"/>
        </w:rPr>
        <w:t xml:space="preserve">第 七 條　</w:t>
      </w:r>
      <w:r w:rsidRPr="00DB4C96">
        <w:rPr>
          <w:rFonts w:ascii="標楷體" w:eastAsia="標楷體" w:hAnsi="標楷體" w:hint="eastAsia"/>
        </w:rPr>
        <w:t>本校</w:t>
      </w:r>
      <w:r w:rsidRPr="00DB4C96">
        <w:rPr>
          <w:rFonts w:ascii="標楷體" w:eastAsia="標楷體" w:hAnsi="標楷體"/>
        </w:rPr>
        <w:t>每</w:t>
      </w:r>
      <w:r w:rsidRPr="00DB4C96">
        <w:rPr>
          <w:rFonts w:ascii="標楷體" w:eastAsia="標楷體" w:hAnsi="標楷體" w:hint="eastAsia"/>
        </w:rPr>
        <w:t>學年教授</w:t>
      </w:r>
      <w:r w:rsidRPr="00DB4C96">
        <w:rPr>
          <w:rFonts w:ascii="標楷體" w:eastAsia="標楷體" w:hAnsi="標楷體"/>
        </w:rPr>
        <w:t>休假研究人</w:t>
      </w:r>
      <w:r w:rsidRPr="00DB4C96">
        <w:rPr>
          <w:rFonts w:ascii="標楷體" w:eastAsia="標楷體" w:hAnsi="標楷體" w:hint="eastAsia"/>
        </w:rPr>
        <w:t>數</w:t>
      </w:r>
      <w:r w:rsidRPr="00DB4C96">
        <w:rPr>
          <w:rFonts w:ascii="標楷體" w:eastAsia="標楷體" w:hAnsi="標楷體"/>
        </w:rPr>
        <w:t>，</w:t>
      </w:r>
      <w:r w:rsidRPr="00DB4C96">
        <w:rPr>
          <w:rFonts w:ascii="標楷體" w:eastAsia="標楷體" w:hAnsi="標楷體" w:hint="eastAsia"/>
        </w:rPr>
        <w:t>以本校當學年度</w:t>
      </w:r>
      <w:r w:rsidRPr="00DB4C96">
        <w:rPr>
          <w:rFonts w:ascii="標楷體" w:eastAsia="標楷體" w:hAnsi="標楷體"/>
        </w:rPr>
        <w:t>教授</w:t>
      </w:r>
      <w:r w:rsidRPr="00DB4C96">
        <w:rPr>
          <w:rFonts w:ascii="標楷體" w:eastAsia="標楷體" w:hAnsi="標楷體" w:hint="eastAsia"/>
        </w:rPr>
        <w:t>總人數</w:t>
      </w:r>
      <w:r w:rsidRPr="00DB4C96">
        <w:rPr>
          <w:rFonts w:ascii="標楷體" w:eastAsia="標楷體" w:hAnsi="標楷體"/>
        </w:rPr>
        <w:t>百分之五</w:t>
      </w:r>
      <w:r w:rsidRPr="00DB4C96">
        <w:rPr>
          <w:rFonts w:ascii="標楷體" w:eastAsia="標楷體" w:hAnsi="標楷體" w:hint="eastAsia"/>
        </w:rPr>
        <w:t>為限</w:t>
      </w:r>
      <w:r w:rsidRPr="00DB4C96">
        <w:rPr>
          <w:rFonts w:ascii="標楷體" w:eastAsia="標楷體" w:hAnsi="標楷體"/>
        </w:rPr>
        <w:t>，不足一人者得以一人計，</w:t>
      </w:r>
      <w:r w:rsidRPr="00DB4C96">
        <w:rPr>
          <w:rFonts w:ascii="標楷體" w:eastAsia="標楷體" w:hAnsi="標楷體" w:hint="eastAsia"/>
        </w:rPr>
        <w:t>每系（所、通識中心各組、語言中心、體育中心）每學期教授休假研究名額至多以一名為限。</w:t>
      </w:r>
      <w:r w:rsidRPr="00DB4C96">
        <w:rPr>
          <w:rFonts w:ascii="標楷體" w:eastAsia="標楷體" w:hAnsi="標楷體"/>
        </w:rPr>
        <w:t>休假教師原擔任課程，由該</w:t>
      </w:r>
      <w:r w:rsidRPr="00DB4C96">
        <w:rPr>
          <w:rFonts w:ascii="標楷體" w:eastAsia="標楷體" w:hAnsi="標楷體" w:hint="eastAsia"/>
        </w:rPr>
        <w:t>系(所、通識中心各組、語言中心、體育中心</w:t>
      </w:r>
      <w:r w:rsidRPr="00DB4C96">
        <w:rPr>
          <w:rFonts w:ascii="標楷體" w:eastAsia="標楷體" w:hAnsi="標楷體"/>
        </w:rPr>
        <w:t>)相關教師分任，不得因此增加員額。</w:t>
      </w:r>
    </w:p>
    <w:p w14:paraId="51322FB7" w14:textId="77777777" w:rsidR="003A65CE" w:rsidRPr="00DB4C96" w:rsidRDefault="003A65CE" w:rsidP="00E8686B">
      <w:pPr>
        <w:pStyle w:val="ab"/>
        <w:spacing w:line="360" w:lineRule="exact"/>
        <w:ind w:leftChars="0" w:left="0"/>
        <w:jc w:val="left"/>
        <w:rPr>
          <w:rFonts w:ascii="標楷體" w:eastAsia="標楷體" w:hAnsi="標楷體"/>
          <w:color w:val="000000"/>
        </w:rPr>
      </w:pPr>
      <w:r w:rsidRPr="00DB4C96">
        <w:rPr>
          <w:rFonts w:ascii="標楷體" w:eastAsia="標楷體" w:hAnsi="標楷體"/>
          <w:color w:val="000000"/>
        </w:rPr>
        <w:t xml:space="preserve">第 八 條　</w:t>
      </w:r>
      <w:r w:rsidRPr="00DB4C96">
        <w:rPr>
          <w:rFonts w:ascii="標楷體" w:eastAsia="標楷體" w:hAnsi="標楷體" w:hint="eastAsia"/>
          <w:color w:val="000000"/>
        </w:rPr>
        <w:t>教授休假研究申請及審查流程：</w:t>
      </w:r>
    </w:p>
    <w:p w14:paraId="0D5D64DD" w14:textId="77777777" w:rsidR="003A65CE" w:rsidRPr="00DB4C96" w:rsidRDefault="003A65CE" w:rsidP="00E8686B">
      <w:pPr>
        <w:pStyle w:val="ab"/>
        <w:spacing w:line="360" w:lineRule="exact"/>
        <w:ind w:leftChars="500" w:left="1410" w:hangingChars="205" w:hanging="410"/>
        <w:jc w:val="left"/>
        <w:rPr>
          <w:rFonts w:ascii="標楷體" w:eastAsia="標楷體" w:hAnsi="標楷體"/>
          <w:color w:val="000000"/>
        </w:rPr>
      </w:pPr>
      <w:r w:rsidRPr="00DB4C96">
        <w:rPr>
          <w:rFonts w:ascii="標楷體" w:eastAsia="標楷體" w:hAnsi="標楷體" w:hint="eastAsia"/>
          <w:color w:val="000000"/>
        </w:rPr>
        <w:t>一、教師應於每年1月份提出研究計畫及申請表，經系級、院級教師評審委員會審查通過後，於2月下旬送人事室。</w:t>
      </w:r>
    </w:p>
    <w:p w14:paraId="52F31C8B" w14:textId="77777777" w:rsidR="003A65CE" w:rsidRPr="00DB4C96" w:rsidRDefault="003A65CE" w:rsidP="00E8686B">
      <w:pPr>
        <w:pStyle w:val="ab"/>
        <w:spacing w:line="360" w:lineRule="exact"/>
        <w:ind w:leftChars="278" w:left="556" w:firstLineChars="222" w:firstLine="444"/>
        <w:jc w:val="left"/>
        <w:rPr>
          <w:rFonts w:ascii="標楷體" w:eastAsia="標楷體" w:hAnsi="標楷體"/>
          <w:color w:val="000000"/>
        </w:rPr>
      </w:pPr>
      <w:r w:rsidRPr="00DB4C96">
        <w:rPr>
          <w:rFonts w:ascii="標楷體" w:eastAsia="標楷體" w:hAnsi="標楷體" w:hint="eastAsia"/>
          <w:color w:val="000000"/>
        </w:rPr>
        <w:t>二、人事室彙整教授休假研究案件並送教授休假研究審核小組審議。</w:t>
      </w:r>
    </w:p>
    <w:p w14:paraId="539AEB6B" w14:textId="77777777" w:rsidR="003A65CE" w:rsidRPr="00DB4C96" w:rsidRDefault="003A65CE" w:rsidP="00E8686B">
      <w:pPr>
        <w:pStyle w:val="ab"/>
        <w:spacing w:line="360" w:lineRule="exact"/>
        <w:ind w:leftChars="500" w:left="1352" w:hangingChars="176" w:hanging="352"/>
        <w:jc w:val="left"/>
        <w:rPr>
          <w:rFonts w:ascii="標楷體" w:eastAsia="標楷體" w:hAnsi="標楷體"/>
          <w:color w:val="000000"/>
        </w:rPr>
      </w:pPr>
      <w:r w:rsidRPr="00DB4C96">
        <w:rPr>
          <w:rFonts w:ascii="標楷體" w:eastAsia="標楷體" w:hAnsi="標楷體" w:hint="eastAsia"/>
          <w:color w:val="000000"/>
        </w:rPr>
        <w:t>三、經審議通過之案件送校教師評審委員會審查。</w:t>
      </w:r>
    </w:p>
    <w:p w14:paraId="7946496D" w14:textId="77777777" w:rsidR="003A65CE" w:rsidRPr="00DB4C96" w:rsidRDefault="003A65CE" w:rsidP="00E8686B">
      <w:pPr>
        <w:pStyle w:val="ab"/>
        <w:spacing w:line="360" w:lineRule="exact"/>
        <w:ind w:leftChars="499" w:left="1000" w:hangingChars="1" w:hanging="2"/>
        <w:jc w:val="left"/>
        <w:rPr>
          <w:rFonts w:ascii="標楷體" w:eastAsia="標楷體" w:hAnsi="標楷體"/>
          <w:color w:val="000000"/>
        </w:rPr>
      </w:pPr>
      <w:r w:rsidRPr="00DB4C96">
        <w:rPr>
          <w:rFonts w:ascii="標楷體" w:eastAsia="標楷體" w:hAnsi="標楷體" w:hint="eastAsia"/>
          <w:color w:val="000000"/>
        </w:rPr>
        <w:t>前項「教授休假研究審核小組」由學術副校長、教務長、各學院院長及通識教育中心主任等組成，學術副校長為召集人。</w:t>
      </w:r>
    </w:p>
    <w:p w14:paraId="187BC779" w14:textId="77777777" w:rsidR="003A65CE" w:rsidRPr="00DB4C96" w:rsidRDefault="003A65CE" w:rsidP="00E8686B">
      <w:pPr>
        <w:pStyle w:val="ab"/>
        <w:spacing w:line="360" w:lineRule="exact"/>
        <w:ind w:leftChars="500" w:left="1002" w:hangingChars="1" w:hanging="2"/>
        <w:jc w:val="left"/>
        <w:rPr>
          <w:rFonts w:ascii="標楷體" w:eastAsia="標楷體" w:hAnsi="標楷體"/>
          <w:color w:val="000000"/>
        </w:rPr>
      </w:pPr>
      <w:r w:rsidRPr="00DB4C96">
        <w:rPr>
          <w:rFonts w:ascii="標楷體" w:eastAsia="標楷體" w:hAnsi="標楷體"/>
          <w:color w:val="000000"/>
        </w:rPr>
        <w:t>各級教師評審委員會</w:t>
      </w:r>
      <w:r w:rsidRPr="00DB4C96">
        <w:rPr>
          <w:rFonts w:ascii="標楷體" w:eastAsia="標楷體" w:hAnsi="標楷體" w:hint="eastAsia"/>
          <w:color w:val="000000"/>
        </w:rPr>
        <w:t>除</w:t>
      </w:r>
      <w:r w:rsidRPr="00DB4C96">
        <w:rPr>
          <w:rFonts w:ascii="標楷體" w:eastAsia="標楷體" w:hAnsi="標楷體"/>
          <w:color w:val="000000"/>
        </w:rPr>
        <w:t>審核</w:t>
      </w:r>
      <w:smartTag w:uri="urn:schemas-microsoft-com:office:smarttags" w:element="PersonName">
        <w:smartTagPr>
          <w:attr w:name="ProductID" w:val="申請"/>
        </w:smartTagPr>
        <w:r w:rsidRPr="00DB4C96">
          <w:rPr>
            <w:rFonts w:ascii="標楷體" w:eastAsia="標楷體" w:hAnsi="標楷體"/>
            <w:color w:val="000000"/>
          </w:rPr>
          <w:t>申請</w:t>
        </w:r>
      </w:smartTag>
      <w:r w:rsidRPr="00DB4C96">
        <w:rPr>
          <w:rFonts w:ascii="標楷體" w:eastAsia="標楷體" w:hAnsi="標楷體"/>
          <w:color w:val="000000"/>
        </w:rPr>
        <w:t>教</w:t>
      </w:r>
      <w:r w:rsidRPr="00DB4C96">
        <w:rPr>
          <w:rFonts w:ascii="標楷體" w:eastAsia="標楷體" w:hAnsi="標楷體" w:hint="eastAsia"/>
          <w:color w:val="000000"/>
        </w:rPr>
        <w:t>授</w:t>
      </w:r>
      <w:r w:rsidRPr="00DB4C96">
        <w:rPr>
          <w:rFonts w:ascii="標楷體" w:eastAsia="標楷體" w:hAnsi="標楷體"/>
          <w:color w:val="000000"/>
        </w:rPr>
        <w:t>之資格外，並根據其對本校之貢獻及系(所、</w:t>
      </w:r>
      <w:r w:rsidRPr="00DB4C96">
        <w:rPr>
          <w:rFonts w:ascii="標楷體" w:eastAsia="標楷體" w:hAnsi="標楷體" w:hint="eastAsia"/>
          <w:color w:val="000000"/>
        </w:rPr>
        <w:t>中心</w:t>
      </w:r>
      <w:r w:rsidRPr="00DB4C96">
        <w:rPr>
          <w:rFonts w:ascii="標楷體" w:eastAsia="標楷體" w:hAnsi="標楷體"/>
          <w:color w:val="000000"/>
        </w:rPr>
        <w:t>)正常教學工作持續推動之需求擇優核准。</w:t>
      </w:r>
    </w:p>
    <w:p w14:paraId="5FA01D95" w14:textId="77777777" w:rsidR="003A65CE" w:rsidRPr="00DB4C96" w:rsidRDefault="003A65CE" w:rsidP="00E8686B">
      <w:pPr>
        <w:pStyle w:val="ab"/>
        <w:spacing w:line="360" w:lineRule="exact"/>
        <w:ind w:leftChars="0" w:left="980" w:hangingChars="490" w:hanging="980"/>
        <w:jc w:val="left"/>
        <w:rPr>
          <w:rFonts w:ascii="標楷體" w:eastAsia="標楷體" w:hAnsi="標楷體"/>
          <w:color w:val="000000"/>
        </w:rPr>
      </w:pPr>
      <w:r w:rsidRPr="00DB4C96">
        <w:rPr>
          <w:rFonts w:ascii="標楷體" w:eastAsia="標楷體" w:hAnsi="標楷體" w:hint="eastAsia"/>
          <w:color w:val="000000"/>
        </w:rPr>
        <w:t>第</w:t>
      </w:r>
      <w:r w:rsidRPr="00DB4C96">
        <w:rPr>
          <w:rFonts w:ascii="標楷體" w:eastAsia="標楷體" w:hAnsi="標楷體"/>
          <w:color w:val="000000"/>
        </w:rPr>
        <w:t xml:space="preserve"> </w:t>
      </w:r>
      <w:r w:rsidRPr="00DB4C96">
        <w:rPr>
          <w:rFonts w:ascii="標楷體" w:eastAsia="標楷體" w:hAnsi="標楷體" w:hint="eastAsia"/>
          <w:color w:val="000000"/>
        </w:rPr>
        <w:t>九</w:t>
      </w:r>
      <w:r w:rsidRPr="00DB4C96">
        <w:rPr>
          <w:rFonts w:ascii="標楷體" w:eastAsia="標楷體" w:hAnsi="標楷體"/>
          <w:color w:val="000000"/>
        </w:rPr>
        <w:t xml:space="preserve"> </w:t>
      </w:r>
      <w:r w:rsidRPr="00DB4C96">
        <w:rPr>
          <w:rFonts w:ascii="標楷體" w:eastAsia="標楷體" w:hAnsi="標楷體" w:hint="eastAsia"/>
          <w:color w:val="000000"/>
        </w:rPr>
        <w:t>條　教授休假研究期間應從事核准之學術研究工作，不得兼任行政主管職務或擔</w:t>
      </w:r>
      <w:smartTag w:uri="urn:schemas-microsoft-com:office:smarttags" w:element="PersonName">
        <w:smartTagPr>
          <w:attr w:name="ProductID" w:val="任與"/>
        </w:smartTagPr>
        <w:r w:rsidRPr="00DB4C96">
          <w:rPr>
            <w:rFonts w:ascii="標楷體" w:eastAsia="標楷體" w:hAnsi="標楷體" w:hint="eastAsia"/>
            <w:color w:val="000000"/>
          </w:rPr>
          <w:t>任與</w:t>
        </w:r>
      </w:smartTag>
      <w:r w:rsidRPr="00DB4C96">
        <w:rPr>
          <w:rFonts w:ascii="標楷體" w:eastAsia="標楷體" w:hAnsi="標楷體" w:hint="eastAsia"/>
          <w:color w:val="000000"/>
        </w:rPr>
        <w:t>教授休假研究計畫無關之專任工作，且不得在校外兼課；若在本校授課不得再支領鐘點費。</w:t>
      </w:r>
    </w:p>
    <w:p w14:paraId="1C9BD8EA" w14:textId="77777777" w:rsidR="003A65CE" w:rsidRPr="00DB4C96" w:rsidRDefault="003A65CE" w:rsidP="00E8686B">
      <w:pPr>
        <w:pStyle w:val="Web"/>
        <w:spacing w:after="0" w:line="360" w:lineRule="exact"/>
        <w:ind w:left="1200" w:hangingChars="600" w:hanging="1200"/>
        <w:jc w:val="left"/>
        <w:rPr>
          <w:rFonts w:ascii="標楷體" w:eastAsia="標楷體" w:hAnsi="標楷體"/>
        </w:rPr>
      </w:pPr>
      <w:r w:rsidRPr="00DB4C96">
        <w:rPr>
          <w:rFonts w:ascii="標楷體" w:eastAsia="標楷體" w:hAnsi="標楷體"/>
        </w:rPr>
        <w:t xml:space="preserve">第 </w:t>
      </w:r>
      <w:r w:rsidRPr="00DB4C96">
        <w:rPr>
          <w:rFonts w:ascii="標楷體" w:eastAsia="標楷體" w:hAnsi="標楷體" w:hint="eastAsia"/>
        </w:rPr>
        <w:t xml:space="preserve"> 十</w:t>
      </w:r>
      <w:r w:rsidRPr="00DB4C96">
        <w:rPr>
          <w:rFonts w:ascii="標楷體" w:eastAsia="標楷體" w:hAnsi="標楷體"/>
        </w:rPr>
        <w:t xml:space="preserve"> </w:t>
      </w:r>
      <w:r w:rsidRPr="00DB4C96">
        <w:rPr>
          <w:rFonts w:ascii="標楷體" w:eastAsia="標楷體" w:hAnsi="標楷體" w:hint="eastAsia"/>
        </w:rPr>
        <w:t xml:space="preserve"> </w:t>
      </w:r>
      <w:r w:rsidRPr="00DB4C96">
        <w:rPr>
          <w:rFonts w:ascii="標楷體" w:eastAsia="標楷體" w:hAnsi="標楷體"/>
        </w:rPr>
        <w:t>條　教</w:t>
      </w:r>
      <w:r w:rsidRPr="00DB4C96">
        <w:rPr>
          <w:rFonts w:ascii="標楷體" w:eastAsia="標楷體" w:hAnsi="標楷體" w:hint="eastAsia"/>
        </w:rPr>
        <w:t>授</w:t>
      </w:r>
      <w:r w:rsidRPr="00DB4C96">
        <w:rPr>
          <w:rFonts w:ascii="標楷體" w:eastAsia="標楷體" w:hAnsi="標楷體"/>
        </w:rPr>
        <w:t>休假研究期間以支領一份專任薪給為限，得由本校或其他學校、學術研究機關（構）及研發單位發給。若其他學校、學術研究機關（構）及研發單位發給之薪給未達教師現支薪給標準時，由本校補足差額。</w:t>
      </w:r>
    </w:p>
    <w:p w14:paraId="21DD3F2F" w14:textId="77777777" w:rsidR="003A65CE" w:rsidRPr="00DB4C96" w:rsidRDefault="003A65CE" w:rsidP="00E8686B">
      <w:pPr>
        <w:pStyle w:val="Web"/>
        <w:spacing w:after="0" w:line="360" w:lineRule="exact"/>
        <w:ind w:left="1200" w:hangingChars="600" w:hanging="1200"/>
        <w:jc w:val="left"/>
        <w:rPr>
          <w:rFonts w:ascii="標楷體" w:eastAsia="標楷體" w:hAnsi="標楷體"/>
        </w:rPr>
      </w:pPr>
      <w:r w:rsidRPr="00DB4C96">
        <w:rPr>
          <w:rFonts w:ascii="標楷體" w:eastAsia="標楷體" w:hAnsi="標楷體"/>
        </w:rPr>
        <w:t>第 十</w:t>
      </w:r>
      <w:r w:rsidRPr="00DB4C96">
        <w:rPr>
          <w:rFonts w:ascii="標楷體" w:eastAsia="標楷體" w:hAnsi="標楷體" w:hint="eastAsia"/>
        </w:rPr>
        <w:t>一</w:t>
      </w:r>
      <w:r w:rsidRPr="00DB4C96">
        <w:rPr>
          <w:rFonts w:ascii="標楷體" w:eastAsia="標楷體" w:hAnsi="標楷體"/>
        </w:rPr>
        <w:t xml:space="preserve"> 條　教</w:t>
      </w:r>
      <w:r w:rsidRPr="00DB4C96">
        <w:rPr>
          <w:rFonts w:ascii="標楷體" w:eastAsia="標楷體" w:hAnsi="標楷體" w:hint="eastAsia"/>
        </w:rPr>
        <w:t>授</w:t>
      </w:r>
      <w:r w:rsidRPr="00DB4C96">
        <w:rPr>
          <w:rFonts w:ascii="標楷體" w:eastAsia="標楷體" w:hAnsi="標楷體"/>
        </w:rPr>
        <w:t>休假研究期滿返校服務，須於返校三個月內就從事之學術研究成果提出書面報告，</w:t>
      </w:r>
      <w:r w:rsidRPr="00DB4C96">
        <w:rPr>
          <w:rFonts w:ascii="標楷體" w:eastAsia="標楷體" w:hAnsi="標楷體" w:hint="eastAsia"/>
        </w:rPr>
        <w:t>經系（所、通識中心各組、語言中心、體育中心）、院主管</w:t>
      </w:r>
      <w:r w:rsidRPr="00DB4C96">
        <w:rPr>
          <w:rFonts w:ascii="標楷體" w:eastAsia="標楷體" w:hAnsi="標楷體"/>
        </w:rPr>
        <w:t>(</w:t>
      </w:r>
      <w:r w:rsidRPr="00DB4C96">
        <w:rPr>
          <w:rFonts w:ascii="標楷體" w:eastAsia="標楷體" w:hAnsi="標楷體" w:hint="eastAsia"/>
        </w:rPr>
        <w:t>通識中心主任</w:t>
      </w:r>
      <w:r w:rsidRPr="00DB4C96">
        <w:rPr>
          <w:rFonts w:ascii="標楷體" w:eastAsia="標楷體" w:hAnsi="標楷體"/>
        </w:rPr>
        <w:t>)</w:t>
      </w:r>
      <w:r w:rsidRPr="00DB4C96">
        <w:rPr>
          <w:rFonts w:ascii="標楷體" w:eastAsia="標楷體" w:hAnsi="標楷體" w:hint="eastAsia"/>
        </w:rPr>
        <w:t>核章並簽註意見，送教授</w:t>
      </w:r>
      <w:r w:rsidRPr="00DB4C96">
        <w:rPr>
          <w:rFonts w:ascii="標楷體" w:eastAsia="標楷體" w:hAnsi="標楷體" w:hint="eastAsia"/>
        </w:rPr>
        <w:lastRenderedPageBreak/>
        <w:t>休假研究審核小組審議。</w:t>
      </w:r>
      <w:r w:rsidRPr="00DB4C96">
        <w:rPr>
          <w:rFonts w:ascii="標楷體" w:eastAsia="標楷體" w:hAnsi="標楷體"/>
        </w:rPr>
        <w:t>未提者不得再申請休假研究。所提報告與原計畫不符者，需敘明充</w:t>
      </w:r>
      <w:r w:rsidRPr="00DB4C96">
        <w:rPr>
          <w:rFonts w:ascii="標楷體" w:eastAsia="標楷體" w:hAnsi="標楷體" w:hint="eastAsia"/>
        </w:rPr>
        <w:t>分</w:t>
      </w:r>
      <w:r w:rsidRPr="00DB4C96">
        <w:rPr>
          <w:rFonts w:ascii="標楷體" w:eastAsia="標楷體" w:hAnsi="標楷體"/>
        </w:rPr>
        <w:t>理由，否則亦不得再申請休假研究。</w:t>
      </w:r>
    </w:p>
    <w:p w14:paraId="3FCDAE10" w14:textId="77777777" w:rsidR="003A65CE" w:rsidRPr="00DB4C96" w:rsidRDefault="003A65CE" w:rsidP="00E8686B">
      <w:pPr>
        <w:pStyle w:val="Web"/>
        <w:spacing w:after="0" w:line="360" w:lineRule="exact"/>
        <w:ind w:left="1000" w:hangingChars="500" w:hanging="1000"/>
        <w:jc w:val="left"/>
        <w:rPr>
          <w:rFonts w:ascii="標楷體" w:eastAsia="標楷體" w:hAnsi="標楷體"/>
        </w:rPr>
      </w:pPr>
      <w:r w:rsidRPr="00DB4C96">
        <w:rPr>
          <w:rFonts w:ascii="標楷體" w:eastAsia="標楷體" w:hAnsi="標楷體"/>
        </w:rPr>
        <w:t>第 十</w:t>
      </w:r>
      <w:r w:rsidRPr="00DB4C96">
        <w:rPr>
          <w:rFonts w:ascii="標楷體" w:eastAsia="標楷體" w:hAnsi="標楷體" w:hint="eastAsia"/>
        </w:rPr>
        <w:t>二</w:t>
      </w:r>
      <w:r w:rsidRPr="00DB4C96">
        <w:rPr>
          <w:rFonts w:ascii="標楷體" w:eastAsia="標楷體" w:hAnsi="標楷體"/>
        </w:rPr>
        <w:t xml:space="preserve"> 條　屆滿退休年齡延長服務</w:t>
      </w:r>
      <w:r w:rsidRPr="00DB4C96">
        <w:rPr>
          <w:rFonts w:ascii="標楷體" w:eastAsia="標楷體" w:hAnsi="標楷體" w:hint="eastAsia"/>
        </w:rPr>
        <w:t>或擔任行政主</w:t>
      </w:r>
      <w:smartTag w:uri="urn:schemas-microsoft-com:office:smarttags" w:element="PersonName">
        <w:smartTagPr>
          <w:attr w:name="ProductID" w:val="管之"/>
        </w:smartTagPr>
        <w:r w:rsidRPr="00DB4C96">
          <w:rPr>
            <w:rFonts w:ascii="標楷體" w:eastAsia="標楷體" w:hAnsi="標楷體" w:hint="eastAsia"/>
          </w:rPr>
          <w:t>管</w:t>
        </w:r>
        <w:r w:rsidRPr="00DB4C96">
          <w:rPr>
            <w:rFonts w:ascii="標楷體" w:eastAsia="標楷體" w:hAnsi="標楷體"/>
          </w:rPr>
          <w:t>之</w:t>
        </w:r>
      </w:smartTag>
      <w:r w:rsidRPr="00DB4C96">
        <w:rPr>
          <w:rFonts w:ascii="標楷體" w:eastAsia="標楷體" w:hAnsi="標楷體"/>
        </w:rPr>
        <w:t>教授，</w:t>
      </w:r>
      <w:r w:rsidRPr="00DB4C96">
        <w:rPr>
          <w:rFonts w:ascii="標楷體" w:eastAsia="標楷體" w:hAnsi="標楷體" w:hint="eastAsia"/>
        </w:rPr>
        <w:t>均</w:t>
      </w:r>
      <w:r w:rsidRPr="00DB4C96">
        <w:rPr>
          <w:rFonts w:ascii="標楷體" w:eastAsia="標楷體" w:hAnsi="標楷體"/>
        </w:rPr>
        <w:t>不得申請休假研究。</w:t>
      </w:r>
    </w:p>
    <w:p w14:paraId="509B7A4C" w14:textId="77777777" w:rsidR="003A65CE" w:rsidRPr="00DB4C96" w:rsidRDefault="003A65CE" w:rsidP="00E8686B">
      <w:pPr>
        <w:pStyle w:val="Web"/>
        <w:spacing w:after="0" w:line="360" w:lineRule="exact"/>
        <w:ind w:left="1200" w:hangingChars="600" w:hanging="1200"/>
        <w:jc w:val="left"/>
        <w:rPr>
          <w:rFonts w:ascii="標楷體" w:eastAsia="標楷體" w:hAnsi="標楷體"/>
        </w:rPr>
      </w:pPr>
      <w:r w:rsidRPr="00DB4C96">
        <w:rPr>
          <w:rFonts w:ascii="標楷體" w:eastAsia="標楷體" w:hAnsi="標楷體"/>
        </w:rPr>
        <w:t>第 十</w:t>
      </w:r>
      <w:r w:rsidRPr="00DB4C96">
        <w:rPr>
          <w:rFonts w:ascii="標楷體" w:eastAsia="標楷體" w:hAnsi="標楷體" w:hint="eastAsia"/>
        </w:rPr>
        <w:t>三</w:t>
      </w:r>
      <w:r w:rsidRPr="00DB4C96">
        <w:rPr>
          <w:rFonts w:ascii="標楷體" w:eastAsia="標楷體" w:hAnsi="標楷體"/>
        </w:rPr>
        <w:t xml:space="preserve"> 條　凡經休假研究一學年之教</w:t>
      </w:r>
      <w:r w:rsidRPr="00DB4C96">
        <w:rPr>
          <w:rFonts w:ascii="標楷體" w:eastAsia="標楷體" w:hAnsi="標楷體" w:hint="eastAsia"/>
        </w:rPr>
        <w:t>授</w:t>
      </w:r>
      <w:r w:rsidRPr="00DB4C96">
        <w:rPr>
          <w:rFonts w:ascii="標楷體" w:eastAsia="標楷體" w:hAnsi="標楷體"/>
        </w:rPr>
        <w:t>，應返校服務滿兩年；休假研究一學期之教師，應返校服務滿一年後，方得在國內、外進修、研究（含休假研究）、講學</w:t>
      </w:r>
      <w:r w:rsidRPr="00DB4C96">
        <w:rPr>
          <w:rFonts w:ascii="標楷體" w:eastAsia="標楷體" w:hAnsi="標楷體" w:hint="eastAsia"/>
        </w:rPr>
        <w:t>或離職。</w:t>
      </w:r>
    </w:p>
    <w:p w14:paraId="77AF9152" w14:textId="77777777" w:rsidR="003A65CE" w:rsidRPr="00DB4C96" w:rsidRDefault="003A65CE" w:rsidP="00E8686B">
      <w:pPr>
        <w:pStyle w:val="Web"/>
        <w:spacing w:after="0" w:line="360" w:lineRule="exact"/>
        <w:ind w:leftChars="600" w:left="1200"/>
        <w:jc w:val="left"/>
        <w:rPr>
          <w:rFonts w:ascii="標楷體" w:eastAsia="標楷體" w:hAnsi="標楷體"/>
        </w:rPr>
      </w:pPr>
      <w:r w:rsidRPr="00DB4C96">
        <w:rPr>
          <w:rFonts w:ascii="標楷體" w:eastAsia="標楷體" w:hAnsi="標楷體" w:hint="eastAsia"/>
        </w:rPr>
        <w:t>違反上項規定者應繳回休假研究期間之全額薪資</w:t>
      </w:r>
      <w:r w:rsidRPr="00DB4C96">
        <w:rPr>
          <w:rFonts w:ascii="標楷體" w:eastAsia="標楷體" w:hAnsi="標楷體"/>
        </w:rPr>
        <w:t>。</w:t>
      </w:r>
    </w:p>
    <w:p w14:paraId="2566DD38" w14:textId="77777777" w:rsidR="003A65CE" w:rsidRPr="00DB4C96" w:rsidRDefault="003A65CE" w:rsidP="00E8686B">
      <w:pPr>
        <w:jc w:val="left"/>
        <w:rPr>
          <w:rFonts w:ascii="標楷體" w:hAnsi="標楷體"/>
          <w:color w:val="000000"/>
        </w:rPr>
      </w:pPr>
      <w:r w:rsidRPr="00DB4C96">
        <w:rPr>
          <w:rFonts w:ascii="標楷體" w:hAnsi="標楷體"/>
          <w:color w:val="000000"/>
        </w:rPr>
        <w:t>第 十</w:t>
      </w:r>
      <w:r w:rsidRPr="00DB4C96">
        <w:rPr>
          <w:rFonts w:ascii="標楷體" w:hAnsi="標楷體" w:hint="eastAsia"/>
          <w:color w:val="000000"/>
        </w:rPr>
        <w:t>四</w:t>
      </w:r>
      <w:r w:rsidRPr="00DB4C96">
        <w:rPr>
          <w:rFonts w:ascii="標楷體" w:hAnsi="標楷體"/>
          <w:color w:val="000000"/>
        </w:rPr>
        <w:t xml:space="preserve"> 條　本辦法經校務會議通過</w:t>
      </w:r>
      <w:r w:rsidRPr="00DB4C96">
        <w:rPr>
          <w:rFonts w:ascii="標楷體" w:hAnsi="標楷體" w:hint="eastAsia"/>
          <w:color w:val="000000"/>
        </w:rPr>
        <w:t>，陳請校長核定公布實</w:t>
      </w:r>
      <w:r w:rsidRPr="00DB4C96">
        <w:rPr>
          <w:rFonts w:ascii="標楷體" w:hAnsi="標楷體"/>
          <w:color w:val="000000"/>
        </w:rPr>
        <w:t>施，修正時亦同。</w:t>
      </w:r>
    </w:p>
    <w:p w14:paraId="76416C81" w14:textId="77777777" w:rsidR="003A65CE" w:rsidRPr="00DB4C96" w:rsidRDefault="003A65CE" w:rsidP="00E8686B">
      <w:pPr>
        <w:widowControl/>
        <w:jc w:val="left"/>
        <w:rPr>
          <w:rFonts w:ascii="標楷體" w:hAnsi="標楷體"/>
          <w:color w:val="000000"/>
        </w:rPr>
      </w:pPr>
      <w:r w:rsidRPr="00DB4C96">
        <w:rPr>
          <w:rFonts w:ascii="標楷體" w:hAnsi="標楷體"/>
          <w:color w:val="000000"/>
        </w:rPr>
        <w:br w:type="page"/>
      </w:r>
    </w:p>
    <w:p w14:paraId="46EC95C9" w14:textId="77777777" w:rsidR="003A65CE" w:rsidRPr="00DB4C96" w:rsidRDefault="003A65CE" w:rsidP="009933FD">
      <w:pPr>
        <w:jc w:val="center"/>
        <w:rPr>
          <w:rFonts w:ascii="標楷體" w:hAnsi="標楷體"/>
          <w:b/>
          <w:bCs/>
          <w:spacing w:val="20"/>
          <w:sz w:val="32"/>
          <w:szCs w:val="36"/>
        </w:rPr>
      </w:pPr>
      <w:r w:rsidRPr="00DB4C96">
        <w:rPr>
          <w:rFonts w:ascii="標楷體" w:hAnsi="標楷體" w:hint="eastAsia"/>
          <w:b/>
          <w:bCs/>
          <w:spacing w:val="20"/>
          <w:sz w:val="32"/>
          <w:szCs w:val="36"/>
        </w:rPr>
        <w:lastRenderedPageBreak/>
        <w:t>南臺科技大學教授休假研究申請表</w:t>
      </w:r>
    </w:p>
    <w:p w14:paraId="7D3B22D9" w14:textId="77777777" w:rsidR="003A65CE" w:rsidRPr="00DB4C96" w:rsidRDefault="003A65CE" w:rsidP="00E8686B">
      <w:pPr>
        <w:jc w:val="left"/>
        <w:rPr>
          <w:rFonts w:ascii="標楷體" w:hAnsi="標楷體"/>
          <w:color w:val="000000"/>
          <w:sz w:val="22"/>
        </w:rPr>
      </w:pPr>
      <w:r w:rsidRPr="00DB4C96">
        <w:rPr>
          <w:rFonts w:ascii="標楷體" w:hAnsi="標楷體" w:hint="eastAsia"/>
          <w:spacing w:val="20"/>
          <w:szCs w:val="28"/>
        </w:rPr>
        <w:t>填表日期：  年  月  日</w:t>
      </w:r>
    </w:p>
    <w:tbl>
      <w:tblPr>
        <w:tblpPr w:leftFromText="180" w:rightFromText="180" w:vertAnchor="page" w:horzAnchor="margin" w:tblpY="1981"/>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bottom w:w="28" w:type="dxa"/>
          <w:right w:w="28" w:type="dxa"/>
        </w:tblCellMar>
        <w:tblLook w:val="0000" w:firstRow="0" w:lastRow="0" w:firstColumn="0" w:lastColumn="0" w:noHBand="0" w:noVBand="0"/>
      </w:tblPr>
      <w:tblGrid>
        <w:gridCol w:w="1457"/>
        <w:gridCol w:w="476"/>
        <w:gridCol w:w="836"/>
        <w:gridCol w:w="2024"/>
        <w:gridCol w:w="1804"/>
        <w:gridCol w:w="104"/>
        <w:gridCol w:w="2927"/>
      </w:tblGrid>
      <w:tr w:rsidR="003A65CE" w:rsidRPr="00DB4C96" w14:paraId="1A2072DC" w14:textId="77777777" w:rsidTr="003A65CE">
        <w:trPr>
          <w:trHeight w:val="452"/>
        </w:trPr>
        <w:tc>
          <w:tcPr>
            <w:tcW w:w="1004" w:type="pct"/>
            <w:gridSpan w:val="2"/>
            <w:tcBorders>
              <w:top w:val="single" w:sz="4" w:space="0" w:color="auto"/>
              <w:left w:val="single" w:sz="4" w:space="0" w:color="auto"/>
              <w:bottom w:val="single" w:sz="4" w:space="0" w:color="auto"/>
              <w:right w:val="single" w:sz="4" w:space="0" w:color="auto"/>
            </w:tcBorders>
            <w:vAlign w:val="center"/>
          </w:tcPr>
          <w:p w14:paraId="60B4CF13" w14:textId="77777777" w:rsidR="003A65CE" w:rsidRPr="00DB4C96" w:rsidRDefault="003A65CE" w:rsidP="00E8686B">
            <w:pPr>
              <w:jc w:val="left"/>
              <w:rPr>
                <w:rFonts w:ascii="標楷體" w:hAnsi="標楷體"/>
                <w:sz w:val="26"/>
                <w:szCs w:val="26"/>
              </w:rPr>
            </w:pPr>
            <w:r w:rsidRPr="00DB4C96">
              <w:rPr>
                <w:rFonts w:ascii="標楷體" w:hAnsi="標楷體" w:hint="eastAsia"/>
                <w:sz w:val="26"/>
                <w:szCs w:val="26"/>
              </w:rPr>
              <w:t>申請人</w:t>
            </w:r>
          </w:p>
        </w:tc>
        <w:tc>
          <w:tcPr>
            <w:tcW w:w="1485" w:type="pct"/>
            <w:gridSpan w:val="2"/>
            <w:tcBorders>
              <w:top w:val="single" w:sz="4" w:space="0" w:color="auto"/>
              <w:left w:val="single" w:sz="4" w:space="0" w:color="auto"/>
              <w:bottom w:val="single" w:sz="4" w:space="0" w:color="auto"/>
              <w:right w:val="single" w:sz="4" w:space="0" w:color="auto"/>
            </w:tcBorders>
            <w:vAlign w:val="center"/>
          </w:tcPr>
          <w:p w14:paraId="1378E9A4" w14:textId="77777777" w:rsidR="003A65CE" w:rsidRPr="00DB4C96" w:rsidRDefault="003A65CE" w:rsidP="00E8686B">
            <w:pPr>
              <w:pStyle w:val="a6"/>
              <w:tabs>
                <w:tab w:val="clear" w:pos="4153"/>
                <w:tab w:val="clear" w:pos="8306"/>
              </w:tabs>
              <w:jc w:val="left"/>
              <w:rPr>
                <w:rFonts w:ascii="標楷體" w:eastAsia="標楷體" w:hAnsi="標楷體"/>
                <w:sz w:val="26"/>
                <w:szCs w:val="26"/>
              </w:rPr>
            </w:pPr>
          </w:p>
        </w:tc>
        <w:tc>
          <w:tcPr>
            <w:tcW w:w="991" w:type="pct"/>
            <w:gridSpan w:val="2"/>
            <w:tcBorders>
              <w:top w:val="single" w:sz="4" w:space="0" w:color="auto"/>
              <w:left w:val="single" w:sz="4" w:space="0" w:color="auto"/>
              <w:bottom w:val="single" w:sz="4" w:space="0" w:color="auto"/>
              <w:right w:val="single" w:sz="4" w:space="0" w:color="auto"/>
            </w:tcBorders>
            <w:vAlign w:val="center"/>
          </w:tcPr>
          <w:p w14:paraId="20A7F4F9" w14:textId="77777777" w:rsidR="003A65CE" w:rsidRPr="00DB4C96" w:rsidRDefault="003A65CE" w:rsidP="00E8686B">
            <w:pPr>
              <w:pStyle w:val="a6"/>
              <w:tabs>
                <w:tab w:val="clear" w:pos="4153"/>
                <w:tab w:val="clear" w:pos="8306"/>
              </w:tabs>
              <w:jc w:val="left"/>
              <w:rPr>
                <w:rFonts w:ascii="標楷體" w:eastAsia="標楷體" w:hAnsi="標楷體"/>
                <w:sz w:val="26"/>
                <w:szCs w:val="26"/>
              </w:rPr>
            </w:pPr>
            <w:r w:rsidRPr="00DB4C96">
              <w:rPr>
                <w:rFonts w:ascii="標楷體" w:eastAsia="標楷體" w:hAnsi="標楷體" w:hint="eastAsia"/>
                <w:sz w:val="26"/>
                <w:szCs w:val="26"/>
              </w:rPr>
              <w:t>任教系所</w:t>
            </w:r>
          </w:p>
        </w:tc>
        <w:tc>
          <w:tcPr>
            <w:tcW w:w="1520" w:type="pct"/>
            <w:tcBorders>
              <w:top w:val="single" w:sz="4" w:space="0" w:color="auto"/>
              <w:left w:val="single" w:sz="4" w:space="0" w:color="auto"/>
              <w:bottom w:val="single" w:sz="4" w:space="0" w:color="auto"/>
              <w:right w:val="single" w:sz="4" w:space="0" w:color="auto"/>
            </w:tcBorders>
            <w:vAlign w:val="center"/>
          </w:tcPr>
          <w:p w14:paraId="666DB75E" w14:textId="77777777" w:rsidR="003A65CE" w:rsidRPr="00DB4C96" w:rsidRDefault="003A65CE" w:rsidP="00E8686B">
            <w:pPr>
              <w:pStyle w:val="a6"/>
              <w:tabs>
                <w:tab w:val="clear" w:pos="4153"/>
                <w:tab w:val="clear" w:pos="8306"/>
              </w:tabs>
              <w:jc w:val="left"/>
              <w:rPr>
                <w:rFonts w:ascii="標楷體" w:eastAsia="標楷體" w:hAnsi="標楷體"/>
                <w:sz w:val="26"/>
                <w:szCs w:val="26"/>
              </w:rPr>
            </w:pPr>
          </w:p>
        </w:tc>
      </w:tr>
      <w:tr w:rsidR="003A65CE" w:rsidRPr="00DB4C96" w14:paraId="02D83E68" w14:textId="77777777" w:rsidTr="003A65CE">
        <w:trPr>
          <w:trHeight w:val="431"/>
        </w:trPr>
        <w:tc>
          <w:tcPr>
            <w:tcW w:w="1004" w:type="pct"/>
            <w:gridSpan w:val="2"/>
            <w:tcBorders>
              <w:top w:val="single" w:sz="4" w:space="0" w:color="auto"/>
              <w:left w:val="single" w:sz="4" w:space="0" w:color="auto"/>
              <w:bottom w:val="single" w:sz="4" w:space="0" w:color="auto"/>
              <w:right w:val="single" w:sz="4" w:space="0" w:color="auto"/>
            </w:tcBorders>
            <w:vAlign w:val="center"/>
          </w:tcPr>
          <w:p w14:paraId="69E31000" w14:textId="77777777" w:rsidR="003A65CE" w:rsidRPr="00DB4C96" w:rsidRDefault="003A65CE" w:rsidP="00E8686B">
            <w:pPr>
              <w:jc w:val="left"/>
              <w:rPr>
                <w:rFonts w:ascii="標楷體" w:hAnsi="標楷體"/>
                <w:sz w:val="26"/>
                <w:szCs w:val="26"/>
              </w:rPr>
            </w:pPr>
            <w:r w:rsidRPr="00DB4C96">
              <w:rPr>
                <w:rFonts w:ascii="標楷體" w:hAnsi="標楷體" w:hint="eastAsia"/>
                <w:sz w:val="26"/>
                <w:szCs w:val="26"/>
              </w:rPr>
              <w:t>教授起資年月</w:t>
            </w:r>
          </w:p>
        </w:tc>
        <w:tc>
          <w:tcPr>
            <w:tcW w:w="1485" w:type="pct"/>
            <w:gridSpan w:val="2"/>
            <w:tcBorders>
              <w:top w:val="single" w:sz="4" w:space="0" w:color="auto"/>
              <w:left w:val="single" w:sz="4" w:space="0" w:color="auto"/>
              <w:bottom w:val="single" w:sz="4" w:space="0" w:color="auto"/>
              <w:right w:val="single" w:sz="4" w:space="0" w:color="auto"/>
            </w:tcBorders>
            <w:vAlign w:val="center"/>
          </w:tcPr>
          <w:p w14:paraId="46E9C50A" w14:textId="77777777" w:rsidR="003A65CE" w:rsidRPr="00DB4C96" w:rsidRDefault="003A65CE" w:rsidP="00E8686B">
            <w:pPr>
              <w:jc w:val="left"/>
              <w:rPr>
                <w:rFonts w:ascii="標楷體" w:hAnsi="標楷體"/>
                <w:sz w:val="26"/>
                <w:szCs w:val="26"/>
              </w:rPr>
            </w:pPr>
            <w:r w:rsidRPr="00DB4C96">
              <w:rPr>
                <w:rFonts w:ascii="標楷體" w:hAnsi="標楷體" w:hint="eastAsia"/>
                <w:sz w:val="26"/>
                <w:szCs w:val="26"/>
              </w:rPr>
              <w:t>民國</w:t>
            </w:r>
            <w:r w:rsidRPr="00DB4C96">
              <w:rPr>
                <w:rFonts w:ascii="標楷體" w:hAnsi="標楷體"/>
                <w:sz w:val="26"/>
                <w:szCs w:val="26"/>
              </w:rPr>
              <w:t xml:space="preserve">    </w:t>
            </w:r>
            <w:r w:rsidRPr="00DB4C96">
              <w:rPr>
                <w:rFonts w:ascii="標楷體" w:hAnsi="標楷體" w:hint="eastAsia"/>
                <w:sz w:val="26"/>
                <w:szCs w:val="26"/>
              </w:rPr>
              <w:t>年    月</w:t>
            </w:r>
          </w:p>
        </w:tc>
        <w:tc>
          <w:tcPr>
            <w:tcW w:w="991" w:type="pct"/>
            <w:gridSpan w:val="2"/>
            <w:tcBorders>
              <w:top w:val="single" w:sz="4" w:space="0" w:color="auto"/>
              <w:left w:val="single" w:sz="4" w:space="0" w:color="auto"/>
              <w:bottom w:val="single" w:sz="4" w:space="0" w:color="auto"/>
              <w:right w:val="single" w:sz="4" w:space="0" w:color="auto"/>
            </w:tcBorders>
            <w:vAlign w:val="center"/>
          </w:tcPr>
          <w:p w14:paraId="1138DFD6" w14:textId="77777777" w:rsidR="003A65CE" w:rsidRPr="00DB4C96" w:rsidRDefault="003A65CE" w:rsidP="00E8686B">
            <w:pPr>
              <w:jc w:val="left"/>
              <w:rPr>
                <w:rFonts w:ascii="標楷體" w:hAnsi="標楷體"/>
                <w:sz w:val="26"/>
                <w:szCs w:val="26"/>
              </w:rPr>
            </w:pPr>
            <w:r w:rsidRPr="00DB4C96">
              <w:rPr>
                <w:rFonts w:ascii="標楷體" w:hAnsi="標楷體" w:hint="eastAsia"/>
                <w:sz w:val="26"/>
                <w:szCs w:val="26"/>
              </w:rPr>
              <w:t>到校任教年月</w:t>
            </w:r>
          </w:p>
        </w:tc>
        <w:tc>
          <w:tcPr>
            <w:tcW w:w="1520" w:type="pct"/>
            <w:tcBorders>
              <w:top w:val="single" w:sz="4" w:space="0" w:color="auto"/>
              <w:left w:val="single" w:sz="4" w:space="0" w:color="auto"/>
              <w:bottom w:val="single" w:sz="4" w:space="0" w:color="auto"/>
              <w:right w:val="single" w:sz="4" w:space="0" w:color="auto"/>
            </w:tcBorders>
            <w:vAlign w:val="center"/>
          </w:tcPr>
          <w:p w14:paraId="4DEFC7FE" w14:textId="77777777" w:rsidR="003A65CE" w:rsidRPr="00DB4C96" w:rsidRDefault="003A65CE" w:rsidP="00E8686B">
            <w:pPr>
              <w:jc w:val="left"/>
              <w:rPr>
                <w:rFonts w:ascii="標楷體" w:hAnsi="標楷體"/>
                <w:sz w:val="26"/>
                <w:szCs w:val="26"/>
              </w:rPr>
            </w:pPr>
            <w:r w:rsidRPr="00DB4C96">
              <w:rPr>
                <w:rFonts w:ascii="標楷體" w:hAnsi="標楷體" w:hint="eastAsia"/>
                <w:sz w:val="26"/>
                <w:szCs w:val="26"/>
              </w:rPr>
              <w:t>民國</w:t>
            </w:r>
            <w:r w:rsidRPr="00DB4C96">
              <w:rPr>
                <w:rFonts w:ascii="標楷體" w:hAnsi="標楷體"/>
                <w:sz w:val="26"/>
                <w:szCs w:val="26"/>
              </w:rPr>
              <w:t xml:space="preserve">    </w:t>
            </w:r>
            <w:r w:rsidRPr="00DB4C96">
              <w:rPr>
                <w:rFonts w:ascii="標楷體" w:hAnsi="標楷體" w:hint="eastAsia"/>
                <w:sz w:val="26"/>
                <w:szCs w:val="26"/>
              </w:rPr>
              <w:t>年</w:t>
            </w:r>
            <w:r w:rsidRPr="00DB4C96">
              <w:rPr>
                <w:rFonts w:ascii="標楷體" w:hAnsi="標楷體"/>
                <w:sz w:val="26"/>
                <w:szCs w:val="26"/>
              </w:rPr>
              <w:t xml:space="preserve">    </w:t>
            </w:r>
            <w:r w:rsidRPr="00DB4C96">
              <w:rPr>
                <w:rFonts w:ascii="標楷體" w:hAnsi="標楷體" w:hint="eastAsia"/>
                <w:sz w:val="26"/>
                <w:szCs w:val="26"/>
              </w:rPr>
              <w:t>月</w:t>
            </w:r>
          </w:p>
        </w:tc>
      </w:tr>
      <w:tr w:rsidR="003A65CE" w:rsidRPr="00DB4C96" w14:paraId="3E8B2EDF" w14:textId="77777777" w:rsidTr="003A65CE">
        <w:trPr>
          <w:cantSplit/>
          <w:trHeight w:val="738"/>
        </w:trPr>
        <w:tc>
          <w:tcPr>
            <w:tcW w:w="1004" w:type="pct"/>
            <w:gridSpan w:val="2"/>
            <w:tcBorders>
              <w:top w:val="single" w:sz="4" w:space="0" w:color="auto"/>
              <w:left w:val="single" w:sz="4" w:space="0" w:color="auto"/>
              <w:bottom w:val="single" w:sz="4" w:space="0" w:color="auto"/>
              <w:right w:val="single" w:sz="4" w:space="0" w:color="auto"/>
            </w:tcBorders>
            <w:vAlign w:val="center"/>
          </w:tcPr>
          <w:p w14:paraId="3CDEDB2C" w14:textId="77777777" w:rsidR="003A65CE" w:rsidRPr="00DB4C96" w:rsidRDefault="003A65CE" w:rsidP="00E8686B">
            <w:pPr>
              <w:jc w:val="left"/>
              <w:rPr>
                <w:rFonts w:ascii="標楷體" w:hAnsi="標楷體"/>
                <w:sz w:val="26"/>
                <w:szCs w:val="26"/>
              </w:rPr>
            </w:pPr>
            <w:r w:rsidRPr="00DB4C96">
              <w:rPr>
                <w:rFonts w:ascii="標楷體" w:hAnsi="標楷體" w:hint="eastAsia"/>
                <w:sz w:val="26"/>
                <w:szCs w:val="26"/>
              </w:rPr>
              <w:t>上次核定休假</w:t>
            </w:r>
          </w:p>
          <w:p w14:paraId="4C8AF416" w14:textId="77777777" w:rsidR="003A65CE" w:rsidRPr="00DB4C96" w:rsidRDefault="003A65CE" w:rsidP="00E8686B">
            <w:pPr>
              <w:jc w:val="left"/>
              <w:rPr>
                <w:rFonts w:ascii="標楷體" w:hAnsi="標楷體"/>
                <w:sz w:val="26"/>
                <w:szCs w:val="26"/>
              </w:rPr>
            </w:pPr>
            <w:r w:rsidRPr="00DB4C96">
              <w:rPr>
                <w:rFonts w:ascii="標楷體" w:hAnsi="標楷體" w:hint="eastAsia"/>
                <w:sz w:val="26"/>
                <w:szCs w:val="26"/>
              </w:rPr>
              <w:t>研究期間</w:t>
            </w:r>
          </w:p>
        </w:tc>
        <w:tc>
          <w:tcPr>
            <w:tcW w:w="1485" w:type="pct"/>
            <w:gridSpan w:val="2"/>
            <w:tcBorders>
              <w:top w:val="single" w:sz="4" w:space="0" w:color="auto"/>
              <w:left w:val="single" w:sz="4" w:space="0" w:color="auto"/>
              <w:bottom w:val="single" w:sz="4" w:space="0" w:color="auto"/>
              <w:right w:val="single" w:sz="4" w:space="0" w:color="auto"/>
            </w:tcBorders>
            <w:vAlign w:val="center"/>
          </w:tcPr>
          <w:p w14:paraId="09C2DD51" w14:textId="77777777" w:rsidR="003A65CE" w:rsidRPr="00DB4C96" w:rsidRDefault="003A65CE" w:rsidP="00E8686B">
            <w:pPr>
              <w:jc w:val="left"/>
              <w:rPr>
                <w:rFonts w:ascii="標楷體" w:hAnsi="標楷體"/>
                <w:sz w:val="26"/>
                <w:szCs w:val="26"/>
              </w:rPr>
            </w:pPr>
            <w:r w:rsidRPr="00DB4C96">
              <w:rPr>
                <w:rFonts w:ascii="標楷體" w:hAnsi="標楷體" w:hint="eastAsia"/>
                <w:sz w:val="26"/>
                <w:szCs w:val="26"/>
              </w:rPr>
              <w:t>自      年      月</w:t>
            </w:r>
          </w:p>
          <w:p w14:paraId="13B1206E" w14:textId="77777777" w:rsidR="003A65CE" w:rsidRPr="00DB4C96" w:rsidRDefault="003A65CE" w:rsidP="00E8686B">
            <w:pPr>
              <w:jc w:val="left"/>
              <w:rPr>
                <w:rFonts w:ascii="標楷體" w:hAnsi="標楷體"/>
                <w:sz w:val="26"/>
                <w:szCs w:val="26"/>
              </w:rPr>
            </w:pPr>
            <w:r w:rsidRPr="00DB4C96">
              <w:rPr>
                <w:rFonts w:ascii="標楷體" w:hAnsi="標楷體" w:hint="eastAsia"/>
                <w:sz w:val="26"/>
                <w:szCs w:val="26"/>
              </w:rPr>
              <w:t>至      年      月</w:t>
            </w:r>
          </w:p>
        </w:tc>
        <w:tc>
          <w:tcPr>
            <w:tcW w:w="991" w:type="pct"/>
            <w:gridSpan w:val="2"/>
            <w:tcBorders>
              <w:top w:val="single" w:sz="4" w:space="0" w:color="auto"/>
              <w:left w:val="single" w:sz="4" w:space="0" w:color="auto"/>
              <w:bottom w:val="single" w:sz="4" w:space="0" w:color="auto"/>
              <w:right w:val="single" w:sz="4" w:space="0" w:color="auto"/>
            </w:tcBorders>
            <w:vAlign w:val="center"/>
          </w:tcPr>
          <w:p w14:paraId="0D35D1B0" w14:textId="77777777" w:rsidR="003A65CE" w:rsidRPr="00DB4C96" w:rsidRDefault="003A65CE" w:rsidP="00E8686B">
            <w:pPr>
              <w:jc w:val="left"/>
              <w:rPr>
                <w:rFonts w:ascii="標楷體" w:hAnsi="標楷體"/>
                <w:sz w:val="26"/>
                <w:szCs w:val="26"/>
              </w:rPr>
            </w:pPr>
            <w:r w:rsidRPr="00DB4C96">
              <w:rPr>
                <w:rFonts w:ascii="標楷體" w:hAnsi="標楷體" w:hint="eastAsia"/>
                <w:sz w:val="26"/>
                <w:szCs w:val="26"/>
              </w:rPr>
              <w:t>上次休假後</w:t>
            </w:r>
          </w:p>
          <w:p w14:paraId="64BA097A" w14:textId="77777777" w:rsidR="003A65CE" w:rsidRPr="00DB4C96" w:rsidRDefault="003A65CE" w:rsidP="00E8686B">
            <w:pPr>
              <w:widowControl/>
              <w:jc w:val="left"/>
              <w:rPr>
                <w:rFonts w:ascii="標楷體" w:hAnsi="標楷體"/>
                <w:sz w:val="26"/>
                <w:szCs w:val="26"/>
              </w:rPr>
            </w:pPr>
            <w:r w:rsidRPr="00DB4C96">
              <w:rPr>
                <w:rFonts w:ascii="標楷體" w:hAnsi="標楷體" w:hint="eastAsia"/>
                <w:sz w:val="26"/>
                <w:szCs w:val="26"/>
              </w:rPr>
              <w:t>保留年資</w:t>
            </w:r>
          </w:p>
        </w:tc>
        <w:tc>
          <w:tcPr>
            <w:tcW w:w="1520" w:type="pct"/>
            <w:tcBorders>
              <w:top w:val="single" w:sz="4" w:space="0" w:color="auto"/>
              <w:left w:val="single" w:sz="4" w:space="0" w:color="auto"/>
              <w:bottom w:val="single" w:sz="4" w:space="0" w:color="auto"/>
              <w:right w:val="single" w:sz="4" w:space="0" w:color="auto"/>
            </w:tcBorders>
            <w:vAlign w:val="center"/>
          </w:tcPr>
          <w:p w14:paraId="500A8488" w14:textId="77777777" w:rsidR="003A65CE" w:rsidRPr="00DB4C96" w:rsidRDefault="003A65CE" w:rsidP="00E8686B">
            <w:pPr>
              <w:widowControl/>
              <w:jc w:val="left"/>
              <w:rPr>
                <w:rFonts w:ascii="標楷體" w:hAnsi="標楷體"/>
                <w:sz w:val="26"/>
                <w:szCs w:val="26"/>
              </w:rPr>
            </w:pPr>
            <w:r w:rsidRPr="00DB4C96">
              <w:rPr>
                <w:rFonts w:ascii="標楷體" w:hAnsi="標楷體" w:hint="eastAsia"/>
                <w:sz w:val="26"/>
                <w:szCs w:val="26"/>
              </w:rPr>
              <w:t>年      月</w:t>
            </w:r>
          </w:p>
        </w:tc>
      </w:tr>
      <w:tr w:rsidR="003A65CE" w:rsidRPr="00DB4C96" w14:paraId="1706D0C7" w14:textId="77777777" w:rsidTr="003A65CE">
        <w:trPr>
          <w:cantSplit/>
          <w:trHeight w:val="805"/>
        </w:trPr>
        <w:tc>
          <w:tcPr>
            <w:tcW w:w="1004" w:type="pct"/>
            <w:gridSpan w:val="2"/>
            <w:tcBorders>
              <w:top w:val="single" w:sz="4" w:space="0" w:color="auto"/>
              <w:left w:val="single" w:sz="4" w:space="0" w:color="auto"/>
              <w:bottom w:val="single" w:sz="4" w:space="0" w:color="auto"/>
              <w:right w:val="single" w:sz="4" w:space="0" w:color="auto"/>
            </w:tcBorders>
            <w:vAlign w:val="center"/>
          </w:tcPr>
          <w:p w14:paraId="7C91F634" w14:textId="77777777" w:rsidR="003A65CE" w:rsidRPr="00DB4C96" w:rsidRDefault="003A65CE" w:rsidP="00E8686B">
            <w:pPr>
              <w:jc w:val="left"/>
              <w:rPr>
                <w:rFonts w:ascii="標楷體" w:hAnsi="標楷體"/>
                <w:sz w:val="26"/>
                <w:szCs w:val="26"/>
              </w:rPr>
            </w:pPr>
            <w:r w:rsidRPr="00DB4C96">
              <w:rPr>
                <w:rFonts w:ascii="標楷體" w:hAnsi="標楷體" w:hint="eastAsia"/>
                <w:sz w:val="26"/>
                <w:szCs w:val="26"/>
              </w:rPr>
              <w:t>升等教授後曾帶職帶薪或留職停薪期間</w:t>
            </w:r>
          </w:p>
        </w:tc>
        <w:tc>
          <w:tcPr>
            <w:tcW w:w="1485" w:type="pct"/>
            <w:gridSpan w:val="2"/>
            <w:tcBorders>
              <w:top w:val="single" w:sz="4" w:space="0" w:color="auto"/>
              <w:left w:val="single" w:sz="4" w:space="0" w:color="auto"/>
              <w:bottom w:val="single" w:sz="4" w:space="0" w:color="auto"/>
              <w:right w:val="nil"/>
            </w:tcBorders>
            <w:vAlign w:val="center"/>
          </w:tcPr>
          <w:p w14:paraId="069F16E4" w14:textId="77777777" w:rsidR="003A65CE" w:rsidRPr="00DB4C96" w:rsidRDefault="003A65CE" w:rsidP="00E8686B">
            <w:pPr>
              <w:numPr>
                <w:ilvl w:val="0"/>
                <w:numId w:val="184"/>
              </w:numPr>
              <w:spacing w:line="280" w:lineRule="exact"/>
              <w:jc w:val="left"/>
              <w:textAlignment w:val="baseline"/>
              <w:rPr>
                <w:rFonts w:ascii="標楷體" w:hAnsi="標楷體"/>
                <w:sz w:val="26"/>
                <w:szCs w:val="26"/>
              </w:rPr>
            </w:pPr>
            <w:r w:rsidRPr="00DB4C96">
              <w:rPr>
                <w:rFonts w:ascii="標楷體" w:hAnsi="標楷體" w:hint="eastAsia"/>
                <w:sz w:val="26"/>
                <w:szCs w:val="26"/>
              </w:rPr>
              <w:t>帶職帶薪</w:t>
            </w:r>
          </w:p>
          <w:p w14:paraId="203DCED2" w14:textId="77777777" w:rsidR="003A65CE" w:rsidRPr="00DB4C96" w:rsidRDefault="003A65CE" w:rsidP="00E8686B">
            <w:pPr>
              <w:numPr>
                <w:ilvl w:val="0"/>
                <w:numId w:val="184"/>
              </w:numPr>
              <w:spacing w:line="280" w:lineRule="exact"/>
              <w:jc w:val="left"/>
              <w:textAlignment w:val="baseline"/>
              <w:rPr>
                <w:rFonts w:ascii="標楷體" w:hAnsi="標楷體"/>
                <w:sz w:val="26"/>
                <w:szCs w:val="26"/>
              </w:rPr>
            </w:pPr>
            <w:r w:rsidRPr="00DB4C96">
              <w:rPr>
                <w:rFonts w:ascii="標楷體" w:hAnsi="標楷體" w:hint="eastAsia"/>
                <w:sz w:val="26"/>
                <w:szCs w:val="26"/>
              </w:rPr>
              <w:t>留職停薪</w:t>
            </w:r>
          </w:p>
        </w:tc>
        <w:tc>
          <w:tcPr>
            <w:tcW w:w="937" w:type="pct"/>
            <w:tcBorders>
              <w:top w:val="single" w:sz="4" w:space="0" w:color="auto"/>
              <w:left w:val="nil"/>
              <w:bottom w:val="single" w:sz="4" w:space="0" w:color="auto"/>
              <w:right w:val="nil"/>
            </w:tcBorders>
            <w:vAlign w:val="center"/>
          </w:tcPr>
          <w:p w14:paraId="7E340548" w14:textId="77777777" w:rsidR="003A65CE" w:rsidRPr="00DB4C96" w:rsidRDefault="003A65CE" w:rsidP="00E8686B">
            <w:pPr>
              <w:widowControl/>
              <w:numPr>
                <w:ilvl w:val="0"/>
                <w:numId w:val="184"/>
              </w:numPr>
              <w:spacing w:line="280" w:lineRule="exact"/>
              <w:jc w:val="left"/>
              <w:rPr>
                <w:rFonts w:ascii="標楷體" w:hAnsi="標楷體"/>
                <w:szCs w:val="24"/>
              </w:rPr>
            </w:pPr>
            <w:r w:rsidRPr="00DB4C96">
              <w:rPr>
                <w:rFonts w:ascii="標楷體" w:hAnsi="標楷體" w:hint="eastAsia"/>
                <w:szCs w:val="24"/>
              </w:rPr>
              <w:t>講學</w:t>
            </w:r>
          </w:p>
          <w:p w14:paraId="2CBBA7CC" w14:textId="77777777" w:rsidR="003A65CE" w:rsidRPr="00DB4C96" w:rsidRDefault="003A65CE" w:rsidP="00E8686B">
            <w:pPr>
              <w:widowControl/>
              <w:numPr>
                <w:ilvl w:val="0"/>
                <w:numId w:val="184"/>
              </w:numPr>
              <w:spacing w:line="280" w:lineRule="exact"/>
              <w:jc w:val="left"/>
              <w:rPr>
                <w:rFonts w:ascii="標楷體" w:hAnsi="標楷體"/>
                <w:szCs w:val="24"/>
              </w:rPr>
            </w:pPr>
            <w:r w:rsidRPr="00DB4C96">
              <w:rPr>
                <w:rFonts w:ascii="標楷體" w:hAnsi="標楷體" w:hint="eastAsia"/>
                <w:szCs w:val="24"/>
              </w:rPr>
              <w:t>研究</w:t>
            </w:r>
          </w:p>
          <w:p w14:paraId="362114B4" w14:textId="77777777" w:rsidR="003A65CE" w:rsidRPr="00DB4C96" w:rsidRDefault="003A65CE" w:rsidP="00E8686B">
            <w:pPr>
              <w:widowControl/>
              <w:numPr>
                <w:ilvl w:val="0"/>
                <w:numId w:val="184"/>
              </w:numPr>
              <w:spacing w:line="280" w:lineRule="exact"/>
              <w:jc w:val="left"/>
              <w:rPr>
                <w:rFonts w:ascii="標楷體" w:hAnsi="標楷體"/>
                <w:szCs w:val="24"/>
              </w:rPr>
            </w:pPr>
            <w:r w:rsidRPr="00DB4C96">
              <w:rPr>
                <w:rFonts w:ascii="標楷體" w:hAnsi="標楷體" w:hint="eastAsia"/>
                <w:szCs w:val="24"/>
              </w:rPr>
              <w:t>進修</w:t>
            </w:r>
          </w:p>
          <w:p w14:paraId="2E23FDD5" w14:textId="77777777" w:rsidR="003A65CE" w:rsidRPr="00DB4C96" w:rsidRDefault="003A65CE" w:rsidP="00E8686B">
            <w:pPr>
              <w:widowControl/>
              <w:numPr>
                <w:ilvl w:val="0"/>
                <w:numId w:val="184"/>
              </w:numPr>
              <w:spacing w:line="280" w:lineRule="exact"/>
              <w:jc w:val="left"/>
              <w:rPr>
                <w:rFonts w:ascii="標楷體" w:hAnsi="標楷體"/>
                <w:szCs w:val="24"/>
              </w:rPr>
            </w:pPr>
            <w:r w:rsidRPr="00DB4C96">
              <w:rPr>
                <w:rFonts w:ascii="標楷體" w:hAnsi="標楷體" w:hint="eastAsia"/>
                <w:szCs w:val="24"/>
              </w:rPr>
              <w:t>借調</w:t>
            </w:r>
          </w:p>
          <w:p w14:paraId="35CD8FF3" w14:textId="77777777" w:rsidR="003A65CE" w:rsidRPr="00DB4C96" w:rsidRDefault="003A65CE" w:rsidP="00E8686B">
            <w:pPr>
              <w:widowControl/>
              <w:numPr>
                <w:ilvl w:val="0"/>
                <w:numId w:val="184"/>
              </w:numPr>
              <w:spacing w:line="280" w:lineRule="exact"/>
              <w:jc w:val="left"/>
              <w:rPr>
                <w:rFonts w:ascii="標楷體" w:hAnsi="標楷體"/>
                <w:sz w:val="26"/>
                <w:szCs w:val="26"/>
              </w:rPr>
            </w:pPr>
            <w:r w:rsidRPr="00DB4C96">
              <w:rPr>
                <w:rFonts w:ascii="標楷體" w:hAnsi="標楷體" w:hint="eastAsia"/>
                <w:szCs w:val="24"/>
              </w:rPr>
              <w:t>其他</w:t>
            </w:r>
          </w:p>
        </w:tc>
        <w:tc>
          <w:tcPr>
            <w:tcW w:w="1574" w:type="pct"/>
            <w:gridSpan w:val="2"/>
            <w:tcBorders>
              <w:top w:val="single" w:sz="4" w:space="0" w:color="auto"/>
              <w:left w:val="nil"/>
              <w:bottom w:val="single" w:sz="4" w:space="0" w:color="auto"/>
              <w:right w:val="single" w:sz="4" w:space="0" w:color="auto"/>
            </w:tcBorders>
            <w:vAlign w:val="center"/>
          </w:tcPr>
          <w:p w14:paraId="2A182044" w14:textId="77777777" w:rsidR="003A65CE" w:rsidRPr="00DB4C96" w:rsidRDefault="003A65CE" w:rsidP="00E8686B">
            <w:pPr>
              <w:spacing w:line="280" w:lineRule="exact"/>
              <w:jc w:val="left"/>
              <w:rPr>
                <w:rFonts w:ascii="標楷體" w:hAnsi="標楷體"/>
                <w:sz w:val="26"/>
                <w:szCs w:val="26"/>
              </w:rPr>
            </w:pPr>
            <w:r w:rsidRPr="00DB4C96">
              <w:rPr>
                <w:rFonts w:ascii="標楷體" w:hAnsi="標楷體" w:hint="eastAsia"/>
                <w:sz w:val="26"/>
                <w:szCs w:val="26"/>
              </w:rPr>
              <w:t>自      年      月</w:t>
            </w:r>
          </w:p>
          <w:p w14:paraId="7A9A9303" w14:textId="77777777" w:rsidR="003A65CE" w:rsidRPr="00DB4C96" w:rsidRDefault="003A65CE" w:rsidP="00E8686B">
            <w:pPr>
              <w:spacing w:line="280" w:lineRule="exact"/>
              <w:jc w:val="left"/>
              <w:rPr>
                <w:rFonts w:ascii="標楷體" w:hAnsi="標楷體"/>
                <w:sz w:val="26"/>
                <w:szCs w:val="26"/>
              </w:rPr>
            </w:pPr>
            <w:r w:rsidRPr="00DB4C96">
              <w:rPr>
                <w:rFonts w:ascii="標楷體" w:hAnsi="標楷體" w:hint="eastAsia"/>
                <w:sz w:val="26"/>
                <w:szCs w:val="26"/>
              </w:rPr>
              <w:t>至      年      月</w:t>
            </w:r>
          </w:p>
        </w:tc>
      </w:tr>
      <w:tr w:rsidR="003A65CE" w:rsidRPr="00DB4C96" w14:paraId="2125561A" w14:textId="77777777" w:rsidTr="003A65CE">
        <w:trPr>
          <w:cantSplit/>
          <w:trHeight w:val="1172"/>
        </w:trPr>
        <w:tc>
          <w:tcPr>
            <w:tcW w:w="1004" w:type="pct"/>
            <w:gridSpan w:val="2"/>
            <w:tcBorders>
              <w:top w:val="single" w:sz="4" w:space="0" w:color="auto"/>
              <w:left w:val="single" w:sz="4" w:space="0" w:color="auto"/>
              <w:bottom w:val="single" w:sz="4" w:space="0" w:color="auto"/>
              <w:right w:val="single" w:sz="4" w:space="0" w:color="auto"/>
            </w:tcBorders>
            <w:vAlign w:val="center"/>
          </w:tcPr>
          <w:p w14:paraId="7B843157" w14:textId="77777777" w:rsidR="003A65CE" w:rsidRPr="00DB4C96" w:rsidRDefault="003A65CE" w:rsidP="00E8686B">
            <w:pPr>
              <w:jc w:val="left"/>
              <w:rPr>
                <w:rFonts w:ascii="標楷體" w:hAnsi="標楷體"/>
                <w:sz w:val="26"/>
                <w:szCs w:val="26"/>
              </w:rPr>
            </w:pPr>
            <w:r w:rsidRPr="00DB4C96">
              <w:rPr>
                <w:rFonts w:ascii="標楷體" w:hAnsi="標楷體" w:hint="eastAsia"/>
                <w:sz w:val="26"/>
                <w:szCs w:val="26"/>
              </w:rPr>
              <w:t>本次申請休假</w:t>
            </w:r>
          </w:p>
          <w:p w14:paraId="1965C8A6" w14:textId="77777777" w:rsidR="003A65CE" w:rsidRPr="00DB4C96" w:rsidRDefault="003A65CE" w:rsidP="00E8686B">
            <w:pPr>
              <w:jc w:val="left"/>
              <w:rPr>
                <w:rFonts w:ascii="標楷體" w:hAnsi="標楷體"/>
                <w:sz w:val="26"/>
                <w:szCs w:val="26"/>
              </w:rPr>
            </w:pPr>
            <w:r w:rsidRPr="00DB4C96">
              <w:rPr>
                <w:rFonts w:ascii="標楷體" w:hAnsi="標楷體" w:hint="eastAsia"/>
                <w:sz w:val="26"/>
                <w:szCs w:val="26"/>
              </w:rPr>
              <w:t>研究期間</w:t>
            </w:r>
          </w:p>
        </w:tc>
        <w:tc>
          <w:tcPr>
            <w:tcW w:w="3996" w:type="pct"/>
            <w:gridSpan w:val="5"/>
            <w:tcBorders>
              <w:top w:val="single" w:sz="4" w:space="0" w:color="auto"/>
              <w:left w:val="single" w:sz="4" w:space="0" w:color="auto"/>
              <w:bottom w:val="single" w:sz="4" w:space="0" w:color="auto"/>
              <w:right w:val="single" w:sz="4" w:space="0" w:color="auto"/>
            </w:tcBorders>
            <w:vAlign w:val="center"/>
          </w:tcPr>
          <w:p w14:paraId="70CF4D76" w14:textId="77777777" w:rsidR="003A65CE" w:rsidRPr="00DB4C96" w:rsidRDefault="003A65CE" w:rsidP="00E8686B">
            <w:pPr>
              <w:numPr>
                <w:ilvl w:val="0"/>
                <w:numId w:val="184"/>
              </w:numPr>
              <w:jc w:val="left"/>
              <w:textAlignment w:val="baseline"/>
              <w:rPr>
                <w:rFonts w:ascii="標楷體" w:hAnsi="標楷體"/>
                <w:sz w:val="26"/>
                <w:szCs w:val="26"/>
              </w:rPr>
            </w:pPr>
            <w:r w:rsidRPr="00DB4C96">
              <w:rPr>
                <w:rFonts w:ascii="標楷體" w:hAnsi="標楷體" w:hint="eastAsia"/>
                <w:sz w:val="26"/>
                <w:szCs w:val="26"/>
              </w:rPr>
              <w:t>休假一學期(自     年     月至     年     月)</w:t>
            </w:r>
          </w:p>
          <w:p w14:paraId="5BDB9ACE" w14:textId="77777777" w:rsidR="003A65CE" w:rsidRPr="00DB4C96" w:rsidRDefault="003A65CE" w:rsidP="00E8686B">
            <w:pPr>
              <w:numPr>
                <w:ilvl w:val="0"/>
                <w:numId w:val="184"/>
              </w:numPr>
              <w:jc w:val="left"/>
              <w:textAlignment w:val="baseline"/>
              <w:rPr>
                <w:rFonts w:ascii="標楷體" w:hAnsi="標楷體"/>
                <w:sz w:val="26"/>
                <w:szCs w:val="26"/>
              </w:rPr>
            </w:pPr>
            <w:r w:rsidRPr="00DB4C96">
              <w:rPr>
                <w:rFonts w:ascii="標楷體" w:hAnsi="標楷體" w:hint="eastAsia"/>
                <w:sz w:val="26"/>
                <w:szCs w:val="26"/>
              </w:rPr>
              <w:t>休假一學年(自     年     月至     年     月)</w:t>
            </w:r>
          </w:p>
          <w:p w14:paraId="12CEC341" w14:textId="77777777" w:rsidR="003A65CE" w:rsidRPr="00DB4C96" w:rsidRDefault="003A65CE" w:rsidP="00E8686B">
            <w:pPr>
              <w:numPr>
                <w:ilvl w:val="0"/>
                <w:numId w:val="184"/>
              </w:numPr>
              <w:jc w:val="left"/>
              <w:textAlignment w:val="baseline"/>
              <w:rPr>
                <w:rFonts w:ascii="標楷體" w:hAnsi="標楷體"/>
                <w:sz w:val="26"/>
                <w:szCs w:val="26"/>
              </w:rPr>
            </w:pPr>
            <w:r w:rsidRPr="00DB4C96">
              <w:rPr>
                <w:rFonts w:ascii="標楷體" w:hAnsi="標楷體" w:hint="eastAsia"/>
                <w:sz w:val="26"/>
                <w:szCs w:val="26"/>
              </w:rPr>
              <w:t>分段休假(    學年度  學期、    學年度  學期)</w:t>
            </w:r>
          </w:p>
        </w:tc>
      </w:tr>
      <w:tr w:rsidR="003A65CE" w:rsidRPr="00DB4C96" w14:paraId="7AEB8CCE" w14:textId="77777777" w:rsidTr="003A65CE">
        <w:trPr>
          <w:cantSplit/>
          <w:trHeight w:val="2151"/>
        </w:trPr>
        <w:tc>
          <w:tcPr>
            <w:tcW w:w="757" w:type="pct"/>
            <w:vMerge w:val="restart"/>
            <w:tcBorders>
              <w:top w:val="single" w:sz="4" w:space="0" w:color="auto"/>
              <w:left w:val="single" w:sz="4" w:space="0" w:color="auto"/>
              <w:right w:val="single" w:sz="4" w:space="0" w:color="auto"/>
            </w:tcBorders>
            <w:vAlign w:val="center"/>
          </w:tcPr>
          <w:p w14:paraId="3064F3D8" w14:textId="77777777" w:rsidR="003A65CE" w:rsidRPr="00DB4C96" w:rsidRDefault="003A65CE" w:rsidP="00E8686B">
            <w:pPr>
              <w:jc w:val="left"/>
              <w:rPr>
                <w:rFonts w:ascii="標楷體" w:hAnsi="標楷體"/>
                <w:sz w:val="26"/>
                <w:szCs w:val="26"/>
              </w:rPr>
            </w:pPr>
            <w:r w:rsidRPr="00DB4C96">
              <w:rPr>
                <w:rFonts w:ascii="標楷體" w:hAnsi="標楷體" w:hint="eastAsia"/>
                <w:sz w:val="26"/>
                <w:szCs w:val="26"/>
              </w:rPr>
              <w:t>休假研究</w:t>
            </w:r>
          </w:p>
          <w:p w14:paraId="2BEB7B7D" w14:textId="77777777" w:rsidR="003A65CE" w:rsidRPr="00DB4C96" w:rsidRDefault="003A65CE" w:rsidP="00E8686B">
            <w:pPr>
              <w:jc w:val="left"/>
              <w:rPr>
                <w:rFonts w:ascii="標楷體" w:hAnsi="標楷體"/>
                <w:sz w:val="26"/>
                <w:szCs w:val="26"/>
              </w:rPr>
            </w:pPr>
            <w:r w:rsidRPr="00DB4C96">
              <w:rPr>
                <w:rFonts w:ascii="標楷體" w:hAnsi="標楷體" w:hint="eastAsia"/>
                <w:sz w:val="26"/>
                <w:szCs w:val="26"/>
              </w:rPr>
              <w:t>計畫</w:t>
            </w:r>
          </w:p>
          <w:p w14:paraId="03ED31F8" w14:textId="77777777" w:rsidR="003A65CE" w:rsidRPr="00DB4C96" w:rsidRDefault="003A65CE" w:rsidP="00E8686B">
            <w:pPr>
              <w:jc w:val="left"/>
              <w:rPr>
                <w:rFonts w:ascii="標楷體" w:hAnsi="標楷體"/>
                <w:sz w:val="26"/>
                <w:szCs w:val="26"/>
              </w:rPr>
            </w:pPr>
          </w:p>
        </w:tc>
        <w:tc>
          <w:tcPr>
            <w:tcW w:w="681" w:type="pct"/>
            <w:gridSpan w:val="2"/>
            <w:tcBorders>
              <w:top w:val="single" w:sz="4" w:space="0" w:color="auto"/>
              <w:left w:val="single" w:sz="4" w:space="0" w:color="auto"/>
              <w:right w:val="single" w:sz="4" w:space="0" w:color="auto"/>
            </w:tcBorders>
            <w:vAlign w:val="center"/>
          </w:tcPr>
          <w:p w14:paraId="3DA2BC7A" w14:textId="77777777" w:rsidR="003A65CE" w:rsidRPr="00DB4C96" w:rsidRDefault="003A65CE" w:rsidP="00E8686B">
            <w:pPr>
              <w:pStyle w:val="a6"/>
              <w:tabs>
                <w:tab w:val="clear" w:pos="4153"/>
                <w:tab w:val="clear" w:pos="8306"/>
              </w:tabs>
              <w:jc w:val="left"/>
              <w:rPr>
                <w:rFonts w:ascii="標楷體" w:eastAsia="標楷體" w:hAnsi="標楷體"/>
                <w:spacing w:val="16"/>
                <w:sz w:val="26"/>
                <w:szCs w:val="26"/>
              </w:rPr>
            </w:pPr>
            <w:r w:rsidRPr="00DB4C96">
              <w:rPr>
                <w:rFonts w:ascii="標楷體" w:eastAsia="標楷體" w:hAnsi="標楷體" w:hint="eastAsia"/>
                <w:sz w:val="26"/>
                <w:szCs w:val="26"/>
              </w:rPr>
              <w:t>研究</w:t>
            </w:r>
            <w:r w:rsidRPr="00DB4C96">
              <w:rPr>
                <w:rFonts w:ascii="標楷體" w:eastAsia="標楷體" w:hAnsi="標楷體" w:hint="eastAsia"/>
                <w:spacing w:val="16"/>
                <w:sz w:val="26"/>
                <w:szCs w:val="26"/>
              </w:rPr>
              <w:t>內容</w:t>
            </w:r>
          </w:p>
          <w:p w14:paraId="272575CE" w14:textId="77777777" w:rsidR="003A65CE" w:rsidRPr="00DB4C96" w:rsidRDefault="003A65CE" w:rsidP="00E8686B">
            <w:pPr>
              <w:pStyle w:val="a6"/>
              <w:tabs>
                <w:tab w:val="clear" w:pos="4153"/>
                <w:tab w:val="clear" w:pos="8306"/>
              </w:tabs>
              <w:jc w:val="left"/>
              <w:rPr>
                <w:rFonts w:ascii="標楷體" w:eastAsia="標楷體" w:hAnsi="標楷體"/>
                <w:sz w:val="26"/>
                <w:szCs w:val="26"/>
              </w:rPr>
            </w:pPr>
            <w:r w:rsidRPr="00DB4C96">
              <w:rPr>
                <w:rFonts w:ascii="標楷體" w:eastAsia="標楷體" w:hAnsi="標楷體" w:hint="eastAsia"/>
                <w:spacing w:val="16"/>
                <w:sz w:val="26"/>
                <w:szCs w:val="26"/>
              </w:rPr>
              <w:t>摘要</w:t>
            </w:r>
          </w:p>
        </w:tc>
        <w:tc>
          <w:tcPr>
            <w:tcW w:w="3562" w:type="pct"/>
            <w:gridSpan w:val="4"/>
            <w:tcBorders>
              <w:top w:val="single" w:sz="4" w:space="0" w:color="auto"/>
              <w:left w:val="single" w:sz="4" w:space="0" w:color="auto"/>
              <w:right w:val="single" w:sz="4" w:space="0" w:color="auto"/>
            </w:tcBorders>
            <w:vAlign w:val="bottom"/>
          </w:tcPr>
          <w:p w14:paraId="63251F60" w14:textId="77777777" w:rsidR="003A65CE" w:rsidRPr="00DB4C96" w:rsidRDefault="003A65CE" w:rsidP="00E8686B">
            <w:pPr>
              <w:ind w:right="240"/>
              <w:jc w:val="left"/>
              <w:rPr>
                <w:rFonts w:ascii="標楷體" w:hAnsi="標楷體"/>
                <w:sz w:val="22"/>
              </w:rPr>
            </w:pPr>
          </w:p>
          <w:p w14:paraId="223180EA" w14:textId="77777777" w:rsidR="003A65CE" w:rsidRPr="00DB4C96" w:rsidRDefault="003A65CE" w:rsidP="00E8686B">
            <w:pPr>
              <w:ind w:right="240"/>
              <w:jc w:val="left"/>
              <w:rPr>
                <w:rFonts w:ascii="標楷體" w:hAnsi="標楷體"/>
                <w:sz w:val="22"/>
              </w:rPr>
            </w:pPr>
          </w:p>
          <w:p w14:paraId="602B5F15" w14:textId="77777777" w:rsidR="003A65CE" w:rsidRPr="00DB4C96" w:rsidRDefault="003A65CE" w:rsidP="00E8686B">
            <w:pPr>
              <w:ind w:right="240"/>
              <w:jc w:val="left"/>
              <w:rPr>
                <w:rFonts w:ascii="標楷體" w:hAnsi="標楷體"/>
                <w:sz w:val="22"/>
              </w:rPr>
            </w:pPr>
            <w:r w:rsidRPr="00DB4C96">
              <w:rPr>
                <w:rFonts w:ascii="標楷體" w:hAnsi="標楷體" w:hint="eastAsia"/>
                <w:sz w:val="22"/>
              </w:rPr>
              <w:t>（本欄不敷填寫時，請另紙繕附並附詳細研究計畫</w:t>
            </w:r>
            <w:r w:rsidRPr="00DB4C96">
              <w:rPr>
                <w:rFonts w:ascii="標楷體" w:hAnsi="標楷體"/>
                <w:sz w:val="22"/>
              </w:rPr>
              <w:t>）</w:t>
            </w:r>
          </w:p>
        </w:tc>
      </w:tr>
      <w:tr w:rsidR="003A65CE" w:rsidRPr="00DB4C96" w14:paraId="19CC3397" w14:textId="77777777" w:rsidTr="003A65CE">
        <w:trPr>
          <w:cantSplit/>
          <w:trHeight w:val="427"/>
        </w:trPr>
        <w:tc>
          <w:tcPr>
            <w:tcW w:w="757" w:type="pct"/>
            <w:vMerge/>
            <w:tcBorders>
              <w:top w:val="single" w:sz="4" w:space="0" w:color="auto"/>
              <w:left w:val="single" w:sz="4" w:space="0" w:color="auto"/>
              <w:right w:val="single" w:sz="4" w:space="0" w:color="auto"/>
            </w:tcBorders>
            <w:vAlign w:val="center"/>
          </w:tcPr>
          <w:p w14:paraId="3985B56B" w14:textId="77777777" w:rsidR="003A65CE" w:rsidRPr="00DB4C96" w:rsidRDefault="003A65CE" w:rsidP="00E8686B">
            <w:pPr>
              <w:jc w:val="left"/>
              <w:rPr>
                <w:rFonts w:ascii="標楷體" w:hAnsi="標楷體"/>
                <w:sz w:val="26"/>
                <w:szCs w:val="26"/>
              </w:rPr>
            </w:pPr>
          </w:p>
        </w:tc>
        <w:tc>
          <w:tcPr>
            <w:tcW w:w="681" w:type="pct"/>
            <w:gridSpan w:val="2"/>
            <w:tcBorders>
              <w:top w:val="single" w:sz="4" w:space="0" w:color="auto"/>
              <w:left w:val="single" w:sz="4" w:space="0" w:color="auto"/>
              <w:right w:val="single" w:sz="4" w:space="0" w:color="auto"/>
            </w:tcBorders>
          </w:tcPr>
          <w:p w14:paraId="598DAA01" w14:textId="77777777" w:rsidR="003A65CE" w:rsidRPr="00DB4C96" w:rsidRDefault="003A65CE" w:rsidP="00E8686B">
            <w:pPr>
              <w:pStyle w:val="a6"/>
              <w:tabs>
                <w:tab w:val="clear" w:pos="4153"/>
                <w:tab w:val="clear" w:pos="8306"/>
              </w:tabs>
              <w:jc w:val="left"/>
              <w:rPr>
                <w:rFonts w:ascii="標楷體" w:eastAsia="標楷體" w:hAnsi="標楷體"/>
                <w:sz w:val="26"/>
                <w:szCs w:val="26"/>
              </w:rPr>
            </w:pPr>
            <w:r w:rsidRPr="00DB4C96">
              <w:rPr>
                <w:rFonts w:ascii="標楷體" w:eastAsia="標楷體" w:hAnsi="標楷體" w:hint="eastAsia"/>
                <w:sz w:val="26"/>
                <w:szCs w:val="26"/>
              </w:rPr>
              <w:t>地    點</w:t>
            </w:r>
          </w:p>
        </w:tc>
        <w:tc>
          <w:tcPr>
            <w:tcW w:w="3562" w:type="pct"/>
            <w:gridSpan w:val="4"/>
            <w:tcBorders>
              <w:top w:val="single" w:sz="4" w:space="0" w:color="auto"/>
              <w:left w:val="single" w:sz="4" w:space="0" w:color="auto"/>
              <w:right w:val="single" w:sz="4" w:space="0" w:color="auto"/>
            </w:tcBorders>
          </w:tcPr>
          <w:p w14:paraId="2ABFC3ED" w14:textId="77777777" w:rsidR="003A65CE" w:rsidRPr="00DB4C96" w:rsidRDefault="003A65CE" w:rsidP="00E8686B">
            <w:pPr>
              <w:jc w:val="left"/>
              <w:rPr>
                <w:rFonts w:ascii="標楷體" w:hAnsi="標楷體"/>
                <w:sz w:val="26"/>
                <w:szCs w:val="26"/>
              </w:rPr>
            </w:pPr>
            <w:r w:rsidRPr="00DB4C96">
              <w:rPr>
                <w:rFonts w:ascii="標楷體" w:hAnsi="標楷體" w:hint="eastAsia"/>
                <w:sz w:val="26"/>
                <w:szCs w:val="26"/>
              </w:rPr>
              <w:t xml:space="preserve">1.                     2.                 </w:t>
            </w:r>
          </w:p>
        </w:tc>
      </w:tr>
      <w:tr w:rsidR="003A65CE" w:rsidRPr="00DB4C96" w14:paraId="3501B0E7" w14:textId="77777777" w:rsidTr="003A65CE">
        <w:trPr>
          <w:cantSplit/>
          <w:trHeight w:val="1403"/>
        </w:trPr>
        <w:tc>
          <w:tcPr>
            <w:tcW w:w="757" w:type="pct"/>
            <w:tcBorders>
              <w:top w:val="single" w:sz="4" w:space="0" w:color="auto"/>
              <w:left w:val="single" w:sz="4" w:space="0" w:color="auto"/>
              <w:bottom w:val="single" w:sz="4" w:space="0" w:color="auto"/>
              <w:right w:val="single" w:sz="4" w:space="0" w:color="auto"/>
            </w:tcBorders>
            <w:vAlign w:val="center"/>
          </w:tcPr>
          <w:p w14:paraId="49E3EF30" w14:textId="77777777" w:rsidR="003A65CE" w:rsidRPr="00DB4C96" w:rsidRDefault="003A65CE" w:rsidP="00E8686B">
            <w:pPr>
              <w:jc w:val="left"/>
              <w:rPr>
                <w:rFonts w:ascii="標楷體" w:hAnsi="標楷體"/>
                <w:sz w:val="26"/>
                <w:szCs w:val="26"/>
              </w:rPr>
            </w:pPr>
            <w:r w:rsidRPr="00DB4C96">
              <w:rPr>
                <w:rFonts w:ascii="標楷體" w:hAnsi="標楷體" w:hint="eastAsia"/>
                <w:sz w:val="26"/>
                <w:szCs w:val="26"/>
              </w:rPr>
              <w:t>系所</w:t>
            </w:r>
          </w:p>
          <w:p w14:paraId="485BDB47" w14:textId="77777777" w:rsidR="003A65CE" w:rsidRPr="00DB4C96" w:rsidRDefault="003A65CE" w:rsidP="00E8686B">
            <w:pPr>
              <w:jc w:val="left"/>
              <w:rPr>
                <w:rFonts w:ascii="標楷體" w:hAnsi="標楷體"/>
                <w:sz w:val="26"/>
                <w:szCs w:val="26"/>
              </w:rPr>
            </w:pPr>
            <w:r w:rsidRPr="00DB4C96">
              <w:rPr>
                <w:rFonts w:ascii="標楷體" w:hAnsi="標楷體" w:hint="eastAsia"/>
                <w:sz w:val="26"/>
                <w:szCs w:val="26"/>
              </w:rPr>
              <w:t>教評會決議</w:t>
            </w:r>
          </w:p>
        </w:tc>
        <w:tc>
          <w:tcPr>
            <w:tcW w:w="4243" w:type="pct"/>
            <w:gridSpan w:val="6"/>
            <w:tcBorders>
              <w:top w:val="single" w:sz="4" w:space="0" w:color="auto"/>
              <w:left w:val="single" w:sz="4" w:space="0" w:color="auto"/>
              <w:bottom w:val="single" w:sz="4" w:space="0" w:color="auto"/>
              <w:right w:val="single" w:sz="4" w:space="0" w:color="auto"/>
            </w:tcBorders>
          </w:tcPr>
          <w:p w14:paraId="06F820A4" w14:textId="77777777" w:rsidR="003A65CE" w:rsidRPr="00DB4C96" w:rsidRDefault="003A65CE" w:rsidP="00E8686B">
            <w:pPr>
              <w:jc w:val="left"/>
              <w:rPr>
                <w:rFonts w:ascii="標楷體" w:hAnsi="標楷體"/>
                <w:sz w:val="26"/>
                <w:szCs w:val="26"/>
              </w:rPr>
            </w:pPr>
            <w:r w:rsidRPr="00DB4C96">
              <w:rPr>
                <w:rFonts w:ascii="標楷體" w:hAnsi="標楷體" w:hint="eastAsia"/>
                <w:sz w:val="26"/>
                <w:szCs w:val="26"/>
              </w:rPr>
              <w:t>本案業經　年　月　日經本系所   學年度第    學期第    次教評會審議□通過，□不通過。</w:t>
            </w:r>
          </w:p>
          <w:p w14:paraId="7808F1FE" w14:textId="77777777" w:rsidR="003A65CE" w:rsidRPr="00DB4C96" w:rsidRDefault="003A65CE" w:rsidP="00E8686B">
            <w:pPr>
              <w:jc w:val="left"/>
              <w:rPr>
                <w:rFonts w:ascii="標楷體" w:hAnsi="標楷體"/>
                <w:sz w:val="26"/>
                <w:szCs w:val="26"/>
              </w:rPr>
            </w:pPr>
            <w:r w:rsidRPr="00DB4C96">
              <w:rPr>
                <w:rFonts w:ascii="標楷體" w:hAnsi="標楷體" w:hint="eastAsia"/>
                <w:sz w:val="26"/>
                <w:szCs w:val="26"/>
              </w:rPr>
              <w:t>不通過原因</w:t>
            </w:r>
            <w:r w:rsidRPr="00DB4C96">
              <w:rPr>
                <w:rFonts w:ascii="標楷體" w:hAnsi="標楷體"/>
                <w:sz w:val="26"/>
                <w:szCs w:val="26"/>
              </w:rPr>
              <w:t>：</w:t>
            </w:r>
          </w:p>
          <w:p w14:paraId="0A3882E1" w14:textId="77777777" w:rsidR="003A65CE" w:rsidRPr="00DB4C96" w:rsidRDefault="003A65CE" w:rsidP="00E8686B">
            <w:pPr>
              <w:spacing w:beforeLines="100" w:before="360"/>
              <w:ind w:firstLineChars="900" w:firstLine="2340"/>
              <w:jc w:val="left"/>
              <w:rPr>
                <w:rFonts w:ascii="標楷體" w:hAnsi="標楷體"/>
                <w:sz w:val="26"/>
                <w:szCs w:val="26"/>
              </w:rPr>
            </w:pPr>
            <w:r w:rsidRPr="00DB4C96">
              <w:rPr>
                <w:rFonts w:ascii="標楷體" w:hAnsi="標楷體" w:hint="eastAsia"/>
                <w:sz w:val="26"/>
                <w:szCs w:val="26"/>
              </w:rPr>
              <w:t>系所（組）主管簽章：</w:t>
            </w:r>
          </w:p>
        </w:tc>
      </w:tr>
      <w:tr w:rsidR="003A65CE" w:rsidRPr="00DB4C96" w14:paraId="5973D295" w14:textId="77777777" w:rsidTr="003A65CE">
        <w:trPr>
          <w:cantSplit/>
          <w:trHeight w:val="1400"/>
        </w:trPr>
        <w:tc>
          <w:tcPr>
            <w:tcW w:w="757" w:type="pct"/>
            <w:tcBorders>
              <w:top w:val="single" w:sz="4" w:space="0" w:color="auto"/>
              <w:left w:val="single" w:sz="4" w:space="0" w:color="auto"/>
              <w:bottom w:val="single" w:sz="4" w:space="0" w:color="auto"/>
              <w:right w:val="single" w:sz="4" w:space="0" w:color="auto"/>
            </w:tcBorders>
            <w:vAlign w:val="center"/>
          </w:tcPr>
          <w:p w14:paraId="1CEC6C7B" w14:textId="77777777" w:rsidR="003A65CE" w:rsidRPr="00DB4C96" w:rsidRDefault="003A65CE" w:rsidP="00E8686B">
            <w:pPr>
              <w:jc w:val="left"/>
              <w:rPr>
                <w:rFonts w:ascii="標楷體" w:hAnsi="標楷體"/>
                <w:sz w:val="26"/>
                <w:szCs w:val="26"/>
              </w:rPr>
            </w:pPr>
            <w:r w:rsidRPr="00DB4C96">
              <w:rPr>
                <w:rFonts w:ascii="標楷體" w:hAnsi="標楷體" w:hint="eastAsia"/>
                <w:sz w:val="26"/>
                <w:szCs w:val="26"/>
              </w:rPr>
              <w:t>學院（中心）</w:t>
            </w:r>
          </w:p>
          <w:p w14:paraId="350A6700" w14:textId="77777777" w:rsidR="003A65CE" w:rsidRPr="00DB4C96" w:rsidRDefault="003A65CE" w:rsidP="00E8686B">
            <w:pPr>
              <w:jc w:val="left"/>
              <w:rPr>
                <w:rFonts w:ascii="標楷體" w:hAnsi="標楷體"/>
                <w:sz w:val="26"/>
                <w:szCs w:val="26"/>
              </w:rPr>
            </w:pPr>
            <w:r w:rsidRPr="00DB4C96">
              <w:rPr>
                <w:rFonts w:ascii="標楷體" w:hAnsi="標楷體" w:hint="eastAsia"/>
                <w:sz w:val="26"/>
                <w:szCs w:val="26"/>
              </w:rPr>
              <w:t>教評會決議</w:t>
            </w:r>
          </w:p>
        </w:tc>
        <w:tc>
          <w:tcPr>
            <w:tcW w:w="4243" w:type="pct"/>
            <w:gridSpan w:val="6"/>
            <w:tcBorders>
              <w:top w:val="single" w:sz="4" w:space="0" w:color="auto"/>
              <w:left w:val="single" w:sz="4" w:space="0" w:color="auto"/>
              <w:bottom w:val="single" w:sz="4" w:space="0" w:color="auto"/>
              <w:right w:val="single" w:sz="4" w:space="0" w:color="auto"/>
            </w:tcBorders>
          </w:tcPr>
          <w:p w14:paraId="6B1E4D4E" w14:textId="77777777" w:rsidR="003A65CE" w:rsidRPr="00DB4C96" w:rsidRDefault="003A65CE" w:rsidP="00E8686B">
            <w:pPr>
              <w:jc w:val="left"/>
              <w:rPr>
                <w:rFonts w:ascii="標楷體" w:hAnsi="標楷體"/>
                <w:sz w:val="26"/>
                <w:szCs w:val="26"/>
              </w:rPr>
            </w:pPr>
            <w:r w:rsidRPr="00DB4C96">
              <w:rPr>
                <w:rFonts w:ascii="標楷體" w:hAnsi="標楷體" w:hint="eastAsia"/>
                <w:sz w:val="26"/>
                <w:szCs w:val="26"/>
              </w:rPr>
              <w:t>本案業經　年　月　日經本學院(中心)   學年度第    學期第  　次教評會審議□通過，□不通過。</w:t>
            </w:r>
          </w:p>
          <w:p w14:paraId="04888F2B" w14:textId="77777777" w:rsidR="003A65CE" w:rsidRPr="00DB4C96" w:rsidRDefault="003A65CE" w:rsidP="00E8686B">
            <w:pPr>
              <w:jc w:val="left"/>
              <w:rPr>
                <w:rFonts w:ascii="標楷體" w:hAnsi="標楷體"/>
                <w:sz w:val="26"/>
                <w:szCs w:val="26"/>
              </w:rPr>
            </w:pPr>
            <w:r w:rsidRPr="00DB4C96">
              <w:rPr>
                <w:rFonts w:ascii="標楷體" w:hAnsi="標楷體" w:hint="eastAsia"/>
                <w:sz w:val="26"/>
                <w:szCs w:val="26"/>
              </w:rPr>
              <w:t>不通過原因</w:t>
            </w:r>
            <w:r w:rsidRPr="00DB4C96">
              <w:rPr>
                <w:rFonts w:ascii="標楷體" w:hAnsi="標楷體"/>
                <w:sz w:val="26"/>
                <w:szCs w:val="26"/>
              </w:rPr>
              <w:t>：</w:t>
            </w:r>
          </w:p>
          <w:p w14:paraId="05E91268" w14:textId="77777777" w:rsidR="003A65CE" w:rsidRPr="00DB4C96" w:rsidRDefault="003A65CE" w:rsidP="00E8686B">
            <w:pPr>
              <w:spacing w:beforeLines="100" w:before="360"/>
              <w:ind w:firstLineChars="900" w:firstLine="2340"/>
              <w:jc w:val="left"/>
              <w:rPr>
                <w:rFonts w:ascii="標楷體" w:hAnsi="標楷體"/>
                <w:sz w:val="26"/>
                <w:szCs w:val="26"/>
              </w:rPr>
            </w:pPr>
            <w:r w:rsidRPr="00DB4C96">
              <w:rPr>
                <w:rFonts w:ascii="標楷體" w:hAnsi="標楷體" w:hint="eastAsia"/>
                <w:sz w:val="26"/>
                <w:szCs w:val="26"/>
              </w:rPr>
              <w:t>院長(中心主任)簽章：</w:t>
            </w:r>
          </w:p>
        </w:tc>
      </w:tr>
      <w:tr w:rsidR="003A65CE" w:rsidRPr="00DB4C96" w14:paraId="15B77BC7" w14:textId="77777777" w:rsidTr="003A65CE">
        <w:trPr>
          <w:cantSplit/>
          <w:trHeight w:val="2245"/>
        </w:trPr>
        <w:tc>
          <w:tcPr>
            <w:tcW w:w="757" w:type="pct"/>
            <w:tcBorders>
              <w:top w:val="single" w:sz="4" w:space="0" w:color="auto"/>
              <w:left w:val="single" w:sz="4" w:space="0" w:color="auto"/>
              <w:right w:val="single" w:sz="4" w:space="0" w:color="auto"/>
            </w:tcBorders>
            <w:vAlign w:val="center"/>
          </w:tcPr>
          <w:p w14:paraId="4B627DD0" w14:textId="77777777" w:rsidR="003A65CE" w:rsidRPr="00DB4C96" w:rsidRDefault="003A65CE" w:rsidP="00E8686B">
            <w:pPr>
              <w:jc w:val="left"/>
              <w:rPr>
                <w:rFonts w:ascii="標楷體" w:hAnsi="標楷體"/>
                <w:sz w:val="26"/>
                <w:szCs w:val="26"/>
              </w:rPr>
            </w:pPr>
            <w:r w:rsidRPr="00DB4C96">
              <w:rPr>
                <w:rFonts w:ascii="標楷體" w:hAnsi="標楷體" w:hint="eastAsia"/>
                <w:sz w:val="26"/>
                <w:szCs w:val="26"/>
              </w:rPr>
              <w:t>校教評會</w:t>
            </w:r>
          </w:p>
          <w:p w14:paraId="1C816CAE" w14:textId="77777777" w:rsidR="003A65CE" w:rsidRPr="00DB4C96" w:rsidRDefault="003A65CE" w:rsidP="00E8686B">
            <w:pPr>
              <w:jc w:val="left"/>
              <w:rPr>
                <w:rFonts w:ascii="標楷體" w:hAnsi="標楷體"/>
                <w:sz w:val="26"/>
                <w:szCs w:val="26"/>
              </w:rPr>
            </w:pPr>
            <w:r w:rsidRPr="00DB4C96">
              <w:rPr>
                <w:rFonts w:ascii="標楷體" w:hAnsi="標楷體" w:hint="eastAsia"/>
                <w:sz w:val="26"/>
                <w:szCs w:val="26"/>
              </w:rPr>
              <w:t>決議</w:t>
            </w:r>
          </w:p>
        </w:tc>
        <w:tc>
          <w:tcPr>
            <w:tcW w:w="4243" w:type="pct"/>
            <w:gridSpan w:val="6"/>
            <w:tcBorders>
              <w:top w:val="single" w:sz="4" w:space="0" w:color="auto"/>
              <w:left w:val="single" w:sz="4" w:space="0" w:color="auto"/>
              <w:right w:val="single" w:sz="4" w:space="0" w:color="auto"/>
            </w:tcBorders>
          </w:tcPr>
          <w:p w14:paraId="2C331A11" w14:textId="77777777" w:rsidR="003A65CE" w:rsidRPr="00DB4C96" w:rsidRDefault="003A65CE" w:rsidP="00E8686B">
            <w:pPr>
              <w:jc w:val="left"/>
              <w:rPr>
                <w:rFonts w:ascii="標楷體" w:hAnsi="標楷體"/>
                <w:sz w:val="26"/>
                <w:szCs w:val="26"/>
              </w:rPr>
            </w:pPr>
          </w:p>
          <w:p w14:paraId="3F7BC343" w14:textId="77777777" w:rsidR="003A65CE" w:rsidRPr="00DB4C96" w:rsidRDefault="003A65CE" w:rsidP="00E8686B">
            <w:pPr>
              <w:jc w:val="left"/>
              <w:rPr>
                <w:rFonts w:ascii="標楷體" w:hAnsi="標楷體"/>
                <w:sz w:val="26"/>
                <w:szCs w:val="26"/>
              </w:rPr>
            </w:pPr>
            <w:r w:rsidRPr="00DB4C96">
              <w:rPr>
                <w:rFonts w:ascii="標楷體" w:hAnsi="標楷體" w:hint="eastAsia"/>
                <w:sz w:val="26"/>
                <w:szCs w:val="26"/>
              </w:rPr>
              <w:t>本案業經　年　月　日經本校   學年度第    學期第  　次教評會審議□通過，□不通過。</w:t>
            </w:r>
          </w:p>
          <w:p w14:paraId="09FEA6F4" w14:textId="77777777" w:rsidR="003A65CE" w:rsidRPr="00DB4C96" w:rsidRDefault="003A65CE" w:rsidP="00E8686B">
            <w:pPr>
              <w:jc w:val="left"/>
              <w:rPr>
                <w:rFonts w:ascii="標楷體" w:hAnsi="標楷體"/>
                <w:sz w:val="26"/>
                <w:szCs w:val="26"/>
              </w:rPr>
            </w:pPr>
            <w:r w:rsidRPr="00DB4C96">
              <w:rPr>
                <w:rFonts w:ascii="標楷體" w:hAnsi="標楷體" w:hint="eastAsia"/>
                <w:sz w:val="26"/>
                <w:szCs w:val="26"/>
              </w:rPr>
              <w:t>不通過原因</w:t>
            </w:r>
            <w:r w:rsidRPr="00DB4C96">
              <w:rPr>
                <w:rFonts w:ascii="標楷體" w:hAnsi="標楷體"/>
                <w:sz w:val="26"/>
                <w:szCs w:val="26"/>
              </w:rPr>
              <w:t>：</w:t>
            </w:r>
          </w:p>
          <w:p w14:paraId="0957884E" w14:textId="77777777" w:rsidR="003A65CE" w:rsidRPr="00DB4C96" w:rsidRDefault="003A65CE" w:rsidP="00E8686B">
            <w:pPr>
              <w:jc w:val="left"/>
              <w:rPr>
                <w:rFonts w:ascii="標楷體" w:hAnsi="標楷體"/>
                <w:sz w:val="26"/>
                <w:szCs w:val="26"/>
              </w:rPr>
            </w:pPr>
          </w:p>
          <w:p w14:paraId="7E14CB82" w14:textId="77777777" w:rsidR="003A65CE" w:rsidRPr="00DB4C96" w:rsidRDefault="003A65CE" w:rsidP="00E8686B">
            <w:pPr>
              <w:jc w:val="left"/>
              <w:rPr>
                <w:rFonts w:ascii="標楷體" w:hAnsi="標楷體"/>
                <w:sz w:val="26"/>
                <w:szCs w:val="26"/>
              </w:rPr>
            </w:pPr>
          </w:p>
          <w:p w14:paraId="7ED03CC0" w14:textId="77777777" w:rsidR="003A65CE" w:rsidRPr="00DB4C96" w:rsidRDefault="003A65CE" w:rsidP="00E8686B">
            <w:pPr>
              <w:jc w:val="left"/>
              <w:rPr>
                <w:rFonts w:ascii="標楷體" w:hAnsi="標楷體"/>
                <w:sz w:val="26"/>
                <w:szCs w:val="26"/>
              </w:rPr>
            </w:pPr>
            <w:r w:rsidRPr="00DB4C96">
              <w:rPr>
                <w:rFonts w:ascii="標楷體" w:hAnsi="標楷體" w:hint="eastAsia"/>
                <w:sz w:val="26"/>
                <w:szCs w:val="26"/>
              </w:rPr>
              <w:t>人事室主任簽章：</w:t>
            </w:r>
          </w:p>
        </w:tc>
      </w:tr>
    </w:tbl>
    <w:p w14:paraId="3B1435AB" w14:textId="77777777" w:rsidR="003A65CE" w:rsidRPr="00DB4C96" w:rsidRDefault="003A65CE" w:rsidP="00E8686B">
      <w:pPr>
        <w:jc w:val="left"/>
        <w:rPr>
          <w:sz w:val="16"/>
          <w:szCs w:val="16"/>
        </w:rPr>
      </w:pPr>
    </w:p>
    <w:p w14:paraId="115BB9B1" w14:textId="77777777" w:rsidR="007674F6" w:rsidRPr="00DB4C96" w:rsidRDefault="003A65CE" w:rsidP="00E8686B">
      <w:pPr>
        <w:spacing w:line="240" w:lineRule="exact"/>
        <w:jc w:val="left"/>
        <w:rPr>
          <w:rFonts w:ascii="標楷體" w:hAnsi="標楷體"/>
        </w:rPr>
      </w:pPr>
      <w:r w:rsidRPr="00DB4C96">
        <w:rPr>
          <w:rFonts w:ascii="標楷體" w:hAnsi="標楷體" w:hint="eastAsia"/>
        </w:rPr>
        <w:t>註：請檢附教授證書影本、通過教師評鑑資料、最近三年內出版著作論文列表。</w:t>
      </w:r>
    </w:p>
    <w:p w14:paraId="06EF633E" w14:textId="77777777" w:rsidR="0070370D" w:rsidRPr="001368A9" w:rsidRDefault="007674F6" w:rsidP="009933FD">
      <w:pPr>
        <w:pStyle w:val="affffa"/>
      </w:pPr>
      <w:r w:rsidRPr="001368A9">
        <w:br w:type="page"/>
      </w:r>
      <w:bookmarkStart w:id="31" w:name="_Toc1043586"/>
      <w:r w:rsidR="0070370D" w:rsidRPr="001368A9">
        <w:lastRenderedPageBreak/>
        <w:t>南臺科技大學職員工任用及升遷辦法</w:t>
      </w:r>
      <w:bookmarkEnd w:id="31"/>
    </w:p>
    <w:p w14:paraId="28BEEDE2" w14:textId="77777777" w:rsidR="0070370D" w:rsidRPr="00DB4C96" w:rsidRDefault="0070370D" w:rsidP="009933FD">
      <w:pPr>
        <w:spacing w:line="240" w:lineRule="exact"/>
        <w:rPr>
          <w:rFonts w:ascii="標楷體" w:hAnsi="標楷體" w:cs="Times New Roman"/>
        </w:rPr>
      </w:pPr>
      <w:r w:rsidRPr="00DB4C96">
        <w:rPr>
          <w:rFonts w:ascii="標楷體" w:hAnsi="標楷體" w:cs="Times New Roman"/>
        </w:rPr>
        <w:t>93年5月10日行政會議討論通過</w:t>
      </w:r>
    </w:p>
    <w:p w14:paraId="3FB8BEF5" w14:textId="77777777" w:rsidR="0070370D" w:rsidRPr="00DB4C96" w:rsidRDefault="0070370D" w:rsidP="009933FD">
      <w:pPr>
        <w:spacing w:line="240" w:lineRule="exact"/>
        <w:rPr>
          <w:rFonts w:ascii="標楷體" w:hAnsi="標楷體" w:cs="Times New Roman"/>
        </w:rPr>
      </w:pPr>
      <w:r w:rsidRPr="00DB4C96">
        <w:rPr>
          <w:rFonts w:ascii="標楷體" w:hAnsi="標楷體" w:cs="Times New Roman"/>
        </w:rPr>
        <w:t>93年9月30日校務會議審議通過</w:t>
      </w:r>
    </w:p>
    <w:p w14:paraId="2D829E43" w14:textId="77777777" w:rsidR="0070370D" w:rsidRPr="00DB4C96" w:rsidRDefault="0070370D" w:rsidP="009933FD">
      <w:pPr>
        <w:spacing w:line="240" w:lineRule="exact"/>
        <w:rPr>
          <w:rFonts w:ascii="標楷體" w:hAnsi="標楷體" w:cs="Times New Roman"/>
        </w:rPr>
      </w:pPr>
      <w:r w:rsidRPr="00DB4C96">
        <w:rPr>
          <w:rFonts w:ascii="標楷體" w:hAnsi="標楷體" w:cs="Times New Roman"/>
        </w:rPr>
        <w:t>95年7月18日校務會議修正通過</w:t>
      </w:r>
    </w:p>
    <w:p w14:paraId="06FE4157" w14:textId="77777777" w:rsidR="0070370D" w:rsidRPr="00DB4C96" w:rsidRDefault="0070370D" w:rsidP="009933FD">
      <w:pPr>
        <w:spacing w:line="240" w:lineRule="exact"/>
        <w:rPr>
          <w:rFonts w:ascii="標楷體" w:hAnsi="標楷體" w:cs="Times New Roman"/>
        </w:rPr>
      </w:pPr>
      <w:r w:rsidRPr="00DB4C96">
        <w:rPr>
          <w:rFonts w:ascii="標楷體" w:hAnsi="標楷體" w:cs="Times New Roman"/>
        </w:rPr>
        <w:t>97年1月18日校務會議修正通過</w:t>
      </w:r>
    </w:p>
    <w:p w14:paraId="631D67A4" w14:textId="77777777" w:rsidR="0070370D" w:rsidRPr="00DB4C96" w:rsidRDefault="0070370D" w:rsidP="009933FD">
      <w:pPr>
        <w:spacing w:line="240" w:lineRule="exact"/>
        <w:rPr>
          <w:rFonts w:ascii="標楷體" w:hAnsi="標楷體" w:cs="Times New Roman"/>
        </w:rPr>
      </w:pPr>
      <w:r w:rsidRPr="00DB4C96">
        <w:rPr>
          <w:rFonts w:ascii="標楷體" w:hAnsi="標楷體" w:cs="Times New Roman"/>
        </w:rPr>
        <w:t>98年1月20日校務會議修正通過</w:t>
      </w:r>
    </w:p>
    <w:p w14:paraId="7A1DF1E4" w14:textId="77777777" w:rsidR="0070370D" w:rsidRPr="00DB4C96" w:rsidRDefault="0070370D" w:rsidP="009933FD">
      <w:pPr>
        <w:spacing w:line="240" w:lineRule="exact"/>
        <w:rPr>
          <w:rFonts w:ascii="標楷體" w:hAnsi="標楷體" w:cs="Times New Roman"/>
        </w:rPr>
      </w:pPr>
      <w:r w:rsidRPr="00DB4C96">
        <w:rPr>
          <w:rFonts w:ascii="標楷體" w:hAnsi="標楷體" w:cs="Times New Roman"/>
        </w:rPr>
        <w:t>106年6月14日校務會議修正通過</w:t>
      </w:r>
    </w:p>
    <w:p w14:paraId="69D5A692" w14:textId="77777777" w:rsidR="0070370D" w:rsidRPr="00DB4C96" w:rsidRDefault="0070370D" w:rsidP="009933FD">
      <w:pPr>
        <w:spacing w:line="240" w:lineRule="exact"/>
        <w:rPr>
          <w:rFonts w:ascii="標楷體" w:hAnsi="標楷體" w:cs="Times New Roman"/>
        </w:rPr>
      </w:pPr>
      <w:r w:rsidRPr="00DB4C96">
        <w:rPr>
          <w:rFonts w:ascii="標楷體" w:hAnsi="標楷體" w:cs="Times New Roman"/>
        </w:rPr>
        <w:t>10</w:t>
      </w:r>
      <w:r w:rsidRPr="00DB4C96">
        <w:rPr>
          <w:rFonts w:ascii="標楷體" w:hAnsi="標楷體" w:cs="Times New Roman" w:hint="eastAsia"/>
        </w:rPr>
        <w:t>7</w:t>
      </w:r>
      <w:r w:rsidRPr="00DB4C96">
        <w:rPr>
          <w:rFonts w:ascii="標楷體" w:hAnsi="標楷體" w:cs="Times New Roman"/>
        </w:rPr>
        <w:t>年</w:t>
      </w:r>
      <w:r w:rsidRPr="00DB4C96">
        <w:rPr>
          <w:rFonts w:ascii="標楷體" w:hAnsi="標楷體" w:cs="Times New Roman" w:hint="eastAsia"/>
        </w:rPr>
        <w:t>6</w:t>
      </w:r>
      <w:r w:rsidRPr="00DB4C96">
        <w:rPr>
          <w:rFonts w:ascii="標楷體" w:hAnsi="標楷體" w:cs="Times New Roman"/>
        </w:rPr>
        <w:t>月</w:t>
      </w:r>
      <w:r w:rsidRPr="00DB4C96">
        <w:rPr>
          <w:rFonts w:ascii="標楷體" w:hAnsi="標楷體" w:cs="Times New Roman" w:hint="eastAsia"/>
        </w:rPr>
        <w:t>13</w:t>
      </w:r>
      <w:r w:rsidRPr="00DB4C96">
        <w:rPr>
          <w:rFonts w:ascii="標楷體" w:hAnsi="標楷體" w:cs="Times New Roman"/>
        </w:rPr>
        <w:t>日校務會議修正通過</w:t>
      </w:r>
    </w:p>
    <w:p w14:paraId="44641ADC" w14:textId="77777777" w:rsidR="0070370D" w:rsidRPr="00DB4C96" w:rsidRDefault="0070370D" w:rsidP="00E8686B">
      <w:pPr>
        <w:spacing w:line="240" w:lineRule="exact"/>
        <w:jc w:val="left"/>
        <w:rPr>
          <w:rFonts w:ascii="Calibri" w:hAnsi="Calibri" w:cs="Times New Roman"/>
        </w:rPr>
      </w:pPr>
    </w:p>
    <w:p w14:paraId="4F67525F" w14:textId="77777777" w:rsidR="0070370D" w:rsidRPr="00DB4C96" w:rsidRDefault="0070370D" w:rsidP="00E8686B">
      <w:pPr>
        <w:ind w:left="840" w:hangingChars="420" w:hanging="840"/>
        <w:jc w:val="left"/>
        <w:rPr>
          <w:rFonts w:ascii="Calibri" w:hAnsi="Calibri" w:cs="Times New Roman"/>
        </w:rPr>
      </w:pPr>
      <w:r w:rsidRPr="00DB4C96">
        <w:rPr>
          <w:rFonts w:ascii="Calibri" w:hAnsi="Calibri" w:cs="Times New Roman" w:hint="eastAsia"/>
        </w:rPr>
        <w:t xml:space="preserve">  </w:t>
      </w:r>
      <w:r w:rsidRPr="00DB4C96">
        <w:rPr>
          <w:rFonts w:ascii="Calibri" w:hAnsi="Calibri" w:cs="Times New Roman" w:hint="eastAsia"/>
        </w:rPr>
        <w:t>第一條</w:t>
      </w:r>
      <w:r w:rsidRPr="00DB4C96">
        <w:rPr>
          <w:rFonts w:ascii="Calibri" w:hAnsi="Calibri" w:cs="Times New Roman" w:hint="eastAsia"/>
        </w:rPr>
        <w:t xml:space="preserve">  </w:t>
      </w:r>
      <w:r w:rsidRPr="00DB4C96">
        <w:rPr>
          <w:rFonts w:ascii="Calibri" w:hAnsi="Calibri" w:cs="Times New Roman" w:hint="eastAsia"/>
        </w:rPr>
        <w:t>南臺科技大學（以下簡稱本校）為辦理職員工之任用、升遷，特訂定本辦法。</w:t>
      </w:r>
    </w:p>
    <w:p w14:paraId="49CFE84B" w14:textId="77777777" w:rsidR="0070370D" w:rsidRPr="00DB4C96" w:rsidRDefault="0070370D" w:rsidP="00E8686B">
      <w:pPr>
        <w:ind w:left="840" w:hangingChars="420" w:hanging="840"/>
        <w:jc w:val="left"/>
        <w:rPr>
          <w:rFonts w:ascii="Calibri" w:hAnsi="Calibri" w:cs="Times New Roman"/>
        </w:rPr>
      </w:pPr>
      <w:r w:rsidRPr="00DB4C96">
        <w:rPr>
          <w:rFonts w:ascii="Calibri" w:hAnsi="Calibri" w:cs="Times New Roman" w:hint="eastAsia"/>
        </w:rPr>
        <w:t xml:space="preserve">  </w:t>
      </w:r>
      <w:r w:rsidRPr="00DB4C96">
        <w:rPr>
          <w:rFonts w:ascii="Calibri" w:hAnsi="Calibri" w:cs="Times New Roman" w:hint="eastAsia"/>
        </w:rPr>
        <w:t>第二條</w:t>
      </w:r>
      <w:r w:rsidRPr="00DB4C96">
        <w:rPr>
          <w:rFonts w:ascii="Calibri" w:hAnsi="Calibri" w:cs="Times New Roman" w:hint="eastAsia"/>
        </w:rPr>
        <w:t xml:space="preserve">  </w:t>
      </w:r>
      <w:r w:rsidRPr="00DB4C96">
        <w:rPr>
          <w:rFonts w:ascii="Calibri" w:hAnsi="Calibri" w:cs="Times New Roman" w:hint="eastAsia"/>
        </w:rPr>
        <w:t>本校專任職員工，非經校長之核准，不得兼任校外職務。</w:t>
      </w:r>
    </w:p>
    <w:p w14:paraId="480F60A9" w14:textId="77777777" w:rsidR="0070370D" w:rsidRPr="00DB4C96" w:rsidRDefault="0070370D" w:rsidP="00E8686B">
      <w:pPr>
        <w:ind w:left="840" w:hangingChars="420" w:hanging="840"/>
        <w:jc w:val="left"/>
        <w:rPr>
          <w:rFonts w:ascii="Calibri" w:hAnsi="Calibri" w:cs="Times New Roman"/>
        </w:rPr>
      </w:pPr>
      <w:r w:rsidRPr="00DB4C96">
        <w:rPr>
          <w:rFonts w:ascii="Calibri" w:hAnsi="Calibri" w:cs="Times New Roman" w:hint="eastAsia"/>
        </w:rPr>
        <w:t xml:space="preserve">  </w:t>
      </w:r>
      <w:r w:rsidRPr="00DB4C96">
        <w:rPr>
          <w:rFonts w:ascii="Calibri" w:hAnsi="Calibri" w:cs="Times New Roman" w:hint="eastAsia"/>
        </w:rPr>
        <w:t>第三條</w:t>
      </w:r>
      <w:r w:rsidRPr="00DB4C96">
        <w:rPr>
          <w:rFonts w:ascii="Calibri" w:hAnsi="Calibri" w:cs="Times New Roman" w:hint="eastAsia"/>
        </w:rPr>
        <w:t xml:space="preserve">  </w:t>
      </w:r>
      <w:r w:rsidRPr="00DB4C96">
        <w:rPr>
          <w:rFonts w:ascii="Calibri" w:hAnsi="Calibri" w:cs="Times New Roman" w:hint="eastAsia"/>
        </w:rPr>
        <w:t>本校職員工依照編制員額及實際需求晉用或升遷。</w:t>
      </w:r>
    </w:p>
    <w:p w14:paraId="10FBFDF4" w14:textId="77777777" w:rsidR="0070370D" w:rsidRPr="00DB4C96" w:rsidRDefault="0070370D" w:rsidP="00E8686B">
      <w:pPr>
        <w:ind w:left="840" w:hangingChars="420" w:hanging="840"/>
        <w:jc w:val="left"/>
        <w:rPr>
          <w:rFonts w:ascii="Calibri" w:hAnsi="Calibri" w:cs="Times New Roman"/>
        </w:rPr>
      </w:pPr>
      <w:r w:rsidRPr="00DB4C96">
        <w:rPr>
          <w:rFonts w:ascii="Calibri" w:hAnsi="Calibri" w:cs="Times New Roman" w:hint="eastAsia"/>
        </w:rPr>
        <w:t xml:space="preserve">  </w:t>
      </w:r>
      <w:r w:rsidRPr="00DB4C96">
        <w:rPr>
          <w:rFonts w:ascii="Calibri" w:hAnsi="Calibri" w:cs="Times New Roman" w:hint="eastAsia"/>
        </w:rPr>
        <w:t>第四條</w:t>
      </w:r>
      <w:r w:rsidRPr="00DB4C96">
        <w:rPr>
          <w:rFonts w:ascii="Calibri" w:hAnsi="Calibri" w:cs="Times New Roman" w:hint="eastAsia"/>
        </w:rPr>
        <w:t xml:space="preserve">  </w:t>
      </w:r>
      <w:r w:rsidRPr="00DB4C96">
        <w:rPr>
          <w:rFonts w:ascii="Calibri" w:hAnsi="Calibri" w:cs="Times New Roman" w:hint="eastAsia"/>
        </w:rPr>
        <w:t>任用資格：</w:t>
      </w:r>
    </w:p>
    <w:p w14:paraId="2E4A22DA" w14:textId="77777777" w:rsidR="0070370D" w:rsidRPr="00DB4C96" w:rsidRDefault="0070370D" w:rsidP="00E8686B">
      <w:pPr>
        <w:ind w:leftChars="420" w:left="840" w:firstLineChars="111" w:firstLine="222"/>
        <w:jc w:val="left"/>
        <w:rPr>
          <w:rFonts w:ascii="Calibri" w:hAnsi="Calibri" w:cs="Times New Roman"/>
        </w:rPr>
      </w:pPr>
      <w:r w:rsidRPr="00DB4C96">
        <w:rPr>
          <w:rFonts w:ascii="Calibri" w:hAnsi="Calibri" w:cs="Times New Roman" w:hint="eastAsia"/>
        </w:rPr>
        <w:t>一、行政人員</w:t>
      </w:r>
    </w:p>
    <w:p w14:paraId="6D27DB49" w14:textId="77777777" w:rsidR="0070370D" w:rsidRPr="00DB4C96" w:rsidRDefault="0070370D" w:rsidP="00E8686B">
      <w:pPr>
        <w:ind w:leftChars="420" w:left="840" w:firstLineChars="288" w:firstLine="576"/>
        <w:jc w:val="left"/>
        <w:rPr>
          <w:rFonts w:ascii="Calibri" w:hAnsi="Calibri" w:cs="Times New Roman"/>
        </w:rPr>
      </w:pPr>
      <w:r w:rsidRPr="00DB4C96">
        <w:rPr>
          <w:rFonts w:ascii="Calibri" w:hAnsi="Calibri" w:cs="Times New Roman" w:hint="eastAsia"/>
        </w:rPr>
        <w:t>（一）組長、中心主任、秘書須具有下列資格之一：</w:t>
      </w:r>
    </w:p>
    <w:p w14:paraId="2D147469" w14:textId="77777777" w:rsidR="0070370D" w:rsidRPr="00DB4C96" w:rsidRDefault="0070370D" w:rsidP="00E8686B">
      <w:pPr>
        <w:ind w:leftChars="1005" w:left="2170" w:hangingChars="80" w:hanging="160"/>
        <w:jc w:val="left"/>
        <w:rPr>
          <w:rFonts w:ascii="Calibri" w:hAnsi="Calibri" w:cs="Times New Roman"/>
        </w:rPr>
      </w:pPr>
      <w:r w:rsidRPr="00DB4C96">
        <w:rPr>
          <w:rFonts w:ascii="Calibri" w:hAnsi="Calibri" w:cs="Times New Roman" w:hint="eastAsia"/>
        </w:rPr>
        <w:t>1.</w:t>
      </w:r>
      <w:r w:rsidRPr="00DB4C96">
        <w:rPr>
          <w:rFonts w:ascii="Calibri" w:hAnsi="Calibri" w:cs="Times New Roman" w:hint="eastAsia"/>
        </w:rPr>
        <w:t>碩士畢業成績優良，且具同等級以上學校一年以上相同職務工作經驗者。</w:t>
      </w:r>
    </w:p>
    <w:p w14:paraId="04C2A169" w14:textId="77777777" w:rsidR="0070370D" w:rsidRPr="00DB4C96" w:rsidRDefault="0070370D" w:rsidP="00E8686B">
      <w:pPr>
        <w:ind w:leftChars="1005" w:left="2170" w:hangingChars="80" w:hanging="160"/>
        <w:jc w:val="left"/>
        <w:rPr>
          <w:rFonts w:ascii="Calibri" w:hAnsi="Calibri" w:cs="Times New Roman"/>
        </w:rPr>
      </w:pPr>
      <w:r w:rsidRPr="00DB4C96">
        <w:rPr>
          <w:rFonts w:ascii="Calibri" w:hAnsi="Calibri" w:cs="Times New Roman" w:hint="eastAsia"/>
        </w:rPr>
        <w:t>2.</w:t>
      </w:r>
      <w:r w:rsidRPr="00DB4C96">
        <w:rPr>
          <w:rFonts w:ascii="Calibri" w:hAnsi="Calibri" w:cs="Times New Roman" w:hint="eastAsia"/>
        </w:rPr>
        <w:t>任本校技正、專員、編審五年以上或任公務機關薦任第八職等以上，近三年考績</w:t>
      </w:r>
      <w:r w:rsidRPr="00DB4C96">
        <w:rPr>
          <w:rFonts w:cs="Times New Roman" w:hint="eastAsia"/>
          <w:szCs w:val="24"/>
        </w:rPr>
        <w:t>皆有乙等以上</w:t>
      </w:r>
      <w:r w:rsidRPr="00DB4C96">
        <w:rPr>
          <w:rFonts w:ascii="Calibri" w:hAnsi="Calibri" w:cs="Times New Roman" w:hint="eastAsia"/>
        </w:rPr>
        <w:t>者。</w:t>
      </w:r>
    </w:p>
    <w:p w14:paraId="39B6F4A3" w14:textId="77777777" w:rsidR="0070370D" w:rsidRPr="00DB4C96" w:rsidRDefault="0070370D" w:rsidP="00E8686B">
      <w:pPr>
        <w:ind w:leftChars="420" w:left="840" w:firstLineChars="288" w:firstLine="576"/>
        <w:jc w:val="left"/>
        <w:rPr>
          <w:rFonts w:ascii="Calibri" w:hAnsi="Calibri" w:cs="Times New Roman"/>
        </w:rPr>
      </w:pPr>
      <w:r w:rsidRPr="00DB4C96">
        <w:rPr>
          <w:rFonts w:ascii="Calibri" w:hAnsi="Calibri" w:cs="Times New Roman" w:hint="eastAsia"/>
        </w:rPr>
        <w:t>（二）專員、編審須具有下列資格之一：</w:t>
      </w:r>
    </w:p>
    <w:p w14:paraId="3AD3F399" w14:textId="77777777" w:rsidR="0070370D" w:rsidRPr="00DB4C96" w:rsidRDefault="0070370D" w:rsidP="00E8686B">
      <w:pPr>
        <w:ind w:leftChars="1005" w:left="2170" w:hangingChars="80" w:hanging="160"/>
        <w:jc w:val="left"/>
        <w:rPr>
          <w:rFonts w:ascii="Calibri" w:hAnsi="Calibri" w:cs="Times New Roman"/>
        </w:rPr>
      </w:pPr>
      <w:r w:rsidRPr="00DB4C96">
        <w:rPr>
          <w:rFonts w:ascii="Calibri" w:hAnsi="Calibri" w:cs="Times New Roman" w:hint="eastAsia"/>
        </w:rPr>
        <w:t>1.</w:t>
      </w:r>
      <w:r w:rsidRPr="00DB4C96">
        <w:rPr>
          <w:rFonts w:ascii="Calibri" w:hAnsi="Calibri" w:cs="Times New Roman" w:hint="eastAsia"/>
        </w:rPr>
        <w:t>碩士畢業，任本校組員三年以上，近三年考績</w:t>
      </w:r>
      <w:r w:rsidRPr="00DB4C96">
        <w:rPr>
          <w:rFonts w:cs="Times New Roman" w:hint="eastAsia"/>
          <w:szCs w:val="24"/>
        </w:rPr>
        <w:t>皆有乙等以上</w:t>
      </w:r>
      <w:r w:rsidRPr="00DB4C96">
        <w:rPr>
          <w:rFonts w:ascii="Calibri" w:hAnsi="Calibri" w:cs="Times New Roman" w:hint="eastAsia"/>
        </w:rPr>
        <w:t>者。</w:t>
      </w:r>
    </w:p>
    <w:p w14:paraId="7034FB03" w14:textId="77777777" w:rsidR="0070370D" w:rsidRPr="00DB4C96" w:rsidRDefault="0070370D" w:rsidP="00E8686B">
      <w:pPr>
        <w:ind w:leftChars="1005" w:left="2170" w:hangingChars="80" w:hanging="160"/>
        <w:jc w:val="left"/>
        <w:rPr>
          <w:rFonts w:ascii="Calibri" w:hAnsi="Calibri" w:cs="Times New Roman"/>
        </w:rPr>
      </w:pPr>
      <w:r w:rsidRPr="00DB4C96">
        <w:rPr>
          <w:rFonts w:ascii="Calibri" w:hAnsi="Calibri" w:cs="Times New Roman" w:hint="eastAsia"/>
        </w:rPr>
        <w:t>2.</w:t>
      </w:r>
      <w:r w:rsidRPr="00DB4C96">
        <w:rPr>
          <w:rFonts w:ascii="Calibri" w:hAnsi="Calibri" w:cs="Times New Roman" w:hint="eastAsia"/>
        </w:rPr>
        <w:t>任本校組員五年以上或任公務機關薦任第七職等以上者，近三年考績</w:t>
      </w:r>
      <w:r w:rsidRPr="00DB4C96">
        <w:rPr>
          <w:rFonts w:cs="Times New Roman" w:hint="eastAsia"/>
          <w:szCs w:val="24"/>
        </w:rPr>
        <w:t>皆有乙等以上</w:t>
      </w:r>
      <w:r w:rsidRPr="00DB4C96">
        <w:rPr>
          <w:rFonts w:ascii="Calibri" w:hAnsi="Calibri" w:cs="Times New Roman" w:hint="eastAsia"/>
        </w:rPr>
        <w:t>者。</w:t>
      </w:r>
    </w:p>
    <w:p w14:paraId="3B8E9867" w14:textId="77777777" w:rsidR="0070370D" w:rsidRPr="00DB4C96" w:rsidRDefault="0070370D" w:rsidP="00E8686B">
      <w:pPr>
        <w:ind w:leftChars="420" w:left="840" w:firstLineChars="288" w:firstLine="576"/>
        <w:jc w:val="left"/>
        <w:rPr>
          <w:rFonts w:ascii="Calibri" w:hAnsi="Calibri" w:cs="Times New Roman"/>
        </w:rPr>
      </w:pPr>
      <w:r w:rsidRPr="00DB4C96">
        <w:rPr>
          <w:rFonts w:ascii="Calibri" w:hAnsi="Calibri" w:cs="Times New Roman" w:hint="eastAsia"/>
        </w:rPr>
        <w:t>（三）組員須具有下列資格之一：</w:t>
      </w:r>
    </w:p>
    <w:p w14:paraId="68797A10" w14:textId="77777777" w:rsidR="0070370D" w:rsidRPr="00DB4C96" w:rsidRDefault="0070370D" w:rsidP="00E8686B">
      <w:pPr>
        <w:ind w:leftChars="1005" w:left="2170" w:hangingChars="80" w:hanging="160"/>
        <w:jc w:val="left"/>
        <w:rPr>
          <w:rFonts w:ascii="Calibri" w:hAnsi="Calibri" w:cs="Times New Roman"/>
        </w:rPr>
      </w:pPr>
      <w:r w:rsidRPr="00DB4C96">
        <w:rPr>
          <w:rFonts w:ascii="Calibri" w:hAnsi="Calibri" w:cs="Times New Roman" w:hint="eastAsia"/>
        </w:rPr>
        <w:t>1.</w:t>
      </w:r>
      <w:r w:rsidRPr="00DB4C96">
        <w:rPr>
          <w:rFonts w:ascii="Calibri" w:hAnsi="Calibri" w:cs="Times New Roman" w:hint="eastAsia"/>
        </w:rPr>
        <w:t>碩士畢業而成績優良者。</w:t>
      </w:r>
    </w:p>
    <w:p w14:paraId="174C9F11" w14:textId="77777777" w:rsidR="0070370D" w:rsidRPr="00DB4C96" w:rsidRDefault="0070370D" w:rsidP="00E8686B">
      <w:pPr>
        <w:ind w:leftChars="1005" w:left="2170" w:hangingChars="80" w:hanging="160"/>
        <w:jc w:val="left"/>
        <w:rPr>
          <w:rFonts w:ascii="Calibri" w:hAnsi="Calibri" w:cs="Times New Roman"/>
        </w:rPr>
      </w:pPr>
      <w:r w:rsidRPr="00DB4C96">
        <w:rPr>
          <w:rFonts w:ascii="Calibri" w:hAnsi="Calibri" w:cs="Times New Roman" w:hint="eastAsia"/>
        </w:rPr>
        <w:t>2.</w:t>
      </w:r>
      <w:r w:rsidRPr="00DB4C96">
        <w:rPr>
          <w:rFonts w:ascii="Calibri" w:hAnsi="Calibri" w:cs="Times New Roman" w:hint="eastAsia"/>
        </w:rPr>
        <w:t>大學或獨立學院畢業，任本校辦事員三年以上，近三年考績</w:t>
      </w:r>
      <w:r w:rsidRPr="00DB4C96">
        <w:rPr>
          <w:rFonts w:cs="Times New Roman" w:hint="eastAsia"/>
          <w:szCs w:val="24"/>
        </w:rPr>
        <w:t>皆有乙等以上</w:t>
      </w:r>
      <w:r w:rsidRPr="00DB4C96">
        <w:rPr>
          <w:rFonts w:ascii="Calibri" w:hAnsi="Calibri" w:cs="Times New Roman" w:hint="eastAsia"/>
        </w:rPr>
        <w:t>者。</w:t>
      </w:r>
    </w:p>
    <w:p w14:paraId="717F0E30" w14:textId="77777777" w:rsidR="0070370D" w:rsidRPr="00DB4C96" w:rsidRDefault="0070370D" w:rsidP="00E8686B">
      <w:pPr>
        <w:ind w:leftChars="1005" w:left="2170" w:hangingChars="80" w:hanging="160"/>
        <w:jc w:val="left"/>
        <w:rPr>
          <w:rFonts w:ascii="Calibri" w:hAnsi="Calibri" w:cs="Times New Roman"/>
        </w:rPr>
      </w:pPr>
      <w:r w:rsidRPr="00DB4C96">
        <w:rPr>
          <w:rFonts w:ascii="Calibri" w:hAnsi="Calibri" w:cs="Times New Roman" w:hint="eastAsia"/>
        </w:rPr>
        <w:t>3.</w:t>
      </w:r>
      <w:r w:rsidRPr="00DB4C96">
        <w:rPr>
          <w:rFonts w:ascii="Calibri" w:hAnsi="Calibri" w:cs="Times New Roman" w:hint="eastAsia"/>
        </w:rPr>
        <w:t>三專畢業任本校辦事員五年以上，近三年考績</w:t>
      </w:r>
      <w:r w:rsidRPr="00DB4C96">
        <w:rPr>
          <w:rFonts w:cs="Times New Roman" w:hint="eastAsia"/>
          <w:szCs w:val="24"/>
        </w:rPr>
        <w:t>皆有乙等以上</w:t>
      </w:r>
      <w:r w:rsidRPr="00DB4C96">
        <w:rPr>
          <w:rFonts w:ascii="Calibri" w:hAnsi="Calibri" w:cs="Times New Roman" w:hint="eastAsia"/>
        </w:rPr>
        <w:t>者。</w:t>
      </w:r>
    </w:p>
    <w:p w14:paraId="32503E6D" w14:textId="77777777" w:rsidR="0070370D" w:rsidRPr="00DB4C96" w:rsidRDefault="0070370D" w:rsidP="00E8686B">
      <w:pPr>
        <w:ind w:leftChars="1005" w:left="2170" w:hangingChars="80" w:hanging="160"/>
        <w:jc w:val="left"/>
        <w:rPr>
          <w:rFonts w:ascii="Calibri" w:hAnsi="Calibri" w:cs="Times New Roman"/>
        </w:rPr>
      </w:pPr>
      <w:r w:rsidRPr="00DB4C96">
        <w:rPr>
          <w:rFonts w:ascii="Calibri" w:hAnsi="Calibri" w:cs="Times New Roman" w:hint="eastAsia"/>
        </w:rPr>
        <w:t>4.</w:t>
      </w:r>
      <w:r w:rsidRPr="00DB4C96">
        <w:rPr>
          <w:rFonts w:ascii="Calibri" w:hAnsi="Calibri" w:cs="Times New Roman" w:hint="eastAsia"/>
        </w:rPr>
        <w:t>五專、二專畢業任本校辦事員七年以上，近三年考績至少有乙等者。</w:t>
      </w:r>
    </w:p>
    <w:p w14:paraId="4B77A028" w14:textId="77777777" w:rsidR="0070370D" w:rsidRPr="00DB4C96" w:rsidRDefault="0070370D" w:rsidP="00E8686B">
      <w:pPr>
        <w:ind w:leftChars="1005" w:left="2170" w:hangingChars="80" w:hanging="160"/>
        <w:jc w:val="left"/>
        <w:rPr>
          <w:rFonts w:ascii="Calibri" w:hAnsi="Calibri" w:cs="Times New Roman"/>
        </w:rPr>
      </w:pPr>
      <w:r w:rsidRPr="00DB4C96">
        <w:rPr>
          <w:rFonts w:ascii="Calibri" w:hAnsi="Calibri" w:cs="Times New Roman" w:hint="eastAsia"/>
        </w:rPr>
        <w:t>5.</w:t>
      </w:r>
      <w:r w:rsidRPr="00DB4C96">
        <w:rPr>
          <w:rFonts w:ascii="Calibri" w:hAnsi="Calibri" w:cs="Times New Roman" w:hint="eastAsia"/>
        </w:rPr>
        <w:t>高中畢業任本校辦事員十年以上，近三年考績</w:t>
      </w:r>
      <w:r w:rsidRPr="00DB4C96">
        <w:rPr>
          <w:rFonts w:cs="Times New Roman" w:hint="eastAsia"/>
          <w:szCs w:val="24"/>
        </w:rPr>
        <w:t>皆有乙等以上</w:t>
      </w:r>
      <w:r w:rsidRPr="00DB4C96">
        <w:rPr>
          <w:rFonts w:ascii="Calibri" w:hAnsi="Calibri" w:cs="Times New Roman" w:hint="eastAsia"/>
        </w:rPr>
        <w:t>者。</w:t>
      </w:r>
      <w:r w:rsidRPr="00DB4C96">
        <w:rPr>
          <w:rFonts w:ascii="Calibri" w:hAnsi="Calibri" w:cs="Times New Roman" w:hint="eastAsia"/>
        </w:rPr>
        <w:t xml:space="preserve"> </w:t>
      </w:r>
    </w:p>
    <w:p w14:paraId="47480016" w14:textId="77777777" w:rsidR="0070370D" w:rsidRPr="00DB4C96" w:rsidRDefault="0070370D" w:rsidP="00E8686B">
      <w:pPr>
        <w:ind w:leftChars="420" w:left="840" w:firstLineChars="288" w:firstLine="576"/>
        <w:jc w:val="left"/>
        <w:rPr>
          <w:rFonts w:ascii="Calibri" w:hAnsi="Calibri" w:cs="Times New Roman"/>
        </w:rPr>
      </w:pPr>
      <w:r w:rsidRPr="00DB4C96">
        <w:rPr>
          <w:rFonts w:ascii="Calibri" w:hAnsi="Calibri" w:cs="Times New Roman" w:hint="eastAsia"/>
        </w:rPr>
        <w:t>（四）辦事員須具有下列資格之一：</w:t>
      </w:r>
    </w:p>
    <w:p w14:paraId="303838DD" w14:textId="77777777" w:rsidR="0070370D" w:rsidRPr="00DB4C96" w:rsidRDefault="0070370D" w:rsidP="00E8686B">
      <w:pPr>
        <w:ind w:leftChars="1005" w:left="2170" w:hangingChars="80" w:hanging="160"/>
        <w:jc w:val="left"/>
        <w:rPr>
          <w:rFonts w:ascii="Calibri" w:hAnsi="Calibri" w:cs="Times New Roman"/>
        </w:rPr>
      </w:pPr>
      <w:r w:rsidRPr="00DB4C96">
        <w:rPr>
          <w:rFonts w:ascii="Calibri" w:hAnsi="Calibri" w:cs="Times New Roman" w:hint="eastAsia"/>
        </w:rPr>
        <w:t>1.</w:t>
      </w:r>
      <w:r w:rsidRPr="00DB4C96">
        <w:rPr>
          <w:rFonts w:ascii="Calibri" w:hAnsi="Calibri" w:cs="Times New Roman" w:hint="eastAsia"/>
        </w:rPr>
        <w:t>大學或獨立學院畢業而成績優良者。</w:t>
      </w:r>
    </w:p>
    <w:p w14:paraId="77EA4D33" w14:textId="77777777" w:rsidR="0070370D" w:rsidRPr="00DB4C96" w:rsidRDefault="0070370D" w:rsidP="00E8686B">
      <w:pPr>
        <w:ind w:leftChars="1005" w:left="2170" w:hangingChars="80" w:hanging="160"/>
        <w:jc w:val="left"/>
        <w:rPr>
          <w:rFonts w:ascii="Calibri" w:hAnsi="Calibri" w:cs="Times New Roman"/>
        </w:rPr>
      </w:pPr>
      <w:r w:rsidRPr="00DB4C96">
        <w:rPr>
          <w:rFonts w:ascii="Calibri" w:hAnsi="Calibri" w:cs="Times New Roman" w:hint="eastAsia"/>
        </w:rPr>
        <w:t>2.</w:t>
      </w:r>
      <w:r w:rsidRPr="00DB4C96">
        <w:rPr>
          <w:rFonts w:ascii="Calibri" w:hAnsi="Calibri" w:cs="Times New Roman" w:hint="eastAsia"/>
        </w:rPr>
        <w:t>專科學校畢業（不分二專、三專、五專），任本校書記三年以上，近三年考績</w:t>
      </w:r>
      <w:r w:rsidRPr="00DB4C96">
        <w:rPr>
          <w:rFonts w:cs="Times New Roman" w:hint="eastAsia"/>
          <w:szCs w:val="24"/>
        </w:rPr>
        <w:t>皆有乙等以上</w:t>
      </w:r>
      <w:r w:rsidRPr="00DB4C96">
        <w:rPr>
          <w:rFonts w:ascii="Calibri" w:hAnsi="Calibri" w:cs="Times New Roman" w:hint="eastAsia"/>
        </w:rPr>
        <w:t>者。</w:t>
      </w:r>
    </w:p>
    <w:p w14:paraId="72A09256" w14:textId="77777777" w:rsidR="0070370D" w:rsidRPr="00DB4C96" w:rsidRDefault="0070370D" w:rsidP="00E8686B">
      <w:pPr>
        <w:ind w:leftChars="420" w:left="840" w:firstLineChars="288" w:firstLine="576"/>
        <w:jc w:val="left"/>
        <w:rPr>
          <w:rFonts w:ascii="Calibri" w:hAnsi="Calibri" w:cs="Times New Roman"/>
        </w:rPr>
      </w:pPr>
      <w:r w:rsidRPr="00DB4C96">
        <w:rPr>
          <w:rFonts w:ascii="Calibri" w:hAnsi="Calibri" w:cs="Times New Roman" w:hint="eastAsia"/>
        </w:rPr>
        <w:t>（五）書記須具有下列資格：</w:t>
      </w:r>
    </w:p>
    <w:p w14:paraId="151AF457" w14:textId="77777777" w:rsidR="0070370D" w:rsidRPr="00DB4C96" w:rsidRDefault="0070370D" w:rsidP="00E8686B">
      <w:pPr>
        <w:ind w:leftChars="420" w:left="840" w:firstLineChars="584" w:firstLine="1168"/>
        <w:jc w:val="left"/>
        <w:rPr>
          <w:rFonts w:ascii="Calibri" w:hAnsi="Calibri" w:cs="Times New Roman"/>
        </w:rPr>
      </w:pPr>
      <w:r w:rsidRPr="00DB4C96">
        <w:rPr>
          <w:rFonts w:ascii="Calibri" w:hAnsi="Calibri" w:cs="Times New Roman" w:hint="eastAsia"/>
        </w:rPr>
        <w:t>專科學校畢業，成績優良者。</w:t>
      </w:r>
    </w:p>
    <w:p w14:paraId="461C7443" w14:textId="77777777" w:rsidR="0070370D" w:rsidRPr="00DB4C96" w:rsidRDefault="0070370D" w:rsidP="00E8686B">
      <w:pPr>
        <w:ind w:leftChars="82" w:left="164" w:firstLineChars="500" w:firstLine="1000"/>
        <w:jc w:val="left"/>
        <w:rPr>
          <w:rFonts w:ascii="Calibri" w:hAnsi="Calibri" w:cs="Times New Roman"/>
        </w:rPr>
      </w:pPr>
      <w:r w:rsidRPr="00DB4C96">
        <w:rPr>
          <w:rFonts w:ascii="Calibri" w:hAnsi="Calibri" w:cs="Times New Roman"/>
        </w:rPr>
        <w:t>二、技術人員</w:t>
      </w:r>
    </w:p>
    <w:p w14:paraId="4CA51331" w14:textId="77777777" w:rsidR="0070370D" w:rsidRPr="00DB4C96" w:rsidRDefault="0070370D" w:rsidP="00E8686B">
      <w:pPr>
        <w:ind w:leftChars="68" w:left="136" w:firstLineChars="700" w:firstLine="1400"/>
        <w:jc w:val="left"/>
        <w:rPr>
          <w:rFonts w:ascii="Calibri" w:hAnsi="Calibri" w:cs="Times New Roman"/>
        </w:rPr>
      </w:pPr>
      <w:r w:rsidRPr="00DB4C96">
        <w:rPr>
          <w:rFonts w:ascii="Calibri" w:hAnsi="Calibri" w:cs="Times New Roman"/>
        </w:rPr>
        <w:t>（一）技正須具有下列資格之一：</w:t>
      </w:r>
    </w:p>
    <w:p w14:paraId="73DE2B5E" w14:textId="77777777" w:rsidR="0070370D" w:rsidRPr="00DB4C96" w:rsidRDefault="0070370D" w:rsidP="00E8686B">
      <w:pPr>
        <w:ind w:leftChars="1099" w:left="2366" w:hangingChars="84" w:hanging="168"/>
        <w:jc w:val="left"/>
        <w:rPr>
          <w:rFonts w:ascii="Calibri" w:hAnsi="Calibri" w:cs="Times New Roman"/>
        </w:rPr>
      </w:pPr>
      <w:r w:rsidRPr="00DB4C96">
        <w:rPr>
          <w:rFonts w:ascii="Calibri" w:hAnsi="Calibri" w:cs="Times New Roman"/>
        </w:rPr>
        <w:t>1.</w:t>
      </w:r>
      <w:r w:rsidRPr="00DB4C96">
        <w:rPr>
          <w:rFonts w:ascii="Calibri" w:hAnsi="Calibri" w:cs="Times New Roman"/>
        </w:rPr>
        <w:t>碩士畢業，任本校技士四年以上，近三年考績</w:t>
      </w:r>
      <w:r w:rsidRPr="00DB4C96">
        <w:rPr>
          <w:rFonts w:cs="Times New Roman" w:hint="eastAsia"/>
          <w:szCs w:val="24"/>
        </w:rPr>
        <w:t>皆有乙等以上</w:t>
      </w:r>
      <w:r w:rsidRPr="00DB4C96">
        <w:rPr>
          <w:rFonts w:ascii="Calibri" w:hAnsi="Calibri" w:cs="Times New Roman"/>
        </w:rPr>
        <w:t>者。</w:t>
      </w:r>
    </w:p>
    <w:p w14:paraId="2D32BCEC" w14:textId="77777777" w:rsidR="0070370D" w:rsidRPr="00DB4C96" w:rsidRDefault="0070370D" w:rsidP="00E8686B">
      <w:pPr>
        <w:ind w:leftChars="1099" w:left="2366" w:hangingChars="84" w:hanging="168"/>
        <w:jc w:val="left"/>
        <w:rPr>
          <w:rFonts w:ascii="Calibri" w:hAnsi="Calibri" w:cs="Times New Roman"/>
        </w:rPr>
      </w:pPr>
      <w:r w:rsidRPr="00DB4C96">
        <w:rPr>
          <w:rFonts w:ascii="Calibri" w:hAnsi="Calibri" w:cs="Times New Roman"/>
        </w:rPr>
        <w:t>2.</w:t>
      </w:r>
      <w:r w:rsidRPr="00DB4C96">
        <w:rPr>
          <w:rFonts w:ascii="Calibri" w:hAnsi="Calibri" w:cs="Times New Roman"/>
        </w:rPr>
        <w:t>任本校技士五年以上或任公務機關薦任第七職等以上者，近三年考績</w:t>
      </w:r>
      <w:r w:rsidRPr="00DB4C96">
        <w:rPr>
          <w:rFonts w:cs="Times New Roman" w:hint="eastAsia"/>
          <w:szCs w:val="24"/>
        </w:rPr>
        <w:t>皆有乙等以上</w:t>
      </w:r>
      <w:r w:rsidRPr="00DB4C96">
        <w:rPr>
          <w:rFonts w:ascii="Calibri" w:hAnsi="Calibri" w:cs="Times New Roman"/>
        </w:rPr>
        <w:t>者。</w:t>
      </w:r>
    </w:p>
    <w:p w14:paraId="0E86624F" w14:textId="77777777" w:rsidR="0070370D" w:rsidRPr="00DB4C96" w:rsidRDefault="0070370D" w:rsidP="00E8686B">
      <w:pPr>
        <w:ind w:leftChars="1085" w:left="2170"/>
        <w:jc w:val="left"/>
        <w:rPr>
          <w:rFonts w:ascii="Calibri" w:hAnsi="Calibri" w:cs="Times New Roman"/>
        </w:rPr>
      </w:pPr>
      <w:r w:rsidRPr="00DB4C96">
        <w:rPr>
          <w:rFonts w:ascii="Calibri" w:hAnsi="Calibri" w:cs="Times New Roman"/>
        </w:rPr>
        <w:t>技正並需具有與工作相關乙級技術證照以上或同等級以上國際性資訊認證資格。</w:t>
      </w:r>
    </w:p>
    <w:p w14:paraId="5476297E" w14:textId="77777777" w:rsidR="0070370D" w:rsidRPr="00DB4C96" w:rsidRDefault="0070370D" w:rsidP="00E8686B">
      <w:pPr>
        <w:ind w:firstLineChars="781" w:firstLine="1562"/>
        <w:jc w:val="left"/>
        <w:rPr>
          <w:rFonts w:ascii="Calibri" w:hAnsi="Calibri" w:cs="Times New Roman"/>
        </w:rPr>
      </w:pPr>
      <w:r w:rsidRPr="00DB4C96">
        <w:rPr>
          <w:rFonts w:ascii="Calibri" w:hAnsi="Calibri" w:cs="Times New Roman"/>
        </w:rPr>
        <w:t>（二）技士須具有下列資格之一：</w:t>
      </w:r>
    </w:p>
    <w:p w14:paraId="5422BAD6" w14:textId="77777777" w:rsidR="0070370D" w:rsidRPr="00DB4C96" w:rsidRDefault="0070370D" w:rsidP="00E8686B">
      <w:pPr>
        <w:ind w:leftChars="600" w:left="1200" w:firstLineChars="500" w:firstLine="1000"/>
        <w:jc w:val="left"/>
        <w:rPr>
          <w:rFonts w:ascii="Calibri" w:hAnsi="Calibri" w:cs="Times New Roman"/>
        </w:rPr>
      </w:pPr>
      <w:r w:rsidRPr="00DB4C96">
        <w:rPr>
          <w:rFonts w:ascii="Calibri" w:hAnsi="Calibri" w:cs="Times New Roman"/>
        </w:rPr>
        <w:t>1.</w:t>
      </w:r>
      <w:r w:rsidRPr="00DB4C96">
        <w:rPr>
          <w:rFonts w:ascii="Calibri" w:hAnsi="Calibri" w:cs="Times New Roman"/>
        </w:rPr>
        <w:t>碩士畢業而成績優良者。</w:t>
      </w:r>
    </w:p>
    <w:p w14:paraId="53668B71" w14:textId="77777777" w:rsidR="0070370D" w:rsidRPr="00DB4C96" w:rsidRDefault="0070370D" w:rsidP="00E8686B">
      <w:pPr>
        <w:ind w:leftChars="1100" w:left="2400" w:hangingChars="100" w:hanging="200"/>
        <w:jc w:val="left"/>
        <w:rPr>
          <w:rFonts w:ascii="Calibri" w:hAnsi="Calibri" w:cs="Times New Roman"/>
        </w:rPr>
      </w:pPr>
      <w:r w:rsidRPr="00DB4C96">
        <w:rPr>
          <w:rFonts w:ascii="Calibri" w:hAnsi="Calibri" w:cs="Times New Roman"/>
        </w:rPr>
        <w:t>2.</w:t>
      </w:r>
      <w:r w:rsidRPr="00DB4C96">
        <w:rPr>
          <w:rFonts w:ascii="Calibri" w:hAnsi="Calibri" w:cs="Times New Roman"/>
        </w:rPr>
        <w:t>大學或獨立學院畢業，任本校技佐、近三年考績</w:t>
      </w:r>
      <w:r w:rsidRPr="00DB4C96">
        <w:rPr>
          <w:rFonts w:cs="Times New Roman" w:hint="eastAsia"/>
          <w:szCs w:val="24"/>
        </w:rPr>
        <w:t>皆有乙等以上</w:t>
      </w:r>
      <w:r w:rsidRPr="00DB4C96">
        <w:rPr>
          <w:rFonts w:ascii="Calibri" w:hAnsi="Calibri" w:cs="Times New Roman"/>
        </w:rPr>
        <w:t>者。</w:t>
      </w:r>
    </w:p>
    <w:p w14:paraId="200056E1" w14:textId="77777777" w:rsidR="0070370D" w:rsidRPr="00DB4C96" w:rsidRDefault="0070370D" w:rsidP="00E8686B">
      <w:pPr>
        <w:ind w:leftChars="1100" w:left="2400" w:hangingChars="100" w:hanging="200"/>
        <w:jc w:val="left"/>
        <w:rPr>
          <w:rFonts w:ascii="Calibri" w:hAnsi="Calibri" w:cs="Times New Roman"/>
        </w:rPr>
      </w:pPr>
      <w:r w:rsidRPr="00DB4C96">
        <w:rPr>
          <w:rFonts w:ascii="Calibri" w:hAnsi="Calibri" w:cs="Times New Roman"/>
        </w:rPr>
        <w:t>3.</w:t>
      </w:r>
      <w:r w:rsidRPr="00DB4C96">
        <w:rPr>
          <w:rFonts w:ascii="Calibri" w:hAnsi="Calibri" w:cs="Times New Roman"/>
        </w:rPr>
        <w:t>三專畢業任本校技佐六年以上，近三年考績</w:t>
      </w:r>
      <w:r w:rsidRPr="00DB4C96">
        <w:rPr>
          <w:rFonts w:cs="Times New Roman" w:hint="eastAsia"/>
          <w:szCs w:val="24"/>
        </w:rPr>
        <w:t>皆有乙等以上</w:t>
      </w:r>
      <w:r w:rsidRPr="00DB4C96">
        <w:rPr>
          <w:rFonts w:ascii="Calibri" w:hAnsi="Calibri" w:cs="Times New Roman"/>
        </w:rPr>
        <w:t>者。</w:t>
      </w:r>
    </w:p>
    <w:p w14:paraId="4811ADA2" w14:textId="77777777" w:rsidR="0070370D" w:rsidRPr="00DB4C96" w:rsidRDefault="0070370D" w:rsidP="00E8686B">
      <w:pPr>
        <w:ind w:leftChars="1100" w:left="2400" w:hangingChars="100" w:hanging="200"/>
        <w:jc w:val="left"/>
        <w:rPr>
          <w:rFonts w:ascii="Calibri" w:hAnsi="Calibri" w:cs="Times New Roman"/>
        </w:rPr>
      </w:pPr>
      <w:r w:rsidRPr="00DB4C96">
        <w:rPr>
          <w:rFonts w:ascii="Calibri" w:hAnsi="Calibri" w:cs="Times New Roman"/>
        </w:rPr>
        <w:t>4.</w:t>
      </w:r>
      <w:r w:rsidRPr="00DB4C96">
        <w:rPr>
          <w:rFonts w:ascii="Calibri" w:hAnsi="Calibri" w:cs="Times New Roman"/>
        </w:rPr>
        <w:t>五專、二專畢業任本校技佐八年以上，近三年考績</w:t>
      </w:r>
      <w:r w:rsidRPr="00DB4C96">
        <w:rPr>
          <w:rFonts w:cs="Times New Roman" w:hint="eastAsia"/>
          <w:szCs w:val="24"/>
        </w:rPr>
        <w:t>皆有乙等以上</w:t>
      </w:r>
      <w:r w:rsidRPr="00DB4C96">
        <w:rPr>
          <w:rFonts w:ascii="Calibri" w:hAnsi="Calibri" w:cs="Times New Roman"/>
        </w:rPr>
        <w:t>者。</w:t>
      </w:r>
    </w:p>
    <w:p w14:paraId="693F0D05" w14:textId="77777777" w:rsidR="0070370D" w:rsidRPr="00DB4C96" w:rsidRDefault="0070370D" w:rsidP="00E8686B">
      <w:pPr>
        <w:ind w:left="2835" w:hanging="283"/>
        <w:jc w:val="left"/>
        <w:rPr>
          <w:rFonts w:ascii="Calibri" w:hAnsi="Calibri" w:cs="Times New Roman"/>
        </w:rPr>
      </w:pPr>
      <w:r w:rsidRPr="00DB4C96">
        <w:rPr>
          <w:rFonts w:ascii="Calibri" w:hAnsi="Calibri" w:cs="Times New Roman"/>
        </w:rPr>
        <w:t xml:space="preserve"> 5.</w:t>
      </w:r>
      <w:r w:rsidRPr="00DB4C96">
        <w:rPr>
          <w:rFonts w:ascii="Calibri" w:hAnsi="Calibri" w:cs="Times New Roman"/>
        </w:rPr>
        <w:t>高中畢業任本校技佐十年以上，近三年考績</w:t>
      </w:r>
      <w:r w:rsidRPr="00DB4C96">
        <w:rPr>
          <w:rFonts w:cs="Times New Roman" w:hint="eastAsia"/>
          <w:szCs w:val="24"/>
        </w:rPr>
        <w:t>皆有乙等以上</w:t>
      </w:r>
      <w:r w:rsidRPr="00DB4C96">
        <w:rPr>
          <w:rFonts w:ascii="Calibri" w:hAnsi="Calibri" w:cs="Times New Roman"/>
        </w:rPr>
        <w:t>者。</w:t>
      </w:r>
    </w:p>
    <w:p w14:paraId="32E36B9C" w14:textId="77777777" w:rsidR="0070370D" w:rsidRPr="00DB4C96" w:rsidRDefault="0070370D" w:rsidP="00E8686B">
      <w:pPr>
        <w:ind w:leftChars="1079" w:left="2158"/>
        <w:jc w:val="left"/>
        <w:rPr>
          <w:rFonts w:ascii="Calibri" w:hAnsi="Calibri" w:cs="Times New Roman"/>
        </w:rPr>
      </w:pPr>
      <w:r w:rsidRPr="00DB4C96">
        <w:rPr>
          <w:rFonts w:ascii="Calibri" w:hAnsi="Calibri" w:cs="Times New Roman"/>
        </w:rPr>
        <w:t>技士並需具有與工作相關之乙級技術證照以上或同等級以上國際性資訊認證資格。</w:t>
      </w:r>
    </w:p>
    <w:p w14:paraId="59A3FDA3" w14:textId="77777777" w:rsidR="0070370D" w:rsidRPr="00DB4C96" w:rsidRDefault="0070370D" w:rsidP="00E8686B">
      <w:pPr>
        <w:ind w:leftChars="759" w:left="1600" w:hangingChars="41" w:hanging="82"/>
        <w:jc w:val="left"/>
        <w:rPr>
          <w:rFonts w:ascii="Calibri" w:hAnsi="Calibri" w:cs="Times New Roman"/>
        </w:rPr>
      </w:pPr>
      <w:r w:rsidRPr="00DB4C96">
        <w:rPr>
          <w:rFonts w:ascii="Calibri" w:hAnsi="Calibri" w:cs="Times New Roman"/>
        </w:rPr>
        <w:t>（三）技佐須具有下列資格之一：</w:t>
      </w:r>
    </w:p>
    <w:p w14:paraId="03463860" w14:textId="77777777" w:rsidR="0070370D" w:rsidRPr="00DB4C96" w:rsidRDefault="0070370D" w:rsidP="00E8686B">
      <w:pPr>
        <w:ind w:leftChars="1000" w:left="2000" w:firstLineChars="100" w:firstLine="200"/>
        <w:jc w:val="left"/>
        <w:rPr>
          <w:rFonts w:ascii="Calibri" w:hAnsi="Calibri" w:cs="Times New Roman"/>
        </w:rPr>
      </w:pPr>
      <w:r w:rsidRPr="00DB4C96">
        <w:rPr>
          <w:rFonts w:ascii="Calibri" w:hAnsi="Calibri" w:cs="Times New Roman"/>
        </w:rPr>
        <w:t>1.</w:t>
      </w:r>
      <w:r w:rsidRPr="00DB4C96">
        <w:rPr>
          <w:rFonts w:ascii="Calibri" w:hAnsi="Calibri" w:cs="Times New Roman"/>
        </w:rPr>
        <w:t>大學或獨立學院畢業而成績優良者。</w:t>
      </w:r>
    </w:p>
    <w:p w14:paraId="37ED6C67" w14:textId="77777777" w:rsidR="0070370D" w:rsidRPr="00DB4C96" w:rsidRDefault="0070370D" w:rsidP="00E8686B">
      <w:pPr>
        <w:ind w:leftChars="1100" w:left="2400" w:hangingChars="100" w:hanging="200"/>
        <w:jc w:val="left"/>
        <w:rPr>
          <w:rFonts w:ascii="Calibri" w:hAnsi="Calibri" w:cs="Times New Roman"/>
        </w:rPr>
      </w:pPr>
      <w:r w:rsidRPr="00DB4C96">
        <w:rPr>
          <w:rFonts w:ascii="Calibri" w:hAnsi="Calibri" w:cs="Times New Roman"/>
        </w:rPr>
        <w:t>2.</w:t>
      </w:r>
      <w:r w:rsidRPr="00DB4C96">
        <w:rPr>
          <w:rFonts w:ascii="Calibri" w:hAnsi="Calibri" w:cs="Times New Roman"/>
        </w:rPr>
        <w:t>專科學校畢業（含二專、三專、五專），任本校技工四年以上，近三年考績</w:t>
      </w:r>
      <w:r w:rsidRPr="00DB4C96">
        <w:rPr>
          <w:rFonts w:cs="Times New Roman" w:hint="eastAsia"/>
          <w:szCs w:val="24"/>
        </w:rPr>
        <w:t>皆有乙等以上</w:t>
      </w:r>
      <w:r w:rsidRPr="00DB4C96">
        <w:rPr>
          <w:rFonts w:ascii="Calibri" w:hAnsi="Calibri" w:cs="Times New Roman"/>
        </w:rPr>
        <w:t>者。</w:t>
      </w:r>
    </w:p>
    <w:p w14:paraId="2A6487BC" w14:textId="77777777" w:rsidR="0070370D" w:rsidRPr="00DB4C96" w:rsidRDefault="0070370D" w:rsidP="00E8686B">
      <w:pPr>
        <w:ind w:leftChars="1100" w:left="2400" w:hangingChars="100" w:hanging="200"/>
        <w:jc w:val="left"/>
        <w:rPr>
          <w:rFonts w:ascii="Calibri" w:hAnsi="Calibri" w:cs="Times New Roman"/>
        </w:rPr>
      </w:pPr>
      <w:r w:rsidRPr="00DB4C96">
        <w:rPr>
          <w:rFonts w:ascii="Calibri" w:hAnsi="Calibri" w:cs="Times New Roman"/>
        </w:rPr>
        <w:t>3.</w:t>
      </w:r>
      <w:r w:rsidRPr="00DB4C96">
        <w:rPr>
          <w:rFonts w:ascii="Calibri" w:hAnsi="Calibri" w:cs="Times New Roman"/>
        </w:rPr>
        <w:t>高中（職）畢業任本校技工七年以上近三年考績</w:t>
      </w:r>
      <w:r w:rsidRPr="00DB4C96">
        <w:rPr>
          <w:rFonts w:cs="Times New Roman" w:hint="eastAsia"/>
          <w:szCs w:val="24"/>
        </w:rPr>
        <w:t>皆有乙等以上</w:t>
      </w:r>
      <w:r w:rsidRPr="00DB4C96">
        <w:rPr>
          <w:rFonts w:ascii="Calibri" w:hAnsi="Calibri" w:cs="Times New Roman"/>
        </w:rPr>
        <w:t>者。</w:t>
      </w:r>
    </w:p>
    <w:p w14:paraId="6DB7F962" w14:textId="77777777" w:rsidR="0070370D" w:rsidRPr="00DB4C96" w:rsidRDefault="0070370D" w:rsidP="00E8686B">
      <w:pPr>
        <w:ind w:leftChars="1097" w:left="2194"/>
        <w:jc w:val="left"/>
        <w:rPr>
          <w:rFonts w:ascii="Calibri" w:hAnsi="Calibri" w:cs="Times New Roman"/>
          <w:kern w:val="0"/>
        </w:rPr>
      </w:pPr>
      <w:r w:rsidRPr="00DB4C96">
        <w:rPr>
          <w:rFonts w:ascii="Calibri" w:hAnsi="Calibri" w:cs="Times New Roman"/>
          <w:kern w:val="0"/>
        </w:rPr>
        <w:t>技佐並需具相關工作丙級技術證照，此為必備條件，無此資格者不能升任。</w:t>
      </w:r>
    </w:p>
    <w:p w14:paraId="45E70662" w14:textId="77777777" w:rsidR="0070370D" w:rsidRPr="00DB4C96" w:rsidRDefault="0070370D" w:rsidP="00E8686B">
      <w:pPr>
        <w:ind w:leftChars="800" w:left="1600"/>
        <w:jc w:val="left"/>
        <w:rPr>
          <w:rFonts w:ascii="Calibri" w:hAnsi="Calibri" w:cs="Times New Roman"/>
        </w:rPr>
      </w:pPr>
      <w:r w:rsidRPr="00DB4C96">
        <w:rPr>
          <w:rFonts w:ascii="Calibri" w:hAnsi="Calibri" w:cs="Times New Roman"/>
        </w:rPr>
        <w:t>（四）技工須具有下列資格之一：</w:t>
      </w:r>
    </w:p>
    <w:p w14:paraId="4AECB917" w14:textId="77777777" w:rsidR="0070370D" w:rsidRPr="00DB4C96" w:rsidRDefault="0070370D" w:rsidP="00E8686B">
      <w:pPr>
        <w:ind w:leftChars="1000" w:left="2000" w:firstLineChars="100" w:firstLine="200"/>
        <w:jc w:val="left"/>
        <w:rPr>
          <w:rFonts w:ascii="Calibri" w:hAnsi="Calibri" w:cs="Times New Roman"/>
        </w:rPr>
      </w:pPr>
      <w:r w:rsidRPr="00DB4C96">
        <w:rPr>
          <w:rFonts w:ascii="Calibri" w:hAnsi="Calibri" w:cs="Times New Roman"/>
        </w:rPr>
        <w:t>1.</w:t>
      </w:r>
      <w:r w:rsidRPr="00DB4C96">
        <w:rPr>
          <w:rFonts w:ascii="Calibri" w:hAnsi="Calibri" w:cs="Times New Roman"/>
        </w:rPr>
        <w:t>高職相關學科畢業，成績優良者。</w:t>
      </w:r>
    </w:p>
    <w:p w14:paraId="768578E0" w14:textId="77777777" w:rsidR="0070370D" w:rsidRPr="00DB4C96" w:rsidRDefault="0070370D" w:rsidP="00E8686B">
      <w:pPr>
        <w:ind w:leftChars="1000" w:left="2000" w:firstLineChars="100" w:firstLine="200"/>
        <w:jc w:val="left"/>
        <w:rPr>
          <w:rFonts w:ascii="Calibri" w:hAnsi="Calibri" w:cs="Times New Roman"/>
        </w:rPr>
      </w:pPr>
      <w:r w:rsidRPr="00DB4C96">
        <w:rPr>
          <w:rFonts w:ascii="Calibri" w:hAnsi="Calibri" w:cs="Times New Roman"/>
        </w:rPr>
        <w:lastRenderedPageBreak/>
        <w:t>2.</w:t>
      </w:r>
      <w:r w:rsidRPr="00DB4C96">
        <w:rPr>
          <w:rFonts w:ascii="Calibri" w:hAnsi="Calibri" w:cs="Times New Roman"/>
        </w:rPr>
        <w:t>具專業技能且從事相關工作四年以上者。</w:t>
      </w:r>
    </w:p>
    <w:p w14:paraId="797B1B30" w14:textId="77777777" w:rsidR="0070370D" w:rsidRPr="00DB4C96" w:rsidRDefault="0070370D" w:rsidP="00E8686B">
      <w:pPr>
        <w:ind w:leftChars="82" w:left="164" w:firstLineChars="500" w:firstLine="1000"/>
        <w:jc w:val="left"/>
        <w:rPr>
          <w:rFonts w:ascii="Calibri" w:hAnsi="Calibri" w:cs="Times New Roman"/>
        </w:rPr>
      </w:pPr>
      <w:r w:rsidRPr="00DB4C96">
        <w:rPr>
          <w:rFonts w:ascii="Calibri" w:hAnsi="Calibri" w:cs="Times New Roman"/>
        </w:rPr>
        <w:t>三、護理人員</w:t>
      </w:r>
    </w:p>
    <w:p w14:paraId="02CEFD59" w14:textId="77777777" w:rsidR="0070370D" w:rsidRPr="00DB4C96" w:rsidRDefault="0070370D" w:rsidP="00E8686B">
      <w:pPr>
        <w:ind w:firstLineChars="799" w:firstLine="1598"/>
        <w:jc w:val="left"/>
        <w:rPr>
          <w:rFonts w:ascii="Calibri" w:hAnsi="Calibri" w:cs="Times New Roman"/>
        </w:rPr>
      </w:pPr>
      <w:r w:rsidRPr="00DB4C96">
        <w:rPr>
          <w:rFonts w:ascii="Calibri" w:hAnsi="Calibri" w:cs="Times New Roman"/>
        </w:rPr>
        <w:t>護理</w:t>
      </w:r>
      <w:r w:rsidRPr="00DB4C96">
        <w:rPr>
          <w:rFonts w:ascii="Calibri" w:hAnsi="Calibri" w:cs="Times New Roman" w:hint="eastAsia"/>
        </w:rPr>
        <w:t>師</w:t>
      </w:r>
      <w:r w:rsidRPr="00DB4C96">
        <w:rPr>
          <w:rFonts w:ascii="Calibri" w:hAnsi="Calibri" w:cs="Times New Roman"/>
        </w:rPr>
        <w:t>需具有護理師證照及三年以上相關工作經驗者。</w:t>
      </w:r>
    </w:p>
    <w:p w14:paraId="59D9EB04" w14:textId="77777777" w:rsidR="0070370D" w:rsidRPr="00DB4C96" w:rsidRDefault="0070370D" w:rsidP="00E8686B">
      <w:pPr>
        <w:ind w:left="840" w:hangingChars="420" w:hanging="840"/>
        <w:jc w:val="left"/>
        <w:rPr>
          <w:rFonts w:ascii="Calibri" w:hAnsi="Calibri" w:cs="Times New Roman"/>
        </w:rPr>
      </w:pPr>
      <w:r w:rsidRPr="00DB4C96">
        <w:rPr>
          <w:rFonts w:ascii="Calibri" w:hAnsi="Calibri" w:cs="Times New Roman"/>
        </w:rPr>
        <w:t xml:space="preserve">  </w:t>
      </w:r>
      <w:r w:rsidRPr="00DB4C96">
        <w:rPr>
          <w:rFonts w:ascii="Calibri" w:hAnsi="Calibri" w:cs="Times New Roman"/>
        </w:rPr>
        <w:t>第</w:t>
      </w:r>
      <w:r w:rsidRPr="00DB4C96">
        <w:rPr>
          <w:rFonts w:ascii="Calibri" w:hAnsi="Calibri" w:cs="Times New Roman" w:hint="eastAsia"/>
        </w:rPr>
        <w:t>五</w:t>
      </w:r>
      <w:r w:rsidRPr="00DB4C96">
        <w:rPr>
          <w:rFonts w:ascii="Calibri" w:hAnsi="Calibri" w:cs="Times New Roman"/>
        </w:rPr>
        <w:t>條</w:t>
      </w:r>
      <w:r w:rsidRPr="00DB4C96">
        <w:rPr>
          <w:rFonts w:ascii="Calibri" w:hAnsi="Calibri" w:cs="Times New Roman" w:hint="eastAsia"/>
        </w:rPr>
        <w:t xml:space="preserve">  </w:t>
      </w:r>
      <w:r w:rsidRPr="00DB4C96">
        <w:rPr>
          <w:rFonts w:ascii="Calibri" w:hAnsi="Calibri" w:cs="Times New Roman"/>
        </w:rPr>
        <w:t>所列各職稱之升遷，應確實依其學歷、經歷及年資規定辦理。</w:t>
      </w:r>
    </w:p>
    <w:p w14:paraId="1819CE53" w14:textId="77777777" w:rsidR="0070370D" w:rsidRPr="00DB4C96" w:rsidRDefault="0070370D" w:rsidP="00E8686B">
      <w:pPr>
        <w:ind w:leftChars="506" w:left="1026" w:hangingChars="7" w:hanging="14"/>
        <w:jc w:val="left"/>
        <w:rPr>
          <w:rFonts w:ascii="Calibri" w:hAnsi="Calibri" w:cs="Times New Roman"/>
        </w:rPr>
      </w:pPr>
      <w:r w:rsidRPr="00DB4C96">
        <w:rPr>
          <w:rFonts w:ascii="Calibri" w:hAnsi="Calibri" w:cs="Times New Roman"/>
        </w:rPr>
        <w:t>前一學年度或當學年度內曾受申誡以上之處分及敘薪薪級未達擬升職位之最低薪級者不得參加升遷。</w:t>
      </w:r>
    </w:p>
    <w:p w14:paraId="310D16C7" w14:textId="77777777" w:rsidR="0070370D" w:rsidRPr="00DB4C96" w:rsidRDefault="0070370D" w:rsidP="00E8686B">
      <w:pPr>
        <w:ind w:leftChars="506" w:left="1026" w:hangingChars="7" w:hanging="14"/>
        <w:jc w:val="left"/>
        <w:rPr>
          <w:rFonts w:ascii="Calibri" w:hAnsi="Calibri" w:cs="Times New Roman"/>
        </w:rPr>
      </w:pPr>
      <w:r w:rsidRPr="00DB4C96">
        <w:rPr>
          <w:rFonts w:ascii="Calibri" w:hAnsi="Calibri" w:cs="Times New Roman"/>
        </w:rPr>
        <w:t>曾輪調不同二級以上單位且服務績效獲單位主管肯定者，始得提出升遷申請。但因業務性質特殊無法輪調經專案簽准者，不在此限。</w:t>
      </w:r>
    </w:p>
    <w:p w14:paraId="5E2F94DA" w14:textId="77777777" w:rsidR="0070370D" w:rsidRPr="00DB4C96" w:rsidRDefault="0070370D" w:rsidP="00E8686B">
      <w:pPr>
        <w:ind w:leftChars="506" w:left="1026" w:hangingChars="7" w:hanging="14"/>
        <w:jc w:val="left"/>
        <w:rPr>
          <w:rFonts w:ascii="Calibri" w:hAnsi="Calibri" w:cs="Times New Roman"/>
        </w:rPr>
      </w:pPr>
      <w:r w:rsidRPr="00DB4C96">
        <w:rPr>
          <w:rFonts w:ascii="Calibri" w:hAnsi="Calibri" w:cs="Times New Roman"/>
        </w:rPr>
        <w:t>但組長或中心主任之職缺，無法覓得符合規定人員升任時，得</w:t>
      </w:r>
      <w:r w:rsidRPr="00DB4C96">
        <w:rPr>
          <w:rFonts w:ascii="Calibri" w:hAnsi="Calibri" w:cs="Times New Roman"/>
        </w:rPr>
        <w:t xml:space="preserve"> </w:t>
      </w:r>
      <w:r w:rsidRPr="00DB4C96">
        <w:rPr>
          <w:rFonts w:ascii="Calibri" w:hAnsi="Calibri" w:cs="Times New Roman"/>
        </w:rPr>
        <w:t>依下列規定辦理：</w:t>
      </w:r>
    </w:p>
    <w:p w14:paraId="626E50C0" w14:textId="77777777" w:rsidR="0070370D" w:rsidRPr="00DB4C96" w:rsidRDefault="0070370D" w:rsidP="00E8686B">
      <w:pPr>
        <w:ind w:leftChars="531" w:left="1416" w:hangingChars="177" w:hanging="354"/>
        <w:jc w:val="left"/>
        <w:rPr>
          <w:rFonts w:ascii="Calibri" w:hAnsi="Calibri" w:cs="Times New Roman"/>
        </w:rPr>
      </w:pPr>
      <w:r w:rsidRPr="00DB4C96">
        <w:rPr>
          <w:rFonts w:ascii="Calibri" w:hAnsi="Calibri" w:cs="Times New Roman"/>
        </w:rPr>
        <w:t>一、由專員、編審或技正中之合格人員權理（合格人員權理即指其薪級已達組長或中心主任最低薪級</w:t>
      </w:r>
      <w:r w:rsidRPr="00DB4C96">
        <w:rPr>
          <w:rFonts w:ascii="Calibri" w:hAnsi="Calibri" w:cs="Times New Roman"/>
        </w:rPr>
        <w:t>310</w:t>
      </w:r>
      <w:r w:rsidRPr="00DB4C96">
        <w:rPr>
          <w:rFonts w:ascii="Calibri" w:hAnsi="Calibri" w:cs="Times New Roman"/>
        </w:rPr>
        <w:t>元，其主管加给比照二級主管標準發給），俟相關資歷符合原升遷規定及權理期間考績至少有</w:t>
      </w:r>
      <w:r w:rsidRPr="00DB4C96">
        <w:rPr>
          <w:rFonts w:ascii="Calibri" w:hAnsi="Calibri" w:cs="Times New Roman" w:hint="eastAsia"/>
        </w:rPr>
        <w:t>兩年考列甲等</w:t>
      </w:r>
      <w:r w:rsidRPr="00DB4C96">
        <w:rPr>
          <w:rFonts w:ascii="Calibri" w:hAnsi="Calibri" w:cs="Times New Roman"/>
        </w:rPr>
        <w:t>時始得真除。</w:t>
      </w:r>
    </w:p>
    <w:p w14:paraId="3D1CC29F" w14:textId="77777777" w:rsidR="0070370D" w:rsidRPr="00DB4C96" w:rsidRDefault="0070370D" w:rsidP="00E8686B">
      <w:pPr>
        <w:ind w:leftChars="531" w:left="1416" w:hangingChars="177" w:hanging="354"/>
        <w:jc w:val="left"/>
        <w:rPr>
          <w:rFonts w:ascii="Calibri" w:hAnsi="Calibri" w:cs="Times New Roman"/>
        </w:rPr>
      </w:pPr>
      <w:r w:rsidRPr="00DB4C96">
        <w:rPr>
          <w:rFonts w:ascii="Calibri" w:hAnsi="Calibri" w:cs="Times New Roman"/>
        </w:rPr>
        <w:t>二、如專員、編審、技正等人員未達權理條件即為代理（代理期間其主管加給比照二級代理主管標準發給），俟其薪級已達權理條件及代理期間考績至少有</w:t>
      </w:r>
      <w:r w:rsidRPr="00DB4C96">
        <w:rPr>
          <w:rFonts w:ascii="Calibri" w:hAnsi="Calibri" w:cs="Times New Roman" w:hint="eastAsia"/>
        </w:rPr>
        <w:t>兩年考列甲等</w:t>
      </w:r>
      <w:r w:rsidRPr="00DB4C96">
        <w:rPr>
          <w:rFonts w:ascii="Calibri" w:hAnsi="Calibri" w:cs="Times New Roman"/>
        </w:rPr>
        <w:t>時始得升任為權理。</w:t>
      </w:r>
    </w:p>
    <w:p w14:paraId="136324AE" w14:textId="77777777" w:rsidR="0070370D" w:rsidRPr="00DB4C96" w:rsidRDefault="0070370D" w:rsidP="00E8686B">
      <w:pPr>
        <w:ind w:leftChars="531" w:left="1416" w:hangingChars="177" w:hanging="354"/>
        <w:jc w:val="left"/>
        <w:rPr>
          <w:rFonts w:ascii="Calibri" w:hAnsi="Calibri" w:cs="Times New Roman"/>
        </w:rPr>
      </w:pPr>
      <w:r w:rsidRPr="00DB4C96">
        <w:rPr>
          <w:rFonts w:ascii="Calibri" w:hAnsi="Calibri" w:cs="Times New Roman"/>
        </w:rPr>
        <w:t>三、專員、編審、技正之人員中無法覓得適當人選權理或代理，得由組員或技士人員代理（代理期間其主管加给比照二級代理主管標準發給）。</w:t>
      </w:r>
    </w:p>
    <w:p w14:paraId="5D82F5A9" w14:textId="77777777" w:rsidR="0070370D" w:rsidRPr="00DB4C96" w:rsidRDefault="0070370D" w:rsidP="00E8686B">
      <w:pPr>
        <w:ind w:leftChars="531" w:left="1416" w:hangingChars="177" w:hanging="354"/>
        <w:jc w:val="left"/>
        <w:rPr>
          <w:rFonts w:ascii="Calibri" w:hAnsi="Calibri" w:cs="Times New Roman"/>
        </w:rPr>
      </w:pPr>
      <w:r w:rsidRPr="00DB4C96">
        <w:rPr>
          <w:rFonts w:ascii="Calibri" w:hAnsi="Calibri" w:cs="Times New Roman"/>
        </w:rPr>
        <w:t>四、上述各項人事案仍須經職工人事評議委員會審議，簽請校長核定後公佈。</w:t>
      </w:r>
    </w:p>
    <w:p w14:paraId="0417350E" w14:textId="77777777" w:rsidR="0070370D" w:rsidRPr="00DB4C96" w:rsidRDefault="0070370D" w:rsidP="00E8686B">
      <w:pPr>
        <w:ind w:left="840" w:hangingChars="420" w:hanging="840"/>
        <w:jc w:val="left"/>
        <w:rPr>
          <w:rFonts w:ascii="Calibri" w:hAnsi="Calibri" w:cs="Times New Roman"/>
        </w:rPr>
      </w:pPr>
      <w:r w:rsidRPr="00DB4C96">
        <w:rPr>
          <w:rFonts w:ascii="Calibri" w:hAnsi="Calibri" w:cs="Times New Roman" w:hint="eastAsia"/>
        </w:rPr>
        <w:t xml:space="preserve">  </w:t>
      </w:r>
      <w:r w:rsidRPr="00DB4C96">
        <w:rPr>
          <w:rFonts w:ascii="Calibri" w:hAnsi="Calibri" w:cs="Times New Roman" w:hint="eastAsia"/>
        </w:rPr>
        <w:t>第六條</w:t>
      </w:r>
      <w:r w:rsidRPr="00DB4C96">
        <w:rPr>
          <w:rFonts w:ascii="Calibri" w:hAnsi="Calibri" w:cs="Times New Roman" w:hint="eastAsia"/>
        </w:rPr>
        <w:t xml:space="preserve">  </w:t>
      </w:r>
      <w:r w:rsidRPr="00DB4C96">
        <w:rPr>
          <w:rFonts w:ascii="Calibri" w:hAnsi="Calibri" w:cs="Times New Roman" w:hint="eastAsia"/>
        </w:rPr>
        <w:t>辦理升遷程序</w:t>
      </w:r>
    </w:p>
    <w:p w14:paraId="095B19B4" w14:textId="77777777" w:rsidR="0070370D" w:rsidRPr="00DB4C96" w:rsidRDefault="0070370D" w:rsidP="00E8686B">
      <w:pPr>
        <w:ind w:left="1701" w:hanging="425"/>
        <w:jc w:val="left"/>
        <w:rPr>
          <w:rFonts w:ascii="Calibri" w:hAnsi="Calibri" w:cs="Times New Roman"/>
        </w:rPr>
      </w:pPr>
      <w:r w:rsidRPr="00DB4C96">
        <w:rPr>
          <w:rFonts w:ascii="Calibri" w:hAnsi="Calibri" w:cs="Times New Roman" w:hint="eastAsia"/>
        </w:rPr>
        <w:t>一、人事室應於每年四月底前，依職員員額比例配置標準規定，將預訂升遷職缺名額簽請校長核定後公告。</w:t>
      </w:r>
    </w:p>
    <w:p w14:paraId="06F5CA0A" w14:textId="77777777" w:rsidR="0070370D" w:rsidRPr="00DB4C96" w:rsidRDefault="0070370D" w:rsidP="00E8686B">
      <w:pPr>
        <w:ind w:left="1701" w:hanging="425"/>
        <w:jc w:val="left"/>
        <w:rPr>
          <w:rFonts w:ascii="Calibri" w:hAnsi="Calibri" w:cs="Times New Roman"/>
        </w:rPr>
      </w:pPr>
      <w:r w:rsidRPr="00DB4C96">
        <w:rPr>
          <w:rFonts w:ascii="Calibri" w:hAnsi="Calibri" w:cs="Times New Roman" w:hint="eastAsia"/>
        </w:rPr>
        <w:t>二、符合任用資格欲參加甄試之同仁，應於上述名額公佈後兩週內，填寫升遷申請表，由單位主管推薦，並附上個人資歷及最近連續三年考績</w:t>
      </w:r>
      <w:r w:rsidRPr="00DB4C96">
        <w:rPr>
          <w:rFonts w:cs="Times New Roman" w:hint="eastAsia"/>
          <w:szCs w:val="24"/>
        </w:rPr>
        <w:t>皆有乙等以上</w:t>
      </w:r>
      <w:r w:rsidRPr="00DB4C96">
        <w:rPr>
          <w:rFonts w:ascii="Calibri" w:hAnsi="Calibri" w:cs="Times New Roman" w:hint="eastAsia"/>
        </w:rPr>
        <w:t>之證明，並參加職員工之升遷筆試。</w:t>
      </w:r>
    </w:p>
    <w:p w14:paraId="1E54853A" w14:textId="77777777" w:rsidR="0070370D" w:rsidRPr="00DB4C96" w:rsidRDefault="0070370D" w:rsidP="00E8686B">
      <w:pPr>
        <w:ind w:left="1701" w:hanging="425"/>
        <w:jc w:val="left"/>
        <w:rPr>
          <w:rFonts w:ascii="Calibri" w:hAnsi="Calibri" w:cs="Times New Roman"/>
        </w:rPr>
      </w:pPr>
      <w:r w:rsidRPr="00DB4C96">
        <w:rPr>
          <w:rFonts w:ascii="Calibri" w:hAnsi="Calibri" w:cs="Times New Roman" w:hint="eastAsia"/>
        </w:rPr>
        <w:t>三、職員工之升遷考核申請表及意見表（如附表一、附表二）及筆試成績，由人事室彙整；提職工人事評議委員會審議核分排序後，簽請校長核定圈選，獲得升遷人員自每年八月一日起生效。</w:t>
      </w:r>
    </w:p>
    <w:p w14:paraId="2B87C043" w14:textId="77777777" w:rsidR="0070370D" w:rsidRPr="00DB4C96" w:rsidRDefault="0070370D" w:rsidP="00E8686B">
      <w:pPr>
        <w:tabs>
          <w:tab w:val="left" w:pos="1276"/>
        </w:tabs>
        <w:ind w:left="1014" w:hangingChars="507" w:hanging="1014"/>
        <w:jc w:val="left"/>
        <w:rPr>
          <w:rFonts w:ascii="Calibri" w:hAnsi="Calibri" w:cs="Times New Roman"/>
        </w:rPr>
      </w:pPr>
      <w:r w:rsidRPr="00DB4C96">
        <w:rPr>
          <w:rFonts w:ascii="Calibri" w:hAnsi="Calibri" w:cs="Times New Roman" w:hint="eastAsia"/>
        </w:rPr>
        <w:t xml:space="preserve">  </w:t>
      </w:r>
      <w:r w:rsidRPr="00DB4C96">
        <w:rPr>
          <w:rFonts w:ascii="Calibri" w:hAnsi="Calibri" w:cs="Times New Roman"/>
        </w:rPr>
        <w:t>第七條</w:t>
      </w:r>
      <w:r w:rsidRPr="00DB4C96">
        <w:rPr>
          <w:rFonts w:ascii="Calibri" w:hAnsi="Calibri" w:cs="Times New Roman"/>
        </w:rPr>
        <w:t xml:space="preserve">  </w:t>
      </w:r>
      <w:r w:rsidRPr="00DB4C96">
        <w:rPr>
          <w:rFonts w:ascii="Calibri" w:hAnsi="Calibri" w:cs="Times New Roman"/>
        </w:rPr>
        <w:t>編制職員員額出缺時，得優先遴用依「南臺科技大學約聘人員僱用辦法」聘僱且符合任用資格之優秀約聘人員，轉任為正式編制人員。</w:t>
      </w:r>
    </w:p>
    <w:p w14:paraId="11E79B0A" w14:textId="77777777" w:rsidR="0070370D" w:rsidRPr="00DB4C96" w:rsidRDefault="0070370D" w:rsidP="00E8686B">
      <w:pPr>
        <w:ind w:leftChars="530" w:left="1062" w:hangingChars="1" w:hanging="2"/>
        <w:jc w:val="left"/>
        <w:rPr>
          <w:rFonts w:ascii="Calibri" w:hAnsi="Calibri" w:cs="Times New Roman"/>
        </w:rPr>
      </w:pPr>
      <w:r w:rsidRPr="00DB4C96">
        <w:rPr>
          <w:rFonts w:ascii="Calibri" w:hAnsi="Calibri" w:cs="Times New Roman"/>
        </w:rPr>
        <w:t>若各單位新聘職員，所須具備專長不易覓得時，其任用資格得由單位主管專案簽報校長核可後，提報職工人事評議委員會審議通過，再依聘任程序聘用之。</w:t>
      </w:r>
    </w:p>
    <w:p w14:paraId="7D339A28" w14:textId="77777777" w:rsidR="0070370D" w:rsidRPr="00DB4C96" w:rsidRDefault="0070370D" w:rsidP="00E8686B">
      <w:pPr>
        <w:ind w:left="1108" w:hangingChars="554" w:hanging="1108"/>
        <w:jc w:val="left"/>
        <w:rPr>
          <w:rFonts w:ascii="Calibri" w:hAnsi="Calibri" w:cs="Times New Roman"/>
        </w:rPr>
      </w:pPr>
      <w:r w:rsidRPr="00DB4C96">
        <w:rPr>
          <w:rFonts w:ascii="Calibri" w:hAnsi="Calibri" w:cs="Times New Roman"/>
        </w:rPr>
        <w:t xml:space="preserve">  </w:t>
      </w:r>
      <w:r w:rsidRPr="00DB4C96">
        <w:rPr>
          <w:rFonts w:ascii="Calibri" w:hAnsi="Calibri" w:cs="Times New Roman"/>
        </w:rPr>
        <w:t>第八條</w:t>
      </w:r>
      <w:r w:rsidRPr="00DB4C96">
        <w:rPr>
          <w:rFonts w:ascii="Calibri" w:hAnsi="Calibri" w:cs="Times New Roman"/>
        </w:rPr>
        <w:t xml:space="preserve">  </w:t>
      </w:r>
      <w:r w:rsidRPr="00DB4C96">
        <w:rPr>
          <w:rFonts w:ascii="Calibri" w:hAnsi="Calibri" w:cs="Times New Roman"/>
        </w:rPr>
        <w:t>取得與工作相關之國家証照或國際性資訊認証，得酌發給技術津貼，其辦法另訂之。</w:t>
      </w:r>
    </w:p>
    <w:p w14:paraId="3FADF455" w14:textId="77777777" w:rsidR="0070370D" w:rsidRPr="00DB4C96" w:rsidRDefault="0070370D" w:rsidP="00E8686B">
      <w:pPr>
        <w:ind w:left="1014" w:hangingChars="507" w:hanging="1014"/>
        <w:jc w:val="left"/>
        <w:rPr>
          <w:rFonts w:ascii="Calibri" w:hAnsi="Calibri" w:cs="Times New Roman"/>
        </w:rPr>
      </w:pPr>
      <w:r w:rsidRPr="00DB4C96">
        <w:rPr>
          <w:rFonts w:ascii="Calibri" w:hAnsi="Calibri" w:cs="Times New Roman"/>
        </w:rPr>
        <w:t xml:space="preserve">  </w:t>
      </w:r>
      <w:r w:rsidRPr="00DB4C96">
        <w:rPr>
          <w:rFonts w:ascii="Calibri" w:hAnsi="Calibri" w:cs="Times New Roman"/>
        </w:rPr>
        <w:t>第九條</w:t>
      </w:r>
      <w:r w:rsidRPr="00DB4C96">
        <w:rPr>
          <w:rFonts w:ascii="Calibri" w:hAnsi="Calibri" w:cs="Times New Roman"/>
        </w:rPr>
        <w:t xml:space="preserve">  </w:t>
      </w:r>
      <w:r w:rsidRPr="00DB4C96">
        <w:rPr>
          <w:rFonts w:ascii="Calibri" w:hAnsi="Calibri" w:cs="Times New Roman"/>
        </w:rPr>
        <w:t>本校職員工在任職期間依本校「教職員工成績考核辦法」考列丁等或連續兩年考列丙等者應予免職。</w:t>
      </w:r>
    </w:p>
    <w:p w14:paraId="0F8327D7" w14:textId="77777777" w:rsidR="0070370D" w:rsidRPr="00DB4C96" w:rsidRDefault="0070370D" w:rsidP="00E8686B">
      <w:pPr>
        <w:ind w:left="1108" w:hangingChars="554" w:hanging="1108"/>
        <w:jc w:val="left"/>
        <w:rPr>
          <w:rFonts w:ascii="Calibri" w:eastAsia="新細明體" w:hAnsi="Calibri" w:cs="Times New Roman"/>
        </w:rPr>
      </w:pPr>
      <w:r w:rsidRPr="00DB4C96">
        <w:rPr>
          <w:rFonts w:ascii="Calibri" w:hAnsi="Calibri" w:cs="Times New Roman"/>
        </w:rPr>
        <w:t xml:space="preserve">  </w:t>
      </w:r>
      <w:r w:rsidRPr="00DB4C96">
        <w:rPr>
          <w:rFonts w:ascii="Calibri" w:hAnsi="Calibri" w:cs="Times New Roman"/>
        </w:rPr>
        <w:t>第十條</w:t>
      </w:r>
      <w:r w:rsidRPr="00DB4C96">
        <w:rPr>
          <w:rFonts w:ascii="Calibri" w:hAnsi="Calibri" w:cs="Times New Roman"/>
        </w:rPr>
        <w:t xml:space="preserve">   </w:t>
      </w:r>
      <w:r w:rsidRPr="00DB4C96">
        <w:rPr>
          <w:rFonts w:ascii="Calibri" w:hAnsi="Calibri" w:cs="Times New Roman"/>
        </w:rPr>
        <w:t>本辦法經校務會議通過，陳請校長核定後公布施行，修正時亦同。</w:t>
      </w:r>
    </w:p>
    <w:p w14:paraId="359C171B" w14:textId="77777777" w:rsidR="0070370D" w:rsidRPr="00DB4C96" w:rsidRDefault="0070370D" w:rsidP="00E8686B">
      <w:pPr>
        <w:widowControl/>
        <w:jc w:val="left"/>
      </w:pPr>
      <w:r w:rsidRPr="00DB4C96">
        <w:br w:type="page"/>
      </w:r>
    </w:p>
    <w:p w14:paraId="402F42E5" w14:textId="77777777" w:rsidR="0070370D" w:rsidRPr="00DB4C96" w:rsidRDefault="0070370D" w:rsidP="009933FD">
      <w:pPr>
        <w:pStyle w:val="affffa"/>
      </w:pPr>
      <w:bookmarkStart w:id="32" w:name="_Toc1043587"/>
      <w:r w:rsidRPr="00DB4C96">
        <w:rPr>
          <w:rFonts w:hint="eastAsia"/>
        </w:rPr>
        <w:lastRenderedPageBreak/>
        <w:t>南臺科技大學升遷考核表填寫注意事項</w:t>
      </w:r>
      <w:bookmarkEnd w:id="32"/>
    </w:p>
    <w:p w14:paraId="70262E18" w14:textId="77777777" w:rsidR="0070370D" w:rsidRPr="00DB4C96" w:rsidRDefault="0070370D" w:rsidP="009933FD">
      <w:pPr>
        <w:spacing w:line="360" w:lineRule="auto"/>
        <w:rPr>
          <w:rFonts w:ascii="標楷體" w:hAnsi="標楷體"/>
          <w:szCs w:val="20"/>
        </w:rPr>
      </w:pPr>
      <w:r w:rsidRPr="00DB4C96">
        <w:rPr>
          <w:rFonts w:ascii="標楷體" w:hAnsi="標楷體" w:hint="eastAsia"/>
          <w:szCs w:val="20"/>
        </w:rPr>
        <w:t>96.05.29</w:t>
      </w:r>
    </w:p>
    <w:p w14:paraId="03C345EF" w14:textId="77777777" w:rsidR="0070370D" w:rsidRPr="00DB4C96" w:rsidRDefault="0070370D" w:rsidP="00E8686B">
      <w:pPr>
        <w:jc w:val="left"/>
        <w:rPr>
          <w:rFonts w:ascii="標楷體" w:hAnsi="標楷體"/>
        </w:rPr>
      </w:pPr>
      <w:r w:rsidRPr="00DB4C96">
        <w:rPr>
          <w:rFonts w:ascii="標楷體" w:hAnsi="標楷體" w:hint="eastAsia"/>
        </w:rPr>
        <w:t>一、</w:t>
      </w:r>
      <w:r w:rsidRPr="00DB4C96">
        <w:rPr>
          <w:rFonts w:ascii="標楷體" w:hAnsi="標楷體" w:hint="eastAsia"/>
          <w:b/>
        </w:rPr>
        <w:t>96學年度被主管推薦晉升之同仁，在校服務年資算至96年1月截止</w:t>
      </w:r>
      <w:r w:rsidRPr="00DB4C96">
        <w:rPr>
          <w:rFonts w:ascii="標楷體" w:hAnsi="標楷體" w:hint="eastAsia"/>
        </w:rPr>
        <w:t>。</w:t>
      </w:r>
    </w:p>
    <w:p w14:paraId="755E94FF" w14:textId="77777777" w:rsidR="0070370D" w:rsidRPr="00DB4C96" w:rsidRDefault="0070370D" w:rsidP="00E8686B">
      <w:pPr>
        <w:jc w:val="left"/>
        <w:rPr>
          <w:rFonts w:ascii="標楷體" w:hAnsi="標楷體"/>
        </w:rPr>
      </w:pPr>
      <w:r w:rsidRPr="00DB4C96">
        <w:rPr>
          <w:rFonts w:ascii="標楷體" w:hAnsi="標楷體" w:hint="eastAsia"/>
        </w:rPr>
        <w:t>二、下列相關資歷年資皆</w:t>
      </w:r>
      <w:r w:rsidRPr="00DB4C96">
        <w:rPr>
          <w:rFonts w:ascii="標楷體" w:hAnsi="標楷體" w:hint="eastAsia"/>
          <w:b/>
        </w:rPr>
        <w:t>自92年8月起算至96年1月截止</w:t>
      </w:r>
      <w:r w:rsidRPr="00DB4C96">
        <w:rPr>
          <w:rFonts w:ascii="標楷體" w:hAnsi="標楷體" w:hint="eastAsia"/>
        </w:rPr>
        <w:t>。</w:t>
      </w:r>
    </w:p>
    <w:p w14:paraId="4886FD29" w14:textId="77777777" w:rsidR="0070370D" w:rsidRPr="00DB4C96" w:rsidRDefault="0070370D" w:rsidP="00E8686B">
      <w:pPr>
        <w:jc w:val="left"/>
        <w:rPr>
          <w:rFonts w:ascii="標楷體" w:hAnsi="標楷體"/>
        </w:rPr>
      </w:pPr>
      <w:r w:rsidRPr="00DB4C96">
        <w:rPr>
          <w:rFonts w:ascii="標楷體" w:hAnsi="標楷體" w:hint="eastAsia"/>
        </w:rPr>
        <w:t xml:space="preserve">    （1）出勤部分 </w:t>
      </w:r>
    </w:p>
    <w:p w14:paraId="7DAAF7EA" w14:textId="77777777" w:rsidR="0070370D" w:rsidRPr="00DB4C96" w:rsidRDefault="0070370D" w:rsidP="00E8686B">
      <w:pPr>
        <w:ind w:left="944" w:hangingChars="472" w:hanging="944"/>
        <w:jc w:val="left"/>
        <w:rPr>
          <w:rFonts w:ascii="標楷體" w:hAnsi="標楷體"/>
        </w:rPr>
      </w:pPr>
      <w:r w:rsidRPr="00DB4C96">
        <w:rPr>
          <w:rFonts w:ascii="標楷體" w:hAnsi="標楷體" w:hint="eastAsia"/>
        </w:rPr>
        <w:t xml:space="preserve">    （2）進修訓練：參加與業務相關之進修訓練（務必附上相關證明文件），非於上述規定時間範圍內或與業務有關之研習者，請勿填入。</w:t>
      </w:r>
    </w:p>
    <w:p w14:paraId="22F5CD09" w14:textId="77777777" w:rsidR="0070370D" w:rsidRPr="00DB4C96" w:rsidRDefault="0070370D" w:rsidP="00E8686B">
      <w:pPr>
        <w:ind w:leftChars="237" w:left="826" w:hangingChars="176" w:hanging="352"/>
        <w:jc w:val="left"/>
        <w:rPr>
          <w:rFonts w:ascii="標楷體" w:hAnsi="標楷體"/>
        </w:rPr>
      </w:pPr>
      <w:r w:rsidRPr="00DB4C96">
        <w:rPr>
          <w:rFonts w:ascii="標楷體" w:hAnsi="標楷體" w:hint="eastAsia"/>
        </w:rPr>
        <w:t>◎「研習、進修」如為本校或工作單位自己主辦者不列入（除為學員外）。研習活動以參加校外活動為主（但教育部或有關單位委辦在本校舉行且為學員者可列入）。</w:t>
      </w:r>
    </w:p>
    <w:p w14:paraId="4AC7A404" w14:textId="77777777" w:rsidR="0070370D" w:rsidRPr="00DB4C96" w:rsidRDefault="0070370D" w:rsidP="00E8686B">
      <w:pPr>
        <w:ind w:leftChars="237" w:left="826" w:hangingChars="176" w:hanging="352"/>
        <w:jc w:val="left"/>
        <w:rPr>
          <w:rFonts w:ascii="標楷體" w:hAnsi="標楷體"/>
        </w:rPr>
      </w:pPr>
      <w:r w:rsidRPr="00DB4C96">
        <w:rPr>
          <w:rFonts w:ascii="標楷體" w:hAnsi="標楷體" w:hint="eastAsia"/>
        </w:rPr>
        <w:t>◎進修研習時間以「每次」至少8小時（或1天）以上為「一計算單位」，不足8小時者，可以4小時（或半天）合併為8小時（或1天）計算。</w:t>
      </w:r>
      <w:r w:rsidRPr="00DB4C96">
        <w:rPr>
          <w:rFonts w:ascii="標楷體" w:hAnsi="標楷體" w:hint="eastAsia"/>
          <w:b/>
        </w:rPr>
        <w:t>例如</w:t>
      </w:r>
      <w:r w:rsidRPr="00DB4C96">
        <w:rPr>
          <w:rFonts w:ascii="標楷體" w:hAnsi="標楷體" w:hint="eastAsia"/>
        </w:rPr>
        <w:t>：</w:t>
      </w:r>
    </w:p>
    <w:p w14:paraId="67EC0DCF" w14:textId="77777777" w:rsidR="0070370D" w:rsidRPr="00DB4C96" w:rsidRDefault="0070370D" w:rsidP="00E8686B">
      <w:pPr>
        <w:ind w:leftChars="355" w:left="1062" w:hangingChars="176" w:hanging="352"/>
        <w:jc w:val="left"/>
        <w:rPr>
          <w:rFonts w:ascii="標楷體" w:hAnsi="標楷體"/>
        </w:rPr>
      </w:pPr>
      <w:r w:rsidRPr="00DB4C96">
        <w:rPr>
          <w:rFonts w:ascii="標楷體" w:hAnsi="標楷體" w:hint="eastAsia"/>
          <w:b/>
        </w:rPr>
        <w:t>1.</w:t>
      </w:r>
      <w:r w:rsidRPr="00DB4C96">
        <w:rPr>
          <w:rFonts w:ascii="標楷體" w:hAnsi="標楷體" w:hint="eastAsia"/>
        </w:rPr>
        <w:t xml:space="preserve"> 94年暑假教職員工英語研習40小時，研習時間為8小時以上，非上班時間研習，其積分為「0.5分」。</w:t>
      </w:r>
    </w:p>
    <w:p w14:paraId="65DAAEAA" w14:textId="77777777" w:rsidR="0070370D" w:rsidRPr="00DB4C96" w:rsidRDefault="0070370D" w:rsidP="00E8686B">
      <w:pPr>
        <w:ind w:leftChars="355" w:left="1062" w:hangingChars="176" w:hanging="352"/>
        <w:jc w:val="left"/>
        <w:rPr>
          <w:rFonts w:ascii="標楷體" w:hAnsi="標楷體"/>
        </w:rPr>
      </w:pPr>
      <w:r w:rsidRPr="00DB4C96">
        <w:rPr>
          <w:rFonts w:ascii="標楷體" w:hAnsi="標楷體" w:hint="eastAsia"/>
          <w:b/>
        </w:rPr>
        <w:t xml:space="preserve">2. </w:t>
      </w:r>
      <w:smartTag w:uri="urn:schemas-microsoft-com:office:smarttags" w:element="chsdate">
        <w:smartTagPr>
          <w:attr w:name="Year" w:val="1993"/>
          <w:attr w:name="Month" w:val="11"/>
          <w:attr w:name="Day" w:val="16"/>
          <w:attr w:name="IsLunarDate" w:val="False"/>
          <w:attr w:name="IsROCDate" w:val="False"/>
        </w:smartTagPr>
        <w:r w:rsidRPr="00DB4C96">
          <w:rPr>
            <w:rFonts w:ascii="標楷體" w:hAnsi="標楷體" w:hint="eastAsia"/>
          </w:rPr>
          <w:t>93年11月16日</w:t>
        </w:r>
      </w:smartTag>
      <w:r w:rsidRPr="00DB4C96">
        <w:rPr>
          <w:rFonts w:ascii="標楷體" w:hAnsi="標楷體" w:hint="eastAsia"/>
        </w:rPr>
        <w:t>上午參加業務研習、</w:t>
      </w:r>
      <w:smartTag w:uri="urn:schemas-microsoft-com:office:smarttags" w:element="chsdate">
        <w:smartTagPr>
          <w:attr w:name="Year" w:val="1994"/>
          <w:attr w:name="Month" w:val="10"/>
          <w:attr w:name="Day" w:val="5"/>
          <w:attr w:name="IsLunarDate" w:val="False"/>
          <w:attr w:name="IsROCDate" w:val="False"/>
        </w:smartTagPr>
        <w:r w:rsidRPr="00DB4C96">
          <w:rPr>
            <w:rFonts w:ascii="標楷體" w:hAnsi="標楷體" w:hint="eastAsia"/>
          </w:rPr>
          <w:t>94年10月5日</w:t>
        </w:r>
      </w:smartTag>
      <w:r w:rsidRPr="00DB4C96">
        <w:rPr>
          <w:rFonts w:ascii="標楷體" w:hAnsi="標楷體" w:hint="eastAsia"/>
        </w:rPr>
        <w:t>下午參加業務研習，其兩項即可併計為「一計算單位」因利用上班時間研習，可積分為「0.25分」。</w:t>
      </w:r>
    </w:p>
    <w:p w14:paraId="116BA240" w14:textId="77777777" w:rsidR="0070370D" w:rsidRPr="00DB4C96" w:rsidRDefault="0070370D" w:rsidP="00E8686B">
      <w:pPr>
        <w:ind w:leftChars="237" w:left="708" w:hangingChars="117" w:hanging="234"/>
        <w:jc w:val="left"/>
        <w:rPr>
          <w:rFonts w:ascii="標楷體" w:hAnsi="標楷體"/>
        </w:rPr>
      </w:pPr>
      <w:r w:rsidRPr="00DB4C96">
        <w:rPr>
          <w:rFonts w:ascii="標楷體" w:hAnsi="標楷體" w:hint="eastAsia"/>
        </w:rPr>
        <w:t>◎利用上班時間進修研習者每一計算單位積分計算為每次0.25分；非上班時間者每一計算單位積分計算為每次0.5分。</w:t>
      </w:r>
    </w:p>
    <w:p w14:paraId="693C39B4" w14:textId="77777777" w:rsidR="0070370D" w:rsidRPr="00DB4C96" w:rsidRDefault="0070370D" w:rsidP="00E8686B">
      <w:pPr>
        <w:ind w:left="450" w:hangingChars="225" w:hanging="450"/>
        <w:jc w:val="left"/>
        <w:rPr>
          <w:rFonts w:ascii="標楷體" w:hAnsi="標楷體"/>
        </w:rPr>
      </w:pPr>
      <w:r w:rsidRPr="00DB4C96">
        <w:rPr>
          <w:rFonts w:ascii="標楷體" w:hAnsi="標楷體" w:hint="eastAsia"/>
        </w:rPr>
        <w:t xml:space="preserve">    （3）</w:t>
      </w:r>
      <w:r w:rsidRPr="00DB4C96">
        <w:rPr>
          <w:rFonts w:ascii="標楷體" w:hAnsi="標楷體" w:hint="eastAsia"/>
          <w:b/>
        </w:rPr>
        <w:t>上述各項填寫務必確實，如有不合格隨意填寫者，將予以退件處理</w:t>
      </w:r>
      <w:r w:rsidRPr="00DB4C96">
        <w:rPr>
          <w:rFonts w:ascii="標楷體" w:hAnsi="標楷體" w:hint="eastAsia"/>
        </w:rPr>
        <w:t>。</w:t>
      </w:r>
    </w:p>
    <w:p w14:paraId="467EA108" w14:textId="77777777" w:rsidR="0070370D" w:rsidRPr="00DB4C96" w:rsidRDefault="0070370D" w:rsidP="00E8686B">
      <w:pPr>
        <w:ind w:leftChars="1" w:left="472" w:hangingChars="235" w:hanging="470"/>
        <w:jc w:val="left"/>
        <w:rPr>
          <w:rFonts w:ascii="標楷體" w:hAnsi="標楷體"/>
          <w:color w:val="000000"/>
        </w:rPr>
      </w:pPr>
      <w:r w:rsidRPr="00DB4C96">
        <w:rPr>
          <w:rFonts w:ascii="標楷體" w:hAnsi="標楷體" w:hint="eastAsia"/>
        </w:rPr>
        <w:t>三</w:t>
      </w:r>
      <w:r w:rsidRPr="00DB4C96">
        <w:rPr>
          <w:rFonts w:ascii="標楷體" w:hAnsi="標楷體" w:hint="eastAsia"/>
          <w:color w:val="000000"/>
        </w:rPr>
        <w:t>、技佐升遷「技士」須持有「乙級以上」與職務相關之技術證照，辦法中所稱之「技術證照」，係指「檢定考試合格」經政府機關核發之證照，只經受訓、研習通過所核發之證照者不列入；另國際證照則依相關規定標準認定。「乙級廢（污）水處理技術資格證書」及「乙級廢水處理專責人員合格證書」比照「乙級技術證照」。</w:t>
      </w:r>
    </w:p>
    <w:p w14:paraId="02F4864D" w14:textId="77777777" w:rsidR="0070370D" w:rsidRPr="00DB4C96" w:rsidRDefault="0070370D" w:rsidP="00E8686B">
      <w:pPr>
        <w:ind w:leftChars="1" w:left="472" w:hangingChars="235" w:hanging="470"/>
        <w:jc w:val="left"/>
        <w:rPr>
          <w:rFonts w:ascii="標楷體" w:hAnsi="標楷體"/>
          <w:color w:val="000000"/>
        </w:rPr>
      </w:pPr>
      <w:r w:rsidRPr="00DB4C96">
        <w:rPr>
          <w:rFonts w:ascii="標楷體" w:hAnsi="標楷體" w:hint="eastAsia"/>
          <w:color w:val="000000"/>
        </w:rPr>
        <w:t xml:space="preserve">四、一級主管考核總評之「評語」，將列入晉升之重點，故請相關主管能詳實填寫推薦職員之被推薦原因理由，推薦最多填寫四點，每點最多25個字。（為方便彙整，請務必打字繕造）並將檔案 e- mail </w:t>
      </w:r>
      <w:hyperlink r:id="rId21" w:history="1">
        <w:r w:rsidRPr="00DB4C96">
          <w:rPr>
            <w:rStyle w:val="ad"/>
            <w:rFonts w:ascii="標楷體" w:hAnsi="標楷體" w:hint="eastAsia"/>
            <w:color w:val="000000"/>
          </w:rPr>
          <w:t>suhu@mail.stut.edu.tw</w:t>
        </w:r>
      </w:hyperlink>
    </w:p>
    <w:p w14:paraId="79D0FC01" w14:textId="77777777" w:rsidR="0070370D" w:rsidRPr="00DB4C96" w:rsidRDefault="0070370D" w:rsidP="00E8686B">
      <w:pPr>
        <w:ind w:leftChars="1" w:left="472" w:hangingChars="235" w:hanging="470"/>
        <w:jc w:val="left"/>
        <w:rPr>
          <w:rFonts w:ascii="標楷體" w:hAnsi="標楷體"/>
          <w:color w:val="000000"/>
        </w:rPr>
      </w:pPr>
      <w:r w:rsidRPr="00DB4C96">
        <w:rPr>
          <w:rFonts w:ascii="標楷體" w:hAnsi="標楷體" w:hint="eastAsia"/>
          <w:color w:val="000000"/>
        </w:rPr>
        <w:t>五、升遷考核申請表、意見表（書面）及相關附件，請單位主管最遲於</w:t>
      </w:r>
      <w:smartTag w:uri="urn:schemas-microsoft-com:office:smarttags" w:element="chsdate">
        <w:smartTagPr>
          <w:attr w:name="IsROCDate" w:val="False"/>
          <w:attr w:name="IsLunarDate" w:val="False"/>
          <w:attr w:name="Day" w:val="7"/>
          <w:attr w:name="Month" w:val="06"/>
          <w:attr w:name="Year" w:val="2007"/>
        </w:smartTagPr>
        <w:r w:rsidRPr="00DB4C96">
          <w:rPr>
            <w:rFonts w:ascii="標楷體" w:hAnsi="標楷體" w:hint="eastAsia"/>
            <w:b/>
            <w:color w:val="000000"/>
          </w:rPr>
          <w:t>06月7日</w:t>
        </w:r>
      </w:smartTag>
      <w:r w:rsidRPr="00DB4C96">
        <w:rPr>
          <w:rFonts w:ascii="標楷體" w:hAnsi="標楷體" w:hint="eastAsia"/>
          <w:b/>
          <w:color w:val="000000"/>
        </w:rPr>
        <w:t>（四）中午</w:t>
      </w:r>
      <w:r w:rsidRPr="00DB4C96">
        <w:rPr>
          <w:rFonts w:ascii="標楷體" w:hAnsi="標楷體" w:hint="eastAsia"/>
          <w:color w:val="000000"/>
        </w:rPr>
        <w:t>前交至人事室蘇慧娟處，逾期視同放棄，不再補交，請確實掌握時效。</w:t>
      </w:r>
    </w:p>
    <w:p w14:paraId="6160AFDE" w14:textId="77777777" w:rsidR="0070370D" w:rsidRPr="00DB4C96" w:rsidRDefault="0070370D" w:rsidP="00E8686B">
      <w:pPr>
        <w:widowControl/>
        <w:jc w:val="left"/>
        <w:rPr>
          <w:rFonts w:ascii="標楷體" w:hAnsi="標楷體"/>
          <w:sz w:val="28"/>
        </w:rPr>
      </w:pPr>
      <w:r w:rsidRPr="00DB4C96">
        <w:rPr>
          <w:rFonts w:ascii="標楷體" w:hAnsi="標楷體"/>
          <w:sz w:val="28"/>
        </w:rPr>
        <w:br w:type="page"/>
      </w:r>
    </w:p>
    <w:p w14:paraId="5547D201" w14:textId="77777777" w:rsidR="0070370D" w:rsidRPr="00DB4C96" w:rsidRDefault="007804C5" w:rsidP="00E8686B">
      <w:pPr>
        <w:spacing w:line="280" w:lineRule="exact"/>
        <w:jc w:val="left"/>
        <w:rPr>
          <w:rFonts w:ascii="標楷體" w:hAnsi="標楷體"/>
          <w:sz w:val="28"/>
          <w:szCs w:val="28"/>
        </w:rPr>
      </w:pPr>
      <w:r w:rsidRPr="00DB4C96">
        <w:rPr>
          <w:rFonts w:ascii="標楷體" w:hAnsi="標楷體" w:hint="eastAsia"/>
          <w:sz w:val="28"/>
        </w:rPr>
        <w:lastRenderedPageBreak/>
        <w:t xml:space="preserve">       </w:t>
      </w:r>
      <w:r w:rsidR="0070370D" w:rsidRPr="00DB4C96">
        <w:rPr>
          <w:rFonts w:ascii="標楷體" w:hAnsi="標楷體" w:hint="eastAsia"/>
          <w:b/>
          <w:sz w:val="28"/>
        </w:rPr>
        <w:t>南臺科技大學　職員工升遷考核申請表</w:t>
      </w:r>
      <w:r w:rsidR="0070370D" w:rsidRPr="00DB4C96">
        <w:rPr>
          <w:rFonts w:ascii="標楷體" w:hAnsi="標楷體" w:hint="eastAsia"/>
          <w:b/>
        </w:rPr>
        <w:t>(粗線框內申請人請填寫)</w:t>
      </w:r>
      <w:r w:rsidRPr="00DB4C96">
        <w:rPr>
          <w:rFonts w:ascii="標楷體" w:hAnsi="標楷體" w:hint="eastAsia"/>
        </w:rPr>
        <w:t xml:space="preserve">       </w:t>
      </w:r>
      <w:r w:rsidR="0070370D" w:rsidRPr="00DB4C96">
        <w:rPr>
          <w:rFonts w:ascii="標楷體" w:hAnsi="標楷體" w:hint="eastAsia"/>
          <w:sz w:val="28"/>
          <w:szCs w:val="28"/>
        </w:rPr>
        <w:t xml:space="preserve">附表一 </w:t>
      </w:r>
    </w:p>
    <w:p w14:paraId="3F5061F4" w14:textId="77777777" w:rsidR="0070370D" w:rsidRPr="00DB4C96" w:rsidRDefault="0070370D" w:rsidP="00E8686B">
      <w:pPr>
        <w:spacing w:line="240" w:lineRule="exact"/>
        <w:jc w:val="left"/>
        <w:rPr>
          <w:rFonts w:ascii="標楷體" w:hAnsi="標楷體"/>
          <w:sz w:val="28"/>
          <w:szCs w:val="28"/>
        </w:rPr>
      </w:pPr>
      <w:r w:rsidRPr="00DB4C96">
        <w:rPr>
          <w:rFonts w:ascii="標楷體" w:hAnsi="標楷體" w:hint="eastAsia"/>
          <w:sz w:val="28"/>
          <w:szCs w:val="28"/>
        </w:rPr>
        <w:t xml:space="preserve">                                               </w:t>
      </w:r>
    </w:p>
    <w:p w14:paraId="09CAB592" w14:textId="77777777" w:rsidR="0070370D" w:rsidRPr="00DB4C96" w:rsidRDefault="0070370D" w:rsidP="00E8686B">
      <w:pPr>
        <w:spacing w:line="240" w:lineRule="exact"/>
        <w:ind w:right="-1"/>
        <w:jc w:val="left"/>
        <w:rPr>
          <w:rFonts w:ascii="標楷體" w:hAnsi="標楷體"/>
        </w:rPr>
      </w:pPr>
      <w:r w:rsidRPr="00DB4C96">
        <w:rPr>
          <w:rFonts w:ascii="標楷體" w:hAnsi="標楷體" w:hint="eastAsia"/>
        </w:rPr>
        <w:t>1050713職工人事評議委員會決議校長核定修訂</w:t>
      </w:r>
    </w:p>
    <w:tbl>
      <w:tblPr>
        <w:tblW w:w="10382" w:type="dxa"/>
        <w:tblInd w:w="-42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1108"/>
        <w:gridCol w:w="12"/>
        <w:gridCol w:w="1068"/>
        <w:gridCol w:w="122"/>
        <w:gridCol w:w="718"/>
        <w:gridCol w:w="123"/>
        <w:gridCol w:w="957"/>
        <w:gridCol w:w="8"/>
        <w:gridCol w:w="235"/>
        <w:gridCol w:w="639"/>
        <w:gridCol w:w="693"/>
        <w:gridCol w:w="1080"/>
        <w:gridCol w:w="778"/>
        <w:gridCol w:w="647"/>
        <w:gridCol w:w="135"/>
        <w:gridCol w:w="720"/>
        <w:gridCol w:w="225"/>
        <w:gridCol w:w="1114"/>
      </w:tblGrid>
      <w:tr w:rsidR="0070370D" w:rsidRPr="00DB4C96" w14:paraId="3EBCB701" w14:textId="77777777" w:rsidTr="007804C5">
        <w:trPr>
          <w:cantSplit/>
          <w:trHeight w:val="528"/>
        </w:trPr>
        <w:tc>
          <w:tcPr>
            <w:tcW w:w="1108" w:type="dxa"/>
            <w:tcBorders>
              <w:top w:val="single" w:sz="24" w:space="0" w:color="auto"/>
              <w:left w:val="single" w:sz="24" w:space="0" w:color="auto"/>
              <w:bottom w:val="single" w:sz="2" w:space="0" w:color="auto"/>
            </w:tcBorders>
            <w:vAlign w:val="center"/>
          </w:tcPr>
          <w:p w14:paraId="40A4530B" w14:textId="77777777" w:rsidR="0070370D" w:rsidRPr="00DB4C96" w:rsidRDefault="0070370D" w:rsidP="00E8686B">
            <w:pPr>
              <w:spacing w:line="240" w:lineRule="exact"/>
              <w:jc w:val="left"/>
              <w:rPr>
                <w:rFonts w:ascii="標楷體" w:hAnsi="標楷體"/>
              </w:rPr>
            </w:pPr>
            <w:r w:rsidRPr="00DB4C96">
              <w:rPr>
                <w:rFonts w:ascii="標楷體" w:hAnsi="標楷體" w:hint="eastAsia"/>
              </w:rPr>
              <w:t>姓　　名</w:t>
            </w:r>
          </w:p>
        </w:tc>
        <w:tc>
          <w:tcPr>
            <w:tcW w:w="1920" w:type="dxa"/>
            <w:gridSpan w:val="4"/>
            <w:tcBorders>
              <w:top w:val="single" w:sz="24" w:space="0" w:color="auto"/>
              <w:bottom w:val="single" w:sz="2" w:space="0" w:color="auto"/>
            </w:tcBorders>
            <w:vAlign w:val="center"/>
          </w:tcPr>
          <w:p w14:paraId="7B129EE4" w14:textId="77777777" w:rsidR="0070370D" w:rsidRPr="00DB4C96" w:rsidRDefault="0070370D" w:rsidP="00E8686B">
            <w:pPr>
              <w:spacing w:line="240" w:lineRule="exact"/>
              <w:jc w:val="left"/>
              <w:rPr>
                <w:rFonts w:ascii="標楷體" w:hAnsi="標楷體"/>
              </w:rPr>
            </w:pPr>
            <w:r w:rsidRPr="00DB4C96">
              <w:rPr>
                <w:rFonts w:ascii="標楷體" w:hAnsi="標楷體" w:hint="eastAsia"/>
              </w:rPr>
              <w:t xml:space="preserve"> </w:t>
            </w:r>
          </w:p>
        </w:tc>
        <w:tc>
          <w:tcPr>
            <w:tcW w:w="1080" w:type="dxa"/>
            <w:gridSpan w:val="2"/>
            <w:tcBorders>
              <w:top w:val="single" w:sz="24" w:space="0" w:color="auto"/>
              <w:bottom w:val="single" w:sz="2" w:space="0" w:color="auto"/>
            </w:tcBorders>
            <w:vAlign w:val="center"/>
          </w:tcPr>
          <w:p w14:paraId="14667F20" w14:textId="77777777" w:rsidR="0070370D" w:rsidRPr="00DB4C96" w:rsidRDefault="0070370D" w:rsidP="00E8686B">
            <w:pPr>
              <w:spacing w:line="240" w:lineRule="exact"/>
              <w:jc w:val="left"/>
              <w:rPr>
                <w:rFonts w:ascii="標楷體" w:hAnsi="標楷體"/>
              </w:rPr>
            </w:pPr>
            <w:r w:rsidRPr="00DB4C96">
              <w:rPr>
                <w:rFonts w:ascii="標楷體" w:hAnsi="標楷體" w:hint="eastAsia"/>
              </w:rPr>
              <w:t>性    別</w:t>
            </w:r>
          </w:p>
        </w:tc>
        <w:tc>
          <w:tcPr>
            <w:tcW w:w="1575" w:type="dxa"/>
            <w:gridSpan w:val="4"/>
            <w:tcBorders>
              <w:top w:val="single" w:sz="24" w:space="0" w:color="auto"/>
              <w:bottom w:val="single" w:sz="2" w:space="0" w:color="auto"/>
            </w:tcBorders>
            <w:vAlign w:val="center"/>
          </w:tcPr>
          <w:p w14:paraId="3B27B07D" w14:textId="77777777" w:rsidR="0070370D" w:rsidRPr="00DB4C96" w:rsidRDefault="0070370D" w:rsidP="00E8686B">
            <w:pPr>
              <w:spacing w:line="240" w:lineRule="exact"/>
              <w:jc w:val="left"/>
              <w:rPr>
                <w:rFonts w:ascii="標楷體" w:hAnsi="標楷體"/>
              </w:rPr>
            </w:pPr>
            <w:r w:rsidRPr="00DB4C96">
              <w:rPr>
                <w:rFonts w:ascii="標楷體" w:hAnsi="標楷體" w:hint="eastAsia"/>
              </w:rPr>
              <w:t>□男 □女</w:t>
            </w:r>
          </w:p>
        </w:tc>
        <w:tc>
          <w:tcPr>
            <w:tcW w:w="1080" w:type="dxa"/>
            <w:tcBorders>
              <w:top w:val="single" w:sz="24" w:space="0" w:color="auto"/>
              <w:bottom w:val="single" w:sz="2" w:space="0" w:color="auto"/>
            </w:tcBorders>
            <w:vAlign w:val="center"/>
          </w:tcPr>
          <w:p w14:paraId="7CAA7849" w14:textId="77777777" w:rsidR="0070370D" w:rsidRPr="00DB4C96" w:rsidRDefault="0070370D" w:rsidP="00E8686B">
            <w:pPr>
              <w:spacing w:line="240" w:lineRule="exact"/>
              <w:jc w:val="left"/>
              <w:rPr>
                <w:rFonts w:ascii="標楷體" w:hAnsi="標楷體"/>
              </w:rPr>
            </w:pPr>
            <w:r w:rsidRPr="00DB4C96">
              <w:rPr>
                <w:rFonts w:ascii="標楷體" w:hAnsi="標楷體" w:hint="eastAsia"/>
              </w:rPr>
              <w:t>出生日期</w:t>
            </w:r>
          </w:p>
        </w:tc>
        <w:tc>
          <w:tcPr>
            <w:tcW w:w="1560" w:type="dxa"/>
            <w:gridSpan w:val="3"/>
            <w:tcBorders>
              <w:top w:val="single" w:sz="24" w:space="0" w:color="auto"/>
              <w:bottom w:val="single" w:sz="2" w:space="0" w:color="auto"/>
            </w:tcBorders>
            <w:vAlign w:val="center"/>
          </w:tcPr>
          <w:p w14:paraId="32D5704C" w14:textId="77777777" w:rsidR="0070370D" w:rsidRPr="00DB4C96" w:rsidRDefault="0070370D" w:rsidP="00E8686B">
            <w:pPr>
              <w:spacing w:line="240" w:lineRule="exact"/>
              <w:jc w:val="left"/>
              <w:rPr>
                <w:rFonts w:ascii="標楷體" w:hAnsi="標楷體"/>
                <w:sz w:val="22"/>
              </w:rPr>
            </w:pPr>
            <w:r w:rsidRPr="00DB4C96">
              <w:rPr>
                <w:rFonts w:ascii="標楷體" w:hAnsi="標楷體" w:hint="eastAsia"/>
                <w:sz w:val="22"/>
              </w:rPr>
              <w:t xml:space="preserve"> 年 月  日</w:t>
            </w:r>
          </w:p>
        </w:tc>
        <w:tc>
          <w:tcPr>
            <w:tcW w:w="720" w:type="dxa"/>
            <w:tcBorders>
              <w:top w:val="single" w:sz="24" w:space="0" w:color="auto"/>
              <w:bottom w:val="single" w:sz="2" w:space="0" w:color="auto"/>
            </w:tcBorders>
            <w:vAlign w:val="center"/>
          </w:tcPr>
          <w:p w14:paraId="4141DD1D" w14:textId="77777777" w:rsidR="0070370D" w:rsidRPr="00DB4C96" w:rsidRDefault="0070370D" w:rsidP="00E8686B">
            <w:pPr>
              <w:spacing w:line="240" w:lineRule="exact"/>
              <w:jc w:val="left"/>
              <w:rPr>
                <w:rFonts w:ascii="標楷體" w:hAnsi="標楷體"/>
              </w:rPr>
            </w:pPr>
            <w:r w:rsidRPr="00DB4C96">
              <w:rPr>
                <w:rFonts w:ascii="標楷體" w:hAnsi="標楷體" w:hint="eastAsia"/>
              </w:rPr>
              <w:t>年齡</w:t>
            </w:r>
          </w:p>
        </w:tc>
        <w:tc>
          <w:tcPr>
            <w:tcW w:w="1339" w:type="dxa"/>
            <w:gridSpan w:val="2"/>
            <w:tcBorders>
              <w:top w:val="single" w:sz="24" w:space="0" w:color="auto"/>
              <w:bottom w:val="single" w:sz="2" w:space="0" w:color="auto"/>
              <w:right w:val="single" w:sz="24" w:space="0" w:color="auto"/>
            </w:tcBorders>
            <w:vAlign w:val="center"/>
          </w:tcPr>
          <w:p w14:paraId="16CC82A5" w14:textId="77777777" w:rsidR="0070370D" w:rsidRPr="00DB4C96" w:rsidRDefault="0070370D" w:rsidP="00E8686B">
            <w:pPr>
              <w:spacing w:line="240" w:lineRule="exact"/>
              <w:jc w:val="left"/>
              <w:rPr>
                <w:rFonts w:ascii="標楷體" w:hAnsi="標楷體"/>
              </w:rPr>
            </w:pPr>
            <w:r w:rsidRPr="00DB4C96">
              <w:rPr>
                <w:rFonts w:ascii="標楷體" w:hAnsi="標楷體" w:hint="eastAsia"/>
              </w:rPr>
              <w:t xml:space="preserve"> 歲</w:t>
            </w:r>
          </w:p>
        </w:tc>
      </w:tr>
      <w:tr w:rsidR="0070370D" w:rsidRPr="00DB4C96" w14:paraId="0B12BED0" w14:textId="77777777" w:rsidTr="007804C5">
        <w:trPr>
          <w:cantSplit/>
          <w:trHeight w:val="352"/>
        </w:trPr>
        <w:tc>
          <w:tcPr>
            <w:tcW w:w="1108" w:type="dxa"/>
            <w:tcBorders>
              <w:top w:val="single" w:sz="2" w:space="0" w:color="auto"/>
              <w:left w:val="single" w:sz="24" w:space="0" w:color="auto"/>
              <w:bottom w:val="single" w:sz="2" w:space="0" w:color="auto"/>
              <w:right w:val="single" w:sz="2" w:space="0" w:color="auto"/>
            </w:tcBorders>
            <w:vAlign w:val="center"/>
          </w:tcPr>
          <w:p w14:paraId="68C56AA4" w14:textId="77777777" w:rsidR="0070370D" w:rsidRPr="00DB4C96" w:rsidRDefault="0070370D" w:rsidP="00E8686B">
            <w:pPr>
              <w:spacing w:line="240" w:lineRule="exact"/>
              <w:jc w:val="left"/>
              <w:rPr>
                <w:rFonts w:ascii="標楷體" w:hAnsi="標楷體"/>
              </w:rPr>
            </w:pPr>
            <w:r w:rsidRPr="00DB4C96">
              <w:rPr>
                <w:rFonts w:ascii="標楷體" w:hAnsi="標楷體" w:hint="eastAsia"/>
              </w:rPr>
              <w:t>現任職稱</w:t>
            </w:r>
          </w:p>
        </w:tc>
        <w:tc>
          <w:tcPr>
            <w:tcW w:w="1920" w:type="dxa"/>
            <w:gridSpan w:val="4"/>
            <w:tcBorders>
              <w:top w:val="single" w:sz="2" w:space="0" w:color="auto"/>
              <w:left w:val="single" w:sz="2" w:space="0" w:color="auto"/>
              <w:bottom w:val="single" w:sz="2" w:space="0" w:color="auto"/>
              <w:right w:val="single" w:sz="2" w:space="0" w:color="auto"/>
            </w:tcBorders>
            <w:vAlign w:val="center"/>
          </w:tcPr>
          <w:p w14:paraId="78990824" w14:textId="77777777" w:rsidR="0070370D" w:rsidRPr="00DB4C96" w:rsidRDefault="0070370D" w:rsidP="00E8686B">
            <w:pPr>
              <w:spacing w:line="240" w:lineRule="exact"/>
              <w:jc w:val="left"/>
              <w:rPr>
                <w:rFonts w:ascii="標楷體" w:hAnsi="標楷體"/>
              </w:rPr>
            </w:pPr>
            <w:r w:rsidRPr="00DB4C96">
              <w:rPr>
                <w:rFonts w:ascii="標楷體" w:hAnsi="標楷體" w:hint="eastAsia"/>
              </w:rPr>
              <w:t xml:space="preserve"> </w:t>
            </w:r>
          </w:p>
        </w:tc>
        <w:tc>
          <w:tcPr>
            <w:tcW w:w="1080" w:type="dxa"/>
            <w:gridSpan w:val="2"/>
            <w:tcBorders>
              <w:top w:val="single" w:sz="2" w:space="0" w:color="auto"/>
              <w:left w:val="single" w:sz="2" w:space="0" w:color="auto"/>
              <w:bottom w:val="single" w:sz="2" w:space="0" w:color="auto"/>
              <w:right w:val="single" w:sz="2" w:space="0" w:color="auto"/>
            </w:tcBorders>
            <w:vAlign w:val="center"/>
          </w:tcPr>
          <w:p w14:paraId="21DA42DE" w14:textId="77777777" w:rsidR="0070370D" w:rsidRPr="00DB4C96" w:rsidRDefault="0070370D" w:rsidP="00E8686B">
            <w:pPr>
              <w:spacing w:line="240" w:lineRule="exact"/>
              <w:jc w:val="left"/>
              <w:rPr>
                <w:rFonts w:ascii="標楷體" w:hAnsi="標楷體"/>
              </w:rPr>
            </w:pPr>
            <w:r w:rsidRPr="00DB4C96">
              <w:rPr>
                <w:rFonts w:ascii="標楷體" w:hAnsi="標楷體" w:hint="eastAsia"/>
              </w:rPr>
              <w:t>擬升職稱</w:t>
            </w:r>
          </w:p>
        </w:tc>
        <w:tc>
          <w:tcPr>
            <w:tcW w:w="1575" w:type="dxa"/>
            <w:gridSpan w:val="4"/>
            <w:tcBorders>
              <w:top w:val="single" w:sz="2" w:space="0" w:color="auto"/>
              <w:left w:val="single" w:sz="2" w:space="0" w:color="auto"/>
              <w:bottom w:val="single" w:sz="2" w:space="0" w:color="auto"/>
              <w:right w:val="single" w:sz="4" w:space="0" w:color="auto"/>
            </w:tcBorders>
            <w:vAlign w:val="center"/>
          </w:tcPr>
          <w:p w14:paraId="4D4406CE" w14:textId="77777777" w:rsidR="0070370D" w:rsidRPr="00DB4C96" w:rsidRDefault="0070370D" w:rsidP="00E8686B">
            <w:pPr>
              <w:spacing w:line="240" w:lineRule="exact"/>
              <w:jc w:val="left"/>
              <w:rPr>
                <w:rFonts w:ascii="標楷體" w:hAnsi="標楷體"/>
              </w:rPr>
            </w:pPr>
            <w:r w:rsidRPr="00DB4C96">
              <w:rPr>
                <w:rFonts w:ascii="標楷體" w:hAnsi="標楷體" w:hint="eastAsia"/>
              </w:rPr>
              <w:t xml:space="preserve"> </w:t>
            </w:r>
          </w:p>
        </w:tc>
        <w:tc>
          <w:tcPr>
            <w:tcW w:w="1080" w:type="dxa"/>
            <w:tcBorders>
              <w:top w:val="single" w:sz="2" w:space="0" w:color="auto"/>
              <w:left w:val="single" w:sz="4" w:space="0" w:color="auto"/>
              <w:bottom w:val="single" w:sz="2" w:space="0" w:color="auto"/>
              <w:right w:val="single" w:sz="4" w:space="0" w:color="auto"/>
            </w:tcBorders>
            <w:vAlign w:val="center"/>
          </w:tcPr>
          <w:p w14:paraId="45C5E39A" w14:textId="77777777" w:rsidR="0070370D" w:rsidRPr="00DB4C96" w:rsidRDefault="0070370D" w:rsidP="00E8686B">
            <w:pPr>
              <w:spacing w:line="240" w:lineRule="exact"/>
              <w:jc w:val="left"/>
              <w:rPr>
                <w:rFonts w:ascii="標楷體" w:hAnsi="標楷體"/>
              </w:rPr>
            </w:pPr>
            <w:r w:rsidRPr="00DB4C96">
              <w:rPr>
                <w:rFonts w:ascii="標楷體" w:hAnsi="標楷體" w:hint="eastAsia"/>
              </w:rPr>
              <w:t>到校年月</w:t>
            </w:r>
          </w:p>
        </w:tc>
        <w:tc>
          <w:tcPr>
            <w:tcW w:w="1560" w:type="dxa"/>
            <w:gridSpan w:val="3"/>
            <w:tcBorders>
              <w:top w:val="single" w:sz="2" w:space="0" w:color="auto"/>
              <w:left w:val="single" w:sz="4" w:space="0" w:color="auto"/>
              <w:bottom w:val="single" w:sz="2" w:space="0" w:color="auto"/>
              <w:right w:val="single" w:sz="2" w:space="0" w:color="auto"/>
            </w:tcBorders>
            <w:vAlign w:val="center"/>
          </w:tcPr>
          <w:p w14:paraId="53B971D2" w14:textId="77777777" w:rsidR="0070370D" w:rsidRPr="00DB4C96" w:rsidRDefault="0070370D" w:rsidP="00E8686B">
            <w:pPr>
              <w:spacing w:line="240" w:lineRule="exact"/>
              <w:jc w:val="left"/>
              <w:rPr>
                <w:rFonts w:ascii="標楷體" w:hAnsi="標楷體"/>
              </w:rPr>
            </w:pPr>
            <w:r w:rsidRPr="00DB4C96">
              <w:rPr>
                <w:rFonts w:ascii="標楷體" w:hAnsi="標楷體" w:hint="eastAsia"/>
              </w:rPr>
              <w:t xml:space="preserve">   年   月</w:t>
            </w:r>
          </w:p>
        </w:tc>
        <w:tc>
          <w:tcPr>
            <w:tcW w:w="720" w:type="dxa"/>
            <w:tcBorders>
              <w:top w:val="single" w:sz="2" w:space="0" w:color="auto"/>
              <w:left w:val="single" w:sz="4" w:space="0" w:color="auto"/>
              <w:bottom w:val="single" w:sz="2" w:space="0" w:color="auto"/>
              <w:right w:val="single" w:sz="2" w:space="0" w:color="auto"/>
            </w:tcBorders>
            <w:vAlign w:val="center"/>
          </w:tcPr>
          <w:p w14:paraId="0C506E31" w14:textId="77777777" w:rsidR="0070370D" w:rsidRPr="00DB4C96" w:rsidRDefault="0070370D" w:rsidP="00E8686B">
            <w:pPr>
              <w:spacing w:line="240" w:lineRule="exact"/>
              <w:jc w:val="left"/>
              <w:rPr>
                <w:rFonts w:ascii="標楷體" w:hAnsi="標楷體"/>
              </w:rPr>
            </w:pPr>
            <w:r w:rsidRPr="00DB4C96">
              <w:rPr>
                <w:rFonts w:ascii="標楷體" w:hAnsi="標楷體" w:hint="eastAsia"/>
              </w:rPr>
              <w:t>薪俸</w:t>
            </w:r>
          </w:p>
        </w:tc>
        <w:tc>
          <w:tcPr>
            <w:tcW w:w="1339" w:type="dxa"/>
            <w:gridSpan w:val="2"/>
            <w:tcBorders>
              <w:top w:val="single" w:sz="2" w:space="0" w:color="auto"/>
              <w:left w:val="single" w:sz="4" w:space="0" w:color="auto"/>
              <w:bottom w:val="single" w:sz="2" w:space="0" w:color="auto"/>
              <w:right w:val="single" w:sz="24" w:space="0" w:color="auto"/>
            </w:tcBorders>
            <w:vAlign w:val="center"/>
          </w:tcPr>
          <w:p w14:paraId="04A00CAB" w14:textId="77777777" w:rsidR="0070370D" w:rsidRPr="00DB4C96" w:rsidRDefault="0070370D" w:rsidP="00E8686B">
            <w:pPr>
              <w:spacing w:line="240" w:lineRule="exact"/>
              <w:jc w:val="left"/>
              <w:rPr>
                <w:rFonts w:ascii="標楷體" w:hAnsi="標楷體"/>
              </w:rPr>
            </w:pPr>
            <w:r w:rsidRPr="00DB4C96">
              <w:rPr>
                <w:rFonts w:ascii="標楷體" w:hAnsi="標楷體" w:hint="eastAsia"/>
              </w:rPr>
              <w:t>○○○元</w:t>
            </w:r>
          </w:p>
        </w:tc>
      </w:tr>
      <w:tr w:rsidR="0070370D" w:rsidRPr="00DB4C96" w14:paraId="5996EB58" w14:textId="77777777" w:rsidTr="007804C5">
        <w:trPr>
          <w:cantSplit/>
          <w:trHeight w:val="317"/>
        </w:trPr>
        <w:tc>
          <w:tcPr>
            <w:tcW w:w="1108" w:type="dxa"/>
            <w:tcBorders>
              <w:top w:val="single" w:sz="2" w:space="0" w:color="auto"/>
              <w:left w:val="single" w:sz="24" w:space="0" w:color="auto"/>
              <w:bottom w:val="single" w:sz="2" w:space="0" w:color="auto"/>
              <w:right w:val="single" w:sz="2" w:space="0" w:color="auto"/>
            </w:tcBorders>
            <w:vAlign w:val="center"/>
          </w:tcPr>
          <w:p w14:paraId="692ED800" w14:textId="77777777" w:rsidR="0070370D" w:rsidRPr="00DB4C96" w:rsidRDefault="0070370D" w:rsidP="00E8686B">
            <w:pPr>
              <w:spacing w:line="240" w:lineRule="exact"/>
              <w:jc w:val="left"/>
              <w:rPr>
                <w:rFonts w:ascii="標楷體" w:hAnsi="標楷體"/>
              </w:rPr>
            </w:pPr>
            <w:r w:rsidRPr="00DB4C96">
              <w:rPr>
                <w:rFonts w:ascii="標楷體" w:hAnsi="標楷體" w:hint="eastAsia"/>
              </w:rPr>
              <w:t>現職單位</w:t>
            </w:r>
          </w:p>
        </w:tc>
        <w:tc>
          <w:tcPr>
            <w:tcW w:w="1920" w:type="dxa"/>
            <w:gridSpan w:val="4"/>
            <w:tcBorders>
              <w:top w:val="single" w:sz="2" w:space="0" w:color="auto"/>
              <w:left w:val="single" w:sz="2" w:space="0" w:color="auto"/>
              <w:bottom w:val="single" w:sz="2" w:space="0" w:color="auto"/>
              <w:right w:val="single" w:sz="2" w:space="0" w:color="auto"/>
            </w:tcBorders>
            <w:vAlign w:val="center"/>
          </w:tcPr>
          <w:p w14:paraId="452158CF" w14:textId="77777777" w:rsidR="0070370D" w:rsidRPr="00DB4C96" w:rsidRDefault="0070370D" w:rsidP="00E8686B">
            <w:pPr>
              <w:spacing w:line="240" w:lineRule="exact"/>
              <w:jc w:val="left"/>
              <w:rPr>
                <w:rFonts w:ascii="標楷體" w:hAnsi="標楷體"/>
              </w:rPr>
            </w:pPr>
            <w:r w:rsidRPr="00DB4C96">
              <w:rPr>
                <w:rFonts w:ascii="標楷體" w:hAnsi="標楷體" w:hint="eastAsia"/>
              </w:rPr>
              <w:t xml:space="preserve"> </w:t>
            </w:r>
          </w:p>
        </w:tc>
        <w:tc>
          <w:tcPr>
            <w:tcW w:w="1080" w:type="dxa"/>
            <w:gridSpan w:val="2"/>
            <w:tcBorders>
              <w:top w:val="single" w:sz="2" w:space="0" w:color="auto"/>
              <w:left w:val="single" w:sz="2" w:space="0" w:color="auto"/>
              <w:bottom w:val="single" w:sz="2" w:space="0" w:color="auto"/>
              <w:right w:val="single" w:sz="2" w:space="0" w:color="auto"/>
            </w:tcBorders>
            <w:vAlign w:val="center"/>
          </w:tcPr>
          <w:p w14:paraId="2B58CAC0" w14:textId="77777777" w:rsidR="0070370D" w:rsidRPr="00DB4C96" w:rsidRDefault="0070370D" w:rsidP="00E8686B">
            <w:pPr>
              <w:spacing w:line="240" w:lineRule="exact"/>
              <w:jc w:val="left"/>
              <w:rPr>
                <w:rFonts w:ascii="標楷體" w:hAnsi="標楷體"/>
              </w:rPr>
            </w:pPr>
            <w:r w:rsidRPr="00DB4C96">
              <w:rPr>
                <w:rFonts w:ascii="標楷體" w:hAnsi="標楷體" w:hint="eastAsia"/>
              </w:rPr>
              <w:t>組    別</w:t>
            </w:r>
          </w:p>
        </w:tc>
        <w:tc>
          <w:tcPr>
            <w:tcW w:w="1575" w:type="dxa"/>
            <w:gridSpan w:val="4"/>
            <w:tcBorders>
              <w:top w:val="single" w:sz="2" w:space="0" w:color="auto"/>
              <w:left w:val="single" w:sz="2" w:space="0" w:color="auto"/>
              <w:bottom w:val="single" w:sz="2" w:space="0" w:color="auto"/>
              <w:right w:val="single" w:sz="2" w:space="0" w:color="auto"/>
            </w:tcBorders>
            <w:vAlign w:val="center"/>
          </w:tcPr>
          <w:p w14:paraId="08670185" w14:textId="77777777" w:rsidR="0070370D" w:rsidRPr="00DB4C96" w:rsidRDefault="0070370D" w:rsidP="00E8686B">
            <w:pPr>
              <w:spacing w:line="240" w:lineRule="exact"/>
              <w:jc w:val="left"/>
              <w:rPr>
                <w:rFonts w:ascii="標楷體" w:hAnsi="標楷體"/>
              </w:rPr>
            </w:pPr>
          </w:p>
        </w:tc>
        <w:tc>
          <w:tcPr>
            <w:tcW w:w="1080" w:type="dxa"/>
            <w:tcBorders>
              <w:top w:val="single" w:sz="2" w:space="0" w:color="auto"/>
              <w:left w:val="single" w:sz="2" w:space="0" w:color="auto"/>
              <w:bottom w:val="single" w:sz="2" w:space="0" w:color="auto"/>
              <w:right w:val="single" w:sz="2" w:space="0" w:color="auto"/>
            </w:tcBorders>
            <w:vAlign w:val="center"/>
          </w:tcPr>
          <w:p w14:paraId="72B1EFA7" w14:textId="77777777" w:rsidR="0070370D" w:rsidRPr="00DB4C96" w:rsidRDefault="0070370D" w:rsidP="00E8686B">
            <w:pPr>
              <w:spacing w:line="240" w:lineRule="exact"/>
              <w:jc w:val="left"/>
              <w:rPr>
                <w:rFonts w:ascii="標楷體" w:hAnsi="標楷體"/>
              </w:rPr>
            </w:pPr>
            <w:r w:rsidRPr="00DB4C96">
              <w:rPr>
                <w:rFonts w:ascii="標楷體" w:hAnsi="標楷體" w:hint="eastAsia"/>
              </w:rPr>
              <w:t>前職單位</w:t>
            </w:r>
          </w:p>
        </w:tc>
        <w:tc>
          <w:tcPr>
            <w:tcW w:w="3619" w:type="dxa"/>
            <w:gridSpan w:val="6"/>
            <w:tcBorders>
              <w:top w:val="single" w:sz="2" w:space="0" w:color="auto"/>
              <w:left w:val="single" w:sz="2" w:space="0" w:color="auto"/>
              <w:bottom w:val="single" w:sz="2" w:space="0" w:color="auto"/>
              <w:right w:val="single" w:sz="24" w:space="0" w:color="auto"/>
            </w:tcBorders>
            <w:vAlign w:val="center"/>
          </w:tcPr>
          <w:p w14:paraId="2F43DD8B" w14:textId="77777777" w:rsidR="0070370D" w:rsidRPr="00DB4C96" w:rsidRDefault="0070370D" w:rsidP="00E8686B">
            <w:pPr>
              <w:spacing w:line="240" w:lineRule="exact"/>
              <w:jc w:val="left"/>
              <w:rPr>
                <w:rFonts w:ascii="標楷體" w:hAnsi="標楷體"/>
              </w:rPr>
            </w:pPr>
            <w:r w:rsidRPr="00DB4C96">
              <w:rPr>
                <w:rFonts w:ascii="標楷體" w:hAnsi="標楷體" w:hint="eastAsia"/>
              </w:rPr>
              <w:t xml:space="preserve"> </w:t>
            </w:r>
          </w:p>
        </w:tc>
      </w:tr>
      <w:tr w:rsidR="0070370D" w:rsidRPr="00DB4C96" w14:paraId="31D1EC61" w14:textId="77777777" w:rsidTr="007804C5">
        <w:trPr>
          <w:trHeight w:val="478"/>
        </w:trPr>
        <w:tc>
          <w:tcPr>
            <w:tcW w:w="1108" w:type="dxa"/>
            <w:tcBorders>
              <w:top w:val="single" w:sz="4" w:space="0" w:color="auto"/>
              <w:left w:val="single" w:sz="24" w:space="0" w:color="auto"/>
              <w:bottom w:val="single" w:sz="4" w:space="0" w:color="auto"/>
            </w:tcBorders>
            <w:vAlign w:val="center"/>
          </w:tcPr>
          <w:p w14:paraId="0DCF849C" w14:textId="77777777" w:rsidR="0070370D" w:rsidRPr="00DB4C96" w:rsidRDefault="0070370D" w:rsidP="00E8686B">
            <w:pPr>
              <w:spacing w:line="240" w:lineRule="exact"/>
              <w:jc w:val="left"/>
              <w:rPr>
                <w:rFonts w:ascii="標楷體" w:hAnsi="標楷體"/>
              </w:rPr>
            </w:pPr>
            <w:r w:rsidRPr="00DB4C96">
              <w:rPr>
                <w:rFonts w:ascii="標楷體" w:hAnsi="標楷體" w:hint="eastAsia"/>
              </w:rPr>
              <w:t>現職</w:t>
            </w:r>
          </w:p>
          <w:p w14:paraId="6D1F0EE4" w14:textId="77777777" w:rsidR="0070370D" w:rsidRPr="00DB4C96" w:rsidRDefault="0070370D" w:rsidP="00E8686B">
            <w:pPr>
              <w:spacing w:line="240" w:lineRule="exact"/>
              <w:jc w:val="left"/>
              <w:rPr>
                <w:rFonts w:ascii="標楷體" w:hAnsi="標楷體"/>
              </w:rPr>
            </w:pPr>
            <w:r w:rsidRPr="00DB4C96">
              <w:rPr>
                <w:rFonts w:ascii="標楷體" w:hAnsi="標楷體" w:hint="eastAsia"/>
              </w:rPr>
              <w:t>起始日</w:t>
            </w:r>
          </w:p>
        </w:tc>
        <w:tc>
          <w:tcPr>
            <w:tcW w:w="1920" w:type="dxa"/>
            <w:gridSpan w:val="4"/>
            <w:tcBorders>
              <w:top w:val="single" w:sz="4" w:space="0" w:color="auto"/>
              <w:bottom w:val="single" w:sz="4" w:space="0" w:color="auto"/>
            </w:tcBorders>
            <w:vAlign w:val="center"/>
          </w:tcPr>
          <w:p w14:paraId="5B8B1FD6" w14:textId="77777777" w:rsidR="0070370D" w:rsidRPr="00DB4C96" w:rsidRDefault="0070370D" w:rsidP="00E8686B">
            <w:pPr>
              <w:spacing w:line="240" w:lineRule="exact"/>
              <w:jc w:val="left"/>
              <w:rPr>
                <w:rFonts w:ascii="標楷體" w:hAnsi="標楷體"/>
              </w:rPr>
            </w:pPr>
            <w:r w:rsidRPr="00DB4C96">
              <w:rPr>
                <w:rFonts w:ascii="標楷體" w:hAnsi="標楷體" w:hint="eastAsia"/>
              </w:rPr>
              <w:t xml:space="preserve"> 年   月</w:t>
            </w:r>
          </w:p>
        </w:tc>
        <w:tc>
          <w:tcPr>
            <w:tcW w:w="1088" w:type="dxa"/>
            <w:gridSpan w:val="3"/>
            <w:tcBorders>
              <w:top w:val="single" w:sz="4" w:space="0" w:color="auto"/>
              <w:bottom w:val="single" w:sz="4" w:space="0" w:color="auto"/>
            </w:tcBorders>
            <w:vAlign w:val="center"/>
          </w:tcPr>
          <w:p w14:paraId="03513AE0" w14:textId="77777777" w:rsidR="0070370D" w:rsidRPr="00DB4C96" w:rsidRDefault="0070370D" w:rsidP="00E8686B">
            <w:pPr>
              <w:spacing w:line="240" w:lineRule="exact"/>
              <w:jc w:val="left"/>
              <w:rPr>
                <w:rFonts w:ascii="標楷體" w:hAnsi="標楷體"/>
              </w:rPr>
            </w:pPr>
            <w:r w:rsidRPr="00DB4C96">
              <w:rPr>
                <w:rFonts w:ascii="標楷體" w:hAnsi="標楷體" w:hint="eastAsia"/>
              </w:rPr>
              <w:t>現職</w:t>
            </w:r>
          </w:p>
          <w:p w14:paraId="5E4C4697" w14:textId="77777777" w:rsidR="0070370D" w:rsidRPr="00DB4C96" w:rsidRDefault="0070370D" w:rsidP="00E8686B">
            <w:pPr>
              <w:spacing w:line="240" w:lineRule="exact"/>
              <w:jc w:val="left"/>
              <w:rPr>
                <w:rFonts w:ascii="標楷體" w:hAnsi="標楷體"/>
              </w:rPr>
            </w:pPr>
            <w:r w:rsidRPr="00DB4C96">
              <w:rPr>
                <w:rFonts w:ascii="標楷體" w:hAnsi="標楷體" w:hint="eastAsia"/>
              </w:rPr>
              <w:t>合計年資</w:t>
            </w:r>
          </w:p>
        </w:tc>
        <w:tc>
          <w:tcPr>
            <w:tcW w:w="1567" w:type="dxa"/>
            <w:gridSpan w:val="3"/>
            <w:tcBorders>
              <w:top w:val="single" w:sz="4" w:space="0" w:color="auto"/>
              <w:bottom w:val="single" w:sz="4" w:space="0" w:color="auto"/>
            </w:tcBorders>
            <w:vAlign w:val="center"/>
          </w:tcPr>
          <w:p w14:paraId="2F3CF6EF" w14:textId="77777777" w:rsidR="0070370D" w:rsidRPr="00DB4C96" w:rsidRDefault="0070370D" w:rsidP="00E8686B">
            <w:pPr>
              <w:spacing w:line="240" w:lineRule="exact"/>
              <w:jc w:val="left"/>
              <w:rPr>
                <w:rFonts w:ascii="標楷體" w:hAnsi="標楷體"/>
              </w:rPr>
            </w:pPr>
            <w:r w:rsidRPr="00DB4C96">
              <w:rPr>
                <w:rFonts w:ascii="標楷體" w:hAnsi="標楷體" w:hint="eastAsia"/>
              </w:rPr>
              <w:t>計   年  月</w:t>
            </w:r>
          </w:p>
        </w:tc>
        <w:tc>
          <w:tcPr>
            <w:tcW w:w="1080" w:type="dxa"/>
            <w:tcBorders>
              <w:top w:val="single" w:sz="4" w:space="0" w:color="auto"/>
              <w:bottom w:val="single" w:sz="4" w:space="0" w:color="auto"/>
            </w:tcBorders>
            <w:vAlign w:val="center"/>
          </w:tcPr>
          <w:p w14:paraId="50DA04C4" w14:textId="77777777" w:rsidR="0070370D" w:rsidRPr="00DB4C96" w:rsidRDefault="0070370D" w:rsidP="00E8686B">
            <w:pPr>
              <w:spacing w:line="240" w:lineRule="exact"/>
              <w:jc w:val="left"/>
              <w:rPr>
                <w:rFonts w:ascii="標楷體" w:hAnsi="標楷體"/>
              </w:rPr>
            </w:pPr>
            <w:r w:rsidRPr="00DB4C96">
              <w:rPr>
                <w:rFonts w:ascii="標楷體" w:hAnsi="標楷體" w:hint="eastAsia"/>
              </w:rPr>
              <w:t>最近</w:t>
            </w:r>
          </w:p>
          <w:p w14:paraId="56F5BA27" w14:textId="77777777" w:rsidR="0070370D" w:rsidRPr="00DB4C96" w:rsidRDefault="0070370D" w:rsidP="00E8686B">
            <w:pPr>
              <w:spacing w:line="240" w:lineRule="exact"/>
              <w:jc w:val="left"/>
              <w:rPr>
                <w:rFonts w:ascii="標楷體" w:hAnsi="標楷體"/>
              </w:rPr>
            </w:pPr>
            <w:r w:rsidRPr="00DB4C96">
              <w:rPr>
                <w:rFonts w:ascii="標楷體" w:hAnsi="標楷體" w:hint="eastAsia"/>
              </w:rPr>
              <w:t>輪調紀錄</w:t>
            </w:r>
          </w:p>
        </w:tc>
        <w:tc>
          <w:tcPr>
            <w:tcW w:w="3619" w:type="dxa"/>
            <w:gridSpan w:val="6"/>
            <w:tcBorders>
              <w:top w:val="single" w:sz="4" w:space="0" w:color="auto"/>
              <w:bottom w:val="single" w:sz="4" w:space="0" w:color="auto"/>
              <w:right w:val="single" w:sz="24" w:space="0" w:color="auto"/>
            </w:tcBorders>
            <w:vAlign w:val="center"/>
          </w:tcPr>
          <w:p w14:paraId="2BF35A0A" w14:textId="77777777" w:rsidR="0070370D" w:rsidRPr="00DB4C96" w:rsidRDefault="0070370D" w:rsidP="00E8686B">
            <w:pPr>
              <w:spacing w:line="240" w:lineRule="exact"/>
              <w:jc w:val="left"/>
              <w:rPr>
                <w:rFonts w:ascii="標楷體" w:hAnsi="標楷體"/>
              </w:rPr>
            </w:pPr>
            <w:r w:rsidRPr="00DB4C96">
              <w:rPr>
                <w:rFonts w:ascii="標楷體" w:hAnsi="標楷體" w:hint="eastAsia"/>
              </w:rPr>
              <w:t>年 月 日由      調至</w:t>
            </w:r>
          </w:p>
        </w:tc>
      </w:tr>
      <w:tr w:rsidR="0070370D" w:rsidRPr="00DB4C96" w14:paraId="30CC223F" w14:textId="77777777" w:rsidTr="007804C5">
        <w:trPr>
          <w:trHeight w:val="242"/>
        </w:trPr>
        <w:tc>
          <w:tcPr>
            <w:tcW w:w="1108" w:type="dxa"/>
            <w:tcBorders>
              <w:top w:val="single" w:sz="4" w:space="0" w:color="auto"/>
              <w:left w:val="single" w:sz="24" w:space="0" w:color="auto"/>
              <w:bottom w:val="single" w:sz="4" w:space="0" w:color="auto"/>
              <w:right w:val="single" w:sz="4" w:space="0" w:color="auto"/>
            </w:tcBorders>
            <w:vAlign w:val="center"/>
          </w:tcPr>
          <w:p w14:paraId="5D66084C" w14:textId="77777777" w:rsidR="0070370D" w:rsidRPr="00DB4C96" w:rsidRDefault="0070370D" w:rsidP="00E8686B">
            <w:pPr>
              <w:spacing w:line="240" w:lineRule="exact"/>
              <w:jc w:val="left"/>
              <w:rPr>
                <w:rFonts w:ascii="標楷體" w:hAnsi="標楷體"/>
              </w:rPr>
            </w:pPr>
            <w:r w:rsidRPr="00DB4C96">
              <w:rPr>
                <w:rFonts w:ascii="標楷體" w:hAnsi="標楷體" w:hint="eastAsia"/>
              </w:rPr>
              <w:t>最高學歷</w:t>
            </w:r>
          </w:p>
        </w:tc>
        <w:tc>
          <w:tcPr>
            <w:tcW w:w="4575" w:type="dxa"/>
            <w:gridSpan w:val="10"/>
            <w:tcBorders>
              <w:top w:val="single" w:sz="4" w:space="0" w:color="auto"/>
              <w:left w:val="single" w:sz="4" w:space="0" w:color="auto"/>
              <w:bottom w:val="single" w:sz="4" w:space="0" w:color="auto"/>
              <w:right w:val="single" w:sz="4" w:space="0" w:color="auto"/>
            </w:tcBorders>
            <w:vAlign w:val="center"/>
          </w:tcPr>
          <w:p w14:paraId="2E593B41" w14:textId="77777777" w:rsidR="0070370D" w:rsidRPr="00DB4C96" w:rsidRDefault="0070370D" w:rsidP="00E8686B">
            <w:pPr>
              <w:spacing w:line="240" w:lineRule="exact"/>
              <w:jc w:val="left"/>
              <w:rPr>
                <w:rFonts w:ascii="標楷體" w:hAnsi="標楷體"/>
              </w:rPr>
            </w:pPr>
          </w:p>
        </w:tc>
        <w:tc>
          <w:tcPr>
            <w:tcW w:w="1080" w:type="dxa"/>
            <w:tcBorders>
              <w:top w:val="single" w:sz="4" w:space="0" w:color="auto"/>
              <w:left w:val="single" w:sz="4" w:space="0" w:color="auto"/>
              <w:bottom w:val="single" w:sz="4" w:space="0" w:color="auto"/>
              <w:right w:val="single" w:sz="4" w:space="0" w:color="auto"/>
            </w:tcBorders>
            <w:vAlign w:val="center"/>
          </w:tcPr>
          <w:p w14:paraId="3042F8D1" w14:textId="77777777" w:rsidR="0070370D" w:rsidRPr="00DB4C96" w:rsidRDefault="0070370D" w:rsidP="00E8686B">
            <w:pPr>
              <w:spacing w:line="240" w:lineRule="exact"/>
              <w:jc w:val="left"/>
              <w:rPr>
                <w:rFonts w:ascii="標楷體" w:hAnsi="標楷體"/>
              </w:rPr>
            </w:pPr>
            <w:r w:rsidRPr="00DB4C96">
              <w:rPr>
                <w:rFonts w:ascii="標楷體" w:hAnsi="標楷體" w:hint="eastAsia"/>
              </w:rPr>
              <w:t>學位</w:t>
            </w:r>
          </w:p>
        </w:tc>
        <w:tc>
          <w:tcPr>
            <w:tcW w:w="1425" w:type="dxa"/>
            <w:gridSpan w:val="2"/>
            <w:tcBorders>
              <w:top w:val="single" w:sz="4" w:space="0" w:color="auto"/>
              <w:left w:val="single" w:sz="4" w:space="0" w:color="auto"/>
              <w:bottom w:val="single" w:sz="4" w:space="0" w:color="auto"/>
              <w:right w:val="single" w:sz="4" w:space="0" w:color="auto"/>
            </w:tcBorders>
            <w:vAlign w:val="center"/>
          </w:tcPr>
          <w:p w14:paraId="1450395A" w14:textId="77777777" w:rsidR="0070370D" w:rsidRPr="00DB4C96" w:rsidRDefault="0070370D" w:rsidP="00E8686B">
            <w:pPr>
              <w:spacing w:line="240" w:lineRule="exact"/>
              <w:jc w:val="left"/>
              <w:rPr>
                <w:rFonts w:ascii="標楷體" w:hAnsi="標楷體"/>
              </w:rPr>
            </w:pPr>
          </w:p>
        </w:tc>
        <w:tc>
          <w:tcPr>
            <w:tcW w:w="1080" w:type="dxa"/>
            <w:gridSpan w:val="3"/>
            <w:tcBorders>
              <w:top w:val="single" w:sz="4" w:space="0" w:color="auto"/>
              <w:left w:val="single" w:sz="4" w:space="0" w:color="auto"/>
              <w:bottom w:val="single" w:sz="4" w:space="0" w:color="auto"/>
              <w:right w:val="single" w:sz="4" w:space="0" w:color="auto"/>
            </w:tcBorders>
            <w:vAlign w:val="center"/>
          </w:tcPr>
          <w:p w14:paraId="64B4F9D9" w14:textId="77777777" w:rsidR="0070370D" w:rsidRPr="00DB4C96" w:rsidRDefault="0070370D" w:rsidP="00E8686B">
            <w:pPr>
              <w:spacing w:line="240" w:lineRule="exact"/>
              <w:ind w:left="32"/>
              <w:jc w:val="left"/>
              <w:rPr>
                <w:rFonts w:ascii="標楷體" w:hAnsi="標楷體"/>
              </w:rPr>
            </w:pPr>
            <w:r w:rsidRPr="00DB4C96">
              <w:rPr>
                <w:rFonts w:ascii="標楷體" w:hAnsi="標楷體" w:hint="eastAsia"/>
              </w:rPr>
              <w:t>畢業日期</w:t>
            </w:r>
          </w:p>
        </w:tc>
        <w:tc>
          <w:tcPr>
            <w:tcW w:w="1114" w:type="dxa"/>
            <w:tcBorders>
              <w:top w:val="single" w:sz="4" w:space="0" w:color="auto"/>
              <w:left w:val="single" w:sz="4" w:space="0" w:color="auto"/>
              <w:bottom w:val="single" w:sz="4" w:space="0" w:color="auto"/>
              <w:right w:val="single" w:sz="24" w:space="0" w:color="auto"/>
            </w:tcBorders>
            <w:vAlign w:val="center"/>
          </w:tcPr>
          <w:p w14:paraId="0DE1F6F7" w14:textId="77777777" w:rsidR="0070370D" w:rsidRPr="00DB4C96" w:rsidRDefault="0070370D" w:rsidP="00E8686B">
            <w:pPr>
              <w:spacing w:line="240" w:lineRule="exact"/>
              <w:ind w:left="214"/>
              <w:jc w:val="left"/>
              <w:rPr>
                <w:rFonts w:ascii="標楷體" w:hAnsi="標楷體"/>
              </w:rPr>
            </w:pPr>
            <w:r w:rsidRPr="00DB4C96">
              <w:rPr>
                <w:rFonts w:ascii="標楷體" w:hAnsi="標楷體" w:hint="eastAsia"/>
              </w:rPr>
              <w:t>年 月</w:t>
            </w:r>
          </w:p>
        </w:tc>
      </w:tr>
      <w:tr w:rsidR="0070370D" w:rsidRPr="00DB4C96" w14:paraId="6F4890EA" w14:textId="77777777" w:rsidTr="007804C5">
        <w:trPr>
          <w:trHeight w:val="294"/>
        </w:trPr>
        <w:tc>
          <w:tcPr>
            <w:tcW w:w="2310" w:type="dxa"/>
            <w:gridSpan w:val="4"/>
            <w:tcBorders>
              <w:top w:val="single" w:sz="4" w:space="0" w:color="auto"/>
              <w:left w:val="single" w:sz="24" w:space="0" w:color="auto"/>
              <w:bottom w:val="single" w:sz="4" w:space="0" w:color="auto"/>
              <w:right w:val="single" w:sz="4" w:space="0" w:color="auto"/>
            </w:tcBorders>
            <w:vAlign w:val="center"/>
          </w:tcPr>
          <w:p w14:paraId="224A8D6D" w14:textId="77777777" w:rsidR="0070370D" w:rsidRPr="00DB4C96" w:rsidRDefault="0070370D" w:rsidP="00E8686B">
            <w:pPr>
              <w:spacing w:before="120" w:line="240" w:lineRule="exact"/>
              <w:jc w:val="left"/>
              <w:rPr>
                <w:rFonts w:ascii="標楷體" w:hAnsi="標楷體"/>
              </w:rPr>
            </w:pPr>
            <w:r w:rsidRPr="00DB4C96">
              <w:rPr>
                <w:rFonts w:ascii="標楷體" w:hAnsi="標楷體" w:hint="eastAsia"/>
              </w:rPr>
              <w:t>考　核　項　目</w:t>
            </w:r>
          </w:p>
        </w:tc>
        <w:tc>
          <w:tcPr>
            <w:tcW w:w="8072" w:type="dxa"/>
            <w:gridSpan w:val="14"/>
            <w:tcBorders>
              <w:top w:val="single" w:sz="4" w:space="0" w:color="auto"/>
              <w:left w:val="single" w:sz="4" w:space="0" w:color="auto"/>
              <w:bottom w:val="single" w:sz="4" w:space="0" w:color="auto"/>
              <w:right w:val="single" w:sz="24" w:space="0" w:color="auto"/>
            </w:tcBorders>
            <w:vAlign w:val="center"/>
          </w:tcPr>
          <w:p w14:paraId="21204D77" w14:textId="77777777" w:rsidR="0070370D" w:rsidRPr="00DB4C96" w:rsidRDefault="0070370D" w:rsidP="00E8686B">
            <w:pPr>
              <w:spacing w:before="120" w:line="240" w:lineRule="exact"/>
              <w:jc w:val="left"/>
              <w:rPr>
                <w:rFonts w:ascii="標楷體" w:hAnsi="標楷體"/>
              </w:rPr>
            </w:pPr>
            <w:r w:rsidRPr="00DB4C96">
              <w:rPr>
                <w:rFonts w:ascii="標楷體" w:hAnsi="標楷體" w:hint="eastAsia"/>
              </w:rPr>
              <w:t>說　      　明　  （下列各項請附相關證明文件影本）</w:t>
            </w:r>
          </w:p>
        </w:tc>
      </w:tr>
      <w:tr w:rsidR="0070370D" w:rsidRPr="00DB4C96" w14:paraId="2D2653C8" w14:textId="77777777" w:rsidTr="007804C5">
        <w:trPr>
          <w:trHeight w:val="344"/>
        </w:trPr>
        <w:tc>
          <w:tcPr>
            <w:tcW w:w="2310" w:type="dxa"/>
            <w:gridSpan w:val="4"/>
            <w:tcBorders>
              <w:top w:val="single" w:sz="4" w:space="0" w:color="auto"/>
              <w:left w:val="single" w:sz="24" w:space="0" w:color="auto"/>
              <w:bottom w:val="single" w:sz="4" w:space="0" w:color="auto"/>
              <w:right w:val="single" w:sz="4" w:space="0" w:color="auto"/>
            </w:tcBorders>
          </w:tcPr>
          <w:p w14:paraId="4DEC542C" w14:textId="77777777" w:rsidR="0070370D" w:rsidRPr="00DB4C96" w:rsidRDefault="0070370D" w:rsidP="00E8686B">
            <w:pPr>
              <w:spacing w:before="120" w:line="240" w:lineRule="exact"/>
              <w:jc w:val="left"/>
              <w:rPr>
                <w:rFonts w:ascii="標楷體" w:hAnsi="標楷體"/>
              </w:rPr>
            </w:pPr>
            <w:r w:rsidRPr="00DB4C96">
              <w:rPr>
                <w:rFonts w:ascii="標楷體" w:hAnsi="標楷體" w:hint="eastAsia"/>
              </w:rPr>
              <w:t>1.近三學年考績</w:t>
            </w:r>
          </w:p>
        </w:tc>
        <w:tc>
          <w:tcPr>
            <w:tcW w:w="2680" w:type="dxa"/>
            <w:gridSpan w:val="6"/>
            <w:tcBorders>
              <w:top w:val="single" w:sz="4" w:space="0" w:color="auto"/>
              <w:left w:val="single" w:sz="4" w:space="0" w:color="auto"/>
              <w:bottom w:val="single" w:sz="4" w:space="0" w:color="auto"/>
              <w:right w:val="single" w:sz="4" w:space="0" w:color="auto"/>
            </w:tcBorders>
          </w:tcPr>
          <w:p w14:paraId="7E65FCDD" w14:textId="77777777" w:rsidR="0070370D" w:rsidRPr="00DB4C96" w:rsidRDefault="0070370D" w:rsidP="00E8686B">
            <w:pPr>
              <w:spacing w:before="120" w:line="240" w:lineRule="exact"/>
              <w:ind w:firstLineChars="50" w:firstLine="100"/>
              <w:jc w:val="left"/>
              <w:rPr>
                <w:rFonts w:ascii="標楷體" w:hAnsi="標楷體"/>
              </w:rPr>
            </w:pPr>
            <w:r w:rsidRPr="00DB4C96">
              <w:rPr>
                <w:rFonts w:ascii="標楷體" w:hAnsi="標楷體" w:hint="eastAsia"/>
              </w:rPr>
              <w:t xml:space="preserve">    學年度：     等</w:t>
            </w:r>
          </w:p>
        </w:tc>
        <w:tc>
          <w:tcPr>
            <w:tcW w:w="2551" w:type="dxa"/>
            <w:gridSpan w:val="3"/>
            <w:tcBorders>
              <w:top w:val="single" w:sz="4" w:space="0" w:color="auto"/>
              <w:left w:val="single" w:sz="4" w:space="0" w:color="auto"/>
              <w:bottom w:val="single" w:sz="4" w:space="0" w:color="auto"/>
              <w:right w:val="single" w:sz="4" w:space="0" w:color="auto"/>
            </w:tcBorders>
          </w:tcPr>
          <w:p w14:paraId="29A2A52B" w14:textId="77777777" w:rsidR="0070370D" w:rsidRPr="00DB4C96" w:rsidRDefault="0070370D" w:rsidP="00E8686B">
            <w:pPr>
              <w:spacing w:before="120" w:line="240" w:lineRule="exact"/>
              <w:jc w:val="left"/>
              <w:rPr>
                <w:rFonts w:ascii="標楷體" w:hAnsi="標楷體"/>
              </w:rPr>
            </w:pPr>
            <w:r w:rsidRPr="00DB4C96">
              <w:rPr>
                <w:rFonts w:ascii="標楷體" w:hAnsi="標楷體" w:hint="eastAsia"/>
              </w:rPr>
              <w:t xml:space="preserve">     學年度：    等</w:t>
            </w:r>
          </w:p>
        </w:tc>
        <w:tc>
          <w:tcPr>
            <w:tcW w:w="2841" w:type="dxa"/>
            <w:gridSpan w:val="5"/>
            <w:tcBorders>
              <w:top w:val="single" w:sz="4" w:space="0" w:color="auto"/>
              <w:left w:val="single" w:sz="4" w:space="0" w:color="auto"/>
              <w:bottom w:val="single" w:sz="4" w:space="0" w:color="auto"/>
              <w:right w:val="single" w:sz="24" w:space="0" w:color="auto"/>
            </w:tcBorders>
          </w:tcPr>
          <w:p w14:paraId="5FA73843" w14:textId="77777777" w:rsidR="0070370D" w:rsidRPr="00DB4C96" w:rsidRDefault="0070370D" w:rsidP="00E8686B">
            <w:pPr>
              <w:spacing w:before="120" w:line="240" w:lineRule="exact"/>
              <w:jc w:val="left"/>
              <w:rPr>
                <w:rFonts w:ascii="標楷體" w:hAnsi="標楷體"/>
              </w:rPr>
            </w:pPr>
            <w:r w:rsidRPr="00DB4C96">
              <w:rPr>
                <w:rFonts w:ascii="標楷體" w:hAnsi="標楷體" w:hint="eastAsia"/>
              </w:rPr>
              <w:t xml:space="preserve">       學年度：    等</w:t>
            </w:r>
          </w:p>
        </w:tc>
      </w:tr>
      <w:tr w:rsidR="0070370D" w:rsidRPr="00DB4C96" w14:paraId="67C1085E" w14:textId="77777777" w:rsidTr="007804C5">
        <w:trPr>
          <w:trHeight w:val="469"/>
        </w:trPr>
        <w:tc>
          <w:tcPr>
            <w:tcW w:w="2310" w:type="dxa"/>
            <w:gridSpan w:val="4"/>
            <w:tcBorders>
              <w:top w:val="single" w:sz="4" w:space="0" w:color="auto"/>
              <w:left w:val="single" w:sz="24" w:space="0" w:color="auto"/>
              <w:bottom w:val="single" w:sz="4" w:space="0" w:color="auto"/>
              <w:right w:val="single" w:sz="4" w:space="0" w:color="auto"/>
            </w:tcBorders>
          </w:tcPr>
          <w:p w14:paraId="3268F9A5" w14:textId="77777777" w:rsidR="0070370D" w:rsidRPr="00DB4C96" w:rsidRDefault="0070370D" w:rsidP="00E8686B">
            <w:pPr>
              <w:spacing w:before="120" w:line="240" w:lineRule="exact"/>
              <w:jc w:val="left"/>
              <w:rPr>
                <w:rFonts w:ascii="標楷體" w:hAnsi="標楷體"/>
              </w:rPr>
            </w:pPr>
            <w:r w:rsidRPr="00DB4C96">
              <w:rPr>
                <w:rFonts w:ascii="標楷體" w:hAnsi="標楷體" w:hint="eastAsia"/>
              </w:rPr>
              <w:t>2.近三學年獎懲合計</w:t>
            </w:r>
          </w:p>
        </w:tc>
        <w:tc>
          <w:tcPr>
            <w:tcW w:w="8072" w:type="dxa"/>
            <w:gridSpan w:val="14"/>
            <w:tcBorders>
              <w:top w:val="single" w:sz="4" w:space="0" w:color="auto"/>
              <w:left w:val="single" w:sz="4" w:space="0" w:color="auto"/>
              <w:bottom w:val="single" w:sz="4" w:space="0" w:color="auto"/>
              <w:right w:val="single" w:sz="24" w:space="0" w:color="auto"/>
            </w:tcBorders>
          </w:tcPr>
          <w:p w14:paraId="003E0E8E" w14:textId="77777777" w:rsidR="0070370D" w:rsidRPr="00DB4C96" w:rsidRDefault="0070370D" w:rsidP="00E8686B">
            <w:pPr>
              <w:spacing w:before="120" w:line="240" w:lineRule="exact"/>
              <w:jc w:val="left"/>
              <w:rPr>
                <w:rFonts w:ascii="標楷體" w:hAnsi="標楷體"/>
              </w:rPr>
            </w:pPr>
            <w:r w:rsidRPr="00DB4C96">
              <w:rPr>
                <w:rFonts w:ascii="標楷體" w:hAnsi="標楷體" w:hint="eastAsia"/>
              </w:rPr>
              <w:t>□大功___次□小功___次□嘉獎___次□大過___次□小過___次□申誡___次</w:t>
            </w:r>
          </w:p>
        </w:tc>
      </w:tr>
      <w:tr w:rsidR="0070370D" w:rsidRPr="00DB4C96" w14:paraId="060AA0A4" w14:textId="77777777" w:rsidTr="007804C5">
        <w:trPr>
          <w:trHeight w:val="592"/>
        </w:trPr>
        <w:tc>
          <w:tcPr>
            <w:tcW w:w="2310" w:type="dxa"/>
            <w:gridSpan w:val="4"/>
            <w:tcBorders>
              <w:top w:val="single" w:sz="4" w:space="0" w:color="auto"/>
              <w:left w:val="single" w:sz="24" w:space="0" w:color="auto"/>
              <w:bottom w:val="single" w:sz="4" w:space="0" w:color="auto"/>
              <w:right w:val="single" w:sz="4" w:space="0" w:color="auto"/>
            </w:tcBorders>
            <w:vAlign w:val="center"/>
          </w:tcPr>
          <w:p w14:paraId="736AF37C" w14:textId="77777777" w:rsidR="0070370D" w:rsidRPr="00DB4C96" w:rsidRDefault="0070370D" w:rsidP="00E8686B">
            <w:pPr>
              <w:spacing w:line="240" w:lineRule="exact"/>
              <w:ind w:left="200" w:hangingChars="100" w:hanging="200"/>
              <w:jc w:val="left"/>
              <w:rPr>
                <w:rFonts w:ascii="標楷體" w:hAnsi="標楷體"/>
              </w:rPr>
            </w:pPr>
            <w:r w:rsidRPr="00DB4C96">
              <w:rPr>
                <w:rFonts w:ascii="標楷體" w:hAnsi="標楷體" w:hint="eastAsia"/>
              </w:rPr>
              <w:t>3.現職內曾推薦參加資績優良工作楷模遴選紀錄</w:t>
            </w:r>
          </w:p>
        </w:tc>
        <w:tc>
          <w:tcPr>
            <w:tcW w:w="8072" w:type="dxa"/>
            <w:gridSpan w:val="14"/>
            <w:tcBorders>
              <w:top w:val="single" w:sz="4" w:space="0" w:color="auto"/>
              <w:left w:val="single" w:sz="4" w:space="0" w:color="auto"/>
              <w:bottom w:val="single" w:sz="4" w:space="0" w:color="auto"/>
              <w:right w:val="single" w:sz="24" w:space="0" w:color="auto"/>
            </w:tcBorders>
            <w:vAlign w:val="center"/>
          </w:tcPr>
          <w:p w14:paraId="690BD581" w14:textId="77777777" w:rsidR="0070370D" w:rsidRPr="00DB4C96" w:rsidRDefault="0070370D" w:rsidP="00E8686B">
            <w:pPr>
              <w:spacing w:line="240" w:lineRule="exact"/>
              <w:jc w:val="left"/>
              <w:rPr>
                <w:rFonts w:ascii="標楷體" w:hAnsi="標楷體"/>
              </w:rPr>
            </w:pPr>
            <w:r w:rsidRPr="00DB4C96">
              <w:rPr>
                <w:rFonts w:ascii="標楷體" w:hAnsi="標楷體" w:hint="eastAsia"/>
              </w:rPr>
              <w:t>□無    □有  (   )學年度參加遴選獲選工作楷模</w:t>
            </w:r>
          </w:p>
        </w:tc>
      </w:tr>
      <w:tr w:rsidR="0070370D" w:rsidRPr="00DB4C96" w14:paraId="7F6177F0" w14:textId="77777777" w:rsidTr="007804C5">
        <w:trPr>
          <w:trHeight w:val="463"/>
        </w:trPr>
        <w:tc>
          <w:tcPr>
            <w:tcW w:w="2310" w:type="dxa"/>
            <w:gridSpan w:val="4"/>
            <w:tcBorders>
              <w:top w:val="single" w:sz="4" w:space="0" w:color="auto"/>
              <w:left w:val="single" w:sz="24" w:space="0" w:color="auto"/>
              <w:bottom w:val="single" w:sz="24" w:space="0" w:color="auto"/>
              <w:right w:val="single" w:sz="4" w:space="0" w:color="auto"/>
            </w:tcBorders>
          </w:tcPr>
          <w:p w14:paraId="60C160D5" w14:textId="77777777" w:rsidR="0070370D" w:rsidRPr="00DB4C96" w:rsidRDefault="0070370D" w:rsidP="00E8686B">
            <w:pPr>
              <w:spacing w:before="120" w:line="240" w:lineRule="exact"/>
              <w:jc w:val="left"/>
              <w:rPr>
                <w:rFonts w:ascii="標楷體" w:hAnsi="標楷體"/>
              </w:rPr>
            </w:pPr>
            <w:r w:rsidRPr="00DB4C96">
              <w:rPr>
                <w:rFonts w:ascii="標楷體" w:hAnsi="標楷體" w:hint="eastAsia"/>
              </w:rPr>
              <w:t>4.近三學年出勤合計</w:t>
            </w:r>
          </w:p>
        </w:tc>
        <w:tc>
          <w:tcPr>
            <w:tcW w:w="8072" w:type="dxa"/>
            <w:gridSpan w:val="14"/>
            <w:tcBorders>
              <w:top w:val="single" w:sz="4" w:space="0" w:color="auto"/>
              <w:left w:val="single" w:sz="4" w:space="0" w:color="auto"/>
              <w:bottom w:val="single" w:sz="24" w:space="0" w:color="auto"/>
              <w:right w:val="single" w:sz="24" w:space="0" w:color="auto"/>
            </w:tcBorders>
          </w:tcPr>
          <w:p w14:paraId="75ACC07D" w14:textId="77777777" w:rsidR="0070370D" w:rsidRPr="00DB4C96" w:rsidRDefault="0070370D" w:rsidP="00E8686B">
            <w:pPr>
              <w:spacing w:before="120" w:line="240" w:lineRule="exact"/>
              <w:jc w:val="left"/>
              <w:rPr>
                <w:rFonts w:ascii="標楷體" w:hAnsi="標楷體"/>
              </w:rPr>
            </w:pPr>
            <w:r w:rsidRPr="00DB4C96">
              <w:rPr>
                <w:rFonts w:ascii="標楷體" w:hAnsi="標楷體" w:hint="eastAsia"/>
              </w:rPr>
              <w:t>□全勤___次、病假___天、事假___天、曠職___天、遲到、早退___次</w:t>
            </w:r>
          </w:p>
        </w:tc>
      </w:tr>
      <w:tr w:rsidR="0070370D" w:rsidRPr="00DB4C96" w14:paraId="2F8ACC26" w14:textId="77777777" w:rsidTr="007804C5">
        <w:trPr>
          <w:cantSplit/>
          <w:trHeight w:val="603"/>
        </w:trPr>
        <w:tc>
          <w:tcPr>
            <w:tcW w:w="1120" w:type="dxa"/>
            <w:gridSpan w:val="2"/>
            <w:tcBorders>
              <w:top w:val="single" w:sz="4" w:space="0" w:color="auto"/>
              <w:left w:val="single" w:sz="4" w:space="0" w:color="auto"/>
            </w:tcBorders>
          </w:tcPr>
          <w:p w14:paraId="59432E31" w14:textId="77777777" w:rsidR="0070370D" w:rsidRPr="00DB4C96" w:rsidRDefault="0070370D" w:rsidP="00E8686B">
            <w:pPr>
              <w:spacing w:before="120" w:line="240" w:lineRule="exact"/>
              <w:jc w:val="left"/>
              <w:rPr>
                <w:rFonts w:ascii="標楷體" w:hAnsi="標楷體"/>
              </w:rPr>
            </w:pPr>
            <w:r w:rsidRPr="00DB4C96">
              <w:rPr>
                <w:rFonts w:ascii="標楷體" w:hAnsi="標楷體" w:hint="eastAsia"/>
              </w:rPr>
              <w:t>考評項目</w:t>
            </w:r>
          </w:p>
        </w:tc>
        <w:tc>
          <w:tcPr>
            <w:tcW w:w="1068" w:type="dxa"/>
            <w:tcBorders>
              <w:top w:val="single" w:sz="4" w:space="0" w:color="auto"/>
            </w:tcBorders>
          </w:tcPr>
          <w:p w14:paraId="014FFF52" w14:textId="77777777" w:rsidR="0070370D" w:rsidRPr="00DB4C96" w:rsidRDefault="0070370D" w:rsidP="00E8686B">
            <w:pPr>
              <w:spacing w:before="120" w:line="240" w:lineRule="exact"/>
              <w:jc w:val="left"/>
              <w:rPr>
                <w:rFonts w:ascii="標楷體" w:hAnsi="標楷體"/>
              </w:rPr>
            </w:pPr>
            <w:r w:rsidRPr="00DB4C96">
              <w:rPr>
                <w:rFonts w:ascii="標楷體" w:hAnsi="標楷體" w:hint="eastAsia"/>
              </w:rPr>
              <w:t>最高得分</w:t>
            </w:r>
          </w:p>
        </w:tc>
        <w:tc>
          <w:tcPr>
            <w:tcW w:w="963" w:type="dxa"/>
            <w:gridSpan w:val="3"/>
            <w:tcBorders>
              <w:top w:val="single" w:sz="4" w:space="0" w:color="auto"/>
              <w:right w:val="single" w:sz="4" w:space="0" w:color="auto"/>
            </w:tcBorders>
          </w:tcPr>
          <w:p w14:paraId="7502A761" w14:textId="77777777" w:rsidR="0070370D" w:rsidRPr="00DB4C96" w:rsidRDefault="0070370D" w:rsidP="00E8686B">
            <w:pPr>
              <w:spacing w:before="120" w:line="240" w:lineRule="exact"/>
              <w:jc w:val="left"/>
              <w:rPr>
                <w:rFonts w:ascii="標楷體" w:hAnsi="標楷體"/>
              </w:rPr>
            </w:pPr>
            <w:r w:rsidRPr="00DB4C96">
              <w:rPr>
                <w:rFonts w:ascii="標楷體" w:hAnsi="標楷體" w:hint="eastAsia"/>
              </w:rPr>
              <w:t>人事室</w:t>
            </w:r>
          </w:p>
          <w:p w14:paraId="01DC3618" w14:textId="77777777" w:rsidR="0070370D" w:rsidRPr="00DB4C96" w:rsidRDefault="0070370D" w:rsidP="00E8686B">
            <w:pPr>
              <w:spacing w:before="120" w:line="240" w:lineRule="exact"/>
              <w:jc w:val="left"/>
              <w:rPr>
                <w:rFonts w:ascii="標楷體" w:hAnsi="標楷體"/>
              </w:rPr>
            </w:pPr>
            <w:r w:rsidRPr="00DB4C96">
              <w:rPr>
                <w:rFonts w:ascii="標楷體" w:hAnsi="標楷體" w:hint="eastAsia"/>
              </w:rPr>
              <w:t>審核</w:t>
            </w:r>
          </w:p>
        </w:tc>
        <w:tc>
          <w:tcPr>
            <w:tcW w:w="7231" w:type="dxa"/>
            <w:gridSpan w:val="12"/>
            <w:tcBorders>
              <w:top w:val="single" w:sz="4" w:space="0" w:color="auto"/>
              <w:left w:val="single" w:sz="4" w:space="0" w:color="auto"/>
              <w:bottom w:val="single" w:sz="4" w:space="0" w:color="auto"/>
              <w:right w:val="single" w:sz="4" w:space="0" w:color="auto"/>
            </w:tcBorders>
          </w:tcPr>
          <w:p w14:paraId="7813ED7D" w14:textId="77777777" w:rsidR="0070370D" w:rsidRPr="00DB4C96" w:rsidRDefault="0070370D" w:rsidP="00E8686B">
            <w:pPr>
              <w:spacing w:before="120" w:line="240" w:lineRule="exact"/>
              <w:jc w:val="left"/>
              <w:rPr>
                <w:rFonts w:ascii="標楷體" w:hAnsi="標楷體"/>
              </w:rPr>
            </w:pPr>
            <w:r w:rsidRPr="00DB4C96">
              <w:rPr>
                <w:rFonts w:ascii="標楷體" w:hAnsi="標楷體" w:hint="eastAsia"/>
              </w:rPr>
              <w:t>評分標準</w:t>
            </w:r>
          </w:p>
        </w:tc>
      </w:tr>
      <w:tr w:rsidR="0070370D" w:rsidRPr="00DB4C96" w14:paraId="391BAB93" w14:textId="77777777" w:rsidTr="007804C5">
        <w:trPr>
          <w:cantSplit/>
          <w:trHeight w:val="387"/>
        </w:trPr>
        <w:tc>
          <w:tcPr>
            <w:tcW w:w="1120" w:type="dxa"/>
            <w:gridSpan w:val="2"/>
            <w:tcBorders>
              <w:left w:val="single" w:sz="4" w:space="0" w:color="auto"/>
            </w:tcBorders>
          </w:tcPr>
          <w:p w14:paraId="7AC6A265" w14:textId="77777777" w:rsidR="0070370D" w:rsidRPr="00DB4C96" w:rsidRDefault="0070370D" w:rsidP="00E8686B">
            <w:pPr>
              <w:spacing w:before="120" w:line="240" w:lineRule="exact"/>
              <w:jc w:val="left"/>
              <w:rPr>
                <w:rFonts w:ascii="標楷體" w:hAnsi="標楷體"/>
              </w:rPr>
            </w:pPr>
            <w:r w:rsidRPr="00DB4C96">
              <w:rPr>
                <w:rFonts w:ascii="標楷體" w:hAnsi="標楷體" w:hint="eastAsia"/>
              </w:rPr>
              <w:t>年資</w:t>
            </w:r>
          </w:p>
        </w:tc>
        <w:tc>
          <w:tcPr>
            <w:tcW w:w="1068" w:type="dxa"/>
            <w:vAlign w:val="center"/>
          </w:tcPr>
          <w:p w14:paraId="3150FFAB" w14:textId="77777777" w:rsidR="0070370D" w:rsidRPr="00DB4C96" w:rsidRDefault="0070370D" w:rsidP="00E8686B">
            <w:pPr>
              <w:spacing w:before="120" w:line="240" w:lineRule="exact"/>
              <w:jc w:val="left"/>
              <w:rPr>
                <w:rFonts w:ascii="標楷體" w:hAnsi="標楷體"/>
              </w:rPr>
            </w:pPr>
            <w:r w:rsidRPr="00DB4C96">
              <w:rPr>
                <w:rFonts w:ascii="標楷體" w:hAnsi="標楷體" w:hint="eastAsia"/>
              </w:rPr>
              <w:t>10分</w:t>
            </w:r>
          </w:p>
        </w:tc>
        <w:tc>
          <w:tcPr>
            <w:tcW w:w="963" w:type="dxa"/>
            <w:gridSpan w:val="3"/>
            <w:tcBorders>
              <w:right w:val="single" w:sz="4" w:space="0" w:color="auto"/>
            </w:tcBorders>
            <w:vAlign w:val="center"/>
          </w:tcPr>
          <w:p w14:paraId="0B6D0A15" w14:textId="77777777" w:rsidR="0070370D" w:rsidRPr="00DB4C96" w:rsidRDefault="0070370D" w:rsidP="00E8686B">
            <w:pPr>
              <w:spacing w:before="120" w:line="240" w:lineRule="exact"/>
              <w:jc w:val="left"/>
              <w:rPr>
                <w:rFonts w:ascii="標楷體" w:hAnsi="標楷體"/>
              </w:rPr>
            </w:pPr>
            <w:r w:rsidRPr="00DB4C96">
              <w:rPr>
                <w:rFonts w:ascii="標楷體" w:hAnsi="標楷體" w:hint="eastAsia"/>
              </w:rPr>
              <w:t xml:space="preserve"> </w:t>
            </w:r>
          </w:p>
        </w:tc>
        <w:tc>
          <w:tcPr>
            <w:tcW w:w="7231" w:type="dxa"/>
            <w:gridSpan w:val="12"/>
            <w:tcBorders>
              <w:top w:val="single" w:sz="4" w:space="0" w:color="auto"/>
              <w:left w:val="single" w:sz="4" w:space="0" w:color="auto"/>
              <w:right w:val="single" w:sz="4" w:space="0" w:color="auto"/>
            </w:tcBorders>
          </w:tcPr>
          <w:p w14:paraId="71287BA0" w14:textId="77777777" w:rsidR="0070370D" w:rsidRPr="00DB4C96" w:rsidRDefault="0070370D" w:rsidP="00E8686B">
            <w:pPr>
              <w:pStyle w:val="a6"/>
              <w:tabs>
                <w:tab w:val="clear" w:pos="4153"/>
                <w:tab w:val="clear" w:pos="8306"/>
              </w:tabs>
              <w:snapToGrid/>
              <w:spacing w:before="120" w:line="240" w:lineRule="exact"/>
              <w:jc w:val="left"/>
              <w:rPr>
                <w:rFonts w:ascii="標楷體" w:eastAsia="標楷體" w:hAnsi="標楷體"/>
              </w:rPr>
            </w:pPr>
            <w:r w:rsidRPr="00DB4C96">
              <w:rPr>
                <w:rFonts w:ascii="標楷體" w:eastAsia="標楷體" w:hAnsi="標楷體" w:hint="eastAsia"/>
              </w:rPr>
              <w:t>擔任現職每屆滿一學年得1分，擔任代理組長者每滿一年另加0.2分。</w:t>
            </w:r>
          </w:p>
        </w:tc>
      </w:tr>
      <w:tr w:rsidR="0070370D" w:rsidRPr="00DB4C96" w14:paraId="7A08F633" w14:textId="77777777" w:rsidTr="007804C5">
        <w:trPr>
          <w:cantSplit/>
          <w:trHeight w:val="447"/>
        </w:trPr>
        <w:tc>
          <w:tcPr>
            <w:tcW w:w="1120" w:type="dxa"/>
            <w:gridSpan w:val="2"/>
            <w:tcBorders>
              <w:left w:val="single" w:sz="4" w:space="0" w:color="auto"/>
            </w:tcBorders>
          </w:tcPr>
          <w:p w14:paraId="75920961" w14:textId="77777777" w:rsidR="0070370D" w:rsidRPr="00DB4C96" w:rsidRDefault="0070370D" w:rsidP="00E8686B">
            <w:pPr>
              <w:spacing w:before="120" w:line="240" w:lineRule="exact"/>
              <w:jc w:val="left"/>
              <w:rPr>
                <w:rFonts w:ascii="標楷體" w:hAnsi="標楷體"/>
              </w:rPr>
            </w:pPr>
            <w:r w:rsidRPr="00DB4C96">
              <w:rPr>
                <w:rFonts w:ascii="標楷體" w:hAnsi="標楷體" w:hint="eastAsia"/>
              </w:rPr>
              <w:t>考績</w:t>
            </w:r>
          </w:p>
        </w:tc>
        <w:tc>
          <w:tcPr>
            <w:tcW w:w="1068" w:type="dxa"/>
            <w:vAlign w:val="center"/>
          </w:tcPr>
          <w:p w14:paraId="7E7ECC6A" w14:textId="77777777" w:rsidR="0070370D" w:rsidRPr="00DB4C96" w:rsidRDefault="0070370D" w:rsidP="00E8686B">
            <w:pPr>
              <w:spacing w:before="120" w:line="240" w:lineRule="exact"/>
              <w:jc w:val="left"/>
              <w:rPr>
                <w:rFonts w:ascii="標楷體" w:hAnsi="標楷體"/>
              </w:rPr>
            </w:pPr>
            <w:r w:rsidRPr="00DB4C96">
              <w:rPr>
                <w:rFonts w:ascii="標楷體" w:hAnsi="標楷體" w:hint="eastAsia"/>
              </w:rPr>
              <w:t>15分</w:t>
            </w:r>
          </w:p>
        </w:tc>
        <w:tc>
          <w:tcPr>
            <w:tcW w:w="963" w:type="dxa"/>
            <w:gridSpan w:val="3"/>
            <w:tcBorders>
              <w:right w:val="single" w:sz="4" w:space="0" w:color="auto"/>
            </w:tcBorders>
            <w:vAlign w:val="center"/>
          </w:tcPr>
          <w:p w14:paraId="6174FA36" w14:textId="77777777" w:rsidR="0070370D" w:rsidRPr="00DB4C96" w:rsidRDefault="0070370D" w:rsidP="00E8686B">
            <w:pPr>
              <w:spacing w:before="120" w:line="240" w:lineRule="exact"/>
              <w:jc w:val="left"/>
              <w:rPr>
                <w:rFonts w:ascii="標楷體" w:hAnsi="標楷體"/>
              </w:rPr>
            </w:pPr>
            <w:r w:rsidRPr="00DB4C96">
              <w:rPr>
                <w:rFonts w:ascii="標楷體" w:hAnsi="標楷體" w:hint="eastAsia"/>
              </w:rPr>
              <w:t xml:space="preserve"> </w:t>
            </w:r>
          </w:p>
        </w:tc>
        <w:tc>
          <w:tcPr>
            <w:tcW w:w="7231" w:type="dxa"/>
            <w:gridSpan w:val="12"/>
            <w:tcBorders>
              <w:left w:val="single" w:sz="4" w:space="0" w:color="auto"/>
              <w:right w:val="single" w:sz="4" w:space="0" w:color="auto"/>
            </w:tcBorders>
            <w:vAlign w:val="center"/>
          </w:tcPr>
          <w:p w14:paraId="5FAFE59F" w14:textId="77777777" w:rsidR="0070370D" w:rsidRPr="00DB4C96" w:rsidRDefault="0070370D" w:rsidP="00E8686B">
            <w:pPr>
              <w:spacing w:line="240" w:lineRule="exact"/>
              <w:jc w:val="left"/>
              <w:rPr>
                <w:rFonts w:ascii="標楷體" w:hAnsi="標楷體"/>
                <w:color w:val="000000"/>
              </w:rPr>
            </w:pPr>
            <w:r w:rsidRPr="00DB4C96">
              <w:rPr>
                <w:rFonts w:ascii="標楷體" w:hAnsi="標楷體" w:hint="eastAsia"/>
                <w:color w:val="000000"/>
              </w:rPr>
              <w:t>近三學年考績：甲等5分、乙等2分</w:t>
            </w:r>
          </w:p>
        </w:tc>
      </w:tr>
      <w:tr w:rsidR="0070370D" w:rsidRPr="00DB4C96" w14:paraId="04EB0988" w14:textId="77777777" w:rsidTr="007804C5">
        <w:trPr>
          <w:cantSplit/>
          <w:trHeight w:val="1645"/>
        </w:trPr>
        <w:tc>
          <w:tcPr>
            <w:tcW w:w="1120" w:type="dxa"/>
            <w:gridSpan w:val="2"/>
            <w:tcBorders>
              <w:left w:val="single" w:sz="4" w:space="0" w:color="auto"/>
            </w:tcBorders>
            <w:vAlign w:val="center"/>
          </w:tcPr>
          <w:p w14:paraId="44DA02E1" w14:textId="77777777" w:rsidR="0070370D" w:rsidRPr="00DB4C96" w:rsidRDefault="0070370D" w:rsidP="00E8686B">
            <w:pPr>
              <w:spacing w:line="240" w:lineRule="exact"/>
              <w:jc w:val="left"/>
              <w:rPr>
                <w:rFonts w:ascii="標楷體" w:hAnsi="標楷體"/>
              </w:rPr>
            </w:pPr>
            <w:r w:rsidRPr="00DB4C96">
              <w:rPr>
                <w:rFonts w:ascii="標楷體" w:hAnsi="標楷體" w:hint="eastAsia"/>
              </w:rPr>
              <w:t>進修、研習、訓練（含證書    及證照）</w:t>
            </w:r>
          </w:p>
        </w:tc>
        <w:tc>
          <w:tcPr>
            <w:tcW w:w="1068" w:type="dxa"/>
            <w:vAlign w:val="center"/>
          </w:tcPr>
          <w:p w14:paraId="7AAD516B" w14:textId="77777777" w:rsidR="0070370D" w:rsidRPr="00DB4C96" w:rsidRDefault="0070370D" w:rsidP="00E8686B">
            <w:pPr>
              <w:spacing w:before="120" w:line="240" w:lineRule="exact"/>
              <w:jc w:val="left"/>
              <w:rPr>
                <w:rFonts w:ascii="標楷體" w:hAnsi="標楷體"/>
              </w:rPr>
            </w:pPr>
            <w:r w:rsidRPr="00DB4C96">
              <w:rPr>
                <w:rFonts w:ascii="標楷體" w:hAnsi="標楷體" w:hint="eastAsia"/>
              </w:rPr>
              <w:t>10分</w:t>
            </w:r>
          </w:p>
        </w:tc>
        <w:tc>
          <w:tcPr>
            <w:tcW w:w="963" w:type="dxa"/>
            <w:gridSpan w:val="3"/>
            <w:tcBorders>
              <w:right w:val="single" w:sz="4" w:space="0" w:color="auto"/>
            </w:tcBorders>
            <w:vAlign w:val="center"/>
          </w:tcPr>
          <w:p w14:paraId="66197459" w14:textId="77777777" w:rsidR="0070370D" w:rsidRPr="00DB4C96" w:rsidRDefault="0070370D" w:rsidP="00E8686B">
            <w:pPr>
              <w:spacing w:before="120" w:line="240" w:lineRule="exact"/>
              <w:jc w:val="left"/>
              <w:rPr>
                <w:rFonts w:ascii="標楷體" w:hAnsi="標楷體"/>
              </w:rPr>
            </w:pPr>
            <w:r w:rsidRPr="00DB4C96">
              <w:rPr>
                <w:rFonts w:ascii="標楷體" w:hAnsi="標楷體" w:hint="eastAsia"/>
              </w:rPr>
              <w:t xml:space="preserve"> </w:t>
            </w:r>
          </w:p>
        </w:tc>
        <w:tc>
          <w:tcPr>
            <w:tcW w:w="7231" w:type="dxa"/>
            <w:gridSpan w:val="12"/>
            <w:tcBorders>
              <w:left w:val="single" w:sz="4" w:space="0" w:color="auto"/>
              <w:right w:val="single" w:sz="4" w:space="0" w:color="auto"/>
            </w:tcBorders>
            <w:vAlign w:val="center"/>
          </w:tcPr>
          <w:p w14:paraId="79916B8C" w14:textId="77777777" w:rsidR="0070370D" w:rsidRPr="00DB4C96" w:rsidRDefault="0070370D" w:rsidP="00E8686B">
            <w:pPr>
              <w:spacing w:line="240" w:lineRule="exact"/>
              <w:jc w:val="left"/>
              <w:rPr>
                <w:rFonts w:ascii="標楷體" w:hAnsi="標楷體"/>
                <w:color w:val="000000"/>
              </w:rPr>
            </w:pPr>
            <w:r w:rsidRPr="00DB4C96">
              <w:rPr>
                <w:rFonts w:ascii="標楷體" w:hAnsi="標楷體" w:hint="eastAsia"/>
                <w:b/>
                <w:color w:val="000000"/>
              </w:rPr>
              <w:t>現職內</w:t>
            </w:r>
            <w:r w:rsidRPr="00DB4C96">
              <w:rPr>
                <w:rFonts w:ascii="標楷體" w:hAnsi="標楷體" w:hint="eastAsia"/>
                <w:bCs/>
                <w:color w:val="000000"/>
              </w:rPr>
              <w:t>參加進修、研習、訓練或</w:t>
            </w:r>
            <w:r w:rsidRPr="00DB4C96">
              <w:rPr>
                <w:rFonts w:ascii="標楷體" w:hAnsi="標楷體" w:hint="eastAsia"/>
                <w:color w:val="000000"/>
              </w:rPr>
              <w:t>取得學位核分如下：</w:t>
            </w:r>
            <w:r w:rsidRPr="00DB4C96">
              <w:rPr>
                <w:rFonts w:ascii="標楷體" w:hAnsi="標楷體" w:hint="eastAsia"/>
                <w:b/>
                <w:color w:val="000000"/>
              </w:rPr>
              <w:t>（需附上證明文件影本）</w:t>
            </w:r>
          </w:p>
          <w:p w14:paraId="5AD7C54E" w14:textId="77777777" w:rsidR="0070370D" w:rsidRPr="00DB4C96" w:rsidRDefault="0070370D" w:rsidP="00E8686B">
            <w:pPr>
              <w:numPr>
                <w:ilvl w:val="0"/>
                <w:numId w:val="185"/>
              </w:numPr>
              <w:spacing w:line="240" w:lineRule="exact"/>
              <w:jc w:val="left"/>
              <w:rPr>
                <w:rFonts w:ascii="標楷體" w:hAnsi="標楷體"/>
                <w:color w:val="000000"/>
              </w:rPr>
            </w:pPr>
            <w:r w:rsidRPr="00DB4C96">
              <w:rPr>
                <w:rFonts w:ascii="標楷體" w:hAnsi="標楷體" w:hint="eastAsia"/>
                <w:color w:val="000000"/>
              </w:rPr>
              <w:t>取得博士學位5分、碩士學位3分、大學學位1分。</w:t>
            </w:r>
          </w:p>
          <w:p w14:paraId="22B92D76" w14:textId="77777777" w:rsidR="0070370D" w:rsidRPr="00DB4C96" w:rsidRDefault="0070370D" w:rsidP="00E8686B">
            <w:pPr>
              <w:numPr>
                <w:ilvl w:val="0"/>
                <w:numId w:val="185"/>
              </w:numPr>
              <w:spacing w:line="240" w:lineRule="exact"/>
              <w:jc w:val="left"/>
              <w:rPr>
                <w:rFonts w:ascii="標楷體" w:hAnsi="標楷體"/>
                <w:color w:val="000000"/>
              </w:rPr>
            </w:pPr>
            <w:r w:rsidRPr="00DB4C96">
              <w:rPr>
                <w:rFonts w:ascii="標楷體" w:hAnsi="標楷體" w:hint="eastAsia"/>
                <w:color w:val="000000"/>
              </w:rPr>
              <w:t>取得與工作相關專業證照甲級每張證照得2分、乙級每張證照得1分（國際證照比照乙級）。(</w:t>
            </w:r>
            <w:r w:rsidRPr="00DB4C96">
              <w:rPr>
                <w:rFonts w:ascii="標楷體" w:hAnsi="標楷體" w:hint="eastAsia"/>
                <w:b/>
                <w:color w:val="000000"/>
              </w:rPr>
              <w:t>擁有多張相同證照，請擇一填報）</w:t>
            </w:r>
          </w:p>
          <w:p w14:paraId="3511BF77" w14:textId="77777777" w:rsidR="0070370D" w:rsidRPr="00DB4C96" w:rsidRDefault="0070370D" w:rsidP="00E8686B">
            <w:pPr>
              <w:numPr>
                <w:ilvl w:val="0"/>
                <w:numId w:val="185"/>
              </w:numPr>
              <w:spacing w:line="240" w:lineRule="exact"/>
              <w:jc w:val="left"/>
              <w:rPr>
                <w:rFonts w:ascii="標楷體" w:hAnsi="標楷體"/>
                <w:color w:val="000000"/>
              </w:rPr>
            </w:pPr>
            <w:r w:rsidRPr="00DB4C96">
              <w:rPr>
                <w:rFonts w:ascii="標楷體" w:hAnsi="標楷體" w:hint="eastAsia"/>
                <w:color w:val="C00000"/>
              </w:rPr>
              <w:t>近三學年參加與業務相關之研習、訓練，累計8小時或1天（含）以上或1梯次為1單位，每單位得1分，不足1單位，每小時以0.125分核算。</w:t>
            </w:r>
          </w:p>
        </w:tc>
      </w:tr>
      <w:tr w:rsidR="0070370D" w:rsidRPr="00DB4C96" w14:paraId="28F8DC14" w14:textId="77777777" w:rsidTr="007804C5">
        <w:trPr>
          <w:cantSplit/>
          <w:trHeight w:val="585"/>
        </w:trPr>
        <w:tc>
          <w:tcPr>
            <w:tcW w:w="1120" w:type="dxa"/>
            <w:gridSpan w:val="2"/>
            <w:tcBorders>
              <w:left w:val="single" w:sz="4" w:space="0" w:color="auto"/>
            </w:tcBorders>
            <w:vAlign w:val="center"/>
          </w:tcPr>
          <w:p w14:paraId="47D95CF4" w14:textId="77777777" w:rsidR="0070370D" w:rsidRPr="00DB4C96" w:rsidRDefault="0070370D" w:rsidP="00E8686B">
            <w:pPr>
              <w:spacing w:line="240" w:lineRule="exact"/>
              <w:jc w:val="left"/>
              <w:rPr>
                <w:rFonts w:ascii="標楷體" w:hAnsi="標楷體"/>
              </w:rPr>
            </w:pPr>
            <w:r w:rsidRPr="00DB4C96">
              <w:rPr>
                <w:rFonts w:ascii="標楷體" w:hAnsi="標楷體" w:hint="eastAsia"/>
              </w:rPr>
              <w:t>語文</w:t>
            </w:r>
          </w:p>
        </w:tc>
        <w:tc>
          <w:tcPr>
            <w:tcW w:w="1068" w:type="dxa"/>
            <w:vAlign w:val="center"/>
          </w:tcPr>
          <w:p w14:paraId="78CFDF78" w14:textId="77777777" w:rsidR="0070370D" w:rsidRPr="00DB4C96" w:rsidRDefault="0070370D" w:rsidP="00E8686B">
            <w:pPr>
              <w:spacing w:before="120" w:line="240" w:lineRule="exact"/>
              <w:jc w:val="left"/>
              <w:rPr>
                <w:rFonts w:ascii="標楷體" w:hAnsi="標楷體"/>
              </w:rPr>
            </w:pPr>
            <w:r w:rsidRPr="00DB4C96">
              <w:rPr>
                <w:rFonts w:ascii="標楷體" w:hAnsi="標楷體" w:hint="eastAsia"/>
              </w:rPr>
              <w:t>5分</w:t>
            </w:r>
          </w:p>
        </w:tc>
        <w:tc>
          <w:tcPr>
            <w:tcW w:w="963" w:type="dxa"/>
            <w:gridSpan w:val="3"/>
            <w:tcBorders>
              <w:right w:val="single" w:sz="4" w:space="0" w:color="auto"/>
            </w:tcBorders>
            <w:vAlign w:val="center"/>
          </w:tcPr>
          <w:p w14:paraId="59BCEED6" w14:textId="77777777" w:rsidR="0070370D" w:rsidRPr="00DB4C96" w:rsidRDefault="0070370D" w:rsidP="00E8686B">
            <w:pPr>
              <w:spacing w:before="120" w:line="240" w:lineRule="exact"/>
              <w:jc w:val="left"/>
              <w:rPr>
                <w:rFonts w:ascii="標楷體" w:hAnsi="標楷體"/>
              </w:rPr>
            </w:pPr>
          </w:p>
        </w:tc>
        <w:tc>
          <w:tcPr>
            <w:tcW w:w="7231" w:type="dxa"/>
            <w:gridSpan w:val="12"/>
            <w:tcBorders>
              <w:left w:val="single" w:sz="4" w:space="0" w:color="auto"/>
              <w:right w:val="single" w:sz="4" w:space="0" w:color="auto"/>
            </w:tcBorders>
            <w:vAlign w:val="center"/>
          </w:tcPr>
          <w:p w14:paraId="4023657A" w14:textId="77777777" w:rsidR="0070370D" w:rsidRPr="00DB4C96" w:rsidRDefault="0070370D" w:rsidP="00E8686B">
            <w:pPr>
              <w:spacing w:line="240" w:lineRule="exact"/>
              <w:jc w:val="left"/>
              <w:rPr>
                <w:rFonts w:ascii="標楷體" w:hAnsi="標楷體"/>
                <w:color w:val="000000"/>
              </w:rPr>
            </w:pPr>
            <w:r w:rsidRPr="00DB4C96">
              <w:rPr>
                <w:rFonts w:ascii="標楷體" w:hAnsi="標楷體" w:hint="eastAsia"/>
                <w:b/>
                <w:color w:val="000000"/>
              </w:rPr>
              <w:t>現職內</w:t>
            </w:r>
            <w:r w:rsidRPr="00DB4C96">
              <w:rPr>
                <w:rFonts w:ascii="標楷體" w:hAnsi="標楷體" w:hint="eastAsia"/>
                <w:color w:val="000000"/>
              </w:rPr>
              <w:t>通過英文檢定：高級5分、中高級4分、中級3分、初級2分。</w:t>
            </w:r>
            <w:r w:rsidRPr="00DB4C96">
              <w:rPr>
                <w:rFonts w:ascii="標楷體" w:hAnsi="標楷體" w:hint="eastAsia"/>
                <w:b/>
                <w:color w:val="000000"/>
              </w:rPr>
              <w:t>（日語、多益檢定比照級數核分，擁有不同語文多張證照者，請各擇一張填報）</w:t>
            </w:r>
          </w:p>
        </w:tc>
      </w:tr>
      <w:tr w:rsidR="0070370D" w:rsidRPr="00DB4C96" w14:paraId="6EA349A1" w14:textId="77777777" w:rsidTr="007804C5">
        <w:trPr>
          <w:cantSplit/>
          <w:trHeight w:val="613"/>
        </w:trPr>
        <w:tc>
          <w:tcPr>
            <w:tcW w:w="1120" w:type="dxa"/>
            <w:gridSpan w:val="2"/>
            <w:tcBorders>
              <w:top w:val="single" w:sz="4" w:space="0" w:color="auto"/>
              <w:left w:val="single" w:sz="4" w:space="0" w:color="auto"/>
            </w:tcBorders>
            <w:vAlign w:val="center"/>
          </w:tcPr>
          <w:p w14:paraId="6E1FAE2D" w14:textId="77777777" w:rsidR="0070370D" w:rsidRPr="00DB4C96" w:rsidRDefault="0070370D" w:rsidP="00E8686B">
            <w:pPr>
              <w:spacing w:before="120" w:line="240" w:lineRule="exact"/>
              <w:jc w:val="left"/>
              <w:rPr>
                <w:rFonts w:ascii="標楷體" w:hAnsi="標楷體"/>
              </w:rPr>
            </w:pPr>
            <w:r w:rsidRPr="00DB4C96">
              <w:rPr>
                <w:rFonts w:ascii="標楷體" w:hAnsi="標楷體" w:hint="eastAsia"/>
              </w:rPr>
              <w:t>筆試</w:t>
            </w:r>
          </w:p>
        </w:tc>
        <w:tc>
          <w:tcPr>
            <w:tcW w:w="1068" w:type="dxa"/>
            <w:tcBorders>
              <w:top w:val="single" w:sz="4" w:space="0" w:color="auto"/>
            </w:tcBorders>
            <w:vAlign w:val="center"/>
          </w:tcPr>
          <w:p w14:paraId="5069D60E" w14:textId="77777777" w:rsidR="0070370D" w:rsidRPr="00DB4C96" w:rsidRDefault="0070370D" w:rsidP="00E8686B">
            <w:pPr>
              <w:spacing w:before="120" w:line="240" w:lineRule="exact"/>
              <w:jc w:val="left"/>
              <w:rPr>
                <w:rFonts w:ascii="標楷體" w:hAnsi="標楷體"/>
              </w:rPr>
            </w:pPr>
            <w:r w:rsidRPr="00DB4C96">
              <w:rPr>
                <w:rFonts w:ascii="標楷體" w:hAnsi="標楷體" w:hint="eastAsia"/>
              </w:rPr>
              <w:t>20分</w:t>
            </w:r>
          </w:p>
        </w:tc>
        <w:tc>
          <w:tcPr>
            <w:tcW w:w="963" w:type="dxa"/>
            <w:gridSpan w:val="3"/>
            <w:tcBorders>
              <w:top w:val="single" w:sz="4" w:space="0" w:color="auto"/>
            </w:tcBorders>
            <w:vAlign w:val="center"/>
          </w:tcPr>
          <w:p w14:paraId="0745AB89" w14:textId="77777777" w:rsidR="0070370D" w:rsidRPr="00DB4C96" w:rsidRDefault="0070370D" w:rsidP="00E8686B">
            <w:pPr>
              <w:spacing w:before="120" w:line="240" w:lineRule="exact"/>
              <w:jc w:val="left"/>
              <w:rPr>
                <w:rFonts w:ascii="標楷體" w:hAnsi="標楷體"/>
              </w:rPr>
            </w:pPr>
          </w:p>
        </w:tc>
        <w:tc>
          <w:tcPr>
            <w:tcW w:w="7231" w:type="dxa"/>
            <w:gridSpan w:val="12"/>
            <w:tcBorders>
              <w:top w:val="single" w:sz="4" w:space="0" w:color="auto"/>
              <w:right w:val="single" w:sz="4" w:space="0" w:color="auto"/>
            </w:tcBorders>
          </w:tcPr>
          <w:p w14:paraId="16D24F15" w14:textId="77777777" w:rsidR="0070370D" w:rsidRPr="00DB4C96" w:rsidRDefault="0070370D" w:rsidP="00E8686B">
            <w:pPr>
              <w:spacing w:before="120" w:line="240" w:lineRule="exact"/>
              <w:jc w:val="left"/>
              <w:rPr>
                <w:rFonts w:ascii="標楷體" w:hAnsi="標楷體"/>
                <w:color w:val="000000"/>
              </w:rPr>
            </w:pPr>
            <w:r w:rsidRPr="00DB4C96">
              <w:rPr>
                <w:rFonts w:ascii="標楷體" w:hAnsi="標楷體" w:hint="eastAsia"/>
                <w:color w:val="000000"/>
              </w:rPr>
              <w:t>1. 升等技士、組員之職位，筆試科目:公文寫作能力及英文等。</w:t>
            </w:r>
          </w:p>
          <w:p w14:paraId="1D30A7D5" w14:textId="77777777" w:rsidR="0070370D" w:rsidRPr="00DB4C96" w:rsidRDefault="0070370D" w:rsidP="00E8686B">
            <w:pPr>
              <w:spacing w:before="120" w:line="240" w:lineRule="exact"/>
              <w:jc w:val="left"/>
              <w:rPr>
                <w:rFonts w:ascii="標楷體" w:hAnsi="標楷體"/>
                <w:color w:val="000000"/>
              </w:rPr>
            </w:pPr>
            <w:r w:rsidRPr="00DB4C96">
              <w:rPr>
                <w:rFonts w:ascii="標楷體" w:hAnsi="標楷體" w:hint="eastAsia"/>
                <w:color w:val="000000"/>
              </w:rPr>
              <w:t>2. 升等技正、專員、編審之職位，筆試科目:整體規畫能力及英文等。</w:t>
            </w:r>
          </w:p>
        </w:tc>
      </w:tr>
      <w:tr w:rsidR="0070370D" w:rsidRPr="00DB4C96" w14:paraId="2CB7B03C" w14:textId="77777777" w:rsidTr="007804C5">
        <w:trPr>
          <w:cantSplit/>
          <w:trHeight w:val="325"/>
        </w:trPr>
        <w:tc>
          <w:tcPr>
            <w:tcW w:w="1120" w:type="dxa"/>
            <w:gridSpan w:val="2"/>
            <w:tcBorders>
              <w:top w:val="single" w:sz="4" w:space="0" w:color="auto"/>
              <w:left w:val="single" w:sz="4" w:space="0" w:color="auto"/>
              <w:bottom w:val="single" w:sz="4" w:space="0" w:color="auto"/>
            </w:tcBorders>
            <w:vAlign w:val="center"/>
          </w:tcPr>
          <w:p w14:paraId="094C889F" w14:textId="77777777" w:rsidR="0070370D" w:rsidRPr="00DB4C96" w:rsidRDefault="0070370D" w:rsidP="00E8686B">
            <w:pPr>
              <w:spacing w:before="120" w:line="240" w:lineRule="exact"/>
              <w:jc w:val="left"/>
              <w:rPr>
                <w:rFonts w:ascii="標楷體" w:hAnsi="標楷體"/>
              </w:rPr>
            </w:pPr>
            <w:r w:rsidRPr="00DB4C96">
              <w:rPr>
                <w:rFonts w:ascii="標楷體" w:hAnsi="標楷體" w:hint="eastAsia"/>
              </w:rPr>
              <w:t>主管評分</w:t>
            </w:r>
          </w:p>
        </w:tc>
        <w:tc>
          <w:tcPr>
            <w:tcW w:w="1068" w:type="dxa"/>
            <w:tcBorders>
              <w:top w:val="single" w:sz="4" w:space="0" w:color="auto"/>
              <w:bottom w:val="single" w:sz="4" w:space="0" w:color="auto"/>
            </w:tcBorders>
            <w:vAlign w:val="center"/>
          </w:tcPr>
          <w:p w14:paraId="5821FB3A" w14:textId="77777777" w:rsidR="0070370D" w:rsidRPr="00DB4C96" w:rsidRDefault="0070370D" w:rsidP="00E8686B">
            <w:pPr>
              <w:spacing w:before="120" w:line="240" w:lineRule="exact"/>
              <w:jc w:val="left"/>
              <w:rPr>
                <w:rFonts w:ascii="標楷體" w:hAnsi="標楷體"/>
              </w:rPr>
            </w:pPr>
            <w:r w:rsidRPr="00DB4C96">
              <w:rPr>
                <w:rFonts w:ascii="標楷體" w:hAnsi="標楷體" w:hint="eastAsia"/>
              </w:rPr>
              <w:t>10分</w:t>
            </w:r>
          </w:p>
        </w:tc>
        <w:tc>
          <w:tcPr>
            <w:tcW w:w="963" w:type="dxa"/>
            <w:gridSpan w:val="3"/>
            <w:tcBorders>
              <w:top w:val="single" w:sz="4" w:space="0" w:color="auto"/>
              <w:bottom w:val="single" w:sz="4" w:space="0" w:color="auto"/>
            </w:tcBorders>
            <w:vAlign w:val="center"/>
          </w:tcPr>
          <w:p w14:paraId="2AAFB424" w14:textId="77777777" w:rsidR="0070370D" w:rsidRPr="00DB4C96" w:rsidRDefault="0070370D" w:rsidP="00E8686B">
            <w:pPr>
              <w:spacing w:before="120" w:line="240" w:lineRule="exact"/>
              <w:jc w:val="left"/>
              <w:rPr>
                <w:rFonts w:ascii="標楷體" w:hAnsi="標楷體"/>
              </w:rPr>
            </w:pPr>
          </w:p>
        </w:tc>
        <w:tc>
          <w:tcPr>
            <w:tcW w:w="7231" w:type="dxa"/>
            <w:gridSpan w:val="12"/>
            <w:tcBorders>
              <w:top w:val="single" w:sz="4" w:space="0" w:color="auto"/>
              <w:bottom w:val="single" w:sz="4" w:space="0" w:color="auto"/>
              <w:right w:val="single" w:sz="4" w:space="0" w:color="auto"/>
            </w:tcBorders>
          </w:tcPr>
          <w:p w14:paraId="319E9B47" w14:textId="77777777" w:rsidR="0070370D" w:rsidRPr="00DB4C96" w:rsidRDefault="0070370D" w:rsidP="00E8686B">
            <w:pPr>
              <w:spacing w:before="120" w:line="240" w:lineRule="exact"/>
              <w:jc w:val="left"/>
              <w:rPr>
                <w:rFonts w:ascii="標楷體" w:hAnsi="標楷體"/>
                <w:color w:val="000000"/>
              </w:rPr>
            </w:pPr>
            <w:r w:rsidRPr="00DB4C96">
              <w:rPr>
                <w:rFonts w:ascii="標楷體" w:hAnsi="標楷體" w:hint="eastAsia"/>
                <w:color w:val="000000"/>
                <w:sz w:val="18"/>
                <w:szCs w:val="18"/>
              </w:rPr>
              <w:t>專業能力 4分、品德操守3分、服務態度3分。（依據附表二，單位主管考核後填入分數）</w:t>
            </w:r>
          </w:p>
        </w:tc>
      </w:tr>
      <w:tr w:rsidR="0070370D" w:rsidRPr="00DB4C96" w14:paraId="46825171" w14:textId="77777777" w:rsidTr="007804C5">
        <w:trPr>
          <w:cantSplit/>
          <w:trHeight w:val="671"/>
        </w:trPr>
        <w:tc>
          <w:tcPr>
            <w:tcW w:w="1120" w:type="dxa"/>
            <w:gridSpan w:val="2"/>
            <w:tcBorders>
              <w:top w:val="single" w:sz="4" w:space="0" w:color="auto"/>
              <w:left w:val="single" w:sz="4" w:space="0" w:color="auto"/>
              <w:bottom w:val="double" w:sz="4" w:space="0" w:color="auto"/>
            </w:tcBorders>
            <w:vAlign w:val="center"/>
          </w:tcPr>
          <w:p w14:paraId="1DF0C58A" w14:textId="77777777" w:rsidR="0070370D" w:rsidRPr="00DB4C96" w:rsidRDefault="0070370D" w:rsidP="00E8686B">
            <w:pPr>
              <w:spacing w:before="120" w:line="240" w:lineRule="exact"/>
              <w:jc w:val="left"/>
              <w:rPr>
                <w:rFonts w:ascii="標楷體" w:hAnsi="標楷體"/>
              </w:rPr>
            </w:pPr>
            <w:r w:rsidRPr="00DB4C96">
              <w:rPr>
                <w:rFonts w:ascii="標楷體" w:hAnsi="標楷體" w:hint="eastAsia"/>
              </w:rPr>
              <w:t>職工人事評議委員會</w:t>
            </w:r>
          </w:p>
        </w:tc>
        <w:tc>
          <w:tcPr>
            <w:tcW w:w="1068" w:type="dxa"/>
            <w:tcBorders>
              <w:top w:val="single" w:sz="4" w:space="0" w:color="auto"/>
              <w:bottom w:val="double" w:sz="4" w:space="0" w:color="auto"/>
            </w:tcBorders>
            <w:vAlign w:val="center"/>
          </w:tcPr>
          <w:p w14:paraId="38D70D82" w14:textId="77777777" w:rsidR="0070370D" w:rsidRPr="00DB4C96" w:rsidRDefault="0070370D" w:rsidP="00E8686B">
            <w:pPr>
              <w:spacing w:before="120" w:line="240" w:lineRule="exact"/>
              <w:jc w:val="left"/>
              <w:rPr>
                <w:rFonts w:ascii="標楷體" w:hAnsi="標楷體"/>
              </w:rPr>
            </w:pPr>
            <w:r w:rsidRPr="00DB4C96">
              <w:rPr>
                <w:rFonts w:ascii="標楷體" w:hAnsi="標楷體" w:hint="eastAsia"/>
              </w:rPr>
              <w:t>10分</w:t>
            </w:r>
          </w:p>
        </w:tc>
        <w:tc>
          <w:tcPr>
            <w:tcW w:w="963" w:type="dxa"/>
            <w:gridSpan w:val="3"/>
            <w:tcBorders>
              <w:top w:val="single" w:sz="4" w:space="0" w:color="auto"/>
              <w:bottom w:val="double" w:sz="4" w:space="0" w:color="auto"/>
            </w:tcBorders>
            <w:vAlign w:val="center"/>
          </w:tcPr>
          <w:p w14:paraId="2D2E0DEB" w14:textId="77777777" w:rsidR="0070370D" w:rsidRPr="00DB4C96" w:rsidRDefault="0070370D" w:rsidP="00E8686B">
            <w:pPr>
              <w:spacing w:before="120" w:line="240" w:lineRule="exact"/>
              <w:jc w:val="left"/>
              <w:rPr>
                <w:rFonts w:ascii="標楷體" w:hAnsi="標楷體"/>
              </w:rPr>
            </w:pPr>
          </w:p>
        </w:tc>
        <w:tc>
          <w:tcPr>
            <w:tcW w:w="7231" w:type="dxa"/>
            <w:gridSpan w:val="12"/>
            <w:tcBorders>
              <w:top w:val="single" w:sz="4" w:space="0" w:color="auto"/>
              <w:bottom w:val="double" w:sz="4" w:space="0" w:color="auto"/>
              <w:right w:val="single" w:sz="4" w:space="0" w:color="auto"/>
            </w:tcBorders>
            <w:vAlign w:val="center"/>
          </w:tcPr>
          <w:p w14:paraId="5AD8B41B" w14:textId="77777777" w:rsidR="0070370D" w:rsidRPr="00DB4C96" w:rsidRDefault="0070370D" w:rsidP="00E8686B">
            <w:pPr>
              <w:spacing w:before="120" w:line="240" w:lineRule="exact"/>
              <w:jc w:val="left"/>
              <w:rPr>
                <w:rFonts w:ascii="標楷體" w:hAnsi="標楷體"/>
                <w:color w:val="000000"/>
                <w:sz w:val="22"/>
              </w:rPr>
            </w:pPr>
            <w:r w:rsidRPr="00DB4C96">
              <w:rPr>
                <w:rFonts w:ascii="標楷體" w:hAnsi="標楷體" w:hint="eastAsia"/>
                <w:color w:val="000000"/>
                <w:sz w:val="22"/>
              </w:rPr>
              <w:t>由</w:t>
            </w:r>
            <w:r w:rsidRPr="00DB4C96">
              <w:rPr>
                <w:rFonts w:ascii="標楷體" w:hAnsi="標楷體" w:hint="eastAsia"/>
                <w:sz w:val="22"/>
              </w:rPr>
              <w:t>職工人事評議委員評分之平均得分。</w:t>
            </w:r>
          </w:p>
        </w:tc>
      </w:tr>
      <w:tr w:rsidR="0070370D" w:rsidRPr="00DB4C96" w14:paraId="706F39F4" w14:textId="77777777" w:rsidTr="007804C5">
        <w:trPr>
          <w:cantSplit/>
          <w:trHeight w:val="541"/>
        </w:trPr>
        <w:tc>
          <w:tcPr>
            <w:tcW w:w="1120" w:type="dxa"/>
            <w:gridSpan w:val="2"/>
            <w:tcBorders>
              <w:top w:val="double" w:sz="4" w:space="0" w:color="auto"/>
              <w:left w:val="double" w:sz="4" w:space="0" w:color="auto"/>
              <w:bottom w:val="single" w:sz="4" w:space="0" w:color="auto"/>
            </w:tcBorders>
            <w:vAlign w:val="center"/>
          </w:tcPr>
          <w:p w14:paraId="107B2988" w14:textId="77777777" w:rsidR="0070370D" w:rsidRPr="00DB4C96" w:rsidRDefault="0070370D" w:rsidP="00E8686B">
            <w:pPr>
              <w:spacing w:before="120" w:line="240" w:lineRule="exact"/>
              <w:jc w:val="left"/>
              <w:rPr>
                <w:rFonts w:ascii="標楷體" w:hAnsi="標楷體"/>
              </w:rPr>
            </w:pPr>
            <w:r w:rsidRPr="00DB4C96">
              <w:rPr>
                <w:rFonts w:ascii="標楷體" w:hAnsi="標楷體" w:hint="eastAsia"/>
              </w:rPr>
              <w:t>小計</w:t>
            </w:r>
          </w:p>
        </w:tc>
        <w:tc>
          <w:tcPr>
            <w:tcW w:w="1068" w:type="dxa"/>
            <w:tcBorders>
              <w:top w:val="double" w:sz="4" w:space="0" w:color="auto"/>
              <w:bottom w:val="single" w:sz="4" w:space="0" w:color="auto"/>
            </w:tcBorders>
            <w:vAlign w:val="center"/>
          </w:tcPr>
          <w:p w14:paraId="5FF4F2D6" w14:textId="77777777" w:rsidR="0070370D" w:rsidRPr="00DB4C96" w:rsidRDefault="0070370D" w:rsidP="00E8686B">
            <w:pPr>
              <w:spacing w:before="120" w:line="240" w:lineRule="exact"/>
              <w:jc w:val="left"/>
              <w:rPr>
                <w:rFonts w:ascii="標楷體" w:hAnsi="標楷體"/>
              </w:rPr>
            </w:pPr>
            <w:r w:rsidRPr="00DB4C96">
              <w:rPr>
                <w:rFonts w:ascii="標楷體" w:hAnsi="標楷體" w:hint="eastAsia"/>
              </w:rPr>
              <w:t>80分</w:t>
            </w:r>
          </w:p>
        </w:tc>
        <w:tc>
          <w:tcPr>
            <w:tcW w:w="963" w:type="dxa"/>
            <w:gridSpan w:val="3"/>
            <w:tcBorders>
              <w:top w:val="double" w:sz="4" w:space="0" w:color="auto"/>
              <w:bottom w:val="single" w:sz="4" w:space="0" w:color="auto"/>
            </w:tcBorders>
            <w:vAlign w:val="center"/>
          </w:tcPr>
          <w:p w14:paraId="5314F0EE" w14:textId="77777777" w:rsidR="0070370D" w:rsidRPr="00DB4C96" w:rsidRDefault="0070370D" w:rsidP="00E8686B">
            <w:pPr>
              <w:spacing w:line="240" w:lineRule="exact"/>
              <w:jc w:val="left"/>
              <w:rPr>
                <w:rFonts w:ascii="標楷體" w:hAnsi="標楷體"/>
              </w:rPr>
            </w:pPr>
          </w:p>
        </w:tc>
        <w:tc>
          <w:tcPr>
            <w:tcW w:w="7231" w:type="dxa"/>
            <w:gridSpan w:val="12"/>
            <w:tcBorders>
              <w:top w:val="double" w:sz="4" w:space="0" w:color="auto"/>
              <w:bottom w:val="single" w:sz="4" w:space="0" w:color="auto"/>
              <w:right w:val="double" w:sz="4" w:space="0" w:color="auto"/>
            </w:tcBorders>
            <w:vAlign w:val="center"/>
          </w:tcPr>
          <w:p w14:paraId="656BB798" w14:textId="77777777" w:rsidR="0070370D" w:rsidRPr="00DB4C96" w:rsidRDefault="0070370D" w:rsidP="00E8686B">
            <w:pPr>
              <w:spacing w:before="120" w:line="240" w:lineRule="exact"/>
              <w:jc w:val="left"/>
              <w:rPr>
                <w:rFonts w:ascii="標楷體" w:hAnsi="標楷體"/>
                <w:bCs/>
              </w:rPr>
            </w:pPr>
            <w:r w:rsidRPr="00DB4C96">
              <w:rPr>
                <w:rFonts w:ascii="標楷體" w:hAnsi="標楷體" w:hint="eastAsia"/>
                <w:color w:val="000000"/>
                <w:szCs w:val="24"/>
              </w:rPr>
              <w:t>由</w:t>
            </w:r>
            <w:r w:rsidRPr="00DB4C96">
              <w:rPr>
                <w:rFonts w:ascii="標楷體" w:hAnsi="標楷體" w:hint="eastAsia"/>
                <w:szCs w:val="24"/>
              </w:rPr>
              <w:t>職工人事評議委員</w:t>
            </w:r>
            <w:r w:rsidRPr="00DB4C96">
              <w:rPr>
                <w:rFonts w:ascii="標楷體" w:hAnsi="標楷體" w:hint="eastAsia"/>
                <w:bCs/>
                <w:szCs w:val="24"/>
              </w:rPr>
              <w:t>會審議後，建議升遷排序提供校長參考</w:t>
            </w:r>
            <w:r w:rsidRPr="00DB4C96">
              <w:rPr>
                <w:rFonts w:ascii="標楷體" w:hAnsi="標楷體" w:hint="eastAsia"/>
                <w:szCs w:val="24"/>
              </w:rPr>
              <w:t>。</w:t>
            </w:r>
          </w:p>
        </w:tc>
      </w:tr>
      <w:tr w:rsidR="0070370D" w:rsidRPr="00DB4C96" w14:paraId="54889AE9" w14:textId="77777777" w:rsidTr="007804C5">
        <w:trPr>
          <w:cantSplit/>
          <w:trHeight w:val="515"/>
        </w:trPr>
        <w:tc>
          <w:tcPr>
            <w:tcW w:w="1120" w:type="dxa"/>
            <w:gridSpan w:val="2"/>
            <w:tcBorders>
              <w:left w:val="double" w:sz="4" w:space="0" w:color="auto"/>
            </w:tcBorders>
          </w:tcPr>
          <w:p w14:paraId="760F2984" w14:textId="77777777" w:rsidR="0070370D" w:rsidRPr="00DB4C96" w:rsidRDefault="0070370D" w:rsidP="00E8686B">
            <w:pPr>
              <w:spacing w:before="120" w:line="240" w:lineRule="exact"/>
              <w:jc w:val="left"/>
              <w:rPr>
                <w:rFonts w:ascii="標楷體" w:hAnsi="標楷體"/>
              </w:rPr>
            </w:pPr>
            <w:r w:rsidRPr="00DB4C96">
              <w:rPr>
                <w:rFonts w:ascii="標楷體" w:hAnsi="標楷體" w:hint="eastAsia"/>
              </w:rPr>
              <w:t>校長評分</w:t>
            </w:r>
          </w:p>
        </w:tc>
        <w:tc>
          <w:tcPr>
            <w:tcW w:w="1068" w:type="dxa"/>
            <w:vAlign w:val="center"/>
          </w:tcPr>
          <w:p w14:paraId="3EB8B21A" w14:textId="77777777" w:rsidR="0070370D" w:rsidRPr="00DB4C96" w:rsidRDefault="0070370D" w:rsidP="00E8686B">
            <w:pPr>
              <w:spacing w:before="120" w:line="240" w:lineRule="exact"/>
              <w:jc w:val="left"/>
              <w:rPr>
                <w:rFonts w:ascii="標楷體" w:hAnsi="標楷體"/>
              </w:rPr>
            </w:pPr>
            <w:r w:rsidRPr="00DB4C96">
              <w:rPr>
                <w:rFonts w:ascii="標楷體" w:hAnsi="標楷體" w:hint="eastAsia"/>
              </w:rPr>
              <w:t>20分</w:t>
            </w:r>
          </w:p>
        </w:tc>
        <w:tc>
          <w:tcPr>
            <w:tcW w:w="963" w:type="dxa"/>
            <w:gridSpan w:val="3"/>
            <w:vAlign w:val="center"/>
          </w:tcPr>
          <w:p w14:paraId="4E9560BE" w14:textId="77777777" w:rsidR="0070370D" w:rsidRPr="00DB4C96" w:rsidRDefault="0070370D" w:rsidP="00E8686B">
            <w:pPr>
              <w:spacing w:before="120" w:line="240" w:lineRule="exact"/>
              <w:jc w:val="left"/>
              <w:rPr>
                <w:rFonts w:ascii="標楷體" w:hAnsi="標楷體"/>
              </w:rPr>
            </w:pPr>
          </w:p>
        </w:tc>
        <w:tc>
          <w:tcPr>
            <w:tcW w:w="1200" w:type="dxa"/>
            <w:gridSpan w:val="3"/>
            <w:tcBorders>
              <w:right w:val="single" w:sz="4" w:space="0" w:color="auto"/>
            </w:tcBorders>
            <w:vAlign w:val="center"/>
          </w:tcPr>
          <w:p w14:paraId="53AD35EF" w14:textId="77777777" w:rsidR="0070370D" w:rsidRPr="00DB4C96" w:rsidRDefault="0070370D" w:rsidP="00E8686B">
            <w:pPr>
              <w:spacing w:before="120" w:line="240" w:lineRule="exact"/>
              <w:jc w:val="left"/>
              <w:rPr>
                <w:rFonts w:ascii="標楷體" w:hAnsi="標楷體"/>
              </w:rPr>
            </w:pPr>
            <w:r w:rsidRPr="00DB4C96">
              <w:rPr>
                <w:rFonts w:ascii="標楷體" w:hAnsi="標楷體" w:hint="eastAsia"/>
                <w:bCs/>
                <w:szCs w:val="24"/>
              </w:rPr>
              <w:t>校長簽章</w:t>
            </w:r>
          </w:p>
        </w:tc>
        <w:tc>
          <w:tcPr>
            <w:tcW w:w="6031" w:type="dxa"/>
            <w:gridSpan w:val="9"/>
            <w:tcBorders>
              <w:right w:val="double" w:sz="4" w:space="0" w:color="auto"/>
            </w:tcBorders>
          </w:tcPr>
          <w:p w14:paraId="36FAF4A8" w14:textId="77777777" w:rsidR="0070370D" w:rsidRPr="00DB4C96" w:rsidRDefault="0070370D" w:rsidP="00E8686B">
            <w:pPr>
              <w:spacing w:before="120" w:line="240" w:lineRule="exact"/>
              <w:jc w:val="left"/>
              <w:rPr>
                <w:rFonts w:ascii="標楷體" w:hAnsi="標楷體"/>
              </w:rPr>
            </w:pPr>
          </w:p>
        </w:tc>
      </w:tr>
      <w:tr w:rsidR="0070370D" w:rsidRPr="00DB4C96" w14:paraId="02DA3E63" w14:textId="77777777" w:rsidTr="007804C5">
        <w:trPr>
          <w:cantSplit/>
          <w:trHeight w:val="445"/>
        </w:trPr>
        <w:tc>
          <w:tcPr>
            <w:tcW w:w="1120" w:type="dxa"/>
            <w:gridSpan w:val="2"/>
            <w:tcBorders>
              <w:left w:val="double" w:sz="4" w:space="0" w:color="auto"/>
              <w:bottom w:val="double" w:sz="4" w:space="0" w:color="auto"/>
            </w:tcBorders>
            <w:vAlign w:val="center"/>
          </w:tcPr>
          <w:p w14:paraId="17ABBA3C" w14:textId="77777777" w:rsidR="0070370D" w:rsidRPr="00DB4C96" w:rsidRDefault="0070370D" w:rsidP="00E8686B">
            <w:pPr>
              <w:spacing w:before="120" w:line="240" w:lineRule="exact"/>
              <w:jc w:val="left"/>
              <w:rPr>
                <w:rFonts w:ascii="標楷體" w:hAnsi="標楷體"/>
              </w:rPr>
            </w:pPr>
            <w:r w:rsidRPr="00DB4C96">
              <w:rPr>
                <w:rFonts w:ascii="標楷體" w:hAnsi="標楷體" w:hint="eastAsia"/>
              </w:rPr>
              <w:t>總分</w:t>
            </w:r>
          </w:p>
        </w:tc>
        <w:tc>
          <w:tcPr>
            <w:tcW w:w="1068" w:type="dxa"/>
            <w:tcBorders>
              <w:bottom w:val="double" w:sz="4" w:space="0" w:color="auto"/>
            </w:tcBorders>
            <w:vAlign w:val="center"/>
          </w:tcPr>
          <w:p w14:paraId="32143E41" w14:textId="77777777" w:rsidR="0070370D" w:rsidRPr="00DB4C96" w:rsidRDefault="0070370D" w:rsidP="00E8686B">
            <w:pPr>
              <w:spacing w:before="120" w:line="240" w:lineRule="exact"/>
              <w:jc w:val="left"/>
              <w:rPr>
                <w:rFonts w:ascii="標楷體" w:hAnsi="標楷體"/>
              </w:rPr>
            </w:pPr>
            <w:r w:rsidRPr="00DB4C96">
              <w:rPr>
                <w:rFonts w:ascii="標楷體" w:hAnsi="標楷體" w:hint="eastAsia"/>
                <w:bCs/>
                <w:szCs w:val="24"/>
              </w:rPr>
              <w:t xml:space="preserve"> 100分</w:t>
            </w:r>
          </w:p>
        </w:tc>
        <w:tc>
          <w:tcPr>
            <w:tcW w:w="963" w:type="dxa"/>
            <w:gridSpan w:val="3"/>
            <w:tcBorders>
              <w:bottom w:val="double" w:sz="4" w:space="0" w:color="auto"/>
            </w:tcBorders>
            <w:vAlign w:val="center"/>
          </w:tcPr>
          <w:p w14:paraId="4DA50EC4" w14:textId="77777777" w:rsidR="0070370D" w:rsidRPr="00DB4C96" w:rsidRDefault="0070370D" w:rsidP="00E8686B">
            <w:pPr>
              <w:spacing w:before="120" w:line="240" w:lineRule="exact"/>
              <w:jc w:val="left"/>
              <w:rPr>
                <w:rFonts w:ascii="標楷體" w:hAnsi="標楷體"/>
                <w:bCs/>
              </w:rPr>
            </w:pPr>
          </w:p>
        </w:tc>
        <w:tc>
          <w:tcPr>
            <w:tcW w:w="7231" w:type="dxa"/>
            <w:gridSpan w:val="12"/>
            <w:tcBorders>
              <w:bottom w:val="double" w:sz="4" w:space="0" w:color="auto"/>
              <w:right w:val="double" w:sz="4" w:space="0" w:color="auto"/>
            </w:tcBorders>
          </w:tcPr>
          <w:p w14:paraId="50345629" w14:textId="77777777" w:rsidR="0070370D" w:rsidRPr="00DB4C96" w:rsidRDefault="0070370D" w:rsidP="00E8686B">
            <w:pPr>
              <w:spacing w:before="120" w:line="240" w:lineRule="exact"/>
              <w:jc w:val="left"/>
              <w:rPr>
                <w:rFonts w:ascii="標楷體" w:hAnsi="標楷體"/>
              </w:rPr>
            </w:pPr>
            <w:r w:rsidRPr="00DB4C96">
              <w:rPr>
                <w:rFonts w:ascii="標楷體" w:hAnsi="標楷體" w:hint="eastAsia"/>
                <w:szCs w:val="24"/>
              </w:rPr>
              <w:t>升遷案簽請校長核定後，自8月1日起生效。</w:t>
            </w:r>
          </w:p>
        </w:tc>
      </w:tr>
    </w:tbl>
    <w:p w14:paraId="09980721" w14:textId="77777777" w:rsidR="0070370D" w:rsidRPr="00DB4C96" w:rsidRDefault="0070370D" w:rsidP="00E8686B">
      <w:pPr>
        <w:spacing w:line="240" w:lineRule="exact"/>
        <w:ind w:rightChars="200" w:right="400"/>
        <w:jc w:val="left"/>
        <w:rPr>
          <w:rFonts w:ascii="標楷體" w:hAnsi="標楷體"/>
          <w:b/>
        </w:rPr>
      </w:pPr>
      <w:r w:rsidRPr="00DB4C96">
        <w:rPr>
          <w:rFonts w:ascii="標楷體" w:hAnsi="標楷體" w:hint="eastAsia"/>
        </w:rPr>
        <w:t xml:space="preserve">                     </w:t>
      </w:r>
      <w:r w:rsidRPr="00DB4C96">
        <w:rPr>
          <w:rFonts w:ascii="標楷體" w:hAnsi="標楷體" w:hint="eastAsia"/>
          <w:b/>
        </w:rPr>
        <w:t>申請人(簽章)：                 年    月    日填</w:t>
      </w:r>
    </w:p>
    <w:p w14:paraId="28562215" w14:textId="77777777" w:rsidR="0070370D" w:rsidRPr="00DB4C96" w:rsidRDefault="0070370D" w:rsidP="00E8686B">
      <w:pPr>
        <w:spacing w:line="240" w:lineRule="exact"/>
        <w:jc w:val="left"/>
        <w:rPr>
          <w:rFonts w:ascii="標楷體" w:hAnsi="標楷體"/>
        </w:rPr>
      </w:pPr>
      <w:r w:rsidRPr="00DB4C96">
        <w:rPr>
          <w:rFonts w:ascii="標楷體" w:hAnsi="標楷體" w:hint="eastAsia"/>
        </w:rPr>
        <w:t>備註：1.基本資料務必填寫清楚，填寫如有疑義，請先向人事室業務承辦人查詢，否則將退件。</w:t>
      </w:r>
    </w:p>
    <w:p w14:paraId="0B6646BB" w14:textId="77777777" w:rsidR="0070370D" w:rsidRPr="00DB4C96" w:rsidRDefault="0070370D" w:rsidP="00E8686B">
      <w:pPr>
        <w:spacing w:line="240" w:lineRule="exact"/>
        <w:ind w:firstLineChars="300" w:firstLine="600"/>
        <w:jc w:val="left"/>
        <w:rPr>
          <w:rFonts w:ascii="標楷體" w:hAnsi="標楷體"/>
        </w:rPr>
      </w:pPr>
      <w:r w:rsidRPr="00DB4C96">
        <w:rPr>
          <w:rFonts w:ascii="標楷體" w:hAnsi="標楷體" w:hint="eastAsia"/>
        </w:rPr>
        <w:t>2.近三學年定義為提出申請時前三學年度。</w:t>
      </w:r>
    </w:p>
    <w:p w14:paraId="6DB4269F" w14:textId="4C967359" w:rsidR="007D6CC2" w:rsidRDefault="0070370D" w:rsidP="00E8686B">
      <w:pPr>
        <w:spacing w:line="240" w:lineRule="exact"/>
        <w:ind w:leftChars="295" w:left="826" w:hangingChars="118" w:hanging="236"/>
        <w:jc w:val="left"/>
        <w:rPr>
          <w:rFonts w:ascii="標楷體" w:hAnsi="標楷體"/>
          <w:color w:val="C00000"/>
          <w:u w:val="single"/>
        </w:rPr>
      </w:pPr>
      <w:r w:rsidRPr="00DB4C96">
        <w:rPr>
          <w:rFonts w:ascii="標楷體" w:hAnsi="標楷體" w:hint="eastAsia"/>
          <w:szCs w:val="24"/>
        </w:rPr>
        <w:t>3.</w:t>
      </w:r>
      <w:r w:rsidRPr="00DB4C96">
        <w:rPr>
          <w:rFonts w:ascii="標楷體" w:hAnsi="標楷體" w:hint="eastAsia"/>
          <w:color w:val="C00000"/>
          <w:u w:val="single"/>
        </w:rPr>
        <w:t>近三年考績至少兩年考列甲等，服務績效獲單位主管肯定者，始得提出升遷申請。</w:t>
      </w:r>
    </w:p>
    <w:p w14:paraId="42D3E843" w14:textId="77777777" w:rsidR="007D6CC2" w:rsidRPr="007D6CC2" w:rsidRDefault="007D6CC2" w:rsidP="00E8686B">
      <w:pPr>
        <w:widowControl/>
        <w:jc w:val="left"/>
        <w:rPr>
          <w:rFonts w:ascii="標楷體" w:hAnsi="標楷體"/>
          <w:color w:val="C00000"/>
        </w:rPr>
      </w:pPr>
      <w:r w:rsidRPr="007D6CC2">
        <w:rPr>
          <w:rFonts w:ascii="標楷體" w:hAnsi="標楷體"/>
          <w:color w:val="C00000"/>
        </w:rPr>
        <w:br w:type="page"/>
      </w:r>
    </w:p>
    <w:p w14:paraId="333A8A2D" w14:textId="14CC9B94" w:rsidR="0070370D" w:rsidRPr="00DB4C96" w:rsidRDefault="007804C5" w:rsidP="00E8686B">
      <w:pPr>
        <w:jc w:val="left"/>
        <w:rPr>
          <w:rFonts w:ascii="標楷體" w:hAnsi="標楷體"/>
          <w:sz w:val="28"/>
        </w:rPr>
      </w:pPr>
      <w:r w:rsidRPr="00DB4C96">
        <w:rPr>
          <w:rFonts w:ascii="標楷體" w:hAnsi="標楷體" w:hint="eastAsia"/>
          <w:sz w:val="28"/>
        </w:rPr>
        <w:lastRenderedPageBreak/>
        <w:t xml:space="preserve">               </w:t>
      </w:r>
      <w:r w:rsidR="0070370D" w:rsidRPr="00DB4C96">
        <w:rPr>
          <w:rFonts w:ascii="標楷體" w:hAnsi="標楷體" w:hint="eastAsia"/>
          <w:sz w:val="32"/>
        </w:rPr>
        <w:t>南臺科技大學職員工升遷考核申請表</w:t>
      </w:r>
      <w:r w:rsidRPr="00DB4C96">
        <w:rPr>
          <w:rFonts w:ascii="標楷體" w:hAnsi="標楷體" w:hint="eastAsia"/>
        </w:rPr>
        <w:t xml:space="preserve">       </w:t>
      </w:r>
      <w:r w:rsidR="0070370D" w:rsidRPr="00DB4C96">
        <w:rPr>
          <w:rFonts w:ascii="標楷體" w:hAnsi="標楷體" w:hint="eastAsia"/>
          <w:sz w:val="28"/>
        </w:rPr>
        <w:t>附表二</w:t>
      </w:r>
    </w:p>
    <w:tbl>
      <w:tblPr>
        <w:tblW w:w="967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3656"/>
        <w:gridCol w:w="2530"/>
        <w:gridCol w:w="710"/>
        <w:gridCol w:w="1080"/>
        <w:gridCol w:w="1694"/>
      </w:tblGrid>
      <w:tr w:rsidR="0070370D" w:rsidRPr="00DB4C96" w14:paraId="75E7F6CB" w14:textId="77777777" w:rsidTr="007804C5">
        <w:trPr>
          <w:cantSplit/>
          <w:trHeight w:val="464"/>
          <w:jc w:val="center"/>
        </w:trPr>
        <w:tc>
          <w:tcPr>
            <w:tcW w:w="9670" w:type="dxa"/>
            <w:gridSpan w:val="5"/>
            <w:tcBorders>
              <w:top w:val="single" w:sz="24" w:space="0" w:color="auto"/>
              <w:left w:val="single" w:sz="24" w:space="0" w:color="auto"/>
              <w:right w:val="single" w:sz="24" w:space="0" w:color="auto"/>
            </w:tcBorders>
          </w:tcPr>
          <w:p w14:paraId="67D3AB80" w14:textId="77777777" w:rsidR="0070370D" w:rsidRPr="00DB4C96" w:rsidRDefault="0070370D" w:rsidP="00E8686B">
            <w:pPr>
              <w:spacing w:line="240" w:lineRule="exact"/>
              <w:jc w:val="left"/>
              <w:rPr>
                <w:rFonts w:ascii="標楷體" w:hAnsi="標楷體"/>
              </w:rPr>
            </w:pPr>
            <w:r w:rsidRPr="00DB4C96">
              <w:rPr>
                <w:rFonts w:ascii="標楷體" w:hAnsi="標楷體" w:hint="eastAsia"/>
              </w:rPr>
              <w:t>請詳列現職內近三學年參加研習、訓練</w:t>
            </w:r>
          </w:p>
          <w:p w14:paraId="3E672E75" w14:textId="77777777" w:rsidR="007804C5" w:rsidRPr="00DB4C96" w:rsidRDefault="0070370D" w:rsidP="00E8686B">
            <w:pPr>
              <w:spacing w:line="240" w:lineRule="exact"/>
              <w:jc w:val="left"/>
              <w:rPr>
                <w:rFonts w:ascii="標楷體" w:hAnsi="標楷體"/>
                <w:color w:val="000000"/>
              </w:rPr>
            </w:pPr>
            <w:r w:rsidRPr="00DB4C96">
              <w:rPr>
                <w:rFonts w:ascii="標楷體" w:hAnsi="標楷體" w:hint="eastAsia"/>
              </w:rPr>
              <w:t>(研習、訓練</w:t>
            </w:r>
            <w:r w:rsidRPr="00DB4C96">
              <w:rPr>
                <w:rFonts w:ascii="標楷體" w:hAnsi="標楷體" w:hint="eastAsia"/>
                <w:color w:val="000000"/>
              </w:rPr>
              <w:t>累計8小時或1天（含）以上或1梯次為1單位，每單位得1分，</w:t>
            </w:r>
          </w:p>
          <w:p w14:paraId="176E19FF" w14:textId="77777777" w:rsidR="0070370D" w:rsidRPr="00DB4C96" w:rsidRDefault="0070370D" w:rsidP="00E8686B">
            <w:pPr>
              <w:spacing w:line="240" w:lineRule="exact"/>
              <w:jc w:val="left"/>
              <w:rPr>
                <w:rFonts w:ascii="標楷體" w:hAnsi="標楷體"/>
              </w:rPr>
            </w:pPr>
            <w:r w:rsidRPr="00DB4C96">
              <w:rPr>
                <w:rFonts w:ascii="標楷體" w:hAnsi="標楷體" w:hint="eastAsia"/>
                <w:color w:val="C00000"/>
              </w:rPr>
              <w:t>不足1單位，每小時以0.125分核算。</w:t>
            </w:r>
            <w:r w:rsidRPr="00DB4C96">
              <w:rPr>
                <w:rFonts w:ascii="標楷體" w:hAnsi="標楷體" w:hint="eastAsia"/>
              </w:rPr>
              <w:t>)</w:t>
            </w:r>
          </w:p>
        </w:tc>
      </w:tr>
      <w:tr w:rsidR="0070370D" w:rsidRPr="00DB4C96" w14:paraId="7D75084C" w14:textId="77777777" w:rsidTr="007804C5">
        <w:trPr>
          <w:cantSplit/>
          <w:trHeight w:val="218"/>
          <w:jc w:val="center"/>
        </w:trPr>
        <w:tc>
          <w:tcPr>
            <w:tcW w:w="3656" w:type="dxa"/>
            <w:tcBorders>
              <w:left w:val="single" w:sz="24" w:space="0" w:color="auto"/>
            </w:tcBorders>
          </w:tcPr>
          <w:p w14:paraId="5EF3BB90" w14:textId="77777777" w:rsidR="0070370D" w:rsidRPr="00DB4C96" w:rsidRDefault="0070370D" w:rsidP="00E8686B">
            <w:pPr>
              <w:jc w:val="left"/>
              <w:rPr>
                <w:rFonts w:ascii="標楷體" w:hAnsi="標楷體"/>
              </w:rPr>
            </w:pPr>
            <w:r w:rsidRPr="00DB4C96">
              <w:rPr>
                <w:rFonts w:ascii="標楷體" w:hAnsi="標楷體" w:hint="eastAsia"/>
              </w:rPr>
              <w:t>研習、訓練名稱</w:t>
            </w:r>
          </w:p>
        </w:tc>
        <w:tc>
          <w:tcPr>
            <w:tcW w:w="2530" w:type="dxa"/>
          </w:tcPr>
          <w:p w14:paraId="476F59DB" w14:textId="77777777" w:rsidR="0070370D" w:rsidRPr="00DB4C96" w:rsidRDefault="0070370D" w:rsidP="00E8686B">
            <w:pPr>
              <w:jc w:val="left"/>
              <w:rPr>
                <w:rFonts w:ascii="標楷體" w:hAnsi="標楷體"/>
              </w:rPr>
            </w:pPr>
            <w:r w:rsidRPr="00DB4C96">
              <w:rPr>
                <w:rFonts w:ascii="標楷體" w:hAnsi="標楷體" w:hint="eastAsia"/>
              </w:rPr>
              <w:t>研習、訓練起迄日期</w:t>
            </w:r>
          </w:p>
        </w:tc>
        <w:tc>
          <w:tcPr>
            <w:tcW w:w="710" w:type="dxa"/>
          </w:tcPr>
          <w:p w14:paraId="15D6F888" w14:textId="77777777" w:rsidR="0070370D" w:rsidRPr="00DB4C96" w:rsidRDefault="0070370D" w:rsidP="00E8686B">
            <w:pPr>
              <w:jc w:val="left"/>
              <w:rPr>
                <w:rFonts w:ascii="標楷體" w:hAnsi="標楷體"/>
              </w:rPr>
            </w:pPr>
            <w:r w:rsidRPr="00DB4C96">
              <w:rPr>
                <w:rFonts w:ascii="標楷體" w:hAnsi="標楷體" w:hint="eastAsia"/>
              </w:rPr>
              <w:t>時數</w:t>
            </w:r>
          </w:p>
        </w:tc>
        <w:tc>
          <w:tcPr>
            <w:tcW w:w="1080" w:type="dxa"/>
          </w:tcPr>
          <w:p w14:paraId="7309484E" w14:textId="77777777" w:rsidR="0070370D" w:rsidRPr="00DB4C96" w:rsidRDefault="0070370D" w:rsidP="00E8686B">
            <w:pPr>
              <w:jc w:val="left"/>
              <w:rPr>
                <w:rFonts w:ascii="標楷體" w:hAnsi="標楷體"/>
              </w:rPr>
            </w:pPr>
            <w:r w:rsidRPr="00DB4C96">
              <w:rPr>
                <w:rFonts w:ascii="標楷體" w:hAnsi="標楷體" w:hint="eastAsia"/>
              </w:rPr>
              <w:t>核分</w:t>
            </w:r>
          </w:p>
        </w:tc>
        <w:tc>
          <w:tcPr>
            <w:tcW w:w="1694" w:type="dxa"/>
            <w:tcBorders>
              <w:right w:val="single" w:sz="24" w:space="0" w:color="auto"/>
            </w:tcBorders>
          </w:tcPr>
          <w:p w14:paraId="4627BC71" w14:textId="77777777" w:rsidR="0070370D" w:rsidRPr="00DB4C96" w:rsidRDefault="0070370D" w:rsidP="00E8686B">
            <w:pPr>
              <w:jc w:val="left"/>
              <w:rPr>
                <w:rFonts w:ascii="標楷體" w:hAnsi="標楷體"/>
              </w:rPr>
            </w:pPr>
            <w:r w:rsidRPr="00DB4C96">
              <w:rPr>
                <w:rFonts w:ascii="標楷體" w:hAnsi="標楷體" w:hint="eastAsia"/>
              </w:rPr>
              <w:t>進修訓練地點</w:t>
            </w:r>
          </w:p>
        </w:tc>
      </w:tr>
      <w:tr w:rsidR="0070370D" w:rsidRPr="00DB4C96" w14:paraId="3BE29AF4" w14:textId="77777777" w:rsidTr="007804C5">
        <w:trPr>
          <w:cantSplit/>
          <w:trHeight w:val="467"/>
          <w:jc w:val="center"/>
        </w:trPr>
        <w:tc>
          <w:tcPr>
            <w:tcW w:w="3656" w:type="dxa"/>
            <w:tcBorders>
              <w:left w:val="single" w:sz="24" w:space="0" w:color="auto"/>
            </w:tcBorders>
            <w:vAlign w:val="center"/>
          </w:tcPr>
          <w:p w14:paraId="0DCC563B" w14:textId="77777777" w:rsidR="0070370D" w:rsidRPr="00DB4C96" w:rsidRDefault="0070370D" w:rsidP="00E8686B">
            <w:pPr>
              <w:jc w:val="left"/>
              <w:rPr>
                <w:rFonts w:ascii="標楷體" w:hAnsi="標楷體"/>
              </w:rPr>
            </w:pPr>
            <w:r w:rsidRPr="00DB4C96">
              <w:rPr>
                <w:rFonts w:ascii="標楷體" w:hAnsi="標楷體" w:hint="eastAsia"/>
              </w:rPr>
              <w:t xml:space="preserve">1. </w:t>
            </w:r>
          </w:p>
        </w:tc>
        <w:tc>
          <w:tcPr>
            <w:tcW w:w="2530" w:type="dxa"/>
            <w:vAlign w:val="center"/>
          </w:tcPr>
          <w:p w14:paraId="7314CA68" w14:textId="77777777" w:rsidR="0070370D" w:rsidRPr="00DB4C96" w:rsidRDefault="0070370D" w:rsidP="00E8686B">
            <w:pPr>
              <w:jc w:val="left"/>
              <w:rPr>
                <w:rFonts w:ascii="標楷體" w:hAnsi="標楷體"/>
                <w:sz w:val="22"/>
              </w:rPr>
            </w:pPr>
            <w:r w:rsidRPr="00DB4C96">
              <w:rPr>
                <w:rFonts w:ascii="標楷體" w:hAnsi="標楷體" w:hint="eastAsia"/>
                <w:sz w:val="22"/>
              </w:rPr>
              <w:t xml:space="preserve"> </w:t>
            </w:r>
          </w:p>
        </w:tc>
        <w:tc>
          <w:tcPr>
            <w:tcW w:w="710" w:type="dxa"/>
            <w:vAlign w:val="center"/>
          </w:tcPr>
          <w:p w14:paraId="7FA5E1BA" w14:textId="77777777" w:rsidR="0070370D" w:rsidRPr="00DB4C96" w:rsidRDefault="0070370D" w:rsidP="00E8686B">
            <w:pPr>
              <w:jc w:val="left"/>
              <w:rPr>
                <w:rFonts w:ascii="標楷體" w:hAnsi="標楷體"/>
                <w:sz w:val="22"/>
              </w:rPr>
            </w:pPr>
          </w:p>
        </w:tc>
        <w:tc>
          <w:tcPr>
            <w:tcW w:w="1080" w:type="dxa"/>
            <w:vAlign w:val="center"/>
          </w:tcPr>
          <w:p w14:paraId="19D196C8" w14:textId="77777777" w:rsidR="0070370D" w:rsidRPr="00DB4C96" w:rsidRDefault="0070370D" w:rsidP="00E8686B">
            <w:pPr>
              <w:jc w:val="left"/>
              <w:rPr>
                <w:rFonts w:ascii="標楷體" w:hAnsi="標楷體"/>
                <w:sz w:val="22"/>
              </w:rPr>
            </w:pPr>
          </w:p>
        </w:tc>
        <w:tc>
          <w:tcPr>
            <w:tcW w:w="1694" w:type="dxa"/>
            <w:tcBorders>
              <w:right w:val="single" w:sz="24" w:space="0" w:color="auto"/>
            </w:tcBorders>
            <w:vAlign w:val="center"/>
          </w:tcPr>
          <w:p w14:paraId="18923406" w14:textId="77777777" w:rsidR="0070370D" w:rsidRPr="00DB4C96" w:rsidRDefault="0070370D" w:rsidP="00E8686B">
            <w:pPr>
              <w:jc w:val="left"/>
              <w:rPr>
                <w:rFonts w:ascii="標楷體" w:hAnsi="標楷體"/>
              </w:rPr>
            </w:pPr>
            <w:r w:rsidRPr="00DB4C96">
              <w:rPr>
                <w:rFonts w:ascii="標楷體" w:hAnsi="標楷體" w:hint="eastAsia"/>
              </w:rPr>
              <w:t xml:space="preserve"> </w:t>
            </w:r>
          </w:p>
        </w:tc>
      </w:tr>
      <w:tr w:rsidR="0070370D" w:rsidRPr="00DB4C96" w14:paraId="300909CA" w14:textId="77777777" w:rsidTr="007804C5">
        <w:trPr>
          <w:cantSplit/>
          <w:trHeight w:val="545"/>
          <w:jc w:val="center"/>
        </w:trPr>
        <w:tc>
          <w:tcPr>
            <w:tcW w:w="3656" w:type="dxa"/>
            <w:tcBorders>
              <w:left w:val="single" w:sz="24" w:space="0" w:color="auto"/>
            </w:tcBorders>
            <w:vAlign w:val="center"/>
          </w:tcPr>
          <w:p w14:paraId="7F5F5522" w14:textId="77777777" w:rsidR="0070370D" w:rsidRPr="00DB4C96" w:rsidRDefault="0070370D" w:rsidP="00E8686B">
            <w:pPr>
              <w:jc w:val="left"/>
              <w:rPr>
                <w:rFonts w:ascii="標楷體" w:hAnsi="標楷體"/>
              </w:rPr>
            </w:pPr>
            <w:r w:rsidRPr="00DB4C96">
              <w:rPr>
                <w:rFonts w:ascii="標楷體" w:hAnsi="標楷體" w:hint="eastAsia"/>
              </w:rPr>
              <w:t xml:space="preserve">2. </w:t>
            </w:r>
          </w:p>
        </w:tc>
        <w:tc>
          <w:tcPr>
            <w:tcW w:w="2530" w:type="dxa"/>
            <w:vAlign w:val="center"/>
          </w:tcPr>
          <w:p w14:paraId="0751F908" w14:textId="77777777" w:rsidR="0070370D" w:rsidRPr="00DB4C96" w:rsidRDefault="0070370D" w:rsidP="00E8686B">
            <w:pPr>
              <w:jc w:val="left"/>
              <w:rPr>
                <w:rFonts w:ascii="標楷體" w:hAnsi="標楷體"/>
                <w:sz w:val="22"/>
              </w:rPr>
            </w:pPr>
            <w:r w:rsidRPr="00DB4C96">
              <w:rPr>
                <w:rFonts w:ascii="標楷體" w:hAnsi="標楷體" w:hint="eastAsia"/>
                <w:sz w:val="22"/>
              </w:rPr>
              <w:t xml:space="preserve"> </w:t>
            </w:r>
          </w:p>
        </w:tc>
        <w:tc>
          <w:tcPr>
            <w:tcW w:w="710" w:type="dxa"/>
            <w:vAlign w:val="center"/>
          </w:tcPr>
          <w:p w14:paraId="6ECB6F29" w14:textId="77777777" w:rsidR="0070370D" w:rsidRPr="00DB4C96" w:rsidRDefault="0070370D" w:rsidP="00E8686B">
            <w:pPr>
              <w:jc w:val="left"/>
              <w:rPr>
                <w:rFonts w:ascii="標楷體" w:hAnsi="標楷體"/>
                <w:sz w:val="22"/>
              </w:rPr>
            </w:pPr>
          </w:p>
        </w:tc>
        <w:tc>
          <w:tcPr>
            <w:tcW w:w="1080" w:type="dxa"/>
            <w:vAlign w:val="center"/>
          </w:tcPr>
          <w:p w14:paraId="0D746E23" w14:textId="77777777" w:rsidR="0070370D" w:rsidRPr="00DB4C96" w:rsidRDefault="0070370D" w:rsidP="00E8686B">
            <w:pPr>
              <w:jc w:val="left"/>
              <w:rPr>
                <w:rFonts w:ascii="標楷體" w:hAnsi="標楷體"/>
                <w:sz w:val="22"/>
              </w:rPr>
            </w:pPr>
          </w:p>
        </w:tc>
        <w:tc>
          <w:tcPr>
            <w:tcW w:w="1694" w:type="dxa"/>
            <w:tcBorders>
              <w:right w:val="single" w:sz="24" w:space="0" w:color="auto"/>
            </w:tcBorders>
            <w:vAlign w:val="center"/>
          </w:tcPr>
          <w:p w14:paraId="46B1DA1B" w14:textId="77777777" w:rsidR="0070370D" w:rsidRPr="00DB4C96" w:rsidRDefault="0070370D" w:rsidP="00E8686B">
            <w:pPr>
              <w:jc w:val="left"/>
              <w:rPr>
                <w:rFonts w:ascii="標楷體" w:hAnsi="標楷體"/>
              </w:rPr>
            </w:pPr>
            <w:r w:rsidRPr="00DB4C96">
              <w:rPr>
                <w:rFonts w:ascii="標楷體" w:hAnsi="標楷體" w:hint="eastAsia"/>
              </w:rPr>
              <w:t xml:space="preserve"> </w:t>
            </w:r>
          </w:p>
        </w:tc>
      </w:tr>
      <w:tr w:rsidR="0070370D" w:rsidRPr="00DB4C96" w14:paraId="4D72C4C6" w14:textId="77777777" w:rsidTr="007804C5">
        <w:trPr>
          <w:cantSplit/>
          <w:trHeight w:val="514"/>
          <w:jc w:val="center"/>
        </w:trPr>
        <w:tc>
          <w:tcPr>
            <w:tcW w:w="3656" w:type="dxa"/>
            <w:tcBorders>
              <w:left w:val="single" w:sz="24" w:space="0" w:color="auto"/>
            </w:tcBorders>
            <w:vAlign w:val="center"/>
          </w:tcPr>
          <w:p w14:paraId="65C944E6" w14:textId="77777777" w:rsidR="0070370D" w:rsidRPr="00DB4C96" w:rsidRDefault="0070370D" w:rsidP="00E8686B">
            <w:pPr>
              <w:jc w:val="left"/>
              <w:rPr>
                <w:rFonts w:ascii="標楷體" w:hAnsi="標楷體"/>
              </w:rPr>
            </w:pPr>
            <w:r w:rsidRPr="00DB4C96">
              <w:rPr>
                <w:rFonts w:ascii="標楷體" w:hAnsi="標楷體" w:hint="eastAsia"/>
              </w:rPr>
              <w:t xml:space="preserve">3. </w:t>
            </w:r>
          </w:p>
        </w:tc>
        <w:tc>
          <w:tcPr>
            <w:tcW w:w="2530" w:type="dxa"/>
            <w:vAlign w:val="center"/>
          </w:tcPr>
          <w:p w14:paraId="7565266F" w14:textId="77777777" w:rsidR="0070370D" w:rsidRPr="00DB4C96" w:rsidRDefault="0070370D" w:rsidP="00E8686B">
            <w:pPr>
              <w:jc w:val="left"/>
              <w:rPr>
                <w:rFonts w:ascii="標楷體" w:hAnsi="標楷體"/>
                <w:sz w:val="22"/>
              </w:rPr>
            </w:pPr>
            <w:r w:rsidRPr="00DB4C96">
              <w:rPr>
                <w:rFonts w:ascii="標楷體" w:hAnsi="標楷體" w:hint="eastAsia"/>
                <w:sz w:val="22"/>
              </w:rPr>
              <w:t xml:space="preserve"> </w:t>
            </w:r>
          </w:p>
        </w:tc>
        <w:tc>
          <w:tcPr>
            <w:tcW w:w="710" w:type="dxa"/>
            <w:vAlign w:val="center"/>
          </w:tcPr>
          <w:p w14:paraId="44806C55" w14:textId="77777777" w:rsidR="0070370D" w:rsidRPr="00DB4C96" w:rsidRDefault="0070370D" w:rsidP="00E8686B">
            <w:pPr>
              <w:jc w:val="left"/>
              <w:rPr>
                <w:rFonts w:ascii="標楷體" w:hAnsi="標楷體"/>
                <w:sz w:val="22"/>
              </w:rPr>
            </w:pPr>
          </w:p>
        </w:tc>
        <w:tc>
          <w:tcPr>
            <w:tcW w:w="1080" w:type="dxa"/>
            <w:vAlign w:val="center"/>
          </w:tcPr>
          <w:p w14:paraId="0DC8C409" w14:textId="77777777" w:rsidR="0070370D" w:rsidRPr="00DB4C96" w:rsidRDefault="0070370D" w:rsidP="00E8686B">
            <w:pPr>
              <w:jc w:val="left"/>
              <w:rPr>
                <w:rFonts w:ascii="標楷體" w:hAnsi="標楷體"/>
                <w:sz w:val="22"/>
              </w:rPr>
            </w:pPr>
          </w:p>
        </w:tc>
        <w:tc>
          <w:tcPr>
            <w:tcW w:w="1694" w:type="dxa"/>
            <w:tcBorders>
              <w:right w:val="single" w:sz="24" w:space="0" w:color="auto"/>
            </w:tcBorders>
            <w:vAlign w:val="center"/>
          </w:tcPr>
          <w:p w14:paraId="6A1547DC" w14:textId="77777777" w:rsidR="0070370D" w:rsidRPr="00DB4C96" w:rsidRDefault="0070370D" w:rsidP="00E8686B">
            <w:pPr>
              <w:jc w:val="left"/>
              <w:rPr>
                <w:rFonts w:ascii="標楷體" w:hAnsi="標楷體"/>
              </w:rPr>
            </w:pPr>
            <w:r w:rsidRPr="00DB4C96">
              <w:rPr>
                <w:rFonts w:ascii="標楷體" w:hAnsi="標楷體" w:hint="eastAsia"/>
              </w:rPr>
              <w:t xml:space="preserve"> </w:t>
            </w:r>
          </w:p>
        </w:tc>
      </w:tr>
      <w:tr w:rsidR="0070370D" w:rsidRPr="00DB4C96" w14:paraId="6DFA99C4" w14:textId="77777777" w:rsidTr="007804C5">
        <w:trPr>
          <w:cantSplit/>
          <w:trHeight w:val="471"/>
          <w:jc w:val="center"/>
        </w:trPr>
        <w:tc>
          <w:tcPr>
            <w:tcW w:w="3656" w:type="dxa"/>
            <w:tcBorders>
              <w:left w:val="single" w:sz="24" w:space="0" w:color="auto"/>
            </w:tcBorders>
            <w:vAlign w:val="center"/>
          </w:tcPr>
          <w:p w14:paraId="46F3B174" w14:textId="77777777" w:rsidR="0070370D" w:rsidRPr="00DB4C96" w:rsidRDefault="0070370D" w:rsidP="00E8686B">
            <w:pPr>
              <w:jc w:val="left"/>
              <w:rPr>
                <w:rFonts w:ascii="標楷體" w:hAnsi="標楷體"/>
              </w:rPr>
            </w:pPr>
            <w:r w:rsidRPr="00DB4C96">
              <w:rPr>
                <w:rFonts w:ascii="標楷體" w:hAnsi="標楷體" w:hint="eastAsia"/>
              </w:rPr>
              <w:t xml:space="preserve">4. </w:t>
            </w:r>
          </w:p>
        </w:tc>
        <w:tc>
          <w:tcPr>
            <w:tcW w:w="2530" w:type="dxa"/>
            <w:vAlign w:val="center"/>
          </w:tcPr>
          <w:p w14:paraId="0DEB7A99" w14:textId="77777777" w:rsidR="0070370D" w:rsidRPr="00DB4C96" w:rsidRDefault="0070370D" w:rsidP="00E8686B">
            <w:pPr>
              <w:jc w:val="left"/>
              <w:rPr>
                <w:rFonts w:ascii="標楷體" w:hAnsi="標楷體"/>
                <w:sz w:val="22"/>
              </w:rPr>
            </w:pPr>
            <w:r w:rsidRPr="00DB4C96">
              <w:rPr>
                <w:rFonts w:ascii="標楷體" w:hAnsi="標楷體" w:hint="eastAsia"/>
                <w:sz w:val="22"/>
              </w:rPr>
              <w:t xml:space="preserve"> </w:t>
            </w:r>
          </w:p>
        </w:tc>
        <w:tc>
          <w:tcPr>
            <w:tcW w:w="710" w:type="dxa"/>
            <w:vAlign w:val="center"/>
          </w:tcPr>
          <w:p w14:paraId="1DCAEFB0" w14:textId="77777777" w:rsidR="0070370D" w:rsidRPr="00DB4C96" w:rsidRDefault="0070370D" w:rsidP="00E8686B">
            <w:pPr>
              <w:jc w:val="left"/>
              <w:rPr>
                <w:rFonts w:ascii="標楷體" w:hAnsi="標楷體"/>
                <w:sz w:val="22"/>
              </w:rPr>
            </w:pPr>
          </w:p>
        </w:tc>
        <w:tc>
          <w:tcPr>
            <w:tcW w:w="1080" w:type="dxa"/>
            <w:vAlign w:val="center"/>
          </w:tcPr>
          <w:p w14:paraId="0D59FDF2" w14:textId="77777777" w:rsidR="0070370D" w:rsidRPr="00DB4C96" w:rsidRDefault="0070370D" w:rsidP="00E8686B">
            <w:pPr>
              <w:jc w:val="left"/>
              <w:rPr>
                <w:rFonts w:ascii="標楷體" w:hAnsi="標楷體"/>
                <w:sz w:val="22"/>
              </w:rPr>
            </w:pPr>
          </w:p>
        </w:tc>
        <w:tc>
          <w:tcPr>
            <w:tcW w:w="1694" w:type="dxa"/>
            <w:tcBorders>
              <w:right w:val="single" w:sz="24" w:space="0" w:color="auto"/>
            </w:tcBorders>
            <w:vAlign w:val="center"/>
          </w:tcPr>
          <w:p w14:paraId="506FD992" w14:textId="77777777" w:rsidR="0070370D" w:rsidRPr="00DB4C96" w:rsidRDefault="0070370D" w:rsidP="00E8686B">
            <w:pPr>
              <w:jc w:val="left"/>
              <w:rPr>
                <w:rFonts w:ascii="標楷體" w:hAnsi="標楷體"/>
              </w:rPr>
            </w:pPr>
            <w:r w:rsidRPr="00DB4C96">
              <w:rPr>
                <w:rFonts w:ascii="標楷體" w:hAnsi="標楷體" w:hint="eastAsia"/>
              </w:rPr>
              <w:t xml:space="preserve"> </w:t>
            </w:r>
          </w:p>
        </w:tc>
      </w:tr>
      <w:tr w:rsidR="0070370D" w:rsidRPr="00DB4C96" w14:paraId="0E0BA859" w14:textId="77777777" w:rsidTr="007804C5">
        <w:trPr>
          <w:cantSplit/>
          <w:trHeight w:val="479"/>
          <w:jc w:val="center"/>
        </w:trPr>
        <w:tc>
          <w:tcPr>
            <w:tcW w:w="3656" w:type="dxa"/>
            <w:tcBorders>
              <w:left w:val="single" w:sz="24" w:space="0" w:color="auto"/>
            </w:tcBorders>
            <w:vAlign w:val="center"/>
          </w:tcPr>
          <w:p w14:paraId="41E9EB57" w14:textId="77777777" w:rsidR="0070370D" w:rsidRPr="00DB4C96" w:rsidRDefault="0070370D" w:rsidP="00E8686B">
            <w:pPr>
              <w:jc w:val="left"/>
              <w:rPr>
                <w:rFonts w:ascii="標楷體" w:hAnsi="標楷體"/>
              </w:rPr>
            </w:pPr>
            <w:r w:rsidRPr="00DB4C96">
              <w:rPr>
                <w:rFonts w:ascii="標楷體" w:hAnsi="標楷體" w:hint="eastAsia"/>
              </w:rPr>
              <w:t xml:space="preserve">5. </w:t>
            </w:r>
            <w:r w:rsidRPr="007D6CC2">
              <w:rPr>
                <w:rFonts w:ascii="標楷體" w:hAnsi="標楷體" w:hint="eastAsia"/>
              </w:rPr>
              <w:t>(表格不敷使用時，請自行往下加列)</w:t>
            </w:r>
          </w:p>
        </w:tc>
        <w:tc>
          <w:tcPr>
            <w:tcW w:w="2530" w:type="dxa"/>
            <w:vAlign w:val="center"/>
          </w:tcPr>
          <w:p w14:paraId="45F63B40" w14:textId="77777777" w:rsidR="0070370D" w:rsidRPr="00DB4C96" w:rsidRDefault="0070370D" w:rsidP="00E8686B">
            <w:pPr>
              <w:jc w:val="left"/>
              <w:rPr>
                <w:rFonts w:ascii="標楷體" w:hAnsi="標楷體"/>
                <w:sz w:val="22"/>
              </w:rPr>
            </w:pPr>
            <w:r w:rsidRPr="00DB4C96">
              <w:rPr>
                <w:rFonts w:ascii="標楷體" w:hAnsi="標楷體" w:hint="eastAsia"/>
                <w:sz w:val="22"/>
              </w:rPr>
              <w:t>合計得分</w:t>
            </w:r>
          </w:p>
        </w:tc>
        <w:tc>
          <w:tcPr>
            <w:tcW w:w="710" w:type="dxa"/>
            <w:vAlign w:val="center"/>
          </w:tcPr>
          <w:p w14:paraId="124BED81" w14:textId="77777777" w:rsidR="0070370D" w:rsidRPr="00DB4C96" w:rsidRDefault="0070370D" w:rsidP="00E8686B">
            <w:pPr>
              <w:jc w:val="left"/>
              <w:rPr>
                <w:rFonts w:ascii="標楷體" w:hAnsi="標楷體"/>
                <w:sz w:val="22"/>
              </w:rPr>
            </w:pPr>
          </w:p>
        </w:tc>
        <w:tc>
          <w:tcPr>
            <w:tcW w:w="1080" w:type="dxa"/>
            <w:vAlign w:val="center"/>
          </w:tcPr>
          <w:p w14:paraId="05E32CE2" w14:textId="77777777" w:rsidR="0070370D" w:rsidRPr="00DB4C96" w:rsidRDefault="0070370D" w:rsidP="00E8686B">
            <w:pPr>
              <w:jc w:val="left"/>
              <w:rPr>
                <w:rFonts w:ascii="標楷體" w:hAnsi="標楷體"/>
                <w:sz w:val="22"/>
              </w:rPr>
            </w:pPr>
          </w:p>
        </w:tc>
        <w:tc>
          <w:tcPr>
            <w:tcW w:w="1694" w:type="dxa"/>
            <w:tcBorders>
              <w:right w:val="single" w:sz="24" w:space="0" w:color="auto"/>
            </w:tcBorders>
            <w:vAlign w:val="center"/>
          </w:tcPr>
          <w:p w14:paraId="773D845C" w14:textId="77777777" w:rsidR="0070370D" w:rsidRPr="00DB4C96" w:rsidRDefault="0070370D" w:rsidP="00E8686B">
            <w:pPr>
              <w:jc w:val="left"/>
              <w:rPr>
                <w:rFonts w:ascii="標楷體" w:hAnsi="標楷體"/>
              </w:rPr>
            </w:pPr>
            <w:r w:rsidRPr="00DB4C96">
              <w:rPr>
                <w:rFonts w:ascii="標楷體" w:hAnsi="標楷體" w:hint="eastAsia"/>
              </w:rPr>
              <w:t xml:space="preserve"> </w:t>
            </w:r>
          </w:p>
        </w:tc>
      </w:tr>
      <w:tr w:rsidR="0070370D" w:rsidRPr="00DB4C96" w14:paraId="590A602E" w14:textId="77777777" w:rsidTr="007D6CC2">
        <w:trPr>
          <w:cantSplit/>
          <w:trHeight w:val="2673"/>
          <w:jc w:val="center"/>
        </w:trPr>
        <w:tc>
          <w:tcPr>
            <w:tcW w:w="9670" w:type="dxa"/>
            <w:gridSpan w:val="5"/>
            <w:tcBorders>
              <w:left w:val="single" w:sz="24" w:space="0" w:color="auto"/>
              <w:bottom w:val="single" w:sz="24" w:space="0" w:color="auto"/>
              <w:right w:val="single" w:sz="24" w:space="0" w:color="auto"/>
            </w:tcBorders>
          </w:tcPr>
          <w:p w14:paraId="70461999" w14:textId="77777777" w:rsidR="0070370D" w:rsidRPr="00DB4C96" w:rsidRDefault="0070370D" w:rsidP="00E8686B">
            <w:pPr>
              <w:jc w:val="left"/>
              <w:rPr>
                <w:rFonts w:ascii="標楷體" w:hAnsi="標楷體"/>
              </w:rPr>
            </w:pPr>
            <w:r w:rsidRPr="00DB4C96">
              <w:rPr>
                <w:rFonts w:ascii="標楷體" w:hAnsi="標楷體"/>
              </w:rPr>
              <w:br w:type="page"/>
            </w:r>
            <w:r w:rsidRPr="00DB4C96">
              <w:rPr>
                <w:rFonts w:ascii="標楷體" w:hAnsi="標楷體" w:hint="eastAsia"/>
              </w:rPr>
              <w:t>擔任</w:t>
            </w:r>
            <w:r w:rsidRPr="00DB4C96">
              <w:rPr>
                <w:rFonts w:ascii="標楷體" w:hAnsi="標楷體" w:hint="eastAsia"/>
                <w:b/>
              </w:rPr>
              <w:t>現職期間</w:t>
            </w:r>
            <w:r w:rsidRPr="00DB4C96">
              <w:rPr>
                <w:rFonts w:ascii="標楷體" w:hAnsi="標楷體" w:hint="eastAsia"/>
              </w:rPr>
              <w:t>具體優良事實：(請以條列式書寫，300字左右敘述申請人於行政服務之具體表現)</w:t>
            </w:r>
          </w:p>
          <w:p w14:paraId="4C50F66C" w14:textId="77777777" w:rsidR="0070370D" w:rsidRPr="00DB4C96" w:rsidRDefault="0070370D" w:rsidP="00E8686B">
            <w:pPr>
              <w:ind w:left="200" w:hangingChars="100" w:hanging="200"/>
              <w:jc w:val="left"/>
              <w:rPr>
                <w:rFonts w:ascii="標楷體" w:hAnsi="標楷體"/>
              </w:rPr>
            </w:pPr>
          </w:p>
        </w:tc>
      </w:tr>
      <w:tr w:rsidR="0070370D" w:rsidRPr="00DB4C96" w14:paraId="7F183168" w14:textId="77777777" w:rsidTr="007804C5">
        <w:trPr>
          <w:cantSplit/>
          <w:trHeight w:val="1843"/>
          <w:jc w:val="center"/>
        </w:trPr>
        <w:tc>
          <w:tcPr>
            <w:tcW w:w="9670" w:type="dxa"/>
            <w:gridSpan w:val="5"/>
            <w:tcBorders>
              <w:top w:val="single" w:sz="24" w:space="0" w:color="auto"/>
              <w:left w:val="double" w:sz="4" w:space="0" w:color="auto"/>
              <w:right w:val="double" w:sz="4" w:space="0" w:color="auto"/>
            </w:tcBorders>
          </w:tcPr>
          <w:p w14:paraId="7E18A178" w14:textId="77777777" w:rsidR="0070370D" w:rsidRPr="00DB4C96" w:rsidRDefault="0070370D" w:rsidP="00E8686B">
            <w:pPr>
              <w:jc w:val="left"/>
              <w:rPr>
                <w:rFonts w:ascii="標楷體" w:hAnsi="標楷體"/>
                <w:b/>
              </w:rPr>
            </w:pPr>
            <w:r w:rsidRPr="00DB4C96">
              <w:rPr>
                <w:rFonts w:ascii="標楷體" w:hAnsi="標楷體" w:hint="eastAsia"/>
                <w:b/>
              </w:rPr>
              <w:t>二級主管考核總評：</w:t>
            </w:r>
          </w:p>
          <w:p w14:paraId="5D244464" w14:textId="49D40641" w:rsidR="0070370D" w:rsidRPr="00DB4C96" w:rsidRDefault="0070370D" w:rsidP="00E8686B">
            <w:pPr>
              <w:jc w:val="left"/>
              <w:rPr>
                <w:rFonts w:ascii="標楷體" w:hAnsi="標楷體"/>
              </w:rPr>
            </w:pPr>
          </w:p>
          <w:p w14:paraId="53609422" w14:textId="77777777" w:rsidR="0070370D" w:rsidRPr="00DB4C96" w:rsidRDefault="0070370D" w:rsidP="00E8686B">
            <w:pPr>
              <w:jc w:val="left"/>
              <w:rPr>
                <w:rFonts w:ascii="標楷體" w:hAnsi="標楷體"/>
              </w:rPr>
            </w:pPr>
          </w:p>
          <w:p w14:paraId="3B1FB418" w14:textId="77777777" w:rsidR="0070370D" w:rsidRPr="00DB4C96" w:rsidRDefault="0070370D" w:rsidP="00E8686B">
            <w:pPr>
              <w:jc w:val="left"/>
              <w:rPr>
                <w:rFonts w:ascii="標楷體" w:hAnsi="標楷體"/>
              </w:rPr>
            </w:pPr>
            <w:r w:rsidRPr="00DB4C96">
              <w:rPr>
                <w:rFonts w:ascii="標楷體" w:hAnsi="標楷體" w:hint="eastAsia"/>
              </w:rPr>
              <w:t xml:space="preserve">    </w:t>
            </w:r>
          </w:p>
          <w:p w14:paraId="4A4CCB18" w14:textId="77777777" w:rsidR="0070370D" w:rsidRPr="00DB4C96" w:rsidRDefault="0070370D" w:rsidP="00E8686B">
            <w:pPr>
              <w:jc w:val="left"/>
              <w:rPr>
                <w:rFonts w:ascii="標楷體" w:hAnsi="標楷體"/>
              </w:rPr>
            </w:pPr>
            <w:r w:rsidRPr="00DB4C96">
              <w:rPr>
                <w:rFonts w:ascii="標楷體" w:hAnsi="標楷體" w:hint="eastAsia"/>
                <w:b/>
              </w:rPr>
              <w:t>二級主管(簽章)</w:t>
            </w:r>
            <w:r w:rsidRPr="00DB4C96">
              <w:rPr>
                <w:rFonts w:ascii="標楷體" w:hAnsi="標楷體" w:hint="eastAsia"/>
              </w:rPr>
              <w:t xml:space="preserve">                      年    月   日</w:t>
            </w:r>
          </w:p>
        </w:tc>
      </w:tr>
      <w:tr w:rsidR="0070370D" w:rsidRPr="00DB4C96" w14:paraId="5177DD7E" w14:textId="77777777" w:rsidTr="007804C5">
        <w:trPr>
          <w:cantSplit/>
          <w:trHeight w:val="3353"/>
          <w:jc w:val="center"/>
        </w:trPr>
        <w:tc>
          <w:tcPr>
            <w:tcW w:w="9670" w:type="dxa"/>
            <w:gridSpan w:val="5"/>
            <w:tcBorders>
              <w:left w:val="double" w:sz="4" w:space="0" w:color="auto"/>
              <w:bottom w:val="double" w:sz="4" w:space="0" w:color="auto"/>
              <w:right w:val="double" w:sz="4" w:space="0" w:color="auto"/>
            </w:tcBorders>
          </w:tcPr>
          <w:p w14:paraId="5E2C4CE1" w14:textId="77777777" w:rsidR="0070370D" w:rsidRPr="00DB4C96" w:rsidRDefault="0070370D" w:rsidP="00E8686B">
            <w:pPr>
              <w:spacing w:line="360" w:lineRule="exact"/>
              <w:jc w:val="left"/>
              <w:rPr>
                <w:rFonts w:ascii="標楷體" w:hAnsi="標楷體"/>
                <w:b/>
                <w:color w:val="000000"/>
                <w:sz w:val="18"/>
                <w:szCs w:val="18"/>
              </w:rPr>
            </w:pPr>
            <w:r w:rsidRPr="00DB4C96">
              <w:rPr>
                <w:rFonts w:ascii="標楷體" w:hAnsi="標楷體" w:hint="eastAsia"/>
                <w:b/>
              </w:rPr>
              <w:t>一級主管核分及總評：</w:t>
            </w:r>
            <w:r w:rsidRPr="00DB4C96">
              <w:rPr>
                <w:rFonts w:ascii="標楷體" w:hAnsi="標楷體" w:hint="eastAsia"/>
                <w:b/>
                <w:color w:val="000000"/>
                <w:szCs w:val="24"/>
              </w:rPr>
              <w:t>（含專業能力上限 4分、品德操守上限3分、服務態度上限 3分）</w:t>
            </w:r>
          </w:p>
          <w:p w14:paraId="648E355E" w14:textId="77777777" w:rsidR="0070370D" w:rsidRPr="00DB4C96" w:rsidRDefault="0070370D" w:rsidP="00E8686B">
            <w:pPr>
              <w:spacing w:line="400" w:lineRule="exact"/>
              <w:ind w:leftChars="59" w:left="274" w:hangingChars="78" w:hanging="156"/>
              <w:jc w:val="left"/>
              <w:rPr>
                <w:rFonts w:ascii="標楷體" w:hAnsi="標楷體"/>
                <w:b/>
                <w:color w:val="FF0000"/>
                <w:szCs w:val="24"/>
              </w:rPr>
            </w:pPr>
            <w:r w:rsidRPr="00DB4C96">
              <w:rPr>
                <w:rFonts w:ascii="標楷體" w:hAnsi="標楷體" w:hint="eastAsia"/>
                <w:b/>
                <w:color w:val="FF0000"/>
                <w:szCs w:val="24"/>
              </w:rPr>
              <w:t xml:space="preserve">1.核分:專業能力 </w:t>
            </w:r>
            <w:r w:rsidRPr="00DB4C96">
              <w:rPr>
                <w:rFonts w:ascii="標楷體" w:hAnsi="標楷體" w:hint="eastAsia"/>
                <w:color w:val="FF0000"/>
              </w:rPr>
              <w:t xml:space="preserve">___ </w:t>
            </w:r>
            <w:r w:rsidRPr="00DB4C96">
              <w:rPr>
                <w:rFonts w:ascii="標楷體" w:hAnsi="標楷體" w:hint="eastAsia"/>
                <w:b/>
                <w:color w:val="FF0000"/>
                <w:szCs w:val="24"/>
              </w:rPr>
              <w:t xml:space="preserve">分、品德操守 </w:t>
            </w:r>
            <w:r w:rsidRPr="00DB4C96">
              <w:rPr>
                <w:rFonts w:ascii="標楷體" w:hAnsi="標楷體" w:hint="eastAsia"/>
                <w:color w:val="FF0000"/>
              </w:rPr>
              <w:t xml:space="preserve">___ </w:t>
            </w:r>
            <w:r w:rsidRPr="00DB4C96">
              <w:rPr>
                <w:rFonts w:ascii="標楷體" w:hAnsi="標楷體" w:hint="eastAsia"/>
                <w:b/>
                <w:color w:val="FF0000"/>
                <w:szCs w:val="24"/>
              </w:rPr>
              <w:t xml:space="preserve">分、服務態度 </w:t>
            </w:r>
            <w:r w:rsidRPr="00DB4C96">
              <w:rPr>
                <w:rFonts w:ascii="標楷體" w:hAnsi="標楷體" w:hint="eastAsia"/>
                <w:b/>
                <w:color w:val="FF0000"/>
              </w:rPr>
              <w:t>___ 分 ，共計 ___ 分。</w:t>
            </w:r>
          </w:p>
          <w:p w14:paraId="3EA24AFD" w14:textId="77777777" w:rsidR="0070370D" w:rsidRPr="00DB4C96" w:rsidRDefault="0070370D" w:rsidP="00E8686B">
            <w:pPr>
              <w:spacing w:line="400" w:lineRule="exact"/>
              <w:ind w:firstLineChars="51" w:firstLine="102"/>
              <w:jc w:val="left"/>
              <w:rPr>
                <w:rFonts w:ascii="標楷體" w:hAnsi="標楷體"/>
                <w:b/>
                <w:color w:val="000000"/>
                <w:szCs w:val="24"/>
              </w:rPr>
            </w:pPr>
            <w:r w:rsidRPr="00DB4C96">
              <w:rPr>
                <w:rFonts w:ascii="標楷體" w:hAnsi="標楷體" w:hint="eastAsia"/>
                <w:b/>
                <w:color w:val="000000"/>
                <w:szCs w:val="24"/>
              </w:rPr>
              <w:t>2.總評:</w:t>
            </w:r>
            <w:r w:rsidRPr="00DB4C96">
              <w:rPr>
                <w:rFonts w:ascii="標楷體" w:hAnsi="標楷體" w:hint="eastAsia"/>
              </w:rPr>
              <w:t xml:space="preserve"> </w:t>
            </w:r>
            <w:r w:rsidRPr="00DB4C96">
              <w:rPr>
                <w:rFonts w:ascii="標楷體" w:hAnsi="標楷體" w:hint="eastAsia"/>
                <w:b/>
              </w:rPr>
              <w:t xml:space="preserve">□極力推薦    □推薦     □勉於推薦     □不予推薦 </w:t>
            </w:r>
          </w:p>
          <w:p w14:paraId="73239EB4" w14:textId="77777777" w:rsidR="0070370D" w:rsidRPr="00DB4C96" w:rsidRDefault="0070370D" w:rsidP="00E8686B">
            <w:pPr>
              <w:spacing w:line="400" w:lineRule="exact"/>
              <w:ind w:rightChars="44" w:right="88"/>
              <w:jc w:val="left"/>
              <w:rPr>
                <w:rFonts w:ascii="標楷體" w:hAnsi="標楷體"/>
                <w:b/>
              </w:rPr>
            </w:pPr>
            <w:r w:rsidRPr="00DB4C96">
              <w:rPr>
                <w:rFonts w:ascii="標楷體" w:hAnsi="標楷體" w:hint="eastAsia"/>
              </w:rPr>
              <w:t xml:space="preserve"> </w:t>
            </w:r>
            <w:r w:rsidRPr="00DB4C96">
              <w:rPr>
                <w:rFonts w:ascii="標楷體" w:hAnsi="標楷體" w:hint="eastAsia"/>
                <w:b/>
              </w:rPr>
              <w:t>3.評語:(請條列式)</w:t>
            </w:r>
          </w:p>
          <w:p w14:paraId="388C5494" w14:textId="77777777" w:rsidR="0070370D" w:rsidRPr="00DB4C96" w:rsidRDefault="0070370D" w:rsidP="00E8686B">
            <w:pPr>
              <w:spacing w:line="300" w:lineRule="exact"/>
              <w:ind w:leftChars="100" w:left="200" w:rightChars="44" w:right="88"/>
              <w:jc w:val="left"/>
              <w:rPr>
                <w:rFonts w:ascii="標楷體" w:hAnsi="標楷體"/>
              </w:rPr>
            </w:pPr>
          </w:p>
          <w:p w14:paraId="7A958EE6" w14:textId="77777777" w:rsidR="0070370D" w:rsidRPr="00DB4C96" w:rsidRDefault="0070370D" w:rsidP="00E8686B">
            <w:pPr>
              <w:spacing w:line="300" w:lineRule="exact"/>
              <w:ind w:leftChars="100" w:left="200" w:rightChars="44" w:right="88"/>
              <w:jc w:val="left"/>
              <w:rPr>
                <w:rFonts w:ascii="標楷體" w:hAnsi="標楷體"/>
              </w:rPr>
            </w:pPr>
          </w:p>
          <w:p w14:paraId="5698054A" w14:textId="77777777" w:rsidR="0070370D" w:rsidRPr="00DB4C96" w:rsidRDefault="0070370D" w:rsidP="00E8686B">
            <w:pPr>
              <w:spacing w:line="300" w:lineRule="exact"/>
              <w:ind w:leftChars="100" w:left="200" w:rightChars="44" w:right="88"/>
              <w:jc w:val="left"/>
              <w:rPr>
                <w:rFonts w:ascii="標楷體" w:hAnsi="標楷體"/>
              </w:rPr>
            </w:pPr>
          </w:p>
          <w:p w14:paraId="210FCBEA" w14:textId="77777777" w:rsidR="0070370D" w:rsidRPr="00DB4C96" w:rsidRDefault="0070370D" w:rsidP="00E8686B">
            <w:pPr>
              <w:spacing w:line="300" w:lineRule="exact"/>
              <w:ind w:leftChars="100" w:left="200" w:rightChars="44" w:right="88"/>
              <w:jc w:val="left"/>
              <w:rPr>
                <w:rFonts w:ascii="標楷體" w:hAnsi="標楷體"/>
              </w:rPr>
            </w:pPr>
          </w:p>
          <w:p w14:paraId="760E964A" w14:textId="77777777" w:rsidR="0070370D" w:rsidRPr="00DB4C96" w:rsidRDefault="0070370D" w:rsidP="00E8686B">
            <w:pPr>
              <w:ind w:leftChars="100" w:left="200" w:rightChars="44" w:right="88"/>
              <w:jc w:val="left"/>
              <w:rPr>
                <w:rFonts w:ascii="標楷體" w:hAnsi="標楷體"/>
              </w:rPr>
            </w:pPr>
          </w:p>
          <w:p w14:paraId="28A87D42" w14:textId="77777777" w:rsidR="0070370D" w:rsidRPr="00DB4C96" w:rsidRDefault="0070370D" w:rsidP="00E8686B">
            <w:pPr>
              <w:ind w:leftChars="100" w:left="200" w:rightChars="44" w:right="88"/>
              <w:jc w:val="left"/>
              <w:rPr>
                <w:rFonts w:ascii="標楷體" w:hAnsi="標楷體"/>
              </w:rPr>
            </w:pPr>
            <w:r w:rsidRPr="00DB4C96">
              <w:rPr>
                <w:rFonts w:ascii="標楷體" w:hAnsi="標楷體" w:hint="eastAsia"/>
              </w:rPr>
              <w:t>申請人(                ) 表現優良，符合職工升遷條件，且其進修、研習、訓練皆與業務相關，</w:t>
            </w:r>
          </w:p>
          <w:p w14:paraId="62DA27DD" w14:textId="77777777" w:rsidR="0070370D" w:rsidRPr="00DB4C96" w:rsidRDefault="0070370D" w:rsidP="00E8686B">
            <w:pPr>
              <w:ind w:leftChars="100" w:left="200" w:rightChars="44" w:right="88"/>
              <w:jc w:val="left"/>
              <w:rPr>
                <w:rFonts w:ascii="標楷體" w:hAnsi="標楷體"/>
              </w:rPr>
            </w:pPr>
            <w:r w:rsidRPr="00DB4C96">
              <w:rPr>
                <w:rFonts w:ascii="標楷體" w:hAnsi="標楷體" w:hint="eastAsia"/>
              </w:rPr>
              <w:t>同意推薦依規定辦理升遷事宜。</w:t>
            </w:r>
          </w:p>
          <w:p w14:paraId="66382FC9" w14:textId="77777777" w:rsidR="0070370D" w:rsidRPr="00DB4C96" w:rsidRDefault="0070370D" w:rsidP="00E8686B">
            <w:pPr>
              <w:jc w:val="left"/>
              <w:rPr>
                <w:rFonts w:ascii="標楷體" w:hAnsi="標楷體"/>
                <w:b/>
                <w:szCs w:val="24"/>
              </w:rPr>
            </w:pPr>
            <w:r w:rsidRPr="00DB4C96">
              <w:rPr>
                <w:rFonts w:ascii="標楷體" w:hAnsi="標楷體" w:hint="eastAsia"/>
                <w:b/>
                <w:szCs w:val="24"/>
              </w:rPr>
              <w:t xml:space="preserve">※請主管將升遷考核申請表密封後  </w:t>
            </w:r>
            <w:r w:rsidRPr="00DB4C96">
              <w:rPr>
                <w:rFonts w:ascii="標楷體" w:hAnsi="標楷體" w:hint="eastAsia"/>
                <w:b/>
                <w:color w:val="FF0000"/>
                <w:szCs w:val="24"/>
              </w:rPr>
              <w:t xml:space="preserve"> 年  月  日</w:t>
            </w:r>
            <w:r w:rsidRPr="00DB4C96">
              <w:rPr>
                <w:rFonts w:ascii="標楷體" w:hAnsi="標楷體" w:hint="eastAsia"/>
                <w:b/>
                <w:szCs w:val="24"/>
              </w:rPr>
              <w:t>前送人事室。</w:t>
            </w:r>
          </w:p>
          <w:p w14:paraId="148E1E72" w14:textId="77777777" w:rsidR="0070370D" w:rsidRPr="00DB4C96" w:rsidRDefault="0070370D" w:rsidP="00E8686B">
            <w:pPr>
              <w:jc w:val="left"/>
              <w:rPr>
                <w:rFonts w:ascii="標楷體" w:hAnsi="標楷體"/>
                <w:b/>
                <w:color w:val="000000"/>
                <w:szCs w:val="24"/>
              </w:rPr>
            </w:pPr>
          </w:p>
          <w:p w14:paraId="2B32A886" w14:textId="77777777" w:rsidR="0070370D" w:rsidRPr="00DB4C96" w:rsidRDefault="0070370D" w:rsidP="00E8686B">
            <w:pPr>
              <w:jc w:val="left"/>
              <w:rPr>
                <w:rFonts w:ascii="標楷體" w:hAnsi="標楷體"/>
              </w:rPr>
            </w:pPr>
            <w:r w:rsidRPr="00DB4C96">
              <w:rPr>
                <w:rFonts w:ascii="標楷體" w:hAnsi="標楷體" w:hint="eastAsia"/>
                <w:b/>
              </w:rPr>
              <w:t>一級主管(簽章)</w:t>
            </w:r>
            <w:r w:rsidRPr="00DB4C96">
              <w:rPr>
                <w:rFonts w:ascii="標楷體" w:hAnsi="標楷體" w:hint="eastAsia"/>
              </w:rPr>
              <w:t xml:space="preserve">                       年    月    日</w:t>
            </w:r>
          </w:p>
        </w:tc>
      </w:tr>
    </w:tbl>
    <w:p w14:paraId="3AAC6982" w14:textId="77777777" w:rsidR="00316B3E" w:rsidRDefault="00316B3E" w:rsidP="00E8686B">
      <w:pPr>
        <w:pStyle w:val="affffa"/>
        <w:jc w:val="left"/>
      </w:pPr>
    </w:p>
    <w:p w14:paraId="2CB7052A" w14:textId="77777777" w:rsidR="00316B3E" w:rsidRDefault="00316B3E" w:rsidP="00E8686B">
      <w:pPr>
        <w:pStyle w:val="affffa"/>
        <w:jc w:val="left"/>
      </w:pPr>
    </w:p>
    <w:p w14:paraId="263504AB" w14:textId="77777777" w:rsidR="00316B3E" w:rsidRDefault="00316B3E" w:rsidP="00E8686B">
      <w:pPr>
        <w:pStyle w:val="affffa"/>
        <w:jc w:val="left"/>
      </w:pPr>
    </w:p>
    <w:p w14:paraId="046224D2" w14:textId="5AB77378" w:rsidR="0070370D" w:rsidRPr="00DB4C96" w:rsidRDefault="0070370D" w:rsidP="00316B3E">
      <w:pPr>
        <w:pStyle w:val="affffa"/>
      </w:pPr>
      <w:bookmarkStart w:id="33" w:name="_Toc1043588"/>
      <w:r w:rsidRPr="00DB4C96">
        <w:lastRenderedPageBreak/>
        <w:t>南臺科技大學職工在職進修訓練實施要點</w:t>
      </w:r>
      <w:bookmarkEnd w:id="33"/>
    </w:p>
    <w:p w14:paraId="442B508C" w14:textId="77777777" w:rsidR="0070370D" w:rsidRPr="00DB4C96" w:rsidRDefault="0070370D" w:rsidP="00316B3E">
      <w:pPr>
        <w:tabs>
          <w:tab w:val="left" w:pos="9180"/>
        </w:tabs>
        <w:ind w:firstLineChars="118" w:firstLine="236"/>
        <w:rPr>
          <w:rFonts w:ascii="標楷體" w:hAnsi="標楷體" w:cs="Times New Roman"/>
          <w:szCs w:val="24"/>
        </w:rPr>
      </w:pPr>
      <w:r w:rsidRPr="00DB4C96">
        <w:rPr>
          <w:rFonts w:ascii="標楷體" w:hAnsi="標楷體" w:cs="Times New Roman"/>
          <w:szCs w:val="24"/>
        </w:rPr>
        <w:t>86年1月24日行政會議通過</w:t>
      </w:r>
    </w:p>
    <w:p w14:paraId="4CBDF6E8" w14:textId="77777777" w:rsidR="0070370D" w:rsidRPr="00DB4C96" w:rsidRDefault="0070370D" w:rsidP="00316B3E">
      <w:pPr>
        <w:tabs>
          <w:tab w:val="left" w:pos="9180"/>
        </w:tabs>
        <w:ind w:firstLineChars="118" w:firstLine="236"/>
        <w:rPr>
          <w:rFonts w:ascii="標楷體" w:hAnsi="標楷體" w:cs="Times New Roman"/>
          <w:szCs w:val="24"/>
        </w:rPr>
      </w:pPr>
      <w:r w:rsidRPr="00DB4C96">
        <w:rPr>
          <w:rFonts w:ascii="標楷體" w:hAnsi="標楷體" w:cs="Times New Roman"/>
          <w:szCs w:val="24"/>
        </w:rPr>
        <w:t>99年5月3日行政會議修正通過</w:t>
      </w:r>
    </w:p>
    <w:p w14:paraId="2EB5F946" w14:textId="77777777" w:rsidR="0070370D" w:rsidRPr="00DB4C96" w:rsidRDefault="0070370D" w:rsidP="00316B3E">
      <w:pPr>
        <w:tabs>
          <w:tab w:val="left" w:pos="9180"/>
        </w:tabs>
        <w:ind w:firstLineChars="118" w:firstLine="236"/>
        <w:rPr>
          <w:rFonts w:ascii="標楷體" w:hAnsi="標楷體" w:cs="Times New Roman"/>
          <w:szCs w:val="24"/>
        </w:rPr>
      </w:pPr>
      <w:r w:rsidRPr="00DB4C96">
        <w:rPr>
          <w:rFonts w:ascii="標楷體" w:hAnsi="標楷體" w:cs="Times New Roman"/>
          <w:szCs w:val="24"/>
        </w:rPr>
        <w:t>103年10月06日行政會議修正通過</w:t>
      </w:r>
    </w:p>
    <w:p w14:paraId="1628C7DA" w14:textId="77777777" w:rsidR="0070370D" w:rsidRPr="00DB4C96" w:rsidRDefault="0070370D" w:rsidP="00316B3E">
      <w:pPr>
        <w:tabs>
          <w:tab w:val="left" w:pos="9180"/>
        </w:tabs>
        <w:ind w:firstLineChars="118" w:firstLine="236"/>
        <w:rPr>
          <w:rFonts w:ascii="標楷體" w:hAnsi="標楷體" w:cs="Times New Roman"/>
          <w:szCs w:val="24"/>
        </w:rPr>
      </w:pPr>
      <w:r w:rsidRPr="00DB4C96">
        <w:rPr>
          <w:rFonts w:ascii="標楷體" w:hAnsi="標楷體" w:cs="Times New Roman"/>
          <w:szCs w:val="24"/>
        </w:rPr>
        <w:t>103年10月20日行政會議修正通過</w:t>
      </w:r>
    </w:p>
    <w:p w14:paraId="3587AC5F" w14:textId="77777777" w:rsidR="0070370D" w:rsidRPr="00DB4C96" w:rsidRDefault="0070370D" w:rsidP="00316B3E">
      <w:pPr>
        <w:tabs>
          <w:tab w:val="left" w:pos="9180"/>
        </w:tabs>
        <w:ind w:firstLineChars="118" w:firstLine="236"/>
        <w:rPr>
          <w:rFonts w:ascii="標楷體" w:hAnsi="標楷體" w:cs="Times New Roman"/>
          <w:szCs w:val="24"/>
        </w:rPr>
      </w:pPr>
      <w:r w:rsidRPr="00DB4C96">
        <w:rPr>
          <w:rFonts w:ascii="標楷體" w:hAnsi="標楷體" w:cs="Times New Roman"/>
          <w:szCs w:val="24"/>
        </w:rPr>
        <w:t>10</w:t>
      </w:r>
      <w:r w:rsidRPr="00DB4C96">
        <w:rPr>
          <w:rFonts w:ascii="標楷體" w:hAnsi="標楷體" w:cs="Times New Roman" w:hint="eastAsia"/>
          <w:szCs w:val="24"/>
        </w:rPr>
        <w:t>7</w:t>
      </w:r>
      <w:r w:rsidRPr="00DB4C96">
        <w:rPr>
          <w:rFonts w:ascii="標楷體" w:hAnsi="標楷體" w:cs="Times New Roman"/>
          <w:szCs w:val="24"/>
        </w:rPr>
        <w:t>年</w:t>
      </w:r>
      <w:r w:rsidRPr="00DB4C96">
        <w:rPr>
          <w:rFonts w:ascii="標楷體" w:hAnsi="標楷體" w:cs="Times New Roman" w:hint="eastAsia"/>
          <w:szCs w:val="24"/>
        </w:rPr>
        <w:t>5</w:t>
      </w:r>
      <w:r w:rsidRPr="00DB4C96">
        <w:rPr>
          <w:rFonts w:ascii="標楷體" w:hAnsi="標楷體" w:cs="Times New Roman"/>
          <w:szCs w:val="24"/>
        </w:rPr>
        <w:t>月</w:t>
      </w:r>
      <w:r w:rsidRPr="00DB4C96">
        <w:rPr>
          <w:rFonts w:ascii="標楷體" w:hAnsi="標楷體" w:cs="Times New Roman" w:hint="eastAsia"/>
          <w:szCs w:val="24"/>
        </w:rPr>
        <w:t>7</w:t>
      </w:r>
      <w:r w:rsidRPr="00DB4C96">
        <w:rPr>
          <w:rFonts w:ascii="標楷體" w:hAnsi="標楷體" w:cs="Times New Roman"/>
          <w:szCs w:val="24"/>
        </w:rPr>
        <w:t>日行政會議修正通過</w:t>
      </w:r>
    </w:p>
    <w:p w14:paraId="30EC7880" w14:textId="77777777" w:rsidR="0070370D" w:rsidRPr="00DB4C96" w:rsidRDefault="0070370D" w:rsidP="00316B3E">
      <w:pPr>
        <w:tabs>
          <w:tab w:val="left" w:pos="9180"/>
        </w:tabs>
        <w:ind w:firstLineChars="118" w:firstLine="236"/>
        <w:rPr>
          <w:rFonts w:ascii="標楷體" w:hAnsi="標楷體" w:cs="Times New Roman"/>
          <w:szCs w:val="24"/>
        </w:rPr>
      </w:pPr>
      <w:r w:rsidRPr="00DB4C96">
        <w:rPr>
          <w:rFonts w:ascii="標楷體" w:hAnsi="標楷體" w:cs="Times New Roman"/>
          <w:szCs w:val="24"/>
        </w:rPr>
        <w:t>10</w:t>
      </w:r>
      <w:r w:rsidRPr="00DB4C96">
        <w:rPr>
          <w:rFonts w:ascii="標楷體" w:hAnsi="標楷體" w:cs="Times New Roman" w:hint="eastAsia"/>
          <w:szCs w:val="24"/>
        </w:rPr>
        <w:t>7</w:t>
      </w:r>
      <w:r w:rsidRPr="00DB4C96">
        <w:rPr>
          <w:rFonts w:ascii="標楷體" w:hAnsi="標楷體" w:cs="Times New Roman"/>
          <w:szCs w:val="24"/>
        </w:rPr>
        <w:t>年</w:t>
      </w:r>
      <w:r w:rsidRPr="00DB4C96">
        <w:rPr>
          <w:rFonts w:ascii="標楷體" w:hAnsi="標楷體" w:cs="Times New Roman" w:hint="eastAsia"/>
          <w:szCs w:val="24"/>
        </w:rPr>
        <w:t>10</w:t>
      </w:r>
      <w:r w:rsidRPr="00DB4C96">
        <w:rPr>
          <w:rFonts w:ascii="標楷體" w:hAnsi="標楷體" w:cs="Times New Roman"/>
          <w:szCs w:val="24"/>
        </w:rPr>
        <w:t>月</w:t>
      </w:r>
      <w:r w:rsidRPr="00DB4C96">
        <w:rPr>
          <w:rFonts w:ascii="標楷體" w:hAnsi="標楷體" w:cs="Times New Roman" w:hint="eastAsia"/>
          <w:szCs w:val="24"/>
        </w:rPr>
        <w:t>22</w:t>
      </w:r>
      <w:r w:rsidRPr="00DB4C96">
        <w:rPr>
          <w:rFonts w:ascii="標楷體" w:hAnsi="標楷體" w:cs="Times New Roman"/>
          <w:szCs w:val="24"/>
        </w:rPr>
        <w:t>日行政會議修正通過</w:t>
      </w:r>
    </w:p>
    <w:p w14:paraId="7AD7A4FB" w14:textId="77777777" w:rsidR="0070370D" w:rsidRPr="00DB4C96" w:rsidRDefault="0070370D" w:rsidP="00E8686B">
      <w:pPr>
        <w:spacing w:line="360" w:lineRule="exact"/>
        <w:ind w:left="354" w:hangingChars="177" w:hanging="354"/>
        <w:jc w:val="left"/>
        <w:rPr>
          <w:rFonts w:ascii="Calibri" w:hAnsi="Calibri" w:cs="Times New Roman"/>
        </w:rPr>
      </w:pPr>
      <w:r w:rsidRPr="00DB4C96">
        <w:rPr>
          <w:rFonts w:cs="Times New Roman" w:hint="eastAsia"/>
        </w:rPr>
        <w:t>一、</w:t>
      </w:r>
      <w:r w:rsidRPr="00DB4C96">
        <w:rPr>
          <w:rFonts w:cs="Times New Roman"/>
        </w:rPr>
        <w:t>南臺科技大學（以下簡稱本校）為</w:t>
      </w:r>
      <w:r w:rsidRPr="00DB4C96">
        <w:rPr>
          <w:rFonts w:cs="Times New Roman" w:hint="eastAsia"/>
        </w:rPr>
        <w:t>鼓勵及規範管理</w:t>
      </w:r>
      <w:r w:rsidRPr="00DB4C96">
        <w:rPr>
          <w:rFonts w:cs="Times New Roman"/>
        </w:rPr>
        <w:t>編制內行政人員（含助教）、技工、工友</w:t>
      </w:r>
      <w:r w:rsidRPr="00DB4C96">
        <w:rPr>
          <w:rFonts w:cs="Times New Roman" w:hint="eastAsia"/>
        </w:rPr>
        <w:t>、</w:t>
      </w:r>
      <w:r w:rsidRPr="00DB4C96">
        <w:rPr>
          <w:rFonts w:cs="Times New Roman"/>
        </w:rPr>
        <w:t>學校專任約聘職員</w:t>
      </w:r>
      <w:r w:rsidRPr="00DB4C96">
        <w:rPr>
          <w:rFonts w:cs="Times New Roman" w:hint="eastAsia"/>
        </w:rPr>
        <w:t>及政府計畫專任約聘職員</w:t>
      </w:r>
      <w:r w:rsidRPr="00DB4C96">
        <w:rPr>
          <w:rFonts w:cs="Times New Roman"/>
        </w:rPr>
        <w:t>參加在職進修及訓練，以增進工作</w:t>
      </w:r>
      <w:r w:rsidRPr="00DB4C96">
        <w:rPr>
          <w:rFonts w:cs="Times New Roman" w:hint="eastAsia"/>
        </w:rPr>
        <w:t>職</w:t>
      </w:r>
      <w:r w:rsidRPr="00DB4C96">
        <w:rPr>
          <w:rFonts w:cs="Times New Roman"/>
        </w:rPr>
        <w:t>能，進而提</w:t>
      </w:r>
      <w:r w:rsidRPr="00DB4C96">
        <w:rPr>
          <w:rFonts w:cs="Times New Roman" w:hint="eastAsia"/>
        </w:rPr>
        <w:t>升</w:t>
      </w:r>
      <w:r w:rsidRPr="00DB4C96">
        <w:rPr>
          <w:rFonts w:cs="Times New Roman"/>
        </w:rPr>
        <w:t>行政效能，特訂定本要點。</w:t>
      </w:r>
    </w:p>
    <w:p w14:paraId="20FA693D" w14:textId="77777777" w:rsidR="007D6CC2" w:rsidRDefault="0070370D" w:rsidP="00E8686B">
      <w:pPr>
        <w:spacing w:line="360" w:lineRule="exact"/>
        <w:jc w:val="left"/>
        <w:rPr>
          <w:rFonts w:cs="Times New Roman"/>
        </w:rPr>
      </w:pPr>
      <w:r w:rsidRPr="00DB4C96">
        <w:rPr>
          <w:rFonts w:cs="Times New Roman"/>
        </w:rPr>
        <w:t>二、在職進修</w:t>
      </w:r>
      <w:r w:rsidRPr="00DB4C96">
        <w:rPr>
          <w:rFonts w:cs="Times New Roman" w:hint="eastAsia"/>
        </w:rPr>
        <w:t>條件</w:t>
      </w:r>
      <w:r w:rsidRPr="00DB4C96">
        <w:rPr>
          <w:rFonts w:cs="Times New Roman"/>
        </w:rPr>
        <w:t>：</w:t>
      </w:r>
    </w:p>
    <w:p w14:paraId="0B3B04C5" w14:textId="77777777" w:rsidR="007D6CC2" w:rsidRDefault="0070370D" w:rsidP="00E8686B">
      <w:pPr>
        <w:spacing w:line="360" w:lineRule="exact"/>
        <w:ind w:leftChars="236" w:left="826" w:hangingChars="177" w:hanging="354"/>
        <w:jc w:val="left"/>
        <w:rPr>
          <w:rFonts w:cs="Times New Roman"/>
        </w:rPr>
      </w:pPr>
      <w:r w:rsidRPr="00DB4C96">
        <w:rPr>
          <w:rFonts w:cs="Times New Roman"/>
        </w:rPr>
        <w:t>(</w:t>
      </w:r>
      <w:r w:rsidRPr="00DB4C96">
        <w:rPr>
          <w:rFonts w:cs="Times New Roman"/>
        </w:rPr>
        <w:t>一</w:t>
      </w:r>
      <w:r w:rsidRPr="00DB4C96">
        <w:rPr>
          <w:rFonts w:cs="Times New Roman"/>
        </w:rPr>
        <w:t>)</w:t>
      </w:r>
      <w:r w:rsidRPr="00DB4C96">
        <w:rPr>
          <w:rFonts w:cs="Times New Roman"/>
        </w:rPr>
        <w:t>在校服務</w:t>
      </w:r>
      <w:r w:rsidRPr="00DB4C96">
        <w:rPr>
          <w:rFonts w:cs="Times New Roman" w:hint="eastAsia"/>
        </w:rPr>
        <w:t>須</w:t>
      </w:r>
      <w:r w:rsidRPr="00DB4C96">
        <w:rPr>
          <w:rFonts w:cs="Times New Roman"/>
        </w:rPr>
        <w:t>滿二年以上，且連續兩年或三年內有二年考績甲等者始可申請。</w:t>
      </w:r>
    </w:p>
    <w:p w14:paraId="3D4EBE29" w14:textId="02F91615" w:rsidR="007D6CC2" w:rsidRDefault="0070370D" w:rsidP="00E8686B">
      <w:pPr>
        <w:spacing w:line="360" w:lineRule="exact"/>
        <w:ind w:leftChars="236" w:left="826" w:hangingChars="177" w:hanging="354"/>
        <w:jc w:val="left"/>
        <w:rPr>
          <w:rFonts w:cs="Times New Roman"/>
        </w:rPr>
      </w:pPr>
      <w:r w:rsidRPr="00DB4C96">
        <w:rPr>
          <w:rFonts w:cs="Times New Roman"/>
        </w:rPr>
        <w:t>(</w:t>
      </w:r>
      <w:r w:rsidRPr="00DB4C96">
        <w:rPr>
          <w:rFonts w:cs="Times New Roman"/>
        </w:rPr>
        <w:t>二</w:t>
      </w:r>
      <w:r w:rsidRPr="00DB4C96">
        <w:rPr>
          <w:rFonts w:cs="Times New Roman"/>
        </w:rPr>
        <w:t>)</w:t>
      </w:r>
      <w:r w:rsidRPr="00DB4C96">
        <w:rPr>
          <w:rFonts w:cs="Times New Roman"/>
        </w:rPr>
        <w:t>符合前款規定之職工</w:t>
      </w:r>
      <w:r w:rsidRPr="00DB4C96">
        <w:rPr>
          <w:rFonts w:cs="Times New Roman" w:hint="eastAsia"/>
        </w:rPr>
        <w:t>，經</w:t>
      </w:r>
      <w:r w:rsidRPr="00DB4C96">
        <w:rPr>
          <w:rFonts w:cs="Times New Roman"/>
        </w:rPr>
        <w:t>所屬單位一級主管</w:t>
      </w:r>
      <w:r w:rsidRPr="00DB4C96">
        <w:rPr>
          <w:rFonts w:cs="Times New Roman" w:hint="eastAsia"/>
        </w:rPr>
        <w:t>同意</w:t>
      </w:r>
      <w:r w:rsidRPr="00DB4C96">
        <w:rPr>
          <w:rFonts w:cs="Times New Roman"/>
        </w:rPr>
        <w:t>，</w:t>
      </w:r>
      <w:r w:rsidRPr="00DB4C96">
        <w:rPr>
          <w:rFonts w:cs="Times New Roman" w:hint="eastAsia"/>
        </w:rPr>
        <w:t>簽請</w:t>
      </w:r>
      <w:r w:rsidRPr="00DB4C96">
        <w:rPr>
          <w:rFonts w:cs="Times New Roman"/>
        </w:rPr>
        <w:t>校長核准始得報考，且以報考週六、日及夜間上課之碩士或學士學位進修班或學分班為限。</w:t>
      </w:r>
    </w:p>
    <w:p w14:paraId="0A854423" w14:textId="77777777" w:rsidR="007D6CC2" w:rsidRDefault="007D6CC2" w:rsidP="00E8686B">
      <w:pPr>
        <w:spacing w:line="360" w:lineRule="exact"/>
        <w:ind w:leftChars="413" w:left="826"/>
        <w:jc w:val="left"/>
        <w:rPr>
          <w:rFonts w:cs="Times New Roman"/>
        </w:rPr>
      </w:pPr>
      <w:r w:rsidRPr="00DB4C96">
        <w:rPr>
          <w:rFonts w:cs="Times New Roman"/>
        </w:rPr>
        <w:t>任職進修部在職專班組同仁，在不與其上班時間衝突之情況下，得以在職生身分報考日間研究所碩士班。</w:t>
      </w:r>
    </w:p>
    <w:p w14:paraId="02A12893" w14:textId="4D65F863" w:rsidR="007D6CC2" w:rsidRDefault="0070370D" w:rsidP="00E8686B">
      <w:pPr>
        <w:spacing w:line="360" w:lineRule="exact"/>
        <w:ind w:leftChars="236" w:left="826" w:hangingChars="177" w:hanging="354"/>
        <w:jc w:val="left"/>
        <w:rPr>
          <w:rFonts w:cs="Times New Roman"/>
        </w:rPr>
      </w:pPr>
      <w:r w:rsidRPr="00DB4C96">
        <w:rPr>
          <w:rFonts w:cs="Times New Roman"/>
        </w:rPr>
        <w:t>(</w:t>
      </w:r>
      <w:r w:rsidRPr="00DB4C96">
        <w:rPr>
          <w:rFonts w:cs="Times New Roman"/>
        </w:rPr>
        <w:t>三</w:t>
      </w:r>
      <w:r w:rsidRPr="00DB4C96">
        <w:rPr>
          <w:rFonts w:cs="Times New Roman"/>
        </w:rPr>
        <w:t>)</w:t>
      </w:r>
      <w:r w:rsidRPr="00DB4C96">
        <w:rPr>
          <w:rFonts w:cs="Times New Roman"/>
        </w:rPr>
        <w:t>在職進修之編制內行政人員</w:t>
      </w:r>
      <w:r w:rsidRPr="00DB4C96">
        <w:rPr>
          <w:rFonts w:cs="Times New Roman"/>
        </w:rPr>
        <w:t>(</w:t>
      </w:r>
      <w:r w:rsidRPr="00DB4C96">
        <w:rPr>
          <w:rFonts w:cs="Times New Roman"/>
        </w:rPr>
        <w:t>含助教</w:t>
      </w:r>
      <w:r w:rsidRPr="00DB4C96">
        <w:rPr>
          <w:rFonts w:cs="Times New Roman"/>
        </w:rPr>
        <w:t>)</w:t>
      </w:r>
      <w:r w:rsidRPr="00DB4C96">
        <w:rPr>
          <w:rFonts w:cs="Times New Roman"/>
        </w:rPr>
        <w:t>、技工、工友</w:t>
      </w:r>
      <w:r w:rsidRPr="00DB4C96">
        <w:rPr>
          <w:rFonts w:cs="Times New Roman" w:hint="eastAsia"/>
        </w:rPr>
        <w:t>及</w:t>
      </w:r>
      <w:r w:rsidRPr="00DB4C96">
        <w:rPr>
          <w:rFonts w:cs="Times New Roman"/>
        </w:rPr>
        <w:t>學校專任約聘職員每學期得申請獎助學雜費三分之一，但不得超過一萬五仟元。</w:t>
      </w:r>
    </w:p>
    <w:p w14:paraId="3A0ABF92" w14:textId="77777777" w:rsidR="007D6CC2" w:rsidRDefault="007D6CC2" w:rsidP="00E8686B">
      <w:pPr>
        <w:spacing w:line="360" w:lineRule="exact"/>
        <w:ind w:leftChars="413" w:left="826"/>
        <w:jc w:val="left"/>
        <w:rPr>
          <w:rFonts w:cs="Times New Roman"/>
        </w:rPr>
      </w:pPr>
      <w:r w:rsidRPr="00DB4C96">
        <w:rPr>
          <w:rFonts w:cs="Times New Roman"/>
        </w:rPr>
        <w:t>各申請人須於每學期開學</w:t>
      </w:r>
      <w:r w:rsidRPr="00DB4C96">
        <w:rPr>
          <w:rFonts w:cs="Times New Roman" w:hint="eastAsia"/>
        </w:rPr>
        <w:t>八</w:t>
      </w:r>
      <w:r w:rsidRPr="00DB4C96">
        <w:rPr>
          <w:rFonts w:cs="Times New Roman"/>
        </w:rPr>
        <w:t>週內填寫申請書並附上註冊單及原核定進修簽呈影本後，送會計室辦理撥款事宜。</w:t>
      </w:r>
    </w:p>
    <w:p w14:paraId="53516400" w14:textId="77777777" w:rsidR="007D6CC2" w:rsidRDefault="0070370D" w:rsidP="00E8686B">
      <w:pPr>
        <w:spacing w:line="360" w:lineRule="exact"/>
        <w:ind w:leftChars="236" w:left="826" w:hangingChars="177" w:hanging="354"/>
        <w:jc w:val="left"/>
        <w:rPr>
          <w:rFonts w:cs="Times New Roman"/>
        </w:rPr>
      </w:pPr>
      <w:r w:rsidRPr="00DB4C96">
        <w:rPr>
          <w:rFonts w:cs="Times New Roman"/>
        </w:rPr>
        <w:t>(</w:t>
      </w:r>
      <w:r w:rsidRPr="00DB4C96">
        <w:rPr>
          <w:rFonts w:cs="Times New Roman"/>
        </w:rPr>
        <w:t>四</w:t>
      </w:r>
      <w:r w:rsidRPr="00DB4C96">
        <w:rPr>
          <w:rFonts w:cs="Times New Roman"/>
        </w:rPr>
        <w:t>)</w:t>
      </w:r>
      <w:r w:rsidRPr="00DB4C96">
        <w:rPr>
          <w:rFonts w:ascii="Calibri" w:hAnsi="Calibri" w:cs="Times New Roman"/>
        </w:rPr>
        <w:t>職</w:t>
      </w:r>
      <w:r w:rsidRPr="00DB4C96">
        <w:rPr>
          <w:rFonts w:ascii="Calibri" w:hAnsi="Calibri" w:cs="Times New Roman" w:hint="eastAsia"/>
        </w:rPr>
        <w:t>工未經學校核准私自進修者應繳付罰金，罰金以進修期間所發年終工作獎金三分之一論計。私自進修者應立即終止進修，未終止進修者予以免職處分</w:t>
      </w:r>
      <w:r w:rsidRPr="00DB4C96">
        <w:rPr>
          <w:rFonts w:ascii="Calibri" w:hAnsi="Calibri" w:cs="Times New Roman"/>
        </w:rPr>
        <w:t>。</w:t>
      </w:r>
    </w:p>
    <w:p w14:paraId="4CAEAA9B" w14:textId="5B75DAA2" w:rsidR="0070370D" w:rsidRPr="00DB4C96" w:rsidRDefault="0070370D" w:rsidP="00E8686B">
      <w:pPr>
        <w:spacing w:line="360" w:lineRule="exact"/>
        <w:ind w:leftChars="236" w:left="826" w:hangingChars="177" w:hanging="354"/>
        <w:jc w:val="left"/>
        <w:rPr>
          <w:rFonts w:cs="Times New Roman"/>
        </w:rPr>
      </w:pPr>
      <w:r w:rsidRPr="00DB4C96">
        <w:rPr>
          <w:rFonts w:cs="Times New Roman"/>
        </w:rPr>
        <w:t>(</w:t>
      </w:r>
      <w:r w:rsidRPr="00DB4C96">
        <w:rPr>
          <w:rFonts w:cs="Times New Roman"/>
        </w:rPr>
        <w:t>五</w:t>
      </w:r>
      <w:r w:rsidRPr="00DB4C96">
        <w:rPr>
          <w:rFonts w:cs="Times New Roman"/>
        </w:rPr>
        <w:t>)</w:t>
      </w:r>
      <w:r w:rsidRPr="00DB4C96">
        <w:rPr>
          <w:rFonts w:ascii="Calibri" w:hAnsi="Calibri" w:cs="Times New Roman"/>
        </w:rPr>
        <w:t>職</w:t>
      </w:r>
      <w:r w:rsidRPr="00DB4C96">
        <w:rPr>
          <w:rFonts w:ascii="Calibri" w:hAnsi="Calibri" w:cs="Times New Roman" w:hint="eastAsia"/>
        </w:rPr>
        <w:t>工核准</w:t>
      </w:r>
      <w:r w:rsidRPr="00DB4C96">
        <w:rPr>
          <w:rFonts w:ascii="Calibri" w:hAnsi="Calibri" w:cs="Times New Roman"/>
        </w:rPr>
        <w:t>在職進修期間</w:t>
      </w:r>
      <w:r w:rsidRPr="00DB4C96">
        <w:rPr>
          <w:rFonts w:ascii="Calibri" w:hAnsi="Calibri" w:cs="Times New Roman" w:hint="eastAsia"/>
        </w:rPr>
        <w:t>，</w:t>
      </w:r>
      <w:r w:rsidRPr="00DB4C96">
        <w:rPr>
          <w:rFonts w:ascii="Calibri" w:hAnsi="Calibri" w:cs="Times New Roman"/>
        </w:rPr>
        <w:t>應致力執行本職業務</w:t>
      </w:r>
      <w:r w:rsidRPr="00DB4C96">
        <w:rPr>
          <w:rFonts w:ascii="Calibri" w:hAnsi="Calibri" w:cs="Times New Roman" w:hint="eastAsia"/>
        </w:rPr>
        <w:t>，</w:t>
      </w:r>
      <w:r w:rsidRPr="00DB4C96">
        <w:rPr>
          <w:rFonts w:ascii="Calibri" w:hAnsi="Calibri" w:cs="Times New Roman"/>
        </w:rPr>
        <w:t>並且配合推動臨時交辦事務。對於有延誤本職業務或推辭臨時交辦業務，經所屬單位主管簽請校長核准，終止其在職進修</w:t>
      </w:r>
      <w:r w:rsidRPr="00DB4C96">
        <w:rPr>
          <w:rFonts w:ascii="Calibri" w:hAnsi="Calibri" w:cs="Times New Roman" w:hint="eastAsia"/>
        </w:rPr>
        <w:t>資格</w:t>
      </w:r>
      <w:r w:rsidRPr="00DB4C96">
        <w:rPr>
          <w:rFonts w:ascii="Calibri" w:hAnsi="Calibri" w:cs="Times New Roman"/>
        </w:rPr>
        <w:t>，</w:t>
      </w:r>
      <w:r w:rsidRPr="00DB4C96">
        <w:rPr>
          <w:rFonts w:ascii="Calibri" w:hAnsi="Calibri" w:cs="Times New Roman" w:hint="eastAsia"/>
        </w:rPr>
        <w:t>並應繳付罰金，罰金以進修期間所發年終工作獎金三分之一論計。未終止進修者予以免職處分</w:t>
      </w:r>
      <w:r w:rsidRPr="00DB4C96">
        <w:rPr>
          <w:rFonts w:ascii="Calibri" w:hAnsi="Calibri" w:cs="Times New Roman"/>
        </w:rPr>
        <w:t>。</w:t>
      </w:r>
    </w:p>
    <w:p w14:paraId="63D3CCA1" w14:textId="77777777" w:rsidR="0070370D" w:rsidRPr="00DB4C96" w:rsidRDefault="0070370D" w:rsidP="00E8686B">
      <w:pPr>
        <w:tabs>
          <w:tab w:val="left" w:pos="1365"/>
          <w:tab w:val="left" w:pos="6630"/>
        </w:tabs>
        <w:spacing w:line="360" w:lineRule="exact"/>
        <w:ind w:leftChars="242" w:left="826" w:hangingChars="171" w:hanging="342"/>
        <w:jc w:val="left"/>
        <w:rPr>
          <w:rFonts w:cs="Times New Roman"/>
        </w:rPr>
      </w:pPr>
      <w:r w:rsidRPr="00DB4C96">
        <w:rPr>
          <w:rFonts w:cs="Times New Roman"/>
        </w:rPr>
        <w:t>(</w:t>
      </w:r>
      <w:r w:rsidRPr="00DB4C96">
        <w:rPr>
          <w:rFonts w:cs="Times New Roman"/>
        </w:rPr>
        <w:t>六</w:t>
      </w:r>
      <w:r w:rsidRPr="00DB4C96">
        <w:rPr>
          <w:rFonts w:cs="Times New Roman"/>
        </w:rPr>
        <w:t>)</w:t>
      </w:r>
      <w:r w:rsidRPr="00DB4C96">
        <w:rPr>
          <w:rFonts w:cs="Times New Roman" w:hint="eastAsia"/>
        </w:rPr>
        <w:t>在職進修</w:t>
      </w:r>
      <w:r w:rsidRPr="00DB4C96">
        <w:rPr>
          <w:rFonts w:cs="Times New Roman"/>
        </w:rPr>
        <w:t>取得學位</w:t>
      </w:r>
      <w:r w:rsidRPr="00DB4C96">
        <w:rPr>
          <w:rFonts w:cs="Times New Roman" w:hint="eastAsia"/>
        </w:rPr>
        <w:t>者，</w:t>
      </w:r>
      <w:r w:rsidRPr="00DB4C96">
        <w:rPr>
          <w:rFonts w:cs="Times New Roman"/>
        </w:rPr>
        <w:t>均不得因取得學位或進修</w:t>
      </w:r>
      <w:r w:rsidRPr="00DB4C96">
        <w:rPr>
          <w:rFonts w:cs="Times New Roman" w:hint="eastAsia"/>
        </w:rPr>
        <w:t>證</w:t>
      </w:r>
      <w:r w:rsidRPr="00DB4C96">
        <w:rPr>
          <w:rFonts w:cs="Times New Roman"/>
        </w:rPr>
        <w:t>明而要求調整</w:t>
      </w:r>
      <w:r w:rsidRPr="00DB4C96">
        <w:rPr>
          <w:rFonts w:cs="Times New Roman" w:hint="eastAsia"/>
        </w:rPr>
        <w:t>敘薪及</w:t>
      </w:r>
      <w:r w:rsidRPr="00DB4C96">
        <w:rPr>
          <w:rFonts w:cs="Times New Roman"/>
        </w:rPr>
        <w:t>職務。</w:t>
      </w:r>
    </w:p>
    <w:p w14:paraId="4F5E31E6" w14:textId="77777777" w:rsidR="0070370D" w:rsidRPr="00DB4C96" w:rsidRDefault="0070370D" w:rsidP="00E8686B">
      <w:pPr>
        <w:tabs>
          <w:tab w:val="left" w:pos="1365"/>
          <w:tab w:val="left" w:pos="6630"/>
        </w:tabs>
        <w:spacing w:line="360" w:lineRule="exact"/>
        <w:ind w:leftChars="242" w:left="826" w:hangingChars="171" w:hanging="342"/>
        <w:jc w:val="left"/>
        <w:rPr>
          <w:rFonts w:cs="Times New Roman"/>
        </w:rPr>
      </w:pPr>
      <w:r w:rsidRPr="00DB4C96">
        <w:rPr>
          <w:rFonts w:cs="Times New Roman"/>
        </w:rPr>
        <w:t>(</w:t>
      </w:r>
      <w:r w:rsidRPr="00DB4C96">
        <w:rPr>
          <w:rFonts w:cs="Times New Roman" w:hint="eastAsia"/>
        </w:rPr>
        <w:t>七</w:t>
      </w:r>
      <w:r w:rsidRPr="00DB4C96">
        <w:rPr>
          <w:rFonts w:cs="Times New Roman"/>
        </w:rPr>
        <w:t>)</w:t>
      </w:r>
      <w:r w:rsidRPr="00DB4C96">
        <w:rPr>
          <w:rFonts w:cs="Times New Roman"/>
        </w:rPr>
        <w:t>在職進修之編制內行政人員</w:t>
      </w:r>
      <w:r w:rsidRPr="00DB4C96">
        <w:rPr>
          <w:rFonts w:cs="Times New Roman"/>
        </w:rPr>
        <w:t>(</w:t>
      </w:r>
      <w:r w:rsidRPr="00DB4C96">
        <w:rPr>
          <w:rFonts w:cs="Times New Roman"/>
        </w:rPr>
        <w:t>含助教</w:t>
      </w:r>
      <w:r w:rsidRPr="00DB4C96">
        <w:rPr>
          <w:rFonts w:cs="Times New Roman"/>
        </w:rPr>
        <w:t>)</w:t>
      </w:r>
      <w:r w:rsidRPr="00DB4C96">
        <w:rPr>
          <w:rFonts w:cs="Times New Roman"/>
        </w:rPr>
        <w:t>、技工、工友</w:t>
      </w:r>
      <w:r w:rsidRPr="00DB4C96">
        <w:rPr>
          <w:rFonts w:cs="Times New Roman" w:hint="eastAsia"/>
        </w:rPr>
        <w:t>及</w:t>
      </w:r>
      <w:r w:rsidRPr="00DB4C96">
        <w:rPr>
          <w:rFonts w:cs="Times New Roman"/>
        </w:rPr>
        <w:t>學校專任約聘職員</w:t>
      </w:r>
      <w:r w:rsidRPr="00DB4C96">
        <w:rPr>
          <w:rFonts w:cs="Times New Roman" w:hint="eastAsia"/>
          <w:szCs w:val="24"/>
        </w:rPr>
        <w:t>奉准進修</w:t>
      </w:r>
      <w:r w:rsidRPr="00DB4C96">
        <w:rPr>
          <w:rFonts w:cs="Times New Roman" w:hint="eastAsia"/>
        </w:rPr>
        <w:t>，於取得學位後應有繼續留校服務之義務，留校服務應為進修期間之二倍。提前離職者，按未履行義務之期間比例，賠償進修期間所領年終工作獎金。違反之事由因不可歸責於進修人員者，免除其賠償責任。</w:t>
      </w:r>
    </w:p>
    <w:p w14:paraId="6BAD3698" w14:textId="77777777" w:rsidR="0070370D" w:rsidRPr="00DB4C96" w:rsidRDefault="0070370D" w:rsidP="00E8686B">
      <w:pPr>
        <w:spacing w:line="360" w:lineRule="exact"/>
        <w:jc w:val="left"/>
        <w:rPr>
          <w:rFonts w:ascii="Calibri" w:hAnsi="Calibri" w:cs="Times New Roman"/>
        </w:rPr>
      </w:pPr>
      <w:r w:rsidRPr="00DB4C96">
        <w:rPr>
          <w:rFonts w:ascii="Calibri" w:hAnsi="Calibri" w:cs="Times New Roman" w:hint="eastAsia"/>
        </w:rPr>
        <w:t>三、</w:t>
      </w:r>
      <w:r w:rsidRPr="00DB4C96">
        <w:rPr>
          <w:rFonts w:ascii="Calibri" w:hAnsi="Calibri" w:cs="Times New Roman"/>
        </w:rPr>
        <w:t>在職訓練相關規定：</w:t>
      </w:r>
    </w:p>
    <w:p w14:paraId="6F145097" w14:textId="77777777" w:rsidR="0070370D" w:rsidRPr="00DB4C96" w:rsidRDefault="0070370D" w:rsidP="00E8686B">
      <w:pPr>
        <w:numPr>
          <w:ilvl w:val="0"/>
          <w:numId w:val="186"/>
        </w:numPr>
        <w:tabs>
          <w:tab w:val="left" w:pos="993"/>
          <w:tab w:val="left" w:pos="6630"/>
        </w:tabs>
        <w:spacing w:line="360" w:lineRule="exact"/>
        <w:ind w:left="993"/>
        <w:jc w:val="left"/>
        <w:rPr>
          <w:rFonts w:ascii="Calibri" w:hAnsi="Calibri" w:cs="Times New Roman"/>
        </w:rPr>
      </w:pPr>
      <w:r w:rsidRPr="00DB4C96">
        <w:rPr>
          <w:rFonts w:ascii="Calibri" w:hAnsi="Calibri" w:cs="Times New Roman"/>
        </w:rPr>
        <w:t>本校行政人員配合業務實際需要或政府規定由本校指派參加各種在職訓練、研習者，其期間以四個月以內為原則。</w:t>
      </w:r>
    </w:p>
    <w:p w14:paraId="796495EE" w14:textId="77777777" w:rsidR="0070370D" w:rsidRPr="00DB4C96" w:rsidRDefault="0070370D" w:rsidP="00E8686B">
      <w:pPr>
        <w:numPr>
          <w:ilvl w:val="0"/>
          <w:numId w:val="186"/>
        </w:numPr>
        <w:tabs>
          <w:tab w:val="left" w:pos="993"/>
          <w:tab w:val="left" w:pos="6630"/>
        </w:tabs>
        <w:spacing w:line="360" w:lineRule="exact"/>
        <w:ind w:left="993"/>
        <w:jc w:val="left"/>
        <w:rPr>
          <w:rFonts w:ascii="Calibri" w:hAnsi="Calibri" w:cs="Times New Roman"/>
        </w:rPr>
      </w:pPr>
      <w:r w:rsidRPr="00DB4C96">
        <w:rPr>
          <w:rFonts w:ascii="Calibri" w:hAnsi="Calibri" w:cs="Times New Roman"/>
        </w:rPr>
        <w:t>經本校選派參加在職訓練之職工於訓練、研習結束後，須填寫心得報告。</w:t>
      </w:r>
    </w:p>
    <w:p w14:paraId="22D8CD04" w14:textId="77777777" w:rsidR="0070370D" w:rsidRPr="00DB4C96" w:rsidRDefault="0070370D" w:rsidP="00E8686B">
      <w:pPr>
        <w:numPr>
          <w:ilvl w:val="0"/>
          <w:numId w:val="186"/>
        </w:numPr>
        <w:tabs>
          <w:tab w:val="left" w:pos="993"/>
          <w:tab w:val="left" w:pos="6630"/>
        </w:tabs>
        <w:spacing w:line="360" w:lineRule="exact"/>
        <w:ind w:left="993"/>
        <w:jc w:val="left"/>
        <w:rPr>
          <w:rFonts w:ascii="Calibri" w:hAnsi="Calibri" w:cs="Times New Roman"/>
        </w:rPr>
      </w:pPr>
      <w:r w:rsidRPr="00DB4C96">
        <w:rPr>
          <w:rFonts w:ascii="Calibri" w:hAnsi="Calibri" w:cs="Times New Roman"/>
        </w:rPr>
        <w:t>為營造國際化優質校園並提升服務品質，每學年由語言中心定期舉辦英語訓練課程。</w:t>
      </w:r>
    </w:p>
    <w:p w14:paraId="723DC82D" w14:textId="77777777" w:rsidR="0070370D" w:rsidRPr="00DB4C96" w:rsidRDefault="0070370D" w:rsidP="00E8686B">
      <w:pPr>
        <w:numPr>
          <w:ilvl w:val="0"/>
          <w:numId w:val="186"/>
        </w:numPr>
        <w:tabs>
          <w:tab w:val="left" w:pos="993"/>
          <w:tab w:val="left" w:pos="6630"/>
        </w:tabs>
        <w:spacing w:line="360" w:lineRule="exact"/>
        <w:ind w:left="993"/>
        <w:jc w:val="left"/>
        <w:rPr>
          <w:rFonts w:ascii="Calibri" w:hAnsi="Calibri" w:cs="Times New Roman"/>
        </w:rPr>
      </w:pPr>
      <w:r w:rsidRPr="00DB4C96">
        <w:rPr>
          <w:rFonts w:ascii="Calibri" w:hAnsi="Calibri" w:cs="Times New Roman"/>
        </w:rPr>
        <w:t>為提升專業職能，學校各單位得視需要規</w:t>
      </w:r>
      <w:r w:rsidRPr="00DB4C96">
        <w:rPr>
          <w:rFonts w:ascii="Calibri" w:hAnsi="Calibri" w:cs="Times New Roman" w:hint="eastAsia"/>
        </w:rPr>
        <w:t>劃</w:t>
      </w:r>
      <w:r w:rsidRPr="00DB4C96">
        <w:rPr>
          <w:rFonts w:ascii="Calibri" w:hAnsi="Calibri" w:cs="Times New Roman"/>
        </w:rPr>
        <w:t>辦理校內研習；各行政單位及學院每學年並得申請校外參訪觀摩研習活動乙次。</w:t>
      </w:r>
    </w:p>
    <w:p w14:paraId="47354941" w14:textId="77777777" w:rsidR="0070370D" w:rsidRPr="00DB4C96" w:rsidRDefault="0070370D" w:rsidP="00E8686B">
      <w:pPr>
        <w:tabs>
          <w:tab w:val="left" w:pos="1418"/>
          <w:tab w:val="left" w:pos="6630"/>
        </w:tabs>
        <w:spacing w:line="360" w:lineRule="exact"/>
        <w:ind w:left="993"/>
        <w:jc w:val="left"/>
        <w:rPr>
          <w:rFonts w:ascii="Calibri" w:hAnsi="Calibri" w:cs="Times New Roman"/>
        </w:rPr>
      </w:pPr>
      <w:r w:rsidRPr="00DB4C96">
        <w:rPr>
          <w:rFonts w:ascii="Calibri" w:hAnsi="Calibri" w:cs="Times New Roman"/>
        </w:rPr>
        <w:t>申請校外參訪觀摩研習活動需附上參訪觀摩研習計畫書，研習結束後須於行政會議上由主管報告單位參訪研習心得，並上網填寫，藉以改進工作知能，進而提升行政效率。</w:t>
      </w:r>
    </w:p>
    <w:p w14:paraId="62481376" w14:textId="77777777" w:rsidR="0070370D" w:rsidRPr="00DB4C96" w:rsidRDefault="0070370D" w:rsidP="00E8686B">
      <w:pPr>
        <w:numPr>
          <w:ilvl w:val="0"/>
          <w:numId w:val="186"/>
        </w:numPr>
        <w:tabs>
          <w:tab w:val="left" w:pos="993"/>
          <w:tab w:val="left" w:pos="6630"/>
        </w:tabs>
        <w:spacing w:line="360" w:lineRule="exact"/>
        <w:ind w:left="993"/>
        <w:jc w:val="left"/>
        <w:rPr>
          <w:rFonts w:ascii="Calibri" w:hAnsi="Calibri" w:cs="Times New Roman"/>
        </w:rPr>
      </w:pPr>
      <w:r w:rsidRPr="00DB4C96">
        <w:rPr>
          <w:rFonts w:ascii="Calibri" w:hAnsi="Calibri" w:cs="Times New Roman"/>
        </w:rPr>
        <w:t>上述訓練、研習獎補助項目含材料費、鐘點費、報名費、</w:t>
      </w:r>
      <w:r w:rsidRPr="00DB4C96">
        <w:rPr>
          <w:rFonts w:ascii="Calibri" w:hAnsi="Calibri" w:cs="Times New Roman" w:hint="eastAsia"/>
        </w:rPr>
        <w:t>差旅</w:t>
      </w:r>
      <w:r w:rsidRPr="00DB4C96">
        <w:rPr>
          <w:rFonts w:ascii="Calibri" w:hAnsi="Calibri" w:cs="Times New Roman"/>
        </w:rPr>
        <w:t>費等。</w:t>
      </w:r>
    </w:p>
    <w:p w14:paraId="021F6F56" w14:textId="77777777" w:rsidR="0070370D" w:rsidRPr="00DB4C96" w:rsidRDefault="0070370D" w:rsidP="00E8686B">
      <w:pPr>
        <w:spacing w:line="360" w:lineRule="exact"/>
        <w:ind w:left="351" w:hangingChars="183" w:hanging="351"/>
        <w:jc w:val="left"/>
        <w:rPr>
          <w:rFonts w:ascii="Calibri" w:hAnsi="Calibri" w:cs="Times New Roman"/>
        </w:rPr>
      </w:pPr>
      <w:r w:rsidRPr="00DB4C96">
        <w:rPr>
          <w:rFonts w:ascii="Calibri" w:hAnsi="Calibri" w:cs="Times New Roman" w:hint="eastAsia"/>
          <w:spacing w:val="-4"/>
        </w:rPr>
        <w:t>四、</w:t>
      </w:r>
      <w:r w:rsidRPr="00DB4C96">
        <w:rPr>
          <w:rFonts w:ascii="Calibri" w:hAnsi="Calibri" w:cs="Times New Roman"/>
          <w:spacing w:val="-4"/>
        </w:rPr>
        <w:t>參</w:t>
      </w:r>
      <w:r w:rsidRPr="00DB4C96">
        <w:rPr>
          <w:rFonts w:ascii="Calibri" w:hAnsi="Calibri" w:cs="Times New Roman"/>
        </w:rPr>
        <w:t>加在職進修及訓練之獎補助經費，由教育部獎補助款支用，不足時再由本校經費支應。</w:t>
      </w:r>
    </w:p>
    <w:p w14:paraId="0AFEE513" w14:textId="77777777" w:rsidR="0070370D" w:rsidRPr="00DB4C96" w:rsidRDefault="0070370D" w:rsidP="00E8686B">
      <w:pPr>
        <w:spacing w:line="360" w:lineRule="exact"/>
        <w:ind w:left="354" w:hangingChars="177" w:hanging="354"/>
        <w:jc w:val="left"/>
        <w:rPr>
          <w:rFonts w:ascii="Calibri" w:hAnsi="Calibri" w:cs="Times New Roman"/>
        </w:rPr>
      </w:pPr>
      <w:r w:rsidRPr="00DB4C96">
        <w:rPr>
          <w:rFonts w:ascii="Calibri" w:hAnsi="Calibri" w:cs="Times New Roman" w:hint="eastAsia"/>
        </w:rPr>
        <w:t>五、新進職工聘任時已預先聲明尚在進修者，應於聘任後簽報核備，並依本要點第二點第五、六款規定辦理。</w:t>
      </w:r>
      <w:r w:rsidRPr="00DB4C96">
        <w:rPr>
          <w:rFonts w:ascii="Calibri" w:hAnsi="Calibri" w:cs="Times New Roman" w:hint="eastAsia"/>
        </w:rPr>
        <w:lastRenderedPageBreak/>
        <w:t>隱匿不報者，依本要點第二點第四款規定辦理。</w:t>
      </w:r>
    </w:p>
    <w:p w14:paraId="6FA6D189" w14:textId="77777777" w:rsidR="0070370D" w:rsidRPr="00DB4C96" w:rsidRDefault="0070370D" w:rsidP="00E8686B">
      <w:pPr>
        <w:spacing w:line="360" w:lineRule="exact"/>
        <w:ind w:left="354" w:hangingChars="177" w:hanging="354"/>
        <w:jc w:val="left"/>
        <w:rPr>
          <w:rFonts w:ascii="Calibri" w:hAnsi="Calibri" w:cs="Times New Roman"/>
        </w:rPr>
      </w:pPr>
      <w:r w:rsidRPr="00DB4C96">
        <w:rPr>
          <w:rFonts w:ascii="Calibri" w:hAnsi="Calibri" w:cs="Times New Roman" w:hint="eastAsia"/>
        </w:rPr>
        <w:t>六、</w:t>
      </w:r>
      <w:r w:rsidRPr="00DB4C96">
        <w:rPr>
          <w:rFonts w:ascii="Calibri" w:hAnsi="Calibri" w:cs="Times New Roman"/>
        </w:rPr>
        <w:t>取得與工作相關之國家證照或國際性資訊認證，酌發給技術津貼，其獎助要點另訂之。</w:t>
      </w:r>
    </w:p>
    <w:p w14:paraId="6DC1581D" w14:textId="77777777" w:rsidR="0070370D" w:rsidRPr="00DB4C96" w:rsidRDefault="0070370D" w:rsidP="00E8686B">
      <w:pPr>
        <w:spacing w:line="360" w:lineRule="exact"/>
        <w:ind w:left="354" w:hangingChars="177" w:hanging="354"/>
        <w:jc w:val="left"/>
        <w:rPr>
          <w:rFonts w:ascii="Calibri" w:hAnsi="Calibri" w:cs="Times New Roman"/>
        </w:rPr>
      </w:pPr>
      <w:r w:rsidRPr="00DB4C96">
        <w:rPr>
          <w:rFonts w:ascii="Calibri" w:hAnsi="Calibri" w:cs="Times New Roman" w:hint="eastAsia"/>
        </w:rPr>
        <w:t>七、職工接受各項訓練與進修之情形及其成績，列為考核及陞遷之評量項目，依專才、專業、適才、適所之任用本旨，適切核派職務及工作。</w:t>
      </w:r>
    </w:p>
    <w:p w14:paraId="2D5E3C0F" w14:textId="77777777" w:rsidR="0070370D" w:rsidRPr="00DB4C96" w:rsidRDefault="0070370D" w:rsidP="00E8686B">
      <w:pPr>
        <w:spacing w:line="360" w:lineRule="exact"/>
        <w:jc w:val="left"/>
        <w:rPr>
          <w:rFonts w:ascii="Calibri" w:eastAsia="新細明體" w:hAnsi="Calibri" w:cs="Times New Roman"/>
        </w:rPr>
      </w:pPr>
      <w:r w:rsidRPr="00DB4C96">
        <w:rPr>
          <w:rFonts w:ascii="Calibri" w:hAnsi="Calibri" w:cs="Times New Roman" w:hint="eastAsia"/>
        </w:rPr>
        <w:t>八、</w:t>
      </w:r>
      <w:r w:rsidRPr="00DB4C96">
        <w:rPr>
          <w:rFonts w:ascii="Calibri" w:hAnsi="Calibri" w:cs="Times New Roman"/>
        </w:rPr>
        <w:t>本要點經行政會議通過，陳請校長核定後公布施行，修正時亦同。</w:t>
      </w:r>
    </w:p>
    <w:p w14:paraId="1332D81B" w14:textId="77777777" w:rsidR="007804C5" w:rsidRPr="00DB4C96" w:rsidRDefault="007804C5" w:rsidP="00E8686B">
      <w:pPr>
        <w:widowControl/>
        <w:jc w:val="left"/>
      </w:pPr>
      <w:r w:rsidRPr="00DB4C96">
        <w:br w:type="page"/>
      </w:r>
    </w:p>
    <w:p w14:paraId="20993051" w14:textId="77777777" w:rsidR="0070370D" w:rsidRPr="00DB4C96" w:rsidRDefault="0070370D" w:rsidP="00E8686B">
      <w:pPr>
        <w:wordWrap w:val="0"/>
        <w:ind w:right="280"/>
        <w:jc w:val="left"/>
        <w:rPr>
          <w:rFonts w:ascii="標楷體" w:hAnsi="標楷體"/>
          <w:szCs w:val="20"/>
        </w:rPr>
      </w:pPr>
    </w:p>
    <w:p w14:paraId="2FDF6938" w14:textId="77777777" w:rsidR="0070370D" w:rsidRPr="00DB4C96" w:rsidRDefault="00E8686B" w:rsidP="00E8686B">
      <w:pPr>
        <w:ind w:right="849"/>
        <w:jc w:val="left"/>
        <w:rPr>
          <w:rFonts w:ascii="標楷體" w:hAnsi="標楷體"/>
          <w:szCs w:val="20"/>
        </w:rPr>
      </w:pPr>
      <w:r>
        <w:rPr>
          <w:rFonts w:ascii="標楷體" w:hAnsi="標楷體"/>
          <w:noProof/>
          <w:sz w:val="28"/>
          <w:szCs w:val="28"/>
          <w:lang w:bidi="ml-IN"/>
        </w:rPr>
        <w:pict w14:anchorId="13075682">
          <v:rect id="_x0000_s1134" style="position:absolute;margin-left:0;margin-top:0;width:270pt;height:45pt;z-index:252059136" filled="f" stroked="f">
            <v:textbox style="mso-next-textbox:#_x0000_s1134">
              <w:txbxContent>
                <w:p w14:paraId="5B9EC5D3" w14:textId="77777777" w:rsidR="00AF1A59" w:rsidRPr="003E3BA9" w:rsidRDefault="00AF1A59">
                  <w:pPr>
                    <w:rPr>
                      <w:rFonts w:ascii="標楷體" w:hAnsi="標楷體"/>
                      <w:sz w:val="44"/>
                      <w:szCs w:val="44"/>
                    </w:rPr>
                  </w:pPr>
                  <w:r w:rsidRPr="003E3BA9">
                    <w:rPr>
                      <w:rFonts w:ascii="標楷體" w:hAnsi="標楷體" w:hint="eastAsia"/>
                      <w:sz w:val="44"/>
                      <w:szCs w:val="44"/>
                    </w:rPr>
                    <w:t xml:space="preserve">南 </w:t>
                  </w:r>
                  <w:r>
                    <w:rPr>
                      <w:rFonts w:ascii="標楷體" w:hAnsi="標楷體" w:hint="eastAsia"/>
                      <w:sz w:val="44"/>
                      <w:szCs w:val="44"/>
                    </w:rPr>
                    <w:t>臺</w:t>
                  </w:r>
                  <w:r w:rsidRPr="003E3BA9">
                    <w:rPr>
                      <w:rFonts w:ascii="標楷體" w:hAnsi="標楷體" w:hint="eastAsia"/>
                      <w:sz w:val="44"/>
                      <w:szCs w:val="44"/>
                    </w:rPr>
                    <w:t xml:space="preserve"> 科 技 大 學</w:t>
                  </w:r>
                </w:p>
              </w:txbxContent>
            </v:textbox>
          </v:rect>
        </w:pict>
      </w:r>
      <w:r w:rsidR="007804C5" w:rsidRPr="00DB4C96">
        <w:rPr>
          <w:rFonts w:ascii="標楷體" w:hAnsi="標楷體" w:hint="eastAsia"/>
          <w:szCs w:val="20"/>
        </w:rPr>
        <w:t xml:space="preserve">   </w:t>
      </w:r>
      <w:r w:rsidR="0070370D" w:rsidRPr="00DB4C96">
        <w:rPr>
          <w:rFonts w:ascii="標楷體" w:hAnsi="標楷體" w:hint="eastAsia"/>
          <w:szCs w:val="20"/>
        </w:rPr>
        <w:t>檔    號</w:t>
      </w:r>
      <w:r w:rsidR="007804C5" w:rsidRPr="00DB4C96">
        <w:rPr>
          <w:rFonts w:ascii="標楷體" w:hAnsi="標楷體" w:hint="eastAsia"/>
          <w:szCs w:val="20"/>
        </w:rPr>
        <w:t>:</w:t>
      </w:r>
    </w:p>
    <w:p w14:paraId="28D4625C" w14:textId="77777777" w:rsidR="0070370D" w:rsidRPr="00DB4C96" w:rsidRDefault="0070370D" w:rsidP="00E8686B">
      <w:pPr>
        <w:ind w:right="849"/>
        <w:jc w:val="left"/>
        <w:rPr>
          <w:rFonts w:ascii="標楷體" w:hAnsi="標楷體"/>
        </w:rPr>
      </w:pPr>
      <w:r w:rsidRPr="00DB4C96">
        <w:rPr>
          <w:rFonts w:ascii="標楷體" w:hAnsi="標楷體" w:hint="eastAsia"/>
          <w:szCs w:val="20"/>
        </w:rPr>
        <w:t xml:space="preserve">保存年限: </w:t>
      </w:r>
      <w:r w:rsidRPr="00DB4C96">
        <w:rPr>
          <w:rFonts w:ascii="標楷體" w:hAnsi="標楷體" w:hint="eastAsia"/>
        </w:rPr>
        <w:t xml:space="preserve">       </w:t>
      </w:r>
    </w:p>
    <w:p w14:paraId="76CE352A" w14:textId="77777777" w:rsidR="007804C5" w:rsidRPr="00DB4C96" w:rsidRDefault="007804C5" w:rsidP="00E8686B">
      <w:pPr>
        <w:ind w:left="1439" w:hangingChars="327" w:hanging="1439"/>
        <w:jc w:val="left"/>
        <w:rPr>
          <w:rFonts w:ascii="標楷體" w:hAnsi="標楷體"/>
          <w:sz w:val="44"/>
          <w:szCs w:val="44"/>
        </w:rPr>
      </w:pPr>
    </w:p>
    <w:p w14:paraId="5FDA92FA" w14:textId="77777777" w:rsidR="0070370D" w:rsidRPr="00DB4C96" w:rsidRDefault="0070370D" w:rsidP="00E8686B">
      <w:pPr>
        <w:ind w:left="1439" w:hangingChars="327" w:hanging="1439"/>
        <w:jc w:val="left"/>
        <w:rPr>
          <w:rFonts w:ascii="標楷體" w:hAnsi="標楷體"/>
          <w:sz w:val="28"/>
          <w:szCs w:val="28"/>
        </w:rPr>
      </w:pPr>
      <w:r w:rsidRPr="00DB4C96">
        <w:rPr>
          <w:rFonts w:ascii="標楷體" w:hAnsi="標楷體" w:hint="eastAsia"/>
          <w:sz w:val="44"/>
          <w:szCs w:val="44"/>
        </w:rPr>
        <w:t xml:space="preserve"> </w:t>
      </w:r>
      <w:r w:rsidRPr="00DB4C96">
        <w:rPr>
          <w:rFonts w:ascii="標楷體" w:hAnsi="標楷體" w:hint="eastAsia"/>
          <w:sz w:val="48"/>
          <w:szCs w:val="48"/>
        </w:rPr>
        <w:t xml:space="preserve">簽 </w:t>
      </w:r>
      <w:r w:rsidRPr="00DB4C96">
        <w:rPr>
          <w:rFonts w:ascii="標楷體" w:hAnsi="標楷體" w:hint="eastAsia"/>
        </w:rPr>
        <w:t xml:space="preserve">  </w:t>
      </w:r>
      <w:r w:rsidRPr="00DB4C96">
        <w:rPr>
          <w:rFonts w:ascii="標楷體" w:hAnsi="標楷體" w:hint="eastAsia"/>
          <w:sz w:val="28"/>
          <w:szCs w:val="28"/>
        </w:rPr>
        <w:t>於</w:t>
      </w:r>
    </w:p>
    <w:p w14:paraId="5F457170" w14:textId="77777777" w:rsidR="0070370D" w:rsidRPr="00DB4C96" w:rsidRDefault="0070370D" w:rsidP="00E8686B">
      <w:pPr>
        <w:tabs>
          <w:tab w:val="left" w:pos="9180"/>
        </w:tabs>
        <w:spacing w:line="440" w:lineRule="atLeast"/>
        <w:ind w:leftChars="74" w:left="1408" w:hangingChars="450" w:hanging="1260"/>
        <w:jc w:val="left"/>
        <w:rPr>
          <w:rFonts w:ascii="標楷體" w:hAnsi="標楷體"/>
          <w:sz w:val="28"/>
          <w:szCs w:val="28"/>
        </w:rPr>
      </w:pPr>
      <w:r w:rsidRPr="00DB4C96">
        <w:rPr>
          <w:rFonts w:ascii="標楷體" w:hAnsi="標楷體" w:hint="eastAsia"/>
          <w:sz w:val="28"/>
          <w:szCs w:val="28"/>
        </w:rPr>
        <w:t xml:space="preserve"> </w:t>
      </w:r>
      <w:r w:rsidRPr="00DB4C96">
        <w:rPr>
          <w:rFonts w:ascii="標楷體" w:hAnsi="標楷體" w:hint="eastAsia"/>
          <w:sz w:val="32"/>
          <w:szCs w:val="32"/>
        </w:rPr>
        <w:t xml:space="preserve">主旨: </w:t>
      </w:r>
      <w:r w:rsidRPr="00DB4C96">
        <w:rPr>
          <w:rFonts w:ascii="標楷體" w:hAnsi="標楷體" w:hint="eastAsia"/>
          <w:sz w:val="28"/>
          <w:szCs w:val="28"/>
        </w:rPr>
        <w:t>擬於○○年○○月○○日舉辦行政人員研習活動，敬請  鑒核。</w:t>
      </w:r>
    </w:p>
    <w:p w14:paraId="061DAFC1" w14:textId="77777777" w:rsidR="0070370D" w:rsidRPr="00DB4C96" w:rsidRDefault="0070370D" w:rsidP="00E8686B">
      <w:pPr>
        <w:jc w:val="left"/>
        <w:rPr>
          <w:rFonts w:ascii="標楷體" w:hAnsi="標楷體"/>
          <w:sz w:val="32"/>
          <w:szCs w:val="32"/>
        </w:rPr>
      </w:pPr>
      <w:r w:rsidRPr="00DB4C96">
        <w:rPr>
          <w:rFonts w:ascii="標楷體" w:hAnsi="標楷體" w:hint="eastAsia"/>
          <w:sz w:val="32"/>
          <w:szCs w:val="32"/>
        </w:rPr>
        <w:t xml:space="preserve">  說明:</w:t>
      </w:r>
    </w:p>
    <w:p w14:paraId="3BEC3F54" w14:textId="77777777" w:rsidR="0070370D" w:rsidRPr="00DB4C96" w:rsidRDefault="0070370D" w:rsidP="00E8686B">
      <w:pPr>
        <w:spacing w:line="400" w:lineRule="exact"/>
        <w:ind w:leftChars="224" w:left="624" w:hangingChars="63" w:hanging="176"/>
        <w:jc w:val="left"/>
        <w:rPr>
          <w:rFonts w:ascii="標楷體" w:hAnsi="標楷體"/>
          <w:sz w:val="28"/>
          <w:szCs w:val="28"/>
        </w:rPr>
      </w:pPr>
      <w:r w:rsidRPr="00DB4C96">
        <w:rPr>
          <w:rFonts w:ascii="標楷體" w:hAnsi="標楷體" w:hint="eastAsia"/>
          <w:sz w:val="28"/>
          <w:szCs w:val="28"/>
        </w:rPr>
        <w:t>一、依據本校職工進修訓練辦法辦理。</w:t>
      </w:r>
    </w:p>
    <w:p w14:paraId="7146468A" w14:textId="77777777" w:rsidR="0070370D" w:rsidRPr="00DB4C96" w:rsidRDefault="0070370D" w:rsidP="00E8686B">
      <w:pPr>
        <w:tabs>
          <w:tab w:val="left" w:pos="1092"/>
        </w:tabs>
        <w:spacing w:line="400" w:lineRule="exact"/>
        <w:ind w:leftChars="225" w:left="1346" w:hangingChars="320" w:hanging="896"/>
        <w:jc w:val="left"/>
        <w:rPr>
          <w:rFonts w:ascii="標楷體" w:hAnsi="標楷體"/>
          <w:sz w:val="28"/>
          <w:szCs w:val="28"/>
        </w:rPr>
      </w:pPr>
      <w:r w:rsidRPr="00DB4C96">
        <w:rPr>
          <w:rFonts w:ascii="標楷體" w:hAnsi="標楷體" w:hint="eastAsia"/>
          <w:sz w:val="28"/>
          <w:szCs w:val="28"/>
        </w:rPr>
        <w:t>二、經費來源：   年教育部獎補助私立技專校院整體發展經費。</w:t>
      </w:r>
    </w:p>
    <w:p w14:paraId="300D11D9" w14:textId="77777777" w:rsidR="0070370D" w:rsidRPr="00DB4C96" w:rsidRDefault="0070370D" w:rsidP="00E8686B">
      <w:pPr>
        <w:spacing w:line="400" w:lineRule="exact"/>
        <w:jc w:val="left"/>
        <w:rPr>
          <w:rFonts w:ascii="標楷體" w:hAnsi="標楷體"/>
          <w:sz w:val="28"/>
          <w:szCs w:val="28"/>
        </w:rPr>
      </w:pPr>
      <w:r w:rsidRPr="00DB4C96">
        <w:rPr>
          <w:rFonts w:ascii="標楷體" w:hAnsi="標楷體" w:hint="eastAsia"/>
          <w:sz w:val="28"/>
          <w:szCs w:val="28"/>
        </w:rPr>
        <w:t xml:space="preserve">    三、隨簽檢附計畫書、經費預算及研習活動時程表。</w:t>
      </w:r>
    </w:p>
    <w:tbl>
      <w:tblPr>
        <w:tblpPr w:leftFromText="180" w:rightFromText="180" w:vertAnchor="text" w:horzAnchor="margin" w:tblpY="542"/>
        <w:tblW w:w="92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00" w:firstRow="0" w:lastRow="0" w:firstColumn="0" w:lastColumn="0" w:noHBand="0" w:noVBand="0"/>
      </w:tblPr>
      <w:tblGrid>
        <w:gridCol w:w="9208"/>
      </w:tblGrid>
      <w:tr w:rsidR="0070370D" w:rsidRPr="00DB4C96" w14:paraId="3286FFFC" w14:textId="77777777" w:rsidTr="00CB59FA">
        <w:trPr>
          <w:trHeight w:val="4483"/>
        </w:trPr>
        <w:tc>
          <w:tcPr>
            <w:tcW w:w="9208" w:type="dxa"/>
          </w:tcPr>
          <w:p w14:paraId="00727319" w14:textId="77777777" w:rsidR="0070370D" w:rsidRPr="00DB4C96" w:rsidRDefault="0070370D" w:rsidP="00E8686B">
            <w:pPr>
              <w:jc w:val="left"/>
              <w:rPr>
                <w:rFonts w:ascii="標楷體" w:hAnsi="標楷體"/>
              </w:rPr>
            </w:pPr>
            <w:r w:rsidRPr="00DB4C96">
              <w:rPr>
                <w:rFonts w:ascii="標楷體" w:hAnsi="標楷體" w:hint="eastAsia"/>
              </w:rPr>
              <w:t>承辦單位　　　　　　　　　　會辦單位　　　　　　　決行</w:t>
            </w:r>
          </w:p>
          <w:p w14:paraId="41B64193" w14:textId="77777777" w:rsidR="0070370D" w:rsidRPr="00DB4C96" w:rsidRDefault="00E8686B" w:rsidP="00E8686B">
            <w:pPr>
              <w:jc w:val="left"/>
              <w:rPr>
                <w:rFonts w:ascii="標楷體" w:hAnsi="標楷體"/>
              </w:rPr>
            </w:pPr>
            <w:r>
              <w:rPr>
                <w:rFonts w:ascii="標楷體" w:hAnsi="標楷體"/>
                <w:noProof/>
                <w:sz w:val="32"/>
                <w:szCs w:val="32"/>
                <w:lang w:bidi="ml-IN"/>
              </w:rPr>
              <w:pict w14:anchorId="1B8E704D">
                <v:line id="_x0000_s1135" style="position:absolute;z-index:252060160" from="0,38.5pt" to="450pt,38.5pt" strokeweight=".5pt">
                  <v:stroke dashstyle="1 1"/>
                </v:line>
              </w:pict>
            </w:r>
          </w:p>
          <w:p w14:paraId="07FE86CA" w14:textId="77777777" w:rsidR="0070370D" w:rsidRPr="00DB4C96" w:rsidRDefault="0070370D" w:rsidP="00E8686B">
            <w:pPr>
              <w:jc w:val="left"/>
              <w:rPr>
                <w:rFonts w:ascii="標楷體" w:hAnsi="標楷體"/>
              </w:rPr>
            </w:pPr>
            <w:r w:rsidRPr="00DB4C96">
              <w:rPr>
                <w:rFonts w:ascii="標楷體" w:hAnsi="標楷體" w:hint="eastAsia"/>
              </w:rPr>
              <w:t>承辦人(押日期)　　　　　　　會計室              　主任秘書</w:t>
            </w:r>
          </w:p>
          <w:p w14:paraId="4A859EEA" w14:textId="77777777" w:rsidR="0070370D" w:rsidRPr="00DB4C96" w:rsidRDefault="0070370D" w:rsidP="00E8686B">
            <w:pPr>
              <w:jc w:val="left"/>
              <w:rPr>
                <w:rFonts w:ascii="標楷體" w:hAnsi="標楷體"/>
              </w:rPr>
            </w:pPr>
          </w:p>
          <w:p w14:paraId="032E654E" w14:textId="77777777" w:rsidR="0070370D" w:rsidRPr="00DB4C96" w:rsidRDefault="0070370D" w:rsidP="00E8686B">
            <w:pPr>
              <w:jc w:val="left"/>
              <w:rPr>
                <w:rFonts w:ascii="標楷體" w:hAnsi="標楷體"/>
              </w:rPr>
            </w:pPr>
          </w:p>
          <w:p w14:paraId="25F12333" w14:textId="77777777" w:rsidR="0070370D" w:rsidRPr="00DB4C96" w:rsidRDefault="0070370D" w:rsidP="00E8686B">
            <w:pPr>
              <w:jc w:val="left"/>
              <w:rPr>
                <w:rFonts w:ascii="標楷體" w:hAnsi="標楷體"/>
              </w:rPr>
            </w:pPr>
            <w:r w:rsidRPr="00DB4C96">
              <w:rPr>
                <w:rFonts w:ascii="標楷體" w:hAnsi="標楷體" w:hint="eastAsia"/>
              </w:rPr>
              <w:t xml:space="preserve">                           人事室                行政副校長 </w:t>
            </w:r>
          </w:p>
          <w:p w14:paraId="2EE02868" w14:textId="77777777" w:rsidR="0070370D" w:rsidRPr="00DB4C96" w:rsidRDefault="0070370D" w:rsidP="00E8686B">
            <w:pPr>
              <w:jc w:val="left"/>
              <w:rPr>
                <w:rFonts w:ascii="標楷體" w:hAnsi="標楷體"/>
              </w:rPr>
            </w:pPr>
            <w:r w:rsidRPr="00DB4C96">
              <w:rPr>
                <w:rFonts w:ascii="標楷體" w:hAnsi="標楷體" w:hint="eastAsia"/>
              </w:rPr>
              <w:t>單位主管</w:t>
            </w:r>
          </w:p>
          <w:p w14:paraId="687AF632" w14:textId="77777777" w:rsidR="0070370D" w:rsidRPr="00DB4C96" w:rsidRDefault="0070370D" w:rsidP="00E8686B">
            <w:pPr>
              <w:jc w:val="left"/>
              <w:rPr>
                <w:rFonts w:ascii="標楷體" w:hAnsi="標楷體"/>
              </w:rPr>
            </w:pPr>
            <w:r w:rsidRPr="00DB4C96">
              <w:rPr>
                <w:rFonts w:ascii="標楷體" w:hAnsi="標楷體" w:hint="eastAsia"/>
              </w:rPr>
              <w:t xml:space="preserve">                             </w:t>
            </w:r>
          </w:p>
          <w:p w14:paraId="5043C2E4" w14:textId="77777777" w:rsidR="0070370D" w:rsidRPr="00DB4C96" w:rsidRDefault="0070370D" w:rsidP="00E8686B">
            <w:pPr>
              <w:jc w:val="left"/>
              <w:rPr>
                <w:rFonts w:ascii="標楷體" w:hAnsi="標楷體"/>
              </w:rPr>
            </w:pPr>
            <w:r w:rsidRPr="00DB4C96">
              <w:rPr>
                <w:rFonts w:ascii="標楷體" w:hAnsi="標楷體" w:hint="eastAsia"/>
              </w:rPr>
              <w:t xml:space="preserve">                                                  校長</w:t>
            </w:r>
          </w:p>
          <w:p w14:paraId="52987FCA" w14:textId="77777777" w:rsidR="0070370D" w:rsidRPr="00DB4C96" w:rsidRDefault="0070370D" w:rsidP="00E8686B">
            <w:pPr>
              <w:jc w:val="left"/>
              <w:rPr>
                <w:rFonts w:ascii="標楷體" w:hAnsi="標楷體"/>
              </w:rPr>
            </w:pPr>
            <w:r w:rsidRPr="00DB4C96">
              <w:rPr>
                <w:rFonts w:ascii="標楷體" w:hAnsi="標楷體" w:hint="eastAsia"/>
              </w:rPr>
              <w:t xml:space="preserve">　　　　　　　　　　　　　　　　</w:t>
            </w:r>
          </w:p>
          <w:p w14:paraId="3F6B55DA" w14:textId="77777777" w:rsidR="0070370D" w:rsidRPr="00DB4C96" w:rsidRDefault="0070370D" w:rsidP="00E8686B">
            <w:pPr>
              <w:jc w:val="left"/>
              <w:rPr>
                <w:rFonts w:ascii="標楷體" w:hAnsi="標楷體"/>
              </w:rPr>
            </w:pPr>
          </w:p>
          <w:p w14:paraId="13C97480" w14:textId="77777777" w:rsidR="0070370D" w:rsidRPr="00DB4C96" w:rsidRDefault="0070370D" w:rsidP="00E8686B">
            <w:pPr>
              <w:jc w:val="left"/>
              <w:rPr>
                <w:rFonts w:ascii="標楷體" w:hAnsi="標楷體"/>
                <w:sz w:val="32"/>
                <w:szCs w:val="32"/>
              </w:rPr>
            </w:pPr>
            <w:r w:rsidRPr="00DB4C96">
              <w:rPr>
                <w:rFonts w:ascii="標楷體" w:hAnsi="標楷體" w:hint="eastAsia"/>
              </w:rPr>
              <w:t xml:space="preserve">                                                  </w:t>
            </w:r>
          </w:p>
        </w:tc>
      </w:tr>
    </w:tbl>
    <w:p w14:paraId="001723D8" w14:textId="77777777" w:rsidR="0070370D" w:rsidRPr="00DB4C96" w:rsidRDefault="0070370D" w:rsidP="00E8686B">
      <w:pPr>
        <w:jc w:val="left"/>
        <w:rPr>
          <w:rFonts w:eastAsiaTheme="minorEastAsia"/>
        </w:rPr>
      </w:pPr>
    </w:p>
    <w:p w14:paraId="12C6B8EA" w14:textId="77777777" w:rsidR="007804C5" w:rsidRPr="00DB4C96" w:rsidRDefault="007804C5" w:rsidP="00E8686B">
      <w:pPr>
        <w:widowControl/>
        <w:jc w:val="left"/>
        <w:rPr>
          <w:rFonts w:ascii="標楷體" w:hAnsi="標楷體" w:cs="新細明體"/>
          <w:b/>
          <w:kern w:val="0"/>
          <w:sz w:val="32"/>
          <w:szCs w:val="32"/>
        </w:rPr>
      </w:pPr>
      <w:r w:rsidRPr="00DB4C96">
        <w:rPr>
          <w:rFonts w:ascii="標楷體" w:hAnsi="標楷體" w:cs="新細明體"/>
          <w:b/>
          <w:kern w:val="0"/>
          <w:sz w:val="32"/>
          <w:szCs w:val="32"/>
        </w:rPr>
        <w:br w:type="page"/>
      </w:r>
    </w:p>
    <w:p w14:paraId="6CB09943" w14:textId="77777777" w:rsidR="0070370D" w:rsidRPr="00DB4C96" w:rsidRDefault="0070370D" w:rsidP="00E8686B">
      <w:pPr>
        <w:jc w:val="left"/>
        <w:rPr>
          <w:rFonts w:ascii="標楷體" w:hAnsi="標楷體" w:cs="新細明體"/>
          <w:b/>
          <w:kern w:val="0"/>
          <w:sz w:val="32"/>
          <w:szCs w:val="32"/>
        </w:rPr>
      </w:pPr>
      <w:r w:rsidRPr="00DB4C96">
        <w:rPr>
          <w:rFonts w:ascii="標楷體" w:hAnsi="標楷體" w:cs="新細明體" w:hint="eastAsia"/>
          <w:b/>
          <w:kern w:val="0"/>
          <w:sz w:val="32"/>
          <w:szCs w:val="32"/>
        </w:rPr>
        <w:lastRenderedPageBreak/>
        <w:t>南臺科技大學   學年度第   學期</w:t>
      </w:r>
    </w:p>
    <w:p w14:paraId="4DF485EF" w14:textId="77777777" w:rsidR="0070370D" w:rsidRPr="00DB4C96" w:rsidRDefault="0070370D" w:rsidP="00E8686B">
      <w:pPr>
        <w:jc w:val="left"/>
        <w:rPr>
          <w:rFonts w:ascii="標楷體" w:hAnsi="標楷體" w:cs="新細明體"/>
          <w:b/>
          <w:kern w:val="0"/>
          <w:sz w:val="32"/>
          <w:szCs w:val="32"/>
        </w:rPr>
      </w:pPr>
      <w:r w:rsidRPr="00DB4C96">
        <w:rPr>
          <w:rFonts w:ascii="標楷體" w:hAnsi="標楷體" w:cs="新細明體" w:hint="eastAsia"/>
          <w:b/>
          <w:kern w:val="0"/>
          <w:sz w:val="32"/>
          <w:szCs w:val="32"/>
        </w:rPr>
        <w:t>職工進修學位申請學雜費補助申請表</w:t>
      </w:r>
    </w:p>
    <w:p w14:paraId="38C30D7F" w14:textId="77777777" w:rsidR="0070370D" w:rsidRPr="00DB4C96" w:rsidRDefault="0070370D" w:rsidP="00E8686B">
      <w:pPr>
        <w:jc w:val="left"/>
        <w:rPr>
          <w:rFonts w:ascii="標楷體" w:hAnsi="標楷體"/>
          <w:b/>
        </w:rPr>
      </w:pPr>
    </w:p>
    <w:p w14:paraId="2DE99BA7" w14:textId="77777777" w:rsidR="0070370D" w:rsidRPr="00DB4C96" w:rsidRDefault="0070370D" w:rsidP="00E8686B">
      <w:pPr>
        <w:jc w:val="left"/>
        <w:rPr>
          <w:rFonts w:ascii="標楷體" w:hAnsi="標楷體"/>
        </w:rPr>
      </w:pPr>
      <w:r w:rsidRPr="00DB4C96">
        <w:rPr>
          <w:rFonts w:ascii="標楷體" w:hAnsi="標楷體" w:hint="eastAsia"/>
        </w:rPr>
        <w:t xml:space="preserve">                                              </w:t>
      </w:r>
      <w:r w:rsidRPr="00DB4C96">
        <w:rPr>
          <w:rFonts w:ascii="標楷體" w:hAnsi="標楷體" w:cs="新細明體" w:hint="eastAsia"/>
          <w:kern w:val="0"/>
        </w:rPr>
        <w:t>申請日期：105年   月   日</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368"/>
        <w:gridCol w:w="1440"/>
        <w:gridCol w:w="536"/>
        <w:gridCol w:w="160"/>
        <w:gridCol w:w="744"/>
        <w:gridCol w:w="113"/>
        <w:gridCol w:w="1147"/>
        <w:gridCol w:w="554"/>
        <w:gridCol w:w="706"/>
        <w:gridCol w:w="711"/>
        <w:gridCol w:w="549"/>
        <w:gridCol w:w="1260"/>
      </w:tblGrid>
      <w:tr w:rsidR="0070370D" w:rsidRPr="00DB4C96" w14:paraId="6CBBCCF5" w14:textId="77777777" w:rsidTr="00CB59FA">
        <w:trPr>
          <w:trHeight w:val="1020"/>
        </w:trPr>
        <w:tc>
          <w:tcPr>
            <w:tcW w:w="1368" w:type="dxa"/>
            <w:tcBorders>
              <w:top w:val="single" w:sz="24" w:space="0" w:color="auto"/>
              <w:left w:val="single" w:sz="24" w:space="0" w:color="auto"/>
            </w:tcBorders>
            <w:vAlign w:val="center"/>
          </w:tcPr>
          <w:p w14:paraId="76051953" w14:textId="77777777" w:rsidR="0070370D" w:rsidRPr="00DB4C96" w:rsidRDefault="0070370D" w:rsidP="00E8686B">
            <w:pPr>
              <w:jc w:val="left"/>
              <w:rPr>
                <w:rFonts w:ascii="標楷體" w:hAnsi="標楷體"/>
              </w:rPr>
            </w:pPr>
            <w:r w:rsidRPr="00DB4C96">
              <w:rPr>
                <w:rFonts w:ascii="標楷體" w:hAnsi="標楷體" w:cs="新細明體" w:hint="eastAsia"/>
                <w:kern w:val="0"/>
              </w:rPr>
              <w:t>姓 名</w:t>
            </w:r>
          </w:p>
        </w:tc>
        <w:tc>
          <w:tcPr>
            <w:tcW w:w="1976" w:type="dxa"/>
            <w:gridSpan w:val="2"/>
            <w:tcBorders>
              <w:top w:val="single" w:sz="24" w:space="0" w:color="auto"/>
            </w:tcBorders>
            <w:vAlign w:val="center"/>
          </w:tcPr>
          <w:p w14:paraId="3CA9862E" w14:textId="77777777" w:rsidR="0070370D" w:rsidRPr="00DB4C96" w:rsidRDefault="0070370D" w:rsidP="00E8686B">
            <w:pPr>
              <w:jc w:val="left"/>
              <w:rPr>
                <w:rFonts w:ascii="標楷體" w:hAnsi="標楷體"/>
              </w:rPr>
            </w:pPr>
          </w:p>
        </w:tc>
        <w:tc>
          <w:tcPr>
            <w:tcW w:w="1017" w:type="dxa"/>
            <w:gridSpan w:val="3"/>
            <w:tcBorders>
              <w:top w:val="single" w:sz="24" w:space="0" w:color="auto"/>
            </w:tcBorders>
            <w:vAlign w:val="center"/>
          </w:tcPr>
          <w:p w14:paraId="4E8D6475" w14:textId="77777777" w:rsidR="0070370D" w:rsidRPr="00DB4C96" w:rsidRDefault="0070370D" w:rsidP="00E8686B">
            <w:pPr>
              <w:jc w:val="left"/>
              <w:rPr>
                <w:rFonts w:ascii="標楷體" w:hAnsi="標楷體"/>
              </w:rPr>
            </w:pPr>
            <w:r w:rsidRPr="00DB4C96">
              <w:rPr>
                <w:rFonts w:ascii="標楷體" w:hAnsi="標楷體" w:hint="eastAsia"/>
              </w:rPr>
              <w:t>單 位</w:t>
            </w:r>
          </w:p>
        </w:tc>
        <w:tc>
          <w:tcPr>
            <w:tcW w:w="1701" w:type="dxa"/>
            <w:gridSpan w:val="2"/>
            <w:tcBorders>
              <w:top w:val="single" w:sz="24" w:space="0" w:color="auto"/>
            </w:tcBorders>
            <w:vAlign w:val="center"/>
          </w:tcPr>
          <w:p w14:paraId="2153BCDD" w14:textId="77777777" w:rsidR="0070370D" w:rsidRPr="00DB4C96" w:rsidRDefault="0070370D" w:rsidP="00E8686B">
            <w:pPr>
              <w:jc w:val="left"/>
              <w:rPr>
                <w:rFonts w:ascii="標楷體" w:hAnsi="標楷體"/>
              </w:rPr>
            </w:pPr>
          </w:p>
        </w:tc>
        <w:tc>
          <w:tcPr>
            <w:tcW w:w="1417" w:type="dxa"/>
            <w:gridSpan w:val="2"/>
            <w:tcBorders>
              <w:top w:val="single" w:sz="24" w:space="0" w:color="auto"/>
            </w:tcBorders>
            <w:vAlign w:val="center"/>
          </w:tcPr>
          <w:p w14:paraId="24813464" w14:textId="77777777" w:rsidR="0070370D" w:rsidRPr="00DB4C96" w:rsidRDefault="0070370D" w:rsidP="00E8686B">
            <w:pPr>
              <w:jc w:val="left"/>
              <w:rPr>
                <w:rFonts w:ascii="標楷體" w:hAnsi="標楷體"/>
              </w:rPr>
            </w:pPr>
            <w:r w:rsidRPr="00DB4C96">
              <w:rPr>
                <w:rFonts w:ascii="標楷體" w:hAnsi="標楷體" w:cs="新細明體" w:hint="eastAsia"/>
                <w:kern w:val="0"/>
              </w:rPr>
              <w:t>職 稱</w:t>
            </w:r>
          </w:p>
        </w:tc>
        <w:tc>
          <w:tcPr>
            <w:tcW w:w="1809" w:type="dxa"/>
            <w:gridSpan w:val="2"/>
            <w:tcBorders>
              <w:top w:val="single" w:sz="24" w:space="0" w:color="auto"/>
              <w:right w:val="single" w:sz="24" w:space="0" w:color="auto"/>
            </w:tcBorders>
            <w:vAlign w:val="center"/>
          </w:tcPr>
          <w:p w14:paraId="0BC3AC75" w14:textId="77777777" w:rsidR="0070370D" w:rsidRPr="00DB4C96" w:rsidRDefault="0070370D" w:rsidP="00E8686B">
            <w:pPr>
              <w:jc w:val="left"/>
              <w:rPr>
                <w:rFonts w:ascii="標楷體" w:hAnsi="標楷體"/>
              </w:rPr>
            </w:pPr>
          </w:p>
        </w:tc>
      </w:tr>
      <w:tr w:rsidR="0070370D" w:rsidRPr="00DB4C96" w14:paraId="72C35BE2" w14:textId="77777777" w:rsidTr="00CB59FA">
        <w:trPr>
          <w:trHeight w:val="1077"/>
        </w:trPr>
        <w:tc>
          <w:tcPr>
            <w:tcW w:w="1368" w:type="dxa"/>
            <w:tcBorders>
              <w:left w:val="single" w:sz="24" w:space="0" w:color="auto"/>
            </w:tcBorders>
            <w:vAlign w:val="center"/>
          </w:tcPr>
          <w:p w14:paraId="7BB2C5A4" w14:textId="77777777" w:rsidR="0070370D" w:rsidRPr="00DB4C96" w:rsidRDefault="0070370D" w:rsidP="00E8686B">
            <w:pPr>
              <w:jc w:val="left"/>
              <w:rPr>
                <w:rFonts w:ascii="標楷體" w:hAnsi="標楷體" w:cs="新細明體"/>
                <w:kern w:val="0"/>
              </w:rPr>
            </w:pPr>
            <w:r w:rsidRPr="00DB4C96">
              <w:rPr>
                <w:rFonts w:ascii="標楷體" w:hAnsi="標楷體" w:cs="新細明體" w:hint="eastAsia"/>
                <w:kern w:val="0"/>
              </w:rPr>
              <w:t>進修學校</w:t>
            </w:r>
          </w:p>
          <w:p w14:paraId="1455217D" w14:textId="77777777" w:rsidR="0070370D" w:rsidRPr="00DB4C96" w:rsidRDefault="0070370D" w:rsidP="00E8686B">
            <w:pPr>
              <w:jc w:val="left"/>
              <w:rPr>
                <w:rFonts w:ascii="標楷體" w:hAnsi="標楷體"/>
              </w:rPr>
            </w:pPr>
            <w:r w:rsidRPr="00DB4C96">
              <w:rPr>
                <w:rFonts w:ascii="標楷體" w:hAnsi="標楷體" w:cs="新細明體" w:hint="eastAsia"/>
                <w:kern w:val="0"/>
              </w:rPr>
              <w:t>及 系 所</w:t>
            </w:r>
          </w:p>
        </w:tc>
        <w:tc>
          <w:tcPr>
            <w:tcW w:w="4694" w:type="dxa"/>
            <w:gridSpan w:val="7"/>
            <w:vAlign w:val="center"/>
          </w:tcPr>
          <w:p w14:paraId="20F26418" w14:textId="77777777" w:rsidR="0070370D" w:rsidRPr="00DB4C96" w:rsidRDefault="0070370D" w:rsidP="00E8686B">
            <w:pPr>
              <w:ind w:left="360" w:hangingChars="180" w:hanging="360"/>
              <w:jc w:val="left"/>
              <w:rPr>
                <w:rFonts w:ascii="標楷體" w:hAnsi="標楷體"/>
              </w:rPr>
            </w:pPr>
            <w:r w:rsidRPr="00DB4C96">
              <w:rPr>
                <w:rFonts w:ascii="標楷體" w:hAnsi="標楷體" w:hint="eastAsia"/>
              </w:rPr>
              <w:t>南臺科技大學        系、所    年   班</w:t>
            </w:r>
          </w:p>
          <w:p w14:paraId="0DF6C297" w14:textId="77777777" w:rsidR="0070370D" w:rsidRPr="00DB4C96" w:rsidRDefault="0070370D" w:rsidP="00E8686B">
            <w:pPr>
              <w:ind w:left="360" w:hangingChars="180" w:hanging="360"/>
              <w:jc w:val="left"/>
              <w:rPr>
                <w:rFonts w:ascii="標楷體" w:hAnsi="標楷體"/>
              </w:rPr>
            </w:pPr>
            <w:r w:rsidRPr="00DB4C96">
              <w:rPr>
                <w:rFonts w:ascii="標楷體" w:hAnsi="標楷體" w:hint="eastAsia"/>
              </w:rPr>
              <w:t>學 號：</w:t>
            </w:r>
          </w:p>
        </w:tc>
        <w:tc>
          <w:tcPr>
            <w:tcW w:w="1417" w:type="dxa"/>
            <w:gridSpan w:val="2"/>
            <w:vAlign w:val="center"/>
          </w:tcPr>
          <w:p w14:paraId="4E93D47A" w14:textId="77777777" w:rsidR="0070370D" w:rsidRPr="00DB4C96" w:rsidRDefault="0070370D" w:rsidP="00E8686B">
            <w:pPr>
              <w:widowControl/>
              <w:jc w:val="left"/>
              <w:rPr>
                <w:rFonts w:ascii="標楷體" w:hAnsi="標楷體" w:cs="新細明體"/>
                <w:kern w:val="0"/>
              </w:rPr>
            </w:pPr>
            <w:r w:rsidRPr="00DB4C96">
              <w:rPr>
                <w:rFonts w:ascii="標楷體" w:hAnsi="標楷體" w:cs="新細明體" w:hint="eastAsia"/>
                <w:kern w:val="0"/>
              </w:rPr>
              <w:t>進修起始</w:t>
            </w:r>
          </w:p>
          <w:p w14:paraId="184B19F3" w14:textId="77777777" w:rsidR="0070370D" w:rsidRPr="00DB4C96" w:rsidRDefault="0070370D" w:rsidP="00E8686B">
            <w:pPr>
              <w:jc w:val="left"/>
              <w:rPr>
                <w:rFonts w:ascii="標楷體" w:hAnsi="標楷體"/>
              </w:rPr>
            </w:pPr>
            <w:r w:rsidRPr="00DB4C96">
              <w:rPr>
                <w:rFonts w:ascii="標楷體" w:hAnsi="標楷體" w:cs="新細明體" w:hint="eastAsia"/>
                <w:kern w:val="0"/>
              </w:rPr>
              <w:t xml:space="preserve">  年  月</w:t>
            </w:r>
          </w:p>
        </w:tc>
        <w:tc>
          <w:tcPr>
            <w:tcW w:w="1809" w:type="dxa"/>
            <w:gridSpan w:val="2"/>
            <w:tcBorders>
              <w:right w:val="single" w:sz="18" w:space="0" w:color="auto"/>
            </w:tcBorders>
            <w:vAlign w:val="center"/>
          </w:tcPr>
          <w:p w14:paraId="142F39A6" w14:textId="77777777" w:rsidR="0070370D" w:rsidRPr="00DB4C96" w:rsidRDefault="0070370D" w:rsidP="00E8686B">
            <w:pPr>
              <w:jc w:val="left"/>
              <w:rPr>
                <w:rFonts w:ascii="標楷體" w:hAnsi="標楷體"/>
              </w:rPr>
            </w:pPr>
            <w:r w:rsidRPr="00DB4C96">
              <w:rPr>
                <w:rFonts w:ascii="標楷體" w:hAnsi="標楷體" w:hint="eastAsia"/>
              </w:rPr>
              <w:t xml:space="preserve">    年   月</w:t>
            </w:r>
          </w:p>
        </w:tc>
      </w:tr>
      <w:tr w:rsidR="0070370D" w:rsidRPr="00DB4C96" w14:paraId="5C3BE288" w14:textId="77777777" w:rsidTr="00CB59FA">
        <w:trPr>
          <w:trHeight w:val="1304"/>
        </w:trPr>
        <w:tc>
          <w:tcPr>
            <w:tcW w:w="1368" w:type="dxa"/>
            <w:tcBorders>
              <w:left w:val="single" w:sz="24" w:space="0" w:color="auto"/>
            </w:tcBorders>
            <w:vAlign w:val="center"/>
          </w:tcPr>
          <w:p w14:paraId="4BA8F15A" w14:textId="77777777" w:rsidR="0070370D" w:rsidRPr="00DB4C96" w:rsidRDefault="0070370D" w:rsidP="00E8686B">
            <w:pPr>
              <w:jc w:val="left"/>
              <w:rPr>
                <w:rFonts w:ascii="標楷體" w:hAnsi="標楷體"/>
              </w:rPr>
            </w:pPr>
            <w:r w:rsidRPr="00DB4C96">
              <w:rPr>
                <w:rFonts w:ascii="標楷體" w:hAnsi="標楷體" w:hint="eastAsia"/>
              </w:rPr>
              <w:t>檢附證明</w:t>
            </w:r>
          </w:p>
          <w:p w14:paraId="2B3FD41A" w14:textId="77777777" w:rsidR="0070370D" w:rsidRPr="00DB4C96" w:rsidRDefault="0070370D" w:rsidP="00E8686B">
            <w:pPr>
              <w:jc w:val="left"/>
              <w:rPr>
                <w:rFonts w:ascii="標楷體" w:hAnsi="標楷體"/>
              </w:rPr>
            </w:pPr>
            <w:r w:rsidRPr="00DB4C96">
              <w:rPr>
                <w:rFonts w:ascii="標楷體" w:hAnsi="標楷體" w:hint="eastAsia"/>
              </w:rPr>
              <w:t>文    件</w:t>
            </w:r>
          </w:p>
        </w:tc>
        <w:tc>
          <w:tcPr>
            <w:tcW w:w="7920" w:type="dxa"/>
            <w:gridSpan w:val="11"/>
            <w:tcBorders>
              <w:bottom w:val="single" w:sz="4" w:space="0" w:color="auto"/>
              <w:right w:val="single" w:sz="18" w:space="0" w:color="auto"/>
            </w:tcBorders>
            <w:vAlign w:val="center"/>
          </w:tcPr>
          <w:p w14:paraId="4AB8AB15" w14:textId="77777777" w:rsidR="0070370D" w:rsidRPr="00DB4C96" w:rsidRDefault="0070370D" w:rsidP="00E8686B">
            <w:pPr>
              <w:ind w:left="360" w:hangingChars="180" w:hanging="360"/>
              <w:jc w:val="left"/>
              <w:rPr>
                <w:rFonts w:ascii="標楷體" w:hAnsi="標楷體"/>
              </w:rPr>
            </w:pPr>
            <w:r w:rsidRPr="00DB4C96">
              <w:rPr>
                <w:rFonts w:ascii="標楷體" w:hAnsi="標楷體" w:hint="eastAsia"/>
              </w:rPr>
              <w:t xml:space="preserve"> □ 核定進修簽呈影本乙份</w:t>
            </w:r>
          </w:p>
          <w:p w14:paraId="298822F7" w14:textId="77777777" w:rsidR="0070370D" w:rsidRPr="00DB4C96" w:rsidRDefault="0070370D" w:rsidP="00E8686B">
            <w:pPr>
              <w:ind w:leftChars="-57" w:hangingChars="57" w:hanging="114"/>
              <w:jc w:val="left"/>
              <w:rPr>
                <w:rFonts w:ascii="標楷體" w:hAnsi="標楷體"/>
              </w:rPr>
            </w:pPr>
            <w:r w:rsidRPr="00DB4C96">
              <w:rPr>
                <w:rFonts w:ascii="標楷體" w:hAnsi="標楷體" w:hint="eastAsia"/>
              </w:rPr>
              <w:t xml:space="preserve">  □ 當學期註冊繳費證明單收據影本乙份</w:t>
            </w:r>
          </w:p>
          <w:p w14:paraId="66B22B81" w14:textId="77777777" w:rsidR="0070370D" w:rsidRPr="00DB4C96" w:rsidRDefault="0070370D" w:rsidP="00E8686B">
            <w:pPr>
              <w:ind w:leftChars="-57" w:hangingChars="57" w:hanging="114"/>
              <w:jc w:val="left"/>
              <w:rPr>
                <w:rFonts w:ascii="標楷體" w:hAnsi="標楷體"/>
              </w:rPr>
            </w:pPr>
            <w:r w:rsidRPr="00DB4C96">
              <w:rPr>
                <w:rFonts w:ascii="標楷體" w:hAnsi="標楷體" w:hint="eastAsia"/>
              </w:rPr>
              <w:t xml:space="preserve">  □ 申請進修補助者，應檢附職工進修合約書影本乙份</w:t>
            </w:r>
          </w:p>
        </w:tc>
      </w:tr>
      <w:tr w:rsidR="0070370D" w:rsidRPr="00DB4C96" w14:paraId="700417C1" w14:textId="77777777" w:rsidTr="00CB59FA">
        <w:trPr>
          <w:trHeight w:val="1020"/>
        </w:trPr>
        <w:tc>
          <w:tcPr>
            <w:tcW w:w="1368" w:type="dxa"/>
            <w:tcBorders>
              <w:left w:val="single" w:sz="24" w:space="0" w:color="auto"/>
            </w:tcBorders>
            <w:vAlign w:val="center"/>
          </w:tcPr>
          <w:p w14:paraId="006E601D" w14:textId="77777777" w:rsidR="0070370D" w:rsidRPr="00DB4C96" w:rsidRDefault="0070370D" w:rsidP="00E8686B">
            <w:pPr>
              <w:jc w:val="left"/>
              <w:rPr>
                <w:rFonts w:ascii="標楷體" w:hAnsi="標楷體"/>
              </w:rPr>
            </w:pPr>
            <w:r w:rsidRPr="00DB4C96">
              <w:rPr>
                <w:rFonts w:ascii="標楷體" w:hAnsi="標楷體" w:hint="eastAsia"/>
              </w:rPr>
              <w:t>人事室</w:t>
            </w:r>
          </w:p>
          <w:p w14:paraId="2569F0CF" w14:textId="77777777" w:rsidR="0070370D" w:rsidRPr="00DB4C96" w:rsidRDefault="0070370D" w:rsidP="00E8686B">
            <w:pPr>
              <w:jc w:val="left"/>
              <w:rPr>
                <w:rFonts w:ascii="標楷體" w:hAnsi="標楷體"/>
              </w:rPr>
            </w:pPr>
            <w:r w:rsidRPr="00DB4C96">
              <w:rPr>
                <w:rFonts w:ascii="標楷體" w:hAnsi="標楷體" w:hint="eastAsia"/>
              </w:rPr>
              <w:t>承辦人</w:t>
            </w:r>
          </w:p>
        </w:tc>
        <w:tc>
          <w:tcPr>
            <w:tcW w:w="2136" w:type="dxa"/>
            <w:gridSpan w:val="3"/>
            <w:tcBorders>
              <w:right w:val="single" w:sz="4" w:space="0" w:color="auto"/>
            </w:tcBorders>
            <w:vAlign w:val="center"/>
          </w:tcPr>
          <w:p w14:paraId="6C47F87C" w14:textId="77777777" w:rsidR="0070370D" w:rsidRPr="00DB4C96" w:rsidRDefault="0070370D" w:rsidP="00E8686B">
            <w:pPr>
              <w:jc w:val="left"/>
              <w:rPr>
                <w:rFonts w:ascii="標楷體" w:hAnsi="標楷體"/>
              </w:rPr>
            </w:pPr>
          </w:p>
        </w:tc>
        <w:tc>
          <w:tcPr>
            <w:tcW w:w="2004" w:type="dxa"/>
            <w:gridSpan w:val="3"/>
            <w:tcBorders>
              <w:left w:val="single" w:sz="4" w:space="0" w:color="auto"/>
              <w:right w:val="single" w:sz="4" w:space="0" w:color="auto"/>
            </w:tcBorders>
            <w:vAlign w:val="center"/>
          </w:tcPr>
          <w:p w14:paraId="201496BC" w14:textId="77777777" w:rsidR="0070370D" w:rsidRPr="00DB4C96" w:rsidRDefault="0070370D" w:rsidP="00E8686B">
            <w:pPr>
              <w:jc w:val="left"/>
              <w:rPr>
                <w:rFonts w:ascii="標楷體" w:hAnsi="標楷體"/>
              </w:rPr>
            </w:pPr>
            <w:r w:rsidRPr="00DB4C96">
              <w:rPr>
                <w:rFonts w:ascii="標楷體" w:hAnsi="標楷體" w:hint="eastAsia"/>
              </w:rPr>
              <w:t>會計室</w:t>
            </w:r>
          </w:p>
          <w:p w14:paraId="50E778E5" w14:textId="77777777" w:rsidR="0070370D" w:rsidRPr="00DB4C96" w:rsidRDefault="0070370D" w:rsidP="00E8686B">
            <w:pPr>
              <w:jc w:val="left"/>
              <w:rPr>
                <w:rFonts w:ascii="標楷體" w:hAnsi="標楷體"/>
              </w:rPr>
            </w:pPr>
            <w:r w:rsidRPr="00DB4C96">
              <w:rPr>
                <w:rFonts w:ascii="標楷體" w:hAnsi="標楷體" w:hint="eastAsia"/>
              </w:rPr>
              <w:t>初核、覆核</w:t>
            </w:r>
          </w:p>
        </w:tc>
        <w:tc>
          <w:tcPr>
            <w:tcW w:w="3780" w:type="dxa"/>
            <w:gridSpan w:val="5"/>
            <w:tcBorders>
              <w:left w:val="single" w:sz="4" w:space="0" w:color="auto"/>
              <w:right w:val="single" w:sz="18" w:space="0" w:color="auto"/>
            </w:tcBorders>
            <w:vAlign w:val="center"/>
          </w:tcPr>
          <w:p w14:paraId="5B15D7C9" w14:textId="77777777" w:rsidR="0070370D" w:rsidRPr="00DB4C96" w:rsidRDefault="0070370D" w:rsidP="00E8686B">
            <w:pPr>
              <w:jc w:val="left"/>
              <w:rPr>
                <w:rFonts w:ascii="標楷體" w:hAnsi="標楷體"/>
              </w:rPr>
            </w:pPr>
            <w:r w:rsidRPr="00DB4C96">
              <w:rPr>
                <w:rFonts w:ascii="標楷體" w:hAnsi="標楷體" w:hint="eastAsia"/>
              </w:rPr>
              <w:t xml:space="preserve"> </w:t>
            </w:r>
          </w:p>
        </w:tc>
      </w:tr>
      <w:tr w:rsidR="0070370D" w:rsidRPr="00DB4C96" w14:paraId="661F89AA" w14:textId="77777777" w:rsidTr="00CB59FA">
        <w:trPr>
          <w:trHeight w:val="1020"/>
        </w:trPr>
        <w:tc>
          <w:tcPr>
            <w:tcW w:w="1368" w:type="dxa"/>
            <w:tcBorders>
              <w:top w:val="single" w:sz="18" w:space="0" w:color="auto"/>
              <w:left w:val="single" w:sz="24" w:space="0" w:color="auto"/>
            </w:tcBorders>
            <w:vAlign w:val="center"/>
          </w:tcPr>
          <w:p w14:paraId="681029DE" w14:textId="77777777" w:rsidR="0070370D" w:rsidRPr="00DB4C96" w:rsidRDefault="0070370D" w:rsidP="00E8686B">
            <w:pPr>
              <w:widowControl/>
              <w:jc w:val="left"/>
              <w:rPr>
                <w:rFonts w:ascii="標楷體" w:hAnsi="標楷體" w:cs="新細明體"/>
                <w:kern w:val="0"/>
              </w:rPr>
            </w:pPr>
            <w:r w:rsidRPr="00DB4C96">
              <w:rPr>
                <w:rFonts w:ascii="標楷體" w:hAnsi="標楷體" w:cs="新細明體" w:hint="eastAsia"/>
                <w:kern w:val="0"/>
              </w:rPr>
              <w:t>註    冊</w:t>
            </w:r>
          </w:p>
          <w:p w14:paraId="4F231312" w14:textId="77777777" w:rsidR="0070370D" w:rsidRPr="00DB4C96" w:rsidRDefault="0070370D" w:rsidP="00E8686B">
            <w:pPr>
              <w:jc w:val="left"/>
              <w:rPr>
                <w:rFonts w:ascii="標楷體" w:hAnsi="標楷體"/>
              </w:rPr>
            </w:pPr>
            <w:r w:rsidRPr="00DB4C96">
              <w:rPr>
                <w:rFonts w:ascii="標楷體" w:hAnsi="標楷體" w:cs="新細明體" w:hint="eastAsia"/>
                <w:kern w:val="0"/>
              </w:rPr>
              <w:t>學 雜 費</w:t>
            </w:r>
          </w:p>
        </w:tc>
        <w:tc>
          <w:tcPr>
            <w:tcW w:w="1440" w:type="dxa"/>
            <w:tcBorders>
              <w:top w:val="single" w:sz="18" w:space="0" w:color="auto"/>
            </w:tcBorders>
            <w:vAlign w:val="center"/>
          </w:tcPr>
          <w:p w14:paraId="0F9F892F" w14:textId="77777777" w:rsidR="0070370D" w:rsidRPr="00DB4C96" w:rsidRDefault="0070370D" w:rsidP="00E8686B">
            <w:pPr>
              <w:jc w:val="left"/>
              <w:rPr>
                <w:rFonts w:ascii="標楷體" w:hAnsi="標楷體"/>
              </w:rPr>
            </w:pPr>
            <w:r w:rsidRPr="00DB4C96">
              <w:rPr>
                <w:rFonts w:ascii="標楷體" w:hAnsi="標楷體" w:hint="eastAsia"/>
              </w:rPr>
              <w:t xml:space="preserve">       元</w:t>
            </w:r>
          </w:p>
        </w:tc>
        <w:tc>
          <w:tcPr>
            <w:tcW w:w="1440" w:type="dxa"/>
            <w:gridSpan w:val="3"/>
            <w:tcBorders>
              <w:top w:val="single" w:sz="18" w:space="0" w:color="auto"/>
            </w:tcBorders>
            <w:vAlign w:val="center"/>
          </w:tcPr>
          <w:p w14:paraId="765E9C46" w14:textId="77777777" w:rsidR="0070370D" w:rsidRPr="00DB4C96" w:rsidRDefault="0070370D" w:rsidP="00E8686B">
            <w:pPr>
              <w:jc w:val="left"/>
              <w:rPr>
                <w:rFonts w:ascii="標楷體" w:hAnsi="標楷體"/>
              </w:rPr>
            </w:pPr>
            <w:r w:rsidRPr="00DB4C96">
              <w:rPr>
                <w:rFonts w:ascii="標楷體" w:hAnsi="標楷體" w:hint="eastAsia"/>
              </w:rPr>
              <w:t>申請金額</w:t>
            </w:r>
          </w:p>
        </w:tc>
        <w:tc>
          <w:tcPr>
            <w:tcW w:w="1260" w:type="dxa"/>
            <w:gridSpan w:val="2"/>
            <w:tcBorders>
              <w:top w:val="single" w:sz="18" w:space="0" w:color="auto"/>
            </w:tcBorders>
            <w:vAlign w:val="center"/>
          </w:tcPr>
          <w:p w14:paraId="269E1F38" w14:textId="77777777" w:rsidR="0070370D" w:rsidRPr="00DB4C96" w:rsidRDefault="0070370D" w:rsidP="00E8686B">
            <w:pPr>
              <w:jc w:val="left"/>
              <w:rPr>
                <w:rFonts w:ascii="標楷體" w:hAnsi="標楷體"/>
              </w:rPr>
            </w:pPr>
            <w:r w:rsidRPr="00DB4C96">
              <w:rPr>
                <w:rFonts w:ascii="標楷體" w:hAnsi="標楷體" w:hint="eastAsia"/>
              </w:rPr>
              <w:t xml:space="preserve">      元</w:t>
            </w:r>
          </w:p>
        </w:tc>
        <w:tc>
          <w:tcPr>
            <w:tcW w:w="1971" w:type="dxa"/>
            <w:gridSpan w:val="3"/>
            <w:tcBorders>
              <w:top w:val="single" w:sz="18" w:space="0" w:color="auto"/>
            </w:tcBorders>
            <w:vAlign w:val="center"/>
          </w:tcPr>
          <w:p w14:paraId="1B206F81" w14:textId="77777777" w:rsidR="0070370D" w:rsidRPr="00DB4C96" w:rsidRDefault="0070370D" w:rsidP="00E8686B">
            <w:pPr>
              <w:jc w:val="left"/>
              <w:rPr>
                <w:rFonts w:ascii="標楷體" w:hAnsi="標楷體" w:cs="新細明體"/>
                <w:kern w:val="0"/>
              </w:rPr>
            </w:pPr>
            <w:r w:rsidRPr="00DB4C96">
              <w:rPr>
                <w:rFonts w:ascii="標楷體" w:hAnsi="標楷體" w:cs="新細明體" w:hint="eastAsia"/>
                <w:kern w:val="0"/>
              </w:rPr>
              <w:t>核定金額</w:t>
            </w:r>
          </w:p>
          <w:p w14:paraId="46625844" w14:textId="77777777" w:rsidR="0070370D" w:rsidRPr="00DB4C96" w:rsidRDefault="0070370D" w:rsidP="00E8686B">
            <w:pPr>
              <w:jc w:val="left"/>
              <w:rPr>
                <w:rFonts w:ascii="標楷體" w:hAnsi="標楷體" w:cs="新細明體"/>
                <w:kern w:val="0"/>
              </w:rPr>
            </w:pPr>
            <w:r w:rsidRPr="00DB4C96">
              <w:rPr>
                <w:rFonts w:ascii="標楷體" w:hAnsi="標楷體" w:cs="新細明體" w:hint="eastAsia"/>
                <w:kern w:val="0"/>
              </w:rPr>
              <w:t>(</w:t>
            </w:r>
            <w:r w:rsidRPr="00DB4C96">
              <w:rPr>
                <w:rFonts w:ascii="標楷體" w:hAnsi="標楷體" w:hint="eastAsia"/>
                <w:szCs w:val="20"/>
              </w:rPr>
              <w:t>會計室填寫)</w:t>
            </w:r>
          </w:p>
        </w:tc>
        <w:tc>
          <w:tcPr>
            <w:tcW w:w="1809" w:type="dxa"/>
            <w:gridSpan w:val="2"/>
            <w:tcBorders>
              <w:top w:val="single" w:sz="18" w:space="0" w:color="auto"/>
              <w:right w:val="single" w:sz="24" w:space="0" w:color="auto"/>
            </w:tcBorders>
            <w:vAlign w:val="center"/>
          </w:tcPr>
          <w:p w14:paraId="45E10F94" w14:textId="77777777" w:rsidR="0070370D" w:rsidRPr="00DB4C96" w:rsidRDefault="0070370D" w:rsidP="00E8686B">
            <w:pPr>
              <w:jc w:val="left"/>
              <w:rPr>
                <w:rFonts w:ascii="標楷體" w:hAnsi="標楷體"/>
              </w:rPr>
            </w:pPr>
            <w:r w:rsidRPr="00DB4C96">
              <w:rPr>
                <w:rFonts w:ascii="標楷體" w:hAnsi="標楷體" w:hint="eastAsia"/>
              </w:rPr>
              <w:t xml:space="preserve">          元</w:t>
            </w:r>
          </w:p>
        </w:tc>
      </w:tr>
      <w:tr w:rsidR="0070370D" w:rsidRPr="00DB4C96" w14:paraId="3D1D1545" w14:textId="77777777" w:rsidTr="00CB59FA">
        <w:trPr>
          <w:trHeight w:val="878"/>
        </w:trPr>
        <w:tc>
          <w:tcPr>
            <w:tcW w:w="1368" w:type="dxa"/>
            <w:tcBorders>
              <w:top w:val="single" w:sz="24" w:space="0" w:color="auto"/>
              <w:left w:val="single" w:sz="24" w:space="0" w:color="auto"/>
            </w:tcBorders>
            <w:vAlign w:val="center"/>
          </w:tcPr>
          <w:p w14:paraId="62F123FC" w14:textId="77777777" w:rsidR="0070370D" w:rsidRPr="00DB4C96" w:rsidRDefault="0070370D" w:rsidP="00E8686B">
            <w:pPr>
              <w:jc w:val="left"/>
              <w:rPr>
                <w:rFonts w:ascii="標楷體" w:hAnsi="標楷體"/>
              </w:rPr>
            </w:pPr>
            <w:r w:rsidRPr="00DB4C96">
              <w:rPr>
                <w:rFonts w:ascii="標楷體" w:hAnsi="標楷體" w:hint="eastAsia"/>
              </w:rPr>
              <w:t>申請人</w:t>
            </w:r>
          </w:p>
        </w:tc>
        <w:tc>
          <w:tcPr>
            <w:tcW w:w="1440" w:type="dxa"/>
            <w:tcBorders>
              <w:top w:val="single" w:sz="24" w:space="0" w:color="auto"/>
            </w:tcBorders>
            <w:vAlign w:val="center"/>
          </w:tcPr>
          <w:p w14:paraId="57FE6398" w14:textId="77777777" w:rsidR="0070370D" w:rsidRPr="00DB4C96" w:rsidRDefault="0070370D" w:rsidP="00E8686B">
            <w:pPr>
              <w:jc w:val="left"/>
              <w:rPr>
                <w:rFonts w:ascii="標楷體" w:hAnsi="標楷體"/>
              </w:rPr>
            </w:pPr>
            <w:r w:rsidRPr="00DB4C96">
              <w:rPr>
                <w:rFonts w:ascii="標楷體" w:hAnsi="標楷體" w:hint="eastAsia"/>
              </w:rPr>
              <w:t>單位主管</w:t>
            </w:r>
          </w:p>
        </w:tc>
        <w:tc>
          <w:tcPr>
            <w:tcW w:w="1440" w:type="dxa"/>
            <w:gridSpan w:val="3"/>
            <w:tcBorders>
              <w:top w:val="single" w:sz="24" w:space="0" w:color="auto"/>
            </w:tcBorders>
            <w:vAlign w:val="center"/>
          </w:tcPr>
          <w:p w14:paraId="553FB162" w14:textId="77777777" w:rsidR="0070370D" w:rsidRPr="00DB4C96" w:rsidRDefault="0070370D" w:rsidP="00E8686B">
            <w:pPr>
              <w:jc w:val="left"/>
              <w:rPr>
                <w:rFonts w:ascii="標楷體" w:hAnsi="標楷體"/>
              </w:rPr>
            </w:pPr>
            <w:r w:rsidRPr="00DB4C96">
              <w:rPr>
                <w:rFonts w:ascii="標楷體" w:hAnsi="標楷體" w:hint="eastAsia"/>
              </w:rPr>
              <w:t>人事主任</w:t>
            </w:r>
          </w:p>
        </w:tc>
        <w:tc>
          <w:tcPr>
            <w:tcW w:w="1260" w:type="dxa"/>
            <w:gridSpan w:val="2"/>
            <w:tcBorders>
              <w:top w:val="single" w:sz="24" w:space="0" w:color="auto"/>
            </w:tcBorders>
            <w:vAlign w:val="center"/>
          </w:tcPr>
          <w:p w14:paraId="0784DD6A" w14:textId="77777777" w:rsidR="0070370D" w:rsidRPr="00DB4C96" w:rsidRDefault="0070370D" w:rsidP="00E8686B">
            <w:pPr>
              <w:jc w:val="left"/>
              <w:rPr>
                <w:rFonts w:ascii="標楷體" w:hAnsi="標楷體"/>
              </w:rPr>
            </w:pPr>
            <w:r w:rsidRPr="00DB4C96">
              <w:rPr>
                <w:rFonts w:ascii="標楷體" w:hAnsi="標楷體" w:hint="eastAsia"/>
              </w:rPr>
              <w:t>會計主任</w:t>
            </w:r>
          </w:p>
        </w:tc>
        <w:tc>
          <w:tcPr>
            <w:tcW w:w="1260" w:type="dxa"/>
            <w:gridSpan w:val="2"/>
            <w:tcBorders>
              <w:top w:val="single" w:sz="24" w:space="0" w:color="auto"/>
            </w:tcBorders>
            <w:vAlign w:val="center"/>
          </w:tcPr>
          <w:p w14:paraId="0F2ED2B3" w14:textId="77777777" w:rsidR="0070370D" w:rsidRPr="00DB4C96" w:rsidRDefault="0070370D" w:rsidP="00E8686B">
            <w:pPr>
              <w:jc w:val="left"/>
              <w:rPr>
                <w:rFonts w:ascii="標楷體" w:hAnsi="標楷體"/>
              </w:rPr>
            </w:pPr>
            <w:r w:rsidRPr="00DB4C96">
              <w:rPr>
                <w:rFonts w:ascii="標楷體" w:hAnsi="標楷體" w:hint="eastAsia"/>
              </w:rPr>
              <w:t>主任秘書</w:t>
            </w:r>
          </w:p>
        </w:tc>
        <w:tc>
          <w:tcPr>
            <w:tcW w:w="1260" w:type="dxa"/>
            <w:gridSpan w:val="2"/>
            <w:tcBorders>
              <w:top w:val="single" w:sz="24" w:space="0" w:color="auto"/>
            </w:tcBorders>
            <w:vAlign w:val="center"/>
          </w:tcPr>
          <w:p w14:paraId="1255D06E" w14:textId="77777777" w:rsidR="0070370D" w:rsidRPr="00DB4C96" w:rsidRDefault="0070370D" w:rsidP="00E8686B">
            <w:pPr>
              <w:jc w:val="left"/>
              <w:rPr>
                <w:rFonts w:ascii="標楷體" w:hAnsi="標楷體"/>
              </w:rPr>
            </w:pPr>
            <w:r w:rsidRPr="00DB4C96">
              <w:rPr>
                <w:rFonts w:ascii="標楷體" w:hAnsi="標楷體" w:hint="eastAsia"/>
              </w:rPr>
              <w:t>副校長</w:t>
            </w:r>
          </w:p>
        </w:tc>
        <w:tc>
          <w:tcPr>
            <w:tcW w:w="1260" w:type="dxa"/>
            <w:tcBorders>
              <w:top w:val="single" w:sz="24" w:space="0" w:color="auto"/>
              <w:right w:val="single" w:sz="24" w:space="0" w:color="auto"/>
            </w:tcBorders>
            <w:vAlign w:val="center"/>
          </w:tcPr>
          <w:p w14:paraId="0129D6AB" w14:textId="77777777" w:rsidR="0070370D" w:rsidRPr="00DB4C96" w:rsidRDefault="0070370D" w:rsidP="00E8686B">
            <w:pPr>
              <w:jc w:val="left"/>
              <w:rPr>
                <w:rFonts w:ascii="標楷體" w:hAnsi="標楷體"/>
              </w:rPr>
            </w:pPr>
            <w:r w:rsidRPr="00DB4C96">
              <w:rPr>
                <w:rFonts w:ascii="標楷體" w:hAnsi="標楷體" w:hint="eastAsia"/>
              </w:rPr>
              <w:t>校長</w:t>
            </w:r>
          </w:p>
        </w:tc>
      </w:tr>
      <w:tr w:rsidR="0070370D" w:rsidRPr="00DB4C96" w14:paraId="45B0634B" w14:textId="77777777" w:rsidTr="00CB59FA">
        <w:trPr>
          <w:trHeight w:val="1966"/>
        </w:trPr>
        <w:tc>
          <w:tcPr>
            <w:tcW w:w="1368" w:type="dxa"/>
            <w:tcBorders>
              <w:left w:val="single" w:sz="24" w:space="0" w:color="auto"/>
              <w:bottom w:val="single" w:sz="24" w:space="0" w:color="auto"/>
            </w:tcBorders>
          </w:tcPr>
          <w:p w14:paraId="1FC5C5EC" w14:textId="77777777" w:rsidR="0070370D" w:rsidRPr="00DB4C96" w:rsidRDefault="0070370D" w:rsidP="00E8686B">
            <w:pPr>
              <w:jc w:val="left"/>
              <w:rPr>
                <w:rFonts w:ascii="標楷體" w:hAnsi="標楷體"/>
              </w:rPr>
            </w:pPr>
          </w:p>
        </w:tc>
        <w:tc>
          <w:tcPr>
            <w:tcW w:w="1440" w:type="dxa"/>
            <w:tcBorders>
              <w:bottom w:val="single" w:sz="24" w:space="0" w:color="auto"/>
            </w:tcBorders>
          </w:tcPr>
          <w:p w14:paraId="0146A31D" w14:textId="77777777" w:rsidR="0070370D" w:rsidRPr="00DB4C96" w:rsidRDefault="0070370D" w:rsidP="00E8686B">
            <w:pPr>
              <w:jc w:val="left"/>
              <w:rPr>
                <w:rFonts w:ascii="標楷體" w:hAnsi="標楷體"/>
              </w:rPr>
            </w:pPr>
          </w:p>
        </w:tc>
        <w:tc>
          <w:tcPr>
            <w:tcW w:w="1440" w:type="dxa"/>
            <w:gridSpan w:val="3"/>
            <w:tcBorders>
              <w:bottom w:val="single" w:sz="24" w:space="0" w:color="auto"/>
            </w:tcBorders>
          </w:tcPr>
          <w:p w14:paraId="0DEC41BE" w14:textId="77777777" w:rsidR="0070370D" w:rsidRPr="00DB4C96" w:rsidRDefault="0070370D" w:rsidP="00E8686B">
            <w:pPr>
              <w:jc w:val="left"/>
              <w:rPr>
                <w:rFonts w:ascii="標楷體" w:hAnsi="標楷體"/>
              </w:rPr>
            </w:pPr>
          </w:p>
        </w:tc>
        <w:tc>
          <w:tcPr>
            <w:tcW w:w="1260" w:type="dxa"/>
            <w:gridSpan w:val="2"/>
            <w:tcBorders>
              <w:bottom w:val="single" w:sz="24" w:space="0" w:color="auto"/>
            </w:tcBorders>
          </w:tcPr>
          <w:p w14:paraId="3BA2BDF6" w14:textId="77777777" w:rsidR="0070370D" w:rsidRPr="00DB4C96" w:rsidRDefault="0070370D" w:rsidP="00E8686B">
            <w:pPr>
              <w:jc w:val="left"/>
              <w:rPr>
                <w:rFonts w:ascii="標楷體" w:hAnsi="標楷體"/>
              </w:rPr>
            </w:pPr>
          </w:p>
        </w:tc>
        <w:tc>
          <w:tcPr>
            <w:tcW w:w="1260" w:type="dxa"/>
            <w:gridSpan w:val="2"/>
            <w:tcBorders>
              <w:bottom w:val="single" w:sz="24" w:space="0" w:color="auto"/>
            </w:tcBorders>
          </w:tcPr>
          <w:p w14:paraId="6D5E6496" w14:textId="77777777" w:rsidR="0070370D" w:rsidRPr="00DB4C96" w:rsidRDefault="0070370D" w:rsidP="00E8686B">
            <w:pPr>
              <w:jc w:val="left"/>
              <w:rPr>
                <w:rFonts w:ascii="標楷體" w:hAnsi="標楷體"/>
              </w:rPr>
            </w:pPr>
          </w:p>
        </w:tc>
        <w:tc>
          <w:tcPr>
            <w:tcW w:w="1260" w:type="dxa"/>
            <w:gridSpan w:val="2"/>
            <w:tcBorders>
              <w:bottom w:val="single" w:sz="24" w:space="0" w:color="auto"/>
            </w:tcBorders>
          </w:tcPr>
          <w:p w14:paraId="5945CB52" w14:textId="77777777" w:rsidR="0070370D" w:rsidRPr="00DB4C96" w:rsidRDefault="0070370D" w:rsidP="00E8686B">
            <w:pPr>
              <w:jc w:val="left"/>
              <w:rPr>
                <w:rFonts w:ascii="標楷體" w:hAnsi="標楷體"/>
              </w:rPr>
            </w:pPr>
          </w:p>
        </w:tc>
        <w:tc>
          <w:tcPr>
            <w:tcW w:w="1260" w:type="dxa"/>
            <w:tcBorders>
              <w:bottom w:val="single" w:sz="24" w:space="0" w:color="auto"/>
              <w:right w:val="single" w:sz="24" w:space="0" w:color="auto"/>
            </w:tcBorders>
          </w:tcPr>
          <w:p w14:paraId="6595FA4E" w14:textId="77777777" w:rsidR="0070370D" w:rsidRPr="00DB4C96" w:rsidRDefault="0070370D" w:rsidP="00E8686B">
            <w:pPr>
              <w:jc w:val="left"/>
              <w:rPr>
                <w:rFonts w:ascii="標楷體" w:hAnsi="標楷體"/>
              </w:rPr>
            </w:pPr>
          </w:p>
        </w:tc>
      </w:tr>
      <w:tr w:rsidR="0070370D" w:rsidRPr="00DB4C96" w14:paraId="3104E751" w14:textId="77777777" w:rsidTr="00CB59FA">
        <w:trPr>
          <w:trHeight w:val="2063"/>
        </w:trPr>
        <w:tc>
          <w:tcPr>
            <w:tcW w:w="1368" w:type="dxa"/>
            <w:tcBorders>
              <w:top w:val="single" w:sz="24" w:space="0" w:color="auto"/>
              <w:left w:val="single" w:sz="24" w:space="0" w:color="auto"/>
              <w:bottom w:val="single" w:sz="24" w:space="0" w:color="auto"/>
            </w:tcBorders>
            <w:vAlign w:val="center"/>
          </w:tcPr>
          <w:p w14:paraId="1ADE0FBC" w14:textId="77777777" w:rsidR="0070370D" w:rsidRPr="00DB4C96" w:rsidRDefault="0070370D" w:rsidP="00E8686B">
            <w:pPr>
              <w:jc w:val="left"/>
              <w:rPr>
                <w:rFonts w:ascii="標楷體" w:hAnsi="標楷體"/>
              </w:rPr>
            </w:pPr>
            <w:r w:rsidRPr="00DB4C96">
              <w:rPr>
                <w:rFonts w:ascii="標楷體" w:hAnsi="標楷體" w:hint="eastAsia"/>
              </w:rPr>
              <w:t>備    註</w:t>
            </w:r>
          </w:p>
        </w:tc>
        <w:tc>
          <w:tcPr>
            <w:tcW w:w="7920" w:type="dxa"/>
            <w:gridSpan w:val="11"/>
            <w:tcBorders>
              <w:top w:val="single" w:sz="24" w:space="0" w:color="auto"/>
              <w:bottom w:val="single" w:sz="24" w:space="0" w:color="auto"/>
              <w:right w:val="single" w:sz="24" w:space="0" w:color="auto"/>
            </w:tcBorders>
          </w:tcPr>
          <w:p w14:paraId="540E70D1" w14:textId="77777777" w:rsidR="0070370D" w:rsidRPr="00DB4C96" w:rsidRDefault="0070370D" w:rsidP="00E8686B">
            <w:pPr>
              <w:numPr>
                <w:ilvl w:val="0"/>
                <w:numId w:val="187"/>
              </w:numPr>
              <w:jc w:val="left"/>
              <w:rPr>
                <w:rFonts w:ascii="標楷體" w:hAnsi="標楷體" w:cs="新細明體"/>
                <w:kern w:val="0"/>
              </w:rPr>
            </w:pPr>
            <w:r w:rsidRPr="00DB4C96">
              <w:rPr>
                <w:rFonts w:ascii="標楷體" w:hAnsi="標楷體" w:hint="eastAsia"/>
              </w:rPr>
              <w:t>依據</w:t>
            </w:r>
            <w:r w:rsidRPr="00DB4C96">
              <w:rPr>
                <w:rFonts w:ascii="標楷體" w:hAnsi="標楷體" w:cs="新細明體" w:hint="eastAsia"/>
                <w:kern w:val="0"/>
              </w:rPr>
              <w:t>本校職工在職進修訓練實施要點。</w:t>
            </w:r>
          </w:p>
          <w:p w14:paraId="490AF3BE" w14:textId="77777777" w:rsidR="0070370D" w:rsidRPr="00DB4C96" w:rsidRDefault="0070370D" w:rsidP="00E8686B">
            <w:pPr>
              <w:jc w:val="left"/>
              <w:rPr>
                <w:rFonts w:ascii="標楷體" w:hAnsi="標楷體"/>
              </w:rPr>
            </w:pPr>
            <w:r w:rsidRPr="00DB4C96">
              <w:rPr>
                <w:rFonts w:ascii="標楷體" w:hAnsi="標楷體" w:hint="eastAsia"/>
              </w:rPr>
              <w:t>2. 每學期開學四週內送人事室及會計室提出申請。</w:t>
            </w:r>
          </w:p>
          <w:p w14:paraId="4435967E" w14:textId="77777777" w:rsidR="0070370D" w:rsidRPr="00DB4C96" w:rsidRDefault="0070370D" w:rsidP="00E8686B">
            <w:pPr>
              <w:numPr>
                <w:ilvl w:val="0"/>
                <w:numId w:val="188"/>
              </w:numPr>
              <w:jc w:val="left"/>
              <w:rPr>
                <w:rFonts w:ascii="標楷體" w:hAnsi="標楷體"/>
              </w:rPr>
            </w:pPr>
            <w:r w:rsidRPr="00DB4C96">
              <w:rPr>
                <w:rFonts w:ascii="標楷體" w:hAnsi="標楷體" w:hint="eastAsia"/>
              </w:rPr>
              <w:t>每學期得申請獎助學雜費三分之一（不含學生平安保險），但不得超過一萬五仟元。</w:t>
            </w:r>
          </w:p>
          <w:p w14:paraId="56DB2AC7" w14:textId="77777777" w:rsidR="0070370D" w:rsidRPr="00DB4C96" w:rsidRDefault="0070370D" w:rsidP="00E8686B">
            <w:pPr>
              <w:jc w:val="left"/>
              <w:rPr>
                <w:rFonts w:ascii="標楷體" w:hAnsi="標楷體"/>
              </w:rPr>
            </w:pPr>
            <w:r w:rsidRPr="00DB4C96">
              <w:rPr>
                <w:rFonts w:ascii="標楷體" w:hAnsi="標楷體" w:hint="eastAsia"/>
              </w:rPr>
              <w:t>4. 上述證明文件應齊全始得核發。</w:t>
            </w:r>
          </w:p>
        </w:tc>
      </w:tr>
    </w:tbl>
    <w:p w14:paraId="242ACBCB" w14:textId="77777777" w:rsidR="0070370D" w:rsidRPr="00DB4C96" w:rsidRDefault="0070370D" w:rsidP="00E8686B">
      <w:pPr>
        <w:jc w:val="left"/>
        <w:rPr>
          <w:rFonts w:ascii="標楷體" w:hAnsi="標楷體"/>
        </w:rPr>
      </w:pPr>
      <w:r w:rsidRPr="00DB4C96">
        <w:rPr>
          <w:rFonts w:ascii="標楷體" w:hAnsi="標楷體" w:hint="eastAsia"/>
        </w:rPr>
        <w:t xml:space="preserve">                                                              105.03.02 修正</w:t>
      </w:r>
    </w:p>
    <w:tbl>
      <w:tblPr>
        <w:tblW w:w="8820"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left w:w="28" w:type="dxa"/>
          <w:right w:w="28" w:type="dxa"/>
        </w:tblCellMar>
        <w:tblLook w:val="0000" w:firstRow="0" w:lastRow="0" w:firstColumn="0" w:lastColumn="0" w:noHBand="0" w:noVBand="0"/>
      </w:tblPr>
      <w:tblGrid>
        <w:gridCol w:w="8820"/>
      </w:tblGrid>
      <w:tr w:rsidR="0070370D" w:rsidRPr="00DB4C96" w14:paraId="2C1B5A06" w14:textId="77777777" w:rsidTr="007804C5">
        <w:trPr>
          <w:trHeight w:val="13790"/>
          <w:jc w:val="center"/>
        </w:trPr>
        <w:tc>
          <w:tcPr>
            <w:tcW w:w="8820" w:type="dxa"/>
          </w:tcPr>
          <w:p w14:paraId="18D8FB86" w14:textId="77777777" w:rsidR="0070370D" w:rsidRPr="00DB4C96" w:rsidRDefault="0070370D" w:rsidP="00E8686B">
            <w:pPr>
              <w:spacing w:line="360" w:lineRule="auto"/>
              <w:jc w:val="left"/>
              <w:rPr>
                <w:rFonts w:ascii="標楷體" w:hAnsi="標楷體"/>
                <w:b/>
                <w:sz w:val="36"/>
                <w:szCs w:val="36"/>
              </w:rPr>
            </w:pPr>
            <w:r w:rsidRPr="00DB4C96">
              <w:rPr>
                <w:rFonts w:ascii="標楷體" w:hAnsi="標楷體" w:hint="eastAsia"/>
                <w:b/>
                <w:sz w:val="32"/>
                <w:szCs w:val="32"/>
              </w:rPr>
              <w:lastRenderedPageBreak/>
              <w:t>南臺科技大學（單位名稱）參訪研習計劃申請</w:t>
            </w:r>
            <w:r w:rsidRPr="00DB4C96">
              <w:rPr>
                <w:rFonts w:ascii="標楷體" w:hAnsi="標楷體" w:hint="eastAsia"/>
                <w:b/>
                <w:sz w:val="36"/>
                <w:szCs w:val="36"/>
              </w:rPr>
              <w:t>書</w:t>
            </w:r>
          </w:p>
          <w:p w14:paraId="5735EFD0" w14:textId="77777777" w:rsidR="0070370D" w:rsidRPr="00DB4C96" w:rsidRDefault="0070370D" w:rsidP="00E8686B">
            <w:pPr>
              <w:ind w:left="28"/>
              <w:jc w:val="left"/>
              <w:rPr>
                <w:rFonts w:ascii="標楷體" w:hAnsi="標楷體"/>
                <w:sz w:val="28"/>
                <w:szCs w:val="32"/>
              </w:rPr>
            </w:pPr>
            <w:r w:rsidRPr="00DB4C96">
              <w:rPr>
                <w:rFonts w:ascii="標楷體" w:hAnsi="標楷體" w:hint="eastAsia"/>
                <w:sz w:val="28"/>
                <w:szCs w:val="32"/>
              </w:rPr>
              <w:t xml:space="preserve">一．預定參訪研習日期：民國  年  月  日 </w:t>
            </w:r>
          </w:p>
          <w:p w14:paraId="4B3DD7E0" w14:textId="77777777" w:rsidR="0070370D" w:rsidRPr="00DB4C96" w:rsidRDefault="0070370D" w:rsidP="00E8686B">
            <w:pPr>
              <w:ind w:left="28"/>
              <w:jc w:val="left"/>
              <w:rPr>
                <w:rFonts w:ascii="標楷體" w:hAnsi="標楷體"/>
                <w:sz w:val="28"/>
                <w:szCs w:val="32"/>
              </w:rPr>
            </w:pPr>
            <w:r w:rsidRPr="00DB4C96">
              <w:rPr>
                <w:rFonts w:ascii="標楷體" w:hAnsi="標楷體" w:hint="eastAsia"/>
                <w:sz w:val="28"/>
                <w:szCs w:val="32"/>
              </w:rPr>
              <w:t>二、預定參訪研習時間：</w:t>
            </w:r>
          </w:p>
          <w:p w14:paraId="1E8F99FF" w14:textId="77777777" w:rsidR="0070370D" w:rsidRPr="00DB4C96" w:rsidRDefault="0070370D" w:rsidP="00E8686B">
            <w:pPr>
              <w:ind w:left="28"/>
              <w:jc w:val="left"/>
              <w:rPr>
                <w:rFonts w:ascii="標楷體" w:hAnsi="標楷體"/>
                <w:sz w:val="28"/>
                <w:szCs w:val="32"/>
              </w:rPr>
            </w:pPr>
            <w:r w:rsidRPr="00DB4C96">
              <w:rPr>
                <w:rFonts w:ascii="標楷體" w:hAnsi="標楷體" w:hint="eastAsia"/>
                <w:sz w:val="28"/>
                <w:szCs w:val="32"/>
              </w:rPr>
              <w:t>三、預定參訪學校：</w:t>
            </w:r>
          </w:p>
          <w:p w14:paraId="06139B84" w14:textId="77777777" w:rsidR="0070370D" w:rsidRPr="00DB4C96" w:rsidRDefault="0070370D" w:rsidP="00E8686B">
            <w:pPr>
              <w:ind w:left="28"/>
              <w:jc w:val="left"/>
              <w:rPr>
                <w:rFonts w:ascii="標楷體" w:hAnsi="標楷體"/>
                <w:sz w:val="28"/>
                <w:szCs w:val="32"/>
              </w:rPr>
            </w:pPr>
            <w:r w:rsidRPr="00DB4C96">
              <w:rPr>
                <w:rFonts w:ascii="標楷體" w:hAnsi="標楷體" w:hint="eastAsia"/>
                <w:sz w:val="28"/>
                <w:szCs w:val="32"/>
              </w:rPr>
              <w:t>四、預定參訪研習重點：（請條列之）</w:t>
            </w:r>
          </w:p>
          <w:p w14:paraId="3941BC31" w14:textId="77777777" w:rsidR="0070370D" w:rsidRPr="00DB4C96" w:rsidRDefault="0070370D" w:rsidP="00E8686B">
            <w:pPr>
              <w:ind w:left="28"/>
              <w:jc w:val="left"/>
              <w:rPr>
                <w:rFonts w:ascii="標楷體" w:hAnsi="標楷體"/>
                <w:sz w:val="28"/>
                <w:szCs w:val="32"/>
              </w:rPr>
            </w:pPr>
            <w:r w:rsidRPr="00DB4C96">
              <w:rPr>
                <w:rFonts w:ascii="標楷體" w:hAnsi="標楷體" w:hint="eastAsia"/>
                <w:sz w:val="28"/>
                <w:szCs w:val="32"/>
              </w:rPr>
              <w:t xml:space="preserve">    1.</w:t>
            </w:r>
          </w:p>
          <w:p w14:paraId="29DD8835" w14:textId="77777777" w:rsidR="0070370D" w:rsidRPr="00DB4C96" w:rsidRDefault="0070370D" w:rsidP="00E8686B">
            <w:pPr>
              <w:ind w:left="28"/>
              <w:jc w:val="left"/>
              <w:rPr>
                <w:rFonts w:ascii="標楷體" w:hAnsi="標楷體"/>
                <w:sz w:val="28"/>
                <w:szCs w:val="32"/>
              </w:rPr>
            </w:pPr>
            <w:r w:rsidRPr="00DB4C96">
              <w:rPr>
                <w:rFonts w:ascii="標楷體" w:hAnsi="標楷體" w:hint="eastAsia"/>
                <w:sz w:val="28"/>
                <w:szCs w:val="32"/>
              </w:rPr>
              <w:t xml:space="preserve">    2.</w:t>
            </w:r>
          </w:p>
          <w:p w14:paraId="32BF1C04" w14:textId="77777777" w:rsidR="0070370D" w:rsidRPr="00DB4C96" w:rsidRDefault="0070370D" w:rsidP="00E8686B">
            <w:pPr>
              <w:ind w:left="28"/>
              <w:jc w:val="left"/>
              <w:rPr>
                <w:rFonts w:ascii="標楷體" w:hAnsi="標楷體"/>
                <w:sz w:val="28"/>
                <w:szCs w:val="32"/>
              </w:rPr>
            </w:pPr>
            <w:r w:rsidRPr="00DB4C96">
              <w:rPr>
                <w:rFonts w:ascii="標楷體" w:hAnsi="標楷體" w:hint="eastAsia"/>
                <w:sz w:val="28"/>
                <w:szCs w:val="32"/>
              </w:rPr>
              <w:t xml:space="preserve">    3.</w:t>
            </w:r>
          </w:p>
          <w:p w14:paraId="68A29939" w14:textId="77777777" w:rsidR="0070370D" w:rsidRPr="00DB4C96" w:rsidRDefault="0070370D" w:rsidP="00E8686B">
            <w:pPr>
              <w:ind w:left="28"/>
              <w:jc w:val="left"/>
              <w:rPr>
                <w:rFonts w:ascii="標楷體" w:hAnsi="標楷體"/>
                <w:sz w:val="28"/>
                <w:szCs w:val="32"/>
              </w:rPr>
            </w:pPr>
            <w:r w:rsidRPr="00DB4C96">
              <w:rPr>
                <w:rFonts w:ascii="標楷體" w:hAnsi="標楷體" w:hint="eastAsia"/>
                <w:sz w:val="28"/>
                <w:szCs w:val="32"/>
              </w:rPr>
              <w:t xml:space="preserve">    </w:t>
            </w:r>
          </w:p>
          <w:p w14:paraId="40DCFC65" w14:textId="77777777" w:rsidR="0070370D" w:rsidRPr="00DB4C96" w:rsidRDefault="0070370D" w:rsidP="00E8686B">
            <w:pPr>
              <w:ind w:left="28"/>
              <w:jc w:val="left"/>
              <w:rPr>
                <w:rFonts w:ascii="標楷體" w:hAnsi="標楷體"/>
                <w:sz w:val="28"/>
                <w:szCs w:val="32"/>
              </w:rPr>
            </w:pPr>
            <w:r w:rsidRPr="00DB4C96">
              <w:rPr>
                <w:rFonts w:ascii="標楷體" w:hAnsi="標楷體" w:hint="eastAsia"/>
                <w:sz w:val="28"/>
                <w:szCs w:val="32"/>
              </w:rPr>
              <w:t>五、預定參訪研習人員名單：</w:t>
            </w:r>
          </w:p>
          <w:tbl>
            <w:tblPr>
              <w:tblW w:w="0" w:type="auto"/>
              <w:tblInd w:w="272" w:type="dxa"/>
              <w:tblLook w:val="01E0" w:firstRow="1" w:lastRow="1" w:firstColumn="1" w:lastColumn="1" w:noHBand="0" w:noVBand="0"/>
            </w:tblPr>
            <w:tblGrid>
              <w:gridCol w:w="1820"/>
              <w:gridCol w:w="2184"/>
              <w:gridCol w:w="2002"/>
              <w:gridCol w:w="2205"/>
            </w:tblGrid>
            <w:tr w:rsidR="0070370D" w:rsidRPr="00DB4C96" w14:paraId="07CE241A" w14:textId="77777777">
              <w:trPr>
                <w:trHeight w:val="687"/>
              </w:trPr>
              <w:tc>
                <w:tcPr>
                  <w:tcW w:w="1820" w:type="dxa"/>
                </w:tcPr>
                <w:p w14:paraId="78CB7C9D" w14:textId="77777777" w:rsidR="0070370D" w:rsidRPr="00DB4C96" w:rsidRDefault="0070370D" w:rsidP="00E8686B">
                  <w:pPr>
                    <w:jc w:val="left"/>
                    <w:rPr>
                      <w:rFonts w:ascii="標楷體" w:hAnsi="標楷體"/>
                      <w:sz w:val="28"/>
                      <w:szCs w:val="32"/>
                    </w:rPr>
                  </w:pPr>
                  <w:r w:rsidRPr="00DB4C96">
                    <w:rPr>
                      <w:rFonts w:ascii="標楷體" w:hAnsi="標楷體" w:hint="eastAsia"/>
                      <w:sz w:val="28"/>
                      <w:szCs w:val="32"/>
                    </w:rPr>
                    <w:t xml:space="preserve">    職稱</w:t>
                  </w:r>
                </w:p>
              </w:tc>
              <w:tc>
                <w:tcPr>
                  <w:tcW w:w="2184" w:type="dxa"/>
                </w:tcPr>
                <w:p w14:paraId="31788FA4" w14:textId="77777777" w:rsidR="0070370D" w:rsidRPr="00DB4C96" w:rsidRDefault="0070370D" w:rsidP="00E8686B">
                  <w:pPr>
                    <w:jc w:val="left"/>
                    <w:rPr>
                      <w:rFonts w:ascii="標楷體" w:hAnsi="標楷體"/>
                      <w:sz w:val="28"/>
                      <w:szCs w:val="32"/>
                    </w:rPr>
                  </w:pPr>
                  <w:r w:rsidRPr="00DB4C96">
                    <w:rPr>
                      <w:rFonts w:ascii="標楷體" w:hAnsi="標楷體" w:hint="eastAsia"/>
                      <w:sz w:val="28"/>
                      <w:szCs w:val="32"/>
                    </w:rPr>
                    <w:t>姓名</w:t>
                  </w:r>
                </w:p>
              </w:tc>
              <w:tc>
                <w:tcPr>
                  <w:tcW w:w="2002" w:type="dxa"/>
                </w:tcPr>
                <w:p w14:paraId="792B631D" w14:textId="77777777" w:rsidR="0070370D" w:rsidRPr="00DB4C96" w:rsidRDefault="0070370D" w:rsidP="00E8686B">
                  <w:pPr>
                    <w:jc w:val="left"/>
                    <w:rPr>
                      <w:rFonts w:ascii="標楷體" w:hAnsi="標楷體"/>
                      <w:sz w:val="28"/>
                      <w:szCs w:val="32"/>
                    </w:rPr>
                  </w:pPr>
                  <w:r w:rsidRPr="00DB4C96">
                    <w:rPr>
                      <w:rFonts w:ascii="標楷體" w:hAnsi="標楷體" w:hint="eastAsia"/>
                      <w:sz w:val="28"/>
                      <w:szCs w:val="32"/>
                    </w:rPr>
                    <w:t>職稱</w:t>
                  </w:r>
                </w:p>
              </w:tc>
              <w:tc>
                <w:tcPr>
                  <w:tcW w:w="2205" w:type="dxa"/>
                </w:tcPr>
                <w:p w14:paraId="108635E4" w14:textId="77777777" w:rsidR="0070370D" w:rsidRPr="00DB4C96" w:rsidRDefault="0070370D" w:rsidP="00E8686B">
                  <w:pPr>
                    <w:jc w:val="left"/>
                    <w:rPr>
                      <w:rFonts w:ascii="標楷體" w:hAnsi="標楷體"/>
                      <w:sz w:val="28"/>
                      <w:szCs w:val="32"/>
                    </w:rPr>
                  </w:pPr>
                  <w:r w:rsidRPr="00DB4C96">
                    <w:rPr>
                      <w:rFonts w:ascii="標楷體" w:hAnsi="標楷體" w:hint="eastAsia"/>
                      <w:sz w:val="28"/>
                      <w:szCs w:val="32"/>
                    </w:rPr>
                    <w:t>姓名</w:t>
                  </w:r>
                </w:p>
              </w:tc>
            </w:tr>
            <w:tr w:rsidR="0070370D" w:rsidRPr="00DB4C96" w14:paraId="24C0F23B" w14:textId="77777777">
              <w:trPr>
                <w:trHeight w:val="702"/>
              </w:trPr>
              <w:tc>
                <w:tcPr>
                  <w:tcW w:w="1820" w:type="dxa"/>
                </w:tcPr>
                <w:p w14:paraId="0A4BBCBC" w14:textId="77777777" w:rsidR="0070370D" w:rsidRPr="00DB4C96" w:rsidRDefault="0070370D" w:rsidP="00E8686B">
                  <w:pPr>
                    <w:jc w:val="left"/>
                    <w:rPr>
                      <w:rFonts w:ascii="標楷體" w:hAnsi="標楷體"/>
                      <w:sz w:val="28"/>
                      <w:szCs w:val="32"/>
                    </w:rPr>
                  </w:pPr>
                </w:p>
              </w:tc>
              <w:tc>
                <w:tcPr>
                  <w:tcW w:w="2184" w:type="dxa"/>
                </w:tcPr>
                <w:p w14:paraId="1694301F" w14:textId="77777777" w:rsidR="0070370D" w:rsidRPr="00DB4C96" w:rsidRDefault="0070370D" w:rsidP="00E8686B">
                  <w:pPr>
                    <w:jc w:val="left"/>
                    <w:rPr>
                      <w:rFonts w:ascii="標楷體" w:hAnsi="標楷體"/>
                      <w:sz w:val="28"/>
                      <w:szCs w:val="32"/>
                    </w:rPr>
                  </w:pPr>
                </w:p>
              </w:tc>
              <w:tc>
                <w:tcPr>
                  <w:tcW w:w="2002" w:type="dxa"/>
                </w:tcPr>
                <w:p w14:paraId="4E06D51A" w14:textId="77777777" w:rsidR="0070370D" w:rsidRPr="00DB4C96" w:rsidRDefault="0070370D" w:rsidP="00E8686B">
                  <w:pPr>
                    <w:jc w:val="left"/>
                    <w:rPr>
                      <w:rFonts w:ascii="標楷體" w:hAnsi="標楷體"/>
                      <w:sz w:val="28"/>
                      <w:szCs w:val="32"/>
                    </w:rPr>
                  </w:pPr>
                </w:p>
              </w:tc>
              <w:tc>
                <w:tcPr>
                  <w:tcW w:w="2205" w:type="dxa"/>
                </w:tcPr>
                <w:p w14:paraId="772A16FD" w14:textId="77777777" w:rsidR="0070370D" w:rsidRPr="00DB4C96" w:rsidRDefault="0070370D" w:rsidP="00E8686B">
                  <w:pPr>
                    <w:jc w:val="left"/>
                    <w:rPr>
                      <w:rFonts w:ascii="標楷體" w:hAnsi="標楷體"/>
                      <w:sz w:val="28"/>
                      <w:szCs w:val="32"/>
                    </w:rPr>
                  </w:pPr>
                </w:p>
              </w:tc>
            </w:tr>
            <w:tr w:rsidR="0070370D" w:rsidRPr="00DB4C96" w14:paraId="6A4D31F3" w14:textId="77777777">
              <w:trPr>
                <w:trHeight w:val="702"/>
              </w:trPr>
              <w:tc>
                <w:tcPr>
                  <w:tcW w:w="1820" w:type="dxa"/>
                </w:tcPr>
                <w:p w14:paraId="191980E7" w14:textId="77777777" w:rsidR="0070370D" w:rsidRPr="00DB4C96" w:rsidRDefault="0070370D" w:rsidP="00E8686B">
                  <w:pPr>
                    <w:jc w:val="left"/>
                    <w:rPr>
                      <w:rFonts w:ascii="標楷體" w:hAnsi="標楷體"/>
                      <w:sz w:val="28"/>
                      <w:szCs w:val="32"/>
                    </w:rPr>
                  </w:pPr>
                </w:p>
              </w:tc>
              <w:tc>
                <w:tcPr>
                  <w:tcW w:w="2184" w:type="dxa"/>
                </w:tcPr>
                <w:p w14:paraId="0272CBA1" w14:textId="77777777" w:rsidR="0070370D" w:rsidRPr="00DB4C96" w:rsidRDefault="0070370D" w:rsidP="00E8686B">
                  <w:pPr>
                    <w:jc w:val="left"/>
                    <w:rPr>
                      <w:rFonts w:ascii="標楷體" w:hAnsi="標楷體"/>
                      <w:sz w:val="28"/>
                      <w:szCs w:val="32"/>
                    </w:rPr>
                  </w:pPr>
                </w:p>
              </w:tc>
              <w:tc>
                <w:tcPr>
                  <w:tcW w:w="2002" w:type="dxa"/>
                </w:tcPr>
                <w:p w14:paraId="08FA8B53" w14:textId="77777777" w:rsidR="0070370D" w:rsidRPr="00DB4C96" w:rsidRDefault="0070370D" w:rsidP="00E8686B">
                  <w:pPr>
                    <w:jc w:val="left"/>
                    <w:rPr>
                      <w:rFonts w:ascii="標楷體" w:hAnsi="標楷體"/>
                      <w:sz w:val="28"/>
                      <w:szCs w:val="32"/>
                    </w:rPr>
                  </w:pPr>
                </w:p>
              </w:tc>
              <w:tc>
                <w:tcPr>
                  <w:tcW w:w="2205" w:type="dxa"/>
                </w:tcPr>
                <w:p w14:paraId="0EBFAC99" w14:textId="77777777" w:rsidR="0070370D" w:rsidRPr="00DB4C96" w:rsidRDefault="0070370D" w:rsidP="00E8686B">
                  <w:pPr>
                    <w:jc w:val="left"/>
                    <w:rPr>
                      <w:rFonts w:ascii="標楷體" w:hAnsi="標楷體"/>
                      <w:sz w:val="28"/>
                      <w:szCs w:val="32"/>
                    </w:rPr>
                  </w:pPr>
                </w:p>
              </w:tc>
            </w:tr>
          </w:tbl>
          <w:p w14:paraId="2E823A11" w14:textId="77777777" w:rsidR="0070370D" w:rsidRPr="00DB4C96" w:rsidRDefault="0070370D" w:rsidP="00E8686B">
            <w:pPr>
              <w:ind w:left="28"/>
              <w:jc w:val="left"/>
              <w:rPr>
                <w:rFonts w:ascii="標楷體" w:hAnsi="標楷體"/>
                <w:sz w:val="28"/>
                <w:szCs w:val="32"/>
              </w:rPr>
            </w:pPr>
          </w:p>
          <w:p w14:paraId="54FA66DB" w14:textId="77777777" w:rsidR="0070370D" w:rsidRPr="00DB4C96" w:rsidRDefault="0070370D" w:rsidP="00E8686B">
            <w:pPr>
              <w:ind w:left="28"/>
              <w:jc w:val="left"/>
              <w:rPr>
                <w:rFonts w:ascii="標楷體" w:hAnsi="標楷體"/>
                <w:sz w:val="28"/>
                <w:szCs w:val="32"/>
              </w:rPr>
            </w:pPr>
          </w:p>
          <w:p w14:paraId="2548C0BE" w14:textId="77777777" w:rsidR="0070370D" w:rsidRPr="00DB4C96" w:rsidRDefault="0070370D" w:rsidP="00E8686B">
            <w:pPr>
              <w:ind w:left="28"/>
              <w:jc w:val="left"/>
              <w:rPr>
                <w:rFonts w:ascii="標楷體" w:hAnsi="標楷體"/>
                <w:sz w:val="28"/>
                <w:szCs w:val="32"/>
              </w:rPr>
            </w:pPr>
          </w:p>
          <w:tbl>
            <w:tblPr>
              <w:tblW w:w="0" w:type="auto"/>
              <w:tblLook w:val="01E0" w:firstRow="1" w:lastRow="1" w:firstColumn="1" w:lastColumn="1" w:noHBand="0" w:noVBand="0"/>
            </w:tblPr>
            <w:tblGrid>
              <w:gridCol w:w="1157"/>
              <w:gridCol w:w="1134"/>
              <w:gridCol w:w="1274"/>
              <w:gridCol w:w="1232"/>
              <w:gridCol w:w="1091"/>
              <w:gridCol w:w="1279"/>
              <w:gridCol w:w="1582"/>
            </w:tblGrid>
            <w:tr w:rsidR="0070370D" w:rsidRPr="00DB4C96" w14:paraId="37AA96FE" w14:textId="77777777">
              <w:trPr>
                <w:trHeight w:val="953"/>
              </w:trPr>
              <w:tc>
                <w:tcPr>
                  <w:tcW w:w="1157" w:type="dxa"/>
                </w:tcPr>
                <w:p w14:paraId="7317030D" w14:textId="77777777" w:rsidR="0070370D" w:rsidRPr="00DB4C96" w:rsidRDefault="0070370D" w:rsidP="00E8686B">
                  <w:pPr>
                    <w:jc w:val="left"/>
                    <w:rPr>
                      <w:rFonts w:ascii="標楷體" w:hAnsi="標楷體"/>
                      <w:szCs w:val="28"/>
                    </w:rPr>
                  </w:pPr>
                  <w:r w:rsidRPr="00DB4C96">
                    <w:rPr>
                      <w:rFonts w:ascii="標楷體" w:hAnsi="標楷體" w:hint="eastAsia"/>
                      <w:szCs w:val="28"/>
                    </w:rPr>
                    <w:t>承辦人</w:t>
                  </w:r>
                </w:p>
              </w:tc>
              <w:tc>
                <w:tcPr>
                  <w:tcW w:w="1134" w:type="dxa"/>
                </w:tcPr>
                <w:p w14:paraId="54DCF53E" w14:textId="77777777" w:rsidR="0070370D" w:rsidRPr="00DB4C96" w:rsidRDefault="0070370D" w:rsidP="00E8686B">
                  <w:pPr>
                    <w:spacing w:line="400" w:lineRule="exact"/>
                    <w:jc w:val="left"/>
                    <w:rPr>
                      <w:rFonts w:ascii="標楷體" w:hAnsi="標楷體"/>
                      <w:szCs w:val="28"/>
                    </w:rPr>
                  </w:pPr>
                  <w:r w:rsidRPr="00DB4C96">
                    <w:rPr>
                      <w:rFonts w:ascii="標楷體" w:hAnsi="標楷體" w:hint="eastAsia"/>
                      <w:szCs w:val="28"/>
                    </w:rPr>
                    <w:t>單位</w:t>
                  </w:r>
                </w:p>
                <w:p w14:paraId="3BB93E8A" w14:textId="77777777" w:rsidR="0070370D" w:rsidRPr="00DB4C96" w:rsidRDefault="0070370D" w:rsidP="00E8686B">
                  <w:pPr>
                    <w:spacing w:line="400" w:lineRule="exact"/>
                    <w:jc w:val="left"/>
                    <w:rPr>
                      <w:rFonts w:ascii="標楷體" w:hAnsi="標楷體"/>
                      <w:szCs w:val="28"/>
                    </w:rPr>
                  </w:pPr>
                  <w:r w:rsidRPr="00DB4C96">
                    <w:rPr>
                      <w:rFonts w:ascii="標楷體" w:hAnsi="標楷體" w:hint="eastAsia"/>
                      <w:szCs w:val="28"/>
                    </w:rPr>
                    <w:t>主管</w:t>
                  </w:r>
                </w:p>
              </w:tc>
              <w:tc>
                <w:tcPr>
                  <w:tcW w:w="1274" w:type="dxa"/>
                </w:tcPr>
                <w:p w14:paraId="4CA10701" w14:textId="77777777" w:rsidR="0070370D" w:rsidRPr="00DB4C96" w:rsidRDefault="0070370D" w:rsidP="00E8686B">
                  <w:pPr>
                    <w:spacing w:line="400" w:lineRule="exact"/>
                    <w:jc w:val="left"/>
                    <w:rPr>
                      <w:rFonts w:ascii="標楷體" w:hAnsi="標楷體"/>
                      <w:szCs w:val="28"/>
                    </w:rPr>
                  </w:pPr>
                  <w:r w:rsidRPr="00DB4C96">
                    <w:rPr>
                      <w:rFonts w:ascii="標楷體" w:hAnsi="標楷體" w:hint="eastAsia"/>
                      <w:szCs w:val="28"/>
                    </w:rPr>
                    <w:t>人事室</w:t>
                  </w:r>
                </w:p>
                <w:p w14:paraId="58968728" w14:textId="77777777" w:rsidR="0070370D" w:rsidRPr="00DB4C96" w:rsidRDefault="0070370D" w:rsidP="00E8686B">
                  <w:pPr>
                    <w:spacing w:line="400" w:lineRule="exact"/>
                    <w:jc w:val="left"/>
                    <w:rPr>
                      <w:rFonts w:ascii="標楷體" w:hAnsi="標楷體"/>
                      <w:szCs w:val="28"/>
                    </w:rPr>
                  </w:pPr>
                  <w:r w:rsidRPr="00DB4C96">
                    <w:rPr>
                      <w:rFonts w:ascii="標楷體" w:hAnsi="標楷體" w:hint="eastAsia"/>
                      <w:szCs w:val="28"/>
                    </w:rPr>
                    <w:t>主  任</w:t>
                  </w:r>
                </w:p>
              </w:tc>
              <w:tc>
                <w:tcPr>
                  <w:tcW w:w="1232" w:type="dxa"/>
                </w:tcPr>
                <w:p w14:paraId="21CBE28C" w14:textId="77777777" w:rsidR="0070370D" w:rsidRPr="00DB4C96" w:rsidRDefault="0070370D" w:rsidP="00E8686B">
                  <w:pPr>
                    <w:spacing w:line="400" w:lineRule="exact"/>
                    <w:jc w:val="left"/>
                    <w:rPr>
                      <w:rFonts w:ascii="標楷體" w:hAnsi="標楷體"/>
                      <w:szCs w:val="28"/>
                    </w:rPr>
                  </w:pPr>
                  <w:r w:rsidRPr="00DB4C96">
                    <w:rPr>
                      <w:rFonts w:ascii="標楷體" w:hAnsi="標楷體" w:hint="eastAsia"/>
                      <w:szCs w:val="28"/>
                    </w:rPr>
                    <w:t>會計室</w:t>
                  </w:r>
                </w:p>
                <w:p w14:paraId="25BEE69C" w14:textId="77777777" w:rsidR="0070370D" w:rsidRPr="00DB4C96" w:rsidRDefault="0070370D" w:rsidP="00E8686B">
                  <w:pPr>
                    <w:spacing w:line="400" w:lineRule="exact"/>
                    <w:jc w:val="left"/>
                    <w:rPr>
                      <w:rFonts w:ascii="標楷體" w:hAnsi="標楷體"/>
                      <w:szCs w:val="28"/>
                    </w:rPr>
                  </w:pPr>
                  <w:r w:rsidRPr="00DB4C96">
                    <w:rPr>
                      <w:rFonts w:ascii="標楷體" w:hAnsi="標楷體" w:hint="eastAsia"/>
                      <w:szCs w:val="28"/>
                    </w:rPr>
                    <w:t>主  任</w:t>
                  </w:r>
                </w:p>
              </w:tc>
              <w:tc>
                <w:tcPr>
                  <w:tcW w:w="1091" w:type="dxa"/>
                </w:tcPr>
                <w:p w14:paraId="27A1A8AB" w14:textId="77777777" w:rsidR="0070370D" w:rsidRPr="00DB4C96" w:rsidRDefault="0070370D" w:rsidP="00E8686B">
                  <w:pPr>
                    <w:spacing w:line="400" w:lineRule="exact"/>
                    <w:jc w:val="left"/>
                    <w:rPr>
                      <w:rFonts w:ascii="標楷體" w:hAnsi="標楷體"/>
                      <w:szCs w:val="28"/>
                    </w:rPr>
                  </w:pPr>
                  <w:r w:rsidRPr="00DB4C96">
                    <w:rPr>
                      <w:rFonts w:ascii="標楷體" w:hAnsi="標楷體" w:hint="eastAsia"/>
                      <w:szCs w:val="28"/>
                    </w:rPr>
                    <w:t>主任</w:t>
                  </w:r>
                </w:p>
                <w:p w14:paraId="7FD07239" w14:textId="77777777" w:rsidR="0070370D" w:rsidRPr="00DB4C96" w:rsidRDefault="0070370D" w:rsidP="00E8686B">
                  <w:pPr>
                    <w:spacing w:line="400" w:lineRule="exact"/>
                    <w:jc w:val="left"/>
                    <w:rPr>
                      <w:rFonts w:ascii="標楷體" w:hAnsi="標楷體"/>
                      <w:szCs w:val="28"/>
                    </w:rPr>
                  </w:pPr>
                  <w:r w:rsidRPr="00DB4C96">
                    <w:rPr>
                      <w:rFonts w:ascii="標楷體" w:hAnsi="標楷體" w:hint="eastAsia"/>
                      <w:szCs w:val="28"/>
                    </w:rPr>
                    <w:t>秘書</w:t>
                  </w:r>
                </w:p>
              </w:tc>
              <w:tc>
                <w:tcPr>
                  <w:tcW w:w="1279" w:type="dxa"/>
                </w:tcPr>
                <w:p w14:paraId="7ABAE732" w14:textId="77777777" w:rsidR="0070370D" w:rsidRPr="00DB4C96" w:rsidRDefault="0070370D" w:rsidP="00E8686B">
                  <w:pPr>
                    <w:spacing w:line="400" w:lineRule="exact"/>
                    <w:jc w:val="left"/>
                    <w:rPr>
                      <w:rFonts w:ascii="標楷體" w:hAnsi="標楷體"/>
                      <w:szCs w:val="28"/>
                    </w:rPr>
                  </w:pPr>
                  <w:r w:rsidRPr="00DB4C96">
                    <w:rPr>
                      <w:rFonts w:ascii="標楷體" w:hAnsi="標楷體" w:hint="eastAsia"/>
                      <w:szCs w:val="28"/>
                    </w:rPr>
                    <w:t>副</w:t>
                  </w:r>
                </w:p>
                <w:p w14:paraId="6F4457FB" w14:textId="77777777" w:rsidR="0070370D" w:rsidRPr="00DB4C96" w:rsidRDefault="0070370D" w:rsidP="00E8686B">
                  <w:pPr>
                    <w:spacing w:line="400" w:lineRule="exact"/>
                    <w:jc w:val="left"/>
                    <w:rPr>
                      <w:rFonts w:ascii="標楷體" w:hAnsi="標楷體"/>
                      <w:szCs w:val="28"/>
                    </w:rPr>
                  </w:pPr>
                  <w:r w:rsidRPr="00DB4C96">
                    <w:rPr>
                      <w:rFonts w:ascii="標楷體" w:hAnsi="標楷體" w:hint="eastAsia"/>
                      <w:szCs w:val="28"/>
                    </w:rPr>
                    <w:t>校長</w:t>
                  </w:r>
                </w:p>
              </w:tc>
              <w:tc>
                <w:tcPr>
                  <w:tcW w:w="1582" w:type="dxa"/>
                </w:tcPr>
                <w:p w14:paraId="2BF02AE6" w14:textId="77777777" w:rsidR="0070370D" w:rsidRPr="00DB4C96" w:rsidRDefault="0070370D" w:rsidP="00E8686B">
                  <w:pPr>
                    <w:jc w:val="left"/>
                    <w:rPr>
                      <w:rFonts w:ascii="標楷體" w:hAnsi="標楷體"/>
                      <w:szCs w:val="28"/>
                    </w:rPr>
                  </w:pPr>
                  <w:r w:rsidRPr="00DB4C96">
                    <w:rPr>
                      <w:rFonts w:ascii="標楷體" w:hAnsi="標楷體" w:hint="eastAsia"/>
                      <w:szCs w:val="28"/>
                    </w:rPr>
                    <w:t>校 長</w:t>
                  </w:r>
                </w:p>
              </w:tc>
            </w:tr>
            <w:tr w:rsidR="0070370D" w:rsidRPr="00DB4C96" w14:paraId="6736C53D" w14:textId="77777777">
              <w:trPr>
                <w:trHeight w:val="1274"/>
              </w:trPr>
              <w:tc>
                <w:tcPr>
                  <w:tcW w:w="1157" w:type="dxa"/>
                </w:tcPr>
                <w:p w14:paraId="266F5528" w14:textId="77777777" w:rsidR="0070370D" w:rsidRPr="00DB4C96" w:rsidRDefault="0070370D" w:rsidP="00E8686B">
                  <w:pPr>
                    <w:jc w:val="left"/>
                    <w:rPr>
                      <w:rFonts w:ascii="標楷體" w:hAnsi="標楷體"/>
                      <w:sz w:val="22"/>
                    </w:rPr>
                  </w:pPr>
                </w:p>
              </w:tc>
              <w:tc>
                <w:tcPr>
                  <w:tcW w:w="1134" w:type="dxa"/>
                </w:tcPr>
                <w:p w14:paraId="1822B2EE" w14:textId="77777777" w:rsidR="0070370D" w:rsidRPr="00DB4C96" w:rsidRDefault="0070370D" w:rsidP="00E8686B">
                  <w:pPr>
                    <w:jc w:val="left"/>
                    <w:rPr>
                      <w:rFonts w:ascii="標楷體" w:hAnsi="標楷體"/>
                      <w:sz w:val="22"/>
                    </w:rPr>
                  </w:pPr>
                </w:p>
              </w:tc>
              <w:tc>
                <w:tcPr>
                  <w:tcW w:w="1274" w:type="dxa"/>
                </w:tcPr>
                <w:p w14:paraId="06370E4F" w14:textId="77777777" w:rsidR="0070370D" w:rsidRPr="00DB4C96" w:rsidRDefault="0070370D" w:rsidP="00E8686B">
                  <w:pPr>
                    <w:jc w:val="left"/>
                    <w:rPr>
                      <w:rFonts w:ascii="標楷體" w:hAnsi="標楷體"/>
                      <w:sz w:val="22"/>
                    </w:rPr>
                  </w:pPr>
                </w:p>
              </w:tc>
              <w:tc>
                <w:tcPr>
                  <w:tcW w:w="1232" w:type="dxa"/>
                </w:tcPr>
                <w:p w14:paraId="092CA8DF" w14:textId="77777777" w:rsidR="0070370D" w:rsidRPr="00DB4C96" w:rsidRDefault="0070370D" w:rsidP="00E8686B">
                  <w:pPr>
                    <w:jc w:val="left"/>
                    <w:rPr>
                      <w:rFonts w:ascii="標楷體" w:hAnsi="標楷體"/>
                      <w:sz w:val="22"/>
                    </w:rPr>
                  </w:pPr>
                </w:p>
              </w:tc>
              <w:tc>
                <w:tcPr>
                  <w:tcW w:w="1091" w:type="dxa"/>
                </w:tcPr>
                <w:p w14:paraId="11572105" w14:textId="77777777" w:rsidR="0070370D" w:rsidRPr="00DB4C96" w:rsidRDefault="0070370D" w:rsidP="00E8686B">
                  <w:pPr>
                    <w:jc w:val="left"/>
                    <w:rPr>
                      <w:rFonts w:ascii="標楷體" w:hAnsi="標楷體"/>
                      <w:sz w:val="22"/>
                    </w:rPr>
                  </w:pPr>
                </w:p>
              </w:tc>
              <w:tc>
                <w:tcPr>
                  <w:tcW w:w="1279" w:type="dxa"/>
                </w:tcPr>
                <w:p w14:paraId="569A8486" w14:textId="77777777" w:rsidR="0070370D" w:rsidRPr="00DB4C96" w:rsidRDefault="0070370D" w:rsidP="00E8686B">
                  <w:pPr>
                    <w:jc w:val="left"/>
                    <w:rPr>
                      <w:rFonts w:ascii="標楷體" w:hAnsi="標楷體"/>
                      <w:sz w:val="22"/>
                    </w:rPr>
                  </w:pPr>
                </w:p>
              </w:tc>
              <w:tc>
                <w:tcPr>
                  <w:tcW w:w="1582" w:type="dxa"/>
                </w:tcPr>
                <w:p w14:paraId="00DADC01" w14:textId="77777777" w:rsidR="0070370D" w:rsidRPr="00DB4C96" w:rsidRDefault="0070370D" w:rsidP="00E8686B">
                  <w:pPr>
                    <w:jc w:val="left"/>
                    <w:rPr>
                      <w:rFonts w:ascii="標楷體" w:hAnsi="標楷體"/>
                      <w:sz w:val="22"/>
                    </w:rPr>
                  </w:pPr>
                </w:p>
              </w:tc>
            </w:tr>
          </w:tbl>
          <w:p w14:paraId="3B399BD0" w14:textId="77777777" w:rsidR="0070370D" w:rsidRPr="00DB4C96" w:rsidRDefault="0070370D" w:rsidP="00E8686B">
            <w:pPr>
              <w:jc w:val="left"/>
              <w:rPr>
                <w:rFonts w:ascii="標楷體" w:hAnsi="標楷體"/>
              </w:rPr>
            </w:pPr>
          </w:p>
        </w:tc>
      </w:tr>
    </w:tbl>
    <w:p w14:paraId="30595B64" w14:textId="6A98596E" w:rsidR="0070370D" w:rsidRDefault="0070370D" w:rsidP="00E8686B">
      <w:pPr>
        <w:jc w:val="left"/>
        <w:rPr>
          <w:rFonts w:ascii="標楷體" w:hAnsi="標楷體"/>
        </w:rPr>
      </w:pPr>
    </w:p>
    <w:p w14:paraId="71ABCA91" w14:textId="77777777" w:rsidR="00316B3E" w:rsidRPr="00DB4C96" w:rsidRDefault="00316B3E" w:rsidP="00E8686B">
      <w:pPr>
        <w:jc w:val="left"/>
        <w:rPr>
          <w:rFonts w:ascii="標楷體" w:hAnsi="標楷體" w:hint="eastAsia"/>
        </w:rPr>
      </w:pPr>
    </w:p>
    <w:p w14:paraId="6F13E28B" w14:textId="77777777" w:rsidR="0070370D" w:rsidRPr="00DB4C96" w:rsidRDefault="0070370D" w:rsidP="00316B3E">
      <w:pPr>
        <w:pStyle w:val="affffa"/>
      </w:pPr>
      <w:bookmarkStart w:id="34" w:name="_Toc1043589"/>
      <w:r w:rsidRPr="00DB4C96">
        <w:rPr>
          <w:rFonts w:hint="eastAsia"/>
        </w:rPr>
        <w:lastRenderedPageBreak/>
        <w:t>南臺科技大學職員留職停薪出</w:t>
      </w:r>
      <w:smartTag w:uri="urn:schemas-microsoft-com:office:smarttags" w:element="PersonName">
        <w:smartTagPr>
          <w:attr w:name="ProductID" w:val="國進修"/>
        </w:smartTagPr>
        <w:r w:rsidRPr="00DB4C96">
          <w:rPr>
            <w:rFonts w:hint="eastAsia"/>
          </w:rPr>
          <w:t>國進修</w:t>
        </w:r>
      </w:smartTag>
      <w:r w:rsidRPr="00DB4C96">
        <w:rPr>
          <w:rFonts w:hint="eastAsia"/>
        </w:rPr>
        <w:t>博士實施辦法</w:t>
      </w:r>
      <w:bookmarkEnd w:id="34"/>
    </w:p>
    <w:p w14:paraId="6689E01A" w14:textId="77777777" w:rsidR="007D6CC2" w:rsidRDefault="0070370D" w:rsidP="00316B3E">
      <w:pPr>
        <w:ind w:right="-1"/>
        <w:rPr>
          <w:rFonts w:ascii="標楷體" w:hAnsi="標楷體"/>
          <w:color w:val="000000"/>
          <w:szCs w:val="20"/>
        </w:rPr>
      </w:pPr>
      <w:r w:rsidRPr="00DB4C96">
        <w:rPr>
          <w:rFonts w:ascii="標楷體" w:hAnsi="標楷體" w:hint="eastAsia"/>
          <w:color w:val="000000"/>
          <w:szCs w:val="20"/>
        </w:rPr>
        <w:t>96.01.03 行政會議通過</w:t>
      </w:r>
    </w:p>
    <w:p w14:paraId="3D50D4C5" w14:textId="6380FD7F" w:rsidR="007D6CC2" w:rsidRDefault="0070370D" w:rsidP="00316B3E">
      <w:pPr>
        <w:ind w:right="-1"/>
        <w:rPr>
          <w:rFonts w:ascii="標楷體" w:hAnsi="標楷體"/>
          <w:color w:val="000000"/>
          <w:szCs w:val="20"/>
        </w:rPr>
      </w:pPr>
      <w:r w:rsidRPr="00DB4C96">
        <w:rPr>
          <w:rFonts w:ascii="標楷體" w:hAnsi="標楷體" w:hint="eastAsia"/>
          <w:color w:val="000000"/>
          <w:szCs w:val="20"/>
        </w:rPr>
        <w:t>96.05.14行政會議修正通過</w:t>
      </w:r>
    </w:p>
    <w:p w14:paraId="19EFABEE" w14:textId="506B89BC" w:rsidR="0070370D" w:rsidRPr="00DB4C96" w:rsidRDefault="0070370D" w:rsidP="00316B3E">
      <w:pPr>
        <w:wordWrap w:val="0"/>
        <w:spacing w:after="240"/>
        <w:rPr>
          <w:rFonts w:ascii="標楷體" w:hAnsi="標楷體"/>
          <w:color w:val="000000"/>
          <w:szCs w:val="20"/>
        </w:rPr>
      </w:pPr>
      <w:r w:rsidRPr="00DB4C96">
        <w:rPr>
          <w:rFonts w:ascii="標楷體" w:hAnsi="標楷體" w:hint="eastAsia"/>
          <w:color w:val="000000"/>
          <w:szCs w:val="20"/>
        </w:rPr>
        <w:t>97.03.03第27次行政會議修正通過</w:t>
      </w:r>
    </w:p>
    <w:p w14:paraId="1AA39C1C" w14:textId="77777777" w:rsidR="0070370D" w:rsidRPr="00DB4C96" w:rsidRDefault="0070370D" w:rsidP="00E8686B">
      <w:pPr>
        <w:jc w:val="left"/>
        <w:rPr>
          <w:rFonts w:ascii="標楷體" w:hAnsi="標楷體"/>
          <w:color w:val="000000"/>
        </w:rPr>
      </w:pPr>
      <w:r w:rsidRPr="00DB4C96">
        <w:rPr>
          <w:rFonts w:ascii="標楷體" w:hAnsi="標楷體" w:hint="eastAsia"/>
          <w:color w:val="000000"/>
        </w:rPr>
        <w:t>第 一 條  為增進職員服務品質並提高工作士氣，鼓勵職員進修，特訂定本辦法。</w:t>
      </w:r>
    </w:p>
    <w:p w14:paraId="11A89F10" w14:textId="77777777" w:rsidR="0070370D" w:rsidRPr="00DB4C96" w:rsidRDefault="0070370D" w:rsidP="00E8686B">
      <w:pPr>
        <w:ind w:left="1050" w:hangingChars="525" w:hanging="1050"/>
        <w:jc w:val="left"/>
        <w:rPr>
          <w:rFonts w:ascii="標楷體" w:hAnsi="標楷體"/>
          <w:color w:val="000000"/>
        </w:rPr>
      </w:pPr>
      <w:r w:rsidRPr="00DB4C96">
        <w:rPr>
          <w:rFonts w:ascii="標楷體" w:hAnsi="標楷體" w:hint="eastAsia"/>
          <w:color w:val="000000"/>
        </w:rPr>
        <w:t>第 二 條  本校組員(技士)以上職員(含助教)在本校服務滿五年(含)以上，且服務成績優良，經各單位主管審慎評估確有培植需要，於每年四月底提職工人評會審議通過後，簽報校長核准者，始得留職停薪出</w:t>
      </w:r>
      <w:smartTag w:uri="urn:schemas-microsoft-com:office:smarttags" w:element="PersonName">
        <w:smartTagPr>
          <w:attr w:name="ProductID" w:val="國進修"/>
        </w:smartTagPr>
        <w:r w:rsidRPr="00DB4C96">
          <w:rPr>
            <w:rFonts w:ascii="標楷體" w:hAnsi="標楷體" w:hint="eastAsia"/>
            <w:color w:val="000000"/>
          </w:rPr>
          <w:t>國進修</w:t>
        </w:r>
      </w:smartTag>
      <w:r w:rsidRPr="00DB4C96">
        <w:rPr>
          <w:rFonts w:ascii="標楷體" w:hAnsi="標楷體" w:hint="eastAsia"/>
          <w:color w:val="000000"/>
        </w:rPr>
        <w:t>博士。</w:t>
      </w:r>
    </w:p>
    <w:p w14:paraId="0CEAE7D5" w14:textId="77777777" w:rsidR="0070370D" w:rsidRPr="00DB4C96" w:rsidRDefault="0070370D" w:rsidP="00E8686B">
      <w:pPr>
        <w:ind w:left="1050" w:hangingChars="525" w:hanging="1050"/>
        <w:jc w:val="left"/>
        <w:rPr>
          <w:rFonts w:ascii="標楷體" w:hAnsi="標楷體"/>
          <w:color w:val="000000"/>
        </w:rPr>
      </w:pPr>
      <w:r w:rsidRPr="00DB4C96">
        <w:rPr>
          <w:rFonts w:ascii="標楷體" w:hAnsi="標楷體" w:hint="eastAsia"/>
          <w:color w:val="000000"/>
        </w:rPr>
        <w:t>第 三 條  進修名額：每年至多一至三名為原則。</w:t>
      </w:r>
    </w:p>
    <w:p w14:paraId="2ACC80A4" w14:textId="77777777" w:rsidR="0070370D" w:rsidRPr="00DB4C96" w:rsidRDefault="0070370D" w:rsidP="00E8686B">
      <w:pPr>
        <w:jc w:val="left"/>
        <w:rPr>
          <w:rFonts w:ascii="標楷體" w:hAnsi="標楷體"/>
          <w:color w:val="000000"/>
        </w:rPr>
      </w:pPr>
      <w:r w:rsidRPr="00DB4C96">
        <w:rPr>
          <w:rFonts w:ascii="標楷體" w:hAnsi="標楷體" w:hint="eastAsia"/>
          <w:color w:val="000000"/>
        </w:rPr>
        <w:t>第 四 條  補助款及優異獎助款之申請要件</w:t>
      </w:r>
    </w:p>
    <w:p w14:paraId="6BB9D15E" w14:textId="77777777" w:rsidR="007D6CC2" w:rsidRDefault="0070370D" w:rsidP="00E8686B">
      <w:pPr>
        <w:ind w:leftChars="533" w:left="1771" w:hanging="705"/>
        <w:jc w:val="left"/>
        <w:rPr>
          <w:rFonts w:ascii="標楷體" w:hAnsi="標楷體"/>
          <w:color w:val="000000"/>
        </w:rPr>
      </w:pPr>
      <w:r w:rsidRPr="00DB4C96">
        <w:rPr>
          <w:rFonts w:ascii="標楷體" w:hAnsi="標楷體" w:hint="eastAsia"/>
          <w:color w:val="000000"/>
        </w:rPr>
        <w:t>一、留職停薪進修博士之職員可依規定申請下列二項補助款。</w:t>
      </w:r>
    </w:p>
    <w:p w14:paraId="28CA843F" w14:textId="77777777" w:rsidR="007D6CC2" w:rsidRDefault="0070370D" w:rsidP="00E8686B">
      <w:pPr>
        <w:ind w:leftChars="767" w:left="1959" w:hanging="425"/>
        <w:jc w:val="left"/>
        <w:rPr>
          <w:rFonts w:ascii="標楷體" w:hAnsi="標楷體"/>
          <w:color w:val="000000"/>
        </w:rPr>
      </w:pPr>
      <w:r w:rsidRPr="00DB4C96">
        <w:rPr>
          <w:rFonts w:ascii="標楷體" w:hAnsi="標楷體" w:hint="eastAsia"/>
          <w:color w:val="000000"/>
        </w:rPr>
        <w:t>(一)補助款每名新台幣十二萬至二十萬元整（依學校聲望補助之），補助申請於辦妥相手續後，即可辦理。</w:t>
      </w:r>
    </w:p>
    <w:p w14:paraId="45B57BF1" w14:textId="4134FC94" w:rsidR="0070370D" w:rsidRPr="00DB4C96" w:rsidRDefault="0070370D" w:rsidP="00E8686B">
      <w:pPr>
        <w:ind w:leftChars="767" w:left="1959" w:hanging="425"/>
        <w:jc w:val="left"/>
        <w:rPr>
          <w:rFonts w:ascii="標楷體" w:hAnsi="標楷體"/>
          <w:color w:val="000000"/>
        </w:rPr>
      </w:pPr>
      <w:r w:rsidRPr="00DB4C96">
        <w:rPr>
          <w:rFonts w:ascii="標楷體" w:hAnsi="標楷體" w:hint="eastAsia"/>
          <w:color w:val="000000"/>
        </w:rPr>
        <w:t>(二)機票補助款以第一年來回經濟艙機票面額核實給付。（檢附機票及旅行社代收轉付收據，請寄回由系上代為申請）。</w:t>
      </w:r>
    </w:p>
    <w:p w14:paraId="5E60941B" w14:textId="77777777" w:rsidR="0070370D" w:rsidRPr="00DB4C96" w:rsidRDefault="0070370D" w:rsidP="00E8686B">
      <w:pPr>
        <w:ind w:leftChars="118" w:left="1398" w:hangingChars="581" w:hanging="1162"/>
        <w:jc w:val="left"/>
        <w:rPr>
          <w:rFonts w:ascii="標楷體" w:hAnsi="標楷體"/>
          <w:color w:val="000000"/>
        </w:rPr>
      </w:pPr>
      <w:r w:rsidRPr="00DB4C96">
        <w:rPr>
          <w:rFonts w:ascii="標楷體" w:hAnsi="標楷體" w:hint="eastAsia"/>
          <w:color w:val="000000"/>
        </w:rPr>
        <w:t xml:space="preserve">        二、如合乎下列二項條件之一者，於取得博士學位後，可再申請優異獎助款二十萬元。</w:t>
      </w:r>
    </w:p>
    <w:p w14:paraId="18DE2043" w14:textId="77777777" w:rsidR="007D6CC2" w:rsidRDefault="0070370D" w:rsidP="00E8686B">
      <w:pPr>
        <w:ind w:leftChars="754" w:left="1890" w:hangingChars="191" w:hanging="382"/>
        <w:jc w:val="left"/>
        <w:rPr>
          <w:rFonts w:ascii="標楷體" w:hAnsi="標楷體"/>
          <w:color w:val="000000"/>
        </w:rPr>
      </w:pPr>
      <w:r w:rsidRPr="00DB4C96">
        <w:rPr>
          <w:rFonts w:ascii="標楷體" w:hAnsi="標楷體" w:hint="eastAsia"/>
          <w:color w:val="000000"/>
        </w:rPr>
        <w:t>(一)若申請到國外名校（以美國為例）學校之排名在全美國（美國以外之國家由校長指定之委員，依收集資料評比，當然比美國大學少的國家名校要減縮）二十名以內。</w:t>
      </w:r>
    </w:p>
    <w:p w14:paraId="6AC4E40A" w14:textId="77777777" w:rsidR="00877BF0" w:rsidRDefault="0070370D" w:rsidP="00E8686B">
      <w:pPr>
        <w:ind w:leftChars="754" w:left="1890" w:hangingChars="191" w:hanging="382"/>
        <w:jc w:val="left"/>
        <w:rPr>
          <w:rFonts w:ascii="標楷體" w:hAnsi="標楷體"/>
          <w:color w:val="000000"/>
        </w:rPr>
      </w:pPr>
      <w:r w:rsidRPr="00DB4C96">
        <w:rPr>
          <w:rFonts w:ascii="標楷體" w:hAnsi="標楷體" w:hint="eastAsia"/>
          <w:color w:val="000000"/>
        </w:rPr>
        <w:t>(二)該系所在全美國排名前十名（系所多者）或前五名（系所少者）以內。</w:t>
      </w:r>
    </w:p>
    <w:p w14:paraId="3187AA6A" w14:textId="0117026E" w:rsidR="0070370D" w:rsidRPr="00DB4C96" w:rsidRDefault="0070370D" w:rsidP="00E8686B">
      <w:pPr>
        <w:ind w:leftChars="708" w:left="1416"/>
        <w:jc w:val="left"/>
        <w:rPr>
          <w:rFonts w:ascii="標楷體" w:hAnsi="標楷體"/>
          <w:color w:val="000000"/>
        </w:rPr>
      </w:pPr>
      <w:r w:rsidRPr="00DB4C96">
        <w:rPr>
          <w:rFonts w:ascii="標楷體" w:hAnsi="標楷體" w:hint="eastAsia"/>
          <w:color w:val="000000"/>
        </w:rPr>
        <w:t>上述三項申請總金額以不超過新台幣肆拾萬元為限，每年九月三十日前由申請人向單位主管提出申請，經人事室及會計室初審，陳請校長複審核准後發放；申請總金額超過「南臺科技大學運用教育部獎補助款獎助要點」</w:t>
      </w:r>
    </w:p>
    <w:p w14:paraId="3CA16253" w14:textId="0A144BD1" w:rsidR="0070370D" w:rsidRPr="00DB4C96" w:rsidRDefault="0070370D" w:rsidP="00E8686B">
      <w:pPr>
        <w:ind w:leftChars="708" w:left="1416"/>
        <w:jc w:val="left"/>
        <w:rPr>
          <w:rFonts w:ascii="標楷體" w:hAnsi="標楷體"/>
          <w:color w:val="000000"/>
        </w:rPr>
      </w:pPr>
      <w:r w:rsidRPr="00DB4C96">
        <w:rPr>
          <w:rFonts w:ascii="標楷體" w:hAnsi="標楷體" w:hint="eastAsia"/>
          <w:color w:val="000000"/>
        </w:rPr>
        <w:t>第四項規定獎補助金額上限時，由本校自籌款支應。</w:t>
      </w:r>
    </w:p>
    <w:p w14:paraId="1645DE60" w14:textId="77777777" w:rsidR="0070370D" w:rsidRPr="00DB4C96" w:rsidRDefault="0070370D" w:rsidP="00E8686B">
      <w:pPr>
        <w:ind w:left="1000" w:hangingChars="500" w:hanging="1000"/>
        <w:jc w:val="left"/>
        <w:rPr>
          <w:rFonts w:ascii="標楷體" w:hAnsi="標楷體"/>
          <w:color w:val="000000"/>
        </w:rPr>
      </w:pPr>
      <w:r w:rsidRPr="00DB4C96">
        <w:rPr>
          <w:rFonts w:ascii="標楷體" w:hAnsi="標楷體" w:hint="eastAsia"/>
          <w:color w:val="000000"/>
        </w:rPr>
        <w:t>第 五 條  留職停薪進修第一次申請年限，進修博士學位可申請二年，必要時可申請延長之，但每次申請僅可延長一年；博士最長得延長至五年，每次申請延長時均需附上成績單及在學證明，並說明進修及研究狀況。但情況特殊其進修年限經校長核准者不在此限。</w:t>
      </w:r>
    </w:p>
    <w:p w14:paraId="1170C2A6" w14:textId="77777777" w:rsidR="0070370D" w:rsidRPr="00DB4C96" w:rsidRDefault="0070370D" w:rsidP="00E8686B">
      <w:pPr>
        <w:ind w:left="1000" w:hangingChars="500" w:hanging="1000"/>
        <w:jc w:val="left"/>
        <w:rPr>
          <w:rFonts w:ascii="標楷體" w:hAnsi="標楷體"/>
          <w:color w:val="000000"/>
        </w:rPr>
      </w:pPr>
      <w:r w:rsidRPr="00DB4C96">
        <w:rPr>
          <w:rFonts w:ascii="標楷體" w:hAnsi="標楷體" w:hint="eastAsia"/>
          <w:color w:val="000000"/>
        </w:rPr>
        <w:t>第 六 條  在學期間每學期（或每季）應以書面，向人事室處簡單報告學習狀況，並附學生證影印本、成績單正本證明在學中。</w:t>
      </w:r>
    </w:p>
    <w:p w14:paraId="2DE80F81" w14:textId="77777777" w:rsidR="0070370D" w:rsidRPr="00DB4C96" w:rsidRDefault="0070370D" w:rsidP="00E8686B">
      <w:pPr>
        <w:ind w:left="1000" w:hangingChars="500" w:hanging="1000"/>
        <w:jc w:val="left"/>
        <w:rPr>
          <w:rFonts w:ascii="標楷體" w:hAnsi="標楷體"/>
          <w:color w:val="000000"/>
        </w:rPr>
      </w:pPr>
      <w:r w:rsidRPr="00DB4C96">
        <w:rPr>
          <w:rFonts w:ascii="標楷體" w:hAnsi="標楷體" w:hint="eastAsia"/>
          <w:color w:val="000000"/>
        </w:rPr>
        <w:t>第 七 條  出國進修之職員因有接受獎補助款學成後回校服務的年數應比出國進修年數多二年（例如出國進修三年則須回校服務五年）。</w:t>
      </w:r>
    </w:p>
    <w:p w14:paraId="3AA7A05B" w14:textId="77777777" w:rsidR="0070370D" w:rsidRPr="00DB4C96" w:rsidRDefault="0070370D" w:rsidP="00E8686B">
      <w:pPr>
        <w:ind w:left="1000" w:hangingChars="500" w:hanging="1000"/>
        <w:jc w:val="left"/>
        <w:rPr>
          <w:rFonts w:ascii="標楷體" w:hAnsi="標楷體"/>
          <w:color w:val="000000"/>
        </w:rPr>
      </w:pPr>
      <w:r w:rsidRPr="00DB4C96">
        <w:rPr>
          <w:rFonts w:ascii="標楷體" w:hAnsi="標楷體" w:hint="eastAsia"/>
          <w:color w:val="000000"/>
        </w:rPr>
        <w:t>第 八 條  出國進修年數：指要得到外</w:t>
      </w:r>
      <w:smartTag w:uri="urn:schemas-microsoft-com:office:smarttags" w:element="PersonName">
        <w:smartTagPr>
          <w:attr w:name="ProductID" w:val="國"/>
        </w:smartTagPr>
        <w:r w:rsidRPr="00DB4C96">
          <w:rPr>
            <w:rFonts w:ascii="標楷體" w:hAnsi="標楷體" w:hint="eastAsia"/>
            <w:color w:val="000000"/>
          </w:rPr>
          <w:t>國</w:t>
        </w:r>
      </w:smartTag>
      <w:r w:rsidRPr="00DB4C96">
        <w:rPr>
          <w:rFonts w:ascii="標楷體" w:hAnsi="標楷體" w:hint="eastAsia"/>
          <w:color w:val="000000"/>
        </w:rPr>
        <w:t>博士學位，須赴國外學習之期間，以及為寫論文或短期研究留在本國或本校之時間均屬之；又間斷利用寒暑假去補修學分者（須合乎教育部規定之辦法），每利用寒暑假出國一個月，須多在校服務三個月。</w:t>
      </w:r>
    </w:p>
    <w:p w14:paraId="4BBF8A64" w14:textId="77777777" w:rsidR="0070370D" w:rsidRPr="00DB4C96" w:rsidRDefault="0070370D" w:rsidP="00E8686B">
      <w:pPr>
        <w:ind w:left="1000" w:hangingChars="500" w:hanging="1000"/>
        <w:jc w:val="left"/>
        <w:rPr>
          <w:rFonts w:ascii="標楷體" w:hAnsi="標楷體"/>
          <w:color w:val="000000"/>
        </w:rPr>
      </w:pPr>
      <w:r w:rsidRPr="00DB4C96">
        <w:rPr>
          <w:rFonts w:ascii="標楷體" w:hAnsi="標楷體" w:hint="eastAsia"/>
          <w:color w:val="000000"/>
        </w:rPr>
        <w:t>第 九 條  凡合乎第二條規定，但其服務年資滿二年以上，且不申請補助款及獎助款者，經職工人評會審議通過者，並簽報校長核准後，亦得比照辦理，其權利及義務則以契約規範之。</w:t>
      </w:r>
    </w:p>
    <w:p w14:paraId="0E2CF52C" w14:textId="77777777" w:rsidR="0070370D" w:rsidRPr="00DB4C96" w:rsidRDefault="0070370D" w:rsidP="00E8686B">
      <w:pPr>
        <w:ind w:left="1000" w:hangingChars="500" w:hanging="1000"/>
        <w:jc w:val="left"/>
        <w:rPr>
          <w:rFonts w:ascii="標楷體" w:hAnsi="標楷體"/>
          <w:color w:val="000000"/>
        </w:rPr>
      </w:pPr>
      <w:r w:rsidRPr="00DB4C96">
        <w:rPr>
          <w:rFonts w:ascii="標楷體" w:hAnsi="標楷體" w:hint="eastAsia"/>
          <w:color w:val="000000"/>
        </w:rPr>
        <w:t xml:space="preserve">第 十 條 </w:t>
      </w:r>
      <w:r w:rsidRPr="00DB4C96">
        <w:rPr>
          <w:rFonts w:ascii="標楷體" w:hAnsi="標楷體"/>
          <w:color w:val="000000"/>
        </w:rPr>
        <w:t xml:space="preserve"> </w:t>
      </w:r>
      <w:r w:rsidRPr="00DB4C96">
        <w:rPr>
          <w:rFonts w:ascii="標楷體" w:hAnsi="標楷體" w:hint="eastAsia"/>
          <w:color w:val="000000"/>
        </w:rPr>
        <w:t>出國進修職員須與學校簽「回校服務自願書」，且須赴法院公證，並保證回校服務，否則願承擔賠償責任。</w:t>
      </w:r>
    </w:p>
    <w:p w14:paraId="6DC66077" w14:textId="77777777" w:rsidR="0070370D" w:rsidRPr="00DB4C96" w:rsidRDefault="0070370D" w:rsidP="00E8686B">
      <w:pPr>
        <w:jc w:val="left"/>
        <w:rPr>
          <w:rFonts w:ascii="標楷體" w:hAnsi="標楷體"/>
          <w:color w:val="000000"/>
        </w:rPr>
      </w:pPr>
      <w:r w:rsidRPr="00DB4C96">
        <w:rPr>
          <w:rFonts w:ascii="標楷體" w:hAnsi="標楷體" w:hint="eastAsia"/>
          <w:color w:val="000000"/>
        </w:rPr>
        <w:t xml:space="preserve">第 十一 條 </w:t>
      </w:r>
      <w:r w:rsidRPr="00DB4C96">
        <w:rPr>
          <w:rFonts w:ascii="標楷體" w:hAnsi="標楷體"/>
          <w:color w:val="000000"/>
        </w:rPr>
        <w:t xml:space="preserve"> </w:t>
      </w:r>
      <w:r w:rsidRPr="00DB4C96">
        <w:rPr>
          <w:rFonts w:ascii="標楷體" w:hAnsi="標楷體" w:hint="eastAsia"/>
          <w:color w:val="000000"/>
        </w:rPr>
        <w:t>本辦法經行政會議通過後陳請校長公佈實施，修正時亦同。</w:t>
      </w:r>
    </w:p>
    <w:p w14:paraId="6E6F9A02" w14:textId="77777777" w:rsidR="00D935DC" w:rsidRPr="00DB4C96" w:rsidRDefault="00D935DC" w:rsidP="00E8686B">
      <w:pPr>
        <w:widowControl/>
        <w:jc w:val="left"/>
        <w:rPr>
          <w:rFonts w:ascii="標楷體" w:hAnsi="標楷體"/>
          <w:sz w:val="28"/>
          <w:szCs w:val="28"/>
        </w:rPr>
      </w:pPr>
      <w:r w:rsidRPr="00DB4C96">
        <w:rPr>
          <w:rFonts w:ascii="標楷體" w:hAnsi="標楷體"/>
          <w:sz w:val="28"/>
          <w:szCs w:val="28"/>
        </w:rPr>
        <w:br w:type="page"/>
      </w:r>
    </w:p>
    <w:p w14:paraId="4A742467" w14:textId="77777777" w:rsidR="0070370D" w:rsidRPr="00DB4C96" w:rsidRDefault="0070370D" w:rsidP="00316B3E">
      <w:pPr>
        <w:pStyle w:val="affffa"/>
      </w:pPr>
      <w:bookmarkStart w:id="35" w:name="_Toc1043590"/>
      <w:r w:rsidRPr="00DB4C96">
        <w:rPr>
          <w:rFonts w:hint="eastAsia"/>
        </w:rPr>
        <w:lastRenderedPageBreak/>
        <w:t>南臺科技大學專任行政人員申請調動作業要點</w:t>
      </w:r>
      <w:bookmarkEnd w:id="35"/>
    </w:p>
    <w:p w14:paraId="64A56FFD" w14:textId="77777777" w:rsidR="0070370D" w:rsidRPr="00DB4C96" w:rsidRDefault="0070370D" w:rsidP="00316B3E">
      <w:pPr>
        <w:spacing w:line="240" w:lineRule="atLeast"/>
        <w:ind w:rightChars="94" w:right="188"/>
        <w:rPr>
          <w:rFonts w:ascii="標楷體" w:hAnsi="標楷體"/>
          <w:bCs/>
          <w:snapToGrid w:val="0"/>
          <w:szCs w:val="20"/>
        </w:rPr>
      </w:pPr>
      <w:r w:rsidRPr="00DB4C96">
        <w:rPr>
          <w:rFonts w:ascii="標楷體" w:hAnsi="標楷體" w:hint="eastAsia"/>
          <w:bCs/>
          <w:snapToGrid w:val="0"/>
          <w:szCs w:val="20"/>
        </w:rPr>
        <w:t>民國97年12月15日行政會議通過</w:t>
      </w:r>
    </w:p>
    <w:p w14:paraId="39C61E51" w14:textId="77777777" w:rsidR="0070370D" w:rsidRPr="00DB4C96" w:rsidRDefault="0070370D" w:rsidP="00316B3E">
      <w:pPr>
        <w:spacing w:line="240" w:lineRule="atLeast"/>
        <w:ind w:rightChars="94" w:right="188"/>
        <w:rPr>
          <w:rFonts w:ascii="標楷體" w:hAnsi="標楷體"/>
          <w:bCs/>
          <w:snapToGrid w:val="0"/>
          <w:szCs w:val="20"/>
        </w:rPr>
      </w:pPr>
      <w:r w:rsidRPr="00DB4C96">
        <w:rPr>
          <w:rFonts w:ascii="標楷體" w:hAnsi="標楷體" w:hint="eastAsia"/>
          <w:bCs/>
          <w:snapToGrid w:val="0"/>
          <w:szCs w:val="20"/>
        </w:rPr>
        <w:t>民國103年08月04日行政會議修正通過</w:t>
      </w:r>
    </w:p>
    <w:p w14:paraId="0085E85D" w14:textId="77777777" w:rsidR="0070370D" w:rsidRPr="00DB4C96" w:rsidRDefault="0070370D" w:rsidP="00E8686B">
      <w:pPr>
        <w:spacing w:line="240" w:lineRule="atLeast"/>
        <w:jc w:val="left"/>
        <w:rPr>
          <w:rFonts w:ascii="標楷體" w:hAnsi="標楷體"/>
          <w:szCs w:val="20"/>
        </w:rPr>
      </w:pPr>
    </w:p>
    <w:p w14:paraId="2C2FF095" w14:textId="3782D248" w:rsidR="0070370D" w:rsidRPr="00DB4C96" w:rsidRDefault="0070370D" w:rsidP="00316B3E">
      <w:pPr>
        <w:numPr>
          <w:ilvl w:val="0"/>
          <w:numId w:val="292"/>
        </w:numPr>
        <w:spacing w:line="240" w:lineRule="atLeast"/>
        <w:ind w:left="540" w:hanging="542"/>
        <w:jc w:val="left"/>
        <w:rPr>
          <w:rFonts w:ascii="標楷體" w:hAnsi="標楷體"/>
          <w:szCs w:val="27"/>
        </w:rPr>
      </w:pPr>
      <w:r w:rsidRPr="00DB4C96">
        <w:rPr>
          <w:rFonts w:ascii="標楷體" w:hAnsi="標楷體" w:hint="eastAsia"/>
          <w:szCs w:val="27"/>
        </w:rPr>
        <w:t>南臺科技大學(以下簡稱本校)為提升行政工作效率、服務品質與增進職員工作之替代互補性，並積極培養人才，特訂定本要點。</w:t>
      </w:r>
    </w:p>
    <w:p w14:paraId="462D51D5" w14:textId="149BF909" w:rsidR="0070370D" w:rsidRPr="00DB4C96" w:rsidRDefault="0070370D" w:rsidP="00316B3E">
      <w:pPr>
        <w:numPr>
          <w:ilvl w:val="0"/>
          <w:numId w:val="292"/>
        </w:numPr>
        <w:tabs>
          <w:tab w:val="clear" w:pos="720"/>
        </w:tabs>
        <w:spacing w:line="240" w:lineRule="atLeast"/>
        <w:ind w:left="540" w:hanging="542"/>
        <w:jc w:val="left"/>
        <w:rPr>
          <w:rFonts w:ascii="標楷體" w:hAnsi="標楷體"/>
          <w:szCs w:val="27"/>
        </w:rPr>
      </w:pPr>
      <w:r w:rsidRPr="00DB4C96">
        <w:rPr>
          <w:rFonts w:ascii="標楷體" w:hAnsi="標楷體" w:hint="eastAsia"/>
          <w:szCs w:val="27"/>
        </w:rPr>
        <w:t>本要點適用於本校編制內專任二級主管及職員（含助教）。</w:t>
      </w:r>
    </w:p>
    <w:p w14:paraId="53A92538" w14:textId="77777777" w:rsidR="0070370D" w:rsidRPr="00DB4C96" w:rsidRDefault="0070370D" w:rsidP="00316B3E">
      <w:pPr>
        <w:numPr>
          <w:ilvl w:val="0"/>
          <w:numId w:val="292"/>
        </w:numPr>
        <w:spacing w:line="240" w:lineRule="atLeast"/>
        <w:ind w:left="540" w:hanging="542"/>
        <w:jc w:val="left"/>
        <w:rPr>
          <w:rFonts w:ascii="標楷體" w:hAnsi="標楷體"/>
          <w:szCs w:val="27"/>
        </w:rPr>
      </w:pPr>
      <w:r w:rsidRPr="00DB4C96">
        <w:rPr>
          <w:rFonts w:ascii="標楷體" w:hAnsi="標楷體" w:hint="eastAsia"/>
          <w:szCs w:val="27"/>
        </w:rPr>
        <w:t>各單位主管得申請所屬人員調動，各單位同仁亦得依個人意願填妥調動申請表並經所屬單位各級主管同意後，將申請表及檢附之職能證明文件送人事室辦理調動申請。</w:t>
      </w:r>
    </w:p>
    <w:p w14:paraId="1B05A66B" w14:textId="77777777" w:rsidR="0070370D" w:rsidRPr="00DB4C96" w:rsidRDefault="0070370D" w:rsidP="00E8686B">
      <w:pPr>
        <w:tabs>
          <w:tab w:val="left" w:pos="1134"/>
        </w:tabs>
        <w:spacing w:line="240" w:lineRule="atLeast"/>
        <w:ind w:left="540"/>
        <w:jc w:val="left"/>
        <w:rPr>
          <w:rFonts w:ascii="標楷體" w:hAnsi="標楷體"/>
          <w:szCs w:val="27"/>
        </w:rPr>
      </w:pPr>
      <w:r w:rsidRPr="00DB4C96">
        <w:rPr>
          <w:rFonts w:ascii="標楷體" w:hAnsi="標楷體" w:hint="eastAsia"/>
          <w:szCs w:val="27"/>
        </w:rPr>
        <w:t>行政人員調動由人事室統籌辦理，受理申請調動時間為每年</w:t>
      </w:r>
      <w:smartTag w:uri="urn:schemas-microsoft-com:office:smarttags" w:element="chsdate">
        <w:smartTagPr>
          <w:attr w:name="Year" w:val="2014"/>
          <w:attr w:name="Month" w:val="5"/>
          <w:attr w:name="Day" w:val="1"/>
          <w:attr w:name="IsLunarDate" w:val="False"/>
          <w:attr w:name="IsROCDate" w:val="False"/>
        </w:smartTagPr>
        <w:r w:rsidRPr="00DB4C96">
          <w:rPr>
            <w:rFonts w:ascii="標楷體" w:hAnsi="標楷體" w:hint="eastAsia"/>
            <w:szCs w:val="27"/>
          </w:rPr>
          <w:t>五月一日</w:t>
        </w:r>
      </w:smartTag>
      <w:r w:rsidRPr="00DB4C96">
        <w:rPr>
          <w:rFonts w:ascii="標楷體" w:hAnsi="標楷體" w:hint="eastAsia"/>
          <w:szCs w:val="27"/>
        </w:rPr>
        <w:t>至</w:t>
      </w:r>
      <w:smartTag w:uri="urn:schemas-microsoft-com:office:smarttags" w:element="chsdate">
        <w:smartTagPr>
          <w:attr w:name="Year" w:val="2014"/>
          <w:attr w:name="Month" w:val="5"/>
          <w:attr w:name="Day" w:val="31"/>
          <w:attr w:name="IsLunarDate" w:val="False"/>
          <w:attr w:name="IsROCDate" w:val="False"/>
        </w:smartTagPr>
        <w:r w:rsidRPr="00DB4C96">
          <w:rPr>
            <w:rFonts w:ascii="標楷體" w:hAnsi="標楷體" w:hint="eastAsia"/>
            <w:szCs w:val="27"/>
          </w:rPr>
          <w:t>五月三十一日</w:t>
        </w:r>
      </w:smartTag>
      <w:r w:rsidRPr="00DB4C96">
        <w:rPr>
          <w:rFonts w:ascii="標楷體" w:hAnsi="標楷體" w:hint="eastAsia"/>
          <w:szCs w:val="27"/>
        </w:rPr>
        <w:t>。</w:t>
      </w:r>
    </w:p>
    <w:p w14:paraId="42CE1EE1" w14:textId="77777777" w:rsidR="0070370D" w:rsidRPr="00DB4C96" w:rsidRDefault="0070370D" w:rsidP="00316B3E">
      <w:pPr>
        <w:numPr>
          <w:ilvl w:val="0"/>
          <w:numId w:val="292"/>
        </w:numPr>
        <w:tabs>
          <w:tab w:val="left" w:pos="540"/>
        </w:tabs>
        <w:spacing w:line="240" w:lineRule="atLeast"/>
        <w:ind w:left="540" w:hanging="540"/>
        <w:jc w:val="left"/>
        <w:rPr>
          <w:rFonts w:ascii="標楷體" w:hAnsi="標楷體"/>
          <w:szCs w:val="27"/>
        </w:rPr>
      </w:pPr>
      <w:r w:rsidRPr="00DB4C96">
        <w:rPr>
          <w:rFonts w:ascii="標楷體" w:hAnsi="標楷體" w:hint="eastAsia"/>
          <w:szCs w:val="27"/>
        </w:rPr>
        <w:t>由行政副校長召集主任秘書、教務長、學務長、總務長、人事室主任及各院院長召開調動會議，並得邀請相關人員列席，就職能與專業審定調動建議名單，並簽請校長核定。</w:t>
      </w:r>
    </w:p>
    <w:p w14:paraId="78836691" w14:textId="77777777" w:rsidR="0070370D" w:rsidRPr="00DB4C96" w:rsidRDefault="0070370D" w:rsidP="00316B3E">
      <w:pPr>
        <w:numPr>
          <w:ilvl w:val="0"/>
          <w:numId w:val="292"/>
        </w:numPr>
        <w:spacing w:line="240" w:lineRule="atLeast"/>
        <w:ind w:left="540" w:hanging="540"/>
        <w:jc w:val="left"/>
        <w:rPr>
          <w:rFonts w:ascii="標楷體" w:hAnsi="標楷體"/>
          <w:sz w:val="22"/>
        </w:rPr>
      </w:pPr>
      <w:r w:rsidRPr="00DB4C96">
        <w:rPr>
          <w:rFonts w:ascii="標楷體" w:hAnsi="標楷體" w:hint="eastAsia"/>
          <w:szCs w:val="27"/>
        </w:rPr>
        <w:t>申請調動者(須切結)及所屬單位主管應配合調動會議之簽核結果辦理調動。</w:t>
      </w:r>
    </w:p>
    <w:p w14:paraId="6402B7CB" w14:textId="77777777" w:rsidR="0070370D" w:rsidRPr="00DB4C96" w:rsidRDefault="0070370D" w:rsidP="00316B3E">
      <w:pPr>
        <w:numPr>
          <w:ilvl w:val="0"/>
          <w:numId w:val="292"/>
        </w:numPr>
        <w:spacing w:line="240" w:lineRule="atLeast"/>
        <w:ind w:left="540" w:hanging="540"/>
        <w:jc w:val="left"/>
        <w:rPr>
          <w:rFonts w:ascii="標楷體" w:hAnsi="標楷體"/>
          <w:szCs w:val="27"/>
        </w:rPr>
      </w:pPr>
      <w:r w:rsidRPr="00DB4C96">
        <w:rPr>
          <w:rFonts w:ascii="標楷體" w:hAnsi="標楷體" w:hint="eastAsia"/>
          <w:szCs w:val="27"/>
        </w:rPr>
        <w:t>二級主管及職員因組織調整、人事政策或其他特殊需要時，得由單位主管簽請校長核定後直接調任。</w:t>
      </w:r>
    </w:p>
    <w:p w14:paraId="5751CEF8" w14:textId="77777777" w:rsidR="0070370D" w:rsidRPr="00DB4C96" w:rsidRDefault="0070370D" w:rsidP="00316B3E">
      <w:pPr>
        <w:numPr>
          <w:ilvl w:val="0"/>
          <w:numId w:val="292"/>
        </w:numPr>
        <w:spacing w:line="240" w:lineRule="atLeast"/>
        <w:ind w:left="567" w:hanging="567"/>
        <w:jc w:val="left"/>
        <w:rPr>
          <w:rFonts w:ascii="標楷體" w:hAnsi="標楷體"/>
          <w:sz w:val="22"/>
        </w:rPr>
      </w:pPr>
      <w:r w:rsidRPr="00DB4C96">
        <w:rPr>
          <w:rFonts w:ascii="標楷體" w:hAnsi="標楷體" w:hint="eastAsia"/>
          <w:szCs w:val="27"/>
        </w:rPr>
        <w:t>本要點經行政會議通過，陳請校長核定後公布施行，修正時亦同。</w:t>
      </w:r>
    </w:p>
    <w:p w14:paraId="787DF355" w14:textId="77777777" w:rsidR="00D935DC" w:rsidRPr="00DB4C96" w:rsidRDefault="00D935DC" w:rsidP="00E8686B">
      <w:pPr>
        <w:widowControl/>
        <w:jc w:val="left"/>
        <w:rPr>
          <w:rFonts w:ascii="標楷體" w:hAnsi="標楷體"/>
          <w:b/>
          <w:sz w:val="28"/>
        </w:rPr>
      </w:pPr>
      <w:r w:rsidRPr="00DB4C96">
        <w:rPr>
          <w:rFonts w:ascii="標楷體" w:hAnsi="標楷體"/>
          <w:b/>
          <w:sz w:val="28"/>
        </w:rPr>
        <w:br w:type="page"/>
      </w:r>
    </w:p>
    <w:p w14:paraId="12ECEBA8" w14:textId="77777777" w:rsidR="0070370D" w:rsidRPr="00DB4C96" w:rsidRDefault="0070370D" w:rsidP="00E8686B">
      <w:pPr>
        <w:jc w:val="left"/>
        <w:rPr>
          <w:rFonts w:ascii="標楷體" w:hAnsi="標楷體"/>
          <w:sz w:val="32"/>
        </w:rPr>
      </w:pPr>
      <w:r w:rsidRPr="00DB4C96">
        <w:rPr>
          <w:rFonts w:ascii="標楷體" w:hAnsi="標楷體" w:hint="eastAsia"/>
          <w:sz w:val="32"/>
        </w:rPr>
        <w:lastRenderedPageBreak/>
        <w:t>南臺科技大學主管申請所屬行政人員輪調表</w:t>
      </w:r>
    </w:p>
    <w:p w14:paraId="2619558A" w14:textId="77777777" w:rsidR="0070370D" w:rsidRPr="00DB4C96" w:rsidRDefault="0070370D" w:rsidP="00E8686B">
      <w:pPr>
        <w:spacing w:afterLines="50" w:after="180"/>
        <w:jc w:val="left"/>
        <w:rPr>
          <w:rFonts w:ascii="標楷體" w:hAnsi="標楷體"/>
        </w:rPr>
      </w:pPr>
      <w:r w:rsidRPr="00DB4C96">
        <w:rPr>
          <w:rFonts w:ascii="標楷體" w:hAnsi="標楷體" w:hint="eastAsia"/>
        </w:rPr>
        <w:t>單位名稱：</w:t>
      </w:r>
    </w:p>
    <w:p w14:paraId="34F349E1" w14:textId="77777777" w:rsidR="0070370D" w:rsidRPr="00DB4C96" w:rsidRDefault="0070370D" w:rsidP="00E8686B">
      <w:pPr>
        <w:spacing w:afterLines="50" w:after="180"/>
        <w:jc w:val="left"/>
        <w:rPr>
          <w:rFonts w:ascii="標楷體" w:hAnsi="標楷體"/>
        </w:rPr>
      </w:pPr>
      <w:r w:rsidRPr="00DB4C96">
        <w:rPr>
          <w:rFonts w:ascii="標楷體" w:hAnsi="標楷體" w:hint="eastAsia"/>
        </w:rPr>
        <w:t>實施學年度：       學年度</w:t>
      </w:r>
    </w:p>
    <w:tbl>
      <w:tblPr>
        <w:tblW w:w="95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1648"/>
        <w:gridCol w:w="2880"/>
        <w:gridCol w:w="1676"/>
        <w:gridCol w:w="3364"/>
      </w:tblGrid>
      <w:tr w:rsidR="0070370D" w:rsidRPr="00DB4C96" w14:paraId="34CF5D22" w14:textId="77777777">
        <w:trPr>
          <w:cantSplit/>
          <w:trHeight w:val="600"/>
        </w:trPr>
        <w:tc>
          <w:tcPr>
            <w:tcW w:w="1648" w:type="dxa"/>
            <w:vAlign w:val="center"/>
          </w:tcPr>
          <w:p w14:paraId="7465FFCC" w14:textId="77777777" w:rsidR="0070370D" w:rsidRPr="00DB4C96" w:rsidRDefault="0070370D" w:rsidP="00E8686B">
            <w:pPr>
              <w:jc w:val="left"/>
              <w:rPr>
                <w:rFonts w:ascii="標楷體" w:hAnsi="標楷體"/>
              </w:rPr>
            </w:pPr>
            <w:r w:rsidRPr="00DB4C96">
              <w:rPr>
                <w:rFonts w:ascii="標楷體" w:hAnsi="標楷體" w:hint="eastAsia"/>
              </w:rPr>
              <w:t>所屬職員姓名</w:t>
            </w:r>
          </w:p>
        </w:tc>
        <w:tc>
          <w:tcPr>
            <w:tcW w:w="2880" w:type="dxa"/>
            <w:vAlign w:val="center"/>
          </w:tcPr>
          <w:p w14:paraId="081324C2" w14:textId="77777777" w:rsidR="0070370D" w:rsidRPr="00DB4C96" w:rsidRDefault="0070370D" w:rsidP="00E8686B">
            <w:pPr>
              <w:jc w:val="left"/>
              <w:rPr>
                <w:rFonts w:ascii="標楷體" w:hAnsi="標楷體"/>
              </w:rPr>
            </w:pPr>
          </w:p>
        </w:tc>
        <w:tc>
          <w:tcPr>
            <w:tcW w:w="1676" w:type="dxa"/>
            <w:vAlign w:val="center"/>
          </w:tcPr>
          <w:p w14:paraId="6175CC77" w14:textId="77777777" w:rsidR="0070370D" w:rsidRPr="00DB4C96" w:rsidRDefault="0070370D" w:rsidP="00E8686B">
            <w:pPr>
              <w:jc w:val="left"/>
              <w:rPr>
                <w:rFonts w:ascii="標楷體" w:hAnsi="標楷體"/>
              </w:rPr>
            </w:pPr>
            <w:r w:rsidRPr="00DB4C96">
              <w:rPr>
                <w:rFonts w:ascii="標楷體" w:hAnsi="標楷體" w:hint="eastAsia"/>
              </w:rPr>
              <w:t>所屬職員職稱</w:t>
            </w:r>
          </w:p>
        </w:tc>
        <w:tc>
          <w:tcPr>
            <w:tcW w:w="3364" w:type="dxa"/>
            <w:vAlign w:val="center"/>
          </w:tcPr>
          <w:p w14:paraId="7F31CE96" w14:textId="77777777" w:rsidR="0070370D" w:rsidRPr="00DB4C96" w:rsidRDefault="0070370D" w:rsidP="00E8686B">
            <w:pPr>
              <w:ind w:right="1200"/>
              <w:jc w:val="left"/>
              <w:rPr>
                <w:rFonts w:ascii="標楷體" w:hAnsi="標楷體"/>
              </w:rPr>
            </w:pPr>
          </w:p>
        </w:tc>
      </w:tr>
      <w:tr w:rsidR="0070370D" w:rsidRPr="00DB4C96" w14:paraId="41BD4AA0" w14:textId="77777777">
        <w:trPr>
          <w:cantSplit/>
          <w:trHeight w:val="2325"/>
        </w:trPr>
        <w:tc>
          <w:tcPr>
            <w:tcW w:w="1648" w:type="dxa"/>
            <w:tcBorders>
              <w:bottom w:val="single" w:sz="4" w:space="0" w:color="auto"/>
            </w:tcBorders>
            <w:vAlign w:val="center"/>
          </w:tcPr>
          <w:p w14:paraId="1234B8F2" w14:textId="77777777" w:rsidR="0070370D" w:rsidRPr="00DB4C96" w:rsidRDefault="0070370D" w:rsidP="00E8686B">
            <w:pPr>
              <w:jc w:val="left"/>
              <w:rPr>
                <w:rFonts w:ascii="標楷體" w:hAnsi="標楷體"/>
                <w:kern w:val="0"/>
                <w:szCs w:val="20"/>
              </w:rPr>
            </w:pPr>
            <w:r w:rsidRPr="00DB4C96">
              <w:rPr>
                <w:rFonts w:ascii="標楷體" w:hAnsi="標楷體" w:hint="eastAsia"/>
              </w:rPr>
              <w:t>申請所屬職員調職原因</w:t>
            </w:r>
          </w:p>
        </w:tc>
        <w:tc>
          <w:tcPr>
            <w:tcW w:w="7920" w:type="dxa"/>
            <w:gridSpan w:val="3"/>
            <w:tcBorders>
              <w:bottom w:val="single" w:sz="4" w:space="0" w:color="auto"/>
            </w:tcBorders>
            <w:vAlign w:val="center"/>
          </w:tcPr>
          <w:p w14:paraId="0BA7DC5B" w14:textId="77777777" w:rsidR="0070370D" w:rsidRPr="00DB4C96" w:rsidRDefault="0070370D" w:rsidP="00E8686B">
            <w:pPr>
              <w:pStyle w:val="39"/>
              <w:adjustRightInd/>
              <w:spacing w:before="0" w:line="240" w:lineRule="auto"/>
              <w:jc w:val="left"/>
              <w:textAlignment w:val="auto"/>
              <w:rPr>
                <w:rFonts w:ascii="標楷體" w:eastAsia="標楷體" w:hAnsi="標楷體"/>
                <w:kern w:val="2"/>
                <w:szCs w:val="24"/>
              </w:rPr>
            </w:pPr>
          </w:p>
        </w:tc>
      </w:tr>
      <w:tr w:rsidR="0070370D" w:rsidRPr="00DB4C96" w14:paraId="2B179B66" w14:textId="77777777">
        <w:trPr>
          <w:cantSplit/>
          <w:trHeight w:val="2325"/>
        </w:trPr>
        <w:tc>
          <w:tcPr>
            <w:tcW w:w="1648" w:type="dxa"/>
            <w:tcBorders>
              <w:bottom w:val="single" w:sz="4" w:space="0" w:color="auto"/>
            </w:tcBorders>
            <w:vAlign w:val="center"/>
          </w:tcPr>
          <w:p w14:paraId="15E4C57A" w14:textId="77777777" w:rsidR="0070370D" w:rsidRPr="00DB4C96" w:rsidRDefault="0070370D" w:rsidP="00E8686B">
            <w:pPr>
              <w:jc w:val="left"/>
              <w:rPr>
                <w:rFonts w:ascii="標楷體" w:hAnsi="標楷體"/>
              </w:rPr>
            </w:pPr>
            <w:r w:rsidRPr="00DB4C96">
              <w:rPr>
                <w:rFonts w:ascii="標楷體" w:hAnsi="標楷體" w:hint="eastAsia"/>
              </w:rPr>
              <w:t>該職務應具備之學歷與專長</w:t>
            </w:r>
          </w:p>
          <w:p w14:paraId="04789BA3" w14:textId="77777777" w:rsidR="0070370D" w:rsidRPr="00DB4C96" w:rsidRDefault="0070370D" w:rsidP="00E8686B">
            <w:pPr>
              <w:jc w:val="left"/>
              <w:rPr>
                <w:rFonts w:ascii="標楷體" w:hAnsi="標楷體"/>
              </w:rPr>
            </w:pPr>
            <w:r w:rsidRPr="00DB4C96">
              <w:rPr>
                <w:rFonts w:ascii="標楷體" w:hAnsi="標楷體" w:hint="eastAsia"/>
              </w:rPr>
              <w:t>概述</w:t>
            </w:r>
          </w:p>
        </w:tc>
        <w:tc>
          <w:tcPr>
            <w:tcW w:w="7920" w:type="dxa"/>
            <w:gridSpan w:val="3"/>
            <w:tcBorders>
              <w:bottom w:val="single" w:sz="4" w:space="0" w:color="auto"/>
            </w:tcBorders>
            <w:vAlign w:val="center"/>
          </w:tcPr>
          <w:p w14:paraId="21F7662D" w14:textId="77777777" w:rsidR="0070370D" w:rsidRPr="00DB4C96" w:rsidRDefault="0070370D" w:rsidP="00E8686B">
            <w:pPr>
              <w:pStyle w:val="39"/>
              <w:adjustRightInd/>
              <w:spacing w:before="0" w:line="240" w:lineRule="auto"/>
              <w:jc w:val="left"/>
              <w:textAlignment w:val="auto"/>
              <w:rPr>
                <w:rFonts w:ascii="標楷體" w:eastAsia="標楷體" w:hAnsi="標楷體"/>
                <w:kern w:val="2"/>
                <w:szCs w:val="24"/>
              </w:rPr>
            </w:pPr>
          </w:p>
        </w:tc>
      </w:tr>
      <w:tr w:rsidR="0070370D" w:rsidRPr="00DB4C96" w14:paraId="0B666CEB" w14:textId="77777777">
        <w:trPr>
          <w:cantSplit/>
          <w:trHeight w:val="1606"/>
        </w:trPr>
        <w:tc>
          <w:tcPr>
            <w:tcW w:w="1648" w:type="dxa"/>
            <w:vMerge w:val="restart"/>
            <w:shd w:val="clear" w:color="auto" w:fill="auto"/>
            <w:vAlign w:val="center"/>
          </w:tcPr>
          <w:p w14:paraId="43B163BB" w14:textId="77777777" w:rsidR="0070370D" w:rsidRPr="00DB4C96" w:rsidRDefault="0070370D" w:rsidP="00E8686B">
            <w:pPr>
              <w:jc w:val="left"/>
              <w:rPr>
                <w:rFonts w:ascii="標楷體" w:hAnsi="標楷體"/>
              </w:rPr>
            </w:pPr>
            <w:r w:rsidRPr="00DB4C96">
              <w:rPr>
                <w:rFonts w:ascii="標楷體" w:hAnsi="標楷體" w:hint="eastAsia"/>
              </w:rPr>
              <w:t>申請人</w:t>
            </w:r>
          </w:p>
        </w:tc>
        <w:tc>
          <w:tcPr>
            <w:tcW w:w="7920" w:type="dxa"/>
            <w:gridSpan w:val="3"/>
            <w:tcBorders>
              <w:bottom w:val="single" w:sz="4" w:space="0" w:color="auto"/>
            </w:tcBorders>
            <w:vAlign w:val="center"/>
          </w:tcPr>
          <w:p w14:paraId="074BE84F" w14:textId="77777777" w:rsidR="0070370D" w:rsidRPr="00DB4C96" w:rsidRDefault="0070370D" w:rsidP="00E8686B">
            <w:pPr>
              <w:jc w:val="left"/>
              <w:rPr>
                <w:rFonts w:ascii="標楷體" w:hAnsi="標楷體"/>
              </w:rPr>
            </w:pPr>
            <w:r w:rsidRPr="00DB4C96">
              <w:rPr>
                <w:rFonts w:ascii="標楷體" w:hAnsi="標楷體" w:hint="eastAsia"/>
              </w:rPr>
              <w:t>□申請人為二級主管：</w:t>
            </w:r>
          </w:p>
          <w:p w14:paraId="061BDD58" w14:textId="77777777" w:rsidR="0070370D" w:rsidRPr="00DB4C96" w:rsidRDefault="0070370D" w:rsidP="00E8686B">
            <w:pPr>
              <w:pStyle w:val="39"/>
              <w:adjustRightInd/>
              <w:spacing w:beforeLines="50" w:before="180" w:afterLines="50" w:after="180" w:line="240" w:lineRule="auto"/>
              <w:ind w:firstLineChars="100" w:firstLine="200"/>
              <w:jc w:val="left"/>
              <w:textAlignment w:val="auto"/>
              <w:rPr>
                <w:rFonts w:ascii="標楷體" w:eastAsia="標楷體" w:hAnsi="標楷體"/>
                <w:szCs w:val="24"/>
              </w:rPr>
            </w:pPr>
            <w:r w:rsidRPr="00DB4C96">
              <w:rPr>
                <w:rFonts w:ascii="標楷體" w:eastAsia="標楷體" w:hAnsi="標楷體" w:hint="eastAsia"/>
                <w:szCs w:val="24"/>
              </w:rPr>
              <w:t>申請人(簽章)：       　          　        年     月     日</w:t>
            </w:r>
          </w:p>
          <w:p w14:paraId="760726BF" w14:textId="77777777" w:rsidR="0070370D" w:rsidRPr="00DB4C96" w:rsidRDefault="0070370D" w:rsidP="00E8686B">
            <w:pPr>
              <w:pStyle w:val="39"/>
              <w:adjustRightInd/>
              <w:spacing w:beforeLines="50" w:before="180" w:afterLines="50" w:after="180" w:line="240" w:lineRule="auto"/>
              <w:ind w:firstLineChars="100" w:firstLine="200"/>
              <w:jc w:val="left"/>
              <w:textAlignment w:val="auto"/>
              <w:rPr>
                <w:rFonts w:ascii="標楷體" w:eastAsia="標楷體" w:hAnsi="標楷體"/>
                <w:kern w:val="2"/>
                <w:szCs w:val="24"/>
              </w:rPr>
            </w:pPr>
            <w:r w:rsidRPr="00DB4C96">
              <w:rPr>
                <w:rFonts w:ascii="標楷體" w:eastAsia="標楷體" w:hAnsi="標楷體" w:hint="eastAsia"/>
                <w:szCs w:val="24"/>
              </w:rPr>
              <w:t>一級主管(簽章)：                　         年     月     日</w:t>
            </w:r>
          </w:p>
        </w:tc>
      </w:tr>
      <w:tr w:rsidR="0070370D" w:rsidRPr="00DB4C96" w14:paraId="166255CE" w14:textId="77777777">
        <w:trPr>
          <w:cantSplit/>
          <w:trHeight w:val="1422"/>
        </w:trPr>
        <w:tc>
          <w:tcPr>
            <w:tcW w:w="1648" w:type="dxa"/>
            <w:vMerge/>
            <w:tcBorders>
              <w:bottom w:val="single" w:sz="4" w:space="0" w:color="auto"/>
            </w:tcBorders>
            <w:shd w:val="clear" w:color="auto" w:fill="auto"/>
            <w:vAlign w:val="center"/>
          </w:tcPr>
          <w:p w14:paraId="736D2CD7" w14:textId="77777777" w:rsidR="0070370D" w:rsidRPr="00DB4C96" w:rsidRDefault="0070370D" w:rsidP="00E8686B">
            <w:pPr>
              <w:jc w:val="left"/>
              <w:rPr>
                <w:rFonts w:ascii="標楷體" w:hAnsi="標楷體"/>
              </w:rPr>
            </w:pPr>
          </w:p>
        </w:tc>
        <w:tc>
          <w:tcPr>
            <w:tcW w:w="7920" w:type="dxa"/>
            <w:gridSpan w:val="3"/>
            <w:tcBorders>
              <w:bottom w:val="single" w:sz="4" w:space="0" w:color="auto"/>
            </w:tcBorders>
            <w:vAlign w:val="center"/>
          </w:tcPr>
          <w:p w14:paraId="3E5E1A29" w14:textId="77777777" w:rsidR="0070370D" w:rsidRPr="00DB4C96" w:rsidRDefault="0070370D" w:rsidP="00E8686B">
            <w:pPr>
              <w:pStyle w:val="39"/>
              <w:adjustRightInd/>
              <w:spacing w:before="0" w:line="240" w:lineRule="auto"/>
              <w:jc w:val="left"/>
              <w:textAlignment w:val="auto"/>
              <w:rPr>
                <w:rFonts w:ascii="標楷體" w:eastAsia="標楷體" w:hAnsi="標楷體"/>
              </w:rPr>
            </w:pPr>
            <w:r w:rsidRPr="00DB4C96">
              <w:rPr>
                <w:rFonts w:ascii="標楷體" w:eastAsia="標楷體" w:hAnsi="標楷體" w:hint="eastAsia"/>
              </w:rPr>
              <w:t>□申請人為一級主管：</w:t>
            </w:r>
          </w:p>
          <w:p w14:paraId="3B1E59A8" w14:textId="77777777" w:rsidR="0070370D" w:rsidRPr="00DB4C96" w:rsidRDefault="0070370D" w:rsidP="00E8686B">
            <w:pPr>
              <w:pStyle w:val="39"/>
              <w:adjustRightInd/>
              <w:spacing w:beforeLines="50" w:before="180" w:afterLines="50" w:after="180" w:line="240" w:lineRule="auto"/>
              <w:ind w:firstLineChars="100" w:firstLine="200"/>
              <w:jc w:val="left"/>
              <w:textAlignment w:val="auto"/>
              <w:rPr>
                <w:rFonts w:ascii="標楷體" w:eastAsia="標楷體" w:hAnsi="標楷體"/>
                <w:szCs w:val="24"/>
              </w:rPr>
            </w:pPr>
            <w:r w:rsidRPr="00DB4C96">
              <w:rPr>
                <w:rFonts w:ascii="標楷體" w:eastAsia="標楷體" w:hAnsi="標楷體" w:hint="eastAsia"/>
                <w:szCs w:val="24"/>
              </w:rPr>
              <w:t>申請人(簽章)：                 　          年     月     日</w:t>
            </w:r>
          </w:p>
        </w:tc>
      </w:tr>
    </w:tbl>
    <w:p w14:paraId="55827628" w14:textId="77777777" w:rsidR="0070370D" w:rsidRPr="00DB4C96" w:rsidRDefault="0070370D" w:rsidP="00E8686B">
      <w:pPr>
        <w:spacing w:line="280" w:lineRule="exact"/>
        <w:jc w:val="left"/>
        <w:rPr>
          <w:rFonts w:ascii="標楷體" w:hAnsi="標楷體"/>
        </w:rPr>
      </w:pPr>
    </w:p>
    <w:p w14:paraId="08FBD0D3" w14:textId="77777777" w:rsidR="0070370D" w:rsidRPr="00DB4C96" w:rsidRDefault="0070370D" w:rsidP="00E8686B">
      <w:pPr>
        <w:spacing w:line="280" w:lineRule="exact"/>
        <w:jc w:val="left"/>
      </w:pPr>
      <w:r w:rsidRPr="00DB4C96">
        <w:rPr>
          <w:rFonts w:ascii="標楷體" w:hAnsi="標楷體" w:hint="eastAsia"/>
        </w:rPr>
        <w:t>註：本表請密封後送人事室彙辦，人事室受理時間為每年</w:t>
      </w:r>
      <w:smartTag w:uri="urn:schemas-microsoft-com:office:smarttags" w:element="chsdate">
        <w:smartTagPr>
          <w:attr w:name="IsROCDate" w:val="False"/>
          <w:attr w:name="IsLunarDate" w:val="False"/>
          <w:attr w:name="Day" w:val="1"/>
          <w:attr w:name="Month" w:val="5"/>
          <w:attr w:name="Year" w:val="2008"/>
        </w:smartTagPr>
        <w:r w:rsidRPr="00DB4C96">
          <w:rPr>
            <w:rFonts w:ascii="標楷體" w:hAnsi="標楷體" w:hint="eastAsia"/>
          </w:rPr>
          <w:t>5月1日</w:t>
        </w:r>
      </w:smartTag>
      <w:r w:rsidRPr="00DB4C96">
        <w:rPr>
          <w:rFonts w:ascii="標楷體" w:hAnsi="標楷體" w:hint="eastAsia"/>
        </w:rPr>
        <w:t>至</w:t>
      </w:r>
      <w:smartTag w:uri="urn:schemas-microsoft-com:office:smarttags" w:element="chsdate">
        <w:smartTagPr>
          <w:attr w:name="IsROCDate" w:val="False"/>
          <w:attr w:name="IsLunarDate" w:val="False"/>
          <w:attr w:name="Day" w:val="31"/>
          <w:attr w:name="Month" w:val="5"/>
          <w:attr w:name="Year" w:val="2008"/>
        </w:smartTagPr>
        <w:r w:rsidRPr="00DB4C96">
          <w:rPr>
            <w:rFonts w:ascii="標楷體" w:hAnsi="標楷體" w:hint="eastAsia"/>
          </w:rPr>
          <w:t>5月31日</w:t>
        </w:r>
      </w:smartTag>
      <w:r w:rsidRPr="00DB4C96">
        <w:rPr>
          <w:rFonts w:ascii="標楷體" w:hAnsi="標楷體" w:hint="eastAsia"/>
        </w:rPr>
        <w:t xml:space="preserve">。 </w:t>
      </w:r>
    </w:p>
    <w:p w14:paraId="3F86DE88" w14:textId="77777777" w:rsidR="00D935DC" w:rsidRPr="00DB4C96" w:rsidRDefault="00D935DC" w:rsidP="00E8686B">
      <w:pPr>
        <w:widowControl/>
        <w:jc w:val="left"/>
        <w:rPr>
          <w:rFonts w:ascii="標楷體" w:hAnsi="標楷體"/>
          <w:b/>
          <w:sz w:val="32"/>
          <w:szCs w:val="32"/>
        </w:rPr>
      </w:pPr>
      <w:r w:rsidRPr="00DB4C96">
        <w:rPr>
          <w:rFonts w:ascii="標楷體" w:hAnsi="標楷體"/>
          <w:b/>
          <w:sz w:val="32"/>
          <w:szCs w:val="32"/>
        </w:rPr>
        <w:br w:type="page"/>
      </w:r>
    </w:p>
    <w:p w14:paraId="3413E3DE" w14:textId="77777777" w:rsidR="0070370D" w:rsidRPr="00DB4C96" w:rsidRDefault="0070370D" w:rsidP="00E8686B">
      <w:pPr>
        <w:jc w:val="left"/>
        <w:rPr>
          <w:rFonts w:ascii="標楷體" w:hAnsi="標楷體"/>
          <w:sz w:val="32"/>
          <w:szCs w:val="32"/>
        </w:rPr>
      </w:pPr>
      <w:r w:rsidRPr="00DB4C96">
        <w:rPr>
          <w:rFonts w:ascii="標楷體" w:hAnsi="標楷體" w:hint="eastAsia"/>
          <w:sz w:val="32"/>
          <w:szCs w:val="32"/>
        </w:rPr>
        <w:lastRenderedPageBreak/>
        <w:t>南</w:t>
      </w:r>
      <w:r w:rsidRPr="00DB4C96">
        <w:rPr>
          <w:rFonts w:ascii="標楷體" w:hAnsi="標楷體" w:cs="細明體" w:hint="eastAsia"/>
          <w:sz w:val="32"/>
          <w:szCs w:val="32"/>
        </w:rPr>
        <w:t>臺</w:t>
      </w:r>
      <w:r w:rsidRPr="00DB4C96">
        <w:rPr>
          <w:rFonts w:ascii="標楷體" w:hAnsi="標楷體" w:hint="eastAsia"/>
          <w:sz w:val="32"/>
          <w:szCs w:val="32"/>
        </w:rPr>
        <w:t>科技大學行政人員調動申請表</w:t>
      </w:r>
    </w:p>
    <w:p w14:paraId="7A199B07" w14:textId="77777777" w:rsidR="0070370D" w:rsidRPr="00DB4C96" w:rsidRDefault="0070370D" w:rsidP="00E8686B">
      <w:pPr>
        <w:spacing w:line="500" w:lineRule="atLeast"/>
        <w:ind w:leftChars="118" w:left="236"/>
        <w:jc w:val="left"/>
        <w:rPr>
          <w:rFonts w:ascii="標楷體" w:hAnsi="標楷體"/>
          <w:szCs w:val="24"/>
        </w:rPr>
      </w:pPr>
      <w:r w:rsidRPr="00DB4C96">
        <w:rPr>
          <w:rFonts w:ascii="標楷體" w:hAnsi="標楷體" w:hint="eastAsia"/>
          <w:szCs w:val="24"/>
        </w:rPr>
        <w:t>單位名稱：</w:t>
      </w:r>
      <w:r w:rsidRPr="00DB4C96">
        <w:rPr>
          <w:rFonts w:ascii="標楷體" w:hAnsi="標楷體"/>
          <w:szCs w:val="24"/>
        </w:rPr>
        <w:t xml:space="preserve">          </w:t>
      </w:r>
    </w:p>
    <w:p w14:paraId="435D6483" w14:textId="77777777" w:rsidR="0070370D" w:rsidRPr="00DB4C96" w:rsidRDefault="0070370D" w:rsidP="00E8686B">
      <w:pPr>
        <w:spacing w:line="500" w:lineRule="atLeast"/>
        <w:ind w:leftChars="118" w:left="236"/>
        <w:jc w:val="left"/>
        <w:rPr>
          <w:rFonts w:ascii="標楷體" w:hAnsi="標楷體"/>
          <w:szCs w:val="24"/>
        </w:rPr>
      </w:pPr>
      <w:r w:rsidRPr="00DB4C96">
        <w:rPr>
          <w:rFonts w:ascii="標楷體" w:hAnsi="標楷體" w:hint="eastAsia"/>
          <w:szCs w:val="24"/>
        </w:rPr>
        <w:t>組別：</w:t>
      </w:r>
      <w:r w:rsidRPr="00DB4C96">
        <w:rPr>
          <w:rFonts w:ascii="標楷體" w:hAnsi="標楷體"/>
          <w:szCs w:val="24"/>
        </w:rPr>
        <w:t xml:space="preserve">                            </w:t>
      </w:r>
      <w:r w:rsidRPr="00DB4C96">
        <w:rPr>
          <w:rFonts w:ascii="標楷體" w:hAnsi="標楷體" w:hint="eastAsia"/>
          <w:szCs w:val="24"/>
        </w:rPr>
        <w:t>（調動者職務有分組者須填組別）</w:t>
      </w:r>
    </w:p>
    <w:tbl>
      <w:tblPr>
        <w:tblW w:w="885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821"/>
        <w:gridCol w:w="2496"/>
        <w:gridCol w:w="1356"/>
        <w:gridCol w:w="90"/>
        <w:gridCol w:w="3090"/>
      </w:tblGrid>
      <w:tr w:rsidR="0070370D" w:rsidRPr="00DB4C96" w14:paraId="3FCBA073" w14:textId="77777777" w:rsidTr="00D935DC">
        <w:trPr>
          <w:jc w:val="center"/>
        </w:trPr>
        <w:tc>
          <w:tcPr>
            <w:tcW w:w="1821" w:type="dxa"/>
            <w:tcBorders>
              <w:top w:val="thickThinSmallGap" w:sz="24" w:space="0" w:color="auto"/>
              <w:left w:val="thickThinSmallGap" w:sz="24" w:space="0" w:color="auto"/>
              <w:bottom w:val="thickThinSmallGap" w:sz="24" w:space="0" w:color="auto"/>
              <w:right w:val="thickThinSmallGap" w:sz="24" w:space="0" w:color="auto"/>
            </w:tcBorders>
          </w:tcPr>
          <w:p w14:paraId="70E5D0ED" w14:textId="77777777" w:rsidR="0070370D" w:rsidRPr="00DB4C96" w:rsidRDefault="0070370D" w:rsidP="00E8686B">
            <w:pPr>
              <w:jc w:val="left"/>
              <w:rPr>
                <w:rFonts w:ascii="標楷體" w:hAnsi="標楷體"/>
                <w:szCs w:val="24"/>
              </w:rPr>
            </w:pPr>
            <w:r w:rsidRPr="00DB4C96">
              <w:rPr>
                <w:rFonts w:ascii="標楷體" w:hAnsi="標楷體" w:hint="eastAsia"/>
                <w:szCs w:val="24"/>
              </w:rPr>
              <w:t>申請調動人</w:t>
            </w:r>
          </w:p>
          <w:p w14:paraId="3B8CFE0C" w14:textId="77777777" w:rsidR="0070370D" w:rsidRPr="00DB4C96" w:rsidRDefault="0070370D" w:rsidP="00E8686B">
            <w:pPr>
              <w:jc w:val="left"/>
              <w:rPr>
                <w:rFonts w:ascii="標楷體" w:hAnsi="標楷體"/>
                <w:szCs w:val="24"/>
              </w:rPr>
            </w:pPr>
            <w:r w:rsidRPr="00DB4C96">
              <w:rPr>
                <w:rFonts w:ascii="標楷體" w:hAnsi="標楷體" w:hint="eastAsia"/>
                <w:szCs w:val="24"/>
              </w:rPr>
              <w:t>姓</w:t>
            </w:r>
            <w:r w:rsidRPr="00DB4C96">
              <w:rPr>
                <w:rFonts w:ascii="標楷體" w:hAnsi="標楷體"/>
                <w:szCs w:val="24"/>
              </w:rPr>
              <w:t xml:space="preserve">      </w:t>
            </w:r>
            <w:r w:rsidRPr="00DB4C96">
              <w:rPr>
                <w:rFonts w:ascii="標楷體" w:hAnsi="標楷體" w:hint="eastAsia"/>
                <w:szCs w:val="24"/>
              </w:rPr>
              <w:t>名</w:t>
            </w:r>
          </w:p>
        </w:tc>
        <w:tc>
          <w:tcPr>
            <w:tcW w:w="2496" w:type="dxa"/>
            <w:tcBorders>
              <w:top w:val="thickThinSmallGap" w:sz="24" w:space="0" w:color="auto"/>
              <w:left w:val="thickThinSmallGap" w:sz="24" w:space="0" w:color="auto"/>
              <w:bottom w:val="thickThinSmallGap" w:sz="24" w:space="0" w:color="auto"/>
            </w:tcBorders>
          </w:tcPr>
          <w:p w14:paraId="2AFAE635" w14:textId="77777777" w:rsidR="0070370D" w:rsidRPr="00DB4C96" w:rsidRDefault="0070370D" w:rsidP="00E8686B">
            <w:pPr>
              <w:jc w:val="left"/>
              <w:rPr>
                <w:rFonts w:ascii="標楷體" w:hAnsi="標楷體"/>
                <w:szCs w:val="24"/>
              </w:rPr>
            </w:pPr>
          </w:p>
        </w:tc>
        <w:tc>
          <w:tcPr>
            <w:tcW w:w="1446" w:type="dxa"/>
            <w:gridSpan w:val="2"/>
            <w:tcBorders>
              <w:top w:val="thickThinSmallGap" w:sz="24" w:space="0" w:color="auto"/>
              <w:bottom w:val="thickThinSmallGap" w:sz="24" w:space="0" w:color="auto"/>
            </w:tcBorders>
            <w:vAlign w:val="center"/>
          </w:tcPr>
          <w:p w14:paraId="765E3C8B" w14:textId="77777777" w:rsidR="0070370D" w:rsidRPr="00DB4C96" w:rsidRDefault="0070370D" w:rsidP="00E8686B">
            <w:pPr>
              <w:jc w:val="left"/>
              <w:rPr>
                <w:rFonts w:ascii="標楷體" w:hAnsi="標楷體"/>
                <w:szCs w:val="24"/>
              </w:rPr>
            </w:pPr>
            <w:r w:rsidRPr="00DB4C96">
              <w:rPr>
                <w:rFonts w:ascii="標楷體" w:hAnsi="標楷體" w:hint="eastAsia"/>
                <w:szCs w:val="24"/>
              </w:rPr>
              <w:t>職</w:t>
            </w:r>
            <w:r w:rsidRPr="00DB4C96">
              <w:rPr>
                <w:rFonts w:ascii="標楷體" w:hAnsi="標楷體"/>
                <w:szCs w:val="24"/>
              </w:rPr>
              <w:t xml:space="preserve">     </w:t>
            </w:r>
            <w:r w:rsidRPr="00DB4C96">
              <w:rPr>
                <w:rFonts w:ascii="標楷體" w:hAnsi="標楷體" w:hint="eastAsia"/>
                <w:szCs w:val="24"/>
              </w:rPr>
              <w:t>稱</w:t>
            </w:r>
          </w:p>
        </w:tc>
        <w:tc>
          <w:tcPr>
            <w:tcW w:w="3090" w:type="dxa"/>
            <w:tcBorders>
              <w:top w:val="thickThinSmallGap" w:sz="24" w:space="0" w:color="auto"/>
              <w:bottom w:val="thickThinSmallGap" w:sz="24" w:space="0" w:color="auto"/>
              <w:right w:val="thickThinSmallGap" w:sz="24" w:space="0" w:color="auto"/>
            </w:tcBorders>
          </w:tcPr>
          <w:p w14:paraId="184590AB" w14:textId="77777777" w:rsidR="0070370D" w:rsidRPr="00DB4C96" w:rsidRDefault="0070370D" w:rsidP="00E8686B">
            <w:pPr>
              <w:jc w:val="left"/>
              <w:rPr>
                <w:rFonts w:ascii="標楷體" w:hAnsi="標楷體"/>
                <w:szCs w:val="24"/>
              </w:rPr>
            </w:pPr>
          </w:p>
        </w:tc>
      </w:tr>
      <w:tr w:rsidR="0070370D" w:rsidRPr="00DB4C96" w14:paraId="5328C822" w14:textId="77777777" w:rsidTr="00D935DC">
        <w:trPr>
          <w:trHeight w:val="1574"/>
          <w:jc w:val="center"/>
        </w:trPr>
        <w:tc>
          <w:tcPr>
            <w:tcW w:w="1821" w:type="dxa"/>
            <w:tcBorders>
              <w:top w:val="thickThinSmallGap" w:sz="24" w:space="0" w:color="auto"/>
              <w:left w:val="thickThinSmallGap" w:sz="24" w:space="0" w:color="auto"/>
              <w:right w:val="thickThinSmallGap" w:sz="24" w:space="0" w:color="auto"/>
            </w:tcBorders>
            <w:vAlign w:val="center"/>
          </w:tcPr>
          <w:p w14:paraId="01D73BB1" w14:textId="77777777" w:rsidR="0070370D" w:rsidRPr="00DB4C96" w:rsidRDefault="0070370D" w:rsidP="00E8686B">
            <w:pPr>
              <w:jc w:val="left"/>
              <w:rPr>
                <w:rFonts w:ascii="標楷體" w:hAnsi="標楷體"/>
                <w:szCs w:val="24"/>
              </w:rPr>
            </w:pPr>
            <w:r w:rsidRPr="00DB4C96">
              <w:rPr>
                <w:rFonts w:ascii="標楷體" w:hAnsi="標楷體" w:hint="eastAsia"/>
                <w:szCs w:val="24"/>
              </w:rPr>
              <w:t>調動方式</w:t>
            </w:r>
          </w:p>
        </w:tc>
        <w:tc>
          <w:tcPr>
            <w:tcW w:w="2496" w:type="dxa"/>
            <w:tcBorders>
              <w:top w:val="thickThinSmallGap" w:sz="24" w:space="0" w:color="auto"/>
              <w:left w:val="thickThinSmallGap" w:sz="24" w:space="0" w:color="auto"/>
            </w:tcBorders>
            <w:vAlign w:val="center"/>
          </w:tcPr>
          <w:p w14:paraId="39199598" w14:textId="77777777" w:rsidR="0070370D" w:rsidRPr="00DB4C96" w:rsidRDefault="0070370D" w:rsidP="00E8686B">
            <w:pPr>
              <w:jc w:val="left"/>
              <w:rPr>
                <w:rFonts w:ascii="標楷體" w:hAnsi="標楷體"/>
                <w:szCs w:val="24"/>
              </w:rPr>
            </w:pPr>
            <w:r w:rsidRPr="00DB4C96">
              <w:rPr>
                <w:rFonts w:ascii="標楷體" w:hAnsi="標楷體" w:hint="eastAsia"/>
                <w:szCs w:val="24"/>
              </w:rPr>
              <w:t>【</w:t>
            </w:r>
            <w:r w:rsidRPr="00DB4C96">
              <w:rPr>
                <w:rFonts w:ascii="標楷體" w:hAnsi="標楷體"/>
                <w:szCs w:val="24"/>
              </w:rPr>
              <w:t xml:space="preserve">  </w:t>
            </w:r>
            <w:r w:rsidRPr="00DB4C96">
              <w:rPr>
                <w:rFonts w:ascii="標楷體" w:hAnsi="標楷體" w:hint="eastAsia"/>
                <w:szCs w:val="24"/>
              </w:rPr>
              <w:t>】自請調動</w:t>
            </w:r>
          </w:p>
        </w:tc>
        <w:tc>
          <w:tcPr>
            <w:tcW w:w="4536" w:type="dxa"/>
            <w:gridSpan w:val="3"/>
            <w:tcBorders>
              <w:top w:val="thickThinSmallGap" w:sz="24" w:space="0" w:color="auto"/>
              <w:right w:val="thickThinSmallGap" w:sz="24" w:space="0" w:color="auto"/>
            </w:tcBorders>
            <w:vAlign w:val="center"/>
          </w:tcPr>
          <w:p w14:paraId="258CCD14" w14:textId="77777777" w:rsidR="0070370D" w:rsidRPr="00DB4C96" w:rsidRDefault="0070370D" w:rsidP="00E8686B">
            <w:pPr>
              <w:spacing w:line="500" w:lineRule="atLeast"/>
              <w:jc w:val="left"/>
              <w:rPr>
                <w:rFonts w:ascii="標楷體" w:hAnsi="標楷體"/>
                <w:szCs w:val="24"/>
              </w:rPr>
            </w:pPr>
            <w:r w:rsidRPr="00DB4C96">
              <w:rPr>
                <w:rFonts w:ascii="標楷體" w:hAnsi="標楷體" w:hint="eastAsia"/>
                <w:szCs w:val="24"/>
              </w:rPr>
              <w:t>【</w:t>
            </w:r>
            <w:r w:rsidRPr="00DB4C96">
              <w:rPr>
                <w:rFonts w:ascii="標楷體" w:hAnsi="標楷體"/>
                <w:szCs w:val="24"/>
              </w:rPr>
              <w:t xml:space="preserve">  </w:t>
            </w:r>
            <w:r w:rsidRPr="00DB4C96">
              <w:rPr>
                <w:rFonts w:ascii="標楷體" w:hAnsi="標楷體" w:hint="eastAsia"/>
                <w:szCs w:val="24"/>
              </w:rPr>
              <w:t>】單位主管申請所屬人員調動</w:t>
            </w:r>
          </w:p>
          <w:p w14:paraId="25A42F1D" w14:textId="77777777" w:rsidR="0070370D" w:rsidRPr="00DB4C96" w:rsidRDefault="0070370D" w:rsidP="00E8686B">
            <w:pPr>
              <w:spacing w:line="500" w:lineRule="atLeast"/>
              <w:jc w:val="left"/>
              <w:rPr>
                <w:rFonts w:ascii="標楷體" w:hAnsi="標楷體"/>
                <w:szCs w:val="24"/>
              </w:rPr>
            </w:pPr>
            <w:r w:rsidRPr="00DB4C96">
              <w:rPr>
                <w:rFonts w:ascii="標楷體" w:hAnsi="標楷體" w:hint="eastAsia"/>
                <w:szCs w:val="24"/>
              </w:rPr>
              <w:t>調動職員姓名：</w:t>
            </w:r>
            <w:r w:rsidRPr="00DB4C96">
              <w:rPr>
                <w:rFonts w:ascii="標楷體" w:hAnsi="標楷體"/>
                <w:szCs w:val="24"/>
              </w:rPr>
              <w:t xml:space="preserve">           </w:t>
            </w:r>
          </w:p>
          <w:p w14:paraId="26B043E1" w14:textId="77777777" w:rsidR="0070370D" w:rsidRPr="00DB4C96" w:rsidRDefault="0070370D" w:rsidP="00E8686B">
            <w:pPr>
              <w:spacing w:line="500" w:lineRule="atLeast"/>
              <w:jc w:val="left"/>
              <w:rPr>
                <w:rFonts w:ascii="標楷體" w:hAnsi="標楷體"/>
                <w:szCs w:val="24"/>
              </w:rPr>
            </w:pPr>
            <w:r w:rsidRPr="00DB4C96">
              <w:rPr>
                <w:rFonts w:ascii="標楷體" w:hAnsi="標楷體" w:hint="eastAsia"/>
                <w:szCs w:val="24"/>
              </w:rPr>
              <w:t>職稱：</w:t>
            </w:r>
          </w:p>
        </w:tc>
      </w:tr>
      <w:tr w:rsidR="0070370D" w:rsidRPr="00DB4C96" w14:paraId="311A5120" w14:textId="77777777" w:rsidTr="00D935DC">
        <w:trPr>
          <w:trHeight w:val="468"/>
          <w:jc w:val="center"/>
        </w:trPr>
        <w:tc>
          <w:tcPr>
            <w:tcW w:w="1821" w:type="dxa"/>
            <w:tcBorders>
              <w:left w:val="thickThinSmallGap" w:sz="24" w:space="0" w:color="auto"/>
              <w:right w:val="thickThinSmallGap" w:sz="24" w:space="0" w:color="auto"/>
            </w:tcBorders>
            <w:vAlign w:val="center"/>
          </w:tcPr>
          <w:p w14:paraId="5E929F6F" w14:textId="77777777" w:rsidR="0070370D" w:rsidRPr="00DB4C96" w:rsidRDefault="0070370D" w:rsidP="00E8686B">
            <w:pPr>
              <w:jc w:val="left"/>
              <w:rPr>
                <w:rFonts w:ascii="標楷體" w:hAnsi="標楷體"/>
                <w:szCs w:val="24"/>
              </w:rPr>
            </w:pPr>
            <w:r w:rsidRPr="00DB4C96">
              <w:rPr>
                <w:rFonts w:ascii="標楷體" w:hAnsi="標楷體" w:hint="eastAsia"/>
                <w:szCs w:val="24"/>
              </w:rPr>
              <w:t>學歷專長訓練之簡述</w:t>
            </w:r>
          </w:p>
        </w:tc>
        <w:tc>
          <w:tcPr>
            <w:tcW w:w="7032" w:type="dxa"/>
            <w:gridSpan w:val="4"/>
            <w:tcBorders>
              <w:left w:val="thickThinSmallGap" w:sz="24" w:space="0" w:color="auto"/>
              <w:right w:val="thickThinSmallGap" w:sz="24" w:space="0" w:color="auto"/>
            </w:tcBorders>
          </w:tcPr>
          <w:p w14:paraId="39FB526C" w14:textId="77777777" w:rsidR="0070370D" w:rsidRPr="00DB4C96" w:rsidRDefault="0070370D" w:rsidP="00E8686B">
            <w:pPr>
              <w:jc w:val="left"/>
              <w:rPr>
                <w:rFonts w:ascii="標楷體" w:hAnsi="標楷體"/>
                <w:szCs w:val="24"/>
              </w:rPr>
            </w:pPr>
          </w:p>
          <w:p w14:paraId="7995BEB1" w14:textId="77777777" w:rsidR="0070370D" w:rsidRPr="00DB4C96" w:rsidRDefault="0070370D" w:rsidP="00E8686B">
            <w:pPr>
              <w:jc w:val="left"/>
              <w:rPr>
                <w:rFonts w:ascii="標楷體" w:hAnsi="標楷體"/>
                <w:szCs w:val="24"/>
              </w:rPr>
            </w:pPr>
          </w:p>
          <w:p w14:paraId="00C174C1" w14:textId="77777777" w:rsidR="0070370D" w:rsidRPr="00DB4C96" w:rsidRDefault="0070370D" w:rsidP="00E8686B">
            <w:pPr>
              <w:jc w:val="left"/>
              <w:rPr>
                <w:rFonts w:ascii="標楷體" w:hAnsi="標楷體"/>
                <w:szCs w:val="24"/>
              </w:rPr>
            </w:pPr>
          </w:p>
          <w:p w14:paraId="18A8CBAF" w14:textId="77777777" w:rsidR="0070370D" w:rsidRPr="00DB4C96" w:rsidRDefault="0070370D" w:rsidP="00E8686B">
            <w:pPr>
              <w:jc w:val="left"/>
              <w:rPr>
                <w:rFonts w:ascii="標楷體" w:hAnsi="標楷體"/>
                <w:szCs w:val="24"/>
              </w:rPr>
            </w:pPr>
          </w:p>
          <w:p w14:paraId="1E9ABB90" w14:textId="77777777" w:rsidR="0070370D" w:rsidRPr="00DB4C96" w:rsidRDefault="0070370D" w:rsidP="00E8686B">
            <w:pPr>
              <w:jc w:val="left"/>
              <w:rPr>
                <w:rFonts w:ascii="標楷體" w:hAnsi="標楷體"/>
                <w:szCs w:val="24"/>
              </w:rPr>
            </w:pPr>
          </w:p>
        </w:tc>
      </w:tr>
      <w:tr w:rsidR="0070370D" w:rsidRPr="00DB4C96" w14:paraId="10EDFC8A" w14:textId="77777777" w:rsidTr="00D935DC">
        <w:trPr>
          <w:trHeight w:val="1171"/>
          <w:jc w:val="center"/>
        </w:trPr>
        <w:tc>
          <w:tcPr>
            <w:tcW w:w="1821" w:type="dxa"/>
            <w:tcBorders>
              <w:left w:val="thickThinSmallGap" w:sz="24" w:space="0" w:color="auto"/>
              <w:right w:val="thickThinSmallGap" w:sz="24" w:space="0" w:color="auto"/>
            </w:tcBorders>
            <w:vAlign w:val="center"/>
          </w:tcPr>
          <w:p w14:paraId="59A71798" w14:textId="77777777" w:rsidR="0070370D" w:rsidRPr="00DB4C96" w:rsidRDefault="0070370D" w:rsidP="00E8686B">
            <w:pPr>
              <w:jc w:val="left"/>
              <w:rPr>
                <w:rFonts w:ascii="標楷體" w:hAnsi="標楷體"/>
                <w:szCs w:val="24"/>
              </w:rPr>
            </w:pPr>
            <w:r w:rsidRPr="00DB4C96">
              <w:rPr>
                <w:rFonts w:ascii="標楷體" w:hAnsi="標楷體" w:hint="eastAsia"/>
                <w:szCs w:val="24"/>
              </w:rPr>
              <w:t>目前工作概述</w:t>
            </w:r>
          </w:p>
        </w:tc>
        <w:tc>
          <w:tcPr>
            <w:tcW w:w="7032" w:type="dxa"/>
            <w:gridSpan w:val="4"/>
            <w:tcBorders>
              <w:left w:val="thickThinSmallGap" w:sz="24" w:space="0" w:color="auto"/>
              <w:right w:val="thickThinSmallGap" w:sz="24" w:space="0" w:color="auto"/>
            </w:tcBorders>
          </w:tcPr>
          <w:p w14:paraId="7A41180A" w14:textId="77777777" w:rsidR="0070370D" w:rsidRPr="00DB4C96" w:rsidRDefault="0070370D" w:rsidP="00E8686B">
            <w:pPr>
              <w:jc w:val="left"/>
              <w:rPr>
                <w:rFonts w:ascii="標楷體" w:hAnsi="標楷體"/>
                <w:szCs w:val="24"/>
              </w:rPr>
            </w:pPr>
          </w:p>
          <w:p w14:paraId="2E443CDB" w14:textId="77777777" w:rsidR="0070370D" w:rsidRPr="00DB4C96" w:rsidRDefault="0070370D" w:rsidP="00E8686B">
            <w:pPr>
              <w:jc w:val="left"/>
              <w:rPr>
                <w:rFonts w:ascii="標楷體" w:hAnsi="標楷體"/>
                <w:szCs w:val="24"/>
              </w:rPr>
            </w:pPr>
          </w:p>
          <w:p w14:paraId="0ADF75E7" w14:textId="77777777" w:rsidR="0070370D" w:rsidRPr="00DB4C96" w:rsidRDefault="0070370D" w:rsidP="00E8686B">
            <w:pPr>
              <w:jc w:val="left"/>
              <w:rPr>
                <w:rFonts w:ascii="標楷體" w:hAnsi="標楷體"/>
                <w:szCs w:val="24"/>
              </w:rPr>
            </w:pPr>
          </w:p>
          <w:p w14:paraId="39BAD850" w14:textId="77777777" w:rsidR="0070370D" w:rsidRPr="00DB4C96" w:rsidRDefault="0070370D" w:rsidP="00E8686B">
            <w:pPr>
              <w:jc w:val="left"/>
              <w:rPr>
                <w:rFonts w:ascii="標楷體" w:hAnsi="標楷體"/>
                <w:szCs w:val="24"/>
              </w:rPr>
            </w:pPr>
          </w:p>
          <w:p w14:paraId="50095425" w14:textId="77777777" w:rsidR="0070370D" w:rsidRPr="00DB4C96" w:rsidRDefault="0070370D" w:rsidP="00E8686B">
            <w:pPr>
              <w:jc w:val="left"/>
              <w:rPr>
                <w:rFonts w:ascii="標楷體" w:hAnsi="標楷體"/>
                <w:szCs w:val="24"/>
              </w:rPr>
            </w:pPr>
          </w:p>
        </w:tc>
      </w:tr>
      <w:tr w:rsidR="0070370D" w:rsidRPr="00DB4C96" w14:paraId="20C0DBA5" w14:textId="77777777" w:rsidTr="00D935DC">
        <w:trPr>
          <w:trHeight w:val="1238"/>
          <w:jc w:val="center"/>
        </w:trPr>
        <w:tc>
          <w:tcPr>
            <w:tcW w:w="1821" w:type="dxa"/>
            <w:tcBorders>
              <w:left w:val="thickThinSmallGap" w:sz="24" w:space="0" w:color="auto"/>
              <w:bottom w:val="thickThinSmallGap" w:sz="24" w:space="0" w:color="auto"/>
              <w:right w:val="thickThinSmallGap" w:sz="24" w:space="0" w:color="auto"/>
            </w:tcBorders>
            <w:vAlign w:val="center"/>
          </w:tcPr>
          <w:p w14:paraId="14FDFF98" w14:textId="77777777" w:rsidR="0070370D" w:rsidRPr="00DB4C96" w:rsidRDefault="0070370D" w:rsidP="00E8686B">
            <w:pPr>
              <w:jc w:val="left"/>
              <w:rPr>
                <w:rFonts w:ascii="標楷體" w:hAnsi="標楷體"/>
                <w:szCs w:val="24"/>
              </w:rPr>
            </w:pPr>
            <w:r w:rsidRPr="00DB4C96">
              <w:rPr>
                <w:rFonts w:ascii="標楷體" w:hAnsi="標楷體" w:hint="eastAsia"/>
                <w:szCs w:val="24"/>
              </w:rPr>
              <w:t>申請調動原因</w:t>
            </w:r>
          </w:p>
        </w:tc>
        <w:tc>
          <w:tcPr>
            <w:tcW w:w="7032" w:type="dxa"/>
            <w:gridSpan w:val="4"/>
            <w:tcBorders>
              <w:left w:val="thickThinSmallGap" w:sz="24" w:space="0" w:color="auto"/>
              <w:bottom w:val="thickThinSmallGap" w:sz="24" w:space="0" w:color="auto"/>
              <w:right w:val="thickThinSmallGap" w:sz="24" w:space="0" w:color="auto"/>
            </w:tcBorders>
          </w:tcPr>
          <w:p w14:paraId="6F432C4E" w14:textId="77777777" w:rsidR="0070370D" w:rsidRPr="00DB4C96" w:rsidRDefault="0070370D" w:rsidP="00E8686B">
            <w:pPr>
              <w:jc w:val="left"/>
              <w:rPr>
                <w:rFonts w:ascii="標楷體" w:hAnsi="標楷體"/>
                <w:szCs w:val="24"/>
              </w:rPr>
            </w:pPr>
          </w:p>
          <w:p w14:paraId="7F078E1D" w14:textId="77777777" w:rsidR="0070370D" w:rsidRPr="00DB4C96" w:rsidRDefault="0070370D" w:rsidP="00E8686B">
            <w:pPr>
              <w:jc w:val="left"/>
              <w:rPr>
                <w:rFonts w:ascii="標楷體" w:hAnsi="標楷體"/>
                <w:szCs w:val="24"/>
              </w:rPr>
            </w:pPr>
          </w:p>
          <w:p w14:paraId="5FE3F062" w14:textId="77777777" w:rsidR="0070370D" w:rsidRPr="00DB4C96" w:rsidRDefault="0070370D" w:rsidP="00E8686B">
            <w:pPr>
              <w:jc w:val="left"/>
              <w:rPr>
                <w:rFonts w:ascii="標楷體" w:hAnsi="標楷體"/>
                <w:szCs w:val="24"/>
              </w:rPr>
            </w:pPr>
          </w:p>
          <w:p w14:paraId="4689D790" w14:textId="77777777" w:rsidR="0070370D" w:rsidRPr="00DB4C96" w:rsidRDefault="0070370D" w:rsidP="00E8686B">
            <w:pPr>
              <w:jc w:val="left"/>
              <w:rPr>
                <w:rFonts w:ascii="標楷體" w:hAnsi="標楷體"/>
                <w:szCs w:val="24"/>
              </w:rPr>
            </w:pPr>
          </w:p>
          <w:p w14:paraId="311F81BC" w14:textId="77777777" w:rsidR="0070370D" w:rsidRPr="00DB4C96" w:rsidRDefault="0070370D" w:rsidP="00E8686B">
            <w:pPr>
              <w:jc w:val="left"/>
              <w:rPr>
                <w:rFonts w:ascii="標楷體" w:hAnsi="標楷體"/>
                <w:szCs w:val="24"/>
              </w:rPr>
            </w:pPr>
          </w:p>
        </w:tc>
      </w:tr>
      <w:tr w:rsidR="0070370D" w:rsidRPr="00DB4C96" w14:paraId="6A3B0FF7" w14:textId="77777777" w:rsidTr="00D935DC">
        <w:trPr>
          <w:trHeight w:val="1059"/>
          <w:jc w:val="center"/>
        </w:trPr>
        <w:tc>
          <w:tcPr>
            <w:tcW w:w="1821" w:type="dxa"/>
            <w:vMerge w:val="restart"/>
            <w:tcBorders>
              <w:top w:val="thickThinSmallGap" w:sz="24" w:space="0" w:color="auto"/>
              <w:left w:val="thickThinSmallGap" w:sz="24" w:space="0" w:color="auto"/>
              <w:right w:val="thickThinSmallGap" w:sz="24" w:space="0" w:color="auto"/>
            </w:tcBorders>
            <w:vAlign w:val="center"/>
          </w:tcPr>
          <w:p w14:paraId="21B71452" w14:textId="77777777" w:rsidR="0070370D" w:rsidRPr="00DB4C96" w:rsidRDefault="0070370D" w:rsidP="00E8686B">
            <w:pPr>
              <w:jc w:val="left"/>
              <w:rPr>
                <w:rFonts w:ascii="標楷體" w:hAnsi="標楷體"/>
                <w:szCs w:val="24"/>
              </w:rPr>
            </w:pPr>
            <w:r w:rsidRPr="00DB4C96">
              <w:rPr>
                <w:rFonts w:ascii="標楷體" w:hAnsi="標楷體" w:hint="eastAsia"/>
                <w:szCs w:val="24"/>
              </w:rPr>
              <w:t>自請調動者</w:t>
            </w:r>
          </w:p>
          <w:p w14:paraId="07935D4B" w14:textId="77777777" w:rsidR="0070370D" w:rsidRPr="00DB4C96" w:rsidRDefault="0070370D" w:rsidP="00E8686B">
            <w:pPr>
              <w:jc w:val="left"/>
              <w:rPr>
                <w:rFonts w:ascii="標楷體" w:hAnsi="標楷體"/>
                <w:szCs w:val="24"/>
              </w:rPr>
            </w:pPr>
            <w:r w:rsidRPr="00DB4C96">
              <w:rPr>
                <w:rFonts w:ascii="標楷體" w:hAnsi="標楷體" w:hint="eastAsia"/>
                <w:szCs w:val="24"/>
              </w:rPr>
              <w:t>請勾選擬調動單位並切結</w:t>
            </w:r>
          </w:p>
        </w:tc>
        <w:tc>
          <w:tcPr>
            <w:tcW w:w="2496" w:type="dxa"/>
            <w:tcBorders>
              <w:top w:val="thickThinSmallGap" w:sz="24" w:space="0" w:color="auto"/>
              <w:left w:val="thickThinSmallGap" w:sz="24" w:space="0" w:color="auto"/>
            </w:tcBorders>
            <w:vAlign w:val="center"/>
          </w:tcPr>
          <w:p w14:paraId="3B6EAF02" w14:textId="77777777" w:rsidR="0070370D" w:rsidRPr="00DB4C96" w:rsidRDefault="0070370D" w:rsidP="00E8686B">
            <w:pPr>
              <w:jc w:val="left"/>
              <w:rPr>
                <w:rFonts w:ascii="標楷體" w:hAnsi="標楷體"/>
                <w:szCs w:val="24"/>
              </w:rPr>
            </w:pPr>
            <w:r w:rsidRPr="00DB4C96">
              <w:rPr>
                <w:rFonts w:ascii="標楷體" w:hAnsi="標楷體" w:hint="eastAsia"/>
                <w:szCs w:val="24"/>
              </w:rPr>
              <w:t>【</w:t>
            </w:r>
            <w:r w:rsidRPr="00DB4C96">
              <w:rPr>
                <w:rFonts w:ascii="標楷體" w:hAnsi="標楷體"/>
                <w:szCs w:val="24"/>
              </w:rPr>
              <w:t xml:space="preserve">  </w:t>
            </w:r>
            <w:r w:rsidRPr="00DB4C96">
              <w:rPr>
                <w:rFonts w:ascii="標楷體" w:hAnsi="標楷體" w:hint="eastAsia"/>
                <w:szCs w:val="24"/>
              </w:rPr>
              <w:t>】教學單位</w:t>
            </w:r>
          </w:p>
          <w:p w14:paraId="203CB260" w14:textId="77777777" w:rsidR="0070370D" w:rsidRPr="00DB4C96" w:rsidRDefault="0070370D" w:rsidP="00E8686B">
            <w:pPr>
              <w:jc w:val="left"/>
              <w:rPr>
                <w:rFonts w:ascii="標楷體" w:hAnsi="標楷體"/>
                <w:szCs w:val="24"/>
              </w:rPr>
            </w:pPr>
            <w:r w:rsidRPr="00DB4C96">
              <w:rPr>
                <w:rFonts w:ascii="標楷體" w:hAnsi="標楷體" w:hint="eastAsia"/>
                <w:szCs w:val="24"/>
              </w:rPr>
              <w:t>【</w:t>
            </w:r>
            <w:r w:rsidRPr="00DB4C96">
              <w:rPr>
                <w:rFonts w:ascii="標楷體" w:hAnsi="標楷體"/>
                <w:szCs w:val="24"/>
              </w:rPr>
              <w:t xml:space="preserve">  </w:t>
            </w:r>
            <w:r w:rsidRPr="00DB4C96">
              <w:rPr>
                <w:rFonts w:ascii="標楷體" w:hAnsi="標楷體" w:hint="eastAsia"/>
                <w:szCs w:val="24"/>
              </w:rPr>
              <w:t>】行政單位</w:t>
            </w:r>
          </w:p>
        </w:tc>
        <w:tc>
          <w:tcPr>
            <w:tcW w:w="1356" w:type="dxa"/>
            <w:tcBorders>
              <w:top w:val="thickThinSmallGap" w:sz="24" w:space="0" w:color="auto"/>
            </w:tcBorders>
            <w:vAlign w:val="center"/>
          </w:tcPr>
          <w:p w14:paraId="5393CDC3" w14:textId="77777777" w:rsidR="0070370D" w:rsidRPr="00DB4C96" w:rsidRDefault="0070370D" w:rsidP="00E8686B">
            <w:pPr>
              <w:jc w:val="left"/>
              <w:rPr>
                <w:rFonts w:ascii="標楷體" w:hAnsi="標楷體"/>
                <w:szCs w:val="24"/>
              </w:rPr>
            </w:pPr>
            <w:r w:rsidRPr="00DB4C96">
              <w:rPr>
                <w:rFonts w:ascii="標楷體" w:hAnsi="標楷體" w:hint="eastAsia"/>
                <w:szCs w:val="24"/>
              </w:rPr>
              <w:t>簡述理由</w:t>
            </w:r>
          </w:p>
        </w:tc>
        <w:tc>
          <w:tcPr>
            <w:tcW w:w="3180" w:type="dxa"/>
            <w:gridSpan w:val="2"/>
            <w:tcBorders>
              <w:top w:val="thickThinSmallGap" w:sz="24" w:space="0" w:color="auto"/>
              <w:right w:val="thickThinSmallGap" w:sz="24" w:space="0" w:color="auto"/>
            </w:tcBorders>
          </w:tcPr>
          <w:p w14:paraId="68499737" w14:textId="77777777" w:rsidR="0070370D" w:rsidRPr="00DB4C96" w:rsidRDefault="0070370D" w:rsidP="00E8686B">
            <w:pPr>
              <w:jc w:val="left"/>
              <w:rPr>
                <w:rFonts w:ascii="標楷體" w:hAnsi="標楷體"/>
                <w:szCs w:val="24"/>
              </w:rPr>
            </w:pPr>
          </w:p>
        </w:tc>
      </w:tr>
      <w:tr w:rsidR="0070370D" w:rsidRPr="00DB4C96" w14:paraId="45552C3D" w14:textId="77777777" w:rsidTr="00D935DC">
        <w:trPr>
          <w:trHeight w:val="2141"/>
          <w:jc w:val="center"/>
        </w:trPr>
        <w:tc>
          <w:tcPr>
            <w:tcW w:w="1821" w:type="dxa"/>
            <w:vMerge/>
            <w:tcBorders>
              <w:left w:val="thickThinSmallGap" w:sz="24" w:space="0" w:color="auto"/>
              <w:bottom w:val="thickThinSmallGap" w:sz="24" w:space="0" w:color="auto"/>
              <w:right w:val="thickThinSmallGap" w:sz="24" w:space="0" w:color="auto"/>
            </w:tcBorders>
          </w:tcPr>
          <w:p w14:paraId="76E061A6" w14:textId="77777777" w:rsidR="0070370D" w:rsidRPr="00DB4C96" w:rsidRDefault="0070370D" w:rsidP="00E8686B">
            <w:pPr>
              <w:jc w:val="left"/>
              <w:rPr>
                <w:rFonts w:ascii="標楷體" w:hAnsi="標楷體"/>
                <w:b/>
                <w:szCs w:val="24"/>
              </w:rPr>
            </w:pPr>
          </w:p>
        </w:tc>
        <w:tc>
          <w:tcPr>
            <w:tcW w:w="7032" w:type="dxa"/>
            <w:gridSpan w:val="4"/>
            <w:tcBorders>
              <w:left w:val="thickThinSmallGap" w:sz="24" w:space="0" w:color="auto"/>
              <w:bottom w:val="thickThinSmallGap" w:sz="24" w:space="0" w:color="auto"/>
              <w:right w:val="thickThinSmallGap" w:sz="24" w:space="0" w:color="auto"/>
            </w:tcBorders>
            <w:vAlign w:val="center"/>
          </w:tcPr>
          <w:p w14:paraId="190F253A" w14:textId="77777777" w:rsidR="0070370D" w:rsidRPr="00DB4C96" w:rsidRDefault="0070370D" w:rsidP="00E8686B">
            <w:pPr>
              <w:jc w:val="left"/>
              <w:rPr>
                <w:rFonts w:ascii="標楷體" w:hAnsi="標楷體"/>
                <w:b/>
                <w:szCs w:val="24"/>
              </w:rPr>
            </w:pPr>
            <w:r w:rsidRPr="00DB4C96">
              <w:rPr>
                <w:rFonts w:ascii="標楷體" w:hAnsi="標楷體" w:hint="eastAsia"/>
                <w:b/>
                <w:szCs w:val="24"/>
              </w:rPr>
              <w:t>本人切結配合學校調動結果，絕無異議。</w:t>
            </w:r>
          </w:p>
          <w:p w14:paraId="7513E8BA" w14:textId="77777777" w:rsidR="0070370D" w:rsidRPr="00DB4C96" w:rsidRDefault="0070370D" w:rsidP="00E8686B">
            <w:pPr>
              <w:jc w:val="left"/>
              <w:rPr>
                <w:rFonts w:ascii="標楷體" w:hAnsi="標楷體"/>
                <w:b/>
                <w:szCs w:val="24"/>
              </w:rPr>
            </w:pPr>
            <w:r w:rsidRPr="00DB4C96">
              <w:rPr>
                <w:rFonts w:ascii="標楷體" w:hAnsi="標楷體"/>
                <w:b/>
                <w:szCs w:val="24"/>
              </w:rPr>
              <w:t xml:space="preserve">                      </w:t>
            </w:r>
          </w:p>
          <w:p w14:paraId="17D40C6D" w14:textId="77777777" w:rsidR="0070370D" w:rsidRPr="00DB4C96" w:rsidRDefault="0070370D" w:rsidP="00E8686B">
            <w:pPr>
              <w:ind w:firstLineChars="1400" w:firstLine="2803"/>
              <w:jc w:val="left"/>
              <w:rPr>
                <w:rFonts w:ascii="標楷體" w:hAnsi="標楷體"/>
                <w:b/>
                <w:szCs w:val="24"/>
              </w:rPr>
            </w:pPr>
            <w:r w:rsidRPr="00DB4C96">
              <w:rPr>
                <w:rFonts w:ascii="標楷體" w:hAnsi="標楷體" w:hint="eastAsia"/>
                <w:b/>
                <w:szCs w:val="24"/>
              </w:rPr>
              <w:t>立書人</w:t>
            </w:r>
            <w:r w:rsidRPr="00DB4C96">
              <w:rPr>
                <w:rFonts w:ascii="標楷體" w:hAnsi="標楷體"/>
                <w:b/>
                <w:szCs w:val="24"/>
              </w:rPr>
              <w:t xml:space="preserve">:              </w:t>
            </w:r>
          </w:p>
          <w:p w14:paraId="3CED77F5" w14:textId="77777777" w:rsidR="0070370D" w:rsidRPr="00DB4C96" w:rsidRDefault="0070370D" w:rsidP="00E8686B">
            <w:pPr>
              <w:jc w:val="left"/>
              <w:rPr>
                <w:rFonts w:ascii="標楷體" w:hAnsi="標楷體"/>
                <w:b/>
                <w:szCs w:val="24"/>
              </w:rPr>
            </w:pPr>
            <w:r w:rsidRPr="00DB4C96">
              <w:rPr>
                <w:rFonts w:ascii="標楷體" w:hAnsi="標楷體"/>
                <w:b/>
                <w:szCs w:val="24"/>
              </w:rPr>
              <w:t xml:space="preserve"> </w:t>
            </w:r>
          </w:p>
          <w:p w14:paraId="7D1FBAFB" w14:textId="77777777" w:rsidR="0070370D" w:rsidRPr="00DB4C96" w:rsidRDefault="0070370D" w:rsidP="00E8686B">
            <w:pPr>
              <w:jc w:val="left"/>
              <w:rPr>
                <w:rFonts w:ascii="標楷體" w:hAnsi="標楷體"/>
                <w:b/>
                <w:szCs w:val="24"/>
              </w:rPr>
            </w:pPr>
            <w:r w:rsidRPr="00DB4C96">
              <w:rPr>
                <w:rFonts w:ascii="標楷體" w:hAnsi="標楷體"/>
                <w:b/>
                <w:szCs w:val="24"/>
              </w:rPr>
              <w:t xml:space="preserve">                                   </w:t>
            </w:r>
            <w:r w:rsidRPr="00DB4C96">
              <w:rPr>
                <w:rFonts w:ascii="標楷體" w:hAnsi="標楷體" w:hint="eastAsia"/>
                <w:b/>
                <w:szCs w:val="24"/>
              </w:rPr>
              <w:t>年</w:t>
            </w:r>
            <w:r w:rsidRPr="00DB4C96">
              <w:rPr>
                <w:rFonts w:ascii="標楷體" w:hAnsi="標楷體"/>
                <w:b/>
                <w:szCs w:val="24"/>
              </w:rPr>
              <w:t xml:space="preserve">    </w:t>
            </w:r>
            <w:r w:rsidRPr="00DB4C96">
              <w:rPr>
                <w:rFonts w:ascii="標楷體" w:hAnsi="標楷體" w:hint="eastAsia"/>
                <w:b/>
                <w:szCs w:val="24"/>
              </w:rPr>
              <w:t>月</w:t>
            </w:r>
            <w:r w:rsidRPr="00DB4C96">
              <w:rPr>
                <w:rFonts w:ascii="標楷體" w:hAnsi="標楷體"/>
                <w:b/>
                <w:szCs w:val="24"/>
              </w:rPr>
              <w:t xml:space="preserve">    </w:t>
            </w:r>
            <w:r w:rsidRPr="00DB4C96">
              <w:rPr>
                <w:rFonts w:ascii="標楷體" w:hAnsi="標楷體" w:hint="eastAsia"/>
                <w:b/>
                <w:szCs w:val="24"/>
              </w:rPr>
              <w:t>日</w:t>
            </w:r>
          </w:p>
        </w:tc>
      </w:tr>
    </w:tbl>
    <w:p w14:paraId="6F8F0024" w14:textId="77777777" w:rsidR="0070370D" w:rsidRPr="00DB4C96" w:rsidRDefault="0070370D" w:rsidP="00E8686B">
      <w:pPr>
        <w:jc w:val="left"/>
        <w:rPr>
          <w:rFonts w:ascii="標楷體" w:hAnsi="標楷體"/>
          <w:b/>
          <w:szCs w:val="24"/>
        </w:rPr>
      </w:pPr>
    </w:p>
    <w:p w14:paraId="5C055911" w14:textId="77777777" w:rsidR="00D935DC" w:rsidRPr="00DB4C96" w:rsidRDefault="0070370D" w:rsidP="00E8686B">
      <w:pPr>
        <w:ind w:leftChars="118" w:left="236"/>
        <w:jc w:val="left"/>
        <w:rPr>
          <w:rFonts w:ascii="標楷體" w:hAnsi="標楷體"/>
          <w:b/>
          <w:szCs w:val="24"/>
        </w:rPr>
      </w:pPr>
      <w:r w:rsidRPr="00DB4C96">
        <w:rPr>
          <w:rFonts w:ascii="標楷體" w:hAnsi="標楷體" w:hint="eastAsia"/>
          <w:b/>
          <w:szCs w:val="24"/>
        </w:rPr>
        <w:t>二級主管</w:t>
      </w:r>
      <w:r w:rsidRPr="00DB4C96">
        <w:rPr>
          <w:rFonts w:ascii="標楷體" w:hAnsi="標楷體"/>
          <w:b/>
          <w:szCs w:val="24"/>
        </w:rPr>
        <w:t>(</w:t>
      </w:r>
      <w:r w:rsidRPr="00DB4C96">
        <w:rPr>
          <w:rFonts w:ascii="標楷體" w:hAnsi="標楷體" w:hint="eastAsia"/>
          <w:b/>
          <w:szCs w:val="24"/>
        </w:rPr>
        <w:t>簽章</w:t>
      </w:r>
      <w:r w:rsidRPr="00DB4C96">
        <w:rPr>
          <w:rFonts w:ascii="標楷體" w:hAnsi="標楷體"/>
          <w:b/>
          <w:szCs w:val="24"/>
        </w:rPr>
        <w:t xml:space="preserve">):                        </w:t>
      </w:r>
      <w:r w:rsidRPr="00DB4C96">
        <w:rPr>
          <w:rFonts w:ascii="標楷體" w:hAnsi="標楷體" w:hint="eastAsia"/>
          <w:b/>
          <w:szCs w:val="24"/>
        </w:rPr>
        <w:t>一級主管</w:t>
      </w:r>
      <w:r w:rsidRPr="00DB4C96">
        <w:rPr>
          <w:rFonts w:ascii="標楷體" w:hAnsi="標楷體"/>
          <w:b/>
          <w:szCs w:val="24"/>
        </w:rPr>
        <w:t>(</w:t>
      </w:r>
      <w:r w:rsidRPr="00DB4C96">
        <w:rPr>
          <w:rFonts w:ascii="標楷體" w:hAnsi="標楷體" w:hint="eastAsia"/>
          <w:b/>
          <w:szCs w:val="24"/>
        </w:rPr>
        <w:t>簽章</w:t>
      </w:r>
      <w:r w:rsidRPr="00DB4C96">
        <w:rPr>
          <w:rFonts w:ascii="標楷體" w:hAnsi="標楷體"/>
          <w:b/>
          <w:szCs w:val="24"/>
        </w:rPr>
        <w:t>):</w:t>
      </w:r>
    </w:p>
    <w:p w14:paraId="5436C1E8" w14:textId="77777777" w:rsidR="00D935DC" w:rsidRPr="00DB4C96" w:rsidRDefault="00D935DC" w:rsidP="00E8686B">
      <w:pPr>
        <w:widowControl/>
        <w:jc w:val="left"/>
        <w:rPr>
          <w:rFonts w:ascii="標楷體" w:hAnsi="標楷體"/>
          <w:b/>
          <w:szCs w:val="24"/>
        </w:rPr>
      </w:pPr>
      <w:r w:rsidRPr="00DB4C96">
        <w:rPr>
          <w:rFonts w:ascii="標楷體" w:hAnsi="標楷體"/>
          <w:b/>
          <w:szCs w:val="24"/>
        </w:rPr>
        <w:br w:type="page"/>
      </w:r>
    </w:p>
    <w:p w14:paraId="53B9CE3A" w14:textId="77777777" w:rsidR="0070370D" w:rsidRPr="00DB4C96" w:rsidRDefault="0070370D" w:rsidP="00316B3E">
      <w:pPr>
        <w:pStyle w:val="affffa"/>
        <w:rPr>
          <w:szCs w:val="24"/>
        </w:rPr>
      </w:pPr>
      <w:bookmarkStart w:id="36" w:name="_Toc1043591"/>
      <w:r w:rsidRPr="00DB4C96">
        <w:lastRenderedPageBreak/>
        <w:t>南臺科技大學約聘人員聘僱辦法</w:t>
      </w:r>
      <w:bookmarkEnd w:id="36"/>
    </w:p>
    <w:p w14:paraId="1A2964F5" w14:textId="77777777" w:rsidR="0070370D" w:rsidRPr="00DB4C96" w:rsidRDefault="0070370D" w:rsidP="00316B3E">
      <w:pPr>
        <w:rPr>
          <w:rFonts w:ascii="標楷體" w:hAnsi="標楷體" w:cs="Times New Roman"/>
          <w:szCs w:val="20"/>
        </w:rPr>
      </w:pPr>
      <w:r w:rsidRPr="00DB4C96">
        <w:rPr>
          <w:rFonts w:ascii="標楷體" w:hAnsi="標楷體" w:cs="Times New Roman"/>
          <w:szCs w:val="20"/>
        </w:rPr>
        <w:t>100年7月18日行政會議通過</w:t>
      </w:r>
    </w:p>
    <w:p w14:paraId="4112D555" w14:textId="77777777" w:rsidR="0070370D" w:rsidRPr="00DB4C96" w:rsidRDefault="0070370D" w:rsidP="00316B3E">
      <w:pPr>
        <w:rPr>
          <w:rFonts w:ascii="標楷體" w:hAnsi="標楷體" w:cs="Times New Roman"/>
          <w:szCs w:val="20"/>
        </w:rPr>
      </w:pPr>
      <w:r w:rsidRPr="00DB4C96">
        <w:rPr>
          <w:rFonts w:ascii="標楷體" w:hAnsi="標楷體" w:cs="Times New Roman"/>
          <w:szCs w:val="20"/>
        </w:rPr>
        <w:t>106年5月31日行政會議修正通過</w:t>
      </w:r>
    </w:p>
    <w:p w14:paraId="0A8EFEEA" w14:textId="77777777" w:rsidR="0070370D" w:rsidRPr="00DB4C96" w:rsidRDefault="0070370D" w:rsidP="00316B3E">
      <w:pPr>
        <w:rPr>
          <w:rFonts w:ascii="標楷體" w:hAnsi="標楷體" w:cs="Times New Roman"/>
          <w:szCs w:val="20"/>
        </w:rPr>
      </w:pPr>
      <w:r w:rsidRPr="00DB4C96">
        <w:rPr>
          <w:rFonts w:ascii="標楷體" w:hAnsi="標楷體" w:cs="Times New Roman"/>
          <w:szCs w:val="20"/>
        </w:rPr>
        <w:t>107年5月7日行政會議修正通過</w:t>
      </w:r>
    </w:p>
    <w:p w14:paraId="2AD6131A" w14:textId="77777777" w:rsidR="0070370D" w:rsidRPr="00DB4C96" w:rsidRDefault="0070370D" w:rsidP="00E8686B">
      <w:pPr>
        <w:spacing w:line="200" w:lineRule="exact"/>
        <w:jc w:val="left"/>
        <w:rPr>
          <w:rFonts w:cs="Times New Roman"/>
          <w:szCs w:val="20"/>
        </w:rPr>
      </w:pPr>
    </w:p>
    <w:p w14:paraId="71A799D8" w14:textId="77777777" w:rsidR="0070370D" w:rsidRPr="00DB4C96" w:rsidRDefault="0070370D" w:rsidP="00E8686B">
      <w:pPr>
        <w:ind w:left="708" w:hangingChars="354" w:hanging="708"/>
        <w:jc w:val="left"/>
        <w:rPr>
          <w:rFonts w:cs="Times New Roman"/>
        </w:rPr>
      </w:pPr>
      <w:r w:rsidRPr="00DB4C96">
        <w:rPr>
          <w:rFonts w:cs="Times New Roman"/>
          <w:kern w:val="0"/>
        </w:rPr>
        <w:t>第一條</w:t>
      </w:r>
      <w:r w:rsidRPr="00DB4C96">
        <w:rPr>
          <w:rFonts w:cs="Times New Roman"/>
          <w:kern w:val="0"/>
        </w:rPr>
        <w:t xml:space="preserve"> </w:t>
      </w:r>
      <w:r w:rsidRPr="00DB4C96">
        <w:rPr>
          <w:rFonts w:cs="Times New Roman"/>
        </w:rPr>
        <w:t>南臺科技大學（以下簡稱本校）為靈活有效運用人力，聘僱約聘人員以因應校務發展及各單位業務需求，特訂定本辦法。</w:t>
      </w:r>
    </w:p>
    <w:p w14:paraId="45C5E5A9" w14:textId="77777777" w:rsidR="0070370D" w:rsidRPr="00DB4C96" w:rsidRDefault="0070370D" w:rsidP="00E8686B">
      <w:pPr>
        <w:ind w:left="708" w:hangingChars="354" w:hanging="708"/>
        <w:jc w:val="left"/>
        <w:rPr>
          <w:rFonts w:cs="Times New Roman"/>
          <w:kern w:val="0"/>
        </w:rPr>
      </w:pPr>
      <w:r w:rsidRPr="00DB4C96">
        <w:rPr>
          <w:rFonts w:cs="Times New Roman"/>
          <w:kern w:val="0"/>
        </w:rPr>
        <w:t>第二條</w:t>
      </w:r>
      <w:r w:rsidRPr="00DB4C96">
        <w:rPr>
          <w:rFonts w:cs="Times New Roman"/>
          <w:kern w:val="0"/>
        </w:rPr>
        <w:t xml:space="preserve"> </w:t>
      </w:r>
      <w:r w:rsidRPr="00DB4C96">
        <w:rPr>
          <w:rFonts w:cs="Times New Roman"/>
          <w:kern w:val="0"/>
        </w:rPr>
        <w:t>本辦法所稱之約聘人員係指編制外之專職或兼職人員，依工作性質分類如下：</w:t>
      </w:r>
    </w:p>
    <w:p w14:paraId="54085757" w14:textId="77777777" w:rsidR="0070370D" w:rsidRPr="00DB4C96" w:rsidRDefault="0070370D" w:rsidP="00E8686B">
      <w:pPr>
        <w:ind w:leftChars="354" w:left="708"/>
        <w:jc w:val="left"/>
        <w:rPr>
          <w:rFonts w:cs="Times New Roman"/>
          <w:color w:val="000000" w:themeColor="text1"/>
        </w:rPr>
      </w:pPr>
      <w:r w:rsidRPr="00DB4C96">
        <w:rPr>
          <w:rFonts w:cs="Times New Roman"/>
        </w:rPr>
        <w:t>一、因辦理訂有期限之臨時性業務</w:t>
      </w:r>
      <w:r w:rsidRPr="00DB4C96">
        <w:rPr>
          <w:rFonts w:cs="Times New Roman"/>
          <w:color w:val="000000" w:themeColor="text1"/>
        </w:rPr>
        <w:t>所需人員。</w:t>
      </w:r>
    </w:p>
    <w:p w14:paraId="5F0B815D" w14:textId="77777777" w:rsidR="0070370D" w:rsidRPr="00DB4C96" w:rsidRDefault="0070370D" w:rsidP="00E8686B">
      <w:pPr>
        <w:ind w:leftChars="354" w:left="708"/>
        <w:jc w:val="left"/>
        <w:rPr>
          <w:rFonts w:cs="Times New Roman"/>
          <w:color w:val="000000" w:themeColor="text1"/>
        </w:rPr>
      </w:pPr>
      <w:r w:rsidRPr="00DB4C96">
        <w:rPr>
          <w:rFonts w:cs="Times New Roman"/>
          <w:color w:val="000000" w:themeColor="text1"/>
        </w:rPr>
        <w:t>二、因辦理有關機關（單位）團體委辦之定期性事務所需人員。</w:t>
      </w:r>
    </w:p>
    <w:p w14:paraId="576EC80B" w14:textId="77777777" w:rsidR="0070370D" w:rsidRPr="00DB4C96" w:rsidRDefault="0070370D" w:rsidP="00E8686B">
      <w:pPr>
        <w:ind w:leftChars="354" w:left="708"/>
        <w:jc w:val="left"/>
        <w:rPr>
          <w:rFonts w:cs="Times New Roman"/>
          <w:color w:val="000000" w:themeColor="text1"/>
        </w:rPr>
      </w:pPr>
      <w:r w:rsidRPr="00DB4C96">
        <w:rPr>
          <w:rFonts w:cs="Times New Roman"/>
          <w:color w:val="000000" w:themeColor="text1"/>
        </w:rPr>
        <w:t>三、因辦理季節性或定期性工作所需人員。</w:t>
      </w:r>
    </w:p>
    <w:p w14:paraId="4FFD201E" w14:textId="77777777" w:rsidR="0070370D" w:rsidRPr="00DB4C96" w:rsidRDefault="0070370D" w:rsidP="00E8686B">
      <w:pPr>
        <w:ind w:leftChars="354" w:left="708"/>
        <w:jc w:val="left"/>
        <w:rPr>
          <w:rFonts w:cs="Times New Roman"/>
          <w:color w:val="000000" w:themeColor="text1"/>
        </w:rPr>
      </w:pPr>
      <w:r w:rsidRPr="00DB4C96">
        <w:rPr>
          <w:rFonts w:cs="Times New Roman"/>
          <w:color w:val="000000" w:themeColor="text1"/>
        </w:rPr>
        <w:t>四、因辦理臨時性新增業務，在新增員額未核定前所需人員。</w:t>
      </w:r>
    </w:p>
    <w:p w14:paraId="3CC5FBBC" w14:textId="77777777" w:rsidR="0070370D" w:rsidRPr="00DB4C96" w:rsidRDefault="0070370D" w:rsidP="00E8686B">
      <w:pPr>
        <w:ind w:leftChars="354" w:left="708"/>
        <w:jc w:val="left"/>
        <w:rPr>
          <w:rFonts w:cs="Times New Roman"/>
          <w:color w:val="000000" w:themeColor="text1"/>
        </w:rPr>
      </w:pPr>
      <w:r w:rsidRPr="00DB4C96">
        <w:rPr>
          <w:rFonts w:cs="Times New Roman"/>
          <w:color w:val="000000" w:themeColor="text1"/>
        </w:rPr>
        <w:t>五、因代理編制內人員奉准留職停薪期間工作之人員。</w:t>
      </w:r>
    </w:p>
    <w:p w14:paraId="12573729" w14:textId="77777777" w:rsidR="0070370D" w:rsidRPr="00DB4C96" w:rsidRDefault="0070370D" w:rsidP="00E8686B">
      <w:pPr>
        <w:ind w:leftChars="354" w:left="708"/>
        <w:jc w:val="left"/>
        <w:rPr>
          <w:rFonts w:cs="Times New Roman"/>
          <w:color w:val="000000" w:themeColor="text1"/>
        </w:rPr>
      </w:pPr>
      <w:r w:rsidRPr="00DB4C96">
        <w:rPr>
          <w:rFonts w:cs="Times New Roman"/>
          <w:color w:val="000000" w:themeColor="text1"/>
        </w:rPr>
        <w:t>六、因校務發展所需經簽核同意聘僱之臨時人員。</w:t>
      </w:r>
    </w:p>
    <w:p w14:paraId="36EBEDE5" w14:textId="77777777" w:rsidR="0070370D" w:rsidRPr="00DB4C96" w:rsidRDefault="0070370D" w:rsidP="00E8686B">
      <w:pPr>
        <w:ind w:leftChars="355" w:left="1180" w:hangingChars="235" w:hanging="470"/>
        <w:jc w:val="left"/>
        <w:rPr>
          <w:rFonts w:cs="Times New Roman"/>
          <w:color w:val="000000" w:themeColor="text1"/>
        </w:rPr>
      </w:pPr>
      <w:r w:rsidRPr="00DB4C96">
        <w:rPr>
          <w:rFonts w:cs="Times New Roman"/>
          <w:color w:val="000000" w:themeColor="text1"/>
        </w:rPr>
        <w:t>七、因執行專案計畫之需所聘僱之研究人員</w:t>
      </w:r>
      <w:r w:rsidRPr="00DB4C96">
        <w:rPr>
          <w:rFonts w:cs="Times New Roman"/>
          <w:color w:val="000000" w:themeColor="text1"/>
        </w:rPr>
        <w:t>(</w:t>
      </w:r>
      <w:r w:rsidRPr="00DB4C96">
        <w:rPr>
          <w:rFonts w:cs="Times New Roman"/>
          <w:color w:val="000000" w:themeColor="text1"/>
        </w:rPr>
        <w:t>含博士後研究</w:t>
      </w:r>
      <w:r w:rsidRPr="00DB4C96">
        <w:rPr>
          <w:rFonts w:cs="Times New Roman"/>
          <w:color w:val="000000" w:themeColor="text1"/>
        </w:rPr>
        <w:t>)</w:t>
      </w:r>
      <w:r w:rsidRPr="00DB4C96">
        <w:rPr>
          <w:rFonts w:cs="Times New Roman"/>
          <w:color w:val="000000" w:themeColor="text1"/>
        </w:rPr>
        <w:t>、教師、專兼任助理或臨時人員等。</w:t>
      </w:r>
    </w:p>
    <w:p w14:paraId="14124768" w14:textId="77777777" w:rsidR="0070370D" w:rsidRPr="00DB4C96" w:rsidRDefault="0070370D" w:rsidP="00E8686B">
      <w:pPr>
        <w:ind w:leftChars="354" w:left="708"/>
        <w:jc w:val="left"/>
        <w:rPr>
          <w:rFonts w:cs="Times New Roman"/>
          <w:color w:val="000000" w:themeColor="text1"/>
        </w:rPr>
      </w:pPr>
      <w:r w:rsidRPr="00DB4C96">
        <w:rPr>
          <w:rFonts w:cs="Times New Roman"/>
          <w:bCs/>
          <w:color w:val="000000" w:themeColor="text1"/>
          <w:kern w:val="0"/>
          <w:shd w:val="clear" w:color="auto" w:fill="FFFFFF"/>
        </w:rPr>
        <w:t>依本辦法所聘之約聘專職人員，均不得於校外兼課、兼職。博士後研究人員校內兼課須專案申請，每週以</w:t>
      </w:r>
      <w:r w:rsidRPr="00DB4C96">
        <w:rPr>
          <w:rFonts w:cs="Times New Roman"/>
          <w:bCs/>
          <w:color w:val="000000" w:themeColor="text1"/>
          <w:kern w:val="0"/>
          <w:shd w:val="clear" w:color="auto" w:fill="FFFFFF"/>
        </w:rPr>
        <w:t>4</w:t>
      </w:r>
      <w:r w:rsidRPr="00DB4C96">
        <w:rPr>
          <w:rFonts w:cs="Times New Roman"/>
          <w:bCs/>
          <w:color w:val="000000" w:themeColor="text1"/>
          <w:kern w:val="0"/>
          <w:shd w:val="clear" w:color="auto" w:fill="FFFFFF"/>
        </w:rPr>
        <w:t>小時為限，並依本校教師聘任程序提三級教師評審會審議</w:t>
      </w:r>
      <w:r w:rsidRPr="00DB4C96">
        <w:rPr>
          <w:rFonts w:cs="Times New Roman"/>
          <w:color w:val="000000" w:themeColor="text1"/>
          <w:kern w:val="0"/>
        </w:rPr>
        <w:t>。</w:t>
      </w:r>
    </w:p>
    <w:p w14:paraId="1C4A12C3" w14:textId="77777777" w:rsidR="0070370D" w:rsidRPr="00DB4C96" w:rsidRDefault="0070370D" w:rsidP="00E8686B">
      <w:pPr>
        <w:jc w:val="left"/>
        <w:rPr>
          <w:rFonts w:cs="Times New Roman"/>
          <w:color w:val="000000" w:themeColor="text1"/>
        </w:rPr>
      </w:pPr>
      <w:r w:rsidRPr="00DB4C96">
        <w:rPr>
          <w:rFonts w:cs="Times New Roman"/>
          <w:color w:val="000000" w:themeColor="text1"/>
        </w:rPr>
        <w:t>第三條</w:t>
      </w:r>
      <w:r w:rsidRPr="00DB4C96">
        <w:rPr>
          <w:rFonts w:cs="Times New Roman"/>
          <w:color w:val="000000" w:themeColor="text1"/>
        </w:rPr>
        <w:t xml:space="preserve"> </w:t>
      </w:r>
      <w:r w:rsidRPr="00DB4C96">
        <w:rPr>
          <w:rFonts w:cs="Times New Roman"/>
          <w:color w:val="000000" w:themeColor="text1"/>
        </w:rPr>
        <w:t>約聘人員應依聘僱流程以公開、公平及公正原則，進行招募及遴選。</w:t>
      </w:r>
    </w:p>
    <w:p w14:paraId="60BE7C3C" w14:textId="77777777" w:rsidR="0070370D" w:rsidRPr="00DB4C96" w:rsidRDefault="0070370D" w:rsidP="00E8686B">
      <w:pPr>
        <w:ind w:leftChars="354" w:left="708"/>
        <w:jc w:val="left"/>
        <w:rPr>
          <w:rFonts w:cs="Times New Roman"/>
          <w:color w:val="000000" w:themeColor="text1"/>
        </w:rPr>
      </w:pPr>
      <w:r w:rsidRPr="00DB4C96">
        <w:rPr>
          <w:rFonts w:cs="Times New Roman"/>
          <w:color w:val="000000" w:themeColor="text1"/>
        </w:rPr>
        <w:t>聘期一年</w:t>
      </w:r>
      <w:r w:rsidRPr="00DB4C96">
        <w:rPr>
          <w:rFonts w:cs="Times New Roman"/>
          <w:color w:val="000000" w:themeColor="text1"/>
        </w:rPr>
        <w:t xml:space="preserve"> (</w:t>
      </w:r>
      <w:r w:rsidRPr="00DB4C96">
        <w:rPr>
          <w:rFonts w:cs="Times New Roman"/>
          <w:color w:val="000000" w:themeColor="text1"/>
        </w:rPr>
        <w:t>含</w:t>
      </w:r>
      <w:r w:rsidRPr="00DB4C96">
        <w:rPr>
          <w:rFonts w:cs="Times New Roman"/>
          <w:color w:val="000000" w:themeColor="text1"/>
        </w:rPr>
        <w:t xml:space="preserve">) </w:t>
      </w:r>
      <w:r w:rsidRPr="00DB4C96">
        <w:rPr>
          <w:rFonts w:cs="Times New Roman"/>
          <w:color w:val="000000" w:themeColor="text1"/>
        </w:rPr>
        <w:t>以內之臨時性或代理人員，依下列方式辦理遴聘：</w:t>
      </w:r>
    </w:p>
    <w:p w14:paraId="06B0E8E2" w14:textId="77777777" w:rsidR="0070370D" w:rsidRPr="00DB4C96" w:rsidRDefault="0070370D" w:rsidP="00E8686B">
      <w:pPr>
        <w:ind w:leftChars="355" w:left="1062" w:hangingChars="176" w:hanging="352"/>
        <w:jc w:val="left"/>
        <w:rPr>
          <w:rFonts w:cs="Times New Roman"/>
        </w:rPr>
      </w:pPr>
      <w:r w:rsidRPr="00DB4C96">
        <w:rPr>
          <w:rFonts w:cs="Times New Roman"/>
          <w:color w:val="000000" w:themeColor="text1"/>
        </w:rPr>
        <w:t>一、聘期六個月</w:t>
      </w:r>
      <w:r w:rsidRPr="00DB4C96">
        <w:rPr>
          <w:rFonts w:cs="Times New Roman"/>
          <w:color w:val="000000" w:themeColor="text1"/>
        </w:rPr>
        <w:t>(</w:t>
      </w:r>
      <w:r w:rsidRPr="00DB4C96">
        <w:rPr>
          <w:rFonts w:cs="Times New Roman"/>
          <w:color w:val="000000" w:themeColor="text1"/>
        </w:rPr>
        <w:t>含</w:t>
      </w:r>
      <w:r w:rsidRPr="00DB4C96">
        <w:rPr>
          <w:rFonts w:cs="Times New Roman"/>
          <w:color w:val="000000" w:themeColor="text1"/>
        </w:rPr>
        <w:t>)</w:t>
      </w:r>
      <w:r w:rsidRPr="00DB4C96">
        <w:rPr>
          <w:rFonts w:cs="Times New Roman"/>
          <w:color w:val="000000" w:themeColor="text1"/>
        </w:rPr>
        <w:t>以內之短期聘僱人員，由用人單位主管面</w:t>
      </w:r>
      <w:r w:rsidRPr="00DB4C96">
        <w:rPr>
          <w:rFonts w:cs="Times New Roman"/>
        </w:rPr>
        <w:t>試後擇優遴選</w:t>
      </w:r>
      <w:r w:rsidRPr="00DB4C96">
        <w:rPr>
          <w:rFonts w:cs="Times New Roman"/>
        </w:rPr>
        <w:t>1</w:t>
      </w:r>
      <w:r w:rsidRPr="00DB4C96">
        <w:rPr>
          <w:rFonts w:cs="Times New Roman"/>
        </w:rPr>
        <w:t>人，陳請校長核定。</w:t>
      </w:r>
    </w:p>
    <w:p w14:paraId="4BE2ECD5" w14:textId="77777777" w:rsidR="0070370D" w:rsidRPr="00DB4C96" w:rsidRDefault="0070370D" w:rsidP="00E8686B">
      <w:pPr>
        <w:ind w:leftChars="355" w:left="1062" w:hangingChars="176" w:hanging="352"/>
        <w:jc w:val="left"/>
        <w:rPr>
          <w:rFonts w:cs="Times New Roman"/>
        </w:rPr>
      </w:pPr>
      <w:r w:rsidRPr="00DB4C96">
        <w:rPr>
          <w:rFonts w:cs="Times New Roman"/>
        </w:rPr>
        <w:t>二、聘期六個月以上至一年</w:t>
      </w:r>
      <w:r w:rsidRPr="00DB4C96">
        <w:rPr>
          <w:rFonts w:cs="Times New Roman"/>
        </w:rPr>
        <w:t xml:space="preserve"> (</w:t>
      </w:r>
      <w:r w:rsidRPr="00DB4C96">
        <w:rPr>
          <w:rFonts w:cs="Times New Roman"/>
        </w:rPr>
        <w:t>含</w:t>
      </w:r>
      <w:r w:rsidRPr="00DB4C96">
        <w:rPr>
          <w:rFonts w:cs="Times New Roman"/>
        </w:rPr>
        <w:t xml:space="preserve">) </w:t>
      </w:r>
      <w:r w:rsidRPr="00DB4C96">
        <w:rPr>
          <w:rFonts w:cs="Times New Roman"/>
        </w:rPr>
        <w:t>以內之短期聘僱人員，由人事室主任及用人單位主管面試後，擇優推薦</w:t>
      </w:r>
      <w:r w:rsidRPr="00DB4C96">
        <w:rPr>
          <w:rFonts w:cs="Times New Roman"/>
        </w:rPr>
        <w:t>3</w:t>
      </w:r>
      <w:r w:rsidRPr="00DB4C96">
        <w:rPr>
          <w:rFonts w:cs="Times New Roman"/>
        </w:rPr>
        <w:t>位，陳請校長核定。</w:t>
      </w:r>
    </w:p>
    <w:p w14:paraId="5BA49333" w14:textId="77777777" w:rsidR="0070370D" w:rsidRPr="00DB4C96" w:rsidRDefault="0070370D" w:rsidP="00E8686B">
      <w:pPr>
        <w:ind w:left="708" w:hangingChars="354" w:hanging="708"/>
        <w:jc w:val="left"/>
        <w:rPr>
          <w:rFonts w:cs="Times New Roman"/>
          <w:kern w:val="0"/>
        </w:rPr>
      </w:pPr>
      <w:r w:rsidRPr="00DB4C96">
        <w:rPr>
          <w:rFonts w:cs="Times New Roman"/>
          <w:kern w:val="0"/>
        </w:rPr>
        <w:t>第四條</w:t>
      </w:r>
      <w:r w:rsidRPr="00DB4C96">
        <w:rPr>
          <w:rFonts w:cs="Times New Roman"/>
          <w:kern w:val="0"/>
        </w:rPr>
        <w:t xml:space="preserve"> </w:t>
      </w:r>
      <w:r w:rsidRPr="00DB4C96">
        <w:rPr>
          <w:rFonts w:cs="Times New Roman"/>
          <w:kern w:val="0"/>
        </w:rPr>
        <w:t>凡依本辦法所聘僱之人員，其薪資（或工作酬金）、年終獎金、聘期、差勤、請假、考核、保險、工作時數、工作內容及離職規定等相關事項，均應於約聘人員契約中明訂之。</w:t>
      </w:r>
    </w:p>
    <w:p w14:paraId="53AFF3FA" w14:textId="77777777" w:rsidR="0070370D" w:rsidRPr="00DB4C96" w:rsidRDefault="0070370D" w:rsidP="00E8686B">
      <w:pPr>
        <w:ind w:left="708" w:hangingChars="354" w:hanging="708"/>
        <w:jc w:val="left"/>
        <w:rPr>
          <w:rFonts w:cs="Times New Roman"/>
          <w:kern w:val="0"/>
        </w:rPr>
      </w:pPr>
      <w:r w:rsidRPr="00DB4C96">
        <w:rPr>
          <w:rFonts w:cs="Times New Roman"/>
          <w:kern w:val="0"/>
        </w:rPr>
        <w:t>第五條</w:t>
      </w:r>
      <w:r w:rsidRPr="00DB4C96">
        <w:rPr>
          <w:rFonts w:cs="Times New Roman"/>
          <w:kern w:val="0"/>
        </w:rPr>
        <w:t xml:space="preserve"> </w:t>
      </w:r>
      <w:r w:rsidRPr="00DB4C96">
        <w:rPr>
          <w:rFonts w:cs="Times New Roman"/>
          <w:kern w:val="0"/>
        </w:rPr>
        <w:t>約聘人員薪資</w:t>
      </w:r>
      <w:r w:rsidRPr="00DB4C96">
        <w:rPr>
          <w:rFonts w:cs="Times New Roman"/>
          <w:kern w:val="0"/>
        </w:rPr>
        <w:t>(</w:t>
      </w:r>
      <w:r w:rsidRPr="00DB4C96">
        <w:rPr>
          <w:rFonts w:cs="Times New Roman"/>
          <w:kern w:val="0"/>
        </w:rPr>
        <w:t>或工作酬金</w:t>
      </w:r>
      <w:r w:rsidRPr="00DB4C96">
        <w:rPr>
          <w:rFonts w:cs="Times New Roman"/>
          <w:kern w:val="0"/>
        </w:rPr>
        <w:t>)</w:t>
      </w:r>
      <w:r w:rsidRPr="00DB4C96">
        <w:rPr>
          <w:rFonts w:cs="Times New Roman"/>
          <w:kern w:val="0"/>
        </w:rPr>
        <w:t>應依預算編列或計畫經費支給，核給標準原則為：</w:t>
      </w:r>
    </w:p>
    <w:p w14:paraId="202F9F9B" w14:textId="77777777" w:rsidR="0070370D" w:rsidRPr="00DB4C96" w:rsidRDefault="0070370D" w:rsidP="00E8686B">
      <w:pPr>
        <w:ind w:leftChars="355" w:left="1062" w:hangingChars="176" w:hanging="352"/>
        <w:jc w:val="left"/>
        <w:rPr>
          <w:rFonts w:cs="Times New Roman"/>
        </w:rPr>
      </w:pPr>
      <w:r w:rsidRPr="00DB4C96">
        <w:rPr>
          <w:rFonts w:cs="Times New Roman"/>
        </w:rPr>
        <w:t>一、執行計畫所聘僱之研究人員或教師得比照本校教師支給標準，其他約聘人員得比照本校訂定科技部計畫聘僱專任人員工作酬金支給原則標準，有特別規定者，則依其規定標準支給。</w:t>
      </w:r>
    </w:p>
    <w:p w14:paraId="5E0AB25B" w14:textId="77777777" w:rsidR="0070370D" w:rsidRPr="00DB4C96" w:rsidRDefault="0070370D" w:rsidP="00E8686B">
      <w:pPr>
        <w:ind w:leftChars="355" w:left="1062" w:hangingChars="176" w:hanging="352"/>
        <w:jc w:val="left"/>
        <w:rPr>
          <w:rFonts w:cs="Times New Roman"/>
        </w:rPr>
      </w:pPr>
      <w:r w:rsidRPr="00DB4C96">
        <w:rPr>
          <w:rFonts w:cs="Times New Roman"/>
        </w:rPr>
        <w:t>二、學校經費專任約聘人員薪資依本校約聘人員工作酬金標準表核發。</w:t>
      </w:r>
    </w:p>
    <w:p w14:paraId="5B693DF9" w14:textId="77777777" w:rsidR="0070370D" w:rsidRPr="00DB4C96" w:rsidRDefault="0070370D" w:rsidP="00E8686B">
      <w:pPr>
        <w:ind w:leftChars="355" w:left="1062" w:hangingChars="176" w:hanging="352"/>
        <w:jc w:val="left"/>
        <w:rPr>
          <w:rFonts w:cs="Times New Roman"/>
        </w:rPr>
      </w:pPr>
      <w:r w:rsidRPr="00DB4C96">
        <w:rPr>
          <w:rFonts w:cs="Times New Roman"/>
        </w:rPr>
        <w:t>三、舍監、衍生企業、附設文創園區及幼兒園聘僱人員各依其工作酬金表核發。</w:t>
      </w:r>
    </w:p>
    <w:p w14:paraId="6F7B6F64" w14:textId="77777777" w:rsidR="0070370D" w:rsidRPr="00DB4C96" w:rsidRDefault="0070370D" w:rsidP="00E8686B">
      <w:pPr>
        <w:ind w:left="708" w:hangingChars="354" w:hanging="708"/>
        <w:jc w:val="left"/>
        <w:rPr>
          <w:rFonts w:cs="Times New Roman"/>
          <w:kern w:val="0"/>
        </w:rPr>
      </w:pPr>
      <w:r w:rsidRPr="00DB4C96">
        <w:rPr>
          <w:rFonts w:cs="Times New Roman"/>
          <w:kern w:val="0"/>
        </w:rPr>
        <w:t>第六條</w:t>
      </w:r>
      <w:r w:rsidRPr="00DB4C96">
        <w:rPr>
          <w:rFonts w:cs="Times New Roman"/>
          <w:kern w:val="0"/>
        </w:rPr>
        <w:t xml:space="preserve"> </w:t>
      </w:r>
      <w:r w:rsidRPr="00DB4C96">
        <w:rPr>
          <w:rFonts w:cs="Times New Roman"/>
          <w:kern w:val="0"/>
        </w:rPr>
        <w:t>約聘人員應於起聘日前至人事室辦理報到，並自起聘日起支薪，否則以實際到職日起薪。</w:t>
      </w:r>
    </w:p>
    <w:p w14:paraId="6D6D4BC8" w14:textId="77777777" w:rsidR="0070370D" w:rsidRPr="00DB4C96" w:rsidRDefault="0070370D" w:rsidP="00E8686B">
      <w:pPr>
        <w:ind w:left="708" w:hangingChars="354" w:hanging="708"/>
        <w:jc w:val="left"/>
        <w:rPr>
          <w:rFonts w:cs="Times New Roman"/>
          <w:kern w:val="0"/>
        </w:rPr>
      </w:pPr>
      <w:r w:rsidRPr="00DB4C96">
        <w:rPr>
          <w:rFonts w:cs="Times New Roman"/>
          <w:kern w:val="0"/>
        </w:rPr>
        <w:t>第七條</w:t>
      </w:r>
      <w:r w:rsidRPr="00DB4C96">
        <w:rPr>
          <w:rFonts w:cs="Times New Roman"/>
          <w:kern w:val="0"/>
        </w:rPr>
        <w:t xml:space="preserve"> </w:t>
      </w:r>
      <w:r w:rsidRPr="00DB4C96">
        <w:rPr>
          <w:rFonts w:cs="Times New Roman"/>
          <w:kern w:val="0"/>
        </w:rPr>
        <w:t>約聘人員不適用本校教職員工退休撫卹與資遣辦法、學校法人及其所屬私立學校教職員退休撫卹離職資遣條例及公教人員保險法規之規定。</w:t>
      </w:r>
    </w:p>
    <w:p w14:paraId="15012C9F" w14:textId="77777777" w:rsidR="0070370D" w:rsidRPr="00DB4C96" w:rsidRDefault="0070370D" w:rsidP="00E8686B">
      <w:pPr>
        <w:ind w:left="708" w:hangingChars="354" w:hanging="708"/>
        <w:jc w:val="left"/>
        <w:rPr>
          <w:rFonts w:cs="Times New Roman"/>
          <w:kern w:val="0"/>
        </w:rPr>
      </w:pPr>
      <w:r w:rsidRPr="00DB4C96">
        <w:rPr>
          <w:rFonts w:cs="Times New Roman"/>
          <w:kern w:val="0"/>
        </w:rPr>
        <w:t>第八條</w:t>
      </w:r>
      <w:r w:rsidRPr="00DB4C96">
        <w:rPr>
          <w:rFonts w:cs="Times New Roman"/>
          <w:kern w:val="0"/>
        </w:rPr>
        <w:t xml:space="preserve"> </w:t>
      </w:r>
      <w:r w:rsidRPr="00DB4C96">
        <w:rPr>
          <w:rFonts w:cs="Times New Roman"/>
          <w:kern w:val="0"/>
        </w:rPr>
        <w:t>約聘人員於契約期滿未獲續聘通知者，即視為終止契約。</w:t>
      </w:r>
    </w:p>
    <w:p w14:paraId="69199811" w14:textId="77777777" w:rsidR="0070370D" w:rsidRPr="00DB4C96" w:rsidRDefault="0070370D" w:rsidP="00E8686B">
      <w:pPr>
        <w:ind w:leftChars="354" w:left="708"/>
        <w:jc w:val="left"/>
        <w:rPr>
          <w:rFonts w:cs="Times New Roman"/>
          <w:kern w:val="0"/>
        </w:rPr>
      </w:pPr>
      <w:r w:rsidRPr="00DB4C96">
        <w:rPr>
          <w:rFonts w:cs="Times New Roman"/>
          <w:kern w:val="0"/>
        </w:rPr>
        <w:t>約聘人員聘期期滿前一個月，因實際需要須展延或續聘者，考核成績不得低於</w:t>
      </w:r>
      <w:r w:rsidRPr="00DB4C96">
        <w:rPr>
          <w:rFonts w:cs="Times New Roman"/>
          <w:kern w:val="0"/>
        </w:rPr>
        <w:t>70</w:t>
      </w:r>
      <w:r w:rsidRPr="00DB4C96">
        <w:rPr>
          <w:rFonts w:cs="Times New Roman"/>
          <w:kern w:val="0"/>
        </w:rPr>
        <w:t>分，經簽准後聘任，並依規定重新簽訂契約。</w:t>
      </w:r>
    </w:p>
    <w:p w14:paraId="15EBA8E2" w14:textId="77777777" w:rsidR="0070370D" w:rsidRPr="00DB4C96" w:rsidRDefault="0070370D" w:rsidP="00E8686B">
      <w:pPr>
        <w:ind w:leftChars="1" w:left="708" w:hangingChars="353" w:hanging="706"/>
        <w:jc w:val="left"/>
        <w:rPr>
          <w:rFonts w:cs="Times New Roman"/>
          <w:kern w:val="0"/>
        </w:rPr>
      </w:pPr>
      <w:r w:rsidRPr="00DB4C96">
        <w:rPr>
          <w:rFonts w:cs="Times New Roman"/>
          <w:kern w:val="0"/>
        </w:rPr>
        <w:t>第</w:t>
      </w:r>
      <w:r w:rsidR="002A2FB1" w:rsidRPr="00DB4C96">
        <w:rPr>
          <w:rFonts w:cs="Times New Roman"/>
          <w:kern w:val="0"/>
        </w:rPr>
        <w:t>九條</w:t>
      </w:r>
      <w:r w:rsidR="002A2FB1" w:rsidRPr="00DB4C96">
        <w:rPr>
          <w:rFonts w:cs="Times New Roman" w:hint="eastAsia"/>
          <w:kern w:val="0"/>
        </w:rPr>
        <w:t xml:space="preserve"> </w:t>
      </w:r>
      <w:r w:rsidRPr="00DB4C96">
        <w:rPr>
          <w:rFonts w:cs="Times New Roman"/>
          <w:kern w:val="0"/>
        </w:rPr>
        <w:t>約聘人員僱用期間如有違反契約約定事項情節重大，致影響校譽或工作進行時，經簽准後，立即終止契約及聘僱關係。</w:t>
      </w:r>
    </w:p>
    <w:p w14:paraId="0CBA9E60" w14:textId="77777777" w:rsidR="0070370D" w:rsidRPr="00DB4C96" w:rsidRDefault="002A2FB1" w:rsidP="00E8686B">
      <w:pPr>
        <w:ind w:leftChars="1" w:left="708" w:hangingChars="353" w:hanging="706"/>
        <w:jc w:val="left"/>
        <w:rPr>
          <w:rFonts w:cs="Times New Roman"/>
          <w:kern w:val="0"/>
        </w:rPr>
      </w:pPr>
      <w:r w:rsidRPr="00DB4C96">
        <w:rPr>
          <w:rFonts w:cs="Times New Roman"/>
          <w:kern w:val="0"/>
        </w:rPr>
        <w:t>第十條</w:t>
      </w:r>
      <w:r w:rsidRPr="00DB4C96">
        <w:rPr>
          <w:rFonts w:cs="Times New Roman" w:hint="eastAsia"/>
          <w:kern w:val="0"/>
        </w:rPr>
        <w:t xml:space="preserve"> </w:t>
      </w:r>
      <w:r w:rsidR="0070370D" w:rsidRPr="00DB4C96">
        <w:rPr>
          <w:rFonts w:cs="Times New Roman"/>
          <w:kern w:val="0"/>
        </w:rPr>
        <w:t>本校得基於特定目的所必要，對約聘人員個人資料為合理之蒐集、電腦處理或國際傳遞及利用。</w:t>
      </w:r>
    </w:p>
    <w:p w14:paraId="6E5A8C28" w14:textId="77777777" w:rsidR="0070370D" w:rsidRPr="00DB4C96" w:rsidRDefault="002A2FB1" w:rsidP="00E8686B">
      <w:pPr>
        <w:jc w:val="left"/>
        <w:rPr>
          <w:rFonts w:cs="Times New Roman"/>
          <w:kern w:val="0"/>
        </w:rPr>
      </w:pPr>
      <w:r w:rsidRPr="00DB4C96">
        <w:rPr>
          <w:rFonts w:cs="Times New Roman"/>
          <w:kern w:val="0"/>
        </w:rPr>
        <w:t>第十一條</w:t>
      </w:r>
      <w:r w:rsidRPr="00DB4C96">
        <w:rPr>
          <w:rFonts w:cs="Times New Roman" w:hint="eastAsia"/>
          <w:kern w:val="0"/>
        </w:rPr>
        <w:t xml:space="preserve"> </w:t>
      </w:r>
      <w:r w:rsidR="0070370D" w:rsidRPr="00DB4C96">
        <w:rPr>
          <w:rFonts w:cs="Times New Roman"/>
          <w:kern w:val="0"/>
        </w:rPr>
        <w:t>本辦法未盡事宜，依有關法令規定辦理。</w:t>
      </w:r>
    </w:p>
    <w:p w14:paraId="22BFDF15" w14:textId="77777777" w:rsidR="00622ACD" w:rsidRPr="00DB4C96" w:rsidRDefault="002A2FB1" w:rsidP="00E8686B">
      <w:pPr>
        <w:jc w:val="left"/>
        <w:rPr>
          <w:rFonts w:cs="Times New Roman"/>
          <w:kern w:val="0"/>
        </w:rPr>
      </w:pPr>
      <w:r w:rsidRPr="00DB4C96">
        <w:rPr>
          <w:rFonts w:cs="Times New Roman"/>
          <w:kern w:val="0"/>
        </w:rPr>
        <w:t>第十二條</w:t>
      </w:r>
      <w:r w:rsidRPr="00DB4C96">
        <w:rPr>
          <w:rFonts w:cs="Times New Roman" w:hint="eastAsia"/>
          <w:kern w:val="0"/>
        </w:rPr>
        <w:t xml:space="preserve"> </w:t>
      </w:r>
      <w:r w:rsidR="0070370D" w:rsidRPr="00DB4C96">
        <w:rPr>
          <w:rFonts w:cs="Times New Roman"/>
          <w:kern w:val="0"/>
        </w:rPr>
        <w:t>本辦法經行政會議通過，陳請校長核定後公布施行，修正時亦同。</w:t>
      </w:r>
    </w:p>
    <w:p w14:paraId="35DDE88B" w14:textId="77777777" w:rsidR="00CB59FA" w:rsidRPr="00DB4C96" w:rsidRDefault="00622ACD" w:rsidP="00D20ED9">
      <w:pPr>
        <w:pStyle w:val="affffa"/>
      </w:pPr>
      <w:r w:rsidRPr="00DB4C96">
        <w:rPr>
          <w:rFonts w:ascii="Times New Roman" w:hAnsi="Times New Roman" w:cs="Times New Roman"/>
          <w:kern w:val="0"/>
        </w:rPr>
        <w:br w:type="page"/>
      </w:r>
      <w:bookmarkStart w:id="37" w:name="_Toc1043592"/>
      <w:r w:rsidR="00CB59FA" w:rsidRPr="00DB4C96">
        <w:rPr>
          <w:rFonts w:hint="eastAsia"/>
        </w:rPr>
        <w:lastRenderedPageBreak/>
        <w:t>南臺學校財團法人南臺科技大學教職員工敘薪辦法</w:t>
      </w:r>
      <w:bookmarkEnd w:id="37"/>
    </w:p>
    <w:p w14:paraId="1D2EF404" w14:textId="77777777" w:rsidR="00CB59FA" w:rsidRPr="00DB4C96" w:rsidRDefault="00CB59FA" w:rsidP="00D20ED9">
      <w:pPr>
        <w:spacing w:line="240" w:lineRule="exact"/>
        <w:rPr>
          <w:rFonts w:ascii="標楷體" w:hAnsi="標楷體"/>
          <w:szCs w:val="20"/>
        </w:rPr>
      </w:pPr>
      <w:r w:rsidRPr="00DB4C96">
        <w:rPr>
          <w:rFonts w:ascii="標楷體" w:hAnsi="標楷體" w:hint="eastAsia"/>
          <w:szCs w:val="20"/>
        </w:rPr>
        <w:t>810917教育部台（81）人字第五一三九八號函核准</w:t>
      </w:r>
    </w:p>
    <w:p w14:paraId="2D53F6ED" w14:textId="77777777" w:rsidR="00CB59FA" w:rsidRPr="00DB4C96" w:rsidRDefault="00CB59FA" w:rsidP="00D20ED9">
      <w:pPr>
        <w:spacing w:line="240" w:lineRule="exact"/>
        <w:rPr>
          <w:rFonts w:ascii="標楷體" w:hAnsi="標楷體"/>
          <w:szCs w:val="20"/>
        </w:rPr>
      </w:pPr>
      <w:r w:rsidRPr="00DB4C96">
        <w:rPr>
          <w:rFonts w:ascii="標楷體" w:hAnsi="標楷體" w:hint="eastAsia"/>
          <w:szCs w:val="20"/>
        </w:rPr>
        <w:t>830616教育部台（83）人字第</w:t>
      </w:r>
      <w:r w:rsidRPr="00DB4C96">
        <w:rPr>
          <w:rFonts w:ascii="標楷體" w:hAnsi="標楷體"/>
          <w:szCs w:val="20"/>
        </w:rPr>
        <w:t>031301</w:t>
      </w:r>
      <w:r w:rsidRPr="00DB4C96">
        <w:rPr>
          <w:rFonts w:ascii="標楷體" w:hAnsi="標楷體" w:hint="eastAsia"/>
          <w:szCs w:val="20"/>
        </w:rPr>
        <w:t>號函同意備查</w:t>
      </w:r>
    </w:p>
    <w:p w14:paraId="0934A1CA" w14:textId="77777777" w:rsidR="00CB59FA" w:rsidRPr="00DB4C96" w:rsidRDefault="00CB59FA" w:rsidP="00D20ED9">
      <w:pPr>
        <w:spacing w:line="240" w:lineRule="exact"/>
        <w:rPr>
          <w:rFonts w:ascii="標楷體" w:hAnsi="標楷體"/>
          <w:szCs w:val="20"/>
        </w:rPr>
      </w:pPr>
      <w:r w:rsidRPr="00DB4C96">
        <w:rPr>
          <w:rFonts w:ascii="標楷體" w:hAnsi="標楷體" w:hint="eastAsia"/>
          <w:szCs w:val="20"/>
        </w:rPr>
        <w:t>860317教育部台（86）人（一）字第</w:t>
      </w:r>
      <w:r w:rsidRPr="00DB4C96">
        <w:rPr>
          <w:rFonts w:ascii="標楷體" w:hAnsi="標楷體"/>
          <w:szCs w:val="20"/>
        </w:rPr>
        <w:t>86022881</w:t>
      </w:r>
      <w:r w:rsidRPr="00DB4C96">
        <w:rPr>
          <w:rFonts w:ascii="標楷體" w:hAnsi="標楷體" w:hint="eastAsia"/>
          <w:szCs w:val="20"/>
        </w:rPr>
        <w:t>號函同意備查</w:t>
      </w:r>
    </w:p>
    <w:p w14:paraId="432F84FF" w14:textId="77777777" w:rsidR="00CB59FA" w:rsidRPr="00DB4C96" w:rsidRDefault="00CB59FA" w:rsidP="00D20ED9">
      <w:pPr>
        <w:spacing w:line="240" w:lineRule="exact"/>
        <w:rPr>
          <w:rFonts w:ascii="標楷體" w:hAnsi="標楷體"/>
          <w:szCs w:val="20"/>
        </w:rPr>
      </w:pPr>
      <w:r w:rsidRPr="00DB4C96">
        <w:rPr>
          <w:rFonts w:ascii="標楷體" w:hAnsi="標楷體" w:hint="eastAsia"/>
          <w:szCs w:val="20"/>
        </w:rPr>
        <w:t>901122教育部台（90）人（一）字第</w:t>
      </w:r>
      <w:r w:rsidRPr="00DB4C96">
        <w:rPr>
          <w:rFonts w:ascii="標楷體" w:hAnsi="標楷體"/>
          <w:szCs w:val="20"/>
        </w:rPr>
        <w:t>90141455</w:t>
      </w:r>
      <w:r w:rsidRPr="00DB4C96">
        <w:rPr>
          <w:rFonts w:ascii="標楷體" w:hAnsi="標楷體" w:hint="eastAsia"/>
          <w:szCs w:val="20"/>
        </w:rPr>
        <w:t>號函核備</w:t>
      </w:r>
    </w:p>
    <w:p w14:paraId="110DF079" w14:textId="77777777" w:rsidR="00CB59FA" w:rsidRPr="00DB4C96" w:rsidRDefault="00CB59FA" w:rsidP="00D20ED9">
      <w:pPr>
        <w:spacing w:line="240" w:lineRule="exact"/>
        <w:rPr>
          <w:rFonts w:ascii="標楷體" w:hAnsi="標楷體"/>
          <w:szCs w:val="20"/>
        </w:rPr>
      </w:pPr>
      <w:r w:rsidRPr="00DB4C96">
        <w:rPr>
          <w:rFonts w:ascii="標楷體" w:hAnsi="標楷體" w:hint="eastAsia"/>
          <w:szCs w:val="20"/>
        </w:rPr>
        <w:t>910529教育部台（91）人（三）字第</w:t>
      </w:r>
      <w:r w:rsidRPr="00DB4C96">
        <w:rPr>
          <w:rFonts w:ascii="標楷體" w:hAnsi="標楷體"/>
          <w:szCs w:val="20"/>
        </w:rPr>
        <w:t>91054308</w:t>
      </w:r>
      <w:r w:rsidRPr="00DB4C96">
        <w:rPr>
          <w:rFonts w:ascii="標楷體" w:hAnsi="標楷體" w:hint="eastAsia"/>
          <w:szCs w:val="20"/>
        </w:rPr>
        <w:t>號函同意備查</w:t>
      </w:r>
    </w:p>
    <w:p w14:paraId="5ECF1085" w14:textId="77777777" w:rsidR="00CB59FA" w:rsidRPr="00DB4C96" w:rsidRDefault="00CB59FA" w:rsidP="00D20ED9">
      <w:pPr>
        <w:spacing w:line="240" w:lineRule="exact"/>
        <w:rPr>
          <w:rFonts w:ascii="標楷體" w:hAnsi="標楷體"/>
          <w:szCs w:val="20"/>
        </w:rPr>
      </w:pPr>
      <w:r w:rsidRPr="00DB4C96">
        <w:rPr>
          <w:rFonts w:ascii="標楷體" w:hAnsi="標楷體" w:hint="eastAsia"/>
          <w:szCs w:val="20"/>
        </w:rPr>
        <w:t>930618教育部台人(一)字第 0930079702號同意備查</w:t>
      </w:r>
    </w:p>
    <w:p w14:paraId="48B9B1DB" w14:textId="77777777" w:rsidR="00CB59FA" w:rsidRPr="00DB4C96" w:rsidRDefault="00CB59FA" w:rsidP="00D20ED9">
      <w:pPr>
        <w:spacing w:line="240" w:lineRule="exact"/>
        <w:ind w:leftChars="1117" w:left="2954" w:hangingChars="360" w:hanging="720"/>
        <w:rPr>
          <w:rFonts w:ascii="標楷體" w:hAnsi="標楷體"/>
          <w:szCs w:val="20"/>
        </w:rPr>
      </w:pPr>
      <w:r w:rsidRPr="00DB4C96">
        <w:rPr>
          <w:rFonts w:ascii="標楷體" w:hAnsi="標楷體" w:hint="eastAsia"/>
          <w:szCs w:val="20"/>
        </w:rPr>
        <w:t>1000106財團法人中華民國私立學校教職員退休撫卹離職資遣儲金管理委員會（100）儲基字第0028號函同意備查</w:t>
      </w:r>
    </w:p>
    <w:p w14:paraId="16E8FBD9" w14:textId="77777777" w:rsidR="00CB59FA" w:rsidRPr="00DB4C96" w:rsidRDefault="00CB59FA" w:rsidP="00D20ED9">
      <w:pPr>
        <w:spacing w:line="240" w:lineRule="exact"/>
        <w:ind w:leftChars="1176" w:left="3072" w:hangingChars="360" w:hanging="720"/>
        <w:rPr>
          <w:rFonts w:ascii="標楷體" w:hAnsi="標楷體"/>
          <w:szCs w:val="20"/>
        </w:rPr>
      </w:pPr>
      <w:r w:rsidRPr="00DB4C96">
        <w:rPr>
          <w:rFonts w:ascii="標楷體" w:hAnsi="標楷體" w:hint="eastAsia"/>
          <w:szCs w:val="20"/>
        </w:rPr>
        <w:t>1071009財團法人中華民國私立學校教職員退休撫卹離職資遣儲金管理委員會儲基字第1070003358號函同意備查</w:t>
      </w:r>
    </w:p>
    <w:p w14:paraId="03126CC8" w14:textId="77777777" w:rsidR="00CB59FA" w:rsidRPr="00DB4C96" w:rsidRDefault="00CB59FA" w:rsidP="00E8686B">
      <w:pPr>
        <w:spacing w:line="240" w:lineRule="exact"/>
        <w:jc w:val="left"/>
        <w:rPr>
          <w:rFonts w:ascii="標楷體" w:hAnsi="標楷體"/>
          <w:szCs w:val="20"/>
        </w:rPr>
      </w:pPr>
    </w:p>
    <w:p w14:paraId="74E3E9ED" w14:textId="77777777" w:rsidR="00CB59FA" w:rsidRPr="00DB4C96" w:rsidRDefault="00CB59FA" w:rsidP="00E8686B">
      <w:pPr>
        <w:ind w:left="800" w:hangingChars="400" w:hanging="800"/>
        <w:jc w:val="left"/>
        <w:rPr>
          <w:rFonts w:ascii="標楷體" w:hAnsi="標楷體"/>
        </w:rPr>
      </w:pPr>
      <w:r w:rsidRPr="00DB4C96">
        <w:rPr>
          <w:rFonts w:ascii="標楷體" w:hAnsi="標楷體" w:hint="eastAsia"/>
        </w:rPr>
        <w:t>第一條  南臺學校財團法人南臺科技大學（以下簡稱本校）教職員工薪級之核敘，依本辦法之規定辦理。</w:t>
      </w:r>
    </w:p>
    <w:p w14:paraId="66922EEB" w14:textId="77777777" w:rsidR="00CB59FA" w:rsidRPr="00DB4C96" w:rsidRDefault="00CB59FA" w:rsidP="00E8686B">
      <w:pPr>
        <w:ind w:left="800" w:hangingChars="400" w:hanging="800"/>
        <w:jc w:val="left"/>
        <w:rPr>
          <w:rFonts w:ascii="標楷體" w:hAnsi="標楷體"/>
        </w:rPr>
      </w:pPr>
      <w:r w:rsidRPr="00DB4C96">
        <w:rPr>
          <w:rFonts w:ascii="標楷體" w:hAnsi="標楷體" w:hint="eastAsia"/>
        </w:rPr>
        <w:t>第二條  本校教職員薪級分三十六級，（</w:t>
      </w:r>
      <w:r w:rsidRPr="00DB4C96">
        <w:rPr>
          <w:rFonts w:ascii="標楷體" w:hAnsi="標楷體"/>
        </w:rPr>
        <w:t>含年功薪共三十九個薪額</w:t>
      </w:r>
      <w:r w:rsidRPr="00DB4C96">
        <w:rPr>
          <w:rFonts w:ascii="標楷體" w:hAnsi="標楷體" w:hint="eastAsia"/>
        </w:rPr>
        <w:t>）其薪級表如附表（一）校長、教師及助教職務等級表、附表（二）職員薪級表。</w:t>
      </w:r>
    </w:p>
    <w:p w14:paraId="111EEE07" w14:textId="77777777" w:rsidR="00CB59FA" w:rsidRPr="00DB4C96" w:rsidRDefault="00CB59FA" w:rsidP="00E8686B">
      <w:pPr>
        <w:ind w:left="800" w:hangingChars="400" w:hanging="800"/>
        <w:jc w:val="left"/>
        <w:rPr>
          <w:rFonts w:ascii="標楷體" w:hAnsi="標楷體"/>
        </w:rPr>
      </w:pPr>
      <w:r w:rsidRPr="00DB4C96">
        <w:rPr>
          <w:rFonts w:ascii="標楷體" w:hAnsi="標楷體" w:hint="eastAsia"/>
        </w:rPr>
        <w:t>第三條  本校初任教師，以自最低級起敘為原則；曾任與現職等級相當之學校教 師、公立行政機關、研究機構或私人機構（以教育部所頒「大專學校講師以上教師採計曾任國內外私人機構年資提敘薪級原則」為準）之服務年資，每滿一年得提敘一級，但受本職最高年功薪之限制。</w:t>
      </w:r>
    </w:p>
    <w:p w14:paraId="6A9E314C" w14:textId="77777777" w:rsidR="00CB59FA" w:rsidRPr="00DB4C96" w:rsidRDefault="00CB59FA" w:rsidP="00E8686B">
      <w:pPr>
        <w:ind w:left="800" w:hangingChars="400" w:hanging="800"/>
        <w:jc w:val="left"/>
        <w:rPr>
          <w:rFonts w:ascii="標楷體" w:hAnsi="標楷體"/>
        </w:rPr>
      </w:pPr>
      <w:r w:rsidRPr="00DB4C96">
        <w:rPr>
          <w:rFonts w:ascii="標楷體" w:hAnsi="標楷體" w:hint="eastAsia"/>
        </w:rPr>
        <w:t>第四條  本校職員，以依學歷起敘為原則，其敘薪標準如附表（二）；曾任與現職等級相當之學校、公立行政機關服務年資，每滿一年得提敘一級，但受本職最高年功薪之限制。</w:t>
      </w:r>
    </w:p>
    <w:p w14:paraId="51D617A3" w14:textId="77777777" w:rsidR="00CB59FA" w:rsidRPr="00DB4C96" w:rsidRDefault="00CB59FA" w:rsidP="00E8686B">
      <w:pPr>
        <w:numPr>
          <w:ilvl w:val="0"/>
          <w:numId w:val="190"/>
        </w:numPr>
        <w:ind w:left="900" w:hanging="900"/>
        <w:jc w:val="left"/>
        <w:rPr>
          <w:rFonts w:ascii="標楷體" w:hAnsi="標楷體"/>
        </w:rPr>
      </w:pPr>
      <w:r w:rsidRPr="00DB4C96">
        <w:rPr>
          <w:rFonts w:ascii="標楷體" w:hAnsi="標楷體" w:hint="eastAsia"/>
        </w:rPr>
        <w:t xml:space="preserve">  本校附設幼稚園教師、職員，依學歷起敘為原則，其薪額表為附表（一）、 （三）； 曾任與政府立案現職等級相當之幼稚園服務年資，每滿一年得提敘一級，但受本職最高年功薪之限制。</w:t>
      </w:r>
    </w:p>
    <w:p w14:paraId="1D5598B1" w14:textId="77777777" w:rsidR="00CB59FA" w:rsidRPr="00DB4C96" w:rsidRDefault="00CB59FA" w:rsidP="00E8686B">
      <w:pPr>
        <w:numPr>
          <w:ilvl w:val="0"/>
          <w:numId w:val="190"/>
        </w:numPr>
        <w:jc w:val="left"/>
        <w:rPr>
          <w:rFonts w:ascii="標楷體" w:hAnsi="標楷體"/>
        </w:rPr>
      </w:pPr>
      <w:r w:rsidRPr="00DB4C96">
        <w:rPr>
          <w:rFonts w:ascii="標楷體" w:hAnsi="標楷體" w:hint="eastAsia"/>
        </w:rPr>
        <w:t xml:space="preserve">  本校工友工餉核支標準為附表（四），均依學歷起敘為原則，在本校服務</w:t>
      </w:r>
    </w:p>
    <w:p w14:paraId="77CF74EC" w14:textId="77777777" w:rsidR="00CB59FA" w:rsidRPr="00DB4C96" w:rsidRDefault="00CB59FA" w:rsidP="00E8686B">
      <w:pPr>
        <w:ind w:firstLineChars="300" w:firstLine="600"/>
        <w:jc w:val="left"/>
        <w:rPr>
          <w:rFonts w:ascii="標楷體" w:hAnsi="標楷體"/>
        </w:rPr>
      </w:pPr>
      <w:r w:rsidRPr="00DB4C96">
        <w:rPr>
          <w:rFonts w:ascii="標楷體" w:hAnsi="標楷體" w:hint="eastAsia"/>
        </w:rPr>
        <w:t xml:space="preserve">  年資得按年採計提敘至最高年功餉。</w:t>
      </w:r>
    </w:p>
    <w:p w14:paraId="6CC56B88" w14:textId="77777777" w:rsidR="00CB59FA" w:rsidRPr="00DB4C96" w:rsidRDefault="00CB59FA" w:rsidP="00E8686B">
      <w:pPr>
        <w:ind w:left="800" w:hangingChars="400" w:hanging="800"/>
        <w:jc w:val="left"/>
        <w:rPr>
          <w:rFonts w:ascii="標楷體" w:hAnsi="標楷體"/>
        </w:rPr>
      </w:pPr>
      <w:r w:rsidRPr="00DB4C96">
        <w:rPr>
          <w:rFonts w:ascii="標楷體" w:hAnsi="標楷體" w:hint="eastAsia"/>
        </w:rPr>
        <w:t>第七條  新進教職員工應於到職後三日內，填具履歷表，檢齊學經歷證件，送由學校辦理敘薪事宜。</w:t>
      </w:r>
    </w:p>
    <w:p w14:paraId="6CBB2C86" w14:textId="77777777" w:rsidR="00CB59FA" w:rsidRPr="00DB4C96" w:rsidRDefault="00CB59FA" w:rsidP="00E8686B">
      <w:pPr>
        <w:tabs>
          <w:tab w:val="left" w:pos="900"/>
        </w:tabs>
        <w:jc w:val="left"/>
        <w:rPr>
          <w:rFonts w:ascii="標楷體" w:hAnsi="標楷體"/>
        </w:rPr>
      </w:pPr>
      <w:r w:rsidRPr="00DB4C96">
        <w:rPr>
          <w:rFonts w:ascii="標楷體" w:hAnsi="標楷體" w:hint="eastAsia"/>
        </w:rPr>
        <w:t>第八條  教職員工起薪改支，依照左列規定辦理：</w:t>
      </w:r>
    </w:p>
    <w:p w14:paraId="63A81513" w14:textId="77777777" w:rsidR="00CB59FA" w:rsidRPr="00DB4C96" w:rsidRDefault="00CB59FA" w:rsidP="00E8686B">
      <w:pPr>
        <w:ind w:leftChars="400" w:left="1800" w:hangingChars="500" w:hanging="1000"/>
        <w:jc w:val="left"/>
        <w:rPr>
          <w:rFonts w:ascii="標楷體" w:hAnsi="標楷體"/>
        </w:rPr>
      </w:pPr>
      <w:r w:rsidRPr="00DB4C96">
        <w:rPr>
          <w:rFonts w:ascii="標楷體" w:hAnsi="標楷體" w:hint="eastAsia"/>
        </w:rPr>
        <w:t>一、起薪：教師、職員及工友均自實際到職之日起薪。</w:t>
      </w:r>
    </w:p>
    <w:p w14:paraId="423D789B" w14:textId="77777777" w:rsidR="00CB59FA" w:rsidRPr="00DB4C96" w:rsidRDefault="00CB59FA" w:rsidP="00E8686B">
      <w:pPr>
        <w:ind w:left="1800" w:hangingChars="900" w:hanging="1800"/>
        <w:jc w:val="left"/>
        <w:rPr>
          <w:rFonts w:ascii="標楷體" w:hAnsi="標楷體"/>
        </w:rPr>
      </w:pPr>
      <w:r w:rsidRPr="00DB4C96">
        <w:rPr>
          <w:rFonts w:ascii="標楷體" w:hAnsi="標楷體" w:hint="eastAsia"/>
        </w:rPr>
        <w:t xml:space="preserve">        二、改支：因補繳學經歷證件或取得新資格申請改敘者，均自審定改敘之日起改支。</w:t>
      </w:r>
    </w:p>
    <w:p w14:paraId="4B48B211" w14:textId="77777777" w:rsidR="00CB59FA" w:rsidRPr="00DB4C96" w:rsidRDefault="00CB59FA" w:rsidP="00E8686B">
      <w:pPr>
        <w:ind w:leftChars="886" w:left="1796" w:hangingChars="12" w:hanging="24"/>
        <w:jc w:val="left"/>
        <w:rPr>
          <w:rFonts w:ascii="標楷體" w:hAnsi="標楷體"/>
        </w:rPr>
      </w:pPr>
      <w:r w:rsidRPr="00DB4C96">
        <w:rPr>
          <w:rFonts w:ascii="標楷體" w:hAnsi="標楷體" w:hint="eastAsia"/>
        </w:rPr>
        <w:t>職員新取得碩士學歷者，民國108年8月1日起自200元起敘。</w:t>
      </w:r>
    </w:p>
    <w:p w14:paraId="3EE41543" w14:textId="77777777" w:rsidR="00CB59FA" w:rsidRPr="00DB4C96" w:rsidRDefault="00CB59FA" w:rsidP="00E8686B">
      <w:pPr>
        <w:ind w:leftChars="413" w:left="826"/>
        <w:jc w:val="left"/>
        <w:rPr>
          <w:rFonts w:ascii="標楷體" w:hAnsi="標楷體"/>
        </w:rPr>
      </w:pPr>
      <w:r w:rsidRPr="00DB4C96">
        <w:rPr>
          <w:rFonts w:ascii="標楷體" w:hAnsi="標楷體" w:hint="eastAsia"/>
        </w:rPr>
        <w:t>職員因高階職務調降為低階職務，其薪級准予續支原薪級。</w:t>
      </w:r>
    </w:p>
    <w:p w14:paraId="44E554FD" w14:textId="23AAF0E0" w:rsidR="00915322" w:rsidRPr="00915322" w:rsidRDefault="00915322" w:rsidP="00E8686B">
      <w:pPr>
        <w:pStyle w:val="ab"/>
        <w:numPr>
          <w:ilvl w:val="2"/>
          <w:numId w:val="37"/>
        </w:numPr>
        <w:ind w:leftChars="0" w:left="709"/>
        <w:jc w:val="left"/>
        <w:rPr>
          <w:rFonts w:ascii="標楷體" w:eastAsia="標楷體" w:hAnsi="標楷體"/>
        </w:rPr>
      </w:pPr>
      <w:r>
        <w:rPr>
          <w:rFonts w:ascii="標楷體" w:eastAsia="標楷體" w:hAnsi="標楷體" w:hint="eastAsia"/>
          <w:lang w:eastAsia="zh-TW"/>
        </w:rPr>
        <w:t xml:space="preserve">　</w:t>
      </w:r>
      <w:r w:rsidR="00CB59FA" w:rsidRPr="00915322">
        <w:rPr>
          <w:rFonts w:ascii="標楷體" w:eastAsia="標楷體" w:hAnsi="標楷體" w:hint="eastAsia"/>
        </w:rPr>
        <w:t>本辦法未盡事宜，悉依教育部頒「私立專科以上學校教職員工敘薪原則」辦理。</w:t>
      </w:r>
    </w:p>
    <w:p w14:paraId="44F5085C" w14:textId="3B457C50" w:rsidR="005D7BE0" w:rsidRPr="00915322" w:rsidRDefault="00315353" w:rsidP="00E8686B">
      <w:pPr>
        <w:pStyle w:val="ab"/>
        <w:numPr>
          <w:ilvl w:val="2"/>
          <w:numId w:val="37"/>
        </w:numPr>
        <w:ind w:leftChars="0" w:left="993" w:hanging="993"/>
        <w:jc w:val="left"/>
        <w:rPr>
          <w:rFonts w:ascii="標楷體" w:eastAsia="標楷體" w:hAnsi="標楷體"/>
        </w:rPr>
      </w:pPr>
      <w:r w:rsidRPr="00DB4C96">
        <w:rPr>
          <w:rFonts w:ascii="標楷體" w:eastAsia="標楷體" w:hAnsi="標楷體" w:hint="eastAsia"/>
        </w:rPr>
        <w:t xml:space="preserve">  </w:t>
      </w:r>
      <w:r w:rsidR="00CB59FA" w:rsidRPr="00915322">
        <w:rPr>
          <w:rFonts w:ascii="標楷體" w:eastAsia="標楷體" w:hAnsi="標楷體" w:hint="eastAsia"/>
        </w:rPr>
        <w:t>本辦法經報財團法人私立學校教職員退休撫卹離職資遣儲金管理委員會核備後實施，修正時亦同。</w:t>
      </w:r>
    </w:p>
    <w:p w14:paraId="074E99E0" w14:textId="77777777" w:rsidR="005D7BE0" w:rsidRPr="00DB4C96" w:rsidRDefault="005D7BE0" w:rsidP="00E8686B">
      <w:pPr>
        <w:widowControl/>
        <w:jc w:val="left"/>
        <w:rPr>
          <w:rFonts w:ascii="標楷體" w:hAnsi="標楷體"/>
        </w:rPr>
      </w:pPr>
      <w:r w:rsidRPr="00DB4C96">
        <w:rPr>
          <w:rFonts w:ascii="標楷體" w:hAnsi="標楷體"/>
        </w:rPr>
        <w:br w:type="page"/>
      </w:r>
    </w:p>
    <w:p w14:paraId="6D71E1CA" w14:textId="77777777" w:rsidR="005D7BE0" w:rsidRPr="00DB4C96" w:rsidRDefault="005D7BE0" w:rsidP="00E8686B">
      <w:pPr>
        <w:widowControl/>
        <w:jc w:val="left"/>
        <w:rPr>
          <w:rFonts w:ascii="標楷體" w:hAnsi="標楷體"/>
          <w:b/>
          <w:sz w:val="32"/>
          <w:szCs w:val="32"/>
        </w:rPr>
      </w:pPr>
      <w:r w:rsidRPr="00DB4C96">
        <w:rPr>
          <w:rFonts w:ascii="標楷體" w:hAnsi="標楷體"/>
          <w:b/>
          <w:noProof/>
          <w:sz w:val="32"/>
          <w:szCs w:val="32"/>
        </w:rPr>
        <w:lastRenderedPageBreak/>
        <w:drawing>
          <wp:inline distT="0" distB="0" distL="0" distR="0" wp14:anchorId="427700DB" wp14:editId="6A68A4F4">
            <wp:extent cx="6067425" cy="8906113"/>
            <wp:effectExtent l="0" t="0" r="0" b="9525"/>
            <wp:docPr id="12" name="圖片 12" descr="C:\Users\stust\Desktop\01-1.附表一(校長、教師及助教職務等級表)1071009_頁面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C:\Users\stust\Desktop\01-1.附表一(校長、教師及助教職務等級表)1071009_頁面_1.jpg"/>
                    <pic:cNvPicPr>
                      <a:picLocks noChangeAspect="1" noChangeArrowheads="1"/>
                    </pic:cNvPicPr>
                  </pic:nvPicPr>
                  <pic:blipFill rotWithShape="1">
                    <a:blip r:embed="rId22">
                      <a:extLst>
                        <a:ext uri="{28A0092B-C50C-407E-A947-70E740481C1C}">
                          <a14:useLocalDpi xmlns:a14="http://schemas.microsoft.com/office/drawing/2010/main" val="0"/>
                        </a:ext>
                      </a:extLst>
                    </a:blip>
                    <a:srcRect l="4828" t="4956" r="7944" b="4516"/>
                    <a:stretch/>
                  </pic:blipFill>
                  <pic:spPr bwMode="auto">
                    <a:xfrm>
                      <a:off x="0" y="0"/>
                      <a:ext cx="6069333" cy="8908914"/>
                    </a:xfrm>
                    <a:prstGeom prst="rect">
                      <a:avLst/>
                    </a:prstGeom>
                    <a:noFill/>
                    <a:ln>
                      <a:noFill/>
                    </a:ln>
                    <a:extLst>
                      <a:ext uri="{53640926-AAD7-44D8-BBD7-CCE9431645EC}">
                        <a14:shadowObscured xmlns:a14="http://schemas.microsoft.com/office/drawing/2010/main"/>
                      </a:ext>
                    </a:extLst>
                  </pic:spPr>
                </pic:pic>
              </a:graphicData>
            </a:graphic>
          </wp:inline>
        </w:drawing>
      </w:r>
    </w:p>
    <w:p w14:paraId="44F00429" w14:textId="7F84193C" w:rsidR="001048E0" w:rsidRDefault="001048E0" w:rsidP="00E8686B">
      <w:pPr>
        <w:widowControl/>
        <w:jc w:val="left"/>
      </w:pPr>
      <w:r>
        <w:br w:type="page"/>
      </w:r>
      <w:r>
        <w:rPr>
          <w:noProof/>
        </w:rPr>
        <w:lastRenderedPageBreak/>
        <w:drawing>
          <wp:inline distT="0" distB="0" distL="0" distR="0" wp14:anchorId="09C91FD1" wp14:editId="37FD8367">
            <wp:extent cx="6105525" cy="9089428"/>
            <wp:effectExtent l="0" t="0" r="0" b="0"/>
            <wp:docPr id="329" name="圖片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 name="01-2.附表二(職員薪級表)1071009.jpg"/>
                    <pic:cNvPicPr/>
                  </pic:nvPicPr>
                  <pic:blipFill rotWithShape="1">
                    <a:blip r:embed="rId23">
                      <a:extLst>
                        <a:ext uri="{28A0092B-C50C-407E-A947-70E740481C1C}">
                          <a14:useLocalDpi xmlns:a14="http://schemas.microsoft.com/office/drawing/2010/main" val="0"/>
                        </a:ext>
                      </a:extLst>
                    </a:blip>
                    <a:srcRect l="4669" t="3632" r="12533" b="9208"/>
                    <a:stretch/>
                  </pic:blipFill>
                  <pic:spPr bwMode="auto">
                    <a:xfrm>
                      <a:off x="0" y="0"/>
                      <a:ext cx="6110141" cy="9096300"/>
                    </a:xfrm>
                    <a:prstGeom prst="rect">
                      <a:avLst/>
                    </a:prstGeom>
                    <a:ln>
                      <a:noFill/>
                    </a:ln>
                    <a:extLst>
                      <a:ext uri="{53640926-AAD7-44D8-BBD7-CCE9431645EC}">
                        <a14:shadowObscured xmlns:a14="http://schemas.microsoft.com/office/drawing/2010/main"/>
                      </a:ext>
                    </a:extLst>
                  </pic:spPr>
                </pic:pic>
              </a:graphicData>
            </a:graphic>
          </wp:inline>
        </w:drawing>
      </w:r>
    </w:p>
    <w:p w14:paraId="3E210602" w14:textId="643FD976" w:rsidR="00CB59FA" w:rsidRPr="00DB4C96" w:rsidRDefault="00CB59FA" w:rsidP="00D20ED9">
      <w:pPr>
        <w:widowControl/>
        <w:jc w:val="center"/>
        <w:rPr>
          <w:rFonts w:ascii="標楷體" w:hAnsi="標楷體"/>
          <w:b/>
          <w:sz w:val="32"/>
          <w:szCs w:val="36"/>
        </w:rPr>
      </w:pPr>
      <w:r w:rsidRPr="00DB4C96">
        <w:rPr>
          <w:rFonts w:ascii="標楷體" w:hAnsi="標楷體" w:hint="eastAsia"/>
          <w:b/>
          <w:sz w:val="32"/>
          <w:szCs w:val="36"/>
        </w:rPr>
        <w:lastRenderedPageBreak/>
        <w:t>南臺學校財團法人南臺科技大學職員敘薪標準表（附表三）</w:t>
      </w:r>
    </w:p>
    <w:p w14:paraId="13F05D8F" w14:textId="77777777" w:rsidR="00CB59FA" w:rsidRPr="00DB4C96" w:rsidRDefault="00CB59FA" w:rsidP="00E8686B">
      <w:pPr>
        <w:spacing w:line="240" w:lineRule="exact"/>
        <w:ind w:leftChars="1275" w:left="3270" w:hangingChars="360" w:hanging="720"/>
        <w:jc w:val="left"/>
        <w:rPr>
          <w:rFonts w:ascii="標楷體" w:hAnsi="標楷體"/>
          <w:szCs w:val="20"/>
        </w:rPr>
      </w:pPr>
      <w:r w:rsidRPr="00DB4C96">
        <w:rPr>
          <w:rFonts w:ascii="標楷體" w:hAnsi="標楷體" w:hint="eastAsia"/>
          <w:szCs w:val="20"/>
        </w:rPr>
        <w:t>1071009財團法人中華民國私立學校教職員退休撫卹離職資遣</w:t>
      </w:r>
    </w:p>
    <w:p w14:paraId="074200D5" w14:textId="77777777" w:rsidR="00CB59FA" w:rsidRPr="00DB4C96" w:rsidRDefault="00CB59FA" w:rsidP="00E8686B">
      <w:pPr>
        <w:spacing w:line="360" w:lineRule="auto"/>
        <w:ind w:leftChars="1275" w:left="3270" w:hangingChars="360" w:hanging="720"/>
        <w:jc w:val="left"/>
        <w:rPr>
          <w:rFonts w:ascii="標楷體" w:hAnsi="標楷體"/>
          <w:szCs w:val="20"/>
        </w:rPr>
      </w:pPr>
      <w:r w:rsidRPr="00DB4C96">
        <w:rPr>
          <w:rFonts w:ascii="標楷體" w:hAnsi="標楷體" w:hint="eastAsia"/>
          <w:szCs w:val="20"/>
        </w:rPr>
        <w:t>儲金管理委員會儲基字第1070003358號函同意備查</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5"/>
        <w:gridCol w:w="1065"/>
        <w:gridCol w:w="7838"/>
      </w:tblGrid>
      <w:tr w:rsidR="00CB59FA" w:rsidRPr="00DB4C96" w14:paraId="0C721805" w14:textId="77777777" w:rsidTr="005D7BE0">
        <w:trPr>
          <w:trHeight w:val="304"/>
        </w:trPr>
        <w:tc>
          <w:tcPr>
            <w:tcW w:w="828" w:type="dxa"/>
            <w:shd w:val="clear" w:color="auto" w:fill="auto"/>
            <w:vAlign w:val="center"/>
          </w:tcPr>
          <w:p w14:paraId="0A26A29B" w14:textId="77777777" w:rsidR="00CB59FA" w:rsidRPr="00DB4C96" w:rsidRDefault="00CB59FA" w:rsidP="00E8686B">
            <w:pPr>
              <w:jc w:val="left"/>
              <w:rPr>
                <w:rFonts w:ascii="標楷體" w:hAnsi="標楷體"/>
                <w:sz w:val="22"/>
              </w:rPr>
            </w:pPr>
            <w:r w:rsidRPr="00DB4C96">
              <w:rPr>
                <w:rFonts w:ascii="標楷體" w:hAnsi="標楷體" w:hint="eastAsia"/>
                <w:sz w:val="22"/>
              </w:rPr>
              <w:t>薪 級</w:t>
            </w:r>
          </w:p>
        </w:tc>
        <w:tc>
          <w:tcPr>
            <w:tcW w:w="1260" w:type="dxa"/>
            <w:shd w:val="clear" w:color="auto" w:fill="auto"/>
            <w:vAlign w:val="center"/>
          </w:tcPr>
          <w:p w14:paraId="0738C2C5" w14:textId="77777777" w:rsidR="00CB59FA" w:rsidRPr="00DB4C96" w:rsidRDefault="00CB59FA" w:rsidP="00E8686B">
            <w:pPr>
              <w:jc w:val="left"/>
              <w:rPr>
                <w:rFonts w:ascii="標楷體" w:hAnsi="標楷體"/>
                <w:sz w:val="22"/>
              </w:rPr>
            </w:pPr>
            <w:r w:rsidRPr="00DB4C96">
              <w:rPr>
                <w:rFonts w:ascii="標楷體" w:hAnsi="標楷體" w:hint="eastAsia"/>
                <w:sz w:val="22"/>
              </w:rPr>
              <w:t>薪  額</w:t>
            </w:r>
          </w:p>
        </w:tc>
        <w:tc>
          <w:tcPr>
            <w:tcW w:w="10272" w:type="dxa"/>
            <w:shd w:val="clear" w:color="auto" w:fill="auto"/>
            <w:vAlign w:val="center"/>
          </w:tcPr>
          <w:p w14:paraId="2794A45C" w14:textId="77777777" w:rsidR="00CB59FA" w:rsidRPr="00DB4C96" w:rsidRDefault="00CB59FA" w:rsidP="00E8686B">
            <w:pPr>
              <w:jc w:val="left"/>
              <w:rPr>
                <w:rFonts w:ascii="標楷體" w:hAnsi="標楷體"/>
                <w:sz w:val="22"/>
              </w:rPr>
            </w:pPr>
            <w:r w:rsidRPr="00DB4C96">
              <w:rPr>
                <w:rFonts w:ascii="標楷體" w:hAnsi="標楷體" w:hint="eastAsia"/>
                <w:sz w:val="22"/>
              </w:rPr>
              <w:t>起        敘        標        準</w:t>
            </w:r>
          </w:p>
        </w:tc>
      </w:tr>
      <w:tr w:rsidR="00CB59FA" w:rsidRPr="00DB4C96" w14:paraId="43B09087" w14:textId="77777777" w:rsidTr="00CB59FA">
        <w:trPr>
          <w:trHeight w:val="340"/>
        </w:trPr>
        <w:tc>
          <w:tcPr>
            <w:tcW w:w="828" w:type="dxa"/>
            <w:shd w:val="clear" w:color="auto" w:fill="auto"/>
            <w:vAlign w:val="center"/>
          </w:tcPr>
          <w:p w14:paraId="10102CF2" w14:textId="77777777" w:rsidR="00CB59FA" w:rsidRPr="00DB4C96" w:rsidRDefault="00CB59FA" w:rsidP="00E8686B">
            <w:pPr>
              <w:jc w:val="left"/>
              <w:rPr>
                <w:rFonts w:ascii="標楷體" w:hAnsi="標楷體"/>
                <w:szCs w:val="20"/>
              </w:rPr>
            </w:pPr>
          </w:p>
        </w:tc>
        <w:tc>
          <w:tcPr>
            <w:tcW w:w="1260" w:type="dxa"/>
            <w:shd w:val="clear" w:color="auto" w:fill="auto"/>
            <w:vAlign w:val="center"/>
          </w:tcPr>
          <w:p w14:paraId="5798EB12" w14:textId="77777777" w:rsidR="00CB59FA" w:rsidRPr="00DB4C96" w:rsidRDefault="00CB59FA" w:rsidP="00E8686B">
            <w:pPr>
              <w:jc w:val="left"/>
              <w:rPr>
                <w:rFonts w:ascii="標楷體" w:hAnsi="標楷體"/>
                <w:szCs w:val="20"/>
              </w:rPr>
            </w:pPr>
            <w:r w:rsidRPr="00DB4C96">
              <w:rPr>
                <w:rFonts w:ascii="標楷體" w:hAnsi="標楷體" w:hint="eastAsia"/>
                <w:szCs w:val="20"/>
              </w:rPr>
              <w:t>770</w:t>
            </w:r>
          </w:p>
        </w:tc>
        <w:tc>
          <w:tcPr>
            <w:tcW w:w="10272" w:type="dxa"/>
            <w:shd w:val="clear" w:color="auto" w:fill="auto"/>
            <w:vAlign w:val="center"/>
          </w:tcPr>
          <w:p w14:paraId="207F035B" w14:textId="77777777" w:rsidR="00CB59FA" w:rsidRPr="00DB4C96" w:rsidRDefault="00CB59FA" w:rsidP="00E8686B">
            <w:pPr>
              <w:jc w:val="left"/>
              <w:rPr>
                <w:rFonts w:ascii="標楷體" w:hAnsi="標楷體"/>
                <w:szCs w:val="20"/>
              </w:rPr>
            </w:pPr>
          </w:p>
        </w:tc>
      </w:tr>
      <w:tr w:rsidR="00CB59FA" w:rsidRPr="00DB4C96" w14:paraId="4478BBDE" w14:textId="77777777" w:rsidTr="00CB59FA">
        <w:trPr>
          <w:trHeight w:val="340"/>
        </w:trPr>
        <w:tc>
          <w:tcPr>
            <w:tcW w:w="828" w:type="dxa"/>
            <w:shd w:val="clear" w:color="auto" w:fill="auto"/>
            <w:vAlign w:val="center"/>
          </w:tcPr>
          <w:p w14:paraId="67A5560B" w14:textId="77777777" w:rsidR="00CB59FA" w:rsidRPr="00DB4C96" w:rsidRDefault="00CB59FA" w:rsidP="00E8686B">
            <w:pPr>
              <w:jc w:val="left"/>
              <w:rPr>
                <w:rFonts w:ascii="標楷體" w:hAnsi="標楷體"/>
                <w:szCs w:val="20"/>
              </w:rPr>
            </w:pPr>
          </w:p>
        </w:tc>
        <w:tc>
          <w:tcPr>
            <w:tcW w:w="1260" w:type="dxa"/>
            <w:shd w:val="clear" w:color="auto" w:fill="auto"/>
            <w:vAlign w:val="center"/>
          </w:tcPr>
          <w:p w14:paraId="4CE2DD61" w14:textId="77777777" w:rsidR="00CB59FA" w:rsidRPr="00DB4C96" w:rsidRDefault="00CB59FA" w:rsidP="00E8686B">
            <w:pPr>
              <w:jc w:val="left"/>
              <w:rPr>
                <w:rFonts w:ascii="標楷體" w:hAnsi="標楷體"/>
                <w:szCs w:val="20"/>
              </w:rPr>
            </w:pPr>
            <w:r w:rsidRPr="00DB4C96">
              <w:rPr>
                <w:rFonts w:ascii="標楷體" w:hAnsi="標楷體" w:hint="eastAsia"/>
                <w:szCs w:val="20"/>
              </w:rPr>
              <w:t>740</w:t>
            </w:r>
          </w:p>
        </w:tc>
        <w:tc>
          <w:tcPr>
            <w:tcW w:w="10272" w:type="dxa"/>
            <w:shd w:val="clear" w:color="auto" w:fill="auto"/>
            <w:vAlign w:val="center"/>
          </w:tcPr>
          <w:p w14:paraId="3653B5F8" w14:textId="77777777" w:rsidR="00CB59FA" w:rsidRPr="00DB4C96" w:rsidRDefault="00CB59FA" w:rsidP="00E8686B">
            <w:pPr>
              <w:jc w:val="left"/>
              <w:rPr>
                <w:rFonts w:ascii="標楷體" w:hAnsi="標楷體"/>
                <w:szCs w:val="20"/>
              </w:rPr>
            </w:pPr>
          </w:p>
        </w:tc>
      </w:tr>
      <w:tr w:rsidR="00CB59FA" w:rsidRPr="00DB4C96" w14:paraId="7983732B" w14:textId="77777777" w:rsidTr="00CB59FA">
        <w:trPr>
          <w:trHeight w:val="340"/>
        </w:trPr>
        <w:tc>
          <w:tcPr>
            <w:tcW w:w="828" w:type="dxa"/>
            <w:shd w:val="clear" w:color="auto" w:fill="auto"/>
            <w:vAlign w:val="center"/>
          </w:tcPr>
          <w:p w14:paraId="66CC0624" w14:textId="77777777" w:rsidR="00CB59FA" w:rsidRPr="00DB4C96" w:rsidRDefault="00CB59FA" w:rsidP="00E8686B">
            <w:pPr>
              <w:jc w:val="left"/>
              <w:rPr>
                <w:rFonts w:ascii="標楷體" w:hAnsi="標楷體"/>
                <w:szCs w:val="20"/>
              </w:rPr>
            </w:pPr>
          </w:p>
        </w:tc>
        <w:tc>
          <w:tcPr>
            <w:tcW w:w="1260" w:type="dxa"/>
            <w:shd w:val="clear" w:color="auto" w:fill="auto"/>
            <w:vAlign w:val="center"/>
          </w:tcPr>
          <w:p w14:paraId="3C1492C2" w14:textId="77777777" w:rsidR="00CB59FA" w:rsidRPr="00DB4C96" w:rsidRDefault="00CB59FA" w:rsidP="00E8686B">
            <w:pPr>
              <w:jc w:val="left"/>
              <w:rPr>
                <w:rFonts w:ascii="標楷體" w:hAnsi="標楷體"/>
                <w:szCs w:val="20"/>
              </w:rPr>
            </w:pPr>
            <w:r w:rsidRPr="00DB4C96">
              <w:rPr>
                <w:rFonts w:ascii="標楷體" w:hAnsi="標楷體" w:hint="eastAsia"/>
                <w:szCs w:val="20"/>
              </w:rPr>
              <w:t>710</w:t>
            </w:r>
          </w:p>
        </w:tc>
        <w:tc>
          <w:tcPr>
            <w:tcW w:w="10272" w:type="dxa"/>
            <w:shd w:val="clear" w:color="auto" w:fill="auto"/>
            <w:vAlign w:val="center"/>
          </w:tcPr>
          <w:p w14:paraId="7C4EE3BB" w14:textId="77777777" w:rsidR="00CB59FA" w:rsidRPr="00DB4C96" w:rsidRDefault="00CB59FA" w:rsidP="00E8686B">
            <w:pPr>
              <w:jc w:val="left"/>
              <w:rPr>
                <w:rFonts w:ascii="標楷體" w:hAnsi="標楷體"/>
                <w:szCs w:val="20"/>
              </w:rPr>
            </w:pPr>
          </w:p>
        </w:tc>
      </w:tr>
      <w:tr w:rsidR="00CB59FA" w:rsidRPr="00DB4C96" w14:paraId="3D35B37E" w14:textId="77777777" w:rsidTr="00CB59FA">
        <w:trPr>
          <w:trHeight w:val="340"/>
        </w:trPr>
        <w:tc>
          <w:tcPr>
            <w:tcW w:w="828" w:type="dxa"/>
            <w:shd w:val="clear" w:color="auto" w:fill="auto"/>
            <w:vAlign w:val="center"/>
          </w:tcPr>
          <w:p w14:paraId="42E62ABD" w14:textId="77777777" w:rsidR="00CB59FA" w:rsidRPr="00DB4C96" w:rsidRDefault="00CB59FA" w:rsidP="00E8686B">
            <w:pPr>
              <w:jc w:val="left"/>
              <w:rPr>
                <w:rFonts w:ascii="標楷體" w:hAnsi="標楷體"/>
                <w:szCs w:val="20"/>
              </w:rPr>
            </w:pPr>
            <w:r w:rsidRPr="00DB4C96">
              <w:rPr>
                <w:rFonts w:ascii="標楷體" w:hAnsi="標楷體" w:hint="eastAsia"/>
                <w:szCs w:val="20"/>
              </w:rPr>
              <w:t>1</w:t>
            </w:r>
          </w:p>
        </w:tc>
        <w:tc>
          <w:tcPr>
            <w:tcW w:w="1260" w:type="dxa"/>
            <w:shd w:val="clear" w:color="auto" w:fill="auto"/>
            <w:vAlign w:val="center"/>
          </w:tcPr>
          <w:p w14:paraId="130260B7" w14:textId="77777777" w:rsidR="00CB59FA" w:rsidRPr="00DB4C96" w:rsidRDefault="00CB59FA" w:rsidP="00E8686B">
            <w:pPr>
              <w:jc w:val="left"/>
              <w:rPr>
                <w:rFonts w:ascii="標楷體" w:hAnsi="標楷體"/>
                <w:szCs w:val="20"/>
              </w:rPr>
            </w:pPr>
            <w:r w:rsidRPr="00DB4C96">
              <w:rPr>
                <w:rFonts w:ascii="標楷體" w:hAnsi="標楷體" w:hint="eastAsia"/>
                <w:szCs w:val="20"/>
              </w:rPr>
              <w:t>680</w:t>
            </w:r>
          </w:p>
        </w:tc>
        <w:tc>
          <w:tcPr>
            <w:tcW w:w="10272" w:type="dxa"/>
            <w:shd w:val="clear" w:color="auto" w:fill="auto"/>
            <w:vAlign w:val="center"/>
          </w:tcPr>
          <w:p w14:paraId="5D450DF7" w14:textId="77777777" w:rsidR="00CB59FA" w:rsidRPr="00DB4C96" w:rsidRDefault="00CB59FA" w:rsidP="00E8686B">
            <w:pPr>
              <w:jc w:val="left"/>
              <w:rPr>
                <w:rFonts w:ascii="標楷體" w:hAnsi="標楷體"/>
                <w:szCs w:val="20"/>
              </w:rPr>
            </w:pPr>
          </w:p>
        </w:tc>
      </w:tr>
      <w:tr w:rsidR="00CB59FA" w:rsidRPr="00DB4C96" w14:paraId="726DB679" w14:textId="77777777" w:rsidTr="00CB59FA">
        <w:trPr>
          <w:trHeight w:val="340"/>
        </w:trPr>
        <w:tc>
          <w:tcPr>
            <w:tcW w:w="828" w:type="dxa"/>
            <w:shd w:val="clear" w:color="auto" w:fill="auto"/>
            <w:vAlign w:val="center"/>
          </w:tcPr>
          <w:p w14:paraId="5033BECA" w14:textId="77777777" w:rsidR="00CB59FA" w:rsidRPr="00DB4C96" w:rsidRDefault="00CB59FA" w:rsidP="00E8686B">
            <w:pPr>
              <w:jc w:val="left"/>
              <w:rPr>
                <w:rFonts w:ascii="標楷體" w:hAnsi="標楷體"/>
                <w:szCs w:val="20"/>
              </w:rPr>
            </w:pPr>
            <w:r w:rsidRPr="00DB4C96">
              <w:rPr>
                <w:rFonts w:ascii="標楷體" w:hAnsi="標楷體" w:hint="eastAsia"/>
                <w:szCs w:val="20"/>
              </w:rPr>
              <w:t>2</w:t>
            </w:r>
          </w:p>
        </w:tc>
        <w:tc>
          <w:tcPr>
            <w:tcW w:w="1260" w:type="dxa"/>
            <w:shd w:val="clear" w:color="auto" w:fill="auto"/>
            <w:vAlign w:val="center"/>
          </w:tcPr>
          <w:p w14:paraId="6C2B394D" w14:textId="77777777" w:rsidR="00CB59FA" w:rsidRPr="00DB4C96" w:rsidRDefault="00CB59FA" w:rsidP="00E8686B">
            <w:pPr>
              <w:jc w:val="left"/>
              <w:rPr>
                <w:rFonts w:ascii="標楷體" w:hAnsi="標楷體"/>
                <w:szCs w:val="20"/>
              </w:rPr>
            </w:pPr>
            <w:r w:rsidRPr="00DB4C96">
              <w:rPr>
                <w:rFonts w:ascii="標楷體" w:hAnsi="標楷體" w:hint="eastAsia"/>
                <w:szCs w:val="20"/>
              </w:rPr>
              <w:t>650</w:t>
            </w:r>
          </w:p>
        </w:tc>
        <w:tc>
          <w:tcPr>
            <w:tcW w:w="10272" w:type="dxa"/>
            <w:shd w:val="clear" w:color="auto" w:fill="auto"/>
            <w:vAlign w:val="center"/>
          </w:tcPr>
          <w:p w14:paraId="51422AB8" w14:textId="77777777" w:rsidR="00CB59FA" w:rsidRPr="00DB4C96" w:rsidRDefault="00CB59FA" w:rsidP="00E8686B">
            <w:pPr>
              <w:jc w:val="left"/>
              <w:rPr>
                <w:rFonts w:ascii="標楷體" w:hAnsi="標楷體"/>
                <w:szCs w:val="20"/>
              </w:rPr>
            </w:pPr>
          </w:p>
        </w:tc>
      </w:tr>
      <w:tr w:rsidR="00CB59FA" w:rsidRPr="00DB4C96" w14:paraId="506F8699" w14:textId="77777777" w:rsidTr="00CB59FA">
        <w:trPr>
          <w:trHeight w:val="340"/>
        </w:trPr>
        <w:tc>
          <w:tcPr>
            <w:tcW w:w="828" w:type="dxa"/>
            <w:shd w:val="clear" w:color="auto" w:fill="auto"/>
            <w:vAlign w:val="center"/>
          </w:tcPr>
          <w:p w14:paraId="75FE33CB" w14:textId="77777777" w:rsidR="00CB59FA" w:rsidRPr="00DB4C96" w:rsidRDefault="00CB59FA" w:rsidP="00E8686B">
            <w:pPr>
              <w:jc w:val="left"/>
              <w:rPr>
                <w:rFonts w:ascii="標楷體" w:hAnsi="標楷體"/>
                <w:szCs w:val="20"/>
              </w:rPr>
            </w:pPr>
            <w:r w:rsidRPr="00DB4C96">
              <w:rPr>
                <w:rFonts w:ascii="標楷體" w:hAnsi="標楷體" w:hint="eastAsia"/>
                <w:szCs w:val="20"/>
              </w:rPr>
              <w:t>3</w:t>
            </w:r>
          </w:p>
        </w:tc>
        <w:tc>
          <w:tcPr>
            <w:tcW w:w="1260" w:type="dxa"/>
            <w:shd w:val="clear" w:color="auto" w:fill="auto"/>
            <w:vAlign w:val="center"/>
          </w:tcPr>
          <w:p w14:paraId="3415EC0E" w14:textId="77777777" w:rsidR="00CB59FA" w:rsidRPr="00DB4C96" w:rsidRDefault="00CB59FA" w:rsidP="00E8686B">
            <w:pPr>
              <w:jc w:val="left"/>
              <w:rPr>
                <w:rFonts w:ascii="標楷體" w:hAnsi="標楷體"/>
                <w:szCs w:val="20"/>
              </w:rPr>
            </w:pPr>
            <w:r w:rsidRPr="00DB4C96">
              <w:rPr>
                <w:rFonts w:ascii="標楷體" w:hAnsi="標楷體" w:hint="eastAsia"/>
                <w:szCs w:val="20"/>
              </w:rPr>
              <w:t>625</w:t>
            </w:r>
          </w:p>
        </w:tc>
        <w:tc>
          <w:tcPr>
            <w:tcW w:w="10272" w:type="dxa"/>
            <w:shd w:val="clear" w:color="auto" w:fill="auto"/>
            <w:vAlign w:val="center"/>
          </w:tcPr>
          <w:p w14:paraId="480DB1EC" w14:textId="77777777" w:rsidR="00CB59FA" w:rsidRPr="00DB4C96" w:rsidRDefault="00CB59FA" w:rsidP="00E8686B">
            <w:pPr>
              <w:jc w:val="left"/>
              <w:rPr>
                <w:rFonts w:ascii="標楷體" w:hAnsi="標楷體"/>
                <w:szCs w:val="20"/>
              </w:rPr>
            </w:pPr>
          </w:p>
        </w:tc>
      </w:tr>
      <w:tr w:rsidR="00CB59FA" w:rsidRPr="00DB4C96" w14:paraId="008D66AD" w14:textId="77777777" w:rsidTr="00CB59FA">
        <w:trPr>
          <w:trHeight w:val="340"/>
        </w:trPr>
        <w:tc>
          <w:tcPr>
            <w:tcW w:w="828" w:type="dxa"/>
            <w:shd w:val="clear" w:color="auto" w:fill="auto"/>
            <w:vAlign w:val="center"/>
          </w:tcPr>
          <w:p w14:paraId="618B6995" w14:textId="77777777" w:rsidR="00CB59FA" w:rsidRPr="00DB4C96" w:rsidRDefault="00CB59FA" w:rsidP="00E8686B">
            <w:pPr>
              <w:jc w:val="left"/>
              <w:rPr>
                <w:rFonts w:ascii="標楷體" w:hAnsi="標楷體"/>
                <w:szCs w:val="20"/>
              </w:rPr>
            </w:pPr>
            <w:r w:rsidRPr="00DB4C96">
              <w:rPr>
                <w:rFonts w:ascii="標楷體" w:hAnsi="標楷體" w:hint="eastAsia"/>
                <w:szCs w:val="20"/>
              </w:rPr>
              <w:t>4</w:t>
            </w:r>
          </w:p>
        </w:tc>
        <w:tc>
          <w:tcPr>
            <w:tcW w:w="1260" w:type="dxa"/>
            <w:shd w:val="clear" w:color="auto" w:fill="auto"/>
            <w:vAlign w:val="center"/>
          </w:tcPr>
          <w:p w14:paraId="3C5E5657" w14:textId="77777777" w:rsidR="00CB59FA" w:rsidRPr="00DB4C96" w:rsidRDefault="00CB59FA" w:rsidP="00E8686B">
            <w:pPr>
              <w:jc w:val="left"/>
              <w:rPr>
                <w:rFonts w:ascii="標楷體" w:hAnsi="標楷體"/>
                <w:szCs w:val="20"/>
              </w:rPr>
            </w:pPr>
            <w:r w:rsidRPr="00DB4C96">
              <w:rPr>
                <w:rFonts w:ascii="標楷體" w:hAnsi="標楷體" w:hint="eastAsia"/>
                <w:szCs w:val="20"/>
              </w:rPr>
              <w:t>600</w:t>
            </w:r>
          </w:p>
        </w:tc>
        <w:tc>
          <w:tcPr>
            <w:tcW w:w="10272" w:type="dxa"/>
            <w:shd w:val="clear" w:color="auto" w:fill="auto"/>
            <w:vAlign w:val="center"/>
          </w:tcPr>
          <w:p w14:paraId="0A231FF3" w14:textId="77777777" w:rsidR="00CB59FA" w:rsidRPr="00DB4C96" w:rsidRDefault="00CB59FA" w:rsidP="00E8686B">
            <w:pPr>
              <w:jc w:val="left"/>
              <w:rPr>
                <w:rFonts w:ascii="標楷體" w:hAnsi="標楷體"/>
                <w:szCs w:val="20"/>
              </w:rPr>
            </w:pPr>
          </w:p>
        </w:tc>
      </w:tr>
      <w:tr w:rsidR="00CB59FA" w:rsidRPr="00DB4C96" w14:paraId="13A835A2" w14:textId="77777777" w:rsidTr="00CB59FA">
        <w:trPr>
          <w:trHeight w:val="340"/>
        </w:trPr>
        <w:tc>
          <w:tcPr>
            <w:tcW w:w="828" w:type="dxa"/>
            <w:shd w:val="clear" w:color="auto" w:fill="auto"/>
            <w:vAlign w:val="center"/>
          </w:tcPr>
          <w:p w14:paraId="4BA8B391" w14:textId="77777777" w:rsidR="00CB59FA" w:rsidRPr="00DB4C96" w:rsidRDefault="00CB59FA" w:rsidP="00E8686B">
            <w:pPr>
              <w:jc w:val="left"/>
              <w:rPr>
                <w:rFonts w:ascii="標楷體" w:hAnsi="標楷體"/>
                <w:szCs w:val="20"/>
              </w:rPr>
            </w:pPr>
            <w:r w:rsidRPr="00DB4C96">
              <w:rPr>
                <w:rFonts w:ascii="標楷體" w:hAnsi="標楷體" w:hint="eastAsia"/>
                <w:szCs w:val="20"/>
              </w:rPr>
              <w:t>5</w:t>
            </w:r>
          </w:p>
        </w:tc>
        <w:tc>
          <w:tcPr>
            <w:tcW w:w="1260" w:type="dxa"/>
            <w:shd w:val="clear" w:color="auto" w:fill="auto"/>
            <w:vAlign w:val="center"/>
          </w:tcPr>
          <w:p w14:paraId="21FDAEC6" w14:textId="77777777" w:rsidR="00CB59FA" w:rsidRPr="00DB4C96" w:rsidRDefault="00CB59FA" w:rsidP="00E8686B">
            <w:pPr>
              <w:jc w:val="left"/>
              <w:rPr>
                <w:rFonts w:ascii="標楷體" w:hAnsi="標楷體"/>
                <w:szCs w:val="20"/>
              </w:rPr>
            </w:pPr>
            <w:r w:rsidRPr="00DB4C96">
              <w:rPr>
                <w:rFonts w:ascii="標楷體" w:hAnsi="標楷體" w:hint="eastAsia"/>
                <w:szCs w:val="20"/>
              </w:rPr>
              <w:t>575</w:t>
            </w:r>
          </w:p>
        </w:tc>
        <w:tc>
          <w:tcPr>
            <w:tcW w:w="10272" w:type="dxa"/>
            <w:shd w:val="clear" w:color="auto" w:fill="auto"/>
            <w:vAlign w:val="center"/>
          </w:tcPr>
          <w:p w14:paraId="1C26B2DB" w14:textId="77777777" w:rsidR="00CB59FA" w:rsidRPr="00DB4C96" w:rsidRDefault="00CB59FA" w:rsidP="00E8686B">
            <w:pPr>
              <w:jc w:val="left"/>
              <w:rPr>
                <w:rFonts w:ascii="標楷體" w:hAnsi="標楷體"/>
                <w:szCs w:val="20"/>
              </w:rPr>
            </w:pPr>
          </w:p>
        </w:tc>
      </w:tr>
      <w:tr w:rsidR="00CB59FA" w:rsidRPr="00DB4C96" w14:paraId="5C795C84" w14:textId="77777777" w:rsidTr="00CB59FA">
        <w:trPr>
          <w:trHeight w:val="340"/>
        </w:trPr>
        <w:tc>
          <w:tcPr>
            <w:tcW w:w="828" w:type="dxa"/>
            <w:shd w:val="clear" w:color="auto" w:fill="auto"/>
            <w:vAlign w:val="center"/>
          </w:tcPr>
          <w:p w14:paraId="371E3290" w14:textId="77777777" w:rsidR="00CB59FA" w:rsidRPr="00DB4C96" w:rsidRDefault="00CB59FA" w:rsidP="00E8686B">
            <w:pPr>
              <w:jc w:val="left"/>
              <w:rPr>
                <w:rFonts w:ascii="標楷體" w:hAnsi="標楷體"/>
                <w:szCs w:val="20"/>
              </w:rPr>
            </w:pPr>
            <w:r w:rsidRPr="00DB4C96">
              <w:rPr>
                <w:rFonts w:ascii="標楷體" w:hAnsi="標楷體" w:hint="eastAsia"/>
                <w:szCs w:val="20"/>
              </w:rPr>
              <w:t>6</w:t>
            </w:r>
          </w:p>
        </w:tc>
        <w:tc>
          <w:tcPr>
            <w:tcW w:w="1260" w:type="dxa"/>
            <w:shd w:val="clear" w:color="auto" w:fill="auto"/>
            <w:vAlign w:val="center"/>
          </w:tcPr>
          <w:p w14:paraId="1C868652" w14:textId="77777777" w:rsidR="00CB59FA" w:rsidRPr="00DB4C96" w:rsidRDefault="00CB59FA" w:rsidP="00E8686B">
            <w:pPr>
              <w:jc w:val="left"/>
              <w:rPr>
                <w:rFonts w:ascii="標楷體" w:hAnsi="標楷體"/>
                <w:szCs w:val="20"/>
              </w:rPr>
            </w:pPr>
            <w:r w:rsidRPr="00DB4C96">
              <w:rPr>
                <w:rFonts w:ascii="標楷體" w:hAnsi="標楷體" w:hint="eastAsia"/>
                <w:szCs w:val="20"/>
              </w:rPr>
              <w:t>550</w:t>
            </w:r>
          </w:p>
        </w:tc>
        <w:tc>
          <w:tcPr>
            <w:tcW w:w="10272" w:type="dxa"/>
            <w:shd w:val="clear" w:color="auto" w:fill="auto"/>
            <w:vAlign w:val="center"/>
          </w:tcPr>
          <w:p w14:paraId="6FDBC09E" w14:textId="77777777" w:rsidR="00CB59FA" w:rsidRPr="00DB4C96" w:rsidRDefault="00CB59FA" w:rsidP="00E8686B">
            <w:pPr>
              <w:jc w:val="left"/>
              <w:rPr>
                <w:rFonts w:ascii="標楷體" w:hAnsi="標楷體"/>
                <w:szCs w:val="20"/>
              </w:rPr>
            </w:pPr>
          </w:p>
        </w:tc>
      </w:tr>
      <w:tr w:rsidR="00CB59FA" w:rsidRPr="00DB4C96" w14:paraId="06DC3F80" w14:textId="77777777" w:rsidTr="00CB59FA">
        <w:trPr>
          <w:trHeight w:val="340"/>
        </w:trPr>
        <w:tc>
          <w:tcPr>
            <w:tcW w:w="828" w:type="dxa"/>
            <w:shd w:val="clear" w:color="auto" w:fill="auto"/>
            <w:vAlign w:val="center"/>
          </w:tcPr>
          <w:p w14:paraId="36DF1C2E" w14:textId="77777777" w:rsidR="00CB59FA" w:rsidRPr="00DB4C96" w:rsidRDefault="00CB59FA" w:rsidP="00E8686B">
            <w:pPr>
              <w:jc w:val="left"/>
              <w:rPr>
                <w:rFonts w:ascii="標楷體" w:hAnsi="標楷體"/>
                <w:szCs w:val="20"/>
              </w:rPr>
            </w:pPr>
            <w:r w:rsidRPr="00DB4C96">
              <w:rPr>
                <w:rFonts w:ascii="標楷體" w:hAnsi="標楷體" w:hint="eastAsia"/>
                <w:szCs w:val="20"/>
              </w:rPr>
              <w:t>7</w:t>
            </w:r>
          </w:p>
        </w:tc>
        <w:tc>
          <w:tcPr>
            <w:tcW w:w="1260" w:type="dxa"/>
            <w:shd w:val="clear" w:color="auto" w:fill="auto"/>
            <w:vAlign w:val="center"/>
          </w:tcPr>
          <w:p w14:paraId="2848DD97" w14:textId="77777777" w:rsidR="00CB59FA" w:rsidRPr="00DB4C96" w:rsidRDefault="00CB59FA" w:rsidP="00E8686B">
            <w:pPr>
              <w:jc w:val="left"/>
              <w:rPr>
                <w:rFonts w:ascii="標楷體" w:hAnsi="標楷體"/>
                <w:szCs w:val="20"/>
              </w:rPr>
            </w:pPr>
            <w:r w:rsidRPr="00DB4C96">
              <w:rPr>
                <w:rFonts w:ascii="標楷體" w:hAnsi="標楷體" w:hint="eastAsia"/>
                <w:szCs w:val="20"/>
              </w:rPr>
              <w:t>525</w:t>
            </w:r>
          </w:p>
        </w:tc>
        <w:tc>
          <w:tcPr>
            <w:tcW w:w="10272" w:type="dxa"/>
            <w:shd w:val="clear" w:color="auto" w:fill="auto"/>
            <w:vAlign w:val="center"/>
          </w:tcPr>
          <w:p w14:paraId="0E69AB45" w14:textId="77777777" w:rsidR="00CB59FA" w:rsidRPr="00DB4C96" w:rsidRDefault="00CB59FA" w:rsidP="00E8686B">
            <w:pPr>
              <w:jc w:val="left"/>
              <w:rPr>
                <w:rFonts w:ascii="標楷體" w:hAnsi="標楷體"/>
                <w:szCs w:val="20"/>
              </w:rPr>
            </w:pPr>
          </w:p>
        </w:tc>
      </w:tr>
      <w:tr w:rsidR="00CB59FA" w:rsidRPr="00DB4C96" w14:paraId="63BFA54B" w14:textId="77777777" w:rsidTr="00CB59FA">
        <w:trPr>
          <w:trHeight w:val="340"/>
        </w:trPr>
        <w:tc>
          <w:tcPr>
            <w:tcW w:w="828" w:type="dxa"/>
            <w:shd w:val="clear" w:color="auto" w:fill="auto"/>
            <w:vAlign w:val="center"/>
          </w:tcPr>
          <w:p w14:paraId="4A7CC546" w14:textId="77777777" w:rsidR="00CB59FA" w:rsidRPr="00DB4C96" w:rsidRDefault="00CB59FA" w:rsidP="00E8686B">
            <w:pPr>
              <w:jc w:val="left"/>
              <w:rPr>
                <w:rFonts w:ascii="標楷體" w:hAnsi="標楷體"/>
                <w:szCs w:val="20"/>
              </w:rPr>
            </w:pPr>
            <w:r w:rsidRPr="00DB4C96">
              <w:rPr>
                <w:rFonts w:ascii="標楷體" w:hAnsi="標楷體" w:hint="eastAsia"/>
                <w:szCs w:val="20"/>
              </w:rPr>
              <w:t>8</w:t>
            </w:r>
          </w:p>
        </w:tc>
        <w:tc>
          <w:tcPr>
            <w:tcW w:w="1260" w:type="dxa"/>
            <w:shd w:val="clear" w:color="auto" w:fill="auto"/>
            <w:vAlign w:val="center"/>
          </w:tcPr>
          <w:p w14:paraId="2FA8FBFA" w14:textId="77777777" w:rsidR="00CB59FA" w:rsidRPr="00DB4C96" w:rsidRDefault="00CB59FA" w:rsidP="00E8686B">
            <w:pPr>
              <w:jc w:val="left"/>
              <w:rPr>
                <w:rFonts w:ascii="標楷體" w:hAnsi="標楷體"/>
                <w:szCs w:val="20"/>
              </w:rPr>
            </w:pPr>
            <w:r w:rsidRPr="00DB4C96">
              <w:rPr>
                <w:rFonts w:ascii="標楷體" w:hAnsi="標楷體" w:hint="eastAsia"/>
                <w:szCs w:val="20"/>
              </w:rPr>
              <w:t>500</w:t>
            </w:r>
          </w:p>
        </w:tc>
        <w:tc>
          <w:tcPr>
            <w:tcW w:w="10272" w:type="dxa"/>
            <w:shd w:val="clear" w:color="auto" w:fill="auto"/>
            <w:vAlign w:val="center"/>
          </w:tcPr>
          <w:p w14:paraId="00D76EBB" w14:textId="77777777" w:rsidR="00CB59FA" w:rsidRPr="00DB4C96" w:rsidRDefault="00CB59FA" w:rsidP="00E8686B">
            <w:pPr>
              <w:jc w:val="left"/>
              <w:rPr>
                <w:rFonts w:ascii="標楷體" w:hAnsi="標楷體"/>
                <w:szCs w:val="20"/>
              </w:rPr>
            </w:pPr>
          </w:p>
        </w:tc>
      </w:tr>
      <w:tr w:rsidR="00CB59FA" w:rsidRPr="00DB4C96" w14:paraId="12497908" w14:textId="77777777" w:rsidTr="00CB59FA">
        <w:trPr>
          <w:trHeight w:val="340"/>
        </w:trPr>
        <w:tc>
          <w:tcPr>
            <w:tcW w:w="828" w:type="dxa"/>
            <w:shd w:val="clear" w:color="auto" w:fill="auto"/>
            <w:vAlign w:val="center"/>
          </w:tcPr>
          <w:p w14:paraId="4A351247" w14:textId="77777777" w:rsidR="00CB59FA" w:rsidRPr="00DB4C96" w:rsidRDefault="00CB59FA" w:rsidP="00E8686B">
            <w:pPr>
              <w:jc w:val="left"/>
              <w:rPr>
                <w:rFonts w:ascii="標楷體" w:hAnsi="標楷體"/>
                <w:szCs w:val="20"/>
              </w:rPr>
            </w:pPr>
            <w:r w:rsidRPr="00DB4C96">
              <w:rPr>
                <w:rFonts w:ascii="標楷體" w:hAnsi="標楷體" w:hint="eastAsia"/>
                <w:szCs w:val="20"/>
              </w:rPr>
              <w:t>9</w:t>
            </w:r>
          </w:p>
        </w:tc>
        <w:tc>
          <w:tcPr>
            <w:tcW w:w="1260" w:type="dxa"/>
            <w:shd w:val="clear" w:color="auto" w:fill="auto"/>
            <w:vAlign w:val="center"/>
          </w:tcPr>
          <w:p w14:paraId="710AFF89" w14:textId="77777777" w:rsidR="00CB59FA" w:rsidRPr="00DB4C96" w:rsidRDefault="00CB59FA" w:rsidP="00E8686B">
            <w:pPr>
              <w:jc w:val="left"/>
              <w:rPr>
                <w:rFonts w:ascii="標楷體" w:hAnsi="標楷體"/>
                <w:szCs w:val="20"/>
              </w:rPr>
            </w:pPr>
            <w:r w:rsidRPr="00DB4C96">
              <w:rPr>
                <w:rFonts w:ascii="標楷體" w:hAnsi="標楷體" w:hint="eastAsia"/>
                <w:szCs w:val="20"/>
              </w:rPr>
              <w:t>475</w:t>
            </w:r>
          </w:p>
        </w:tc>
        <w:tc>
          <w:tcPr>
            <w:tcW w:w="10272" w:type="dxa"/>
            <w:shd w:val="clear" w:color="auto" w:fill="auto"/>
            <w:vAlign w:val="center"/>
          </w:tcPr>
          <w:p w14:paraId="4DFA317D" w14:textId="77777777" w:rsidR="00CB59FA" w:rsidRPr="00DB4C96" w:rsidRDefault="00CB59FA" w:rsidP="00E8686B">
            <w:pPr>
              <w:jc w:val="left"/>
              <w:rPr>
                <w:rFonts w:ascii="標楷體" w:hAnsi="標楷體"/>
                <w:szCs w:val="20"/>
              </w:rPr>
            </w:pPr>
          </w:p>
        </w:tc>
      </w:tr>
      <w:tr w:rsidR="00CB59FA" w:rsidRPr="00DB4C96" w14:paraId="5BC5051F" w14:textId="77777777" w:rsidTr="00CB59FA">
        <w:trPr>
          <w:trHeight w:val="340"/>
        </w:trPr>
        <w:tc>
          <w:tcPr>
            <w:tcW w:w="828" w:type="dxa"/>
            <w:shd w:val="clear" w:color="auto" w:fill="auto"/>
            <w:vAlign w:val="center"/>
          </w:tcPr>
          <w:p w14:paraId="27B4DB9C" w14:textId="77777777" w:rsidR="00CB59FA" w:rsidRPr="00DB4C96" w:rsidRDefault="00CB59FA" w:rsidP="00E8686B">
            <w:pPr>
              <w:jc w:val="left"/>
              <w:rPr>
                <w:rFonts w:ascii="標楷體" w:hAnsi="標楷體"/>
                <w:szCs w:val="20"/>
              </w:rPr>
            </w:pPr>
            <w:r w:rsidRPr="00DB4C96">
              <w:rPr>
                <w:rFonts w:ascii="標楷體" w:hAnsi="標楷體" w:hint="eastAsia"/>
                <w:szCs w:val="20"/>
              </w:rPr>
              <w:t>10</w:t>
            </w:r>
          </w:p>
        </w:tc>
        <w:tc>
          <w:tcPr>
            <w:tcW w:w="1260" w:type="dxa"/>
            <w:shd w:val="clear" w:color="auto" w:fill="auto"/>
            <w:vAlign w:val="center"/>
          </w:tcPr>
          <w:p w14:paraId="6059AFE2" w14:textId="77777777" w:rsidR="00CB59FA" w:rsidRPr="00DB4C96" w:rsidRDefault="00CB59FA" w:rsidP="00E8686B">
            <w:pPr>
              <w:jc w:val="left"/>
              <w:rPr>
                <w:rFonts w:ascii="標楷體" w:hAnsi="標楷體"/>
                <w:szCs w:val="20"/>
              </w:rPr>
            </w:pPr>
            <w:r w:rsidRPr="00DB4C96">
              <w:rPr>
                <w:rFonts w:ascii="標楷體" w:hAnsi="標楷體" w:hint="eastAsia"/>
                <w:szCs w:val="20"/>
              </w:rPr>
              <w:t>450</w:t>
            </w:r>
          </w:p>
        </w:tc>
        <w:tc>
          <w:tcPr>
            <w:tcW w:w="10272" w:type="dxa"/>
            <w:shd w:val="clear" w:color="auto" w:fill="auto"/>
            <w:vAlign w:val="center"/>
          </w:tcPr>
          <w:p w14:paraId="6BBD647D" w14:textId="77777777" w:rsidR="00CB59FA" w:rsidRPr="00DB4C96" w:rsidRDefault="00CB59FA" w:rsidP="00E8686B">
            <w:pPr>
              <w:jc w:val="left"/>
              <w:rPr>
                <w:rFonts w:ascii="標楷體" w:hAnsi="標楷體"/>
                <w:szCs w:val="20"/>
              </w:rPr>
            </w:pPr>
            <w:r w:rsidRPr="00DB4C96">
              <w:rPr>
                <w:rFonts w:ascii="標楷體" w:hAnsi="標楷體" w:hint="eastAsia"/>
                <w:szCs w:val="20"/>
              </w:rPr>
              <w:t>分類職位第十一職等考試及格者。</w:t>
            </w:r>
          </w:p>
        </w:tc>
      </w:tr>
      <w:tr w:rsidR="00CB59FA" w:rsidRPr="00DB4C96" w14:paraId="32F4C16B" w14:textId="77777777" w:rsidTr="00CB59FA">
        <w:trPr>
          <w:trHeight w:val="340"/>
        </w:trPr>
        <w:tc>
          <w:tcPr>
            <w:tcW w:w="828" w:type="dxa"/>
            <w:shd w:val="clear" w:color="auto" w:fill="auto"/>
            <w:vAlign w:val="center"/>
          </w:tcPr>
          <w:p w14:paraId="30625DE4" w14:textId="77777777" w:rsidR="00CB59FA" w:rsidRPr="00DB4C96" w:rsidRDefault="00CB59FA" w:rsidP="00E8686B">
            <w:pPr>
              <w:jc w:val="left"/>
              <w:rPr>
                <w:rFonts w:ascii="標楷體" w:hAnsi="標楷體"/>
                <w:szCs w:val="20"/>
              </w:rPr>
            </w:pPr>
            <w:r w:rsidRPr="00DB4C96">
              <w:rPr>
                <w:rFonts w:ascii="標楷體" w:hAnsi="標楷體" w:hint="eastAsia"/>
                <w:szCs w:val="20"/>
              </w:rPr>
              <w:t>11</w:t>
            </w:r>
          </w:p>
        </w:tc>
        <w:tc>
          <w:tcPr>
            <w:tcW w:w="1260" w:type="dxa"/>
            <w:shd w:val="clear" w:color="auto" w:fill="auto"/>
            <w:vAlign w:val="center"/>
          </w:tcPr>
          <w:p w14:paraId="48B8AF52" w14:textId="77777777" w:rsidR="00CB59FA" w:rsidRPr="00DB4C96" w:rsidRDefault="00CB59FA" w:rsidP="00E8686B">
            <w:pPr>
              <w:jc w:val="left"/>
              <w:rPr>
                <w:rFonts w:ascii="標楷體" w:hAnsi="標楷體"/>
                <w:szCs w:val="20"/>
              </w:rPr>
            </w:pPr>
            <w:r w:rsidRPr="00DB4C96">
              <w:rPr>
                <w:rFonts w:ascii="標楷體" w:hAnsi="標楷體" w:hint="eastAsia"/>
                <w:szCs w:val="20"/>
              </w:rPr>
              <w:t>430</w:t>
            </w:r>
          </w:p>
        </w:tc>
        <w:tc>
          <w:tcPr>
            <w:tcW w:w="10272" w:type="dxa"/>
            <w:shd w:val="clear" w:color="auto" w:fill="auto"/>
            <w:vAlign w:val="center"/>
          </w:tcPr>
          <w:p w14:paraId="702ABF2B" w14:textId="77777777" w:rsidR="00CB59FA" w:rsidRPr="00DB4C96" w:rsidRDefault="00CB59FA" w:rsidP="00E8686B">
            <w:pPr>
              <w:jc w:val="left"/>
              <w:rPr>
                <w:rFonts w:ascii="標楷體" w:hAnsi="標楷體"/>
                <w:szCs w:val="20"/>
              </w:rPr>
            </w:pPr>
          </w:p>
        </w:tc>
      </w:tr>
      <w:tr w:rsidR="00CB59FA" w:rsidRPr="00DB4C96" w14:paraId="5302CF35" w14:textId="77777777" w:rsidTr="00CB59FA">
        <w:trPr>
          <w:trHeight w:val="340"/>
        </w:trPr>
        <w:tc>
          <w:tcPr>
            <w:tcW w:w="828" w:type="dxa"/>
            <w:shd w:val="clear" w:color="auto" w:fill="auto"/>
            <w:vAlign w:val="center"/>
          </w:tcPr>
          <w:p w14:paraId="72ACF5D1" w14:textId="77777777" w:rsidR="00CB59FA" w:rsidRPr="00DB4C96" w:rsidRDefault="00CB59FA" w:rsidP="00E8686B">
            <w:pPr>
              <w:jc w:val="left"/>
              <w:rPr>
                <w:rFonts w:ascii="標楷體" w:hAnsi="標楷體"/>
                <w:szCs w:val="20"/>
              </w:rPr>
            </w:pPr>
            <w:r w:rsidRPr="00DB4C96">
              <w:rPr>
                <w:rFonts w:ascii="標楷體" w:hAnsi="標楷體" w:hint="eastAsia"/>
                <w:szCs w:val="20"/>
              </w:rPr>
              <w:t>12</w:t>
            </w:r>
          </w:p>
        </w:tc>
        <w:tc>
          <w:tcPr>
            <w:tcW w:w="1260" w:type="dxa"/>
            <w:shd w:val="clear" w:color="auto" w:fill="auto"/>
            <w:vAlign w:val="center"/>
          </w:tcPr>
          <w:p w14:paraId="705F4BDC" w14:textId="77777777" w:rsidR="00CB59FA" w:rsidRPr="00DB4C96" w:rsidRDefault="00CB59FA" w:rsidP="00E8686B">
            <w:pPr>
              <w:jc w:val="left"/>
              <w:rPr>
                <w:rFonts w:ascii="標楷體" w:hAnsi="標楷體"/>
                <w:szCs w:val="20"/>
              </w:rPr>
            </w:pPr>
            <w:r w:rsidRPr="00DB4C96">
              <w:rPr>
                <w:rFonts w:ascii="標楷體" w:hAnsi="標楷體" w:hint="eastAsia"/>
                <w:szCs w:val="20"/>
              </w:rPr>
              <w:t>410</w:t>
            </w:r>
          </w:p>
        </w:tc>
        <w:tc>
          <w:tcPr>
            <w:tcW w:w="10272" w:type="dxa"/>
            <w:shd w:val="clear" w:color="auto" w:fill="auto"/>
            <w:vAlign w:val="center"/>
          </w:tcPr>
          <w:p w14:paraId="12EE175C" w14:textId="77777777" w:rsidR="00CB59FA" w:rsidRPr="00DB4C96" w:rsidRDefault="00CB59FA" w:rsidP="00E8686B">
            <w:pPr>
              <w:jc w:val="left"/>
              <w:rPr>
                <w:rFonts w:ascii="標楷體" w:hAnsi="標楷體"/>
                <w:szCs w:val="20"/>
              </w:rPr>
            </w:pPr>
          </w:p>
        </w:tc>
      </w:tr>
      <w:tr w:rsidR="00CB59FA" w:rsidRPr="00DB4C96" w14:paraId="096284AC" w14:textId="77777777" w:rsidTr="00CB59FA">
        <w:trPr>
          <w:trHeight w:val="340"/>
        </w:trPr>
        <w:tc>
          <w:tcPr>
            <w:tcW w:w="828" w:type="dxa"/>
            <w:shd w:val="clear" w:color="auto" w:fill="auto"/>
            <w:vAlign w:val="center"/>
          </w:tcPr>
          <w:p w14:paraId="2DD3F33B" w14:textId="77777777" w:rsidR="00CB59FA" w:rsidRPr="00DB4C96" w:rsidRDefault="00CB59FA" w:rsidP="00E8686B">
            <w:pPr>
              <w:jc w:val="left"/>
              <w:rPr>
                <w:rFonts w:ascii="標楷體" w:hAnsi="標楷體"/>
                <w:szCs w:val="20"/>
              </w:rPr>
            </w:pPr>
            <w:r w:rsidRPr="00DB4C96">
              <w:rPr>
                <w:rFonts w:ascii="標楷體" w:hAnsi="標楷體" w:hint="eastAsia"/>
                <w:szCs w:val="20"/>
              </w:rPr>
              <w:t>13</w:t>
            </w:r>
          </w:p>
        </w:tc>
        <w:tc>
          <w:tcPr>
            <w:tcW w:w="1260" w:type="dxa"/>
            <w:shd w:val="clear" w:color="auto" w:fill="auto"/>
            <w:vAlign w:val="center"/>
          </w:tcPr>
          <w:p w14:paraId="3726E325" w14:textId="77777777" w:rsidR="00CB59FA" w:rsidRPr="00DB4C96" w:rsidRDefault="00CB59FA" w:rsidP="00E8686B">
            <w:pPr>
              <w:jc w:val="left"/>
              <w:rPr>
                <w:rFonts w:ascii="標楷體" w:hAnsi="標楷體"/>
                <w:szCs w:val="20"/>
              </w:rPr>
            </w:pPr>
            <w:r w:rsidRPr="00DB4C96">
              <w:rPr>
                <w:rFonts w:ascii="標楷體" w:hAnsi="標楷體" w:hint="eastAsia"/>
                <w:szCs w:val="20"/>
              </w:rPr>
              <w:t>390</w:t>
            </w:r>
          </w:p>
        </w:tc>
        <w:tc>
          <w:tcPr>
            <w:tcW w:w="10272" w:type="dxa"/>
            <w:shd w:val="clear" w:color="auto" w:fill="auto"/>
            <w:vAlign w:val="center"/>
          </w:tcPr>
          <w:p w14:paraId="69E4CB92" w14:textId="77777777" w:rsidR="00CB59FA" w:rsidRPr="00DB4C96" w:rsidRDefault="00CB59FA" w:rsidP="00E8686B">
            <w:pPr>
              <w:jc w:val="left"/>
              <w:rPr>
                <w:rFonts w:ascii="標楷體" w:hAnsi="標楷體"/>
                <w:szCs w:val="20"/>
              </w:rPr>
            </w:pPr>
            <w:r w:rsidRPr="00DB4C96">
              <w:rPr>
                <w:rFonts w:ascii="標楷體" w:hAnsi="標楷體" w:hint="eastAsia"/>
                <w:szCs w:val="20"/>
              </w:rPr>
              <w:t>分類職位第十職等考試及格者，特種考試甲等考試及格者。</w:t>
            </w:r>
          </w:p>
        </w:tc>
      </w:tr>
      <w:tr w:rsidR="00CB59FA" w:rsidRPr="00DB4C96" w14:paraId="67DC7B86" w14:textId="77777777" w:rsidTr="00CB59FA">
        <w:trPr>
          <w:trHeight w:val="340"/>
        </w:trPr>
        <w:tc>
          <w:tcPr>
            <w:tcW w:w="828" w:type="dxa"/>
            <w:shd w:val="clear" w:color="auto" w:fill="auto"/>
            <w:vAlign w:val="center"/>
          </w:tcPr>
          <w:p w14:paraId="23886BCA" w14:textId="77777777" w:rsidR="00CB59FA" w:rsidRPr="00DB4C96" w:rsidRDefault="00CB59FA" w:rsidP="00E8686B">
            <w:pPr>
              <w:jc w:val="left"/>
              <w:rPr>
                <w:rFonts w:ascii="標楷體" w:hAnsi="標楷體"/>
                <w:szCs w:val="20"/>
              </w:rPr>
            </w:pPr>
            <w:r w:rsidRPr="00DB4C96">
              <w:rPr>
                <w:rFonts w:ascii="標楷體" w:hAnsi="標楷體" w:hint="eastAsia"/>
                <w:szCs w:val="20"/>
              </w:rPr>
              <w:t>14</w:t>
            </w:r>
          </w:p>
        </w:tc>
        <w:tc>
          <w:tcPr>
            <w:tcW w:w="1260" w:type="dxa"/>
            <w:shd w:val="clear" w:color="auto" w:fill="auto"/>
            <w:vAlign w:val="center"/>
          </w:tcPr>
          <w:p w14:paraId="439BEBCA" w14:textId="77777777" w:rsidR="00CB59FA" w:rsidRPr="00DB4C96" w:rsidRDefault="00CB59FA" w:rsidP="00E8686B">
            <w:pPr>
              <w:jc w:val="left"/>
              <w:rPr>
                <w:rFonts w:ascii="標楷體" w:hAnsi="標楷體"/>
                <w:szCs w:val="20"/>
              </w:rPr>
            </w:pPr>
            <w:r w:rsidRPr="00DB4C96">
              <w:rPr>
                <w:rFonts w:ascii="標楷體" w:hAnsi="標楷體" w:hint="eastAsia"/>
                <w:szCs w:val="20"/>
              </w:rPr>
              <w:t>370</w:t>
            </w:r>
          </w:p>
        </w:tc>
        <w:tc>
          <w:tcPr>
            <w:tcW w:w="10272" w:type="dxa"/>
            <w:shd w:val="clear" w:color="auto" w:fill="auto"/>
            <w:vAlign w:val="center"/>
          </w:tcPr>
          <w:p w14:paraId="4FB18231" w14:textId="77777777" w:rsidR="00CB59FA" w:rsidRPr="00DB4C96" w:rsidRDefault="00CB59FA" w:rsidP="00E8686B">
            <w:pPr>
              <w:jc w:val="left"/>
              <w:rPr>
                <w:rFonts w:ascii="標楷體" w:hAnsi="標楷體"/>
                <w:szCs w:val="20"/>
              </w:rPr>
            </w:pPr>
          </w:p>
        </w:tc>
      </w:tr>
      <w:tr w:rsidR="00CB59FA" w:rsidRPr="00DB4C96" w14:paraId="3E4985D1" w14:textId="77777777" w:rsidTr="00CB59FA">
        <w:trPr>
          <w:trHeight w:val="340"/>
        </w:trPr>
        <w:tc>
          <w:tcPr>
            <w:tcW w:w="828" w:type="dxa"/>
            <w:shd w:val="clear" w:color="auto" w:fill="auto"/>
            <w:vAlign w:val="center"/>
          </w:tcPr>
          <w:p w14:paraId="107BA8D6" w14:textId="77777777" w:rsidR="00CB59FA" w:rsidRPr="00DB4C96" w:rsidRDefault="00CB59FA" w:rsidP="00E8686B">
            <w:pPr>
              <w:jc w:val="left"/>
              <w:rPr>
                <w:rFonts w:ascii="標楷體" w:hAnsi="標楷體"/>
                <w:szCs w:val="20"/>
              </w:rPr>
            </w:pPr>
            <w:r w:rsidRPr="00DB4C96">
              <w:rPr>
                <w:rFonts w:ascii="標楷體" w:hAnsi="標楷體" w:hint="eastAsia"/>
                <w:szCs w:val="20"/>
              </w:rPr>
              <w:t>15</w:t>
            </w:r>
          </w:p>
        </w:tc>
        <w:tc>
          <w:tcPr>
            <w:tcW w:w="1260" w:type="dxa"/>
            <w:shd w:val="clear" w:color="auto" w:fill="auto"/>
            <w:vAlign w:val="center"/>
          </w:tcPr>
          <w:p w14:paraId="7308D575" w14:textId="77777777" w:rsidR="00CB59FA" w:rsidRPr="00DB4C96" w:rsidRDefault="00CB59FA" w:rsidP="00E8686B">
            <w:pPr>
              <w:jc w:val="left"/>
              <w:rPr>
                <w:rFonts w:ascii="標楷體" w:hAnsi="標楷體"/>
                <w:szCs w:val="20"/>
              </w:rPr>
            </w:pPr>
            <w:r w:rsidRPr="00DB4C96">
              <w:rPr>
                <w:rFonts w:ascii="標楷體" w:hAnsi="標楷體" w:hint="eastAsia"/>
                <w:szCs w:val="20"/>
              </w:rPr>
              <w:t>350</w:t>
            </w:r>
          </w:p>
        </w:tc>
        <w:tc>
          <w:tcPr>
            <w:tcW w:w="10272" w:type="dxa"/>
            <w:shd w:val="clear" w:color="auto" w:fill="auto"/>
            <w:vAlign w:val="center"/>
          </w:tcPr>
          <w:p w14:paraId="34F1E0CA" w14:textId="77777777" w:rsidR="00CB59FA" w:rsidRPr="00DB4C96" w:rsidRDefault="00CB59FA" w:rsidP="00E8686B">
            <w:pPr>
              <w:jc w:val="left"/>
              <w:rPr>
                <w:rFonts w:ascii="標楷體" w:hAnsi="標楷體"/>
                <w:szCs w:val="20"/>
              </w:rPr>
            </w:pPr>
          </w:p>
        </w:tc>
      </w:tr>
      <w:tr w:rsidR="00CB59FA" w:rsidRPr="00DB4C96" w14:paraId="2F6F23B5" w14:textId="77777777" w:rsidTr="00CB59FA">
        <w:trPr>
          <w:trHeight w:val="340"/>
        </w:trPr>
        <w:tc>
          <w:tcPr>
            <w:tcW w:w="828" w:type="dxa"/>
            <w:shd w:val="clear" w:color="auto" w:fill="auto"/>
            <w:vAlign w:val="center"/>
          </w:tcPr>
          <w:p w14:paraId="259F7400" w14:textId="77777777" w:rsidR="00CB59FA" w:rsidRPr="00DB4C96" w:rsidRDefault="00CB59FA" w:rsidP="00E8686B">
            <w:pPr>
              <w:jc w:val="left"/>
              <w:rPr>
                <w:rFonts w:ascii="標楷體" w:hAnsi="標楷體"/>
                <w:szCs w:val="20"/>
              </w:rPr>
            </w:pPr>
            <w:r w:rsidRPr="00DB4C96">
              <w:rPr>
                <w:rFonts w:ascii="標楷體" w:hAnsi="標楷體" w:hint="eastAsia"/>
                <w:szCs w:val="20"/>
              </w:rPr>
              <w:t>16</w:t>
            </w:r>
          </w:p>
        </w:tc>
        <w:tc>
          <w:tcPr>
            <w:tcW w:w="1260" w:type="dxa"/>
            <w:shd w:val="clear" w:color="auto" w:fill="auto"/>
            <w:vAlign w:val="center"/>
          </w:tcPr>
          <w:p w14:paraId="7131EC01" w14:textId="77777777" w:rsidR="00CB59FA" w:rsidRPr="00DB4C96" w:rsidRDefault="00CB59FA" w:rsidP="00E8686B">
            <w:pPr>
              <w:jc w:val="left"/>
              <w:rPr>
                <w:rFonts w:ascii="標楷體" w:hAnsi="標楷體"/>
                <w:szCs w:val="20"/>
              </w:rPr>
            </w:pPr>
            <w:r w:rsidRPr="00DB4C96">
              <w:rPr>
                <w:rFonts w:ascii="標楷體" w:hAnsi="標楷體" w:hint="eastAsia"/>
                <w:szCs w:val="20"/>
              </w:rPr>
              <w:t>330</w:t>
            </w:r>
          </w:p>
        </w:tc>
        <w:tc>
          <w:tcPr>
            <w:tcW w:w="10272" w:type="dxa"/>
            <w:shd w:val="clear" w:color="auto" w:fill="auto"/>
            <w:vAlign w:val="center"/>
          </w:tcPr>
          <w:p w14:paraId="2337D18F" w14:textId="77777777" w:rsidR="00CB59FA" w:rsidRPr="00DB4C96" w:rsidRDefault="00CB59FA" w:rsidP="00E8686B">
            <w:pPr>
              <w:jc w:val="left"/>
              <w:rPr>
                <w:rFonts w:ascii="標楷體" w:hAnsi="標楷體"/>
                <w:szCs w:val="20"/>
              </w:rPr>
            </w:pPr>
            <w:r w:rsidRPr="00DB4C96">
              <w:rPr>
                <w:rFonts w:ascii="標楷體" w:hAnsi="標楷體" w:hint="eastAsia"/>
                <w:szCs w:val="20"/>
              </w:rPr>
              <w:t>分類職位第九職等考試及格者，國內外大學研究所得有博士學位者。</w:t>
            </w:r>
          </w:p>
        </w:tc>
      </w:tr>
      <w:tr w:rsidR="00CB59FA" w:rsidRPr="00DB4C96" w14:paraId="1F5BDD7C" w14:textId="77777777" w:rsidTr="00CB59FA">
        <w:trPr>
          <w:trHeight w:val="340"/>
        </w:trPr>
        <w:tc>
          <w:tcPr>
            <w:tcW w:w="828" w:type="dxa"/>
            <w:shd w:val="clear" w:color="auto" w:fill="auto"/>
            <w:vAlign w:val="center"/>
          </w:tcPr>
          <w:p w14:paraId="55B9988A" w14:textId="77777777" w:rsidR="00CB59FA" w:rsidRPr="00DB4C96" w:rsidRDefault="00CB59FA" w:rsidP="00E8686B">
            <w:pPr>
              <w:jc w:val="left"/>
              <w:rPr>
                <w:rFonts w:ascii="標楷體" w:hAnsi="標楷體"/>
                <w:szCs w:val="20"/>
              </w:rPr>
            </w:pPr>
            <w:r w:rsidRPr="00DB4C96">
              <w:rPr>
                <w:rFonts w:ascii="標楷體" w:hAnsi="標楷體" w:hint="eastAsia"/>
                <w:szCs w:val="20"/>
              </w:rPr>
              <w:t>17</w:t>
            </w:r>
          </w:p>
        </w:tc>
        <w:tc>
          <w:tcPr>
            <w:tcW w:w="1260" w:type="dxa"/>
            <w:shd w:val="clear" w:color="auto" w:fill="auto"/>
            <w:vAlign w:val="center"/>
          </w:tcPr>
          <w:p w14:paraId="4C1DD267" w14:textId="77777777" w:rsidR="00CB59FA" w:rsidRPr="00DB4C96" w:rsidRDefault="00CB59FA" w:rsidP="00E8686B">
            <w:pPr>
              <w:jc w:val="left"/>
              <w:rPr>
                <w:rFonts w:ascii="標楷體" w:hAnsi="標楷體"/>
                <w:szCs w:val="20"/>
              </w:rPr>
            </w:pPr>
            <w:r w:rsidRPr="00DB4C96">
              <w:rPr>
                <w:rFonts w:ascii="標楷體" w:hAnsi="標楷體" w:hint="eastAsia"/>
                <w:szCs w:val="20"/>
              </w:rPr>
              <w:t>310</w:t>
            </w:r>
          </w:p>
        </w:tc>
        <w:tc>
          <w:tcPr>
            <w:tcW w:w="10272" w:type="dxa"/>
            <w:shd w:val="clear" w:color="auto" w:fill="auto"/>
            <w:vAlign w:val="center"/>
          </w:tcPr>
          <w:p w14:paraId="2F1DA551" w14:textId="77777777" w:rsidR="00CB59FA" w:rsidRPr="00DB4C96" w:rsidRDefault="00CB59FA" w:rsidP="00E8686B">
            <w:pPr>
              <w:jc w:val="left"/>
              <w:rPr>
                <w:rFonts w:ascii="標楷體" w:hAnsi="標楷體"/>
                <w:szCs w:val="20"/>
              </w:rPr>
            </w:pPr>
          </w:p>
        </w:tc>
      </w:tr>
      <w:tr w:rsidR="00CB59FA" w:rsidRPr="00DB4C96" w14:paraId="3502BD8F" w14:textId="77777777" w:rsidTr="00CB59FA">
        <w:trPr>
          <w:trHeight w:val="340"/>
        </w:trPr>
        <w:tc>
          <w:tcPr>
            <w:tcW w:w="828" w:type="dxa"/>
            <w:shd w:val="clear" w:color="auto" w:fill="auto"/>
            <w:vAlign w:val="center"/>
          </w:tcPr>
          <w:p w14:paraId="224C9559" w14:textId="77777777" w:rsidR="00CB59FA" w:rsidRPr="00DB4C96" w:rsidRDefault="00CB59FA" w:rsidP="00E8686B">
            <w:pPr>
              <w:jc w:val="left"/>
              <w:rPr>
                <w:rFonts w:ascii="標楷體" w:hAnsi="標楷體"/>
                <w:szCs w:val="20"/>
              </w:rPr>
            </w:pPr>
            <w:r w:rsidRPr="00DB4C96">
              <w:rPr>
                <w:rFonts w:ascii="標楷體" w:hAnsi="標楷體" w:hint="eastAsia"/>
                <w:szCs w:val="20"/>
              </w:rPr>
              <w:t>18</w:t>
            </w:r>
          </w:p>
        </w:tc>
        <w:tc>
          <w:tcPr>
            <w:tcW w:w="1260" w:type="dxa"/>
            <w:shd w:val="clear" w:color="auto" w:fill="auto"/>
            <w:vAlign w:val="center"/>
          </w:tcPr>
          <w:p w14:paraId="6F0A2CC1" w14:textId="77777777" w:rsidR="00CB59FA" w:rsidRPr="00DB4C96" w:rsidRDefault="00CB59FA" w:rsidP="00E8686B">
            <w:pPr>
              <w:jc w:val="left"/>
              <w:rPr>
                <w:rFonts w:ascii="標楷體" w:hAnsi="標楷體"/>
                <w:szCs w:val="20"/>
              </w:rPr>
            </w:pPr>
            <w:r w:rsidRPr="00DB4C96">
              <w:rPr>
                <w:rFonts w:ascii="標楷體" w:hAnsi="標楷體" w:hint="eastAsia"/>
                <w:szCs w:val="20"/>
              </w:rPr>
              <w:t>290</w:t>
            </w:r>
          </w:p>
        </w:tc>
        <w:tc>
          <w:tcPr>
            <w:tcW w:w="10272" w:type="dxa"/>
            <w:shd w:val="clear" w:color="auto" w:fill="auto"/>
            <w:vAlign w:val="center"/>
          </w:tcPr>
          <w:p w14:paraId="7463D581" w14:textId="77777777" w:rsidR="00CB59FA" w:rsidRPr="00DB4C96" w:rsidRDefault="00CB59FA" w:rsidP="00E8686B">
            <w:pPr>
              <w:jc w:val="left"/>
              <w:rPr>
                <w:rFonts w:ascii="標楷體" w:hAnsi="標楷體"/>
                <w:szCs w:val="20"/>
              </w:rPr>
            </w:pPr>
          </w:p>
        </w:tc>
      </w:tr>
      <w:tr w:rsidR="00CB59FA" w:rsidRPr="00DB4C96" w14:paraId="7B8C3AAD" w14:textId="77777777" w:rsidTr="00CB59FA">
        <w:trPr>
          <w:trHeight w:val="340"/>
        </w:trPr>
        <w:tc>
          <w:tcPr>
            <w:tcW w:w="828" w:type="dxa"/>
            <w:shd w:val="clear" w:color="auto" w:fill="auto"/>
            <w:vAlign w:val="center"/>
          </w:tcPr>
          <w:p w14:paraId="452EEEFD" w14:textId="77777777" w:rsidR="00CB59FA" w:rsidRPr="00DB4C96" w:rsidRDefault="00CB59FA" w:rsidP="00E8686B">
            <w:pPr>
              <w:jc w:val="left"/>
              <w:rPr>
                <w:rFonts w:ascii="標楷體" w:hAnsi="標楷體"/>
                <w:szCs w:val="20"/>
              </w:rPr>
            </w:pPr>
            <w:r w:rsidRPr="00DB4C96">
              <w:rPr>
                <w:rFonts w:ascii="標楷體" w:hAnsi="標楷體" w:hint="eastAsia"/>
                <w:szCs w:val="20"/>
              </w:rPr>
              <w:t>19</w:t>
            </w:r>
          </w:p>
        </w:tc>
        <w:tc>
          <w:tcPr>
            <w:tcW w:w="1260" w:type="dxa"/>
            <w:shd w:val="clear" w:color="auto" w:fill="auto"/>
            <w:vAlign w:val="center"/>
          </w:tcPr>
          <w:p w14:paraId="34934A29" w14:textId="77777777" w:rsidR="00CB59FA" w:rsidRPr="00DB4C96" w:rsidRDefault="00CB59FA" w:rsidP="00E8686B">
            <w:pPr>
              <w:jc w:val="left"/>
              <w:rPr>
                <w:rFonts w:ascii="標楷體" w:hAnsi="標楷體"/>
                <w:szCs w:val="20"/>
              </w:rPr>
            </w:pPr>
            <w:r w:rsidRPr="00DB4C96">
              <w:rPr>
                <w:rFonts w:ascii="標楷體" w:hAnsi="標楷體" w:hint="eastAsia"/>
                <w:szCs w:val="20"/>
              </w:rPr>
              <w:t>275</w:t>
            </w:r>
          </w:p>
        </w:tc>
        <w:tc>
          <w:tcPr>
            <w:tcW w:w="10272" w:type="dxa"/>
            <w:shd w:val="clear" w:color="auto" w:fill="auto"/>
            <w:vAlign w:val="center"/>
          </w:tcPr>
          <w:p w14:paraId="1190D01A" w14:textId="77777777" w:rsidR="00CB59FA" w:rsidRPr="00DB4C96" w:rsidRDefault="00CB59FA" w:rsidP="00E8686B">
            <w:pPr>
              <w:jc w:val="left"/>
              <w:rPr>
                <w:rFonts w:ascii="標楷體" w:hAnsi="標楷體"/>
                <w:szCs w:val="20"/>
              </w:rPr>
            </w:pPr>
            <w:r w:rsidRPr="00DB4C96">
              <w:rPr>
                <w:rFonts w:ascii="標楷體" w:hAnsi="標楷體" w:hint="eastAsia"/>
                <w:szCs w:val="20"/>
              </w:rPr>
              <w:t>分類職位第八職等考試及格者。</w:t>
            </w:r>
          </w:p>
        </w:tc>
      </w:tr>
      <w:tr w:rsidR="00CB59FA" w:rsidRPr="00DB4C96" w14:paraId="26E677B7" w14:textId="77777777" w:rsidTr="00CB59FA">
        <w:trPr>
          <w:trHeight w:val="340"/>
        </w:trPr>
        <w:tc>
          <w:tcPr>
            <w:tcW w:w="828" w:type="dxa"/>
            <w:shd w:val="clear" w:color="auto" w:fill="auto"/>
            <w:vAlign w:val="center"/>
          </w:tcPr>
          <w:p w14:paraId="4DB3F8C1" w14:textId="77777777" w:rsidR="00CB59FA" w:rsidRPr="00DB4C96" w:rsidRDefault="00CB59FA" w:rsidP="00E8686B">
            <w:pPr>
              <w:jc w:val="left"/>
              <w:rPr>
                <w:rFonts w:ascii="標楷體" w:hAnsi="標楷體"/>
                <w:szCs w:val="20"/>
              </w:rPr>
            </w:pPr>
            <w:r w:rsidRPr="00DB4C96">
              <w:rPr>
                <w:rFonts w:ascii="標楷體" w:hAnsi="標楷體" w:hint="eastAsia"/>
                <w:szCs w:val="20"/>
              </w:rPr>
              <w:t>20</w:t>
            </w:r>
          </w:p>
        </w:tc>
        <w:tc>
          <w:tcPr>
            <w:tcW w:w="1260" w:type="dxa"/>
            <w:shd w:val="clear" w:color="auto" w:fill="auto"/>
            <w:vAlign w:val="center"/>
          </w:tcPr>
          <w:p w14:paraId="0C5AF256" w14:textId="77777777" w:rsidR="00CB59FA" w:rsidRPr="00DB4C96" w:rsidRDefault="00CB59FA" w:rsidP="00E8686B">
            <w:pPr>
              <w:jc w:val="left"/>
              <w:rPr>
                <w:rFonts w:ascii="標楷體" w:hAnsi="標楷體"/>
                <w:szCs w:val="20"/>
              </w:rPr>
            </w:pPr>
            <w:r w:rsidRPr="00DB4C96">
              <w:rPr>
                <w:rFonts w:ascii="標楷體" w:hAnsi="標楷體" w:hint="eastAsia"/>
                <w:szCs w:val="20"/>
              </w:rPr>
              <w:t>260</w:t>
            </w:r>
          </w:p>
        </w:tc>
        <w:tc>
          <w:tcPr>
            <w:tcW w:w="10272" w:type="dxa"/>
            <w:shd w:val="clear" w:color="auto" w:fill="auto"/>
            <w:vAlign w:val="center"/>
          </w:tcPr>
          <w:p w14:paraId="180F8823" w14:textId="77777777" w:rsidR="00CB59FA" w:rsidRPr="00DB4C96" w:rsidRDefault="00CB59FA" w:rsidP="00E8686B">
            <w:pPr>
              <w:jc w:val="left"/>
              <w:rPr>
                <w:rFonts w:ascii="標楷體" w:hAnsi="標楷體"/>
                <w:szCs w:val="20"/>
              </w:rPr>
            </w:pPr>
          </w:p>
        </w:tc>
      </w:tr>
      <w:tr w:rsidR="00CB59FA" w:rsidRPr="00DB4C96" w14:paraId="3ADBFEF5" w14:textId="77777777" w:rsidTr="00CB59FA">
        <w:trPr>
          <w:trHeight w:val="340"/>
        </w:trPr>
        <w:tc>
          <w:tcPr>
            <w:tcW w:w="828" w:type="dxa"/>
            <w:shd w:val="clear" w:color="auto" w:fill="auto"/>
            <w:vAlign w:val="center"/>
          </w:tcPr>
          <w:p w14:paraId="728B6884" w14:textId="77777777" w:rsidR="00CB59FA" w:rsidRPr="00DB4C96" w:rsidRDefault="00CB59FA" w:rsidP="00E8686B">
            <w:pPr>
              <w:jc w:val="left"/>
              <w:rPr>
                <w:rFonts w:ascii="標楷體" w:hAnsi="標楷體"/>
                <w:szCs w:val="20"/>
              </w:rPr>
            </w:pPr>
            <w:r w:rsidRPr="00DB4C96">
              <w:rPr>
                <w:rFonts w:ascii="標楷體" w:hAnsi="標楷體" w:hint="eastAsia"/>
                <w:szCs w:val="20"/>
              </w:rPr>
              <w:t>21</w:t>
            </w:r>
          </w:p>
        </w:tc>
        <w:tc>
          <w:tcPr>
            <w:tcW w:w="1260" w:type="dxa"/>
            <w:shd w:val="clear" w:color="auto" w:fill="auto"/>
            <w:vAlign w:val="center"/>
          </w:tcPr>
          <w:p w14:paraId="69358344" w14:textId="77777777" w:rsidR="00CB59FA" w:rsidRPr="00DB4C96" w:rsidRDefault="00CB59FA" w:rsidP="00E8686B">
            <w:pPr>
              <w:jc w:val="left"/>
              <w:rPr>
                <w:rFonts w:ascii="標楷體" w:hAnsi="標楷體"/>
                <w:szCs w:val="20"/>
              </w:rPr>
            </w:pPr>
            <w:r w:rsidRPr="00DB4C96">
              <w:rPr>
                <w:rFonts w:ascii="標楷體" w:hAnsi="標楷體" w:hint="eastAsia"/>
                <w:szCs w:val="20"/>
              </w:rPr>
              <w:t>245</w:t>
            </w:r>
          </w:p>
        </w:tc>
        <w:tc>
          <w:tcPr>
            <w:tcW w:w="10272" w:type="dxa"/>
            <w:shd w:val="clear" w:color="auto" w:fill="auto"/>
            <w:vAlign w:val="center"/>
          </w:tcPr>
          <w:p w14:paraId="44F9B686" w14:textId="77777777" w:rsidR="00CB59FA" w:rsidRPr="00DB4C96" w:rsidRDefault="00CB59FA" w:rsidP="00E8686B">
            <w:pPr>
              <w:jc w:val="left"/>
              <w:rPr>
                <w:rFonts w:ascii="標楷體" w:hAnsi="標楷體"/>
                <w:szCs w:val="20"/>
              </w:rPr>
            </w:pPr>
            <w:r w:rsidRPr="00DB4C96">
              <w:rPr>
                <w:rFonts w:ascii="標楷體" w:hAnsi="標楷體" w:hint="eastAsia"/>
                <w:szCs w:val="20"/>
              </w:rPr>
              <w:t>分類職位第七職等考試及格者。</w:t>
            </w:r>
          </w:p>
        </w:tc>
      </w:tr>
      <w:tr w:rsidR="00CB59FA" w:rsidRPr="00DB4C96" w14:paraId="526BC491" w14:textId="77777777" w:rsidTr="00CB59FA">
        <w:trPr>
          <w:trHeight w:val="340"/>
        </w:trPr>
        <w:tc>
          <w:tcPr>
            <w:tcW w:w="828" w:type="dxa"/>
            <w:shd w:val="clear" w:color="auto" w:fill="auto"/>
            <w:vAlign w:val="center"/>
          </w:tcPr>
          <w:p w14:paraId="24D0D366" w14:textId="77777777" w:rsidR="00CB59FA" w:rsidRPr="00DB4C96" w:rsidRDefault="00CB59FA" w:rsidP="00E8686B">
            <w:pPr>
              <w:jc w:val="left"/>
              <w:rPr>
                <w:rFonts w:ascii="標楷體" w:hAnsi="標楷體"/>
                <w:szCs w:val="20"/>
              </w:rPr>
            </w:pPr>
            <w:r w:rsidRPr="00DB4C96">
              <w:rPr>
                <w:rFonts w:ascii="標楷體" w:hAnsi="標楷體" w:hint="eastAsia"/>
                <w:szCs w:val="20"/>
              </w:rPr>
              <w:t>22</w:t>
            </w:r>
          </w:p>
        </w:tc>
        <w:tc>
          <w:tcPr>
            <w:tcW w:w="1260" w:type="dxa"/>
            <w:shd w:val="clear" w:color="auto" w:fill="auto"/>
            <w:vAlign w:val="center"/>
          </w:tcPr>
          <w:p w14:paraId="7A4AB416" w14:textId="77777777" w:rsidR="00CB59FA" w:rsidRPr="00DB4C96" w:rsidRDefault="00CB59FA" w:rsidP="00E8686B">
            <w:pPr>
              <w:jc w:val="left"/>
              <w:rPr>
                <w:rFonts w:ascii="標楷體" w:hAnsi="標楷體"/>
                <w:szCs w:val="20"/>
              </w:rPr>
            </w:pPr>
            <w:r w:rsidRPr="00DB4C96">
              <w:rPr>
                <w:rFonts w:ascii="標楷體" w:hAnsi="標楷體" w:hint="eastAsia"/>
                <w:szCs w:val="20"/>
              </w:rPr>
              <w:t>230</w:t>
            </w:r>
          </w:p>
        </w:tc>
        <w:tc>
          <w:tcPr>
            <w:tcW w:w="10272" w:type="dxa"/>
            <w:shd w:val="clear" w:color="auto" w:fill="auto"/>
            <w:vAlign w:val="center"/>
          </w:tcPr>
          <w:p w14:paraId="1EEBAD80" w14:textId="77777777" w:rsidR="00CB59FA" w:rsidRPr="00DB4C96" w:rsidRDefault="00CB59FA" w:rsidP="00E8686B">
            <w:pPr>
              <w:jc w:val="left"/>
              <w:rPr>
                <w:rFonts w:ascii="標楷體" w:hAnsi="標楷體"/>
                <w:szCs w:val="20"/>
              </w:rPr>
            </w:pPr>
          </w:p>
        </w:tc>
      </w:tr>
      <w:tr w:rsidR="00CB59FA" w:rsidRPr="00DB4C96" w14:paraId="5F2E3A07" w14:textId="77777777" w:rsidTr="00CB59FA">
        <w:trPr>
          <w:trHeight w:val="340"/>
        </w:trPr>
        <w:tc>
          <w:tcPr>
            <w:tcW w:w="828" w:type="dxa"/>
            <w:shd w:val="clear" w:color="auto" w:fill="auto"/>
            <w:vAlign w:val="center"/>
          </w:tcPr>
          <w:p w14:paraId="0B60C9F1" w14:textId="77777777" w:rsidR="00CB59FA" w:rsidRPr="00DB4C96" w:rsidRDefault="00CB59FA" w:rsidP="00E8686B">
            <w:pPr>
              <w:jc w:val="left"/>
              <w:rPr>
                <w:rFonts w:ascii="標楷體" w:hAnsi="標楷體"/>
                <w:szCs w:val="20"/>
              </w:rPr>
            </w:pPr>
            <w:r w:rsidRPr="00DB4C96">
              <w:rPr>
                <w:rFonts w:ascii="標楷體" w:hAnsi="標楷體" w:hint="eastAsia"/>
                <w:szCs w:val="20"/>
              </w:rPr>
              <w:t>23</w:t>
            </w:r>
          </w:p>
        </w:tc>
        <w:tc>
          <w:tcPr>
            <w:tcW w:w="1260" w:type="dxa"/>
            <w:shd w:val="clear" w:color="auto" w:fill="auto"/>
            <w:vAlign w:val="center"/>
          </w:tcPr>
          <w:p w14:paraId="1B2FDF2C" w14:textId="77777777" w:rsidR="00CB59FA" w:rsidRPr="00DB4C96" w:rsidRDefault="00CB59FA" w:rsidP="00E8686B">
            <w:pPr>
              <w:jc w:val="left"/>
              <w:rPr>
                <w:rFonts w:ascii="標楷體" w:hAnsi="標楷體"/>
                <w:szCs w:val="20"/>
              </w:rPr>
            </w:pPr>
            <w:r w:rsidRPr="00DB4C96">
              <w:rPr>
                <w:rFonts w:ascii="標楷體" w:hAnsi="標楷體" w:hint="eastAsia"/>
                <w:szCs w:val="20"/>
              </w:rPr>
              <w:t>220</w:t>
            </w:r>
          </w:p>
        </w:tc>
        <w:tc>
          <w:tcPr>
            <w:tcW w:w="10272" w:type="dxa"/>
            <w:shd w:val="clear" w:color="auto" w:fill="auto"/>
            <w:vAlign w:val="center"/>
          </w:tcPr>
          <w:p w14:paraId="16914C71" w14:textId="77777777" w:rsidR="00CB59FA" w:rsidRPr="00DB4C96" w:rsidRDefault="00CB59FA" w:rsidP="00E8686B">
            <w:pPr>
              <w:jc w:val="left"/>
              <w:rPr>
                <w:rFonts w:ascii="標楷體" w:hAnsi="標楷體"/>
                <w:szCs w:val="20"/>
              </w:rPr>
            </w:pPr>
            <w:r w:rsidRPr="00DB4C96">
              <w:rPr>
                <w:rFonts w:ascii="標楷體" w:hAnsi="標楷體" w:hint="eastAsia"/>
                <w:szCs w:val="20"/>
              </w:rPr>
              <w:t>分類職位第六職等考試及格者，高等考試或乙等特種考試及格者。</w:t>
            </w:r>
          </w:p>
        </w:tc>
      </w:tr>
      <w:tr w:rsidR="00CB59FA" w:rsidRPr="00DB4C96" w14:paraId="1EEB31C6" w14:textId="77777777" w:rsidTr="00CB59FA">
        <w:trPr>
          <w:trHeight w:val="340"/>
        </w:trPr>
        <w:tc>
          <w:tcPr>
            <w:tcW w:w="828" w:type="dxa"/>
            <w:shd w:val="clear" w:color="auto" w:fill="auto"/>
            <w:vAlign w:val="center"/>
          </w:tcPr>
          <w:p w14:paraId="0B751A7A" w14:textId="77777777" w:rsidR="00CB59FA" w:rsidRPr="00DB4C96" w:rsidRDefault="00CB59FA" w:rsidP="00E8686B">
            <w:pPr>
              <w:jc w:val="left"/>
              <w:rPr>
                <w:rFonts w:ascii="標楷體" w:hAnsi="標楷體"/>
                <w:szCs w:val="20"/>
              </w:rPr>
            </w:pPr>
            <w:r w:rsidRPr="00DB4C96">
              <w:rPr>
                <w:rFonts w:ascii="標楷體" w:hAnsi="標楷體" w:hint="eastAsia"/>
                <w:szCs w:val="20"/>
              </w:rPr>
              <w:t>24</w:t>
            </w:r>
          </w:p>
        </w:tc>
        <w:tc>
          <w:tcPr>
            <w:tcW w:w="1260" w:type="dxa"/>
            <w:shd w:val="clear" w:color="auto" w:fill="auto"/>
            <w:vAlign w:val="center"/>
          </w:tcPr>
          <w:p w14:paraId="26857E6F" w14:textId="77777777" w:rsidR="00CB59FA" w:rsidRPr="00DB4C96" w:rsidRDefault="00CB59FA" w:rsidP="00E8686B">
            <w:pPr>
              <w:jc w:val="left"/>
              <w:rPr>
                <w:rFonts w:ascii="標楷體" w:hAnsi="標楷體"/>
                <w:szCs w:val="20"/>
              </w:rPr>
            </w:pPr>
            <w:r w:rsidRPr="00DB4C96">
              <w:rPr>
                <w:rFonts w:ascii="標楷體" w:hAnsi="標楷體" w:hint="eastAsia"/>
                <w:szCs w:val="20"/>
              </w:rPr>
              <w:t>210</w:t>
            </w:r>
          </w:p>
        </w:tc>
        <w:tc>
          <w:tcPr>
            <w:tcW w:w="10272" w:type="dxa"/>
            <w:shd w:val="clear" w:color="auto" w:fill="auto"/>
            <w:vAlign w:val="center"/>
          </w:tcPr>
          <w:p w14:paraId="6A502012" w14:textId="77777777" w:rsidR="00CB59FA" w:rsidRPr="00DB4C96" w:rsidRDefault="00CB59FA" w:rsidP="00E8686B">
            <w:pPr>
              <w:jc w:val="left"/>
              <w:rPr>
                <w:rFonts w:ascii="標楷體" w:hAnsi="標楷體"/>
                <w:szCs w:val="20"/>
              </w:rPr>
            </w:pPr>
          </w:p>
        </w:tc>
      </w:tr>
      <w:tr w:rsidR="00CB59FA" w:rsidRPr="00DB4C96" w14:paraId="2F0B2375" w14:textId="77777777" w:rsidTr="00CB59FA">
        <w:trPr>
          <w:trHeight w:val="340"/>
        </w:trPr>
        <w:tc>
          <w:tcPr>
            <w:tcW w:w="828" w:type="dxa"/>
            <w:shd w:val="clear" w:color="auto" w:fill="auto"/>
            <w:vAlign w:val="center"/>
          </w:tcPr>
          <w:p w14:paraId="3FE14D99" w14:textId="77777777" w:rsidR="00CB59FA" w:rsidRPr="00DB4C96" w:rsidRDefault="00CB59FA" w:rsidP="00E8686B">
            <w:pPr>
              <w:jc w:val="left"/>
              <w:rPr>
                <w:rFonts w:ascii="標楷體" w:hAnsi="標楷體"/>
                <w:szCs w:val="20"/>
              </w:rPr>
            </w:pPr>
            <w:r w:rsidRPr="00DB4C96">
              <w:rPr>
                <w:rFonts w:ascii="標楷體" w:hAnsi="標楷體" w:hint="eastAsia"/>
                <w:szCs w:val="20"/>
              </w:rPr>
              <w:t>25</w:t>
            </w:r>
          </w:p>
        </w:tc>
        <w:tc>
          <w:tcPr>
            <w:tcW w:w="1260" w:type="dxa"/>
            <w:shd w:val="clear" w:color="auto" w:fill="auto"/>
            <w:vAlign w:val="center"/>
          </w:tcPr>
          <w:p w14:paraId="416ACA29" w14:textId="77777777" w:rsidR="00CB59FA" w:rsidRPr="00DB4C96" w:rsidRDefault="00CB59FA" w:rsidP="00E8686B">
            <w:pPr>
              <w:jc w:val="left"/>
              <w:rPr>
                <w:rFonts w:ascii="標楷體" w:hAnsi="標楷體"/>
                <w:szCs w:val="20"/>
              </w:rPr>
            </w:pPr>
            <w:r w:rsidRPr="00DB4C96">
              <w:rPr>
                <w:rFonts w:ascii="標楷體" w:hAnsi="標楷體" w:hint="eastAsia"/>
                <w:szCs w:val="20"/>
              </w:rPr>
              <w:t>200</w:t>
            </w:r>
          </w:p>
        </w:tc>
        <w:tc>
          <w:tcPr>
            <w:tcW w:w="10272" w:type="dxa"/>
            <w:shd w:val="clear" w:color="auto" w:fill="auto"/>
            <w:vAlign w:val="center"/>
          </w:tcPr>
          <w:p w14:paraId="38DA7018" w14:textId="77777777" w:rsidR="00CB59FA" w:rsidRPr="00DB4C96" w:rsidRDefault="00CB59FA" w:rsidP="00E8686B">
            <w:pPr>
              <w:jc w:val="left"/>
              <w:rPr>
                <w:rFonts w:ascii="標楷體" w:hAnsi="標楷體"/>
                <w:szCs w:val="20"/>
              </w:rPr>
            </w:pPr>
            <w:r w:rsidRPr="00DB4C96">
              <w:rPr>
                <w:rFonts w:ascii="標楷體" w:hAnsi="標楷體" w:hint="eastAsia"/>
                <w:szCs w:val="20"/>
              </w:rPr>
              <w:t>國內外大學研究所得有碩士學位者</w:t>
            </w:r>
          </w:p>
        </w:tc>
      </w:tr>
      <w:tr w:rsidR="00CB59FA" w:rsidRPr="00DB4C96" w14:paraId="543D26DF" w14:textId="77777777" w:rsidTr="00CB59FA">
        <w:trPr>
          <w:trHeight w:val="340"/>
        </w:trPr>
        <w:tc>
          <w:tcPr>
            <w:tcW w:w="828" w:type="dxa"/>
            <w:shd w:val="clear" w:color="auto" w:fill="auto"/>
            <w:vAlign w:val="center"/>
          </w:tcPr>
          <w:p w14:paraId="595C1811" w14:textId="77777777" w:rsidR="00CB59FA" w:rsidRPr="00DB4C96" w:rsidRDefault="00CB59FA" w:rsidP="00E8686B">
            <w:pPr>
              <w:jc w:val="left"/>
              <w:rPr>
                <w:rFonts w:ascii="標楷體" w:hAnsi="標楷體"/>
                <w:szCs w:val="20"/>
              </w:rPr>
            </w:pPr>
            <w:r w:rsidRPr="00DB4C96">
              <w:rPr>
                <w:rFonts w:ascii="標楷體" w:hAnsi="標楷體" w:hint="eastAsia"/>
                <w:szCs w:val="20"/>
              </w:rPr>
              <w:t>26</w:t>
            </w:r>
          </w:p>
        </w:tc>
        <w:tc>
          <w:tcPr>
            <w:tcW w:w="1260" w:type="dxa"/>
            <w:shd w:val="clear" w:color="auto" w:fill="auto"/>
            <w:vAlign w:val="center"/>
          </w:tcPr>
          <w:p w14:paraId="3D1438D7" w14:textId="77777777" w:rsidR="00CB59FA" w:rsidRPr="00DB4C96" w:rsidRDefault="00CB59FA" w:rsidP="00E8686B">
            <w:pPr>
              <w:jc w:val="left"/>
              <w:rPr>
                <w:rFonts w:ascii="標楷體" w:hAnsi="標楷體"/>
                <w:szCs w:val="20"/>
              </w:rPr>
            </w:pPr>
            <w:r w:rsidRPr="00DB4C96">
              <w:rPr>
                <w:rFonts w:ascii="標楷體" w:hAnsi="標楷體" w:hint="eastAsia"/>
                <w:szCs w:val="20"/>
              </w:rPr>
              <w:t>190</w:t>
            </w:r>
          </w:p>
        </w:tc>
        <w:tc>
          <w:tcPr>
            <w:tcW w:w="10272" w:type="dxa"/>
            <w:shd w:val="clear" w:color="auto" w:fill="auto"/>
            <w:vAlign w:val="center"/>
          </w:tcPr>
          <w:p w14:paraId="4BD562D3" w14:textId="77777777" w:rsidR="00CB59FA" w:rsidRPr="00DB4C96" w:rsidRDefault="00CB59FA" w:rsidP="00E8686B">
            <w:pPr>
              <w:jc w:val="left"/>
              <w:rPr>
                <w:rFonts w:ascii="標楷體" w:hAnsi="標楷體"/>
                <w:szCs w:val="20"/>
              </w:rPr>
            </w:pPr>
            <w:r w:rsidRPr="00DB4C96">
              <w:rPr>
                <w:rFonts w:ascii="標楷體" w:hAnsi="標楷體" w:hint="eastAsia"/>
                <w:szCs w:val="20"/>
              </w:rPr>
              <w:t>師範大學或師範學院各學系結業後實習期滿畢業者。</w:t>
            </w:r>
          </w:p>
        </w:tc>
      </w:tr>
      <w:tr w:rsidR="00CB59FA" w:rsidRPr="00DB4C96" w14:paraId="494F4ED3" w14:textId="77777777" w:rsidTr="00CB59FA">
        <w:tc>
          <w:tcPr>
            <w:tcW w:w="828" w:type="dxa"/>
            <w:shd w:val="clear" w:color="auto" w:fill="auto"/>
            <w:vAlign w:val="center"/>
          </w:tcPr>
          <w:p w14:paraId="49091A45" w14:textId="77777777" w:rsidR="00CB59FA" w:rsidRPr="00DB4C96" w:rsidRDefault="00CB59FA" w:rsidP="00E8686B">
            <w:pPr>
              <w:jc w:val="left"/>
              <w:rPr>
                <w:rFonts w:ascii="標楷體" w:hAnsi="標楷體"/>
                <w:szCs w:val="20"/>
              </w:rPr>
            </w:pPr>
            <w:r w:rsidRPr="00DB4C96">
              <w:rPr>
                <w:rFonts w:ascii="標楷體" w:hAnsi="標楷體" w:hint="eastAsia"/>
                <w:szCs w:val="20"/>
              </w:rPr>
              <w:t>27</w:t>
            </w:r>
          </w:p>
        </w:tc>
        <w:tc>
          <w:tcPr>
            <w:tcW w:w="1260" w:type="dxa"/>
            <w:shd w:val="clear" w:color="auto" w:fill="auto"/>
            <w:vAlign w:val="center"/>
          </w:tcPr>
          <w:p w14:paraId="7D419A0F" w14:textId="77777777" w:rsidR="00CB59FA" w:rsidRPr="00DB4C96" w:rsidRDefault="00CB59FA" w:rsidP="00E8686B">
            <w:pPr>
              <w:jc w:val="left"/>
              <w:rPr>
                <w:rFonts w:ascii="標楷體" w:hAnsi="標楷體"/>
                <w:szCs w:val="20"/>
              </w:rPr>
            </w:pPr>
            <w:r w:rsidRPr="00DB4C96">
              <w:rPr>
                <w:rFonts w:ascii="標楷體" w:hAnsi="標楷體" w:hint="eastAsia"/>
                <w:szCs w:val="20"/>
              </w:rPr>
              <w:t>180</w:t>
            </w:r>
          </w:p>
        </w:tc>
        <w:tc>
          <w:tcPr>
            <w:tcW w:w="10272" w:type="dxa"/>
            <w:shd w:val="clear" w:color="auto" w:fill="auto"/>
            <w:vAlign w:val="center"/>
          </w:tcPr>
          <w:p w14:paraId="58C03F36" w14:textId="77777777" w:rsidR="00CB59FA" w:rsidRPr="00DB4C96" w:rsidRDefault="00CB59FA" w:rsidP="00E8686B">
            <w:pPr>
              <w:numPr>
                <w:ilvl w:val="0"/>
                <w:numId w:val="192"/>
              </w:numPr>
              <w:jc w:val="left"/>
              <w:rPr>
                <w:rFonts w:ascii="標楷體" w:hAnsi="標楷體"/>
                <w:szCs w:val="20"/>
              </w:rPr>
            </w:pPr>
            <w:r w:rsidRPr="00DB4C96">
              <w:rPr>
                <w:rFonts w:ascii="標楷體" w:hAnsi="標楷體" w:hint="eastAsia"/>
                <w:szCs w:val="20"/>
              </w:rPr>
              <w:t>師範大學或師範學院各學系結業者。</w:t>
            </w:r>
          </w:p>
          <w:p w14:paraId="6245EDEE" w14:textId="77777777" w:rsidR="00CB59FA" w:rsidRPr="00DB4C96" w:rsidRDefault="00CB59FA" w:rsidP="00E8686B">
            <w:pPr>
              <w:numPr>
                <w:ilvl w:val="0"/>
                <w:numId w:val="192"/>
              </w:numPr>
              <w:jc w:val="left"/>
              <w:rPr>
                <w:rFonts w:ascii="標楷體" w:hAnsi="標楷體"/>
                <w:szCs w:val="20"/>
              </w:rPr>
            </w:pPr>
            <w:r w:rsidRPr="00DB4C96">
              <w:rPr>
                <w:rFonts w:ascii="標楷體" w:hAnsi="標楷體" w:hint="eastAsia"/>
                <w:szCs w:val="20"/>
              </w:rPr>
              <w:t>師範大學夜間部畢業者。</w:t>
            </w:r>
          </w:p>
          <w:p w14:paraId="2FC5B235" w14:textId="77777777" w:rsidR="00CB59FA" w:rsidRPr="00DB4C96" w:rsidRDefault="00CB59FA" w:rsidP="00E8686B">
            <w:pPr>
              <w:numPr>
                <w:ilvl w:val="0"/>
                <w:numId w:val="192"/>
              </w:numPr>
              <w:jc w:val="left"/>
              <w:rPr>
                <w:rFonts w:ascii="標楷體" w:hAnsi="標楷體"/>
                <w:szCs w:val="20"/>
              </w:rPr>
            </w:pPr>
            <w:r w:rsidRPr="00DB4C96">
              <w:rPr>
                <w:rFonts w:ascii="標楷體" w:hAnsi="標楷體" w:hint="eastAsia"/>
                <w:szCs w:val="20"/>
              </w:rPr>
              <w:t>大學教育系教育學院各學系畢業者。</w:t>
            </w:r>
          </w:p>
          <w:p w14:paraId="4E526090" w14:textId="77777777" w:rsidR="00CB59FA" w:rsidRPr="00DB4C96" w:rsidRDefault="00CB59FA" w:rsidP="00E8686B">
            <w:pPr>
              <w:numPr>
                <w:ilvl w:val="0"/>
                <w:numId w:val="192"/>
              </w:numPr>
              <w:jc w:val="left"/>
              <w:rPr>
                <w:rFonts w:ascii="標楷體" w:hAnsi="標楷體"/>
                <w:szCs w:val="20"/>
              </w:rPr>
            </w:pPr>
            <w:r w:rsidRPr="00DB4C96">
              <w:rPr>
                <w:rFonts w:ascii="標楷體" w:hAnsi="標楷體" w:hint="eastAsia"/>
                <w:szCs w:val="20"/>
              </w:rPr>
              <w:t>經高級中學教師登記或檢定合格者。</w:t>
            </w:r>
          </w:p>
        </w:tc>
      </w:tr>
      <w:tr w:rsidR="00CB59FA" w:rsidRPr="00DB4C96" w14:paraId="1E8C76DD" w14:textId="77777777" w:rsidTr="00CB59FA">
        <w:trPr>
          <w:trHeight w:val="340"/>
        </w:trPr>
        <w:tc>
          <w:tcPr>
            <w:tcW w:w="828" w:type="dxa"/>
            <w:shd w:val="clear" w:color="auto" w:fill="auto"/>
            <w:vAlign w:val="center"/>
          </w:tcPr>
          <w:p w14:paraId="028FDEAE" w14:textId="77777777" w:rsidR="00CB59FA" w:rsidRPr="00DB4C96" w:rsidRDefault="00CB59FA" w:rsidP="00E8686B">
            <w:pPr>
              <w:jc w:val="left"/>
              <w:rPr>
                <w:rFonts w:ascii="標楷體" w:hAnsi="標楷體"/>
                <w:szCs w:val="20"/>
              </w:rPr>
            </w:pPr>
            <w:r w:rsidRPr="00DB4C96">
              <w:rPr>
                <w:rFonts w:ascii="標楷體" w:hAnsi="標楷體" w:hint="eastAsia"/>
                <w:szCs w:val="20"/>
              </w:rPr>
              <w:t>28</w:t>
            </w:r>
          </w:p>
        </w:tc>
        <w:tc>
          <w:tcPr>
            <w:tcW w:w="1260" w:type="dxa"/>
            <w:shd w:val="clear" w:color="auto" w:fill="auto"/>
            <w:vAlign w:val="center"/>
          </w:tcPr>
          <w:p w14:paraId="645E6D82" w14:textId="77777777" w:rsidR="00CB59FA" w:rsidRPr="00DB4C96" w:rsidRDefault="00CB59FA" w:rsidP="00E8686B">
            <w:pPr>
              <w:jc w:val="left"/>
              <w:rPr>
                <w:rFonts w:ascii="標楷體" w:hAnsi="標楷體"/>
                <w:szCs w:val="20"/>
              </w:rPr>
            </w:pPr>
            <w:r w:rsidRPr="00DB4C96">
              <w:rPr>
                <w:rFonts w:ascii="標楷體" w:hAnsi="標楷體" w:hint="eastAsia"/>
                <w:szCs w:val="20"/>
              </w:rPr>
              <w:t>170</w:t>
            </w:r>
          </w:p>
        </w:tc>
        <w:tc>
          <w:tcPr>
            <w:tcW w:w="10272" w:type="dxa"/>
            <w:shd w:val="clear" w:color="auto" w:fill="auto"/>
            <w:vAlign w:val="center"/>
          </w:tcPr>
          <w:p w14:paraId="159C0C31" w14:textId="77777777" w:rsidR="00CB59FA" w:rsidRPr="00DB4C96" w:rsidRDefault="00CB59FA" w:rsidP="00E8686B">
            <w:pPr>
              <w:jc w:val="left"/>
              <w:rPr>
                <w:rFonts w:ascii="標楷體" w:hAnsi="標楷體"/>
                <w:szCs w:val="20"/>
              </w:rPr>
            </w:pPr>
            <w:r w:rsidRPr="00DB4C96">
              <w:rPr>
                <w:rFonts w:ascii="標楷體" w:hAnsi="標楷體" w:hint="eastAsia"/>
                <w:szCs w:val="20"/>
              </w:rPr>
              <w:t>分類職位第五職等考試及格者，國內外大學或獨立學院畢業者。</w:t>
            </w:r>
          </w:p>
        </w:tc>
      </w:tr>
      <w:tr w:rsidR="00CB59FA" w:rsidRPr="00DB4C96" w14:paraId="67A55606" w14:textId="77777777" w:rsidTr="00CB59FA">
        <w:tc>
          <w:tcPr>
            <w:tcW w:w="828" w:type="dxa"/>
            <w:shd w:val="clear" w:color="auto" w:fill="auto"/>
            <w:vAlign w:val="center"/>
          </w:tcPr>
          <w:p w14:paraId="0DB8C592" w14:textId="77777777" w:rsidR="00CB59FA" w:rsidRPr="00DB4C96" w:rsidRDefault="00CB59FA" w:rsidP="00E8686B">
            <w:pPr>
              <w:jc w:val="left"/>
              <w:rPr>
                <w:rFonts w:ascii="標楷體" w:hAnsi="標楷體"/>
                <w:szCs w:val="20"/>
              </w:rPr>
            </w:pPr>
            <w:r w:rsidRPr="00DB4C96">
              <w:rPr>
                <w:rFonts w:ascii="標楷體" w:hAnsi="標楷體" w:hint="eastAsia"/>
                <w:szCs w:val="20"/>
              </w:rPr>
              <w:t>29</w:t>
            </w:r>
          </w:p>
        </w:tc>
        <w:tc>
          <w:tcPr>
            <w:tcW w:w="1260" w:type="dxa"/>
            <w:shd w:val="clear" w:color="auto" w:fill="auto"/>
            <w:vAlign w:val="center"/>
          </w:tcPr>
          <w:p w14:paraId="048017E2" w14:textId="77777777" w:rsidR="00CB59FA" w:rsidRPr="00DB4C96" w:rsidRDefault="00CB59FA" w:rsidP="00E8686B">
            <w:pPr>
              <w:jc w:val="left"/>
              <w:rPr>
                <w:rFonts w:ascii="標楷體" w:hAnsi="標楷體"/>
                <w:szCs w:val="20"/>
              </w:rPr>
            </w:pPr>
            <w:r w:rsidRPr="00DB4C96">
              <w:rPr>
                <w:rFonts w:ascii="標楷體" w:hAnsi="標楷體" w:hint="eastAsia"/>
                <w:szCs w:val="20"/>
              </w:rPr>
              <w:t>160</w:t>
            </w:r>
          </w:p>
        </w:tc>
        <w:tc>
          <w:tcPr>
            <w:tcW w:w="10272" w:type="dxa"/>
            <w:shd w:val="clear" w:color="auto" w:fill="auto"/>
            <w:vAlign w:val="center"/>
          </w:tcPr>
          <w:p w14:paraId="4120E22A" w14:textId="77777777" w:rsidR="00CB59FA" w:rsidRPr="00DB4C96" w:rsidRDefault="00CB59FA" w:rsidP="00E8686B">
            <w:pPr>
              <w:numPr>
                <w:ilvl w:val="0"/>
                <w:numId w:val="196"/>
              </w:numPr>
              <w:jc w:val="left"/>
              <w:rPr>
                <w:rFonts w:ascii="標楷體" w:hAnsi="標楷體"/>
                <w:szCs w:val="20"/>
              </w:rPr>
            </w:pPr>
            <w:r w:rsidRPr="00DB4C96">
              <w:rPr>
                <w:rFonts w:ascii="標楷體" w:hAnsi="標楷體" w:hint="eastAsia"/>
                <w:szCs w:val="20"/>
              </w:rPr>
              <w:t>師範大學附設二年制專修科畢業者。</w:t>
            </w:r>
          </w:p>
          <w:p w14:paraId="25912D6A" w14:textId="77777777" w:rsidR="00CB59FA" w:rsidRPr="00DB4C96" w:rsidRDefault="00CB59FA" w:rsidP="00E8686B">
            <w:pPr>
              <w:numPr>
                <w:ilvl w:val="0"/>
                <w:numId w:val="196"/>
              </w:numPr>
              <w:jc w:val="left"/>
              <w:rPr>
                <w:rFonts w:ascii="標楷體" w:hAnsi="標楷體"/>
                <w:szCs w:val="20"/>
              </w:rPr>
            </w:pPr>
            <w:r w:rsidRPr="00DB4C96">
              <w:rPr>
                <w:rFonts w:ascii="標楷體" w:hAnsi="標楷體" w:hint="eastAsia"/>
                <w:szCs w:val="20"/>
              </w:rPr>
              <w:t>高中畢業修業二年之師範專科學校畢業者。</w:t>
            </w:r>
          </w:p>
          <w:p w14:paraId="4D881246" w14:textId="77777777" w:rsidR="00CB59FA" w:rsidRPr="00DB4C96" w:rsidRDefault="00CB59FA" w:rsidP="00E8686B">
            <w:pPr>
              <w:numPr>
                <w:ilvl w:val="0"/>
                <w:numId w:val="196"/>
              </w:numPr>
              <w:jc w:val="left"/>
              <w:rPr>
                <w:rFonts w:ascii="標楷體" w:hAnsi="標楷體"/>
                <w:szCs w:val="20"/>
              </w:rPr>
            </w:pPr>
            <w:r w:rsidRPr="00DB4C96">
              <w:rPr>
                <w:rFonts w:ascii="標楷體" w:hAnsi="標楷體" w:hint="eastAsia"/>
                <w:szCs w:val="20"/>
              </w:rPr>
              <w:t>高中畢業修業三年之專科學校畢業者。</w:t>
            </w:r>
          </w:p>
          <w:p w14:paraId="7831EE4E" w14:textId="77777777" w:rsidR="00CB59FA" w:rsidRPr="00DB4C96" w:rsidRDefault="00CB59FA" w:rsidP="00E8686B">
            <w:pPr>
              <w:numPr>
                <w:ilvl w:val="0"/>
                <w:numId w:val="196"/>
              </w:numPr>
              <w:jc w:val="left"/>
              <w:rPr>
                <w:rFonts w:ascii="標楷體" w:hAnsi="標楷體"/>
                <w:szCs w:val="20"/>
              </w:rPr>
            </w:pPr>
            <w:r w:rsidRPr="00DB4C96">
              <w:rPr>
                <w:rFonts w:ascii="標楷體" w:hAnsi="標楷體" w:hint="eastAsia"/>
                <w:szCs w:val="20"/>
              </w:rPr>
              <w:t>經初級中等學校或國民中學教師登記或檢定合格者。</w:t>
            </w:r>
          </w:p>
          <w:p w14:paraId="2E900F3D" w14:textId="77777777" w:rsidR="00CB59FA" w:rsidRPr="00DB4C96" w:rsidRDefault="00CB59FA" w:rsidP="00E8686B">
            <w:pPr>
              <w:numPr>
                <w:ilvl w:val="0"/>
                <w:numId w:val="196"/>
              </w:numPr>
              <w:jc w:val="left"/>
              <w:rPr>
                <w:rFonts w:ascii="標楷體" w:hAnsi="標楷體"/>
                <w:szCs w:val="20"/>
              </w:rPr>
            </w:pPr>
            <w:r w:rsidRPr="00DB4C96">
              <w:rPr>
                <w:rFonts w:ascii="標楷體" w:hAnsi="標楷體" w:hint="eastAsia"/>
                <w:szCs w:val="20"/>
              </w:rPr>
              <w:t>初中畢業修業五年制師範專科學校畢業者。</w:t>
            </w:r>
          </w:p>
        </w:tc>
      </w:tr>
      <w:tr w:rsidR="00CB59FA" w:rsidRPr="00DB4C96" w14:paraId="569CD9A4" w14:textId="77777777" w:rsidTr="00CB59FA">
        <w:tc>
          <w:tcPr>
            <w:tcW w:w="828" w:type="dxa"/>
            <w:shd w:val="clear" w:color="auto" w:fill="auto"/>
            <w:vAlign w:val="center"/>
          </w:tcPr>
          <w:p w14:paraId="4CE20D3B" w14:textId="77777777" w:rsidR="00CB59FA" w:rsidRPr="00DB4C96" w:rsidRDefault="00CB59FA" w:rsidP="00E8686B">
            <w:pPr>
              <w:jc w:val="left"/>
              <w:rPr>
                <w:rFonts w:ascii="標楷體" w:hAnsi="標楷體"/>
                <w:szCs w:val="20"/>
              </w:rPr>
            </w:pPr>
            <w:r w:rsidRPr="00DB4C96">
              <w:rPr>
                <w:rFonts w:ascii="標楷體" w:hAnsi="標楷體" w:hint="eastAsia"/>
                <w:szCs w:val="20"/>
              </w:rPr>
              <w:lastRenderedPageBreak/>
              <w:t>30</w:t>
            </w:r>
          </w:p>
        </w:tc>
        <w:tc>
          <w:tcPr>
            <w:tcW w:w="1260" w:type="dxa"/>
            <w:shd w:val="clear" w:color="auto" w:fill="auto"/>
            <w:vAlign w:val="center"/>
          </w:tcPr>
          <w:p w14:paraId="17225D3D" w14:textId="77777777" w:rsidR="00CB59FA" w:rsidRPr="00DB4C96" w:rsidRDefault="00CB59FA" w:rsidP="00E8686B">
            <w:pPr>
              <w:jc w:val="left"/>
              <w:rPr>
                <w:rFonts w:ascii="標楷體" w:hAnsi="標楷體"/>
                <w:szCs w:val="20"/>
              </w:rPr>
            </w:pPr>
            <w:r w:rsidRPr="00DB4C96">
              <w:rPr>
                <w:rFonts w:ascii="標楷體" w:hAnsi="標楷體" w:hint="eastAsia"/>
                <w:szCs w:val="20"/>
              </w:rPr>
              <w:t>150</w:t>
            </w:r>
          </w:p>
        </w:tc>
        <w:tc>
          <w:tcPr>
            <w:tcW w:w="10272" w:type="dxa"/>
            <w:shd w:val="clear" w:color="auto" w:fill="auto"/>
            <w:vAlign w:val="center"/>
          </w:tcPr>
          <w:p w14:paraId="1C5FA79B" w14:textId="77777777" w:rsidR="00CB59FA" w:rsidRPr="00DB4C96" w:rsidRDefault="00CB59FA" w:rsidP="00E8686B">
            <w:pPr>
              <w:numPr>
                <w:ilvl w:val="0"/>
                <w:numId w:val="193"/>
              </w:numPr>
              <w:jc w:val="left"/>
              <w:rPr>
                <w:rFonts w:ascii="標楷體" w:hAnsi="標楷體"/>
                <w:szCs w:val="20"/>
              </w:rPr>
            </w:pPr>
            <w:r w:rsidRPr="00DB4C96">
              <w:rPr>
                <w:rFonts w:ascii="標楷體" w:hAnsi="標楷體" w:hint="eastAsia"/>
                <w:szCs w:val="20"/>
              </w:rPr>
              <w:t>高中畢業修業二年之專科學校畢業者或初中畢業修業五年之專科學校畢業者。</w:t>
            </w:r>
          </w:p>
          <w:p w14:paraId="1CADB2DD" w14:textId="77777777" w:rsidR="00CB59FA" w:rsidRPr="00DB4C96" w:rsidRDefault="00CB59FA" w:rsidP="00E8686B">
            <w:pPr>
              <w:numPr>
                <w:ilvl w:val="0"/>
                <w:numId w:val="193"/>
              </w:numPr>
              <w:jc w:val="left"/>
              <w:rPr>
                <w:rFonts w:ascii="標楷體" w:hAnsi="標楷體"/>
                <w:szCs w:val="20"/>
              </w:rPr>
            </w:pPr>
            <w:r w:rsidRPr="00DB4C96">
              <w:rPr>
                <w:rFonts w:ascii="標楷體" w:hAnsi="標楷體" w:hint="eastAsia"/>
                <w:szCs w:val="20"/>
              </w:rPr>
              <w:t>分類職位第三職等考試及格者，普通考試或丙等特種考及格者。</w:t>
            </w:r>
          </w:p>
          <w:p w14:paraId="4EB37BAF" w14:textId="77777777" w:rsidR="00CB59FA" w:rsidRPr="00DB4C96" w:rsidRDefault="00CB59FA" w:rsidP="00E8686B">
            <w:pPr>
              <w:numPr>
                <w:ilvl w:val="0"/>
                <w:numId w:val="193"/>
              </w:numPr>
              <w:jc w:val="left"/>
              <w:rPr>
                <w:rFonts w:ascii="標楷體" w:hAnsi="標楷體"/>
                <w:szCs w:val="20"/>
              </w:rPr>
            </w:pPr>
            <w:r w:rsidRPr="00DB4C96">
              <w:rPr>
                <w:rFonts w:ascii="標楷體" w:hAnsi="標楷體" w:hint="eastAsia"/>
                <w:szCs w:val="20"/>
              </w:rPr>
              <w:t>銓敘機關採認有案之各軍事學校（科團班）暨中央警官學校（科班）相當二年制專科畢業者。</w:t>
            </w:r>
          </w:p>
        </w:tc>
      </w:tr>
      <w:tr w:rsidR="00CB59FA" w:rsidRPr="00DB4C96" w14:paraId="68C63C43" w14:textId="77777777" w:rsidTr="00CB59FA">
        <w:tc>
          <w:tcPr>
            <w:tcW w:w="828" w:type="dxa"/>
            <w:shd w:val="clear" w:color="auto" w:fill="auto"/>
            <w:vAlign w:val="center"/>
          </w:tcPr>
          <w:p w14:paraId="5A564616" w14:textId="77777777" w:rsidR="00CB59FA" w:rsidRPr="00DB4C96" w:rsidRDefault="00CB59FA" w:rsidP="00E8686B">
            <w:pPr>
              <w:jc w:val="left"/>
              <w:rPr>
                <w:rFonts w:ascii="標楷體" w:hAnsi="標楷體"/>
                <w:szCs w:val="20"/>
              </w:rPr>
            </w:pPr>
            <w:r w:rsidRPr="00DB4C96">
              <w:rPr>
                <w:rFonts w:ascii="標楷體" w:hAnsi="標楷體" w:hint="eastAsia"/>
                <w:szCs w:val="20"/>
              </w:rPr>
              <w:t>31</w:t>
            </w:r>
          </w:p>
        </w:tc>
        <w:tc>
          <w:tcPr>
            <w:tcW w:w="1260" w:type="dxa"/>
            <w:shd w:val="clear" w:color="auto" w:fill="auto"/>
            <w:vAlign w:val="center"/>
          </w:tcPr>
          <w:p w14:paraId="3ACBAE35" w14:textId="77777777" w:rsidR="00CB59FA" w:rsidRPr="00DB4C96" w:rsidRDefault="00CB59FA" w:rsidP="00E8686B">
            <w:pPr>
              <w:jc w:val="left"/>
              <w:rPr>
                <w:rFonts w:ascii="標楷體" w:hAnsi="標楷體"/>
                <w:szCs w:val="20"/>
              </w:rPr>
            </w:pPr>
            <w:r w:rsidRPr="00DB4C96">
              <w:rPr>
                <w:rFonts w:ascii="標楷體" w:hAnsi="標楷體" w:hint="eastAsia"/>
                <w:szCs w:val="20"/>
              </w:rPr>
              <w:t>140</w:t>
            </w:r>
          </w:p>
        </w:tc>
        <w:tc>
          <w:tcPr>
            <w:tcW w:w="10272" w:type="dxa"/>
            <w:shd w:val="clear" w:color="auto" w:fill="auto"/>
            <w:vAlign w:val="center"/>
          </w:tcPr>
          <w:p w14:paraId="32E6F687" w14:textId="77777777" w:rsidR="00CB59FA" w:rsidRPr="00DB4C96" w:rsidRDefault="00CB59FA" w:rsidP="00E8686B">
            <w:pPr>
              <w:numPr>
                <w:ilvl w:val="0"/>
                <w:numId w:val="194"/>
              </w:numPr>
              <w:jc w:val="left"/>
              <w:rPr>
                <w:rFonts w:ascii="標楷體" w:hAnsi="標楷體"/>
                <w:szCs w:val="20"/>
              </w:rPr>
            </w:pPr>
            <w:r w:rsidRPr="00DB4C96">
              <w:rPr>
                <w:rFonts w:ascii="標楷體" w:hAnsi="標楷體" w:hint="eastAsia"/>
                <w:szCs w:val="20"/>
              </w:rPr>
              <w:t>師範學校畢業者。</w:t>
            </w:r>
          </w:p>
          <w:p w14:paraId="618C79A0" w14:textId="77777777" w:rsidR="00CB59FA" w:rsidRPr="00DB4C96" w:rsidRDefault="00CB59FA" w:rsidP="00E8686B">
            <w:pPr>
              <w:numPr>
                <w:ilvl w:val="0"/>
                <w:numId w:val="194"/>
              </w:numPr>
              <w:jc w:val="left"/>
              <w:rPr>
                <w:rFonts w:ascii="標楷體" w:hAnsi="標楷體"/>
                <w:szCs w:val="20"/>
              </w:rPr>
            </w:pPr>
            <w:r w:rsidRPr="00DB4C96">
              <w:rPr>
                <w:rFonts w:ascii="標楷體" w:hAnsi="標楷體" w:hint="eastAsia"/>
                <w:szCs w:val="20"/>
              </w:rPr>
              <w:t>特別師範科畢業者。</w:t>
            </w:r>
          </w:p>
          <w:p w14:paraId="6522CE22" w14:textId="77777777" w:rsidR="00CB59FA" w:rsidRPr="00DB4C96" w:rsidRDefault="00CB59FA" w:rsidP="00E8686B">
            <w:pPr>
              <w:numPr>
                <w:ilvl w:val="0"/>
                <w:numId w:val="194"/>
              </w:numPr>
              <w:jc w:val="left"/>
              <w:rPr>
                <w:rFonts w:ascii="標楷體" w:hAnsi="標楷體"/>
                <w:szCs w:val="20"/>
              </w:rPr>
            </w:pPr>
            <w:r w:rsidRPr="00DB4C96">
              <w:rPr>
                <w:rFonts w:ascii="標楷體" w:hAnsi="標楷體" w:hint="eastAsia"/>
                <w:szCs w:val="20"/>
              </w:rPr>
              <w:t>經國民學校高級級任或科任教師登記或檢定合格者。</w:t>
            </w:r>
          </w:p>
          <w:p w14:paraId="034AD47C" w14:textId="77777777" w:rsidR="00CB59FA" w:rsidRPr="00DB4C96" w:rsidRDefault="00CB59FA" w:rsidP="00E8686B">
            <w:pPr>
              <w:numPr>
                <w:ilvl w:val="0"/>
                <w:numId w:val="194"/>
              </w:numPr>
              <w:jc w:val="left"/>
              <w:rPr>
                <w:rFonts w:ascii="標楷體" w:hAnsi="標楷體"/>
                <w:szCs w:val="20"/>
              </w:rPr>
            </w:pPr>
            <w:r w:rsidRPr="00DB4C96">
              <w:rPr>
                <w:rFonts w:ascii="標楷體" w:hAnsi="標楷體" w:hint="eastAsia"/>
                <w:szCs w:val="20"/>
              </w:rPr>
              <w:t>經國民小學科任或級任教師登記合格者。</w:t>
            </w:r>
          </w:p>
        </w:tc>
      </w:tr>
      <w:tr w:rsidR="00CB59FA" w:rsidRPr="00DB4C96" w14:paraId="76DD1F74" w14:textId="77777777" w:rsidTr="00CB59FA">
        <w:trPr>
          <w:trHeight w:val="340"/>
        </w:trPr>
        <w:tc>
          <w:tcPr>
            <w:tcW w:w="828" w:type="dxa"/>
            <w:shd w:val="clear" w:color="auto" w:fill="auto"/>
            <w:vAlign w:val="center"/>
          </w:tcPr>
          <w:p w14:paraId="1802BE6C" w14:textId="77777777" w:rsidR="00CB59FA" w:rsidRPr="00DB4C96" w:rsidRDefault="00CB59FA" w:rsidP="00E8686B">
            <w:pPr>
              <w:jc w:val="left"/>
              <w:rPr>
                <w:rFonts w:ascii="標楷體" w:hAnsi="標楷體"/>
                <w:szCs w:val="20"/>
              </w:rPr>
            </w:pPr>
            <w:r w:rsidRPr="00DB4C96">
              <w:rPr>
                <w:rFonts w:ascii="標楷體" w:hAnsi="標楷體" w:hint="eastAsia"/>
                <w:szCs w:val="20"/>
              </w:rPr>
              <w:t>32</w:t>
            </w:r>
          </w:p>
        </w:tc>
        <w:tc>
          <w:tcPr>
            <w:tcW w:w="1260" w:type="dxa"/>
            <w:shd w:val="clear" w:color="auto" w:fill="auto"/>
            <w:vAlign w:val="center"/>
          </w:tcPr>
          <w:p w14:paraId="3C4FE4D0" w14:textId="77777777" w:rsidR="00CB59FA" w:rsidRPr="00DB4C96" w:rsidRDefault="00CB59FA" w:rsidP="00E8686B">
            <w:pPr>
              <w:jc w:val="left"/>
              <w:rPr>
                <w:rFonts w:ascii="標楷體" w:hAnsi="標楷體"/>
                <w:szCs w:val="20"/>
              </w:rPr>
            </w:pPr>
            <w:r w:rsidRPr="00DB4C96">
              <w:rPr>
                <w:rFonts w:ascii="標楷體" w:hAnsi="標楷體" w:hint="eastAsia"/>
                <w:szCs w:val="20"/>
              </w:rPr>
              <w:t>130</w:t>
            </w:r>
          </w:p>
        </w:tc>
        <w:tc>
          <w:tcPr>
            <w:tcW w:w="10272" w:type="dxa"/>
            <w:shd w:val="clear" w:color="auto" w:fill="auto"/>
            <w:vAlign w:val="center"/>
          </w:tcPr>
          <w:p w14:paraId="6009E683" w14:textId="77777777" w:rsidR="00CB59FA" w:rsidRPr="00DB4C96" w:rsidRDefault="00CB59FA" w:rsidP="00E8686B">
            <w:pPr>
              <w:jc w:val="left"/>
              <w:rPr>
                <w:rFonts w:ascii="標楷體" w:hAnsi="標楷體"/>
                <w:szCs w:val="20"/>
              </w:rPr>
            </w:pPr>
            <w:r w:rsidRPr="00DB4C96">
              <w:rPr>
                <w:rFonts w:ascii="標楷體" w:hAnsi="標楷體" w:hint="eastAsia"/>
                <w:szCs w:val="20"/>
              </w:rPr>
              <w:t>高級護產職業學校四年制護產合訓畢業者。</w:t>
            </w:r>
          </w:p>
        </w:tc>
      </w:tr>
      <w:tr w:rsidR="00CB59FA" w:rsidRPr="00DB4C96" w14:paraId="470D0166" w14:textId="77777777" w:rsidTr="00CB59FA">
        <w:tc>
          <w:tcPr>
            <w:tcW w:w="828" w:type="dxa"/>
            <w:shd w:val="clear" w:color="auto" w:fill="auto"/>
            <w:vAlign w:val="center"/>
          </w:tcPr>
          <w:p w14:paraId="1C0CAC9D" w14:textId="77777777" w:rsidR="00CB59FA" w:rsidRPr="00DB4C96" w:rsidRDefault="00CB59FA" w:rsidP="00E8686B">
            <w:pPr>
              <w:jc w:val="left"/>
              <w:rPr>
                <w:rFonts w:ascii="標楷體" w:hAnsi="標楷體"/>
                <w:szCs w:val="20"/>
              </w:rPr>
            </w:pPr>
            <w:r w:rsidRPr="00DB4C96">
              <w:rPr>
                <w:rFonts w:ascii="標楷體" w:hAnsi="標楷體" w:hint="eastAsia"/>
                <w:szCs w:val="20"/>
              </w:rPr>
              <w:t>33</w:t>
            </w:r>
          </w:p>
        </w:tc>
        <w:tc>
          <w:tcPr>
            <w:tcW w:w="1260" w:type="dxa"/>
            <w:shd w:val="clear" w:color="auto" w:fill="auto"/>
            <w:vAlign w:val="center"/>
          </w:tcPr>
          <w:p w14:paraId="2D46C619" w14:textId="77777777" w:rsidR="00CB59FA" w:rsidRPr="00DB4C96" w:rsidRDefault="00CB59FA" w:rsidP="00E8686B">
            <w:pPr>
              <w:jc w:val="left"/>
              <w:rPr>
                <w:rFonts w:ascii="標楷體" w:hAnsi="標楷體"/>
                <w:szCs w:val="20"/>
              </w:rPr>
            </w:pPr>
            <w:r w:rsidRPr="00DB4C96">
              <w:rPr>
                <w:rFonts w:ascii="標楷體" w:hAnsi="標楷體" w:hint="eastAsia"/>
                <w:szCs w:val="20"/>
              </w:rPr>
              <w:t>120</w:t>
            </w:r>
          </w:p>
        </w:tc>
        <w:tc>
          <w:tcPr>
            <w:tcW w:w="10272" w:type="dxa"/>
            <w:shd w:val="clear" w:color="auto" w:fill="auto"/>
            <w:vAlign w:val="center"/>
          </w:tcPr>
          <w:p w14:paraId="0F2A765D" w14:textId="77777777" w:rsidR="00CB59FA" w:rsidRPr="00DB4C96" w:rsidRDefault="00CB59FA" w:rsidP="00E8686B">
            <w:pPr>
              <w:numPr>
                <w:ilvl w:val="0"/>
                <w:numId w:val="195"/>
              </w:numPr>
              <w:jc w:val="left"/>
              <w:rPr>
                <w:rFonts w:ascii="標楷體" w:hAnsi="標楷體"/>
                <w:szCs w:val="20"/>
              </w:rPr>
            </w:pPr>
            <w:r w:rsidRPr="00DB4C96">
              <w:rPr>
                <w:rFonts w:ascii="標楷體" w:hAnsi="標楷體" w:hint="eastAsia"/>
                <w:szCs w:val="20"/>
              </w:rPr>
              <w:t>高級中學或高級職業學校畢業者。</w:t>
            </w:r>
          </w:p>
          <w:p w14:paraId="6B0B99FC" w14:textId="77777777" w:rsidR="00CB59FA" w:rsidRPr="00DB4C96" w:rsidRDefault="00CB59FA" w:rsidP="00E8686B">
            <w:pPr>
              <w:numPr>
                <w:ilvl w:val="0"/>
                <w:numId w:val="195"/>
              </w:numPr>
              <w:jc w:val="left"/>
              <w:rPr>
                <w:rFonts w:ascii="標楷體" w:hAnsi="標楷體"/>
                <w:szCs w:val="20"/>
              </w:rPr>
            </w:pPr>
            <w:r w:rsidRPr="00DB4C96">
              <w:rPr>
                <w:rFonts w:ascii="標楷體" w:hAnsi="標楷體" w:hint="eastAsia"/>
                <w:szCs w:val="20"/>
              </w:rPr>
              <w:t>經國民學校初級級任教師登記或檢定合格者。</w:t>
            </w:r>
          </w:p>
          <w:p w14:paraId="371F4E56" w14:textId="77777777" w:rsidR="00CB59FA" w:rsidRPr="00DB4C96" w:rsidRDefault="00CB59FA" w:rsidP="00E8686B">
            <w:pPr>
              <w:numPr>
                <w:ilvl w:val="0"/>
                <w:numId w:val="195"/>
              </w:numPr>
              <w:jc w:val="left"/>
              <w:rPr>
                <w:rFonts w:ascii="標楷體" w:hAnsi="標楷體"/>
                <w:szCs w:val="20"/>
              </w:rPr>
            </w:pPr>
            <w:r w:rsidRPr="00DB4C96">
              <w:rPr>
                <w:rFonts w:ascii="標楷體" w:hAnsi="標楷體" w:hint="eastAsia"/>
                <w:szCs w:val="20"/>
              </w:rPr>
              <w:t>分類職位第二職等考試及格者或特種考試丁等及格者。</w:t>
            </w:r>
          </w:p>
        </w:tc>
      </w:tr>
      <w:tr w:rsidR="00CB59FA" w:rsidRPr="00DB4C96" w14:paraId="2D87CAC3" w14:textId="77777777" w:rsidTr="00CB59FA">
        <w:trPr>
          <w:trHeight w:val="340"/>
        </w:trPr>
        <w:tc>
          <w:tcPr>
            <w:tcW w:w="828" w:type="dxa"/>
            <w:shd w:val="clear" w:color="auto" w:fill="auto"/>
            <w:vAlign w:val="center"/>
          </w:tcPr>
          <w:p w14:paraId="58FB7CD2" w14:textId="77777777" w:rsidR="00CB59FA" w:rsidRPr="00DB4C96" w:rsidRDefault="00CB59FA" w:rsidP="00E8686B">
            <w:pPr>
              <w:jc w:val="left"/>
              <w:rPr>
                <w:rFonts w:ascii="標楷體" w:hAnsi="標楷體"/>
                <w:szCs w:val="20"/>
              </w:rPr>
            </w:pPr>
            <w:r w:rsidRPr="00DB4C96">
              <w:rPr>
                <w:rFonts w:ascii="標楷體" w:hAnsi="標楷體" w:hint="eastAsia"/>
                <w:szCs w:val="20"/>
              </w:rPr>
              <w:t>34</w:t>
            </w:r>
          </w:p>
        </w:tc>
        <w:tc>
          <w:tcPr>
            <w:tcW w:w="1260" w:type="dxa"/>
            <w:shd w:val="clear" w:color="auto" w:fill="auto"/>
            <w:vAlign w:val="center"/>
          </w:tcPr>
          <w:p w14:paraId="42F06B2A" w14:textId="77777777" w:rsidR="00CB59FA" w:rsidRPr="00DB4C96" w:rsidRDefault="00CB59FA" w:rsidP="00E8686B">
            <w:pPr>
              <w:jc w:val="left"/>
              <w:rPr>
                <w:rFonts w:ascii="標楷體" w:hAnsi="標楷體"/>
                <w:szCs w:val="20"/>
              </w:rPr>
            </w:pPr>
            <w:r w:rsidRPr="00DB4C96">
              <w:rPr>
                <w:rFonts w:ascii="標楷體" w:hAnsi="標楷體" w:hint="eastAsia"/>
                <w:szCs w:val="20"/>
              </w:rPr>
              <w:t>110</w:t>
            </w:r>
          </w:p>
        </w:tc>
        <w:tc>
          <w:tcPr>
            <w:tcW w:w="10272" w:type="dxa"/>
            <w:shd w:val="clear" w:color="auto" w:fill="auto"/>
            <w:vAlign w:val="center"/>
          </w:tcPr>
          <w:p w14:paraId="1C4C1329" w14:textId="77777777" w:rsidR="00CB59FA" w:rsidRPr="00DB4C96" w:rsidRDefault="00CB59FA" w:rsidP="00E8686B">
            <w:pPr>
              <w:jc w:val="left"/>
              <w:rPr>
                <w:rFonts w:ascii="標楷體" w:hAnsi="標楷體"/>
                <w:szCs w:val="20"/>
              </w:rPr>
            </w:pPr>
            <w:r w:rsidRPr="00DB4C96">
              <w:rPr>
                <w:rFonts w:ascii="標楷體" w:hAnsi="標楷體" w:hint="eastAsia"/>
                <w:szCs w:val="20"/>
              </w:rPr>
              <w:t>五年制中學或職業學校畢業者。</w:t>
            </w:r>
          </w:p>
        </w:tc>
      </w:tr>
      <w:tr w:rsidR="00CB59FA" w:rsidRPr="00DB4C96" w14:paraId="62DB9DCE" w14:textId="77777777" w:rsidTr="00CB59FA">
        <w:tc>
          <w:tcPr>
            <w:tcW w:w="828" w:type="dxa"/>
            <w:shd w:val="clear" w:color="auto" w:fill="auto"/>
            <w:vAlign w:val="center"/>
          </w:tcPr>
          <w:p w14:paraId="4D7A5D87" w14:textId="77777777" w:rsidR="00CB59FA" w:rsidRPr="00DB4C96" w:rsidRDefault="00CB59FA" w:rsidP="00E8686B">
            <w:pPr>
              <w:jc w:val="left"/>
              <w:rPr>
                <w:rFonts w:ascii="標楷體" w:hAnsi="標楷體"/>
                <w:szCs w:val="20"/>
              </w:rPr>
            </w:pPr>
            <w:r w:rsidRPr="00DB4C96">
              <w:rPr>
                <w:rFonts w:ascii="標楷體" w:hAnsi="標楷體" w:hint="eastAsia"/>
                <w:szCs w:val="20"/>
              </w:rPr>
              <w:t>35</w:t>
            </w:r>
          </w:p>
        </w:tc>
        <w:tc>
          <w:tcPr>
            <w:tcW w:w="1260" w:type="dxa"/>
            <w:shd w:val="clear" w:color="auto" w:fill="auto"/>
            <w:vAlign w:val="center"/>
          </w:tcPr>
          <w:p w14:paraId="6A62D0D8" w14:textId="77777777" w:rsidR="00CB59FA" w:rsidRPr="00DB4C96" w:rsidRDefault="00CB59FA" w:rsidP="00E8686B">
            <w:pPr>
              <w:jc w:val="left"/>
              <w:rPr>
                <w:rFonts w:ascii="標楷體" w:hAnsi="標楷體"/>
                <w:szCs w:val="20"/>
              </w:rPr>
            </w:pPr>
            <w:r w:rsidRPr="00DB4C96">
              <w:rPr>
                <w:rFonts w:ascii="標楷體" w:hAnsi="標楷體" w:hint="eastAsia"/>
                <w:szCs w:val="20"/>
              </w:rPr>
              <w:t>100</w:t>
            </w:r>
          </w:p>
        </w:tc>
        <w:tc>
          <w:tcPr>
            <w:tcW w:w="10272" w:type="dxa"/>
            <w:shd w:val="clear" w:color="auto" w:fill="auto"/>
            <w:vAlign w:val="center"/>
          </w:tcPr>
          <w:p w14:paraId="6BF2CF46" w14:textId="77777777" w:rsidR="00CB59FA" w:rsidRPr="00DB4C96" w:rsidRDefault="00CB59FA" w:rsidP="00E8686B">
            <w:pPr>
              <w:numPr>
                <w:ilvl w:val="0"/>
                <w:numId w:val="197"/>
              </w:numPr>
              <w:jc w:val="left"/>
              <w:rPr>
                <w:rFonts w:ascii="標楷體" w:hAnsi="標楷體"/>
                <w:szCs w:val="20"/>
              </w:rPr>
            </w:pPr>
            <w:r w:rsidRPr="00DB4C96">
              <w:rPr>
                <w:rFonts w:ascii="標楷體" w:hAnsi="標楷體" w:hint="eastAsia"/>
                <w:szCs w:val="20"/>
              </w:rPr>
              <w:t>四年制中學或職業學校畢業者。</w:t>
            </w:r>
          </w:p>
          <w:p w14:paraId="5D06A458" w14:textId="77777777" w:rsidR="00CB59FA" w:rsidRPr="00DB4C96" w:rsidRDefault="00CB59FA" w:rsidP="00E8686B">
            <w:pPr>
              <w:numPr>
                <w:ilvl w:val="0"/>
                <w:numId w:val="197"/>
              </w:numPr>
              <w:jc w:val="left"/>
              <w:rPr>
                <w:rFonts w:ascii="標楷體" w:hAnsi="標楷體"/>
                <w:szCs w:val="20"/>
              </w:rPr>
            </w:pPr>
            <w:r w:rsidRPr="00DB4C96">
              <w:rPr>
                <w:rFonts w:ascii="標楷體" w:hAnsi="標楷體" w:hint="eastAsia"/>
                <w:szCs w:val="20"/>
              </w:rPr>
              <w:t>簡易師範學校畢業者。</w:t>
            </w:r>
          </w:p>
        </w:tc>
      </w:tr>
      <w:tr w:rsidR="00CB59FA" w:rsidRPr="00DB4C96" w14:paraId="7C4311A3" w14:textId="77777777" w:rsidTr="00CB59FA">
        <w:tc>
          <w:tcPr>
            <w:tcW w:w="828" w:type="dxa"/>
            <w:shd w:val="clear" w:color="auto" w:fill="auto"/>
            <w:vAlign w:val="center"/>
          </w:tcPr>
          <w:p w14:paraId="1E41DFE0" w14:textId="77777777" w:rsidR="00CB59FA" w:rsidRPr="00DB4C96" w:rsidRDefault="00CB59FA" w:rsidP="00E8686B">
            <w:pPr>
              <w:jc w:val="left"/>
              <w:rPr>
                <w:rFonts w:ascii="標楷體" w:hAnsi="標楷體"/>
                <w:szCs w:val="20"/>
              </w:rPr>
            </w:pPr>
            <w:r w:rsidRPr="00DB4C96">
              <w:rPr>
                <w:rFonts w:ascii="標楷體" w:hAnsi="標楷體" w:hint="eastAsia"/>
                <w:szCs w:val="20"/>
              </w:rPr>
              <w:t>36</w:t>
            </w:r>
          </w:p>
        </w:tc>
        <w:tc>
          <w:tcPr>
            <w:tcW w:w="1260" w:type="dxa"/>
            <w:shd w:val="clear" w:color="auto" w:fill="auto"/>
            <w:vAlign w:val="center"/>
          </w:tcPr>
          <w:p w14:paraId="60364766" w14:textId="77777777" w:rsidR="00CB59FA" w:rsidRPr="00DB4C96" w:rsidRDefault="00CB59FA" w:rsidP="00E8686B">
            <w:pPr>
              <w:jc w:val="left"/>
              <w:rPr>
                <w:rFonts w:ascii="標楷體" w:hAnsi="標楷體"/>
                <w:szCs w:val="20"/>
              </w:rPr>
            </w:pPr>
            <w:r w:rsidRPr="00DB4C96">
              <w:rPr>
                <w:rFonts w:ascii="標楷體" w:hAnsi="標楷體" w:hint="eastAsia"/>
                <w:szCs w:val="20"/>
              </w:rPr>
              <w:t>90</w:t>
            </w:r>
          </w:p>
        </w:tc>
        <w:tc>
          <w:tcPr>
            <w:tcW w:w="10272" w:type="dxa"/>
            <w:shd w:val="clear" w:color="auto" w:fill="auto"/>
            <w:vAlign w:val="center"/>
          </w:tcPr>
          <w:p w14:paraId="1D5E08A5" w14:textId="77777777" w:rsidR="00CB59FA" w:rsidRPr="00DB4C96" w:rsidRDefault="00CB59FA" w:rsidP="00E8686B">
            <w:pPr>
              <w:numPr>
                <w:ilvl w:val="0"/>
                <w:numId w:val="198"/>
              </w:numPr>
              <w:jc w:val="left"/>
              <w:rPr>
                <w:rFonts w:ascii="標楷體" w:hAnsi="標楷體"/>
                <w:szCs w:val="20"/>
              </w:rPr>
            </w:pPr>
            <w:r w:rsidRPr="00DB4C96">
              <w:rPr>
                <w:rFonts w:ascii="標楷體" w:hAnsi="標楷體" w:hint="eastAsia"/>
                <w:szCs w:val="20"/>
              </w:rPr>
              <w:t>初級中等學校或國民中學畢業者。</w:t>
            </w:r>
          </w:p>
          <w:p w14:paraId="3B7E6DB2" w14:textId="77777777" w:rsidR="00CB59FA" w:rsidRPr="00DB4C96" w:rsidRDefault="00CB59FA" w:rsidP="00E8686B">
            <w:pPr>
              <w:numPr>
                <w:ilvl w:val="0"/>
                <w:numId w:val="198"/>
              </w:numPr>
              <w:jc w:val="left"/>
              <w:rPr>
                <w:rFonts w:ascii="標楷體" w:hAnsi="標楷體"/>
                <w:szCs w:val="20"/>
              </w:rPr>
            </w:pPr>
            <w:r w:rsidRPr="00DB4C96">
              <w:rPr>
                <w:rFonts w:ascii="標楷體" w:hAnsi="標楷體" w:hint="eastAsia"/>
                <w:szCs w:val="20"/>
              </w:rPr>
              <w:t>分類職位第一職等考試及格者。</w:t>
            </w:r>
          </w:p>
        </w:tc>
      </w:tr>
    </w:tbl>
    <w:p w14:paraId="3408A176" w14:textId="77777777" w:rsidR="00CB59FA" w:rsidRPr="00DB4C96" w:rsidRDefault="00CB59FA" w:rsidP="00E8686B">
      <w:pPr>
        <w:jc w:val="left"/>
      </w:pPr>
    </w:p>
    <w:p w14:paraId="4A270076" w14:textId="77777777" w:rsidR="005D7BE0" w:rsidRPr="00DB4C96" w:rsidRDefault="005D7BE0" w:rsidP="00E8686B">
      <w:pPr>
        <w:widowControl/>
        <w:jc w:val="left"/>
        <w:rPr>
          <w:rFonts w:ascii="標楷體" w:hAnsi="標楷體"/>
          <w:b/>
          <w:sz w:val="36"/>
          <w:szCs w:val="36"/>
        </w:rPr>
      </w:pPr>
      <w:r w:rsidRPr="00DB4C96">
        <w:rPr>
          <w:rFonts w:ascii="標楷體" w:hAnsi="標楷體"/>
          <w:b/>
          <w:sz w:val="36"/>
          <w:szCs w:val="36"/>
        </w:rPr>
        <w:br w:type="page"/>
      </w:r>
    </w:p>
    <w:p w14:paraId="03FB2588" w14:textId="5A605A93" w:rsidR="001048E0" w:rsidRDefault="001048E0" w:rsidP="00E8686B">
      <w:pPr>
        <w:ind w:left="113"/>
        <w:jc w:val="left"/>
        <w:rPr>
          <w:b/>
          <w:color w:val="000000"/>
          <w:sz w:val="32"/>
          <w:szCs w:val="32"/>
        </w:rPr>
      </w:pPr>
      <w:r>
        <w:rPr>
          <w:rFonts w:hint="eastAsia"/>
          <w:b/>
          <w:noProof/>
          <w:color w:val="000000"/>
          <w:sz w:val="32"/>
          <w:szCs w:val="32"/>
        </w:rPr>
        <w:lastRenderedPageBreak/>
        <w:drawing>
          <wp:inline distT="0" distB="0" distL="0" distR="0" wp14:anchorId="3EC91F33" wp14:editId="791FE241">
            <wp:extent cx="6019800" cy="7542882"/>
            <wp:effectExtent l="0" t="0" r="0" b="1270"/>
            <wp:docPr id="330" name="圖片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 name="01-4.附表四(工友薪級表)1071009.jpg"/>
                    <pic:cNvPicPr/>
                  </pic:nvPicPr>
                  <pic:blipFill rotWithShape="1">
                    <a:blip r:embed="rId24" cstate="print">
                      <a:extLst>
                        <a:ext uri="{28A0092B-C50C-407E-A947-70E740481C1C}">
                          <a14:useLocalDpi xmlns:a14="http://schemas.microsoft.com/office/drawing/2010/main" val="0"/>
                        </a:ext>
                      </a:extLst>
                    </a:blip>
                    <a:srcRect l="3112" t="10125" r="6464" b="9758"/>
                    <a:stretch/>
                  </pic:blipFill>
                  <pic:spPr bwMode="auto">
                    <a:xfrm>
                      <a:off x="0" y="0"/>
                      <a:ext cx="6023368" cy="7547352"/>
                    </a:xfrm>
                    <a:prstGeom prst="rect">
                      <a:avLst/>
                    </a:prstGeom>
                    <a:ln>
                      <a:noFill/>
                    </a:ln>
                    <a:extLst>
                      <a:ext uri="{53640926-AAD7-44D8-BBD7-CCE9431645EC}">
                        <a14:shadowObscured xmlns:a14="http://schemas.microsoft.com/office/drawing/2010/main"/>
                      </a:ext>
                    </a:extLst>
                  </pic:spPr>
                </pic:pic>
              </a:graphicData>
            </a:graphic>
          </wp:inline>
        </w:drawing>
      </w:r>
    </w:p>
    <w:p w14:paraId="3D7FA5F9" w14:textId="77777777" w:rsidR="001048E0" w:rsidRDefault="001048E0" w:rsidP="00E8686B">
      <w:pPr>
        <w:widowControl/>
        <w:jc w:val="left"/>
        <w:rPr>
          <w:b/>
          <w:color w:val="000000"/>
          <w:sz w:val="32"/>
          <w:szCs w:val="32"/>
        </w:rPr>
      </w:pPr>
      <w:r>
        <w:rPr>
          <w:b/>
          <w:color w:val="000000"/>
          <w:sz w:val="32"/>
          <w:szCs w:val="32"/>
        </w:rPr>
        <w:br w:type="page"/>
      </w:r>
    </w:p>
    <w:p w14:paraId="54DB721A" w14:textId="77777777" w:rsidR="00CB59FA" w:rsidRPr="00DB4C96" w:rsidRDefault="00CB59FA" w:rsidP="00D20ED9">
      <w:pPr>
        <w:pStyle w:val="affffa"/>
        <w:rPr>
          <w:kern w:val="0"/>
        </w:rPr>
      </w:pPr>
      <w:bookmarkStart w:id="38" w:name="_Toc1043593"/>
      <w:r w:rsidRPr="00DB4C96">
        <w:lastRenderedPageBreak/>
        <w:t>南臺科技大學教職員工額外獎勵與津貼發放辦法</w:t>
      </w:r>
      <w:bookmarkEnd w:id="38"/>
    </w:p>
    <w:p w14:paraId="01B522EB" w14:textId="77777777" w:rsidR="00CB59FA" w:rsidRPr="00DB4C96" w:rsidRDefault="00CB59FA" w:rsidP="00D20ED9">
      <w:pPr>
        <w:spacing w:line="240" w:lineRule="exact"/>
        <w:ind w:right="-3"/>
        <w:rPr>
          <w:rFonts w:ascii="標楷體" w:hAnsi="標楷體"/>
          <w:color w:val="000000"/>
          <w:kern w:val="0"/>
        </w:rPr>
      </w:pPr>
      <w:r w:rsidRPr="00DB4C96">
        <w:rPr>
          <w:rFonts w:ascii="標楷體" w:hAnsi="標楷體"/>
          <w:color w:val="000000"/>
          <w:kern w:val="0"/>
        </w:rPr>
        <w:t>94年6月29日校務會議通過</w:t>
      </w:r>
    </w:p>
    <w:p w14:paraId="1D095230" w14:textId="77777777" w:rsidR="00CB59FA" w:rsidRPr="00DB4C96" w:rsidRDefault="00CB59FA" w:rsidP="00D20ED9">
      <w:pPr>
        <w:spacing w:line="240" w:lineRule="exact"/>
        <w:ind w:right="-3"/>
        <w:rPr>
          <w:rFonts w:ascii="標楷體" w:hAnsi="標楷體"/>
          <w:color w:val="000000"/>
          <w:kern w:val="0"/>
        </w:rPr>
      </w:pPr>
      <w:r w:rsidRPr="00DB4C96">
        <w:rPr>
          <w:rFonts w:ascii="標楷體" w:hAnsi="標楷體"/>
          <w:color w:val="000000"/>
          <w:kern w:val="0"/>
        </w:rPr>
        <w:t>95年6月22日校務會議通過</w:t>
      </w:r>
    </w:p>
    <w:p w14:paraId="09A2B37D" w14:textId="77777777" w:rsidR="00CB59FA" w:rsidRPr="00DB4C96" w:rsidRDefault="00CB59FA" w:rsidP="00D20ED9">
      <w:pPr>
        <w:spacing w:line="240" w:lineRule="exact"/>
        <w:ind w:right="-3"/>
        <w:rPr>
          <w:rFonts w:ascii="標楷體" w:hAnsi="標楷體"/>
          <w:color w:val="000000"/>
          <w:kern w:val="0"/>
        </w:rPr>
      </w:pPr>
      <w:r w:rsidRPr="00DB4C96">
        <w:rPr>
          <w:rFonts w:ascii="標楷體" w:hAnsi="標楷體"/>
          <w:color w:val="000000"/>
          <w:kern w:val="0"/>
        </w:rPr>
        <w:t>99年1月6日校務會議修訂通過</w:t>
      </w:r>
    </w:p>
    <w:p w14:paraId="41CC87CB" w14:textId="77777777" w:rsidR="00CB59FA" w:rsidRPr="00DB4C96" w:rsidRDefault="00CB59FA" w:rsidP="00D20ED9">
      <w:pPr>
        <w:spacing w:line="240" w:lineRule="exact"/>
        <w:ind w:right="-3"/>
        <w:rPr>
          <w:rFonts w:ascii="標楷體" w:hAnsi="標楷體"/>
          <w:kern w:val="0"/>
        </w:rPr>
      </w:pPr>
      <w:r w:rsidRPr="00DB4C96">
        <w:rPr>
          <w:rFonts w:ascii="標楷體" w:hAnsi="標楷體"/>
          <w:color w:val="000000"/>
          <w:kern w:val="0"/>
        </w:rPr>
        <w:t>106年10月25日校務會議修正通</w:t>
      </w:r>
      <w:r w:rsidRPr="00DB4C96">
        <w:rPr>
          <w:rFonts w:ascii="標楷體" w:hAnsi="標楷體"/>
          <w:kern w:val="0"/>
        </w:rPr>
        <w:t>過</w:t>
      </w:r>
    </w:p>
    <w:p w14:paraId="5E82583A" w14:textId="77777777" w:rsidR="00CB59FA" w:rsidRPr="00DB4C96" w:rsidRDefault="00CB59FA" w:rsidP="00D20ED9">
      <w:pPr>
        <w:spacing w:line="240" w:lineRule="exact"/>
        <w:ind w:right="-3"/>
        <w:rPr>
          <w:rFonts w:ascii="標楷體" w:hAnsi="標楷體"/>
          <w:kern w:val="0"/>
          <w:sz w:val="16"/>
          <w:szCs w:val="16"/>
        </w:rPr>
      </w:pPr>
      <w:r w:rsidRPr="00DB4C96">
        <w:rPr>
          <w:rFonts w:ascii="標楷體" w:hAnsi="標楷體"/>
          <w:kern w:val="0"/>
        </w:rPr>
        <w:t>107年</w:t>
      </w:r>
      <w:r w:rsidRPr="00DB4C96">
        <w:rPr>
          <w:rFonts w:ascii="標楷體" w:hAnsi="標楷體" w:hint="eastAsia"/>
          <w:kern w:val="0"/>
        </w:rPr>
        <w:t>10</w:t>
      </w:r>
      <w:r w:rsidRPr="00DB4C96">
        <w:rPr>
          <w:rFonts w:ascii="標楷體" w:hAnsi="標楷體"/>
          <w:kern w:val="0"/>
        </w:rPr>
        <w:t>月</w:t>
      </w:r>
      <w:r w:rsidRPr="00DB4C96">
        <w:rPr>
          <w:rFonts w:ascii="標楷體" w:hAnsi="標楷體" w:hint="eastAsia"/>
          <w:kern w:val="0"/>
        </w:rPr>
        <w:t>24</w:t>
      </w:r>
      <w:r w:rsidRPr="00DB4C96">
        <w:rPr>
          <w:rFonts w:ascii="標楷體" w:hAnsi="標楷體"/>
          <w:kern w:val="0"/>
        </w:rPr>
        <w:t>日校務會議修正通過</w:t>
      </w:r>
    </w:p>
    <w:p w14:paraId="497F8EF9" w14:textId="77777777" w:rsidR="00CB59FA" w:rsidRPr="00DB4C96" w:rsidRDefault="00CB59FA" w:rsidP="00E8686B">
      <w:pPr>
        <w:spacing w:line="240" w:lineRule="exact"/>
        <w:ind w:right="-3"/>
        <w:jc w:val="left"/>
        <w:rPr>
          <w:color w:val="000000"/>
          <w:sz w:val="19"/>
          <w:szCs w:val="19"/>
        </w:rPr>
      </w:pPr>
    </w:p>
    <w:p w14:paraId="3D9CC17F" w14:textId="77777777" w:rsidR="00CB59FA" w:rsidRPr="003A6749" w:rsidRDefault="00CB59FA" w:rsidP="00E8686B">
      <w:pPr>
        <w:spacing w:line="306" w:lineRule="exact"/>
        <w:ind w:leftChars="-18" w:left="792" w:hangingChars="414" w:hanging="828"/>
        <w:jc w:val="left"/>
        <w:rPr>
          <w:rFonts w:ascii="標楷體" w:hAnsi="標楷體"/>
          <w:color w:val="000000"/>
        </w:rPr>
      </w:pPr>
      <w:r w:rsidRPr="00DB4C96">
        <w:rPr>
          <w:color w:val="000000"/>
        </w:rPr>
        <w:t>第一條</w:t>
      </w:r>
      <w:r w:rsidRPr="00DB4C96">
        <w:rPr>
          <w:color w:val="000000"/>
        </w:rPr>
        <w:t xml:space="preserve">  </w:t>
      </w:r>
      <w:r w:rsidRPr="00DB4C96">
        <w:rPr>
          <w:color w:val="000000"/>
        </w:rPr>
        <w:t>南臺科技大學</w:t>
      </w:r>
      <w:r w:rsidRPr="00DB4C96">
        <w:rPr>
          <w:color w:val="000000"/>
        </w:rPr>
        <w:t>(</w:t>
      </w:r>
      <w:r w:rsidRPr="00DB4C96">
        <w:rPr>
          <w:color w:val="000000"/>
        </w:rPr>
        <w:t>以下簡稱本校</w:t>
      </w:r>
      <w:r w:rsidRPr="00DB4C96">
        <w:rPr>
          <w:color w:val="000000"/>
        </w:rPr>
        <w:t>)</w:t>
      </w:r>
      <w:r w:rsidRPr="00DB4C96">
        <w:rPr>
          <w:color w:val="000000"/>
        </w:rPr>
        <w:t>為延攬優秀人才至本校服務及提升學校行政團隊工作效率</w:t>
      </w:r>
      <w:r w:rsidRPr="003A6749">
        <w:rPr>
          <w:rFonts w:ascii="標楷體" w:hAnsi="標楷體"/>
          <w:color w:val="000000"/>
        </w:rPr>
        <w:t>，特訂定本辦法。</w:t>
      </w:r>
    </w:p>
    <w:p w14:paraId="41B7F336" w14:textId="77777777" w:rsidR="00CB59FA" w:rsidRPr="003A6749" w:rsidRDefault="00CB59FA" w:rsidP="00E8686B">
      <w:pPr>
        <w:spacing w:line="306" w:lineRule="exact"/>
        <w:ind w:leftChars="-18" w:left="792" w:hangingChars="414" w:hanging="828"/>
        <w:jc w:val="left"/>
        <w:rPr>
          <w:rFonts w:ascii="標楷體" w:hAnsi="標楷體"/>
          <w:color w:val="000000"/>
        </w:rPr>
      </w:pPr>
      <w:r w:rsidRPr="003A6749">
        <w:rPr>
          <w:rFonts w:ascii="標楷體" w:hAnsi="標楷體"/>
          <w:color w:val="000000"/>
        </w:rPr>
        <w:t>第二條  本辦法所稱額外獎勵與津貼項目包括考試院專門職業及技術人員考試執業證書獎勵、勞動部技術士證照獎勵、行政院各部會行總處署所核發之證照獎勵、資訊證照獎勵、特別津貼</w:t>
      </w:r>
      <w:r w:rsidRPr="003A6749">
        <w:rPr>
          <w:rFonts w:ascii="標楷體" w:hAnsi="標楷體" w:hint="eastAsia"/>
          <w:color w:val="000000"/>
        </w:rPr>
        <w:t>及</w:t>
      </w:r>
      <w:r w:rsidRPr="003A6749">
        <w:rPr>
          <w:rFonts w:ascii="標楷體" w:hAnsi="標楷體"/>
          <w:color w:val="000000"/>
        </w:rPr>
        <w:t>兼職津貼等</w:t>
      </w:r>
      <w:r w:rsidRPr="003A6749">
        <w:rPr>
          <w:rFonts w:ascii="標楷體" w:hAnsi="標楷體" w:hint="eastAsia"/>
          <w:color w:val="000000"/>
        </w:rPr>
        <w:t>六</w:t>
      </w:r>
      <w:r w:rsidRPr="003A6749">
        <w:rPr>
          <w:rFonts w:ascii="標楷體" w:hAnsi="標楷體"/>
          <w:color w:val="000000"/>
        </w:rPr>
        <w:t>種。其適用對象、發放金額、及條件等均分別於各條規定之。</w:t>
      </w:r>
    </w:p>
    <w:p w14:paraId="48FA42CC" w14:textId="77777777" w:rsidR="00CB59FA" w:rsidRPr="003A6749" w:rsidRDefault="00CB59FA" w:rsidP="00E8686B">
      <w:pPr>
        <w:spacing w:line="306" w:lineRule="exact"/>
        <w:ind w:leftChars="396" w:left="802" w:hangingChars="5" w:hanging="10"/>
        <w:jc w:val="left"/>
        <w:rPr>
          <w:rFonts w:ascii="標楷體" w:hAnsi="標楷體"/>
          <w:color w:val="000000"/>
        </w:rPr>
      </w:pPr>
      <w:r w:rsidRPr="003A6749">
        <w:rPr>
          <w:rFonts w:ascii="標楷體" w:hAnsi="標楷體"/>
        </w:rPr>
        <w:t>前項考試院專門職業及技術人員考試執業證書、勞動部技術士證照、</w:t>
      </w:r>
      <w:r w:rsidRPr="003A6749">
        <w:rPr>
          <w:rFonts w:ascii="標楷體" w:hAnsi="標楷體"/>
          <w:kern w:val="0"/>
          <w:szCs w:val="24"/>
        </w:rPr>
        <w:t>行政院各部會行總處署所核發之證照，皆以申請時當年度政府公告之</w:t>
      </w:r>
      <w:r w:rsidRPr="003A6749">
        <w:rPr>
          <w:rFonts w:ascii="標楷體" w:hAnsi="標楷體"/>
        </w:rPr>
        <w:t>各中央目的事業主管機關核發、委託、認證或認可證照一覽表</w:t>
      </w:r>
      <w:r w:rsidRPr="003A6749">
        <w:rPr>
          <w:rFonts w:ascii="標楷體" w:hAnsi="標楷體"/>
          <w:kern w:val="0"/>
          <w:szCs w:val="24"/>
        </w:rPr>
        <w:t>為準。</w:t>
      </w:r>
    </w:p>
    <w:p w14:paraId="43E16054" w14:textId="77777777" w:rsidR="00CB59FA" w:rsidRPr="003A6749" w:rsidRDefault="00CB59FA" w:rsidP="00E8686B">
      <w:pPr>
        <w:spacing w:line="306" w:lineRule="exact"/>
        <w:ind w:leftChars="-18" w:left="792" w:hangingChars="414" w:hanging="828"/>
        <w:jc w:val="left"/>
        <w:rPr>
          <w:rFonts w:ascii="標楷體" w:hAnsi="標楷體"/>
          <w:color w:val="000000"/>
        </w:rPr>
      </w:pPr>
      <w:r w:rsidRPr="003A6749">
        <w:rPr>
          <w:rFonts w:ascii="標楷體" w:hAnsi="標楷體"/>
          <w:szCs w:val="24"/>
        </w:rPr>
        <w:t xml:space="preserve">第三條  </w:t>
      </w:r>
      <w:r w:rsidRPr="003A6749">
        <w:rPr>
          <w:rFonts w:ascii="標楷體" w:hAnsi="標楷體"/>
        </w:rPr>
        <w:t>職員工持有與職務相關之考試院專門職業及技術人員考試執業證書者得申請獎勵金，持有高考級別證書者發給新臺幣10,000元；持有普考級別證書者發給新臺幣8,000元。</w:t>
      </w:r>
    </w:p>
    <w:p w14:paraId="383956A6" w14:textId="77777777" w:rsidR="00CB59FA" w:rsidRPr="003A6749" w:rsidRDefault="00CB59FA" w:rsidP="00E8686B">
      <w:pPr>
        <w:spacing w:line="306" w:lineRule="exact"/>
        <w:ind w:leftChars="396" w:left="852" w:hangingChars="30" w:hanging="60"/>
        <w:jc w:val="left"/>
        <w:rPr>
          <w:rFonts w:ascii="標楷體" w:hAnsi="標楷體"/>
          <w:color w:val="000000"/>
        </w:rPr>
      </w:pPr>
      <w:r w:rsidRPr="003A6749">
        <w:rPr>
          <w:rFonts w:ascii="標楷體" w:hAnsi="標楷體"/>
        </w:rPr>
        <w:t>如同時持有高考、普考級別執業證書，證書獎勵以最高等級一次支領為限。</w:t>
      </w:r>
    </w:p>
    <w:p w14:paraId="0ABDF9DF" w14:textId="77777777" w:rsidR="00CB59FA" w:rsidRPr="003A6749" w:rsidRDefault="00CB59FA" w:rsidP="00E8686B">
      <w:pPr>
        <w:spacing w:line="306" w:lineRule="exact"/>
        <w:ind w:leftChars="-18" w:left="780" w:hangingChars="408" w:hanging="816"/>
        <w:jc w:val="left"/>
        <w:rPr>
          <w:rFonts w:ascii="標楷體" w:hAnsi="標楷體"/>
        </w:rPr>
      </w:pPr>
      <w:r w:rsidRPr="003A6749">
        <w:rPr>
          <w:rFonts w:ascii="標楷體" w:hAnsi="標楷體"/>
        </w:rPr>
        <w:t>第四條  職員工持有與職務相關之勞動部技術士證者得申請獎勵金，持有甲級技術士證者發給新臺幣10,000元；持有乙級技術士證者發給新臺幣8,000元；持有單一級技術士證者發給新臺幣6,000元。</w:t>
      </w:r>
    </w:p>
    <w:p w14:paraId="35279224" w14:textId="77777777" w:rsidR="00CB59FA" w:rsidRPr="003A6749" w:rsidRDefault="00CB59FA" w:rsidP="00E8686B">
      <w:pPr>
        <w:spacing w:line="306" w:lineRule="exact"/>
        <w:ind w:leftChars="390" w:left="780"/>
        <w:jc w:val="left"/>
        <w:rPr>
          <w:rFonts w:ascii="標楷體" w:hAnsi="標楷體"/>
        </w:rPr>
      </w:pPr>
      <w:r w:rsidRPr="003A6749">
        <w:rPr>
          <w:rFonts w:ascii="標楷體" w:hAnsi="標楷體" w:hint="eastAsia"/>
        </w:rPr>
        <w:t>如同時持有甲、乙、單一級之技術證照，證照以最高等級支領一次為限。</w:t>
      </w:r>
    </w:p>
    <w:p w14:paraId="4A1E3669" w14:textId="77777777" w:rsidR="00CB59FA" w:rsidRPr="003A6749" w:rsidRDefault="00CB59FA" w:rsidP="00E8686B">
      <w:pPr>
        <w:spacing w:line="306" w:lineRule="exact"/>
        <w:ind w:leftChars="390" w:left="780"/>
        <w:jc w:val="left"/>
        <w:rPr>
          <w:rFonts w:ascii="標楷體" w:hAnsi="標楷體"/>
        </w:rPr>
      </w:pPr>
      <w:r w:rsidRPr="003A6749">
        <w:rPr>
          <w:rFonts w:ascii="標楷體" w:hAnsi="標楷體" w:hint="eastAsia"/>
        </w:rPr>
        <w:t>107學年度第一學期第一次校務會議審議通過本辦法前，已依持有與職務相關技術士證（不含資訊證照）級別簽准發給每月津貼者，其支領總額未達本條所載該級別獎勵金時得補發差額；支領總額已超過者即停止發放。</w:t>
      </w:r>
    </w:p>
    <w:p w14:paraId="041A30FE" w14:textId="77777777" w:rsidR="00CB59FA" w:rsidRPr="003A6749" w:rsidRDefault="00CB59FA" w:rsidP="00E8686B">
      <w:pPr>
        <w:spacing w:line="306" w:lineRule="exact"/>
        <w:ind w:leftChars="1" w:left="816" w:hangingChars="407" w:hanging="814"/>
        <w:jc w:val="left"/>
        <w:rPr>
          <w:rFonts w:ascii="標楷體" w:hAnsi="標楷體"/>
        </w:rPr>
      </w:pPr>
      <w:r w:rsidRPr="003A6749">
        <w:rPr>
          <w:rFonts w:ascii="標楷體" w:hAnsi="標楷體"/>
        </w:rPr>
        <w:t>第五條  職員工持有與職務相關之</w:t>
      </w:r>
      <w:r w:rsidRPr="003A6749">
        <w:rPr>
          <w:rFonts w:ascii="標楷體" w:hAnsi="標楷體"/>
          <w:kern w:val="0"/>
          <w:szCs w:val="24"/>
        </w:rPr>
        <w:t>行政院各部會行總處署所核發之證照者</w:t>
      </w:r>
      <w:r w:rsidRPr="003A6749">
        <w:rPr>
          <w:rFonts w:ascii="標楷體" w:hAnsi="標楷體"/>
        </w:rPr>
        <w:t>得申請獎勵金</w:t>
      </w:r>
      <w:r w:rsidRPr="003A6749">
        <w:rPr>
          <w:rFonts w:ascii="標楷體" w:hAnsi="標楷體"/>
          <w:kern w:val="0"/>
          <w:szCs w:val="24"/>
        </w:rPr>
        <w:t>，</w:t>
      </w:r>
      <w:r w:rsidRPr="003A6749">
        <w:rPr>
          <w:rFonts w:ascii="標楷體" w:hAnsi="標楷體"/>
        </w:rPr>
        <w:t>發給新臺幣6,000元獎勵。</w:t>
      </w:r>
    </w:p>
    <w:p w14:paraId="7BD62163" w14:textId="77777777" w:rsidR="00CB59FA" w:rsidRPr="003A6749" w:rsidRDefault="00CB59FA" w:rsidP="00E8686B">
      <w:pPr>
        <w:tabs>
          <w:tab w:val="left" w:pos="1134"/>
        </w:tabs>
        <w:spacing w:line="306" w:lineRule="exact"/>
        <w:ind w:leftChars="1" w:left="826" w:hangingChars="412" w:hanging="824"/>
        <w:jc w:val="left"/>
        <w:rPr>
          <w:rFonts w:ascii="標楷體" w:hAnsi="標楷體"/>
        </w:rPr>
      </w:pPr>
      <w:r w:rsidRPr="003A6749">
        <w:rPr>
          <w:rFonts w:ascii="標楷體" w:hAnsi="標楷體"/>
        </w:rPr>
        <w:t>第六條  職員工於任職期間得分別申請</w:t>
      </w:r>
      <w:r w:rsidRPr="003A6749">
        <w:rPr>
          <w:rFonts w:ascii="標楷體" w:hAnsi="標楷體" w:hint="eastAsia"/>
        </w:rPr>
        <w:t>本辦法</w:t>
      </w:r>
      <w:r w:rsidRPr="003A6749">
        <w:rPr>
          <w:rFonts w:ascii="標楷體" w:hAnsi="標楷體"/>
        </w:rPr>
        <w:t>第三條至第五條之獎勵，但皆以獎勵一次為限。</w:t>
      </w:r>
    </w:p>
    <w:p w14:paraId="60CBDE1B" w14:textId="77777777" w:rsidR="00CB59FA" w:rsidRPr="003A6749" w:rsidRDefault="00CB59FA" w:rsidP="00E8686B">
      <w:pPr>
        <w:tabs>
          <w:tab w:val="left" w:pos="1134"/>
        </w:tabs>
        <w:spacing w:line="306" w:lineRule="exact"/>
        <w:ind w:leftChars="1" w:left="826" w:hangingChars="412" w:hanging="824"/>
        <w:jc w:val="left"/>
        <w:rPr>
          <w:rFonts w:ascii="標楷體" w:hAnsi="標楷體"/>
        </w:rPr>
      </w:pPr>
      <w:r w:rsidRPr="003A6749">
        <w:rPr>
          <w:rFonts w:ascii="標楷體" w:hAnsi="標楷體"/>
        </w:rPr>
        <w:t>第七條  職員工持有業務相關之資訊證照且未獲學校獎補助證照考試報名費或差旅費，經計網中心主任審查合格後得發給一次獎勵金，申請規定如下：</w:t>
      </w:r>
    </w:p>
    <w:p w14:paraId="0814977D" w14:textId="77777777" w:rsidR="00CB59FA" w:rsidRPr="003A6749" w:rsidRDefault="00CB59FA" w:rsidP="00E8686B">
      <w:pPr>
        <w:spacing w:line="306" w:lineRule="exact"/>
        <w:ind w:leftChars="413" w:left="826"/>
        <w:jc w:val="left"/>
        <w:rPr>
          <w:rFonts w:ascii="標楷體" w:hAnsi="標楷體"/>
        </w:rPr>
      </w:pPr>
      <w:r w:rsidRPr="003A6749">
        <w:rPr>
          <w:rFonts w:ascii="標楷體" w:hAnsi="標楷體"/>
        </w:rPr>
        <w:t>一、可獎勵之證照及其金額列表於計網中心網站，未在列表內者不予獎勵。</w:t>
      </w:r>
    </w:p>
    <w:p w14:paraId="19045C8C" w14:textId="77777777" w:rsidR="00CB59FA" w:rsidRPr="003A6749" w:rsidRDefault="00CB59FA" w:rsidP="00E8686B">
      <w:pPr>
        <w:spacing w:line="306" w:lineRule="exact"/>
        <w:ind w:leftChars="413" w:left="826"/>
        <w:jc w:val="left"/>
        <w:rPr>
          <w:rFonts w:ascii="標楷體" w:hAnsi="標楷體"/>
        </w:rPr>
      </w:pPr>
      <w:r w:rsidRPr="003A6749">
        <w:rPr>
          <w:rFonts w:ascii="標楷體" w:hAnsi="標楷體"/>
        </w:rPr>
        <w:t>二、獎勵金額分為5,000元及10,000元兩個等級。</w:t>
      </w:r>
    </w:p>
    <w:p w14:paraId="575F1AEF" w14:textId="77777777" w:rsidR="00CB59FA" w:rsidRPr="003A6749" w:rsidRDefault="00CB59FA" w:rsidP="00E8686B">
      <w:pPr>
        <w:spacing w:line="306" w:lineRule="exact"/>
        <w:ind w:leftChars="413" w:left="1222" w:hangingChars="198" w:hanging="396"/>
        <w:jc w:val="left"/>
        <w:rPr>
          <w:rFonts w:ascii="標楷體" w:hAnsi="標楷體"/>
        </w:rPr>
      </w:pPr>
      <w:r w:rsidRPr="003A6749">
        <w:rPr>
          <w:rFonts w:ascii="標楷體" w:hAnsi="標楷體"/>
        </w:rPr>
        <w:t>三、每位職員資訊證照獎勵每三年最多申請一次，每次取得之證照需為不同種類或更新之版本。</w:t>
      </w:r>
    </w:p>
    <w:p w14:paraId="769925E0" w14:textId="77777777" w:rsidR="00CB59FA" w:rsidRPr="003A6749" w:rsidRDefault="00CB59FA" w:rsidP="00E8686B">
      <w:pPr>
        <w:spacing w:line="306" w:lineRule="exact"/>
        <w:ind w:leftChars="413" w:left="1222" w:hangingChars="198" w:hanging="396"/>
        <w:jc w:val="left"/>
        <w:rPr>
          <w:rFonts w:ascii="標楷體" w:hAnsi="標楷體"/>
        </w:rPr>
      </w:pPr>
      <w:r w:rsidRPr="003A6749">
        <w:rPr>
          <w:rFonts w:ascii="標楷體" w:hAnsi="標楷體"/>
        </w:rPr>
        <w:t>四、可獎勵之證照範圍及金額每年定期由計網中心檢討更新，簽報校長核定後於計網中心網站公佈。</w:t>
      </w:r>
    </w:p>
    <w:p w14:paraId="6C4F0785" w14:textId="77777777" w:rsidR="00CB59FA" w:rsidRPr="003A6749" w:rsidRDefault="00CB59FA" w:rsidP="00E8686B">
      <w:pPr>
        <w:spacing w:line="306" w:lineRule="exact"/>
        <w:ind w:leftChars="413" w:left="1222" w:hangingChars="198" w:hanging="396"/>
        <w:jc w:val="left"/>
        <w:rPr>
          <w:rFonts w:ascii="標楷體" w:hAnsi="標楷體"/>
        </w:rPr>
      </w:pPr>
      <w:r w:rsidRPr="003A6749">
        <w:rPr>
          <w:rFonts w:ascii="標楷體" w:hAnsi="標楷體"/>
        </w:rPr>
        <w:t>五、申請人需於通過測試取得證照一個月內提出申請(逾期不受理申請)，經計網中心審查奉校長核定後發給。</w:t>
      </w:r>
    </w:p>
    <w:p w14:paraId="2EE070FA" w14:textId="77777777" w:rsidR="00CB59FA" w:rsidRPr="003A6749" w:rsidRDefault="00CB59FA" w:rsidP="00E8686B">
      <w:pPr>
        <w:tabs>
          <w:tab w:val="left" w:pos="1134"/>
        </w:tabs>
        <w:spacing w:line="306" w:lineRule="exact"/>
        <w:ind w:leftChars="1" w:left="826" w:hangingChars="412" w:hanging="824"/>
        <w:jc w:val="left"/>
        <w:rPr>
          <w:rFonts w:ascii="標楷體" w:hAnsi="標楷體"/>
        </w:rPr>
      </w:pPr>
      <w:r w:rsidRPr="003A6749">
        <w:rPr>
          <w:rFonts w:ascii="標楷體" w:hAnsi="標楷體"/>
        </w:rPr>
        <w:t>第八條  新進職員工已在業界有相當資歷、或不易聘得之專業人員依其學經歷及工作性質，經簽核後每月得酌發給不同之特別津貼，其標準如下：</w:t>
      </w:r>
    </w:p>
    <w:p w14:paraId="735B03CE" w14:textId="77777777" w:rsidR="00CB59FA" w:rsidRPr="003A6749" w:rsidRDefault="00CB59FA" w:rsidP="00E8686B">
      <w:pPr>
        <w:spacing w:line="306" w:lineRule="exact"/>
        <w:ind w:leftChars="409" w:left="1014" w:hangingChars="98" w:hanging="196"/>
        <w:jc w:val="left"/>
        <w:rPr>
          <w:rFonts w:ascii="標楷體" w:hAnsi="標楷體"/>
        </w:rPr>
      </w:pPr>
      <w:r w:rsidRPr="003A6749">
        <w:rPr>
          <w:rFonts w:ascii="標楷體" w:hAnsi="標楷體"/>
        </w:rPr>
        <w:t>一、一級主管在25,000元以內。</w:t>
      </w:r>
    </w:p>
    <w:p w14:paraId="05ADDFA3" w14:textId="77777777" w:rsidR="00CB59FA" w:rsidRPr="003A6749" w:rsidRDefault="00CB59FA" w:rsidP="00E8686B">
      <w:pPr>
        <w:spacing w:line="306" w:lineRule="exact"/>
        <w:ind w:leftChars="409" w:left="1014" w:hangingChars="98" w:hanging="196"/>
        <w:jc w:val="left"/>
        <w:rPr>
          <w:rFonts w:ascii="標楷體" w:hAnsi="標楷體"/>
        </w:rPr>
      </w:pPr>
      <w:r w:rsidRPr="003A6749">
        <w:rPr>
          <w:rFonts w:ascii="標楷體" w:hAnsi="標楷體"/>
        </w:rPr>
        <w:t>二、二級主管在15,000元以內。</w:t>
      </w:r>
    </w:p>
    <w:p w14:paraId="7A6935F8" w14:textId="77777777" w:rsidR="00CB59FA" w:rsidRPr="003A6749" w:rsidRDefault="00CB59FA" w:rsidP="00E8686B">
      <w:pPr>
        <w:spacing w:line="306" w:lineRule="exact"/>
        <w:ind w:leftChars="409" w:left="1014" w:hangingChars="98" w:hanging="196"/>
        <w:jc w:val="left"/>
        <w:rPr>
          <w:rFonts w:ascii="標楷體" w:hAnsi="標楷體"/>
        </w:rPr>
      </w:pPr>
      <w:r w:rsidRPr="003A6749">
        <w:rPr>
          <w:rFonts w:ascii="標楷體" w:hAnsi="標楷體"/>
        </w:rPr>
        <w:t>三、一般職員工在10,000元以內。</w:t>
      </w:r>
    </w:p>
    <w:p w14:paraId="31486F6B" w14:textId="77777777" w:rsidR="00CB59FA" w:rsidRPr="003A6749" w:rsidRDefault="00CB59FA" w:rsidP="00E8686B">
      <w:pPr>
        <w:tabs>
          <w:tab w:val="left" w:pos="1134"/>
        </w:tabs>
        <w:spacing w:line="306" w:lineRule="exact"/>
        <w:ind w:leftChars="1" w:left="826" w:hangingChars="412" w:hanging="824"/>
        <w:jc w:val="left"/>
        <w:rPr>
          <w:rFonts w:ascii="標楷體" w:hAnsi="標楷體"/>
        </w:rPr>
      </w:pPr>
      <w:r w:rsidRPr="003A6749">
        <w:rPr>
          <w:rFonts w:ascii="標楷體" w:hAnsi="標楷體"/>
        </w:rPr>
        <w:t>第九條  現任教職員工因兼任本校其他相關業務時，每月依教育部標準發給津貼為原則。</w:t>
      </w:r>
    </w:p>
    <w:p w14:paraId="42E72D51" w14:textId="77777777" w:rsidR="00CB59FA" w:rsidRPr="00DB4C96" w:rsidRDefault="00CB59FA" w:rsidP="00E8686B">
      <w:pPr>
        <w:spacing w:line="306" w:lineRule="exact"/>
        <w:ind w:rightChars="10" w:right="20"/>
        <w:jc w:val="left"/>
      </w:pPr>
      <w:r w:rsidRPr="003A6749">
        <w:rPr>
          <w:rFonts w:ascii="標楷體" w:hAnsi="標楷體"/>
        </w:rPr>
        <w:t>第十條  本辦法經校務會議審議通過後，</w:t>
      </w:r>
      <w:r w:rsidRPr="00DB4C96">
        <w:t>陳請校長核定後公布施行，修正時亦同。</w:t>
      </w:r>
    </w:p>
    <w:p w14:paraId="7453BC27" w14:textId="77777777" w:rsidR="00D20ED9" w:rsidRDefault="00D20ED9" w:rsidP="00E8686B">
      <w:pPr>
        <w:pStyle w:val="affffa"/>
        <w:jc w:val="left"/>
      </w:pPr>
    </w:p>
    <w:p w14:paraId="7194E617" w14:textId="77777777" w:rsidR="00D20ED9" w:rsidRDefault="00D20ED9" w:rsidP="00E8686B">
      <w:pPr>
        <w:pStyle w:val="affffa"/>
        <w:jc w:val="left"/>
      </w:pPr>
    </w:p>
    <w:p w14:paraId="168195D3" w14:textId="77777777" w:rsidR="00D20ED9" w:rsidRDefault="00D20ED9" w:rsidP="00E8686B">
      <w:pPr>
        <w:pStyle w:val="affffa"/>
        <w:jc w:val="left"/>
      </w:pPr>
    </w:p>
    <w:p w14:paraId="39C26746" w14:textId="67969290" w:rsidR="00CB59FA" w:rsidRPr="00DB4C96" w:rsidRDefault="00CB59FA" w:rsidP="00D20ED9">
      <w:pPr>
        <w:pStyle w:val="affffa"/>
      </w:pPr>
      <w:bookmarkStart w:id="39" w:name="_Toc1043594"/>
      <w:r w:rsidRPr="00DB4C96">
        <w:lastRenderedPageBreak/>
        <w:t>大專校院講師以上教師採計曾任國內外私人機構年資提敘薪級原則</w:t>
      </w:r>
      <w:bookmarkEnd w:id="39"/>
    </w:p>
    <w:p w14:paraId="7200C304" w14:textId="77777777" w:rsidR="00CB59FA" w:rsidRPr="00DB4C96" w:rsidRDefault="00CB59FA" w:rsidP="00D20ED9">
      <w:pPr>
        <w:widowControl/>
        <w:tabs>
          <w:tab w:val="decimal" w:pos="2280"/>
        </w:tabs>
        <w:rPr>
          <w:rFonts w:ascii="標楷體" w:hAnsi="標楷體" w:cs="新細明體"/>
          <w:color w:val="000000"/>
          <w:kern w:val="0"/>
        </w:rPr>
      </w:pPr>
      <w:r w:rsidRPr="00DB4C96">
        <w:rPr>
          <w:rFonts w:ascii="標楷體" w:hAnsi="標楷體" w:cs="新細明體"/>
          <w:color w:val="000000"/>
          <w:kern w:val="0"/>
          <w:szCs w:val="20"/>
        </w:rPr>
        <w:t>教育部81.12.11台(81)人68823號函</w:t>
      </w:r>
      <w:r w:rsidRPr="00DB4C96">
        <w:rPr>
          <w:rFonts w:ascii="標楷體" w:hAnsi="標楷體" w:cs="新細明體"/>
          <w:color w:val="000000"/>
          <w:kern w:val="0"/>
          <w:szCs w:val="20"/>
        </w:rPr>
        <w:br/>
        <w:t>83.1.18台(83)人3047號函修訂第一(二)</w:t>
      </w:r>
      <w:r w:rsidRPr="00DB4C96">
        <w:rPr>
          <w:rFonts w:ascii="標楷體" w:hAnsi="標楷體" w:cs="新細明體"/>
          <w:color w:val="000000"/>
          <w:kern w:val="0"/>
          <w:szCs w:val="20"/>
        </w:rPr>
        <w:br/>
        <w:t>91.10.1台(91)人(二)91111202號令修訂第一(三)</w:t>
      </w:r>
    </w:p>
    <w:p w14:paraId="22466172" w14:textId="77777777" w:rsidR="00CB59FA" w:rsidRPr="00DB4C96" w:rsidRDefault="00CB59FA" w:rsidP="00E8686B">
      <w:pPr>
        <w:widowControl/>
        <w:spacing w:before="100" w:beforeAutospacing="1"/>
        <w:ind w:left="300" w:hangingChars="150" w:hanging="300"/>
        <w:jc w:val="left"/>
        <w:rPr>
          <w:rFonts w:ascii="標楷體" w:hAnsi="標楷體" w:cs="新細明體"/>
          <w:color w:val="000000"/>
          <w:kern w:val="0"/>
        </w:rPr>
      </w:pPr>
      <w:r w:rsidRPr="00DB4C96">
        <w:rPr>
          <w:rFonts w:ascii="標楷體" w:hAnsi="標楷體" w:cs="新細明體"/>
          <w:color w:val="000000"/>
          <w:kern w:val="0"/>
        </w:rPr>
        <w:t>一、本原則所稱「私人機構」係指下列機構之一：</w:t>
      </w:r>
    </w:p>
    <w:p w14:paraId="011528F6" w14:textId="77777777" w:rsidR="00CB59FA" w:rsidRPr="00DB4C96" w:rsidRDefault="00CB59FA" w:rsidP="00E8686B">
      <w:pPr>
        <w:widowControl/>
        <w:ind w:leftChars="178" w:left="944" w:hangingChars="294" w:hanging="588"/>
        <w:jc w:val="left"/>
        <w:rPr>
          <w:rFonts w:ascii="標楷體" w:hAnsi="標楷體" w:cs="新細明體"/>
          <w:color w:val="000000"/>
          <w:kern w:val="0"/>
        </w:rPr>
      </w:pPr>
      <w:r w:rsidRPr="00DB4C96">
        <w:rPr>
          <w:rFonts w:ascii="標楷體" w:hAnsi="標楷體" w:cs="新細明體"/>
          <w:color w:val="000000"/>
          <w:kern w:val="0"/>
        </w:rPr>
        <w:t>（一）國內財團法人或政府立案之學術、科技等研究機構。</w:t>
      </w:r>
    </w:p>
    <w:p w14:paraId="23D110FA" w14:textId="77777777" w:rsidR="00CB59FA" w:rsidRPr="00DB4C96" w:rsidRDefault="00CB59FA" w:rsidP="00E8686B">
      <w:pPr>
        <w:widowControl/>
        <w:ind w:leftChars="178" w:left="944" w:hangingChars="294" w:hanging="588"/>
        <w:jc w:val="left"/>
        <w:rPr>
          <w:rFonts w:ascii="標楷體" w:hAnsi="標楷體" w:cs="新細明體"/>
          <w:color w:val="000000"/>
          <w:kern w:val="0"/>
        </w:rPr>
      </w:pPr>
      <w:r w:rsidRPr="00DB4C96">
        <w:rPr>
          <w:rFonts w:ascii="標楷體" w:hAnsi="標楷體" w:cs="新細明體"/>
          <w:color w:val="000000"/>
          <w:kern w:val="0"/>
        </w:rPr>
        <w:t>（二）國外具有規模且為國際知名之公、私立學術、科技等研究機構及經教育部認可之國外大專校院。</w:t>
      </w:r>
    </w:p>
    <w:p w14:paraId="268515B9" w14:textId="77777777" w:rsidR="00CB59FA" w:rsidRPr="00DB4C96" w:rsidRDefault="00CB59FA" w:rsidP="00E8686B">
      <w:pPr>
        <w:widowControl/>
        <w:ind w:leftChars="178" w:left="944" w:hangingChars="294" w:hanging="588"/>
        <w:jc w:val="left"/>
        <w:rPr>
          <w:rFonts w:ascii="標楷體" w:hAnsi="標楷體" w:cs="新細明體"/>
          <w:color w:val="000000"/>
          <w:kern w:val="0"/>
        </w:rPr>
      </w:pPr>
      <w:r w:rsidRPr="00DB4C96">
        <w:rPr>
          <w:rFonts w:ascii="標楷體" w:hAnsi="標楷體" w:cs="新細明體"/>
          <w:color w:val="000000"/>
          <w:kern w:val="0"/>
        </w:rPr>
        <w:t>（三）國內外具有規模且為國際著名之非研究性私人機構（如：企業、公司等），其中「具有規模」之認定基準如下：</w:t>
      </w:r>
    </w:p>
    <w:p w14:paraId="5A9F2373" w14:textId="77777777" w:rsidR="00CB59FA" w:rsidRPr="00DB4C96" w:rsidRDefault="00CB59FA" w:rsidP="00E8686B">
      <w:pPr>
        <w:widowControl/>
        <w:ind w:leftChars="473" w:left="1180" w:hangingChars="117" w:hanging="234"/>
        <w:jc w:val="left"/>
        <w:rPr>
          <w:rFonts w:ascii="標楷體" w:hAnsi="標楷體" w:cs="新細明體"/>
          <w:color w:val="000000"/>
          <w:kern w:val="0"/>
        </w:rPr>
      </w:pPr>
      <w:r w:rsidRPr="00DB4C96">
        <w:rPr>
          <w:rFonts w:ascii="標楷體" w:hAnsi="標楷體" w:cs="新細明體" w:hint="eastAsia"/>
          <w:color w:val="000000"/>
          <w:kern w:val="0"/>
        </w:rPr>
        <w:t>1</w:t>
      </w:r>
      <w:r w:rsidRPr="00DB4C96">
        <w:rPr>
          <w:rFonts w:ascii="標楷體" w:hAnsi="標楷體" w:cs="新細明體"/>
          <w:color w:val="000000"/>
          <w:kern w:val="0"/>
        </w:rPr>
        <w:t>.在主管機關登記有案，其實收資本額在新台幣肆仟萬元以上，且年營業</w:t>
      </w:r>
      <w:r w:rsidRPr="00DB4C96">
        <w:rPr>
          <w:rFonts w:ascii="標楷體" w:hAnsi="標楷體" w:cs="新細明體"/>
          <w:color w:val="000000"/>
          <w:kern w:val="0"/>
        </w:rPr>
        <w:br/>
        <w:t>額達新台幣壹億伍仟萬元以上者。其資本額及年營業額，分別以該公司執照及繳稅證明所載金額認定之。</w:t>
      </w:r>
    </w:p>
    <w:p w14:paraId="261FCEAE" w14:textId="77777777" w:rsidR="00CB59FA" w:rsidRPr="00DB4C96" w:rsidRDefault="00CB59FA" w:rsidP="00E8686B">
      <w:pPr>
        <w:widowControl/>
        <w:ind w:leftChars="473" w:left="1180" w:hangingChars="117" w:hanging="234"/>
        <w:jc w:val="left"/>
        <w:rPr>
          <w:rFonts w:ascii="標楷體" w:hAnsi="標楷體" w:cs="新細明體"/>
          <w:color w:val="000000"/>
          <w:kern w:val="0"/>
        </w:rPr>
      </w:pPr>
      <w:r w:rsidRPr="00DB4C96">
        <w:rPr>
          <w:rFonts w:ascii="標楷體" w:hAnsi="標楷體" w:cs="新細明體" w:hint="eastAsia"/>
          <w:color w:val="000000"/>
          <w:kern w:val="0"/>
        </w:rPr>
        <w:t>2</w:t>
      </w:r>
      <w:r w:rsidRPr="00DB4C96">
        <w:rPr>
          <w:rFonts w:ascii="標楷體" w:hAnsi="標楷體" w:cs="新細明體"/>
          <w:color w:val="000000"/>
          <w:kern w:val="0"/>
        </w:rPr>
        <w:t>.在主管機關登記有案，其病床在一百張以上，且符合衛生主管機關所定綜合醫院之設置標準。</w:t>
      </w:r>
    </w:p>
    <w:p w14:paraId="2D48A78E" w14:textId="77777777" w:rsidR="00CB59FA" w:rsidRPr="00DB4C96" w:rsidRDefault="00CB59FA" w:rsidP="00E8686B">
      <w:pPr>
        <w:widowControl/>
        <w:ind w:leftChars="473" w:left="1180" w:hangingChars="117" w:hanging="234"/>
        <w:jc w:val="left"/>
        <w:rPr>
          <w:rFonts w:ascii="標楷體" w:hAnsi="標楷體" w:cs="新細明體"/>
          <w:color w:val="000000"/>
          <w:kern w:val="0"/>
        </w:rPr>
      </w:pPr>
      <w:r w:rsidRPr="00DB4C96">
        <w:rPr>
          <w:rFonts w:ascii="標楷體" w:hAnsi="標楷體" w:cs="新細明體" w:hint="eastAsia"/>
          <w:color w:val="000000"/>
          <w:kern w:val="0"/>
        </w:rPr>
        <w:t>3</w:t>
      </w:r>
      <w:r w:rsidRPr="00DB4C96">
        <w:rPr>
          <w:rFonts w:ascii="標楷體" w:hAnsi="標楷體" w:cs="新細明體"/>
          <w:color w:val="000000"/>
          <w:kern w:val="0"/>
        </w:rPr>
        <w:t>.在主管機關登記有案之財團法人或非營利社團法人，其財產總額並準用</w:t>
      </w:r>
      <w:r w:rsidRPr="00DB4C96">
        <w:rPr>
          <w:rFonts w:ascii="標楷體" w:hAnsi="標楷體" w:cs="新細明體" w:hint="eastAsia"/>
          <w:color w:val="000000"/>
          <w:kern w:val="0"/>
        </w:rPr>
        <w:t>1.</w:t>
      </w:r>
      <w:r w:rsidRPr="00DB4C96">
        <w:rPr>
          <w:rFonts w:ascii="標楷體" w:hAnsi="標楷體" w:cs="新細明體"/>
          <w:color w:val="000000"/>
          <w:kern w:val="0"/>
        </w:rPr>
        <w:t>所定之資本額；財團法人之醫院並準用</w:t>
      </w:r>
      <w:r w:rsidRPr="00DB4C96">
        <w:rPr>
          <w:rFonts w:ascii="標楷體" w:hAnsi="標楷體" w:cs="新細明體" w:hint="eastAsia"/>
          <w:color w:val="000000"/>
          <w:kern w:val="0"/>
        </w:rPr>
        <w:t>2.</w:t>
      </w:r>
      <w:r w:rsidRPr="00DB4C96">
        <w:rPr>
          <w:rFonts w:ascii="標楷體" w:hAnsi="標楷體" w:cs="新細明體"/>
          <w:color w:val="000000"/>
          <w:kern w:val="0"/>
        </w:rPr>
        <w:t>之規定。</w:t>
      </w:r>
    </w:p>
    <w:p w14:paraId="5750AADB" w14:textId="77777777" w:rsidR="00CB59FA" w:rsidRPr="00DB4C96" w:rsidRDefault="00CB59FA" w:rsidP="00E8686B">
      <w:pPr>
        <w:widowControl/>
        <w:ind w:left="300" w:hangingChars="150" w:hanging="300"/>
        <w:jc w:val="left"/>
        <w:rPr>
          <w:rFonts w:ascii="標楷體" w:hAnsi="標楷體" w:cs="新細明體"/>
          <w:color w:val="000000"/>
          <w:kern w:val="0"/>
        </w:rPr>
      </w:pPr>
      <w:r w:rsidRPr="00DB4C96">
        <w:rPr>
          <w:rFonts w:ascii="標楷體" w:hAnsi="標楷體" w:cs="新細明體"/>
          <w:color w:val="000000"/>
          <w:kern w:val="0"/>
        </w:rPr>
        <w:t>二、曾任本原則所稱私人機構之年資，須具下列要件：</w:t>
      </w:r>
    </w:p>
    <w:p w14:paraId="4CB77D35" w14:textId="77777777" w:rsidR="00CB59FA" w:rsidRPr="00DB4C96" w:rsidRDefault="00CB59FA" w:rsidP="00E8686B">
      <w:pPr>
        <w:widowControl/>
        <w:ind w:leftChars="178" w:left="944" w:hangingChars="294" w:hanging="588"/>
        <w:jc w:val="left"/>
        <w:rPr>
          <w:rFonts w:ascii="標楷體" w:hAnsi="標楷體" w:cs="新細明體"/>
          <w:color w:val="000000"/>
          <w:kern w:val="0"/>
        </w:rPr>
      </w:pPr>
      <w:r w:rsidRPr="00DB4C96">
        <w:rPr>
          <w:rFonts w:ascii="標楷體" w:hAnsi="標楷體" w:cs="新細明體"/>
          <w:color w:val="000000"/>
          <w:kern w:val="0"/>
        </w:rPr>
        <w:t>（一）原任職務性質與擬任教學科目相近，其工作經驗確為教學所需者。</w:t>
      </w:r>
    </w:p>
    <w:p w14:paraId="364B3871" w14:textId="77777777" w:rsidR="00CB59FA" w:rsidRPr="00DB4C96" w:rsidRDefault="00CB59FA" w:rsidP="00E8686B">
      <w:pPr>
        <w:widowControl/>
        <w:ind w:leftChars="178" w:left="944" w:hangingChars="294" w:hanging="588"/>
        <w:jc w:val="left"/>
        <w:rPr>
          <w:rFonts w:ascii="標楷體" w:hAnsi="標楷體" w:cs="新細明體"/>
          <w:color w:val="000000"/>
          <w:kern w:val="0"/>
        </w:rPr>
      </w:pPr>
      <w:r w:rsidRPr="00DB4C96">
        <w:rPr>
          <w:rFonts w:ascii="標楷體" w:hAnsi="標楷體" w:cs="新細明體"/>
          <w:color w:val="000000"/>
          <w:kern w:val="0"/>
        </w:rPr>
        <w:t>（二）原任職務為專任，且與擬任教師職務等級相當，服務成績並屬優良者。原任職務與擬任教師職務等級是否相當，應就其原任職務與擬任教師職務需具之資格條件認定之。</w:t>
      </w:r>
    </w:p>
    <w:p w14:paraId="7EC106E3" w14:textId="77777777" w:rsidR="00CB59FA" w:rsidRPr="00DB4C96" w:rsidRDefault="00CB59FA" w:rsidP="00E8686B">
      <w:pPr>
        <w:widowControl/>
        <w:ind w:leftChars="178" w:left="944" w:hangingChars="294" w:hanging="588"/>
        <w:jc w:val="left"/>
        <w:rPr>
          <w:rFonts w:ascii="標楷體" w:hAnsi="標楷體" w:cs="新細明體"/>
          <w:color w:val="000000"/>
          <w:kern w:val="0"/>
        </w:rPr>
      </w:pPr>
      <w:r w:rsidRPr="00DB4C96">
        <w:rPr>
          <w:rFonts w:ascii="標楷體" w:hAnsi="標楷體" w:cs="新細明體"/>
          <w:color w:val="000000"/>
          <w:kern w:val="0"/>
        </w:rPr>
        <w:t>（三）國外任職證明文件，須附中文譯本，並經我國駐外使領館或指定機構驗證；如該項驗證有困難時，其由原任職機構負責人或部門主管簽署之證明文件，亦得採認。</w:t>
      </w:r>
    </w:p>
    <w:p w14:paraId="4E322960" w14:textId="77777777" w:rsidR="00CB59FA" w:rsidRPr="00DB4C96" w:rsidRDefault="00CB59FA" w:rsidP="00E8686B">
      <w:pPr>
        <w:widowControl/>
        <w:ind w:left="300" w:hangingChars="150" w:hanging="300"/>
        <w:jc w:val="left"/>
        <w:rPr>
          <w:rFonts w:ascii="標楷體" w:hAnsi="標楷體" w:cs="新細明體"/>
          <w:color w:val="000000"/>
          <w:kern w:val="0"/>
        </w:rPr>
      </w:pPr>
      <w:r w:rsidRPr="00DB4C96">
        <w:rPr>
          <w:rFonts w:ascii="標楷體" w:hAnsi="標楷體" w:cs="新細明體"/>
          <w:color w:val="000000"/>
          <w:kern w:val="0"/>
        </w:rPr>
        <w:t>三、所具曾任年資經審定合於採計提敘者，得於本職最高薪範圍內酌予提晉薪級，惟每滿一年最多提敘一級。</w:t>
      </w:r>
    </w:p>
    <w:p w14:paraId="756A2BE7" w14:textId="77777777" w:rsidR="00CB59FA" w:rsidRPr="00DB4C96" w:rsidRDefault="00CB59FA" w:rsidP="00E8686B">
      <w:pPr>
        <w:widowControl/>
        <w:ind w:left="300" w:hangingChars="150" w:hanging="300"/>
        <w:jc w:val="left"/>
        <w:rPr>
          <w:rFonts w:ascii="標楷體" w:hAnsi="標楷體" w:cs="新細明體"/>
          <w:color w:val="000000"/>
          <w:kern w:val="0"/>
        </w:rPr>
      </w:pPr>
      <w:r w:rsidRPr="00DB4C96">
        <w:rPr>
          <w:rFonts w:ascii="標楷體" w:hAnsi="標楷體" w:cs="新細明體"/>
          <w:color w:val="000000"/>
          <w:kern w:val="0"/>
        </w:rPr>
        <w:t>四、各校擬聘之新</w:t>
      </w:r>
      <w:r w:rsidR="00E77AC1" w:rsidRPr="00DB4C96">
        <w:rPr>
          <w:rFonts w:ascii="標楷體" w:hAnsi="標楷體" w:cs="新細明體"/>
          <w:color w:val="000000"/>
          <w:kern w:val="0"/>
        </w:rPr>
        <w:t>職教師具有國內外私人機構服務年資並申請採計提敘者，學校教師</w:t>
      </w:r>
      <w:r w:rsidR="00E77AC1" w:rsidRPr="00DB4C96">
        <w:rPr>
          <w:rFonts w:ascii="標楷體" w:hAnsi="標楷體" w:cs="新細明體" w:hint="eastAsia"/>
          <w:color w:val="000000"/>
          <w:kern w:val="0"/>
        </w:rPr>
        <w:t>評審委</w:t>
      </w:r>
      <w:r w:rsidRPr="00DB4C96">
        <w:rPr>
          <w:rFonts w:ascii="標楷體" w:hAnsi="標楷體" w:cs="新細明體"/>
          <w:color w:val="000000"/>
          <w:kern w:val="0"/>
        </w:rPr>
        <w:t>員會宜於審查其聘任資格時，同時審查其年資得否採計提敘薪級及得提晉之薪級數，並將審議結果送請人事單位辦理發聘及敘薪事宜；教師如於聘任時未申請採計提敘，而於完成聘任程序尚未敘定薪級、薪級敘定未滿一個月前，申請採敘曾任國內外私人機構年資者，其曾任年資得否採計提敘及得予提晉之薪級數，仍應經學校教師評審委員會審議通過後，送人事單位依規定採計辦理敘薪、溯自起聘之日改敘；又如教師於敘定薪級一個月後，始申請採敘，除其審議過程相同外，並僅得自審定之日改支生效，不得溯自起聘之日改支。</w:t>
      </w:r>
    </w:p>
    <w:p w14:paraId="05232991" w14:textId="77777777" w:rsidR="00CB59FA" w:rsidRPr="00DB4C96" w:rsidRDefault="00CB59FA" w:rsidP="00E8686B">
      <w:pPr>
        <w:widowControl/>
        <w:jc w:val="left"/>
        <w:rPr>
          <w:rFonts w:ascii="標楷體" w:hAnsi="標楷體" w:cs="新細明體"/>
          <w:b/>
          <w:bCs/>
          <w:color w:val="000000"/>
          <w:kern w:val="0"/>
          <w:sz w:val="32"/>
          <w:szCs w:val="36"/>
        </w:rPr>
      </w:pPr>
      <w:r w:rsidRPr="00DB4C96">
        <w:rPr>
          <w:rFonts w:ascii="標楷體" w:hAnsi="標楷體" w:cs="新細明體"/>
          <w:b/>
          <w:bCs/>
          <w:color w:val="000000"/>
          <w:kern w:val="0"/>
          <w:sz w:val="32"/>
          <w:szCs w:val="36"/>
        </w:rPr>
        <w:br w:type="page"/>
      </w:r>
    </w:p>
    <w:p w14:paraId="30FE61D7" w14:textId="657B0643" w:rsidR="00CB59FA" w:rsidRPr="00DB4C96" w:rsidRDefault="00CB59FA" w:rsidP="00D20ED9">
      <w:pPr>
        <w:pStyle w:val="affffa"/>
        <w:rPr>
          <w:sz w:val="22"/>
        </w:rPr>
      </w:pPr>
      <w:bookmarkStart w:id="40" w:name="_Toc1043595"/>
      <w:r w:rsidRPr="00DB4C96">
        <w:lastRenderedPageBreak/>
        <w:t>大學及專科學校教師年功加俸辦法</w:t>
      </w:r>
      <w:bookmarkEnd w:id="40"/>
    </w:p>
    <w:p w14:paraId="29FC377E" w14:textId="77777777" w:rsidR="00CB59FA" w:rsidRPr="00DB4C96" w:rsidRDefault="00CB59FA" w:rsidP="00D20ED9">
      <w:pPr>
        <w:widowControl/>
        <w:rPr>
          <w:rFonts w:ascii="標楷體" w:hAnsi="標楷體" w:cs="新細明體"/>
          <w:color w:val="000000"/>
          <w:kern w:val="0"/>
        </w:rPr>
      </w:pPr>
      <w:r w:rsidRPr="00DB4C96">
        <w:rPr>
          <w:rFonts w:ascii="標楷體" w:hAnsi="標楷體" w:cs="新細明體"/>
          <w:color w:val="000000"/>
          <w:kern w:val="0"/>
          <w:szCs w:val="20"/>
        </w:rPr>
        <w:t>中華民國</w:t>
      </w:r>
      <w:r w:rsidRPr="00DB4C96">
        <w:rPr>
          <w:rFonts w:ascii="標楷體" w:hAnsi="標楷體" w:cs="新細明體" w:hint="eastAsia"/>
          <w:color w:val="000000"/>
          <w:kern w:val="0"/>
          <w:szCs w:val="20"/>
        </w:rPr>
        <w:t>36</w:t>
      </w:r>
      <w:r w:rsidRPr="00DB4C96">
        <w:rPr>
          <w:rFonts w:ascii="標楷體" w:hAnsi="標楷體" w:cs="新細明體"/>
          <w:color w:val="000000"/>
          <w:kern w:val="0"/>
          <w:szCs w:val="20"/>
        </w:rPr>
        <w:t>年</w:t>
      </w:r>
      <w:r w:rsidRPr="00DB4C96">
        <w:rPr>
          <w:rFonts w:ascii="標楷體" w:hAnsi="標楷體" w:cs="新細明體" w:hint="eastAsia"/>
          <w:color w:val="000000"/>
          <w:kern w:val="0"/>
          <w:szCs w:val="20"/>
        </w:rPr>
        <w:t>12</w:t>
      </w:r>
      <w:r w:rsidRPr="00DB4C96">
        <w:rPr>
          <w:rFonts w:ascii="標楷體" w:hAnsi="標楷體" w:cs="新細明體"/>
          <w:color w:val="000000"/>
          <w:kern w:val="0"/>
          <w:szCs w:val="20"/>
        </w:rPr>
        <w:t>月</w:t>
      </w:r>
      <w:r w:rsidRPr="00DB4C96">
        <w:rPr>
          <w:rFonts w:ascii="標楷體" w:hAnsi="標楷體" w:cs="新細明體" w:hint="eastAsia"/>
          <w:color w:val="000000"/>
          <w:kern w:val="0"/>
          <w:szCs w:val="20"/>
        </w:rPr>
        <w:t>26</w:t>
      </w:r>
      <w:r w:rsidRPr="00DB4C96">
        <w:rPr>
          <w:rFonts w:ascii="標楷體" w:hAnsi="標楷體" w:cs="新細明體"/>
          <w:color w:val="000000"/>
          <w:kern w:val="0"/>
          <w:szCs w:val="20"/>
        </w:rPr>
        <w:t>日教育部 (三六)高字第六二二六九號令公佈</w:t>
      </w:r>
      <w:r w:rsidRPr="00DB4C96">
        <w:rPr>
          <w:rFonts w:ascii="標楷體" w:hAnsi="標楷體" w:cs="新細明體"/>
          <w:color w:val="000000"/>
          <w:kern w:val="0"/>
          <w:szCs w:val="20"/>
        </w:rPr>
        <w:br/>
        <w:t>中華民國</w:t>
      </w:r>
      <w:r w:rsidRPr="00DB4C96">
        <w:rPr>
          <w:rFonts w:ascii="標楷體" w:hAnsi="標楷體" w:cs="新細明體" w:hint="eastAsia"/>
          <w:color w:val="000000"/>
          <w:kern w:val="0"/>
          <w:szCs w:val="20"/>
        </w:rPr>
        <w:t>78</w:t>
      </w:r>
      <w:r w:rsidRPr="00DB4C96">
        <w:rPr>
          <w:rFonts w:ascii="標楷體" w:hAnsi="標楷體" w:cs="新細明體"/>
          <w:color w:val="000000"/>
          <w:kern w:val="0"/>
          <w:szCs w:val="20"/>
        </w:rPr>
        <w:t>年</w:t>
      </w:r>
      <w:r w:rsidRPr="00DB4C96">
        <w:rPr>
          <w:rFonts w:ascii="標楷體" w:hAnsi="標楷體" w:cs="新細明體" w:hint="eastAsia"/>
          <w:color w:val="000000"/>
          <w:kern w:val="0"/>
          <w:szCs w:val="20"/>
        </w:rPr>
        <w:t>7</w:t>
      </w:r>
      <w:r w:rsidRPr="00DB4C96">
        <w:rPr>
          <w:rFonts w:ascii="標楷體" w:hAnsi="標楷體" w:cs="新細明體"/>
          <w:color w:val="000000"/>
          <w:kern w:val="0"/>
          <w:szCs w:val="20"/>
        </w:rPr>
        <w:t>月</w:t>
      </w:r>
      <w:r w:rsidRPr="00DB4C96">
        <w:rPr>
          <w:rFonts w:ascii="標楷體" w:hAnsi="標楷體" w:cs="新細明體" w:hint="eastAsia"/>
          <w:color w:val="000000"/>
          <w:kern w:val="0"/>
          <w:szCs w:val="20"/>
        </w:rPr>
        <w:t>29</w:t>
      </w:r>
      <w:r w:rsidRPr="00DB4C96">
        <w:rPr>
          <w:rFonts w:ascii="標楷體" w:hAnsi="標楷體" w:cs="新細明體"/>
          <w:color w:val="000000"/>
          <w:kern w:val="0"/>
          <w:szCs w:val="20"/>
        </w:rPr>
        <w:t>日教育部台 (七八)參字第三七二九六號令修正發布</w:t>
      </w:r>
    </w:p>
    <w:p w14:paraId="4BE9B411" w14:textId="77777777" w:rsidR="00CB59FA" w:rsidRPr="00DB4C96" w:rsidRDefault="00CB59FA" w:rsidP="00E8686B">
      <w:pPr>
        <w:widowControl/>
        <w:jc w:val="left"/>
        <w:rPr>
          <w:rFonts w:ascii="標楷體" w:hAnsi="標楷體" w:cs="新細明體"/>
          <w:color w:val="000000"/>
          <w:kern w:val="0"/>
        </w:rPr>
      </w:pPr>
    </w:p>
    <w:p w14:paraId="5FADBB1A" w14:textId="77777777" w:rsidR="00CB59FA" w:rsidRPr="00DB4C96" w:rsidRDefault="00CB59FA" w:rsidP="00E8686B">
      <w:pPr>
        <w:widowControl/>
        <w:jc w:val="left"/>
        <w:rPr>
          <w:rFonts w:ascii="標楷體" w:hAnsi="標楷體" w:cs="新細明體"/>
          <w:color w:val="000000"/>
          <w:kern w:val="0"/>
        </w:rPr>
      </w:pPr>
      <w:r w:rsidRPr="00DB4C96">
        <w:rPr>
          <w:rFonts w:ascii="標楷體" w:hAnsi="標楷體" w:cs="新細明體"/>
          <w:color w:val="000000"/>
          <w:kern w:val="0"/>
        </w:rPr>
        <w:t xml:space="preserve">第 一 條　公立大學及專科學校教師年功加俸，依照本辦法辦理。 </w:t>
      </w:r>
    </w:p>
    <w:p w14:paraId="26EFC6DD" w14:textId="77777777" w:rsidR="00CB59FA" w:rsidRPr="00DB4C96" w:rsidRDefault="00CB59FA" w:rsidP="00E8686B">
      <w:pPr>
        <w:widowControl/>
        <w:jc w:val="left"/>
        <w:rPr>
          <w:rFonts w:ascii="標楷體" w:hAnsi="標楷體" w:cs="新細明體"/>
          <w:color w:val="000000"/>
          <w:kern w:val="0"/>
        </w:rPr>
      </w:pPr>
      <w:r w:rsidRPr="00DB4C96">
        <w:rPr>
          <w:rFonts w:ascii="標楷體" w:hAnsi="標楷體" w:cs="新細明體"/>
          <w:color w:val="000000"/>
          <w:kern w:val="0"/>
        </w:rPr>
        <w:t>第 二 條　公立大學及專科學校教師經審查合格，月薪已達最高級，陳報教育部</w:t>
      </w:r>
    </w:p>
    <w:p w14:paraId="57ACCDC5" w14:textId="77777777" w:rsidR="00CB59FA" w:rsidRPr="00DB4C96" w:rsidRDefault="00CB59FA" w:rsidP="00E8686B">
      <w:pPr>
        <w:widowControl/>
        <w:jc w:val="left"/>
        <w:rPr>
          <w:rFonts w:ascii="標楷體" w:hAnsi="標楷體" w:cs="新細明體"/>
          <w:color w:val="000000"/>
          <w:kern w:val="0"/>
        </w:rPr>
      </w:pPr>
      <w:r w:rsidRPr="00DB4C96">
        <w:rPr>
          <w:rFonts w:ascii="標楷體" w:hAnsi="標楷體" w:cs="新細明體" w:hint="eastAsia"/>
          <w:color w:val="000000"/>
          <w:kern w:val="0"/>
        </w:rPr>
        <w:t xml:space="preserve">          </w:t>
      </w:r>
      <w:r w:rsidRPr="00DB4C96">
        <w:rPr>
          <w:rFonts w:ascii="標楷體" w:hAnsi="標楷體" w:cs="新細明體"/>
          <w:color w:val="000000"/>
          <w:kern w:val="0"/>
        </w:rPr>
        <w:t xml:space="preserve">登記 有案者，得給予年功加俸。 </w:t>
      </w:r>
    </w:p>
    <w:p w14:paraId="1B5EF555" w14:textId="77777777" w:rsidR="00CB59FA" w:rsidRPr="00DB4C96" w:rsidRDefault="00CB59FA" w:rsidP="00E8686B">
      <w:pPr>
        <w:widowControl/>
        <w:jc w:val="left"/>
        <w:rPr>
          <w:rFonts w:ascii="標楷體" w:hAnsi="標楷體" w:cs="新細明體"/>
          <w:color w:val="000000"/>
          <w:kern w:val="0"/>
        </w:rPr>
      </w:pPr>
      <w:r w:rsidRPr="00DB4C96">
        <w:rPr>
          <w:rFonts w:ascii="標楷體" w:hAnsi="標楷體" w:cs="新細明體"/>
          <w:color w:val="000000"/>
          <w:kern w:val="0"/>
        </w:rPr>
        <w:t xml:space="preserve">第 三 條　給與年功俸之教師，應於學年終了前一個月，依據教學、著述、研究、 </w:t>
      </w:r>
    </w:p>
    <w:p w14:paraId="24F66D89" w14:textId="77777777" w:rsidR="00CB59FA" w:rsidRPr="00DB4C96" w:rsidRDefault="00CB59FA" w:rsidP="00E8686B">
      <w:pPr>
        <w:widowControl/>
        <w:jc w:val="left"/>
        <w:rPr>
          <w:rFonts w:ascii="標楷體" w:hAnsi="標楷體" w:cs="新細明體"/>
          <w:color w:val="000000"/>
          <w:kern w:val="0"/>
        </w:rPr>
      </w:pPr>
      <w:r w:rsidRPr="00DB4C96">
        <w:rPr>
          <w:rFonts w:ascii="標楷體" w:hAnsi="標楷體" w:cs="新細明體"/>
          <w:color w:val="000000"/>
          <w:kern w:val="0"/>
        </w:rPr>
        <w:t xml:space="preserve">　　　　　推廣服務成績，由各校評定。 </w:t>
      </w:r>
    </w:p>
    <w:p w14:paraId="1CD4E854" w14:textId="77777777" w:rsidR="00CB59FA" w:rsidRPr="00DB4C96" w:rsidRDefault="00CB59FA" w:rsidP="00E8686B">
      <w:pPr>
        <w:widowControl/>
        <w:jc w:val="left"/>
        <w:rPr>
          <w:rFonts w:ascii="標楷體" w:hAnsi="標楷體" w:cs="新細明體"/>
          <w:color w:val="000000"/>
          <w:kern w:val="0"/>
        </w:rPr>
      </w:pPr>
      <w:r w:rsidRPr="00DB4C96">
        <w:rPr>
          <w:rFonts w:ascii="標楷體" w:hAnsi="標楷體" w:cs="新細明體"/>
          <w:color w:val="000000"/>
          <w:kern w:val="0"/>
        </w:rPr>
        <w:t xml:space="preserve">第 四 條　教師之年功俸每年一級，並得按年遞晉，至本職最高級為限。 </w:t>
      </w:r>
    </w:p>
    <w:p w14:paraId="2EE1A3E7" w14:textId="77777777" w:rsidR="00CB59FA" w:rsidRPr="00DB4C96" w:rsidRDefault="00CB59FA" w:rsidP="00E8686B">
      <w:pPr>
        <w:widowControl/>
        <w:jc w:val="left"/>
        <w:rPr>
          <w:rFonts w:ascii="標楷體" w:hAnsi="標楷體" w:cs="新細明體"/>
          <w:color w:val="000000"/>
          <w:kern w:val="0"/>
        </w:rPr>
      </w:pPr>
      <w:r w:rsidRPr="00DB4C96">
        <w:rPr>
          <w:rFonts w:ascii="標楷體" w:hAnsi="標楷體" w:cs="新細明體"/>
          <w:color w:val="000000"/>
          <w:kern w:val="0"/>
        </w:rPr>
        <w:t>第 五 條　本辦法自</w:t>
      </w:r>
      <w:smartTag w:uri="urn:schemas-microsoft-com:office:smarttags" w:element="chsdate">
        <w:smartTagPr>
          <w:attr w:name="IsROCDate" w:val="True"/>
          <w:attr w:name="IsLunarDate" w:val="True"/>
          <w:attr w:name="Day" w:val="30"/>
          <w:attr w:name="Month" w:val="8"/>
          <w:attr w:name="Year" w:val="1989"/>
        </w:smartTagPr>
        <w:r w:rsidRPr="00DB4C96">
          <w:rPr>
            <w:rFonts w:ascii="標楷體" w:hAnsi="標楷體" w:cs="新細明體"/>
            <w:color w:val="000000"/>
            <w:kern w:val="0"/>
          </w:rPr>
          <w:t>中華民國七十八年七月廿九日</w:t>
        </w:r>
      </w:smartTag>
      <w:r w:rsidRPr="00DB4C96">
        <w:rPr>
          <w:rFonts w:ascii="標楷體" w:hAnsi="標楷體" w:cs="新細明體"/>
          <w:color w:val="000000"/>
          <w:kern w:val="0"/>
        </w:rPr>
        <w:t>施行。</w:t>
      </w:r>
    </w:p>
    <w:p w14:paraId="2159900A" w14:textId="77777777" w:rsidR="00CB59FA" w:rsidRPr="00DB4C96" w:rsidRDefault="00CB59FA" w:rsidP="00E8686B">
      <w:pPr>
        <w:widowControl/>
        <w:jc w:val="left"/>
        <w:rPr>
          <w:rFonts w:ascii="標楷體" w:hAnsi="標楷體" w:cs="新細明體"/>
          <w:color w:val="000000"/>
          <w:kern w:val="0"/>
        </w:rPr>
      </w:pPr>
      <w:r w:rsidRPr="00DB4C96">
        <w:rPr>
          <w:rFonts w:ascii="標楷體" w:hAnsi="標楷體" w:cs="新細明體"/>
          <w:color w:val="000000"/>
          <w:kern w:val="0"/>
        </w:rPr>
        <w:br w:type="page"/>
      </w:r>
    </w:p>
    <w:p w14:paraId="03F78F2D" w14:textId="77777777" w:rsidR="00CB59FA" w:rsidRPr="00DB4C96" w:rsidRDefault="00CB59FA" w:rsidP="00D20ED9">
      <w:pPr>
        <w:pStyle w:val="affffa"/>
      </w:pPr>
      <w:bookmarkStart w:id="41" w:name="_Toc1043596"/>
      <w:r w:rsidRPr="00DB4C96">
        <w:lastRenderedPageBreak/>
        <w:t>南臺科技大學彈性薪資實施要點</w:t>
      </w:r>
      <w:bookmarkEnd w:id="41"/>
    </w:p>
    <w:p w14:paraId="4B3C6606" w14:textId="77777777" w:rsidR="00CB59FA" w:rsidRPr="00DB4C96" w:rsidRDefault="00CB59FA" w:rsidP="00D20ED9">
      <w:pPr>
        <w:spacing w:line="240" w:lineRule="exact"/>
        <w:ind w:right="-2"/>
        <w:rPr>
          <w:rFonts w:ascii="標楷體" w:hAnsi="標楷體"/>
          <w:szCs w:val="24"/>
        </w:rPr>
      </w:pPr>
      <w:r w:rsidRPr="00DB4C96">
        <w:rPr>
          <w:rFonts w:ascii="標楷體" w:hAnsi="標楷體"/>
          <w:szCs w:val="24"/>
        </w:rPr>
        <w:t>民國100年 4月18日行政會議通過</w:t>
      </w:r>
    </w:p>
    <w:p w14:paraId="6722C241" w14:textId="77777777" w:rsidR="00CB59FA" w:rsidRPr="00DB4C96" w:rsidRDefault="00CB59FA" w:rsidP="00D20ED9">
      <w:pPr>
        <w:spacing w:line="240" w:lineRule="exact"/>
        <w:ind w:right="-2"/>
        <w:rPr>
          <w:rFonts w:ascii="標楷體" w:hAnsi="標楷體"/>
          <w:szCs w:val="24"/>
        </w:rPr>
      </w:pPr>
      <w:r w:rsidRPr="00DB4C96">
        <w:rPr>
          <w:rFonts w:ascii="標楷體" w:hAnsi="標楷體"/>
          <w:szCs w:val="24"/>
        </w:rPr>
        <w:t>民國100年7月4日行政會議修正通過</w:t>
      </w:r>
    </w:p>
    <w:p w14:paraId="3B831BCB" w14:textId="77777777" w:rsidR="00CB59FA" w:rsidRPr="00DB4C96" w:rsidRDefault="00CB59FA" w:rsidP="00D20ED9">
      <w:pPr>
        <w:spacing w:line="240" w:lineRule="exact"/>
        <w:ind w:right="-2"/>
        <w:rPr>
          <w:rFonts w:ascii="標楷體" w:hAnsi="標楷體"/>
          <w:szCs w:val="24"/>
        </w:rPr>
      </w:pPr>
      <w:r w:rsidRPr="00DB4C96">
        <w:rPr>
          <w:rFonts w:ascii="標楷體" w:hAnsi="標楷體"/>
          <w:szCs w:val="24"/>
        </w:rPr>
        <w:t>民國100年10月3日行政會議修正通過</w:t>
      </w:r>
    </w:p>
    <w:p w14:paraId="2FCE0EF8" w14:textId="77777777" w:rsidR="00CB59FA" w:rsidRPr="00DB4C96" w:rsidRDefault="00CB59FA" w:rsidP="00D20ED9">
      <w:pPr>
        <w:spacing w:line="240" w:lineRule="exact"/>
        <w:ind w:right="-2"/>
        <w:rPr>
          <w:rFonts w:ascii="標楷體" w:hAnsi="標楷體"/>
          <w:szCs w:val="24"/>
        </w:rPr>
      </w:pPr>
      <w:r w:rsidRPr="00DB4C96">
        <w:rPr>
          <w:rFonts w:ascii="標楷體" w:hAnsi="標楷體"/>
          <w:szCs w:val="24"/>
        </w:rPr>
        <w:t>民國100年10月19日校務會議修正通過</w:t>
      </w:r>
    </w:p>
    <w:p w14:paraId="0F20F9DE" w14:textId="77777777" w:rsidR="00CB59FA" w:rsidRPr="00DB4C96" w:rsidRDefault="00CB59FA" w:rsidP="00D20ED9">
      <w:pPr>
        <w:spacing w:line="240" w:lineRule="exact"/>
        <w:ind w:right="-2"/>
        <w:rPr>
          <w:rFonts w:ascii="標楷體" w:hAnsi="標楷體"/>
          <w:szCs w:val="24"/>
        </w:rPr>
      </w:pPr>
      <w:r w:rsidRPr="00DB4C96">
        <w:rPr>
          <w:rFonts w:ascii="標楷體" w:hAnsi="標楷體"/>
          <w:szCs w:val="24"/>
        </w:rPr>
        <w:t>民國100年11月10日董事會議核定通過</w:t>
      </w:r>
    </w:p>
    <w:p w14:paraId="7F1E6ED8" w14:textId="77777777" w:rsidR="00CB59FA" w:rsidRPr="00DB4C96" w:rsidRDefault="00CB59FA" w:rsidP="00D20ED9">
      <w:pPr>
        <w:spacing w:line="240" w:lineRule="exact"/>
        <w:ind w:right="-2"/>
        <w:rPr>
          <w:rFonts w:ascii="標楷體" w:hAnsi="標楷體"/>
          <w:szCs w:val="24"/>
        </w:rPr>
      </w:pPr>
      <w:r w:rsidRPr="00DB4C96">
        <w:rPr>
          <w:rFonts w:ascii="標楷體" w:hAnsi="標楷體"/>
          <w:szCs w:val="24"/>
        </w:rPr>
        <w:t>民國100年11月18日經教育部臺技（三）字第1000209029號函備查</w:t>
      </w:r>
    </w:p>
    <w:p w14:paraId="4D8F5352" w14:textId="77777777" w:rsidR="00CB59FA" w:rsidRPr="00DB4C96" w:rsidRDefault="00CB59FA" w:rsidP="00D20ED9">
      <w:pPr>
        <w:spacing w:line="240" w:lineRule="exact"/>
        <w:ind w:right="-2"/>
        <w:rPr>
          <w:rFonts w:ascii="標楷體" w:hAnsi="標楷體"/>
          <w:szCs w:val="24"/>
        </w:rPr>
      </w:pPr>
      <w:r w:rsidRPr="00DB4C96">
        <w:rPr>
          <w:rFonts w:ascii="標楷體" w:hAnsi="標楷體"/>
          <w:szCs w:val="24"/>
        </w:rPr>
        <w:t>民國105年6月15日校務會議修正通過</w:t>
      </w:r>
    </w:p>
    <w:p w14:paraId="0E7C5E90" w14:textId="77777777" w:rsidR="00CB59FA" w:rsidRPr="00DB4C96" w:rsidRDefault="00CB59FA" w:rsidP="00D20ED9">
      <w:pPr>
        <w:autoSpaceDE w:val="0"/>
        <w:autoSpaceDN w:val="0"/>
        <w:spacing w:line="240" w:lineRule="exact"/>
        <w:rPr>
          <w:rFonts w:ascii="標楷體" w:hAnsi="標楷體"/>
          <w:szCs w:val="24"/>
        </w:rPr>
      </w:pPr>
      <w:r w:rsidRPr="00DB4C96">
        <w:rPr>
          <w:rFonts w:ascii="標楷體" w:hAnsi="標楷體"/>
          <w:szCs w:val="24"/>
        </w:rPr>
        <w:t>民國105年7月20日董事會議核定通過</w:t>
      </w:r>
    </w:p>
    <w:p w14:paraId="544471C2" w14:textId="77777777" w:rsidR="00CB59FA" w:rsidRPr="00DB4C96" w:rsidRDefault="00CB59FA" w:rsidP="00D20ED9">
      <w:pPr>
        <w:autoSpaceDE w:val="0"/>
        <w:autoSpaceDN w:val="0"/>
        <w:spacing w:line="240" w:lineRule="exact"/>
        <w:rPr>
          <w:rFonts w:ascii="標楷體" w:hAnsi="標楷體"/>
          <w:szCs w:val="24"/>
        </w:rPr>
      </w:pPr>
      <w:r w:rsidRPr="00DB4C96">
        <w:rPr>
          <w:rFonts w:ascii="標楷體" w:hAnsi="標楷體"/>
          <w:szCs w:val="24"/>
        </w:rPr>
        <w:t>民國105年</w:t>
      </w:r>
      <w:r w:rsidRPr="00DB4C96">
        <w:rPr>
          <w:rFonts w:ascii="標楷體" w:hAnsi="標楷體" w:hint="eastAsia"/>
          <w:szCs w:val="24"/>
        </w:rPr>
        <w:t>12</w:t>
      </w:r>
      <w:r w:rsidRPr="00DB4C96">
        <w:rPr>
          <w:rFonts w:ascii="標楷體" w:hAnsi="標楷體"/>
          <w:szCs w:val="24"/>
        </w:rPr>
        <w:t>月</w:t>
      </w:r>
      <w:r w:rsidRPr="00DB4C96">
        <w:rPr>
          <w:rFonts w:ascii="標楷體" w:hAnsi="標楷體" w:hint="eastAsia"/>
          <w:szCs w:val="24"/>
        </w:rPr>
        <w:t>28</w:t>
      </w:r>
      <w:r w:rsidRPr="00DB4C96">
        <w:rPr>
          <w:rFonts w:ascii="標楷體" w:hAnsi="標楷體"/>
          <w:szCs w:val="24"/>
        </w:rPr>
        <w:t>日</w:t>
      </w:r>
      <w:r w:rsidRPr="00DB4C96">
        <w:rPr>
          <w:rFonts w:ascii="標楷體" w:hAnsi="標楷體" w:hint="eastAsia"/>
          <w:szCs w:val="24"/>
        </w:rPr>
        <w:t>校務</w:t>
      </w:r>
      <w:r w:rsidRPr="00DB4C96">
        <w:rPr>
          <w:rFonts w:ascii="標楷體" w:hAnsi="標楷體"/>
          <w:szCs w:val="24"/>
        </w:rPr>
        <w:t>會議核定通過</w:t>
      </w:r>
    </w:p>
    <w:p w14:paraId="60CD0933" w14:textId="77777777" w:rsidR="00CB59FA" w:rsidRPr="00DB4C96" w:rsidRDefault="00CB59FA" w:rsidP="00D20ED9">
      <w:pPr>
        <w:autoSpaceDE w:val="0"/>
        <w:autoSpaceDN w:val="0"/>
        <w:spacing w:line="240" w:lineRule="exact"/>
        <w:rPr>
          <w:rFonts w:ascii="標楷體" w:hAnsi="標楷體"/>
          <w:szCs w:val="24"/>
        </w:rPr>
      </w:pPr>
      <w:r w:rsidRPr="00DB4C96">
        <w:rPr>
          <w:rFonts w:ascii="標楷體" w:hAnsi="標楷體"/>
          <w:szCs w:val="24"/>
        </w:rPr>
        <w:t>民國10</w:t>
      </w:r>
      <w:r w:rsidRPr="00DB4C96">
        <w:rPr>
          <w:rFonts w:ascii="標楷體" w:hAnsi="標楷體" w:hint="eastAsia"/>
          <w:szCs w:val="24"/>
        </w:rPr>
        <w:t>6</w:t>
      </w:r>
      <w:r w:rsidRPr="00DB4C96">
        <w:rPr>
          <w:rFonts w:ascii="標楷體" w:hAnsi="標楷體"/>
          <w:szCs w:val="24"/>
        </w:rPr>
        <w:t>年</w:t>
      </w:r>
      <w:r w:rsidRPr="00DB4C96">
        <w:rPr>
          <w:rFonts w:ascii="標楷體" w:hAnsi="標楷體" w:hint="eastAsia"/>
          <w:szCs w:val="24"/>
        </w:rPr>
        <w:t>4</w:t>
      </w:r>
      <w:r w:rsidRPr="00DB4C96">
        <w:rPr>
          <w:rFonts w:ascii="標楷體" w:hAnsi="標楷體"/>
          <w:szCs w:val="24"/>
        </w:rPr>
        <w:t>月</w:t>
      </w:r>
      <w:r w:rsidRPr="00DB4C96">
        <w:rPr>
          <w:rFonts w:ascii="標楷體" w:hAnsi="標楷體" w:hint="eastAsia"/>
          <w:szCs w:val="24"/>
        </w:rPr>
        <w:t>19</w:t>
      </w:r>
      <w:r w:rsidRPr="00DB4C96">
        <w:rPr>
          <w:rFonts w:ascii="標楷體" w:hAnsi="標楷體"/>
          <w:szCs w:val="24"/>
        </w:rPr>
        <w:t>日董事會議核定通過</w:t>
      </w:r>
    </w:p>
    <w:p w14:paraId="34E6CEAE" w14:textId="77777777" w:rsidR="00CB59FA" w:rsidRPr="00DB4C96" w:rsidRDefault="00CB59FA" w:rsidP="00D20ED9">
      <w:pPr>
        <w:ind w:firstLineChars="1701" w:firstLine="3402"/>
        <w:rPr>
          <w:rFonts w:ascii="標楷體" w:hAnsi="標楷體"/>
          <w:szCs w:val="24"/>
        </w:rPr>
      </w:pPr>
      <w:r w:rsidRPr="00DB4C96">
        <w:rPr>
          <w:rFonts w:ascii="標楷體" w:hAnsi="標楷體"/>
          <w:szCs w:val="24"/>
        </w:rPr>
        <w:t>民國</w:t>
      </w:r>
      <w:r w:rsidRPr="00DB4C96">
        <w:rPr>
          <w:rFonts w:ascii="標楷體" w:hAnsi="標楷體" w:hint="eastAsia"/>
          <w:szCs w:val="24"/>
        </w:rPr>
        <w:t>106</w:t>
      </w:r>
      <w:r w:rsidRPr="00DB4C96">
        <w:rPr>
          <w:rFonts w:ascii="標楷體" w:hAnsi="標楷體"/>
          <w:szCs w:val="24"/>
        </w:rPr>
        <w:t>年</w:t>
      </w:r>
      <w:r w:rsidRPr="00DB4C96">
        <w:rPr>
          <w:rFonts w:ascii="標楷體" w:hAnsi="標楷體" w:hint="eastAsia"/>
          <w:szCs w:val="24"/>
        </w:rPr>
        <w:t>05</w:t>
      </w:r>
      <w:r w:rsidRPr="00DB4C96">
        <w:rPr>
          <w:rFonts w:ascii="標楷體" w:hAnsi="標楷體"/>
          <w:szCs w:val="24"/>
        </w:rPr>
        <w:t>月</w:t>
      </w:r>
      <w:r w:rsidRPr="00DB4C96">
        <w:rPr>
          <w:rFonts w:ascii="標楷體" w:hAnsi="標楷體" w:hint="eastAsia"/>
          <w:szCs w:val="24"/>
        </w:rPr>
        <w:t>04</w:t>
      </w:r>
      <w:r w:rsidRPr="00DB4C96">
        <w:rPr>
          <w:rFonts w:ascii="標楷體" w:hAnsi="標楷體"/>
          <w:szCs w:val="24"/>
        </w:rPr>
        <w:t>日經教育部臺技（三）第</w:t>
      </w:r>
      <w:r w:rsidRPr="00DB4C96">
        <w:rPr>
          <w:rFonts w:ascii="標楷體" w:hAnsi="標楷體" w:hint="eastAsia"/>
          <w:szCs w:val="24"/>
        </w:rPr>
        <w:t>1060059352</w:t>
      </w:r>
      <w:r w:rsidRPr="00DB4C96">
        <w:rPr>
          <w:rFonts w:ascii="標楷體" w:hAnsi="標楷體"/>
          <w:szCs w:val="24"/>
        </w:rPr>
        <w:t>號函備查</w:t>
      </w:r>
    </w:p>
    <w:p w14:paraId="1593CB4C" w14:textId="77777777" w:rsidR="00CB59FA" w:rsidRPr="00DB4C96" w:rsidRDefault="00CB59FA" w:rsidP="00E8686B">
      <w:pPr>
        <w:spacing w:line="340" w:lineRule="exact"/>
        <w:ind w:left="354" w:hangingChars="177" w:hanging="354"/>
        <w:jc w:val="left"/>
        <w:rPr>
          <w:szCs w:val="24"/>
        </w:rPr>
      </w:pPr>
      <w:r w:rsidRPr="00DB4C96">
        <w:rPr>
          <w:szCs w:val="24"/>
        </w:rPr>
        <w:t>一、南臺科技大學</w:t>
      </w:r>
      <w:r w:rsidRPr="00DB4C96">
        <w:rPr>
          <w:szCs w:val="24"/>
        </w:rPr>
        <w:t>(</w:t>
      </w:r>
      <w:r w:rsidRPr="00DB4C96">
        <w:rPr>
          <w:szCs w:val="24"/>
        </w:rPr>
        <w:t>以下簡稱本校</w:t>
      </w:r>
      <w:r w:rsidRPr="00DB4C96">
        <w:rPr>
          <w:szCs w:val="24"/>
        </w:rPr>
        <w:t>)</w:t>
      </w:r>
      <w:r w:rsidRPr="00DB4C96">
        <w:rPr>
          <w:szCs w:val="24"/>
        </w:rPr>
        <w:t>為提升學術水準及經營視野，延攬及留任國內外教學研究、社會服務、高等教育經營管理、產業實務具卓著貢獻或發展潛力之特殊優秀人才或符合學校重點發展需求之特殊專長教師，特依教育部「延攬及留任大專校院特殊優秀人</w:t>
      </w:r>
      <w:r w:rsidRPr="00DB4C96">
        <w:rPr>
          <w:w w:val="97"/>
          <w:szCs w:val="24"/>
        </w:rPr>
        <w:t>才實施彈性薪資方案」及科技部「補助大專校院延攬特殊優秀人才措施」，訂定本要點。</w:t>
      </w:r>
    </w:p>
    <w:p w14:paraId="61EACD2B" w14:textId="77777777" w:rsidR="00CB59FA" w:rsidRPr="00DB4C96" w:rsidRDefault="00CB59FA" w:rsidP="00E8686B">
      <w:pPr>
        <w:spacing w:line="340" w:lineRule="exact"/>
        <w:jc w:val="left"/>
        <w:rPr>
          <w:szCs w:val="24"/>
        </w:rPr>
      </w:pPr>
      <w:r w:rsidRPr="00DB4C96">
        <w:rPr>
          <w:szCs w:val="24"/>
        </w:rPr>
        <w:t>二、本要點適用對象為本校現職</w:t>
      </w:r>
      <w:r w:rsidRPr="00DB4C96">
        <w:rPr>
          <w:szCs w:val="24"/>
        </w:rPr>
        <w:t>(</w:t>
      </w:r>
      <w:r w:rsidRPr="00DB4C96">
        <w:rPr>
          <w:szCs w:val="24"/>
        </w:rPr>
        <w:t>或新聘</w:t>
      </w:r>
      <w:r w:rsidRPr="00DB4C96">
        <w:rPr>
          <w:szCs w:val="24"/>
        </w:rPr>
        <w:t>)</w:t>
      </w:r>
      <w:r w:rsidRPr="00DB4C96">
        <w:rPr>
          <w:szCs w:val="24"/>
        </w:rPr>
        <w:t>特殊優秀教研人員或經營管理人才。</w:t>
      </w:r>
    </w:p>
    <w:p w14:paraId="07CDCB0F" w14:textId="77777777" w:rsidR="00CB59FA" w:rsidRPr="00DB4C96" w:rsidRDefault="00CB59FA" w:rsidP="00E8686B">
      <w:pPr>
        <w:spacing w:line="340" w:lineRule="exact"/>
        <w:ind w:left="384" w:hangingChars="192" w:hanging="384"/>
        <w:jc w:val="left"/>
        <w:rPr>
          <w:szCs w:val="24"/>
        </w:rPr>
      </w:pPr>
      <w:r w:rsidRPr="00DB4C96">
        <w:rPr>
          <w:szCs w:val="24"/>
        </w:rPr>
        <w:t>三、彈性薪資經費得申請教育部、科技部、學校或專案計畫補助；教育部之補助經費應挹注</w:t>
      </w:r>
      <w:r w:rsidRPr="001048E0">
        <w:rPr>
          <w:w w:val="90"/>
          <w:szCs w:val="24"/>
        </w:rPr>
        <w:t>於教學及產學服務之績優人才，科技部之補助經費應挹注於研究及產學服務之績優人才為主。</w:t>
      </w:r>
    </w:p>
    <w:p w14:paraId="7CF3A928" w14:textId="77777777" w:rsidR="00CB59FA" w:rsidRPr="00DB4C96" w:rsidRDefault="00CB59FA" w:rsidP="00E8686B">
      <w:pPr>
        <w:spacing w:line="340" w:lineRule="exact"/>
        <w:ind w:left="354" w:hangingChars="177" w:hanging="354"/>
        <w:jc w:val="left"/>
        <w:rPr>
          <w:szCs w:val="24"/>
        </w:rPr>
      </w:pPr>
      <w:r w:rsidRPr="00DB4C96">
        <w:rPr>
          <w:szCs w:val="24"/>
        </w:rPr>
        <w:t>四、講座教授、特殊專長師資、特殊優秀人才或延攬特殊優秀人才之申請資格、審查、績效與評估係依據本校下列相關辦法辦理。</w:t>
      </w:r>
    </w:p>
    <w:p w14:paraId="2AAD51E7" w14:textId="77777777" w:rsidR="00CB59FA" w:rsidRPr="00DB4C96" w:rsidRDefault="00CB59FA" w:rsidP="00E8686B">
      <w:pPr>
        <w:numPr>
          <w:ilvl w:val="0"/>
          <w:numId w:val="200"/>
        </w:numPr>
        <w:spacing w:line="340" w:lineRule="exact"/>
        <w:ind w:firstLine="36"/>
        <w:jc w:val="left"/>
        <w:rPr>
          <w:szCs w:val="24"/>
        </w:rPr>
      </w:pPr>
      <w:r w:rsidRPr="00DB4C96">
        <w:rPr>
          <w:szCs w:val="24"/>
        </w:rPr>
        <w:t>南臺科技大學講座教授延攬聘任辦法</w:t>
      </w:r>
    </w:p>
    <w:p w14:paraId="562BD3D2" w14:textId="77777777" w:rsidR="00CB59FA" w:rsidRPr="00DB4C96" w:rsidRDefault="00CB59FA" w:rsidP="00E8686B">
      <w:pPr>
        <w:numPr>
          <w:ilvl w:val="0"/>
          <w:numId w:val="200"/>
        </w:numPr>
        <w:spacing w:line="340" w:lineRule="exact"/>
        <w:ind w:firstLine="36"/>
        <w:jc w:val="left"/>
        <w:rPr>
          <w:szCs w:val="24"/>
        </w:rPr>
      </w:pPr>
      <w:r w:rsidRPr="00DB4C96">
        <w:rPr>
          <w:szCs w:val="24"/>
        </w:rPr>
        <w:t>南臺科技大學聘用特殊專長師資發給津貼辦法</w:t>
      </w:r>
    </w:p>
    <w:p w14:paraId="6A6A1560" w14:textId="77777777" w:rsidR="00CB59FA" w:rsidRPr="00DB4C96" w:rsidRDefault="00CB59FA" w:rsidP="00E8686B">
      <w:pPr>
        <w:numPr>
          <w:ilvl w:val="0"/>
          <w:numId w:val="200"/>
        </w:numPr>
        <w:spacing w:line="340" w:lineRule="exact"/>
        <w:ind w:firstLine="36"/>
        <w:jc w:val="left"/>
        <w:rPr>
          <w:szCs w:val="24"/>
        </w:rPr>
      </w:pPr>
      <w:r w:rsidRPr="00DB4C96">
        <w:rPr>
          <w:szCs w:val="24"/>
        </w:rPr>
        <w:t>南臺科技大學特殊優秀人才獎勵辦法</w:t>
      </w:r>
    </w:p>
    <w:p w14:paraId="02C2E7E9" w14:textId="77777777" w:rsidR="00CB59FA" w:rsidRPr="00DB4C96" w:rsidRDefault="00CB59FA" w:rsidP="00E8686B">
      <w:pPr>
        <w:numPr>
          <w:ilvl w:val="0"/>
          <w:numId w:val="200"/>
        </w:numPr>
        <w:spacing w:line="340" w:lineRule="exact"/>
        <w:ind w:firstLine="36"/>
        <w:jc w:val="left"/>
        <w:rPr>
          <w:szCs w:val="24"/>
        </w:rPr>
      </w:pPr>
      <w:r w:rsidRPr="00DB4C96">
        <w:rPr>
          <w:szCs w:val="24"/>
        </w:rPr>
        <w:t>南臺科技大學延攬特殊優秀人才作業要點</w:t>
      </w:r>
    </w:p>
    <w:p w14:paraId="0A477591" w14:textId="77777777" w:rsidR="00CB59FA" w:rsidRPr="00DB4C96" w:rsidRDefault="00CB59FA" w:rsidP="00E8686B">
      <w:pPr>
        <w:spacing w:line="340" w:lineRule="exact"/>
        <w:ind w:firstLineChars="150" w:firstLine="300"/>
        <w:jc w:val="left"/>
        <w:rPr>
          <w:szCs w:val="24"/>
        </w:rPr>
      </w:pPr>
      <w:r w:rsidRPr="00DB4C96">
        <w:rPr>
          <w:szCs w:val="24"/>
        </w:rPr>
        <w:t>前項各款補助不得重複支領。</w:t>
      </w:r>
    </w:p>
    <w:p w14:paraId="7275FDB0" w14:textId="77777777" w:rsidR="00CB59FA" w:rsidRPr="00DB4C96" w:rsidRDefault="00CB59FA" w:rsidP="00E8686B">
      <w:pPr>
        <w:spacing w:line="340" w:lineRule="exact"/>
        <w:ind w:left="300" w:hangingChars="150" w:hanging="300"/>
        <w:jc w:val="left"/>
        <w:rPr>
          <w:szCs w:val="24"/>
        </w:rPr>
      </w:pPr>
      <w:r w:rsidRPr="00DB4C96">
        <w:rPr>
          <w:szCs w:val="24"/>
        </w:rPr>
        <w:t>五、教育部補助經費辦理彈性薪資之作業規定如下</w:t>
      </w:r>
      <w:r w:rsidRPr="00DB4C96">
        <w:rPr>
          <w:szCs w:val="24"/>
        </w:rPr>
        <w:t>:</w:t>
      </w:r>
    </w:p>
    <w:p w14:paraId="33923ABF" w14:textId="77777777" w:rsidR="00CB59FA" w:rsidRPr="00DB4C96" w:rsidRDefault="00CB59FA" w:rsidP="00E8686B">
      <w:pPr>
        <w:spacing w:line="340" w:lineRule="exact"/>
        <w:ind w:leftChars="178" w:left="708" w:hangingChars="176" w:hanging="352"/>
        <w:jc w:val="left"/>
        <w:rPr>
          <w:szCs w:val="24"/>
        </w:rPr>
      </w:pPr>
      <w:r w:rsidRPr="00DB4C96">
        <w:rPr>
          <w:szCs w:val="24"/>
        </w:rPr>
        <w:t>(</w:t>
      </w:r>
      <w:r w:rsidRPr="00DB4C96">
        <w:rPr>
          <w:szCs w:val="24"/>
        </w:rPr>
        <w:t>一</w:t>
      </w:r>
      <w:r w:rsidRPr="00DB4C96">
        <w:rPr>
          <w:szCs w:val="24"/>
        </w:rPr>
        <w:t>)</w:t>
      </w:r>
      <w:r w:rsidRPr="00DB4C96">
        <w:rPr>
          <w:szCs w:val="24"/>
        </w:rPr>
        <w:t>申請種類及條件</w:t>
      </w:r>
    </w:p>
    <w:p w14:paraId="0BE478A6" w14:textId="77777777" w:rsidR="00CB59FA" w:rsidRPr="00DB4C96" w:rsidRDefault="00CB59FA" w:rsidP="00E8686B">
      <w:pPr>
        <w:spacing w:line="340" w:lineRule="exact"/>
        <w:ind w:leftChars="344" w:left="688" w:firstLineChars="5" w:firstLine="10"/>
        <w:jc w:val="left"/>
        <w:rPr>
          <w:szCs w:val="24"/>
        </w:rPr>
      </w:pPr>
      <w:r w:rsidRPr="00DB4C96">
        <w:rPr>
          <w:szCs w:val="24"/>
        </w:rPr>
        <w:t>應以延攬或留任專任教學研究人員、高等教育經營管理人員或業師為對象，其背景及未來績效應達國際</w:t>
      </w:r>
      <w:r w:rsidRPr="00DB4C96">
        <w:rPr>
          <w:szCs w:val="24"/>
        </w:rPr>
        <w:t>(</w:t>
      </w:r>
      <w:r w:rsidRPr="00DB4C96">
        <w:rPr>
          <w:szCs w:val="24"/>
        </w:rPr>
        <w:t>領先</w:t>
      </w:r>
      <w:r w:rsidRPr="00DB4C96">
        <w:rPr>
          <w:szCs w:val="24"/>
        </w:rPr>
        <w:t>)</w:t>
      </w:r>
      <w:r w:rsidRPr="00DB4C96">
        <w:rPr>
          <w:szCs w:val="24"/>
        </w:rPr>
        <w:t>水準，並以國外教學人才為優先。</w:t>
      </w:r>
    </w:p>
    <w:p w14:paraId="56F521D0" w14:textId="77777777" w:rsidR="00CB59FA" w:rsidRPr="00DB4C96" w:rsidRDefault="00CB59FA" w:rsidP="00E8686B">
      <w:pPr>
        <w:spacing w:line="340" w:lineRule="exact"/>
        <w:ind w:leftChars="344" w:left="688" w:firstLineChars="5" w:firstLine="10"/>
        <w:jc w:val="left"/>
        <w:rPr>
          <w:szCs w:val="24"/>
        </w:rPr>
      </w:pPr>
      <w:r w:rsidRPr="00DB4C96">
        <w:rPr>
          <w:szCs w:val="24"/>
        </w:rPr>
        <w:t>前款申請人員需排除軍公教退休之人員。</w:t>
      </w:r>
    </w:p>
    <w:p w14:paraId="151F1A88" w14:textId="77777777" w:rsidR="00CB59FA" w:rsidRPr="00DB4C96" w:rsidRDefault="00CB59FA" w:rsidP="00E8686B">
      <w:pPr>
        <w:spacing w:line="340" w:lineRule="exact"/>
        <w:jc w:val="left"/>
        <w:rPr>
          <w:szCs w:val="24"/>
        </w:rPr>
      </w:pPr>
      <w:r w:rsidRPr="00DB4C96">
        <w:rPr>
          <w:szCs w:val="24"/>
        </w:rPr>
        <w:t xml:space="preserve">    (</w:t>
      </w:r>
      <w:r w:rsidRPr="00DB4C96">
        <w:rPr>
          <w:szCs w:val="24"/>
        </w:rPr>
        <w:t>二</w:t>
      </w:r>
      <w:r w:rsidRPr="00DB4C96">
        <w:rPr>
          <w:szCs w:val="24"/>
        </w:rPr>
        <w:t>)</w:t>
      </w:r>
      <w:r w:rsidRPr="00DB4C96">
        <w:rPr>
          <w:szCs w:val="24"/>
        </w:rPr>
        <w:t>補助額度</w:t>
      </w:r>
    </w:p>
    <w:p w14:paraId="65499172" w14:textId="77777777" w:rsidR="00CB59FA" w:rsidRPr="00DB4C96" w:rsidRDefault="00CB59FA" w:rsidP="00E8686B">
      <w:pPr>
        <w:spacing w:line="340" w:lineRule="exact"/>
        <w:ind w:leftChars="344" w:left="688" w:firstLineChars="5" w:firstLine="10"/>
        <w:jc w:val="left"/>
        <w:rPr>
          <w:szCs w:val="24"/>
        </w:rPr>
      </w:pPr>
      <w:r w:rsidRPr="00DB4C96">
        <w:rPr>
          <w:szCs w:val="24"/>
        </w:rPr>
        <w:t>延攬或留任之人才津貼分為每人每年補助新台幣</w:t>
      </w:r>
      <w:r w:rsidRPr="00DB4C96">
        <w:rPr>
          <w:szCs w:val="24"/>
        </w:rPr>
        <w:t>30</w:t>
      </w:r>
      <w:r w:rsidRPr="00DB4C96">
        <w:rPr>
          <w:szCs w:val="24"/>
        </w:rPr>
        <w:t>萬或</w:t>
      </w:r>
      <w:r w:rsidRPr="00DB4C96">
        <w:rPr>
          <w:szCs w:val="24"/>
        </w:rPr>
        <w:t>50</w:t>
      </w:r>
      <w:r w:rsidRPr="00DB4C96">
        <w:rPr>
          <w:szCs w:val="24"/>
        </w:rPr>
        <w:t>萬元等兩種模式，核給期程至多三年，於補助期間內有離職或計畫中止等情況，該補助津貼即停止發給。</w:t>
      </w:r>
    </w:p>
    <w:p w14:paraId="525DAB8A" w14:textId="77777777" w:rsidR="00CB59FA" w:rsidRPr="00DB4C96" w:rsidRDefault="00CB59FA" w:rsidP="00E8686B">
      <w:pPr>
        <w:spacing w:line="340" w:lineRule="exact"/>
        <w:ind w:leftChars="344" w:left="688" w:firstLineChars="5" w:firstLine="10"/>
        <w:jc w:val="left"/>
        <w:rPr>
          <w:szCs w:val="24"/>
        </w:rPr>
      </w:pPr>
      <w:r w:rsidRPr="00DB4C96">
        <w:rPr>
          <w:szCs w:val="24"/>
        </w:rPr>
        <w:t>延攬或留任之人才津貼補助金額及核給期程另有規定者，</w:t>
      </w:r>
      <w:r w:rsidRPr="00DB4C96">
        <w:rPr>
          <w:rFonts w:hint="eastAsia"/>
          <w:szCs w:val="24"/>
        </w:rPr>
        <w:t>悉</w:t>
      </w:r>
      <w:r w:rsidRPr="00DB4C96">
        <w:rPr>
          <w:szCs w:val="24"/>
        </w:rPr>
        <w:t>依其</w:t>
      </w:r>
      <w:r w:rsidRPr="00DB4C96">
        <w:rPr>
          <w:rFonts w:hint="eastAsia"/>
          <w:szCs w:val="24"/>
        </w:rPr>
        <w:t>相關</w:t>
      </w:r>
      <w:r w:rsidRPr="00DB4C96">
        <w:rPr>
          <w:szCs w:val="24"/>
        </w:rPr>
        <w:t>規定辦理。</w:t>
      </w:r>
    </w:p>
    <w:p w14:paraId="6E8AA0E6" w14:textId="77777777" w:rsidR="00CB59FA" w:rsidRPr="00DB4C96" w:rsidRDefault="00CB59FA" w:rsidP="00E8686B">
      <w:pPr>
        <w:spacing w:line="340" w:lineRule="exact"/>
        <w:jc w:val="left"/>
        <w:rPr>
          <w:szCs w:val="24"/>
        </w:rPr>
      </w:pPr>
      <w:r w:rsidRPr="00DB4C96">
        <w:rPr>
          <w:szCs w:val="24"/>
        </w:rPr>
        <w:t xml:space="preserve">    (</w:t>
      </w:r>
      <w:r w:rsidRPr="00DB4C96">
        <w:rPr>
          <w:szCs w:val="24"/>
        </w:rPr>
        <w:t>三</w:t>
      </w:r>
      <w:r w:rsidRPr="00DB4C96">
        <w:rPr>
          <w:szCs w:val="24"/>
        </w:rPr>
        <w:t>)</w:t>
      </w:r>
      <w:r w:rsidRPr="00DB4C96">
        <w:rPr>
          <w:szCs w:val="24"/>
        </w:rPr>
        <w:t>評審項目及權重</w:t>
      </w:r>
    </w:p>
    <w:p w14:paraId="574B9A9A" w14:textId="77777777" w:rsidR="00CB59FA" w:rsidRPr="00DB4C96" w:rsidRDefault="00CB59FA" w:rsidP="00E8686B">
      <w:pPr>
        <w:spacing w:line="340" w:lineRule="exact"/>
        <w:jc w:val="left"/>
        <w:rPr>
          <w:szCs w:val="24"/>
        </w:rPr>
      </w:pPr>
      <w:r w:rsidRPr="00DB4C96">
        <w:rPr>
          <w:szCs w:val="24"/>
        </w:rPr>
        <w:t xml:space="preserve">        1.</w:t>
      </w:r>
      <w:r w:rsidRPr="00DB4C96">
        <w:rPr>
          <w:szCs w:val="24"/>
        </w:rPr>
        <w:t>專任教學研究人員：</w:t>
      </w:r>
    </w:p>
    <w:p w14:paraId="0A76FA50" w14:textId="77777777" w:rsidR="00CB59FA" w:rsidRPr="00DB4C96" w:rsidRDefault="00CB59FA" w:rsidP="00E8686B">
      <w:pPr>
        <w:spacing w:line="340" w:lineRule="exact"/>
        <w:jc w:val="left"/>
        <w:rPr>
          <w:szCs w:val="24"/>
        </w:rPr>
      </w:pPr>
      <w:r w:rsidRPr="00DB4C96">
        <w:rPr>
          <w:szCs w:val="24"/>
        </w:rPr>
        <w:t xml:space="preserve">          (1)</w:t>
      </w:r>
      <w:r w:rsidRPr="00DB4C96">
        <w:rPr>
          <w:szCs w:val="24"/>
        </w:rPr>
        <w:t>擬延攬或留任人才背景及未來績效對「學校特色發展策略」助益</w:t>
      </w:r>
      <w:r w:rsidRPr="00DB4C96">
        <w:rPr>
          <w:szCs w:val="24"/>
        </w:rPr>
        <w:t>(50%)</w:t>
      </w:r>
      <w:r w:rsidRPr="00DB4C96">
        <w:rPr>
          <w:szCs w:val="24"/>
        </w:rPr>
        <w:t>。</w:t>
      </w:r>
    </w:p>
    <w:p w14:paraId="116D85EA" w14:textId="77777777" w:rsidR="00CB59FA" w:rsidRPr="00DB4C96" w:rsidRDefault="00CB59FA" w:rsidP="00E8686B">
      <w:pPr>
        <w:spacing w:line="340" w:lineRule="exact"/>
        <w:jc w:val="left"/>
        <w:rPr>
          <w:szCs w:val="24"/>
        </w:rPr>
      </w:pPr>
      <w:r w:rsidRPr="00DB4C96">
        <w:rPr>
          <w:szCs w:val="24"/>
        </w:rPr>
        <w:t xml:space="preserve">          (2)</w:t>
      </w:r>
      <w:r w:rsidRPr="00DB4C96">
        <w:rPr>
          <w:szCs w:val="24"/>
        </w:rPr>
        <w:t>擬延攬或留任人才背景是否達該領域之國際水準</w:t>
      </w:r>
      <w:r w:rsidRPr="00DB4C96">
        <w:rPr>
          <w:szCs w:val="24"/>
        </w:rPr>
        <w:t>(20%)</w:t>
      </w:r>
      <w:r w:rsidRPr="00DB4C96">
        <w:rPr>
          <w:szCs w:val="24"/>
        </w:rPr>
        <w:t>。</w:t>
      </w:r>
    </w:p>
    <w:p w14:paraId="31B713FC" w14:textId="77777777" w:rsidR="00CB59FA" w:rsidRPr="00DB4C96" w:rsidRDefault="00CB59FA" w:rsidP="00E8686B">
      <w:pPr>
        <w:spacing w:line="340" w:lineRule="exact"/>
        <w:jc w:val="left"/>
        <w:rPr>
          <w:szCs w:val="24"/>
        </w:rPr>
      </w:pPr>
      <w:r w:rsidRPr="00DB4C96">
        <w:rPr>
          <w:szCs w:val="24"/>
        </w:rPr>
        <w:t xml:space="preserve">          (3)</w:t>
      </w:r>
      <w:r w:rsidRPr="00DB4C96">
        <w:rPr>
          <w:szCs w:val="24"/>
        </w:rPr>
        <w:t>擬延攬或留任人才未來績效是否達該專業領域之國際水準</w:t>
      </w:r>
      <w:r w:rsidRPr="00DB4C96">
        <w:rPr>
          <w:szCs w:val="24"/>
        </w:rPr>
        <w:t>(20%)</w:t>
      </w:r>
      <w:r w:rsidRPr="00DB4C96">
        <w:rPr>
          <w:szCs w:val="24"/>
        </w:rPr>
        <w:t>。</w:t>
      </w:r>
    </w:p>
    <w:p w14:paraId="57868A4E" w14:textId="77777777" w:rsidR="00CB59FA" w:rsidRPr="00DB4C96" w:rsidRDefault="00CB59FA" w:rsidP="00E8686B">
      <w:pPr>
        <w:spacing w:line="340" w:lineRule="exact"/>
        <w:jc w:val="left"/>
        <w:rPr>
          <w:szCs w:val="24"/>
        </w:rPr>
      </w:pPr>
      <w:r w:rsidRPr="00DB4C96">
        <w:rPr>
          <w:szCs w:val="24"/>
        </w:rPr>
        <w:t xml:space="preserve">          (4)</w:t>
      </w:r>
      <w:r w:rsidRPr="00DB4C96">
        <w:rPr>
          <w:szCs w:val="24"/>
        </w:rPr>
        <w:t>學校相對配合款及支用效益</w:t>
      </w:r>
      <w:r w:rsidRPr="00DB4C96">
        <w:rPr>
          <w:szCs w:val="24"/>
        </w:rPr>
        <w:t>(10%)</w:t>
      </w:r>
      <w:r w:rsidRPr="00DB4C96">
        <w:rPr>
          <w:szCs w:val="24"/>
        </w:rPr>
        <w:t>。</w:t>
      </w:r>
    </w:p>
    <w:p w14:paraId="5F74B16B" w14:textId="77777777" w:rsidR="00CB59FA" w:rsidRPr="00DB4C96" w:rsidRDefault="00CB59FA" w:rsidP="00E8686B">
      <w:pPr>
        <w:spacing w:line="340" w:lineRule="exact"/>
        <w:jc w:val="left"/>
        <w:rPr>
          <w:szCs w:val="24"/>
        </w:rPr>
      </w:pPr>
      <w:r w:rsidRPr="00DB4C96">
        <w:rPr>
          <w:szCs w:val="24"/>
        </w:rPr>
        <w:t xml:space="preserve">        2.</w:t>
      </w:r>
      <w:r w:rsidRPr="00DB4C96">
        <w:rPr>
          <w:szCs w:val="24"/>
        </w:rPr>
        <w:t>專任高等教育經營管理人員或專任業師：</w:t>
      </w:r>
    </w:p>
    <w:p w14:paraId="1AC742F8" w14:textId="77777777" w:rsidR="00CB59FA" w:rsidRPr="00DB4C96" w:rsidRDefault="00CB59FA" w:rsidP="00E8686B">
      <w:pPr>
        <w:spacing w:line="340" w:lineRule="exact"/>
        <w:ind w:firstLineChars="490" w:firstLine="980"/>
        <w:jc w:val="left"/>
        <w:rPr>
          <w:szCs w:val="24"/>
        </w:rPr>
      </w:pPr>
      <w:r w:rsidRPr="00DB4C96">
        <w:rPr>
          <w:szCs w:val="24"/>
        </w:rPr>
        <w:t>(1)</w:t>
      </w:r>
      <w:r w:rsidRPr="00DB4C96">
        <w:rPr>
          <w:szCs w:val="24"/>
        </w:rPr>
        <w:t>擬延攬或留任人才背景及未來績效對「學校特色發展策略」助益</w:t>
      </w:r>
      <w:r w:rsidRPr="00DB4C96">
        <w:rPr>
          <w:szCs w:val="24"/>
        </w:rPr>
        <w:t>(50%)</w:t>
      </w:r>
      <w:r w:rsidRPr="00DB4C96">
        <w:rPr>
          <w:szCs w:val="24"/>
        </w:rPr>
        <w:t>。</w:t>
      </w:r>
    </w:p>
    <w:p w14:paraId="6960E98D" w14:textId="77777777" w:rsidR="00CB59FA" w:rsidRPr="00DB4C96" w:rsidRDefault="00CB59FA" w:rsidP="00E8686B">
      <w:pPr>
        <w:spacing w:line="340" w:lineRule="exact"/>
        <w:ind w:firstLineChars="490" w:firstLine="980"/>
        <w:jc w:val="left"/>
        <w:rPr>
          <w:szCs w:val="24"/>
        </w:rPr>
      </w:pPr>
      <w:r w:rsidRPr="00DB4C96">
        <w:rPr>
          <w:szCs w:val="24"/>
        </w:rPr>
        <w:t>(2)</w:t>
      </w:r>
      <w:r w:rsidRPr="00DB4C96">
        <w:rPr>
          <w:szCs w:val="24"/>
        </w:rPr>
        <w:t>擬延攬或留任人才背景是否達該領域之領先水準</w:t>
      </w:r>
      <w:r w:rsidRPr="00DB4C96">
        <w:rPr>
          <w:szCs w:val="24"/>
        </w:rPr>
        <w:t>(20%)</w:t>
      </w:r>
      <w:r w:rsidRPr="00DB4C96">
        <w:rPr>
          <w:szCs w:val="24"/>
        </w:rPr>
        <w:t>。</w:t>
      </w:r>
    </w:p>
    <w:p w14:paraId="45ECAEAC" w14:textId="77777777" w:rsidR="00CB59FA" w:rsidRPr="00DB4C96" w:rsidRDefault="00CB59FA" w:rsidP="00E8686B">
      <w:pPr>
        <w:spacing w:line="340" w:lineRule="exact"/>
        <w:ind w:firstLineChars="490" w:firstLine="980"/>
        <w:jc w:val="left"/>
        <w:rPr>
          <w:szCs w:val="24"/>
        </w:rPr>
      </w:pPr>
      <w:r w:rsidRPr="00DB4C96">
        <w:rPr>
          <w:szCs w:val="24"/>
        </w:rPr>
        <w:t>(3)</w:t>
      </w:r>
      <w:r w:rsidRPr="00DB4C96">
        <w:rPr>
          <w:szCs w:val="24"/>
        </w:rPr>
        <w:t>擬延攬或留任人才未來績效是否達該專業領域之領先水準</w:t>
      </w:r>
      <w:r w:rsidRPr="00DB4C96">
        <w:rPr>
          <w:szCs w:val="24"/>
        </w:rPr>
        <w:t>(20%)</w:t>
      </w:r>
      <w:r w:rsidRPr="00DB4C96">
        <w:rPr>
          <w:szCs w:val="24"/>
        </w:rPr>
        <w:t>。</w:t>
      </w:r>
    </w:p>
    <w:p w14:paraId="23F5DE45" w14:textId="77777777" w:rsidR="00CB59FA" w:rsidRPr="00DB4C96" w:rsidRDefault="00CB59FA" w:rsidP="00E8686B">
      <w:pPr>
        <w:spacing w:line="340" w:lineRule="exact"/>
        <w:ind w:firstLineChars="490" w:firstLine="980"/>
        <w:jc w:val="left"/>
        <w:rPr>
          <w:szCs w:val="24"/>
        </w:rPr>
      </w:pPr>
      <w:r w:rsidRPr="00DB4C96">
        <w:rPr>
          <w:szCs w:val="24"/>
        </w:rPr>
        <w:lastRenderedPageBreak/>
        <w:t>(4)</w:t>
      </w:r>
      <w:r w:rsidRPr="00DB4C96">
        <w:rPr>
          <w:szCs w:val="24"/>
        </w:rPr>
        <w:t>學校相對配合款及支用效益</w:t>
      </w:r>
      <w:r w:rsidRPr="00DB4C96">
        <w:rPr>
          <w:szCs w:val="24"/>
        </w:rPr>
        <w:t>(10%)</w:t>
      </w:r>
      <w:r w:rsidRPr="00DB4C96">
        <w:rPr>
          <w:szCs w:val="24"/>
        </w:rPr>
        <w:t>。</w:t>
      </w:r>
    </w:p>
    <w:p w14:paraId="2A5CB21E" w14:textId="77777777" w:rsidR="00CB59FA" w:rsidRPr="00DB4C96" w:rsidRDefault="00CB59FA" w:rsidP="00E8686B">
      <w:pPr>
        <w:spacing w:line="340" w:lineRule="exact"/>
        <w:ind w:leftChars="178" w:left="1200" w:hangingChars="422" w:hanging="844"/>
        <w:jc w:val="left"/>
        <w:rPr>
          <w:szCs w:val="24"/>
        </w:rPr>
      </w:pPr>
      <w:r w:rsidRPr="00DB4C96">
        <w:rPr>
          <w:szCs w:val="24"/>
        </w:rPr>
        <w:t>(</w:t>
      </w:r>
      <w:r w:rsidRPr="00DB4C96">
        <w:rPr>
          <w:szCs w:val="24"/>
        </w:rPr>
        <w:t>四</w:t>
      </w:r>
      <w:r w:rsidRPr="00DB4C96">
        <w:rPr>
          <w:szCs w:val="24"/>
        </w:rPr>
        <w:t>)</w:t>
      </w:r>
      <w:r w:rsidRPr="00DB4C96">
        <w:rPr>
          <w:szCs w:val="24"/>
        </w:rPr>
        <w:t>申請及審查流程</w:t>
      </w:r>
    </w:p>
    <w:p w14:paraId="4129F374" w14:textId="77777777" w:rsidR="00CB59FA" w:rsidRPr="00DB4C96" w:rsidRDefault="00CB59FA" w:rsidP="00E8686B">
      <w:pPr>
        <w:spacing w:line="340" w:lineRule="exact"/>
        <w:ind w:leftChars="354" w:left="708" w:firstLine="1"/>
        <w:jc w:val="left"/>
        <w:rPr>
          <w:szCs w:val="24"/>
        </w:rPr>
      </w:pPr>
      <w:r w:rsidRPr="00DB4C96">
        <w:rPr>
          <w:szCs w:val="24"/>
        </w:rPr>
        <w:t>由各院級單位推薦符合資格之優秀人才，經「延攬或留任優秀人才審查小組」審查通過，再陳報教育部審查，通過後發给補助津貼。</w:t>
      </w:r>
    </w:p>
    <w:p w14:paraId="016D78B8" w14:textId="77777777" w:rsidR="00CB59FA" w:rsidRPr="00DB4C96" w:rsidRDefault="00CB59FA" w:rsidP="00E8686B">
      <w:pPr>
        <w:spacing w:line="340" w:lineRule="exact"/>
        <w:ind w:leftChars="354" w:left="708" w:firstLine="1"/>
        <w:jc w:val="left"/>
        <w:rPr>
          <w:szCs w:val="24"/>
        </w:rPr>
      </w:pPr>
      <w:r w:rsidRPr="00DB4C96">
        <w:rPr>
          <w:szCs w:val="24"/>
        </w:rPr>
        <w:t>「延攬或留任優秀人才審查小組」由校長、副校長、教務長、研究發展暨產學合作處處長、國際暨兩岸事務處處長、各學院院長、通識教育中心主任、人事室主任、教學發展中心主任等組成，並由校長為召集人。</w:t>
      </w:r>
    </w:p>
    <w:p w14:paraId="5FBCDA92" w14:textId="77777777" w:rsidR="00CB59FA" w:rsidRPr="00DB4C96" w:rsidRDefault="00CB59FA" w:rsidP="00E8686B">
      <w:pPr>
        <w:spacing w:line="340" w:lineRule="exact"/>
        <w:jc w:val="left"/>
        <w:rPr>
          <w:szCs w:val="24"/>
          <w:lang w:eastAsia="zh-CN"/>
        </w:rPr>
      </w:pPr>
      <w:r w:rsidRPr="00DB4C96">
        <w:rPr>
          <w:szCs w:val="24"/>
          <w:lang w:eastAsia="zh-CN"/>
        </w:rPr>
        <w:t>六、最低薪資差距比例、核给津貼最低差距比例、核给期程及核给率</w:t>
      </w:r>
    </w:p>
    <w:p w14:paraId="6B1A07ED" w14:textId="77777777" w:rsidR="00CB59FA" w:rsidRPr="00DB4C96" w:rsidRDefault="00CB59FA" w:rsidP="00E8686B">
      <w:pPr>
        <w:spacing w:line="340" w:lineRule="exact"/>
        <w:jc w:val="left"/>
        <w:rPr>
          <w:szCs w:val="24"/>
        </w:rPr>
      </w:pPr>
      <w:r w:rsidRPr="00DB4C96">
        <w:rPr>
          <w:szCs w:val="24"/>
        </w:rPr>
        <w:t xml:space="preserve">    (</w:t>
      </w:r>
      <w:r w:rsidRPr="00DB4C96">
        <w:rPr>
          <w:szCs w:val="24"/>
        </w:rPr>
        <w:t>一</w:t>
      </w:r>
      <w:r w:rsidRPr="00DB4C96">
        <w:rPr>
          <w:szCs w:val="24"/>
        </w:rPr>
        <w:t>)</w:t>
      </w:r>
      <w:r w:rsidRPr="00DB4C96">
        <w:rPr>
          <w:szCs w:val="24"/>
        </w:rPr>
        <w:t>講座教授</w:t>
      </w:r>
    </w:p>
    <w:p w14:paraId="60AF0230" w14:textId="77777777" w:rsidR="00CB59FA" w:rsidRPr="00DB4C96" w:rsidRDefault="00CB59FA" w:rsidP="00E8686B">
      <w:pPr>
        <w:spacing w:line="340" w:lineRule="exact"/>
        <w:ind w:firstLineChars="361" w:firstLine="722"/>
        <w:jc w:val="left"/>
        <w:rPr>
          <w:szCs w:val="24"/>
        </w:rPr>
      </w:pPr>
      <w:r w:rsidRPr="00DB4C96">
        <w:rPr>
          <w:szCs w:val="24"/>
        </w:rPr>
        <w:t>1.</w:t>
      </w:r>
      <w:r w:rsidRPr="00DB4C96">
        <w:rPr>
          <w:szCs w:val="24"/>
        </w:rPr>
        <w:t>獲補助教師之薪資與校內同職等教師薪資比例約</w:t>
      </w:r>
      <w:r w:rsidRPr="00DB4C96">
        <w:rPr>
          <w:szCs w:val="24"/>
        </w:rPr>
        <w:t>1.29:1</w:t>
      </w:r>
      <w:r w:rsidRPr="00DB4C96">
        <w:rPr>
          <w:szCs w:val="24"/>
        </w:rPr>
        <w:t>～</w:t>
      </w:r>
      <w:r w:rsidRPr="00DB4C96">
        <w:rPr>
          <w:szCs w:val="24"/>
        </w:rPr>
        <w:t>1.67</w:t>
      </w:r>
      <w:r w:rsidRPr="00DB4C96">
        <w:rPr>
          <w:szCs w:val="24"/>
        </w:rPr>
        <w:t>：</w:t>
      </w:r>
      <w:r w:rsidRPr="00DB4C96">
        <w:rPr>
          <w:szCs w:val="24"/>
        </w:rPr>
        <w:t>1</w:t>
      </w:r>
    </w:p>
    <w:p w14:paraId="34F3C547" w14:textId="77777777" w:rsidR="00CB59FA" w:rsidRPr="00DB4C96" w:rsidRDefault="00CB59FA" w:rsidP="00E8686B">
      <w:pPr>
        <w:spacing w:line="340" w:lineRule="exact"/>
        <w:ind w:firstLineChars="361" w:firstLine="722"/>
        <w:jc w:val="left"/>
        <w:rPr>
          <w:szCs w:val="24"/>
        </w:rPr>
      </w:pPr>
      <w:r w:rsidRPr="00DB4C96">
        <w:rPr>
          <w:szCs w:val="24"/>
        </w:rPr>
        <w:t>2.</w:t>
      </w:r>
      <w:r w:rsidRPr="00DB4C96">
        <w:rPr>
          <w:szCs w:val="24"/>
        </w:rPr>
        <w:t>核给津貼最低差距比例約</w:t>
      </w:r>
      <w:r w:rsidRPr="00DB4C96">
        <w:rPr>
          <w:szCs w:val="24"/>
        </w:rPr>
        <w:t>1</w:t>
      </w:r>
      <w:r w:rsidRPr="00DB4C96">
        <w:rPr>
          <w:szCs w:val="24"/>
        </w:rPr>
        <w:t>：</w:t>
      </w:r>
      <w:r w:rsidRPr="00DB4C96">
        <w:rPr>
          <w:szCs w:val="24"/>
        </w:rPr>
        <w:t>2.3</w:t>
      </w:r>
    </w:p>
    <w:p w14:paraId="06E40678" w14:textId="77777777" w:rsidR="00CB59FA" w:rsidRPr="00DB4C96" w:rsidRDefault="00CB59FA" w:rsidP="00E8686B">
      <w:pPr>
        <w:spacing w:line="340" w:lineRule="exact"/>
        <w:ind w:firstLineChars="361" w:firstLine="722"/>
        <w:jc w:val="left"/>
        <w:rPr>
          <w:szCs w:val="24"/>
        </w:rPr>
      </w:pPr>
      <w:r w:rsidRPr="00DB4C96">
        <w:rPr>
          <w:szCs w:val="24"/>
        </w:rPr>
        <w:t>3.</w:t>
      </w:r>
      <w:r w:rsidRPr="00DB4C96">
        <w:rPr>
          <w:szCs w:val="24"/>
        </w:rPr>
        <w:t>核给期程：初聘二年一期，續聘一年一期。</w:t>
      </w:r>
    </w:p>
    <w:p w14:paraId="74D8DC9E" w14:textId="77777777" w:rsidR="00CB59FA" w:rsidRPr="00DB4C96" w:rsidRDefault="00CB59FA" w:rsidP="00E8686B">
      <w:pPr>
        <w:spacing w:line="340" w:lineRule="exact"/>
        <w:ind w:firstLineChars="361" w:firstLine="722"/>
        <w:jc w:val="left"/>
        <w:rPr>
          <w:szCs w:val="24"/>
        </w:rPr>
      </w:pPr>
      <w:r w:rsidRPr="00DB4C96">
        <w:rPr>
          <w:szCs w:val="24"/>
        </w:rPr>
        <w:t>4.</w:t>
      </w:r>
      <w:r w:rsidRPr="00DB4C96">
        <w:rPr>
          <w:szCs w:val="24"/>
        </w:rPr>
        <w:t>核给率至多占本校編制內專任教師</w:t>
      </w:r>
      <w:r w:rsidRPr="00DB4C96">
        <w:rPr>
          <w:szCs w:val="24"/>
        </w:rPr>
        <w:t>2%</w:t>
      </w:r>
      <w:r w:rsidRPr="00DB4C96">
        <w:rPr>
          <w:szCs w:val="24"/>
        </w:rPr>
        <w:t>。</w:t>
      </w:r>
    </w:p>
    <w:p w14:paraId="3E948DFD" w14:textId="77777777" w:rsidR="00CB59FA" w:rsidRPr="00DB4C96" w:rsidRDefault="00CB59FA" w:rsidP="00E8686B">
      <w:pPr>
        <w:spacing w:line="340" w:lineRule="exact"/>
        <w:jc w:val="left"/>
        <w:rPr>
          <w:szCs w:val="24"/>
        </w:rPr>
      </w:pPr>
      <w:r w:rsidRPr="00DB4C96">
        <w:rPr>
          <w:szCs w:val="24"/>
        </w:rPr>
        <w:t xml:space="preserve">    (</w:t>
      </w:r>
      <w:r w:rsidRPr="00DB4C96">
        <w:rPr>
          <w:szCs w:val="24"/>
        </w:rPr>
        <w:t>二</w:t>
      </w:r>
      <w:r w:rsidRPr="00DB4C96">
        <w:rPr>
          <w:szCs w:val="24"/>
        </w:rPr>
        <w:t>)</w:t>
      </w:r>
      <w:r w:rsidRPr="00DB4C96">
        <w:rPr>
          <w:szCs w:val="24"/>
        </w:rPr>
        <w:t>特殊專長師資</w:t>
      </w:r>
    </w:p>
    <w:p w14:paraId="6417EEA9" w14:textId="77777777" w:rsidR="00CB59FA" w:rsidRPr="00DB4C96" w:rsidRDefault="00CB59FA" w:rsidP="00E8686B">
      <w:pPr>
        <w:spacing w:line="340" w:lineRule="exact"/>
        <w:ind w:firstLineChars="361" w:firstLine="722"/>
        <w:jc w:val="left"/>
        <w:rPr>
          <w:szCs w:val="24"/>
        </w:rPr>
      </w:pPr>
      <w:r w:rsidRPr="00DB4C96">
        <w:rPr>
          <w:szCs w:val="24"/>
        </w:rPr>
        <w:t>1.</w:t>
      </w:r>
      <w:r w:rsidRPr="00DB4C96">
        <w:rPr>
          <w:szCs w:val="24"/>
        </w:rPr>
        <w:t>獲補助教師之薪資與校內同職等教師薪資比例約</w:t>
      </w:r>
      <w:r w:rsidRPr="00DB4C96">
        <w:rPr>
          <w:szCs w:val="24"/>
        </w:rPr>
        <w:t>1.14</w:t>
      </w:r>
      <w:r w:rsidRPr="00DB4C96">
        <w:rPr>
          <w:szCs w:val="24"/>
        </w:rPr>
        <w:t>：</w:t>
      </w:r>
      <w:r w:rsidRPr="00DB4C96">
        <w:rPr>
          <w:szCs w:val="24"/>
        </w:rPr>
        <w:t>1</w:t>
      </w:r>
      <w:r w:rsidRPr="00DB4C96">
        <w:rPr>
          <w:szCs w:val="24"/>
        </w:rPr>
        <w:t>～</w:t>
      </w:r>
      <w:r w:rsidRPr="00DB4C96">
        <w:rPr>
          <w:szCs w:val="24"/>
        </w:rPr>
        <w:t>1.24</w:t>
      </w:r>
      <w:r w:rsidRPr="00DB4C96">
        <w:rPr>
          <w:szCs w:val="24"/>
        </w:rPr>
        <w:t>：</w:t>
      </w:r>
      <w:r w:rsidRPr="00DB4C96">
        <w:rPr>
          <w:szCs w:val="24"/>
        </w:rPr>
        <w:t>1</w:t>
      </w:r>
    </w:p>
    <w:p w14:paraId="052BBBBD" w14:textId="77777777" w:rsidR="00CB59FA" w:rsidRPr="00DB4C96" w:rsidRDefault="00CB59FA" w:rsidP="00E8686B">
      <w:pPr>
        <w:spacing w:line="340" w:lineRule="exact"/>
        <w:ind w:firstLineChars="361" w:firstLine="722"/>
        <w:jc w:val="left"/>
        <w:rPr>
          <w:szCs w:val="24"/>
        </w:rPr>
      </w:pPr>
      <w:r w:rsidRPr="00DB4C96">
        <w:rPr>
          <w:szCs w:val="24"/>
        </w:rPr>
        <w:t>2.</w:t>
      </w:r>
      <w:r w:rsidRPr="00DB4C96">
        <w:rPr>
          <w:szCs w:val="24"/>
        </w:rPr>
        <w:t>核给津貼最低差距比例約</w:t>
      </w:r>
      <w:r w:rsidRPr="00DB4C96">
        <w:rPr>
          <w:szCs w:val="24"/>
        </w:rPr>
        <w:t>1</w:t>
      </w:r>
      <w:r w:rsidRPr="00DB4C96">
        <w:rPr>
          <w:szCs w:val="24"/>
        </w:rPr>
        <w:t>：</w:t>
      </w:r>
      <w:r w:rsidRPr="00DB4C96">
        <w:rPr>
          <w:szCs w:val="24"/>
        </w:rPr>
        <w:t>1.67</w:t>
      </w:r>
    </w:p>
    <w:p w14:paraId="79CDFC2D" w14:textId="77777777" w:rsidR="00CB59FA" w:rsidRPr="00DB4C96" w:rsidRDefault="00CB59FA" w:rsidP="00E8686B">
      <w:pPr>
        <w:spacing w:line="340" w:lineRule="exact"/>
        <w:ind w:firstLineChars="361" w:firstLine="722"/>
        <w:jc w:val="left"/>
        <w:rPr>
          <w:szCs w:val="24"/>
        </w:rPr>
      </w:pPr>
      <w:r w:rsidRPr="00DB4C96">
        <w:rPr>
          <w:szCs w:val="24"/>
        </w:rPr>
        <w:t>3.</w:t>
      </w:r>
      <w:r w:rsidRPr="00DB4C96">
        <w:rPr>
          <w:szCs w:val="24"/>
        </w:rPr>
        <w:t>核给期程：新進二年一期，嗣後一年一期。</w:t>
      </w:r>
    </w:p>
    <w:p w14:paraId="6E50453A" w14:textId="77777777" w:rsidR="00CB59FA" w:rsidRPr="00DB4C96" w:rsidRDefault="00CB59FA" w:rsidP="00E8686B">
      <w:pPr>
        <w:spacing w:line="340" w:lineRule="exact"/>
        <w:ind w:firstLineChars="361" w:firstLine="722"/>
        <w:jc w:val="left"/>
        <w:rPr>
          <w:szCs w:val="24"/>
        </w:rPr>
      </w:pPr>
      <w:r w:rsidRPr="00DB4C96">
        <w:rPr>
          <w:szCs w:val="24"/>
        </w:rPr>
        <w:t>4.</w:t>
      </w:r>
      <w:r w:rsidRPr="00DB4C96">
        <w:rPr>
          <w:szCs w:val="24"/>
        </w:rPr>
        <w:t>核给率至多占本校編制內專任教師</w:t>
      </w:r>
      <w:r w:rsidRPr="00DB4C96">
        <w:rPr>
          <w:szCs w:val="24"/>
        </w:rPr>
        <w:t>5%</w:t>
      </w:r>
      <w:r w:rsidRPr="00DB4C96">
        <w:rPr>
          <w:szCs w:val="24"/>
        </w:rPr>
        <w:t>。</w:t>
      </w:r>
    </w:p>
    <w:p w14:paraId="187CBE14" w14:textId="77777777" w:rsidR="00CB59FA" w:rsidRPr="00DB4C96" w:rsidRDefault="00CB59FA" w:rsidP="00E8686B">
      <w:pPr>
        <w:spacing w:line="340" w:lineRule="exact"/>
        <w:jc w:val="left"/>
        <w:rPr>
          <w:szCs w:val="24"/>
        </w:rPr>
      </w:pPr>
      <w:r w:rsidRPr="00DB4C96">
        <w:rPr>
          <w:szCs w:val="24"/>
        </w:rPr>
        <w:t xml:space="preserve">    (</w:t>
      </w:r>
      <w:r w:rsidRPr="00DB4C96">
        <w:rPr>
          <w:szCs w:val="24"/>
        </w:rPr>
        <w:t>三</w:t>
      </w:r>
      <w:r w:rsidRPr="00DB4C96">
        <w:rPr>
          <w:szCs w:val="24"/>
        </w:rPr>
        <w:t>)</w:t>
      </w:r>
      <w:r w:rsidRPr="00DB4C96">
        <w:rPr>
          <w:szCs w:val="24"/>
        </w:rPr>
        <w:t>特殊優秀人才</w:t>
      </w:r>
    </w:p>
    <w:p w14:paraId="0494D06C" w14:textId="77777777" w:rsidR="00CB59FA" w:rsidRPr="00DB4C96" w:rsidRDefault="00CB59FA" w:rsidP="00E8686B">
      <w:pPr>
        <w:spacing w:line="340" w:lineRule="exact"/>
        <w:ind w:firstLineChars="361" w:firstLine="722"/>
        <w:jc w:val="left"/>
        <w:rPr>
          <w:szCs w:val="24"/>
        </w:rPr>
      </w:pPr>
      <w:r w:rsidRPr="00DB4C96">
        <w:rPr>
          <w:szCs w:val="24"/>
        </w:rPr>
        <w:t>1.</w:t>
      </w:r>
      <w:r w:rsidRPr="00DB4C96">
        <w:rPr>
          <w:szCs w:val="24"/>
        </w:rPr>
        <w:t>獲補助教師之薪資與校內同職等教師薪資比例約</w:t>
      </w:r>
      <w:r w:rsidRPr="00DB4C96">
        <w:rPr>
          <w:szCs w:val="24"/>
        </w:rPr>
        <w:t>1.10</w:t>
      </w:r>
      <w:r w:rsidRPr="00DB4C96">
        <w:rPr>
          <w:szCs w:val="24"/>
        </w:rPr>
        <w:t>：</w:t>
      </w:r>
      <w:r w:rsidRPr="00DB4C96">
        <w:rPr>
          <w:szCs w:val="24"/>
        </w:rPr>
        <w:t>1</w:t>
      </w:r>
      <w:r w:rsidRPr="00DB4C96">
        <w:rPr>
          <w:szCs w:val="24"/>
        </w:rPr>
        <w:t>～</w:t>
      </w:r>
      <w:r w:rsidRPr="00DB4C96">
        <w:rPr>
          <w:szCs w:val="24"/>
        </w:rPr>
        <w:t>1.48</w:t>
      </w:r>
      <w:r w:rsidRPr="00DB4C96">
        <w:rPr>
          <w:szCs w:val="24"/>
        </w:rPr>
        <w:t>：</w:t>
      </w:r>
      <w:r w:rsidRPr="00DB4C96">
        <w:rPr>
          <w:szCs w:val="24"/>
        </w:rPr>
        <w:t>1</w:t>
      </w:r>
    </w:p>
    <w:p w14:paraId="5C0C79D4" w14:textId="77777777" w:rsidR="00CB59FA" w:rsidRPr="00DB4C96" w:rsidRDefault="00CB59FA" w:rsidP="00E8686B">
      <w:pPr>
        <w:spacing w:line="340" w:lineRule="exact"/>
        <w:ind w:firstLineChars="361" w:firstLine="722"/>
        <w:jc w:val="left"/>
        <w:rPr>
          <w:szCs w:val="24"/>
        </w:rPr>
      </w:pPr>
      <w:r w:rsidRPr="00DB4C96">
        <w:rPr>
          <w:szCs w:val="24"/>
        </w:rPr>
        <w:t>2.</w:t>
      </w:r>
      <w:r w:rsidRPr="00DB4C96">
        <w:rPr>
          <w:szCs w:val="24"/>
        </w:rPr>
        <w:t>核给津貼最低差距比例約</w:t>
      </w:r>
      <w:r w:rsidRPr="00DB4C96">
        <w:rPr>
          <w:szCs w:val="24"/>
        </w:rPr>
        <w:t>1</w:t>
      </w:r>
      <w:r w:rsidRPr="00DB4C96">
        <w:rPr>
          <w:szCs w:val="24"/>
        </w:rPr>
        <w:t>：</w:t>
      </w:r>
      <w:r w:rsidRPr="00DB4C96">
        <w:rPr>
          <w:szCs w:val="24"/>
        </w:rPr>
        <w:t>5</w:t>
      </w:r>
    </w:p>
    <w:p w14:paraId="65AA9580" w14:textId="77777777" w:rsidR="00CB59FA" w:rsidRPr="00DB4C96" w:rsidRDefault="00CB59FA" w:rsidP="00E8686B">
      <w:pPr>
        <w:spacing w:line="340" w:lineRule="exact"/>
        <w:ind w:firstLineChars="361" w:firstLine="722"/>
        <w:jc w:val="left"/>
        <w:rPr>
          <w:szCs w:val="24"/>
        </w:rPr>
      </w:pPr>
      <w:r w:rsidRPr="00DB4C96">
        <w:rPr>
          <w:szCs w:val="24"/>
        </w:rPr>
        <w:t>3.</w:t>
      </w:r>
      <w:r w:rsidRPr="00DB4C96">
        <w:rPr>
          <w:szCs w:val="24"/>
        </w:rPr>
        <w:t>核给期程：一年一期。</w:t>
      </w:r>
    </w:p>
    <w:p w14:paraId="5C364762" w14:textId="77777777" w:rsidR="00CB59FA" w:rsidRPr="00DB4C96" w:rsidRDefault="00CB59FA" w:rsidP="00E8686B">
      <w:pPr>
        <w:spacing w:line="340" w:lineRule="exact"/>
        <w:ind w:firstLineChars="361" w:firstLine="722"/>
        <w:jc w:val="left"/>
        <w:rPr>
          <w:szCs w:val="24"/>
        </w:rPr>
      </w:pPr>
      <w:r w:rsidRPr="00DB4C96">
        <w:rPr>
          <w:szCs w:val="24"/>
        </w:rPr>
        <w:t>4.</w:t>
      </w:r>
      <w:r w:rsidRPr="00DB4C96">
        <w:rPr>
          <w:szCs w:val="24"/>
        </w:rPr>
        <w:t>核给率至多占本校編制內專任教師</w:t>
      </w:r>
      <w:r w:rsidRPr="00DB4C96">
        <w:rPr>
          <w:szCs w:val="24"/>
        </w:rPr>
        <w:t>10%</w:t>
      </w:r>
      <w:r w:rsidRPr="00DB4C96">
        <w:rPr>
          <w:szCs w:val="24"/>
        </w:rPr>
        <w:t>。</w:t>
      </w:r>
    </w:p>
    <w:p w14:paraId="295D6C6B" w14:textId="77777777" w:rsidR="00CB59FA" w:rsidRPr="00DB4C96" w:rsidRDefault="00CB59FA" w:rsidP="00E8686B">
      <w:pPr>
        <w:spacing w:line="340" w:lineRule="exact"/>
        <w:ind w:leftChars="210" w:left="750" w:hangingChars="165" w:hanging="330"/>
        <w:jc w:val="left"/>
        <w:rPr>
          <w:szCs w:val="24"/>
        </w:rPr>
      </w:pPr>
      <w:r w:rsidRPr="00DB4C96">
        <w:rPr>
          <w:szCs w:val="24"/>
        </w:rPr>
        <w:t>(</w:t>
      </w:r>
      <w:r w:rsidRPr="00DB4C96">
        <w:rPr>
          <w:szCs w:val="24"/>
        </w:rPr>
        <w:t>四</w:t>
      </w:r>
      <w:r w:rsidRPr="00DB4C96">
        <w:rPr>
          <w:szCs w:val="24"/>
        </w:rPr>
        <w:t>)</w:t>
      </w:r>
      <w:r w:rsidRPr="00DB4C96">
        <w:rPr>
          <w:szCs w:val="24"/>
        </w:rPr>
        <w:t>延攬特殊優秀人才</w:t>
      </w:r>
    </w:p>
    <w:p w14:paraId="00151B58" w14:textId="77777777" w:rsidR="00CB59FA" w:rsidRPr="00DB4C96" w:rsidRDefault="00CB59FA" w:rsidP="00E8686B">
      <w:pPr>
        <w:spacing w:line="340" w:lineRule="exact"/>
        <w:ind w:leftChars="380" w:left="1200" w:hangingChars="220" w:hanging="440"/>
        <w:jc w:val="left"/>
        <w:rPr>
          <w:szCs w:val="24"/>
        </w:rPr>
      </w:pPr>
      <w:r w:rsidRPr="00DB4C96">
        <w:rPr>
          <w:szCs w:val="24"/>
        </w:rPr>
        <w:t>1.</w:t>
      </w:r>
      <w:r w:rsidRPr="00DB4C96">
        <w:rPr>
          <w:szCs w:val="24"/>
        </w:rPr>
        <w:t>獲補助教師之薪資與校內同職等教師薪資比例約</w:t>
      </w:r>
      <w:r w:rsidRPr="00DB4C96">
        <w:rPr>
          <w:szCs w:val="24"/>
        </w:rPr>
        <w:t>1.14</w:t>
      </w:r>
      <w:r w:rsidRPr="00DB4C96">
        <w:rPr>
          <w:szCs w:val="24"/>
        </w:rPr>
        <w:t>：</w:t>
      </w:r>
      <w:r w:rsidRPr="00DB4C96">
        <w:rPr>
          <w:szCs w:val="24"/>
        </w:rPr>
        <w:t>1</w:t>
      </w:r>
      <w:r w:rsidRPr="00DB4C96">
        <w:rPr>
          <w:szCs w:val="24"/>
        </w:rPr>
        <w:t>～</w:t>
      </w:r>
      <w:r w:rsidRPr="00DB4C96">
        <w:rPr>
          <w:szCs w:val="24"/>
        </w:rPr>
        <w:t>1.23</w:t>
      </w:r>
      <w:r w:rsidRPr="00DB4C96">
        <w:rPr>
          <w:szCs w:val="24"/>
        </w:rPr>
        <w:t>：</w:t>
      </w:r>
      <w:r w:rsidRPr="00DB4C96">
        <w:rPr>
          <w:szCs w:val="24"/>
        </w:rPr>
        <w:t>1</w:t>
      </w:r>
    </w:p>
    <w:p w14:paraId="44C6A39C" w14:textId="77777777" w:rsidR="00CB59FA" w:rsidRPr="00DB4C96" w:rsidRDefault="00CB59FA" w:rsidP="00E8686B">
      <w:pPr>
        <w:spacing w:line="340" w:lineRule="exact"/>
        <w:ind w:leftChars="380" w:left="1200" w:hangingChars="220" w:hanging="440"/>
        <w:jc w:val="left"/>
        <w:rPr>
          <w:szCs w:val="24"/>
        </w:rPr>
      </w:pPr>
      <w:r w:rsidRPr="00DB4C96">
        <w:rPr>
          <w:szCs w:val="24"/>
        </w:rPr>
        <w:t>2.</w:t>
      </w:r>
      <w:r w:rsidRPr="00DB4C96">
        <w:rPr>
          <w:szCs w:val="24"/>
        </w:rPr>
        <w:t>核给津貼最低差距比例約</w:t>
      </w:r>
      <w:r w:rsidRPr="00DB4C96">
        <w:rPr>
          <w:szCs w:val="24"/>
        </w:rPr>
        <w:t>1</w:t>
      </w:r>
      <w:r w:rsidRPr="00DB4C96">
        <w:rPr>
          <w:szCs w:val="24"/>
        </w:rPr>
        <w:t>：</w:t>
      </w:r>
      <w:r w:rsidRPr="00DB4C96">
        <w:rPr>
          <w:szCs w:val="24"/>
        </w:rPr>
        <w:t>1.67</w:t>
      </w:r>
    </w:p>
    <w:p w14:paraId="137F6AB2" w14:textId="77777777" w:rsidR="00CB59FA" w:rsidRPr="00DB4C96" w:rsidRDefault="00CB59FA" w:rsidP="00E8686B">
      <w:pPr>
        <w:spacing w:line="340" w:lineRule="exact"/>
        <w:ind w:leftChars="380" w:left="1200" w:hangingChars="220" w:hanging="440"/>
        <w:jc w:val="left"/>
        <w:rPr>
          <w:szCs w:val="24"/>
        </w:rPr>
      </w:pPr>
      <w:r w:rsidRPr="00DB4C96">
        <w:rPr>
          <w:szCs w:val="24"/>
        </w:rPr>
        <w:t>3.</w:t>
      </w:r>
      <w:r w:rsidRPr="00DB4C96">
        <w:rPr>
          <w:szCs w:val="24"/>
        </w:rPr>
        <w:t>核给期程：一年一期。</w:t>
      </w:r>
    </w:p>
    <w:p w14:paraId="1A2CF9AB" w14:textId="77777777" w:rsidR="00CB59FA" w:rsidRPr="00DB4C96" w:rsidRDefault="00CB59FA" w:rsidP="00E8686B">
      <w:pPr>
        <w:spacing w:line="340" w:lineRule="exact"/>
        <w:ind w:leftChars="380" w:left="1200" w:hangingChars="220" w:hanging="440"/>
        <w:jc w:val="left"/>
        <w:rPr>
          <w:szCs w:val="24"/>
        </w:rPr>
      </w:pPr>
      <w:r w:rsidRPr="00DB4C96">
        <w:rPr>
          <w:szCs w:val="24"/>
        </w:rPr>
        <w:t>4.</w:t>
      </w:r>
      <w:r w:rsidRPr="00DB4C96">
        <w:rPr>
          <w:szCs w:val="24"/>
        </w:rPr>
        <w:t>核给率至多占本校編制內專任教師</w:t>
      </w:r>
      <w:r w:rsidRPr="00DB4C96">
        <w:rPr>
          <w:szCs w:val="24"/>
        </w:rPr>
        <w:t>5%</w:t>
      </w:r>
      <w:r w:rsidRPr="00DB4C96">
        <w:rPr>
          <w:szCs w:val="24"/>
        </w:rPr>
        <w:t>。</w:t>
      </w:r>
    </w:p>
    <w:p w14:paraId="4A72E824" w14:textId="77777777" w:rsidR="00CB59FA" w:rsidRPr="00DB4C96" w:rsidRDefault="00CB59FA" w:rsidP="00E8686B">
      <w:pPr>
        <w:spacing w:line="340" w:lineRule="exact"/>
        <w:ind w:leftChars="237" w:left="750" w:hangingChars="138" w:hanging="276"/>
        <w:jc w:val="left"/>
        <w:rPr>
          <w:szCs w:val="24"/>
        </w:rPr>
      </w:pPr>
      <w:r w:rsidRPr="00DB4C96">
        <w:rPr>
          <w:szCs w:val="24"/>
        </w:rPr>
        <w:t>(</w:t>
      </w:r>
      <w:r w:rsidRPr="00DB4C96">
        <w:rPr>
          <w:szCs w:val="24"/>
        </w:rPr>
        <w:t>五</w:t>
      </w:r>
      <w:r w:rsidRPr="00DB4C96">
        <w:rPr>
          <w:szCs w:val="24"/>
        </w:rPr>
        <w:t>)</w:t>
      </w:r>
      <w:r w:rsidRPr="00DB4C96">
        <w:rPr>
          <w:szCs w:val="24"/>
        </w:rPr>
        <w:t>專任教學研究人員、專任高等教育經營管理人員或專任業師</w:t>
      </w:r>
    </w:p>
    <w:p w14:paraId="354090CF" w14:textId="77777777" w:rsidR="00CB59FA" w:rsidRPr="00DB4C96" w:rsidRDefault="00CB59FA" w:rsidP="00E8686B">
      <w:pPr>
        <w:spacing w:line="340" w:lineRule="exact"/>
        <w:ind w:firstLineChars="361" w:firstLine="722"/>
        <w:jc w:val="left"/>
        <w:rPr>
          <w:szCs w:val="24"/>
        </w:rPr>
      </w:pPr>
      <w:r w:rsidRPr="00DB4C96">
        <w:rPr>
          <w:szCs w:val="24"/>
        </w:rPr>
        <w:t>1.</w:t>
      </w:r>
      <w:r w:rsidRPr="00DB4C96">
        <w:rPr>
          <w:szCs w:val="24"/>
        </w:rPr>
        <w:t>獲補助人員之薪資與校內同職等人員薪資比例約</w:t>
      </w:r>
      <w:r w:rsidRPr="00DB4C96">
        <w:rPr>
          <w:szCs w:val="24"/>
        </w:rPr>
        <w:t>1.24</w:t>
      </w:r>
      <w:r w:rsidRPr="00DB4C96">
        <w:rPr>
          <w:szCs w:val="24"/>
        </w:rPr>
        <w:t>：</w:t>
      </w:r>
      <w:r w:rsidRPr="00DB4C96">
        <w:rPr>
          <w:szCs w:val="24"/>
        </w:rPr>
        <w:t>1</w:t>
      </w:r>
      <w:r w:rsidRPr="00DB4C96">
        <w:rPr>
          <w:szCs w:val="24"/>
        </w:rPr>
        <w:t>～</w:t>
      </w:r>
      <w:r w:rsidRPr="00DB4C96">
        <w:rPr>
          <w:szCs w:val="24"/>
        </w:rPr>
        <w:t>1.40</w:t>
      </w:r>
      <w:r w:rsidRPr="00DB4C96">
        <w:rPr>
          <w:szCs w:val="24"/>
        </w:rPr>
        <w:t>：</w:t>
      </w:r>
      <w:r w:rsidRPr="00DB4C96">
        <w:rPr>
          <w:szCs w:val="24"/>
        </w:rPr>
        <w:t>1</w:t>
      </w:r>
    </w:p>
    <w:p w14:paraId="090025FA" w14:textId="77777777" w:rsidR="00CB59FA" w:rsidRPr="00DB4C96" w:rsidRDefault="00CB59FA" w:rsidP="00E8686B">
      <w:pPr>
        <w:spacing w:line="340" w:lineRule="exact"/>
        <w:ind w:firstLineChars="361" w:firstLine="722"/>
        <w:jc w:val="left"/>
        <w:rPr>
          <w:szCs w:val="24"/>
        </w:rPr>
      </w:pPr>
      <w:r w:rsidRPr="00DB4C96">
        <w:rPr>
          <w:szCs w:val="24"/>
        </w:rPr>
        <w:t>2.</w:t>
      </w:r>
      <w:r w:rsidRPr="00DB4C96">
        <w:rPr>
          <w:szCs w:val="24"/>
        </w:rPr>
        <w:t>核给津貼最低差距比例約</w:t>
      </w:r>
      <w:r w:rsidRPr="00DB4C96">
        <w:rPr>
          <w:szCs w:val="24"/>
        </w:rPr>
        <w:t>1</w:t>
      </w:r>
      <w:r w:rsidRPr="00DB4C96">
        <w:rPr>
          <w:szCs w:val="24"/>
        </w:rPr>
        <w:t>：</w:t>
      </w:r>
      <w:r w:rsidRPr="00DB4C96">
        <w:rPr>
          <w:szCs w:val="24"/>
        </w:rPr>
        <w:t>1.67</w:t>
      </w:r>
    </w:p>
    <w:p w14:paraId="65BD93F3" w14:textId="77777777" w:rsidR="00CB59FA" w:rsidRPr="00DB4C96" w:rsidRDefault="00CB59FA" w:rsidP="00E8686B">
      <w:pPr>
        <w:spacing w:line="340" w:lineRule="exact"/>
        <w:ind w:firstLineChars="361" w:firstLine="722"/>
        <w:jc w:val="left"/>
        <w:rPr>
          <w:szCs w:val="24"/>
        </w:rPr>
      </w:pPr>
      <w:r w:rsidRPr="00DB4C96">
        <w:rPr>
          <w:szCs w:val="24"/>
        </w:rPr>
        <w:t>3.</w:t>
      </w:r>
      <w:r w:rsidRPr="00DB4C96">
        <w:rPr>
          <w:szCs w:val="24"/>
        </w:rPr>
        <w:t>核给期程：至多三年一期。</w:t>
      </w:r>
    </w:p>
    <w:p w14:paraId="34E1D0F5" w14:textId="77777777" w:rsidR="00CB59FA" w:rsidRPr="00DB4C96" w:rsidRDefault="00CB59FA" w:rsidP="00E8686B">
      <w:pPr>
        <w:spacing w:line="340" w:lineRule="exact"/>
        <w:ind w:firstLineChars="361" w:firstLine="722"/>
        <w:jc w:val="left"/>
        <w:rPr>
          <w:szCs w:val="24"/>
        </w:rPr>
      </w:pPr>
      <w:r w:rsidRPr="00DB4C96">
        <w:rPr>
          <w:szCs w:val="24"/>
        </w:rPr>
        <w:t>4.</w:t>
      </w:r>
      <w:r w:rsidRPr="00DB4C96">
        <w:rPr>
          <w:szCs w:val="24"/>
        </w:rPr>
        <w:t>核给率至多占本校編制內專任教師</w:t>
      </w:r>
      <w:r w:rsidRPr="00DB4C96">
        <w:rPr>
          <w:szCs w:val="24"/>
        </w:rPr>
        <w:t>2%</w:t>
      </w:r>
      <w:r w:rsidRPr="00DB4C96">
        <w:rPr>
          <w:szCs w:val="24"/>
        </w:rPr>
        <w:t>。</w:t>
      </w:r>
    </w:p>
    <w:p w14:paraId="561A0E42" w14:textId="77777777" w:rsidR="00CB59FA" w:rsidRPr="00DB4C96" w:rsidRDefault="00CB59FA" w:rsidP="00E8686B">
      <w:pPr>
        <w:spacing w:line="340" w:lineRule="exact"/>
        <w:ind w:leftChars="237" w:left="750" w:rightChars="-64" w:right="-128" w:hangingChars="138" w:hanging="276"/>
        <w:jc w:val="left"/>
        <w:rPr>
          <w:szCs w:val="24"/>
        </w:rPr>
      </w:pPr>
      <w:r w:rsidRPr="00DB4C96">
        <w:rPr>
          <w:szCs w:val="24"/>
        </w:rPr>
        <w:t>(</w:t>
      </w:r>
      <w:r w:rsidRPr="00DB4C96">
        <w:rPr>
          <w:szCs w:val="24"/>
        </w:rPr>
        <w:t>六</w:t>
      </w:r>
      <w:r w:rsidRPr="00DB4C96">
        <w:rPr>
          <w:szCs w:val="24"/>
        </w:rPr>
        <w:t>)</w:t>
      </w:r>
      <w:r w:rsidRPr="00DB4C96">
        <w:rPr>
          <w:szCs w:val="24"/>
        </w:rPr>
        <w:t>津貼及補助金額或核給率得視政府及本校經費資源調整之。</w:t>
      </w:r>
    </w:p>
    <w:p w14:paraId="40A1F037" w14:textId="77777777" w:rsidR="00CB59FA" w:rsidRPr="00DB4C96" w:rsidRDefault="00CB59FA" w:rsidP="00E8686B">
      <w:pPr>
        <w:spacing w:line="340" w:lineRule="exact"/>
        <w:jc w:val="left"/>
        <w:rPr>
          <w:szCs w:val="24"/>
        </w:rPr>
      </w:pPr>
      <w:r w:rsidRPr="00DB4C96">
        <w:rPr>
          <w:szCs w:val="24"/>
        </w:rPr>
        <w:t>七、教學、研究及行政支援</w:t>
      </w:r>
    </w:p>
    <w:p w14:paraId="1F893996" w14:textId="77777777" w:rsidR="00CB59FA" w:rsidRPr="00DB4C96" w:rsidRDefault="00CB59FA" w:rsidP="00E8686B">
      <w:pPr>
        <w:numPr>
          <w:ilvl w:val="0"/>
          <w:numId w:val="199"/>
        </w:numPr>
        <w:tabs>
          <w:tab w:val="left" w:pos="966"/>
        </w:tabs>
        <w:spacing w:line="340" w:lineRule="exact"/>
        <w:ind w:firstLineChars="73" w:firstLine="146"/>
        <w:jc w:val="left"/>
        <w:rPr>
          <w:szCs w:val="24"/>
        </w:rPr>
      </w:pPr>
      <w:r w:rsidRPr="00DB4C96">
        <w:rPr>
          <w:szCs w:val="24"/>
        </w:rPr>
        <w:t>本校教學發展中心可提供教師在教學方面的需求與協助。</w:t>
      </w:r>
    </w:p>
    <w:p w14:paraId="6E72ED88" w14:textId="77777777" w:rsidR="00CB59FA" w:rsidRPr="00DB4C96" w:rsidRDefault="00CB59FA" w:rsidP="00E8686B">
      <w:pPr>
        <w:numPr>
          <w:ilvl w:val="0"/>
          <w:numId w:val="199"/>
        </w:numPr>
        <w:tabs>
          <w:tab w:val="left" w:pos="966"/>
        </w:tabs>
        <w:spacing w:line="340" w:lineRule="exact"/>
        <w:ind w:firstLineChars="73" w:firstLine="146"/>
        <w:jc w:val="left"/>
        <w:rPr>
          <w:szCs w:val="24"/>
        </w:rPr>
      </w:pPr>
      <w:r w:rsidRPr="00DB4C96">
        <w:rPr>
          <w:szCs w:val="24"/>
        </w:rPr>
        <w:t>本校各研究中心可有效協助教師進行相關研究或建立研究環境。</w:t>
      </w:r>
    </w:p>
    <w:p w14:paraId="4A0F6388" w14:textId="77777777" w:rsidR="00CB59FA" w:rsidRPr="00DB4C96" w:rsidRDefault="00CB59FA" w:rsidP="00E8686B">
      <w:pPr>
        <w:numPr>
          <w:ilvl w:val="0"/>
          <w:numId w:val="199"/>
        </w:numPr>
        <w:tabs>
          <w:tab w:val="left" w:pos="966"/>
        </w:tabs>
        <w:spacing w:line="340" w:lineRule="exact"/>
        <w:ind w:firstLineChars="73" w:firstLine="146"/>
        <w:jc w:val="left"/>
        <w:rPr>
          <w:szCs w:val="24"/>
        </w:rPr>
      </w:pPr>
      <w:r w:rsidRPr="00DB4C96">
        <w:rPr>
          <w:szCs w:val="24"/>
        </w:rPr>
        <w:t>本校可提供研究室、圖書資訊等資源服務。</w:t>
      </w:r>
    </w:p>
    <w:p w14:paraId="4B6A2C40" w14:textId="77777777" w:rsidR="00CB59FA" w:rsidRPr="00DB4C96" w:rsidRDefault="00CB59FA" w:rsidP="00E8686B">
      <w:pPr>
        <w:numPr>
          <w:ilvl w:val="0"/>
          <w:numId w:val="199"/>
        </w:numPr>
        <w:tabs>
          <w:tab w:val="left" w:pos="966"/>
        </w:tabs>
        <w:spacing w:line="340" w:lineRule="exact"/>
        <w:ind w:firstLineChars="73" w:firstLine="146"/>
        <w:jc w:val="left"/>
        <w:rPr>
          <w:szCs w:val="24"/>
        </w:rPr>
      </w:pPr>
      <w:r w:rsidRPr="00DB4C96">
        <w:rPr>
          <w:szCs w:val="24"/>
        </w:rPr>
        <w:t>延攬或留任人才得補助居住津貼或提供住宿。</w:t>
      </w:r>
    </w:p>
    <w:p w14:paraId="433076E8" w14:textId="77777777" w:rsidR="00CB59FA" w:rsidRPr="00DB4C96" w:rsidRDefault="00CB59FA" w:rsidP="00E8686B">
      <w:pPr>
        <w:spacing w:line="340" w:lineRule="exact"/>
        <w:jc w:val="left"/>
        <w:rPr>
          <w:szCs w:val="24"/>
        </w:rPr>
      </w:pPr>
      <w:r w:rsidRPr="00DB4C96">
        <w:rPr>
          <w:szCs w:val="24"/>
        </w:rPr>
        <w:t>八、本要點如有未盡事宜，悉依相關規定辦理。</w:t>
      </w:r>
    </w:p>
    <w:p w14:paraId="354E6C16" w14:textId="77777777" w:rsidR="00CB59FA" w:rsidRPr="00DB4C96" w:rsidRDefault="00CB59FA" w:rsidP="00E8686B">
      <w:pPr>
        <w:spacing w:line="340" w:lineRule="exact"/>
        <w:jc w:val="left"/>
        <w:rPr>
          <w:bCs/>
          <w:szCs w:val="24"/>
        </w:rPr>
      </w:pPr>
      <w:r w:rsidRPr="00DB4C96">
        <w:rPr>
          <w:szCs w:val="24"/>
        </w:rPr>
        <w:t>九、本要點經校務會議通過，報請董事會核定後，陳請校長公布施行，修正時亦同。</w:t>
      </w:r>
    </w:p>
    <w:p w14:paraId="71485A25" w14:textId="77777777" w:rsidR="00315DCD" w:rsidRDefault="00315DCD" w:rsidP="00E8686B">
      <w:pPr>
        <w:jc w:val="left"/>
        <w:rPr>
          <w:rFonts w:ascii="微軟正黑體" w:eastAsia="微軟正黑體" w:hAnsi="微軟正黑體" w:cs="微軟正黑體"/>
        </w:rPr>
      </w:pPr>
    </w:p>
    <w:p w14:paraId="1B444DDB" w14:textId="77777777" w:rsidR="00AF1A59" w:rsidRDefault="001368A9" w:rsidP="00AF1A59">
      <w:pPr>
        <w:pStyle w:val="affffa"/>
        <w:rPr>
          <w:rFonts w:ascii="標楷體" w:hAnsi="標楷體" w:cs="微軟正黑體"/>
        </w:rPr>
      </w:pPr>
      <w:bookmarkStart w:id="42" w:name="_Toc1043597"/>
      <w:r w:rsidRPr="00315DCD">
        <w:rPr>
          <w:rFonts w:ascii="標楷體" w:hAnsi="標楷體" w:cs="微軟正黑體" w:hint="eastAsia"/>
        </w:rPr>
        <w:lastRenderedPageBreak/>
        <w:t>南臺科技大學教師校外兼課暨兼職處理</w:t>
      </w:r>
      <w:r w:rsidRPr="00AF1A59">
        <w:rPr>
          <w:rFonts w:hint="eastAsia"/>
        </w:rPr>
        <w:t>要點</w:t>
      </w:r>
      <w:bookmarkEnd w:id="42"/>
    </w:p>
    <w:p w14:paraId="2D003DE2" w14:textId="77777777" w:rsidR="00AF1A59" w:rsidRDefault="00CB7252" w:rsidP="00AF1A59">
      <w:pPr>
        <w:pStyle w:val="ae"/>
        <w:ind w:left="1078" w:hanging="1078"/>
        <w:jc w:val="center"/>
      </w:pPr>
      <w:r w:rsidRPr="00DB4C96">
        <w:rPr>
          <w:noProof/>
        </w:rPr>
        <w:drawing>
          <wp:inline distT="0" distB="0" distL="0" distR="0" wp14:anchorId="4B8D04D9" wp14:editId="29E2FC43">
            <wp:extent cx="5704840" cy="8182581"/>
            <wp:effectExtent l="0" t="0" r="0" b="9525"/>
            <wp:docPr id="17" name="圖片 17" descr="C:\Users\stust\Desktop\01.南臺科技大學教師校外兼課暨兼職處理要點(1071024校務會議修正通過)_頁面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C:\Users\stust\Desktop\01.南臺科技大學教師校外兼課暨兼職處理要點(1071024校務會議修正通過)_頁面_1.jpg"/>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l="8100" t="7999" r="8567" b="7489"/>
                    <a:stretch/>
                  </pic:blipFill>
                  <pic:spPr bwMode="auto">
                    <a:xfrm>
                      <a:off x="0" y="0"/>
                      <a:ext cx="5708998" cy="8188545"/>
                    </a:xfrm>
                    <a:prstGeom prst="rect">
                      <a:avLst/>
                    </a:prstGeom>
                    <a:noFill/>
                    <a:ln>
                      <a:noFill/>
                    </a:ln>
                    <a:extLst>
                      <a:ext uri="{53640926-AAD7-44D8-BBD7-CCE9431645EC}">
                        <a14:shadowObscured xmlns:a14="http://schemas.microsoft.com/office/drawing/2010/main"/>
                      </a:ext>
                    </a:extLst>
                  </pic:spPr>
                </pic:pic>
              </a:graphicData>
            </a:graphic>
          </wp:inline>
        </w:drawing>
      </w:r>
    </w:p>
    <w:p w14:paraId="1C955E9D" w14:textId="25A10317" w:rsidR="00CB7252" w:rsidRPr="001368A9" w:rsidRDefault="00CB7252" w:rsidP="00AF1A59">
      <w:pPr>
        <w:pStyle w:val="ae"/>
        <w:ind w:left="1078" w:hanging="1078"/>
        <w:jc w:val="center"/>
      </w:pPr>
      <w:r w:rsidRPr="00DB4C96">
        <w:rPr>
          <w:noProof/>
        </w:rPr>
        <w:lastRenderedPageBreak/>
        <w:drawing>
          <wp:inline distT="0" distB="0" distL="0" distR="0" wp14:anchorId="218F5328" wp14:editId="1275ED64">
            <wp:extent cx="5838532" cy="8433435"/>
            <wp:effectExtent l="0" t="0" r="0" b="5715"/>
            <wp:docPr id="18" name="圖片 18" descr="C:\Users\stust\Desktop\01.南臺科技大學教師校外兼課暨兼職處理要點(1071024校務會議修正通過)_頁面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descr="C:\Users\stust\Desktop\01.南臺科技大學教師校外兼課暨兼職處理要點(1071024校務會議修正通過)_頁面_2.jpg"/>
                    <pic:cNvPicPr>
                      <a:picLocks noChangeAspect="1" noChangeArrowheads="1"/>
                    </pic:cNvPicPr>
                  </pic:nvPicPr>
                  <pic:blipFill rotWithShape="1">
                    <a:blip r:embed="rId26">
                      <a:extLst>
                        <a:ext uri="{28A0092B-C50C-407E-A947-70E740481C1C}">
                          <a14:useLocalDpi xmlns:a14="http://schemas.microsoft.com/office/drawing/2010/main" val="0"/>
                        </a:ext>
                      </a:extLst>
                    </a:blip>
                    <a:srcRect l="7788" t="3194" r="8100" b="10903"/>
                    <a:stretch/>
                  </pic:blipFill>
                  <pic:spPr bwMode="auto">
                    <a:xfrm>
                      <a:off x="0" y="0"/>
                      <a:ext cx="5844654" cy="8442278"/>
                    </a:xfrm>
                    <a:prstGeom prst="rect">
                      <a:avLst/>
                    </a:prstGeom>
                    <a:noFill/>
                    <a:ln>
                      <a:noFill/>
                    </a:ln>
                    <a:extLst>
                      <a:ext uri="{53640926-AAD7-44D8-BBD7-CCE9431645EC}">
                        <a14:shadowObscured xmlns:a14="http://schemas.microsoft.com/office/drawing/2010/main"/>
                      </a:ext>
                    </a:extLst>
                  </pic:spPr>
                </pic:pic>
              </a:graphicData>
            </a:graphic>
          </wp:inline>
        </w:drawing>
      </w:r>
    </w:p>
    <w:p w14:paraId="295B5F9D" w14:textId="77777777" w:rsidR="00CB7252" w:rsidRPr="00DB4C96" w:rsidRDefault="00CB7252" w:rsidP="00E8686B">
      <w:pPr>
        <w:widowControl/>
        <w:jc w:val="left"/>
        <w:rPr>
          <w:bCs/>
          <w:szCs w:val="24"/>
        </w:rPr>
      </w:pPr>
      <w:r w:rsidRPr="00DB4C96">
        <w:rPr>
          <w:bCs/>
          <w:szCs w:val="24"/>
        </w:rPr>
        <w:br w:type="page"/>
      </w:r>
    </w:p>
    <w:p w14:paraId="316FD4D1" w14:textId="77777777" w:rsidR="00CB7252" w:rsidRPr="00DB4C96" w:rsidRDefault="00CB7252" w:rsidP="00315DCD">
      <w:pPr>
        <w:spacing w:line="480" w:lineRule="exact"/>
        <w:jc w:val="center"/>
        <w:rPr>
          <w:rFonts w:ascii="標楷體" w:hAnsi="標楷體"/>
          <w:sz w:val="32"/>
          <w:szCs w:val="36"/>
        </w:rPr>
      </w:pPr>
      <w:r w:rsidRPr="00DB4C96">
        <w:rPr>
          <w:rFonts w:ascii="標楷體" w:hAnsi="標楷體"/>
          <w:sz w:val="32"/>
          <w:szCs w:val="36"/>
        </w:rPr>
        <w:lastRenderedPageBreak/>
        <w:t>南臺科技大學教師校外兼職申請表</w:t>
      </w:r>
    </w:p>
    <w:p w14:paraId="2A44140B" w14:textId="77777777" w:rsidR="00CB7252" w:rsidRPr="00DB4C96" w:rsidRDefault="00CB7252" w:rsidP="00E8686B">
      <w:pPr>
        <w:spacing w:line="240" w:lineRule="exact"/>
        <w:jc w:val="left"/>
        <w:rPr>
          <w:rFonts w:ascii="標楷體" w:hAnsi="標楷體"/>
          <w:sz w:val="40"/>
          <w:szCs w:val="40"/>
        </w:rPr>
      </w:pPr>
    </w:p>
    <w:tbl>
      <w:tblPr>
        <w:tblW w:w="0" w:type="auto"/>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811"/>
        <w:gridCol w:w="280"/>
        <w:gridCol w:w="139"/>
        <w:gridCol w:w="559"/>
        <w:gridCol w:w="1256"/>
        <w:gridCol w:w="697"/>
        <w:gridCol w:w="704"/>
        <w:gridCol w:w="469"/>
        <w:gridCol w:w="966"/>
        <w:gridCol w:w="280"/>
        <w:gridCol w:w="246"/>
        <w:gridCol w:w="319"/>
        <w:gridCol w:w="140"/>
        <w:gridCol w:w="384"/>
        <w:gridCol w:w="2358"/>
      </w:tblGrid>
      <w:tr w:rsidR="00CB7252" w:rsidRPr="00DB4C96" w14:paraId="395BBC3B" w14:textId="77777777" w:rsidTr="0038576D">
        <w:trPr>
          <w:jc w:val="center"/>
        </w:trPr>
        <w:tc>
          <w:tcPr>
            <w:tcW w:w="817" w:type="dxa"/>
            <w:tcBorders>
              <w:top w:val="double" w:sz="4" w:space="0" w:color="auto"/>
              <w:left w:val="double" w:sz="4" w:space="0" w:color="auto"/>
            </w:tcBorders>
            <w:shd w:val="clear" w:color="auto" w:fill="auto"/>
            <w:vAlign w:val="center"/>
          </w:tcPr>
          <w:p w14:paraId="10C1B3BB" w14:textId="77777777" w:rsidR="00CB7252" w:rsidRPr="00DB4C96" w:rsidRDefault="00CB7252" w:rsidP="00E8686B">
            <w:pPr>
              <w:jc w:val="left"/>
              <w:rPr>
                <w:rFonts w:ascii="標楷體" w:hAnsi="標楷體"/>
              </w:rPr>
            </w:pPr>
            <w:r w:rsidRPr="00DB4C96">
              <w:rPr>
                <w:rFonts w:ascii="標楷體" w:hAnsi="標楷體"/>
              </w:rPr>
              <w:t>單位</w:t>
            </w:r>
          </w:p>
        </w:tc>
        <w:tc>
          <w:tcPr>
            <w:tcW w:w="2977" w:type="dxa"/>
            <w:gridSpan w:val="5"/>
            <w:tcBorders>
              <w:top w:val="double" w:sz="4" w:space="0" w:color="auto"/>
            </w:tcBorders>
            <w:shd w:val="clear" w:color="auto" w:fill="auto"/>
            <w:vAlign w:val="center"/>
          </w:tcPr>
          <w:p w14:paraId="7218B637" w14:textId="77777777" w:rsidR="00CB7252" w:rsidRPr="00DB4C96" w:rsidRDefault="00CB7252" w:rsidP="00E8686B">
            <w:pPr>
              <w:jc w:val="left"/>
              <w:rPr>
                <w:rFonts w:ascii="標楷體" w:hAnsi="標楷體"/>
              </w:rPr>
            </w:pPr>
          </w:p>
          <w:p w14:paraId="39135F68" w14:textId="77777777" w:rsidR="00CB7252" w:rsidRPr="00DB4C96" w:rsidRDefault="00CB7252" w:rsidP="00E8686B">
            <w:pPr>
              <w:jc w:val="left"/>
              <w:rPr>
                <w:rFonts w:ascii="標楷體" w:hAnsi="標楷體"/>
              </w:rPr>
            </w:pPr>
          </w:p>
        </w:tc>
        <w:tc>
          <w:tcPr>
            <w:tcW w:w="709" w:type="dxa"/>
            <w:tcBorders>
              <w:top w:val="double" w:sz="4" w:space="0" w:color="auto"/>
            </w:tcBorders>
            <w:shd w:val="clear" w:color="auto" w:fill="auto"/>
            <w:vAlign w:val="center"/>
          </w:tcPr>
          <w:p w14:paraId="373FE356" w14:textId="77777777" w:rsidR="00CB7252" w:rsidRPr="00DB4C96" w:rsidRDefault="00CB7252" w:rsidP="00E8686B">
            <w:pPr>
              <w:jc w:val="left"/>
              <w:rPr>
                <w:rFonts w:ascii="標楷體" w:hAnsi="標楷體"/>
              </w:rPr>
            </w:pPr>
            <w:r w:rsidRPr="00DB4C96">
              <w:rPr>
                <w:rFonts w:ascii="標楷體" w:hAnsi="標楷體"/>
              </w:rPr>
              <w:t>姓名</w:t>
            </w:r>
          </w:p>
        </w:tc>
        <w:tc>
          <w:tcPr>
            <w:tcW w:w="1737" w:type="dxa"/>
            <w:gridSpan w:val="3"/>
            <w:tcBorders>
              <w:top w:val="double" w:sz="4" w:space="0" w:color="auto"/>
            </w:tcBorders>
            <w:shd w:val="clear" w:color="auto" w:fill="auto"/>
            <w:vAlign w:val="center"/>
          </w:tcPr>
          <w:p w14:paraId="290129D1" w14:textId="77777777" w:rsidR="00CB7252" w:rsidRPr="00DB4C96" w:rsidRDefault="00CB7252" w:rsidP="00E8686B">
            <w:pPr>
              <w:jc w:val="left"/>
              <w:rPr>
                <w:rFonts w:ascii="標楷體" w:hAnsi="標楷體"/>
              </w:rPr>
            </w:pPr>
          </w:p>
        </w:tc>
        <w:tc>
          <w:tcPr>
            <w:tcW w:w="708" w:type="dxa"/>
            <w:gridSpan w:val="3"/>
            <w:tcBorders>
              <w:top w:val="double" w:sz="4" w:space="0" w:color="auto"/>
            </w:tcBorders>
            <w:shd w:val="clear" w:color="auto" w:fill="auto"/>
            <w:vAlign w:val="center"/>
          </w:tcPr>
          <w:p w14:paraId="2CAE0D05" w14:textId="77777777" w:rsidR="00CB7252" w:rsidRPr="00DB4C96" w:rsidRDefault="00CB7252" w:rsidP="00E8686B">
            <w:pPr>
              <w:jc w:val="left"/>
              <w:rPr>
                <w:rFonts w:ascii="標楷體" w:hAnsi="標楷體"/>
              </w:rPr>
            </w:pPr>
            <w:r w:rsidRPr="00DB4C96">
              <w:rPr>
                <w:rFonts w:ascii="標楷體" w:hAnsi="標楷體"/>
              </w:rPr>
              <w:t>職稱</w:t>
            </w:r>
          </w:p>
        </w:tc>
        <w:tc>
          <w:tcPr>
            <w:tcW w:w="2785" w:type="dxa"/>
            <w:gridSpan w:val="2"/>
            <w:tcBorders>
              <w:top w:val="double" w:sz="4" w:space="0" w:color="auto"/>
              <w:right w:val="double" w:sz="4" w:space="0" w:color="auto"/>
            </w:tcBorders>
            <w:shd w:val="clear" w:color="auto" w:fill="auto"/>
            <w:vAlign w:val="center"/>
          </w:tcPr>
          <w:p w14:paraId="2C364758" w14:textId="77777777" w:rsidR="00CB7252" w:rsidRPr="00DB4C96" w:rsidRDefault="00CB7252" w:rsidP="00E8686B">
            <w:pPr>
              <w:jc w:val="left"/>
              <w:rPr>
                <w:rFonts w:ascii="標楷體" w:hAnsi="標楷體"/>
              </w:rPr>
            </w:pPr>
          </w:p>
        </w:tc>
      </w:tr>
      <w:tr w:rsidR="00CB7252" w:rsidRPr="00DB4C96" w14:paraId="478EF49C" w14:textId="77777777" w:rsidTr="0038576D">
        <w:trPr>
          <w:jc w:val="center"/>
        </w:trPr>
        <w:tc>
          <w:tcPr>
            <w:tcW w:w="1101" w:type="dxa"/>
            <w:gridSpan w:val="2"/>
            <w:tcBorders>
              <w:left w:val="double" w:sz="4" w:space="0" w:color="auto"/>
            </w:tcBorders>
            <w:shd w:val="clear" w:color="auto" w:fill="auto"/>
            <w:vAlign w:val="center"/>
          </w:tcPr>
          <w:p w14:paraId="0F51054B" w14:textId="77777777" w:rsidR="00CB7252" w:rsidRPr="00DB4C96" w:rsidRDefault="00CB7252" w:rsidP="00E8686B">
            <w:pPr>
              <w:jc w:val="left"/>
              <w:rPr>
                <w:rFonts w:ascii="標楷體" w:hAnsi="標楷體"/>
              </w:rPr>
            </w:pPr>
            <w:r w:rsidRPr="00DB4C96">
              <w:rPr>
                <w:rFonts w:ascii="標楷體" w:hAnsi="標楷體"/>
              </w:rPr>
              <w:t>兼職機</w:t>
            </w:r>
          </w:p>
          <w:p w14:paraId="3244CA44" w14:textId="77777777" w:rsidR="00CB7252" w:rsidRPr="00DB4C96" w:rsidRDefault="00CB7252" w:rsidP="00E8686B">
            <w:pPr>
              <w:jc w:val="left"/>
              <w:rPr>
                <w:rFonts w:ascii="標楷體" w:hAnsi="標楷體"/>
              </w:rPr>
            </w:pPr>
            <w:r w:rsidRPr="00DB4C96">
              <w:rPr>
                <w:rFonts w:ascii="標楷體" w:hAnsi="標楷體"/>
              </w:rPr>
              <w:t>構名稱</w:t>
            </w:r>
          </w:p>
        </w:tc>
        <w:tc>
          <w:tcPr>
            <w:tcW w:w="4855" w:type="dxa"/>
            <w:gridSpan w:val="7"/>
            <w:shd w:val="clear" w:color="auto" w:fill="auto"/>
            <w:vAlign w:val="center"/>
          </w:tcPr>
          <w:p w14:paraId="14105924" w14:textId="77777777" w:rsidR="00CB7252" w:rsidRPr="00DB4C96" w:rsidRDefault="00CB7252" w:rsidP="00E8686B">
            <w:pPr>
              <w:jc w:val="left"/>
              <w:rPr>
                <w:rFonts w:ascii="標楷體" w:hAnsi="標楷體"/>
              </w:rPr>
            </w:pPr>
          </w:p>
        </w:tc>
        <w:tc>
          <w:tcPr>
            <w:tcW w:w="851" w:type="dxa"/>
            <w:gridSpan w:val="3"/>
            <w:shd w:val="clear" w:color="auto" w:fill="auto"/>
            <w:vAlign w:val="center"/>
          </w:tcPr>
          <w:p w14:paraId="523863AA" w14:textId="77777777" w:rsidR="00CB7252" w:rsidRPr="00DB4C96" w:rsidRDefault="00CB7252" w:rsidP="00E8686B">
            <w:pPr>
              <w:jc w:val="left"/>
              <w:rPr>
                <w:rFonts w:ascii="標楷體" w:hAnsi="標楷體"/>
              </w:rPr>
            </w:pPr>
            <w:r w:rsidRPr="00DB4C96">
              <w:rPr>
                <w:rFonts w:ascii="標楷體" w:hAnsi="標楷體"/>
              </w:rPr>
              <w:t>兼職</w:t>
            </w:r>
          </w:p>
          <w:p w14:paraId="58544354" w14:textId="77777777" w:rsidR="00CB7252" w:rsidRPr="00DB4C96" w:rsidRDefault="00CB7252" w:rsidP="00E8686B">
            <w:pPr>
              <w:jc w:val="left"/>
              <w:rPr>
                <w:rFonts w:ascii="標楷體" w:hAnsi="標楷體"/>
              </w:rPr>
            </w:pPr>
            <w:r w:rsidRPr="00DB4C96">
              <w:rPr>
                <w:rFonts w:ascii="標楷體" w:hAnsi="標楷體"/>
              </w:rPr>
              <w:t>職稱</w:t>
            </w:r>
          </w:p>
        </w:tc>
        <w:tc>
          <w:tcPr>
            <w:tcW w:w="2926" w:type="dxa"/>
            <w:gridSpan w:val="3"/>
            <w:tcBorders>
              <w:right w:val="double" w:sz="4" w:space="0" w:color="auto"/>
            </w:tcBorders>
            <w:shd w:val="clear" w:color="auto" w:fill="auto"/>
            <w:vAlign w:val="center"/>
          </w:tcPr>
          <w:p w14:paraId="33A7CDCD" w14:textId="77777777" w:rsidR="00CB7252" w:rsidRPr="00DB4C96" w:rsidRDefault="00CB7252" w:rsidP="00E8686B">
            <w:pPr>
              <w:jc w:val="left"/>
              <w:rPr>
                <w:rFonts w:ascii="標楷體" w:hAnsi="標楷體"/>
              </w:rPr>
            </w:pPr>
          </w:p>
        </w:tc>
      </w:tr>
      <w:tr w:rsidR="00CB7252" w:rsidRPr="00DB4C96" w14:paraId="0663E5F0" w14:textId="77777777" w:rsidTr="0038576D">
        <w:trPr>
          <w:jc w:val="center"/>
        </w:trPr>
        <w:tc>
          <w:tcPr>
            <w:tcW w:w="1101" w:type="dxa"/>
            <w:gridSpan w:val="2"/>
            <w:tcBorders>
              <w:left w:val="double" w:sz="4" w:space="0" w:color="auto"/>
            </w:tcBorders>
            <w:shd w:val="clear" w:color="auto" w:fill="auto"/>
            <w:vAlign w:val="center"/>
          </w:tcPr>
          <w:p w14:paraId="524AD4EB" w14:textId="77777777" w:rsidR="00CB7252" w:rsidRPr="00DB4C96" w:rsidRDefault="00CB7252" w:rsidP="00E8686B">
            <w:pPr>
              <w:jc w:val="left"/>
              <w:rPr>
                <w:rFonts w:ascii="標楷體" w:hAnsi="標楷體"/>
              </w:rPr>
            </w:pPr>
            <w:r w:rsidRPr="00DB4C96">
              <w:rPr>
                <w:rFonts w:ascii="標楷體" w:hAnsi="標楷體"/>
              </w:rPr>
              <w:t>兼職</w:t>
            </w:r>
          </w:p>
          <w:p w14:paraId="1BD729D1" w14:textId="77777777" w:rsidR="00CB7252" w:rsidRPr="00DB4C96" w:rsidRDefault="00CB7252" w:rsidP="00E8686B">
            <w:pPr>
              <w:jc w:val="left"/>
              <w:rPr>
                <w:rFonts w:ascii="標楷體" w:hAnsi="標楷體"/>
              </w:rPr>
            </w:pPr>
            <w:r w:rsidRPr="00DB4C96">
              <w:rPr>
                <w:rFonts w:ascii="標楷體" w:hAnsi="標楷體"/>
              </w:rPr>
              <w:t>期間</w:t>
            </w:r>
          </w:p>
        </w:tc>
        <w:tc>
          <w:tcPr>
            <w:tcW w:w="3879" w:type="dxa"/>
            <w:gridSpan w:val="6"/>
            <w:shd w:val="clear" w:color="auto" w:fill="auto"/>
            <w:vAlign w:val="center"/>
          </w:tcPr>
          <w:p w14:paraId="286C06BA" w14:textId="77777777" w:rsidR="00CB7252" w:rsidRPr="00DB4C96" w:rsidRDefault="00CB7252" w:rsidP="00E8686B">
            <w:pPr>
              <w:jc w:val="left"/>
              <w:rPr>
                <w:rFonts w:ascii="標楷體" w:hAnsi="標楷體"/>
              </w:rPr>
            </w:pPr>
            <w:r w:rsidRPr="00DB4C96">
              <w:rPr>
                <w:rFonts w:ascii="標楷體" w:hAnsi="標楷體"/>
              </w:rPr>
              <w:t>自    年    月    日起</w:t>
            </w:r>
          </w:p>
          <w:p w14:paraId="534AD234" w14:textId="77777777" w:rsidR="00CB7252" w:rsidRPr="00DB4C96" w:rsidRDefault="00CB7252" w:rsidP="00E8686B">
            <w:pPr>
              <w:jc w:val="left"/>
              <w:rPr>
                <w:rFonts w:ascii="標楷體" w:hAnsi="標楷體"/>
              </w:rPr>
            </w:pPr>
            <w:r w:rsidRPr="00DB4C96">
              <w:rPr>
                <w:rFonts w:ascii="標楷體" w:hAnsi="標楷體"/>
              </w:rPr>
              <w:t>至    年    月    日止</w:t>
            </w:r>
          </w:p>
        </w:tc>
        <w:tc>
          <w:tcPr>
            <w:tcW w:w="976" w:type="dxa"/>
            <w:shd w:val="clear" w:color="auto" w:fill="auto"/>
            <w:vAlign w:val="center"/>
          </w:tcPr>
          <w:p w14:paraId="786EFD6A" w14:textId="77777777" w:rsidR="00CB7252" w:rsidRPr="00DB4C96" w:rsidRDefault="00CB7252" w:rsidP="00E8686B">
            <w:pPr>
              <w:jc w:val="left"/>
              <w:rPr>
                <w:rFonts w:ascii="標楷體" w:hAnsi="標楷體"/>
              </w:rPr>
            </w:pPr>
            <w:r w:rsidRPr="00DB4C96">
              <w:rPr>
                <w:rFonts w:ascii="標楷體" w:hAnsi="標楷體"/>
              </w:rPr>
              <w:t>兼職</w:t>
            </w:r>
          </w:p>
          <w:p w14:paraId="54FCB442" w14:textId="77777777" w:rsidR="00CB7252" w:rsidRPr="00DB4C96" w:rsidRDefault="00CB7252" w:rsidP="00E8686B">
            <w:pPr>
              <w:jc w:val="left"/>
              <w:rPr>
                <w:rFonts w:ascii="標楷體" w:hAnsi="標楷體"/>
              </w:rPr>
            </w:pPr>
            <w:r w:rsidRPr="00DB4C96">
              <w:rPr>
                <w:rFonts w:ascii="標楷體" w:hAnsi="標楷體"/>
              </w:rPr>
              <w:t>時數</w:t>
            </w:r>
          </w:p>
        </w:tc>
        <w:tc>
          <w:tcPr>
            <w:tcW w:w="3777" w:type="dxa"/>
            <w:gridSpan w:val="6"/>
            <w:tcBorders>
              <w:right w:val="double" w:sz="4" w:space="0" w:color="auto"/>
            </w:tcBorders>
            <w:shd w:val="clear" w:color="auto" w:fill="auto"/>
            <w:vAlign w:val="center"/>
          </w:tcPr>
          <w:p w14:paraId="7D9C1F6A" w14:textId="77777777" w:rsidR="00CB7252" w:rsidRPr="00DB4C96" w:rsidRDefault="00CB7252" w:rsidP="00E8686B">
            <w:pPr>
              <w:jc w:val="left"/>
              <w:rPr>
                <w:rFonts w:ascii="標楷體" w:hAnsi="標楷體"/>
              </w:rPr>
            </w:pPr>
            <w:r w:rsidRPr="00DB4C96">
              <w:rPr>
                <w:rFonts w:ascii="標楷體" w:hAnsi="標楷體"/>
              </w:rPr>
              <w:t>□每週     小時</w:t>
            </w:r>
          </w:p>
          <w:p w14:paraId="696E24BC" w14:textId="77777777" w:rsidR="00CB7252" w:rsidRPr="00DB4C96" w:rsidRDefault="00CB7252" w:rsidP="00E8686B">
            <w:pPr>
              <w:jc w:val="left"/>
              <w:rPr>
                <w:rFonts w:ascii="標楷體" w:hAnsi="標楷體"/>
              </w:rPr>
            </w:pPr>
            <w:r w:rsidRPr="00DB4C96">
              <w:rPr>
                <w:rFonts w:ascii="標楷體" w:hAnsi="標楷體"/>
              </w:rPr>
              <w:t>□每月     小時</w:t>
            </w:r>
          </w:p>
          <w:p w14:paraId="41842A9F" w14:textId="77777777" w:rsidR="00CB7252" w:rsidRPr="00DB4C96" w:rsidRDefault="00CB7252" w:rsidP="00E8686B">
            <w:pPr>
              <w:jc w:val="left"/>
              <w:rPr>
                <w:rFonts w:ascii="標楷體" w:hAnsi="標楷體"/>
              </w:rPr>
            </w:pPr>
            <w:r w:rsidRPr="00DB4C96">
              <w:rPr>
                <w:rFonts w:ascii="標楷體" w:hAnsi="標楷體"/>
              </w:rPr>
              <w:t>□其他：</w:t>
            </w:r>
          </w:p>
        </w:tc>
      </w:tr>
      <w:tr w:rsidR="00CB7252" w:rsidRPr="00DB4C96" w14:paraId="412BE88D" w14:textId="77777777" w:rsidTr="0038576D">
        <w:trPr>
          <w:jc w:val="center"/>
        </w:trPr>
        <w:tc>
          <w:tcPr>
            <w:tcW w:w="1101" w:type="dxa"/>
            <w:gridSpan w:val="2"/>
            <w:tcBorders>
              <w:left w:val="double" w:sz="4" w:space="0" w:color="auto"/>
            </w:tcBorders>
            <w:shd w:val="clear" w:color="auto" w:fill="auto"/>
            <w:vAlign w:val="center"/>
          </w:tcPr>
          <w:p w14:paraId="4178E94D" w14:textId="77777777" w:rsidR="00CB7252" w:rsidRPr="00DB4C96" w:rsidRDefault="00CB7252" w:rsidP="00E8686B">
            <w:pPr>
              <w:jc w:val="left"/>
              <w:rPr>
                <w:rFonts w:ascii="標楷體" w:hAnsi="標楷體"/>
              </w:rPr>
            </w:pPr>
            <w:r w:rsidRPr="00DB4C96">
              <w:rPr>
                <w:rFonts w:ascii="標楷體" w:hAnsi="標楷體"/>
              </w:rPr>
              <w:t>兼職</w:t>
            </w:r>
          </w:p>
          <w:p w14:paraId="569B02E4" w14:textId="77777777" w:rsidR="00CB7252" w:rsidRPr="00DB4C96" w:rsidRDefault="00CB7252" w:rsidP="00E8686B">
            <w:pPr>
              <w:jc w:val="left"/>
              <w:rPr>
                <w:rFonts w:ascii="標楷體" w:hAnsi="標楷體"/>
              </w:rPr>
            </w:pPr>
            <w:r w:rsidRPr="00DB4C96">
              <w:rPr>
                <w:rFonts w:ascii="標楷體" w:hAnsi="標楷體"/>
              </w:rPr>
              <w:t>薪給</w:t>
            </w:r>
          </w:p>
        </w:tc>
        <w:tc>
          <w:tcPr>
            <w:tcW w:w="3879" w:type="dxa"/>
            <w:gridSpan w:val="6"/>
            <w:shd w:val="clear" w:color="auto" w:fill="auto"/>
            <w:vAlign w:val="center"/>
          </w:tcPr>
          <w:p w14:paraId="13CACF74" w14:textId="77777777" w:rsidR="00CB7252" w:rsidRPr="00DB4C96" w:rsidRDefault="00CB7252" w:rsidP="00E8686B">
            <w:pPr>
              <w:jc w:val="left"/>
              <w:rPr>
                <w:rFonts w:ascii="標楷體" w:hAnsi="標楷體"/>
              </w:rPr>
            </w:pPr>
            <w:r w:rsidRPr="00DB4C96">
              <w:rPr>
                <w:rFonts w:ascii="標楷體" w:hAnsi="標楷體"/>
              </w:rPr>
              <w:t>□無</w:t>
            </w:r>
          </w:p>
          <w:p w14:paraId="66855AD2" w14:textId="77777777" w:rsidR="00CB7252" w:rsidRPr="00DB4C96" w:rsidRDefault="00CB7252" w:rsidP="00E8686B">
            <w:pPr>
              <w:jc w:val="left"/>
              <w:rPr>
                <w:rFonts w:ascii="標楷體" w:hAnsi="標楷體"/>
              </w:rPr>
            </w:pPr>
            <w:r w:rsidRPr="00DB4C96">
              <w:rPr>
                <w:rFonts w:ascii="標楷體" w:hAnsi="標楷體"/>
              </w:rPr>
              <w:t>□每月           元</w:t>
            </w:r>
          </w:p>
          <w:p w14:paraId="24FA27A5" w14:textId="77777777" w:rsidR="00CB7252" w:rsidRPr="00DB4C96" w:rsidRDefault="00CB7252" w:rsidP="00E8686B">
            <w:pPr>
              <w:jc w:val="left"/>
              <w:rPr>
                <w:rFonts w:ascii="標楷體" w:hAnsi="標楷體"/>
              </w:rPr>
            </w:pPr>
            <w:r w:rsidRPr="00DB4C96">
              <w:rPr>
                <w:rFonts w:ascii="標楷體" w:hAnsi="標楷體"/>
              </w:rPr>
              <w:t>□其他：</w:t>
            </w:r>
          </w:p>
        </w:tc>
        <w:tc>
          <w:tcPr>
            <w:tcW w:w="976" w:type="dxa"/>
            <w:shd w:val="clear" w:color="auto" w:fill="auto"/>
            <w:vAlign w:val="center"/>
          </w:tcPr>
          <w:p w14:paraId="2BCFBA5C" w14:textId="77777777" w:rsidR="00CB7252" w:rsidRPr="00DB4C96" w:rsidRDefault="00CB7252" w:rsidP="00E8686B">
            <w:pPr>
              <w:jc w:val="left"/>
              <w:rPr>
                <w:rFonts w:ascii="標楷體" w:hAnsi="標楷體"/>
              </w:rPr>
            </w:pPr>
            <w:r w:rsidRPr="00DB4C96">
              <w:rPr>
                <w:rFonts w:ascii="標楷體" w:hAnsi="標楷體"/>
              </w:rPr>
              <w:t>學術</w:t>
            </w:r>
          </w:p>
          <w:p w14:paraId="5B2D37F5" w14:textId="77777777" w:rsidR="00CB7252" w:rsidRPr="00DB4C96" w:rsidRDefault="00CB7252" w:rsidP="00E8686B">
            <w:pPr>
              <w:jc w:val="left"/>
              <w:rPr>
                <w:rFonts w:ascii="標楷體" w:hAnsi="標楷體"/>
              </w:rPr>
            </w:pPr>
            <w:r w:rsidRPr="00DB4C96">
              <w:rPr>
                <w:rFonts w:ascii="標楷體" w:hAnsi="標楷體"/>
              </w:rPr>
              <w:t>回饋金</w:t>
            </w:r>
          </w:p>
        </w:tc>
        <w:tc>
          <w:tcPr>
            <w:tcW w:w="3777" w:type="dxa"/>
            <w:gridSpan w:val="6"/>
            <w:tcBorders>
              <w:right w:val="double" w:sz="4" w:space="0" w:color="auto"/>
            </w:tcBorders>
            <w:shd w:val="clear" w:color="auto" w:fill="auto"/>
            <w:vAlign w:val="center"/>
          </w:tcPr>
          <w:p w14:paraId="70C8985A" w14:textId="77777777" w:rsidR="00CB7252" w:rsidRPr="00DB4C96" w:rsidRDefault="00CB7252" w:rsidP="00E8686B">
            <w:pPr>
              <w:jc w:val="left"/>
              <w:rPr>
                <w:rFonts w:ascii="標楷體" w:hAnsi="標楷體"/>
              </w:rPr>
            </w:pPr>
            <w:r w:rsidRPr="00DB4C96">
              <w:rPr>
                <w:rFonts w:ascii="標楷體" w:hAnsi="標楷體"/>
              </w:rPr>
              <w:t>□無</w:t>
            </w:r>
          </w:p>
          <w:p w14:paraId="5A89B98B" w14:textId="77777777" w:rsidR="00CB7252" w:rsidRPr="00DB4C96" w:rsidRDefault="00CB7252" w:rsidP="00E8686B">
            <w:pPr>
              <w:jc w:val="left"/>
              <w:rPr>
                <w:rFonts w:ascii="標楷體" w:hAnsi="標楷體"/>
              </w:rPr>
            </w:pPr>
            <w:r w:rsidRPr="00DB4C96">
              <w:rPr>
                <w:rFonts w:ascii="標楷體" w:hAnsi="標楷體"/>
              </w:rPr>
              <w:t>□每年           元</w:t>
            </w:r>
          </w:p>
          <w:p w14:paraId="709FE548" w14:textId="77777777" w:rsidR="00CB7252" w:rsidRPr="00DB4C96" w:rsidRDefault="00CB7252" w:rsidP="00E8686B">
            <w:pPr>
              <w:jc w:val="left"/>
              <w:rPr>
                <w:rFonts w:ascii="標楷體" w:hAnsi="標楷體"/>
              </w:rPr>
            </w:pPr>
            <w:r w:rsidRPr="00DB4C96">
              <w:rPr>
                <w:rFonts w:ascii="標楷體" w:hAnsi="標楷體"/>
              </w:rPr>
              <w:t>□其他：</w:t>
            </w:r>
          </w:p>
        </w:tc>
      </w:tr>
      <w:tr w:rsidR="00CB7252" w:rsidRPr="00DB4C96" w14:paraId="37EF9FA9" w14:textId="77777777" w:rsidTr="0038576D">
        <w:trPr>
          <w:jc w:val="center"/>
        </w:trPr>
        <w:tc>
          <w:tcPr>
            <w:tcW w:w="1809" w:type="dxa"/>
            <w:gridSpan w:val="4"/>
            <w:tcBorders>
              <w:left w:val="double" w:sz="4" w:space="0" w:color="auto"/>
            </w:tcBorders>
            <w:shd w:val="clear" w:color="auto" w:fill="auto"/>
            <w:vAlign w:val="center"/>
          </w:tcPr>
          <w:p w14:paraId="4C854A8E" w14:textId="77777777" w:rsidR="00CB7252" w:rsidRPr="00DB4C96" w:rsidRDefault="00CB7252" w:rsidP="00E8686B">
            <w:pPr>
              <w:jc w:val="left"/>
              <w:rPr>
                <w:rFonts w:ascii="標楷體" w:hAnsi="標楷體"/>
              </w:rPr>
            </w:pPr>
            <w:r w:rsidRPr="00DB4C96">
              <w:rPr>
                <w:rFonts w:ascii="標楷體" w:hAnsi="標楷體"/>
              </w:rPr>
              <w:t>校內授課及</w:t>
            </w:r>
          </w:p>
          <w:p w14:paraId="308A018E" w14:textId="77777777" w:rsidR="00CB7252" w:rsidRPr="00DB4C96" w:rsidRDefault="00CB7252" w:rsidP="00E8686B">
            <w:pPr>
              <w:jc w:val="left"/>
              <w:rPr>
                <w:rFonts w:ascii="標楷體" w:hAnsi="標楷體"/>
              </w:rPr>
            </w:pPr>
            <w:r w:rsidRPr="00DB4C96">
              <w:rPr>
                <w:rFonts w:ascii="標楷體" w:hAnsi="標楷體"/>
              </w:rPr>
              <w:t>兼行政職情形</w:t>
            </w:r>
          </w:p>
        </w:tc>
        <w:tc>
          <w:tcPr>
            <w:tcW w:w="7924" w:type="dxa"/>
            <w:gridSpan w:val="11"/>
            <w:tcBorders>
              <w:right w:val="double" w:sz="4" w:space="0" w:color="auto"/>
            </w:tcBorders>
            <w:shd w:val="clear" w:color="auto" w:fill="auto"/>
            <w:vAlign w:val="center"/>
          </w:tcPr>
          <w:p w14:paraId="396A6181" w14:textId="77777777" w:rsidR="00CB7252" w:rsidRPr="00DB4C96" w:rsidRDefault="00CB7252" w:rsidP="00E8686B">
            <w:pPr>
              <w:widowControl/>
              <w:jc w:val="left"/>
              <w:rPr>
                <w:rFonts w:ascii="標楷體" w:hAnsi="標楷體"/>
              </w:rPr>
            </w:pPr>
          </w:p>
          <w:p w14:paraId="412B5F31" w14:textId="77777777" w:rsidR="00CB7252" w:rsidRPr="00DB4C96" w:rsidRDefault="00CB7252" w:rsidP="00E8686B">
            <w:pPr>
              <w:jc w:val="left"/>
              <w:rPr>
                <w:rFonts w:ascii="標楷體" w:hAnsi="標楷體"/>
              </w:rPr>
            </w:pPr>
          </w:p>
        </w:tc>
      </w:tr>
      <w:tr w:rsidR="00CB7252" w:rsidRPr="00DB4C96" w14:paraId="58D3DCEB" w14:textId="77777777" w:rsidTr="0038576D">
        <w:trPr>
          <w:jc w:val="center"/>
        </w:trPr>
        <w:tc>
          <w:tcPr>
            <w:tcW w:w="1809" w:type="dxa"/>
            <w:gridSpan w:val="4"/>
            <w:tcBorders>
              <w:left w:val="double" w:sz="4" w:space="0" w:color="auto"/>
            </w:tcBorders>
            <w:shd w:val="clear" w:color="auto" w:fill="auto"/>
            <w:vAlign w:val="center"/>
          </w:tcPr>
          <w:p w14:paraId="7ECCED75" w14:textId="77777777" w:rsidR="00CB7252" w:rsidRPr="00DB4C96" w:rsidRDefault="00CB7252" w:rsidP="00E8686B">
            <w:pPr>
              <w:jc w:val="left"/>
              <w:rPr>
                <w:rFonts w:ascii="標楷體" w:hAnsi="標楷體"/>
              </w:rPr>
            </w:pPr>
            <w:r w:rsidRPr="00DB4C96">
              <w:rPr>
                <w:rFonts w:ascii="標楷體" w:hAnsi="標楷體"/>
              </w:rPr>
              <w:t>其它校外兼職</w:t>
            </w:r>
          </w:p>
          <w:p w14:paraId="16BEA442" w14:textId="77777777" w:rsidR="00CB7252" w:rsidRPr="00DB4C96" w:rsidRDefault="00CB7252" w:rsidP="00E8686B">
            <w:pPr>
              <w:jc w:val="left"/>
              <w:rPr>
                <w:rFonts w:ascii="標楷體" w:hAnsi="標楷體"/>
              </w:rPr>
            </w:pPr>
            <w:r w:rsidRPr="00DB4C96">
              <w:rPr>
                <w:rFonts w:ascii="標楷體" w:hAnsi="標楷體"/>
              </w:rPr>
              <w:t>及兼課情形</w:t>
            </w:r>
          </w:p>
        </w:tc>
        <w:tc>
          <w:tcPr>
            <w:tcW w:w="7924" w:type="dxa"/>
            <w:gridSpan w:val="11"/>
            <w:tcBorders>
              <w:right w:val="double" w:sz="4" w:space="0" w:color="auto"/>
            </w:tcBorders>
            <w:shd w:val="clear" w:color="auto" w:fill="auto"/>
            <w:vAlign w:val="center"/>
          </w:tcPr>
          <w:p w14:paraId="2AB02A1B" w14:textId="77777777" w:rsidR="00CB7252" w:rsidRPr="00DB4C96" w:rsidRDefault="00CB7252" w:rsidP="00E8686B">
            <w:pPr>
              <w:widowControl/>
              <w:jc w:val="left"/>
              <w:rPr>
                <w:rFonts w:ascii="標楷體" w:hAnsi="標楷體"/>
              </w:rPr>
            </w:pPr>
          </w:p>
          <w:p w14:paraId="434C1524" w14:textId="77777777" w:rsidR="00CB7252" w:rsidRPr="00DB4C96" w:rsidRDefault="00CB7252" w:rsidP="00E8686B">
            <w:pPr>
              <w:jc w:val="left"/>
              <w:rPr>
                <w:rFonts w:ascii="標楷體" w:hAnsi="標楷體"/>
              </w:rPr>
            </w:pPr>
          </w:p>
        </w:tc>
      </w:tr>
      <w:tr w:rsidR="00CB7252" w:rsidRPr="00DB4C96" w14:paraId="5C4BD004" w14:textId="77777777" w:rsidTr="0038576D">
        <w:trPr>
          <w:jc w:val="center"/>
        </w:trPr>
        <w:tc>
          <w:tcPr>
            <w:tcW w:w="1809" w:type="dxa"/>
            <w:gridSpan w:val="4"/>
            <w:tcBorders>
              <w:left w:val="double" w:sz="4" w:space="0" w:color="auto"/>
              <w:bottom w:val="single" w:sz="18" w:space="0" w:color="auto"/>
            </w:tcBorders>
            <w:shd w:val="clear" w:color="auto" w:fill="auto"/>
            <w:vAlign w:val="center"/>
          </w:tcPr>
          <w:p w14:paraId="52CF1137" w14:textId="77777777" w:rsidR="00CB7252" w:rsidRPr="00DB4C96" w:rsidRDefault="00CB7252" w:rsidP="00E8686B">
            <w:pPr>
              <w:jc w:val="left"/>
              <w:rPr>
                <w:rFonts w:ascii="標楷體" w:hAnsi="標楷體"/>
              </w:rPr>
            </w:pPr>
            <w:r w:rsidRPr="00DB4C96">
              <w:rPr>
                <w:rFonts w:ascii="標楷體" w:hAnsi="標楷體"/>
              </w:rPr>
              <w:t>申請人自評</w:t>
            </w:r>
          </w:p>
          <w:p w14:paraId="6CD44FC2" w14:textId="77777777" w:rsidR="00CB7252" w:rsidRPr="00DB4C96" w:rsidRDefault="00CB7252" w:rsidP="00E8686B">
            <w:pPr>
              <w:jc w:val="left"/>
              <w:rPr>
                <w:rFonts w:ascii="標楷體" w:hAnsi="標楷體"/>
              </w:rPr>
            </w:pPr>
            <w:r w:rsidRPr="00DB4C96">
              <w:rPr>
                <w:rFonts w:ascii="標楷體" w:hAnsi="標楷體"/>
              </w:rPr>
              <w:t>並簽章</w:t>
            </w:r>
          </w:p>
        </w:tc>
        <w:tc>
          <w:tcPr>
            <w:tcW w:w="7924" w:type="dxa"/>
            <w:gridSpan w:val="11"/>
            <w:tcBorders>
              <w:bottom w:val="single" w:sz="18" w:space="0" w:color="auto"/>
              <w:right w:val="double" w:sz="4" w:space="0" w:color="auto"/>
            </w:tcBorders>
            <w:shd w:val="clear" w:color="auto" w:fill="auto"/>
            <w:vAlign w:val="center"/>
          </w:tcPr>
          <w:p w14:paraId="2804AB15" w14:textId="77777777" w:rsidR="00CB7252" w:rsidRPr="00DB4C96" w:rsidRDefault="00CB7252" w:rsidP="00E8686B">
            <w:pPr>
              <w:widowControl/>
              <w:jc w:val="left"/>
              <w:rPr>
                <w:rFonts w:ascii="標楷體" w:hAnsi="標楷體"/>
              </w:rPr>
            </w:pPr>
          </w:p>
          <w:p w14:paraId="562403CB" w14:textId="77777777" w:rsidR="00CB7252" w:rsidRPr="00DB4C96" w:rsidRDefault="00CB7252" w:rsidP="00E8686B">
            <w:pPr>
              <w:widowControl/>
              <w:jc w:val="left"/>
              <w:rPr>
                <w:rFonts w:ascii="標楷體" w:hAnsi="標楷體"/>
              </w:rPr>
            </w:pPr>
          </w:p>
          <w:p w14:paraId="3EB2614E" w14:textId="77777777" w:rsidR="00CB7252" w:rsidRPr="00DB4C96" w:rsidRDefault="00CB7252" w:rsidP="00E8686B">
            <w:pPr>
              <w:jc w:val="left"/>
              <w:rPr>
                <w:rFonts w:ascii="標楷體" w:hAnsi="標楷體"/>
              </w:rPr>
            </w:pPr>
            <w:r w:rsidRPr="00DB4C96">
              <w:rPr>
                <w:rFonts w:ascii="標楷體" w:hAnsi="標楷體"/>
              </w:rPr>
              <w:t>申請人(簽名或蓋章)：                年  月  日</w:t>
            </w:r>
          </w:p>
        </w:tc>
      </w:tr>
      <w:tr w:rsidR="00CB7252" w:rsidRPr="00DB4C96" w14:paraId="0F67F74F" w14:textId="77777777" w:rsidTr="0038576D">
        <w:trPr>
          <w:jc w:val="center"/>
        </w:trPr>
        <w:tc>
          <w:tcPr>
            <w:tcW w:w="9733" w:type="dxa"/>
            <w:gridSpan w:val="15"/>
            <w:tcBorders>
              <w:top w:val="single" w:sz="18" w:space="0" w:color="auto"/>
              <w:left w:val="double" w:sz="4" w:space="0" w:color="auto"/>
              <w:bottom w:val="single" w:sz="18" w:space="0" w:color="auto"/>
              <w:right w:val="double" w:sz="4" w:space="0" w:color="auto"/>
            </w:tcBorders>
            <w:shd w:val="clear" w:color="auto" w:fill="auto"/>
            <w:vAlign w:val="center"/>
          </w:tcPr>
          <w:p w14:paraId="63780BC2" w14:textId="77777777" w:rsidR="00CB7252" w:rsidRPr="00DB4C96" w:rsidRDefault="00CB7252" w:rsidP="00E8686B">
            <w:pPr>
              <w:jc w:val="left"/>
              <w:rPr>
                <w:rFonts w:ascii="標楷體" w:hAnsi="標楷體"/>
              </w:rPr>
            </w:pPr>
            <w:r w:rsidRPr="00DB4C96">
              <w:rPr>
                <w:rFonts w:ascii="標楷體" w:hAnsi="標楷體"/>
              </w:rPr>
              <w:t>以上各欄位由申請人填寫</w:t>
            </w:r>
          </w:p>
        </w:tc>
      </w:tr>
      <w:tr w:rsidR="00CB7252" w:rsidRPr="00DB4C96" w14:paraId="5637EBDE" w14:textId="77777777" w:rsidTr="0038576D">
        <w:trPr>
          <w:jc w:val="center"/>
        </w:trPr>
        <w:tc>
          <w:tcPr>
            <w:tcW w:w="1242" w:type="dxa"/>
            <w:gridSpan w:val="3"/>
            <w:tcBorders>
              <w:top w:val="single" w:sz="18" w:space="0" w:color="auto"/>
              <w:left w:val="double" w:sz="4" w:space="0" w:color="auto"/>
            </w:tcBorders>
            <w:shd w:val="clear" w:color="auto" w:fill="auto"/>
            <w:vAlign w:val="center"/>
          </w:tcPr>
          <w:p w14:paraId="22873F68" w14:textId="77777777" w:rsidR="00CB7252" w:rsidRPr="00DB4C96" w:rsidRDefault="00CB7252" w:rsidP="00E8686B">
            <w:pPr>
              <w:jc w:val="left"/>
              <w:rPr>
                <w:rFonts w:ascii="標楷體" w:hAnsi="標楷體"/>
              </w:rPr>
            </w:pPr>
            <w:r w:rsidRPr="00DB4C96">
              <w:rPr>
                <w:rFonts w:ascii="標楷體" w:hAnsi="標楷體"/>
              </w:rPr>
              <w:t>系級單位</w:t>
            </w:r>
          </w:p>
          <w:p w14:paraId="39984AFA" w14:textId="77777777" w:rsidR="00CB7252" w:rsidRPr="00DB4C96" w:rsidRDefault="00CB7252" w:rsidP="00E8686B">
            <w:pPr>
              <w:jc w:val="left"/>
              <w:rPr>
                <w:rFonts w:ascii="標楷體" w:hAnsi="標楷體"/>
              </w:rPr>
            </w:pPr>
            <w:r w:rsidRPr="00DB4C96">
              <w:rPr>
                <w:rFonts w:ascii="標楷體" w:hAnsi="標楷體"/>
              </w:rPr>
              <w:t>簽註意見</w:t>
            </w:r>
          </w:p>
        </w:tc>
        <w:tc>
          <w:tcPr>
            <w:tcW w:w="8491" w:type="dxa"/>
            <w:gridSpan w:val="12"/>
            <w:tcBorders>
              <w:top w:val="single" w:sz="18" w:space="0" w:color="auto"/>
              <w:right w:val="double" w:sz="4" w:space="0" w:color="auto"/>
            </w:tcBorders>
            <w:shd w:val="clear" w:color="auto" w:fill="auto"/>
            <w:vAlign w:val="center"/>
          </w:tcPr>
          <w:p w14:paraId="22813CA0" w14:textId="77777777" w:rsidR="00CB7252" w:rsidRPr="00DB4C96" w:rsidRDefault="00CB7252" w:rsidP="00E8686B">
            <w:pPr>
              <w:jc w:val="left"/>
              <w:rPr>
                <w:rFonts w:ascii="標楷體" w:hAnsi="標楷體"/>
              </w:rPr>
            </w:pPr>
            <w:r w:rsidRPr="00DB4C96">
              <w:rPr>
                <w:rFonts w:ascii="標楷體" w:hAnsi="標楷體"/>
              </w:rPr>
              <w:t>□同意本兼職案；□不同意本兼職案</w:t>
            </w:r>
          </w:p>
          <w:p w14:paraId="52FF9DDD" w14:textId="77777777" w:rsidR="00CB7252" w:rsidRPr="00DB4C96" w:rsidRDefault="00CB7252" w:rsidP="00E8686B">
            <w:pPr>
              <w:jc w:val="left"/>
              <w:rPr>
                <w:rFonts w:ascii="標楷體" w:hAnsi="標楷體"/>
              </w:rPr>
            </w:pPr>
          </w:p>
          <w:p w14:paraId="33581C06" w14:textId="77777777" w:rsidR="00CB7252" w:rsidRPr="00DB4C96" w:rsidRDefault="00CB7252" w:rsidP="00E8686B">
            <w:pPr>
              <w:jc w:val="left"/>
              <w:rPr>
                <w:rFonts w:ascii="標楷體" w:hAnsi="標楷體"/>
              </w:rPr>
            </w:pPr>
          </w:p>
        </w:tc>
      </w:tr>
      <w:tr w:rsidR="00CB7252" w:rsidRPr="00DB4C96" w14:paraId="2B7F845F" w14:textId="77777777" w:rsidTr="0038576D">
        <w:trPr>
          <w:jc w:val="center"/>
        </w:trPr>
        <w:tc>
          <w:tcPr>
            <w:tcW w:w="1242" w:type="dxa"/>
            <w:gridSpan w:val="3"/>
            <w:tcBorders>
              <w:left w:val="double" w:sz="4" w:space="0" w:color="auto"/>
            </w:tcBorders>
            <w:shd w:val="clear" w:color="auto" w:fill="auto"/>
            <w:vAlign w:val="center"/>
          </w:tcPr>
          <w:p w14:paraId="3A608DBF" w14:textId="77777777" w:rsidR="00CB7252" w:rsidRPr="00DB4C96" w:rsidRDefault="00CB7252" w:rsidP="00E8686B">
            <w:pPr>
              <w:jc w:val="left"/>
              <w:rPr>
                <w:rFonts w:ascii="標楷體" w:hAnsi="標楷體"/>
              </w:rPr>
            </w:pPr>
            <w:r w:rsidRPr="00DB4C96">
              <w:rPr>
                <w:rFonts w:ascii="標楷體" w:hAnsi="標楷體"/>
              </w:rPr>
              <w:t>院級單位</w:t>
            </w:r>
          </w:p>
          <w:p w14:paraId="252ABA05" w14:textId="77777777" w:rsidR="00CB7252" w:rsidRPr="00DB4C96" w:rsidRDefault="00CB7252" w:rsidP="00E8686B">
            <w:pPr>
              <w:jc w:val="left"/>
              <w:rPr>
                <w:rFonts w:ascii="標楷體" w:hAnsi="標楷體"/>
              </w:rPr>
            </w:pPr>
            <w:r w:rsidRPr="00DB4C96">
              <w:rPr>
                <w:rFonts w:ascii="標楷體" w:hAnsi="標楷體"/>
              </w:rPr>
              <w:t>簽註意見</w:t>
            </w:r>
          </w:p>
        </w:tc>
        <w:tc>
          <w:tcPr>
            <w:tcW w:w="8491" w:type="dxa"/>
            <w:gridSpan w:val="12"/>
            <w:tcBorders>
              <w:right w:val="double" w:sz="4" w:space="0" w:color="auto"/>
            </w:tcBorders>
            <w:shd w:val="clear" w:color="auto" w:fill="auto"/>
            <w:vAlign w:val="center"/>
          </w:tcPr>
          <w:p w14:paraId="732F1F4A" w14:textId="77777777" w:rsidR="00CB7252" w:rsidRPr="00DB4C96" w:rsidRDefault="00CB7252" w:rsidP="00E8686B">
            <w:pPr>
              <w:jc w:val="left"/>
              <w:rPr>
                <w:rFonts w:ascii="標楷體" w:hAnsi="標楷體"/>
              </w:rPr>
            </w:pPr>
            <w:r w:rsidRPr="00DB4C96">
              <w:rPr>
                <w:rFonts w:ascii="標楷體" w:hAnsi="標楷體"/>
              </w:rPr>
              <w:t>□同意本兼職案；□不同意本兼職案</w:t>
            </w:r>
          </w:p>
          <w:p w14:paraId="71D0530A" w14:textId="77777777" w:rsidR="00CB7252" w:rsidRPr="00DB4C96" w:rsidRDefault="00CB7252" w:rsidP="00E8686B">
            <w:pPr>
              <w:jc w:val="left"/>
              <w:rPr>
                <w:rFonts w:ascii="標楷體" w:hAnsi="標楷體"/>
              </w:rPr>
            </w:pPr>
          </w:p>
          <w:p w14:paraId="600E9BE5" w14:textId="77777777" w:rsidR="00CB7252" w:rsidRPr="00DB4C96" w:rsidRDefault="00CB7252" w:rsidP="00E8686B">
            <w:pPr>
              <w:jc w:val="left"/>
              <w:rPr>
                <w:rFonts w:ascii="標楷體" w:hAnsi="標楷體"/>
              </w:rPr>
            </w:pPr>
          </w:p>
        </w:tc>
      </w:tr>
      <w:tr w:rsidR="00CB7252" w:rsidRPr="00DB4C96" w14:paraId="1DC41F57" w14:textId="77777777" w:rsidTr="0038576D">
        <w:trPr>
          <w:jc w:val="center"/>
        </w:trPr>
        <w:tc>
          <w:tcPr>
            <w:tcW w:w="1242" w:type="dxa"/>
            <w:gridSpan w:val="3"/>
            <w:tcBorders>
              <w:left w:val="double" w:sz="4" w:space="0" w:color="auto"/>
            </w:tcBorders>
            <w:shd w:val="clear" w:color="auto" w:fill="auto"/>
            <w:vAlign w:val="center"/>
          </w:tcPr>
          <w:p w14:paraId="560604BB" w14:textId="77777777" w:rsidR="00CB7252" w:rsidRPr="00DB4C96" w:rsidRDefault="00CB7252" w:rsidP="00E8686B">
            <w:pPr>
              <w:jc w:val="left"/>
              <w:rPr>
                <w:rFonts w:ascii="標楷體" w:hAnsi="標楷體"/>
              </w:rPr>
            </w:pPr>
            <w:r w:rsidRPr="00DB4C96">
              <w:rPr>
                <w:rFonts w:ascii="標楷體" w:hAnsi="標楷體"/>
              </w:rPr>
              <w:t>產學</w:t>
            </w:r>
          </w:p>
          <w:p w14:paraId="3FF05A11" w14:textId="77777777" w:rsidR="00CB7252" w:rsidRPr="00DB4C96" w:rsidRDefault="00CB7252" w:rsidP="00E8686B">
            <w:pPr>
              <w:jc w:val="left"/>
              <w:rPr>
                <w:rFonts w:ascii="標楷體" w:hAnsi="標楷體"/>
              </w:rPr>
            </w:pPr>
            <w:r w:rsidRPr="00DB4C96">
              <w:rPr>
                <w:rFonts w:ascii="標楷體" w:hAnsi="標楷體"/>
              </w:rPr>
              <w:t>合作處</w:t>
            </w:r>
          </w:p>
        </w:tc>
        <w:tc>
          <w:tcPr>
            <w:tcW w:w="8491" w:type="dxa"/>
            <w:gridSpan w:val="12"/>
            <w:tcBorders>
              <w:right w:val="double" w:sz="4" w:space="0" w:color="auto"/>
            </w:tcBorders>
            <w:shd w:val="clear" w:color="auto" w:fill="auto"/>
            <w:vAlign w:val="center"/>
          </w:tcPr>
          <w:p w14:paraId="02BC19BE" w14:textId="77777777" w:rsidR="00CB7252" w:rsidRPr="00DB4C96" w:rsidRDefault="00CB7252" w:rsidP="00E8686B">
            <w:pPr>
              <w:jc w:val="left"/>
              <w:rPr>
                <w:rFonts w:ascii="標楷體" w:hAnsi="標楷體"/>
              </w:rPr>
            </w:pPr>
            <w:r w:rsidRPr="00DB4C96">
              <w:rPr>
                <w:rFonts w:ascii="標楷體" w:hAnsi="標楷體"/>
              </w:rPr>
              <w:t>□有衍生產學合作案；□無衍生產學合作案</w:t>
            </w:r>
          </w:p>
          <w:p w14:paraId="05344028" w14:textId="77777777" w:rsidR="00CB7252" w:rsidRPr="00DB4C96" w:rsidRDefault="00CB7252" w:rsidP="00E8686B">
            <w:pPr>
              <w:jc w:val="left"/>
              <w:rPr>
                <w:rFonts w:ascii="標楷體" w:hAnsi="標楷體"/>
              </w:rPr>
            </w:pPr>
          </w:p>
          <w:p w14:paraId="408DDF81" w14:textId="77777777" w:rsidR="00CB7252" w:rsidRPr="00DB4C96" w:rsidRDefault="00CB7252" w:rsidP="00E8686B">
            <w:pPr>
              <w:jc w:val="left"/>
              <w:rPr>
                <w:rFonts w:ascii="標楷體" w:hAnsi="標楷體"/>
              </w:rPr>
            </w:pPr>
          </w:p>
        </w:tc>
      </w:tr>
      <w:tr w:rsidR="00CB7252" w:rsidRPr="00DB4C96" w14:paraId="24017840" w14:textId="77777777" w:rsidTr="0038576D">
        <w:trPr>
          <w:trHeight w:val="780"/>
          <w:jc w:val="center"/>
        </w:trPr>
        <w:tc>
          <w:tcPr>
            <w:tcW w:w="1242" w:type="dxa"/>
            <w:gridSpan w:val="3"/>
            <w:tcBorders>
              <w:left w:val="double" w:sz="4" w:space="0" w:color="auto"/>
            </w:tcBorders>
            <w:shd w:val="clear" w:color="auto" w:fill="auto"/>
            <w:vAlign w:val="center"/>
          </w:tcPr>
          <w:p w14:paraId="07F2FBBD" w14:textId="77777777" w:rsidR="00CB7252" w:rsidRPr="00DB4C96" w:rsidRDefault="00CB7252" w:rsidP="00E8686B">
            <w:pPr>
              <w:jc w:val="left"/>
              <w:rPr>
                <w:rFonts w:ascii="標楷體" w:hAnsi="標楷體"/>
              </w:rPr>
            </w:pPr>
            <w:r w:rsidRPr="00DB4C96">
              <w:rPr>
                <w:rFonts w:ascii="標楷體" w:hAnsi="標楷體"/>
              </w:rPr>
              <w:t>教務處</w:t>
            </w:r>
          </w:p>
        </w:tc>
        <w:tc>
          <w:tcPr>
            <w:tcW w:w="8491" w:type="dxa"/>
            <w:gridSpan w:val="12"/>
            <w:tcBorders>
              <w:right w:val="double" w:sz="4" w:space="0" w:color="auto"/>
            </w:tcBorders>
            <w:shd w:val="clear" w:color="auto" w:fill="auto"/>
            <w:vAlign w:val="center"/>
          </w:tcPr>
          <w:p w14:paraId="0FB03ECE" w14:textId="77777777" w:rsidR="00CB7252" w:rsidRPr="00DB4C96" w:rsidRDefault="00CB7252" w:rsidP="00E8686B">
            <w:pPr>
              <w:jc w:val="left"/>
              <w:rPr>
                <w:rFonts w:ascii="標楷體" w:hAnsi="標楷體"/>
              </w:rPr>
            </w:pPr>
          </w:p>
          <w:p w14:paraId="776620B3" w14:textId="77777777" w:rsidR="00CB7252" w:rsidRPr="00DB4C96" w:rsidRDefault="00CB7252" w:rsidP="00E8686B">
            <w:pPr>
              <w:jc w:val="left"/>
              <w:rPr>
                <w:rFonts w:ascii="標楷體" w:hAnsi="標楷體"/>
              </w:rPr>
            </w:pPr>
          </w:p>
        </w:tc>
      </w:tr>
      <w:tr w:rsidR="00CB7252" w:rsidRPr="00DB4C96" w14:paraId="6A711CFE" w14:textId="77777777" w:rsidTr="0038576D">
        <w:trPr>
          <w:trHeight w:val="780"/>
          <w:jc w:val="center"/>
        </w:trPr>
        <w:tc>
          <w:tcPr>
            <w:tcW w:w="1242" w:type="dxa"/>
            <w:gridSpan w:val="3"/>
            <w:tcBorders>
              <w:left w:val="double" w:sz="4" w:space="0" w:color="auto"/>
            </w:tcBorders>
            <w:shd w:val="clear" w:color="auto" w:fill="auto"/>
            <w:vAlign w:val="center"/>
          </w:tcPr>
          <w:p w14:paraId="676F0797" w14:textId="77777777" w:rsidR="00CB7252" w:rsidRPr="00DB4C96" w:rsidRDefault="00CB7252" w:rsidP="00E8686B">
            <w:pPr>
              <w:jc w:val="left"/>
              <w:rPr>
                <w:rFonts w:ascii="標楷體" w:hAnsi="標楷體"/>
              </w:rPr>
            </w:pPr>
            <w:r w:rsidRPr="00DB4C96">
              <w:rPr>
                <w:rFonts w:ascii="標楷體" w:hAnsi="標楷體"/>
              </w:rPr>
              <w:t>會計室</w:t>
            </w:r>
          </w:p>
        </w:tc>
        <w:tc>
          <w:tcPr>
            <w:tcW w:w="8491" w:type="dxa"/>
            <w:gridSpan w:val="12"/>
            <w:tcBorders>
              <w:right w:val="double" w:sz="4" w:space="0" w:color="auto"/>
            </w:tcBorders>
            <w:shd w:val="clear" w:color="auto" w:fill="auto"/>
            <w:vAlign w:val="center"/>
          </w:tcPr>
          <w:p w14:paraId="29830B9E" w14:textId="77777777" w:rsidR="00CB7252" w:rsidRPr="00DB4C96" w:rsidRDefault="00CB7252" w:rsidP="00E8686B">
            <w:pPr>
              <w:jc w:val="left"/>
              <w:rPr>
                <w:rFonts w:ascii="標楷體" w:hAnsi="標楷體"/>
              </w:rPr>
            </w:pPr>
          </w:p>
          <w:p w14:paraId="2361651F" w14:textId="77777777" w:rsidR="00CB7252" w:rsidRPr="00DB4C96" w:rsidRDefault="00CB7252" w:rsidP="00E8686B">
            <w:pPr>
              <w:jc w:val="left"/>
              <w:rPr>
                <w:rFonts w:ascii="標楷體" w:hAnsi="標楷體"/>
              </w:rPr>
            </w:pPr>
          </w:p>
        </w:tc>
      </w:tr>
      <w:tr w:rsidR="00CB7252" w:rsidRPr="00DB4C96" w14:paraId="772082D4" w14:textId="77777777" w:rsidTr="0038576D">
        <w:trPr>
          <w:trHeight w:val="780"/>
          <w:jc w:val="center"/>
        </w:trPr>
        <w:tc>
          <w:tcPr>
            <w:tcW w:w="1242" w:type="dxa"/>
            <w:gridSpan w:val="3"/>
            <w:tcBorders>
              <w:left w:val="double" w:sz="4" w:space="0" w:color="auto"/>
            </w:tcBorders>
            <w:shd w:val="clear" w:color="auto" w:fill="auto"/>
            <w:vAlign w:val="center"/>
          </w:tcPr>
          <w:p w14:paraId="10722819" w14:textId="77777777" w:rsidR="00CB7252" w:rsidRPr="00DB4C96" w:rsidRDefault="00CB7252" w:rsidP="00E8686B">
            <w:pPr>
              <w:jc w:val="left"/>
              <w:rPr>
                <w:rFonts w:ascii="標楷體" w:hAnsi="標楷體"/>
              </w:rPr>
            </w:pPr>
            <w:r w:rsidRPr="00DB4C96">
              <w:rPr>
                <w:rFonts w:ascii="標楷體" w:hAnsi="標楷體"/>
              </w:rPr>
              <w:t>人事室</w:t>
            </w:r>
          </w:p>
        </w:tc>
        <w:tc>
          <w:tcPr>
            <w:tcW w:w="8491" w:type="dxa"/>
            <w:gridSpan w:val="12"/>
            <w:tcBorders>
              <w:right w:val="double" w:sz="4" w:space="0" w:color="auto"/>
            </w:tcBorders>
            <w:shd w:val="clear" w:color="auto" w:fill="auto"/>
            <w:vAlign w:val="center"/>
          </w:tcPr>
          <w:p w14:paraId="0679092C" w14:textId="77777777" w:rsidR="00CB7252" w:rsidRPr="00DB4C96" w:rsidRDefault="00CB7252" w:rsidP="00E8686B">
            <w:pPr>
              <w:jc w:val="left"/>
              <w:rPr>
                <w:rFonts w:ascii="標楷體" w:hAnsi="標楷體"/>
              </w:rPr>
            </w:pPr>
          </w:p>
          <w:p w14:paraId="6C619866" w14:textId="77777777" w:rsidR="00CB7252" w:rsidRPr="00DB4C96" w:rsidRDefault="00CB7252" w:rsidP="00E8686B">
            <w:pPr>
              <w:jc w:val="left"/>
              <w:rPr>
                <w:rFonts w:ascii="標楷體" w:hAnsi="標楷體"/>
              </w:rPr>
            </w:pPr>
          </w:p>
        </w:tc>
      </w:tr>
      <w:tr w:rsidR="00CB7252" w:rsidRPr="00DB4C96" w14:paraId="39740201" w14:textId="77777777" w:rsidTr="0038576D">
        <w:trPr>
          <w:trHeight w:val="992"/>
          <w:jc w:val="center"/>
        </w:trPr>
        <w:tc>
          <w:tcPr>
            <w:tcW w:w="1242" w:type="dxa"/>
            <w:gridSpan w:val="3"/>
            <w:tcBorders>
              <w:left w:val="double" w:sz="4" w:space="0" w:color="auto"/>
              <w:bottom w:val="double" w:sz="4" w:space="0" w:color="auto"/>
            </w:tcBorders>
            <w:shd w:val="clear" w:color="auto" w:fill="auto"/>
            <w:vAlign w:val="center"/>
          </w:tcPr>
          <w:p w14:paraId="3547EFEF" w14:textId="77777777" w:rsidR="00CB7252" w:rsidRPr="00DB4C96" w:rsidRDefault="00CB7252" w:rsidP="00E8686B">
            <w:pPr>
              <w:widowControl/>
              <w:jc w:val="left"/>
              <w:rPr>
                <w:rFonts w:ascii="標楷體" w:hAnsi="標楷體"/>
              </w:rPr>
            </w:pPr>
            <w:r w:rsidRPr="00DB4C96">
              <w:rPr>
                <w:rFonts w:ascii="標楷體" w:hAnsi="標楷體"/>
              </w:rPr>
              <w:t>主任秘書</w:t>
            </w:r>
          </w:p>
        </w:tc>
        <w:tc>
          <w:tcPr>
            <w:tcW w:w="1843" w:type="dxa"/>
            <w:gridSpan w:val="2"/>
            <w:tcBorders>
              <w:bottom w:val="double" w:sz="4" w:space="0" w:color="auto"/>
            </w:tcBorders>
            <w:shd w:val="clear" w:color="auto" w:fill="auto"/>
            <w:vAlign w:val="center"/>
          </w:tcPr>
          <w:p w14:paraId="23CC737A" w14:textId="77777777" w:rsidR="00CB7252" w:rsidRPr="00DB4C96" w:rsidRDefault="00CB7252" w:rsidP="00E8686B">
            <w:pPr>
              <w:widowControl/>
              <w:jc w:val="left"/>
              <w:rPr>
                <w:rFonts w:ascii="標楷體" w:hAnsi="標楷體"/>
              </w:rPr>
            </w:pPr>
          </w:p>
        </w:tc>
        <w:tc>
          <w:tcPr>
            <w:tcW w:w="1418" w:type="dxa"/>
            <w:gridSpan w:val="2"/>
            <w:tcBorders>
              <w:bottom w:val="double" w:sz="4" w:space="0" w:color="auto"/>
            </w:tcBorders>
            <w:shd w:val="clear" w:color="auto" w:fill="auto"/>
            <w:vAlign w:val="center"/>
          </w:tcPr>
          <w:p w14:paraId="46AD6804" w14:textId="77777777" w:rsidR="001048E0" w:rsidRDefault="00CB7252" w:rsidP="00E8686B">
            <w:pPr>
              <w:widowControl/>
              <w:jc w:val="left"/>
              <w:rPr>
                <w:rFonts w:ascii="標楷體" w:hAnsi="標楷體"/>
              </w:rPr>
            </w:pPr>
            <w:r w:rsidRPr="00DB4C96">
              <w:rPr>
                <w:rFonts w:ascii="標楷體" w:hAnsi="標楷體"/>
              </w:rPr>
              <w:t>學術</w:t>
            </w:r>
          </w:p>
          <w:p w14:paraId="7576C604" w14:textId="36967FB1" w:rsidR="00CB7252" w:rsidRPr="00DB4C96" w:rsidRDefault="00CB7252" w:rsidP="00E8686B">
            <w:pPr>
              <w:widowControl/>
              <w:jc w:val="left"/>
              <w:rPr>
                <w:rFonts w:ascii="標楷體" w:hAnsi="標楷體"/>
              </w:rPr>
            </w:pPr>
            <w:r w:rsidRPr="00DB4C96">
              <w:rPr>
                <w:rFonts w:ascii="標楷體" w:hAnsi="標楷體"/>
              </w:rPr>
              <w:t>副校長</w:t>
            </w:r>
          </w:p>
        </w:tc>
        <w:tc>
          <w:tcPr>
            <w:tcW w:w="1984" w:type="dxa"/>
            <w:gridSpan w:val="4"/>
            <w:tcBorders>
              <w:bottom w:val="double" w:sz="4" w:space="0" w:color="auto"/>
            </w:tcBorders>
            <w:shd w:val="clear" w:color="auto" w:fill="auto"/>
            <w:vAlign w:val="center"/>
          </w:tcPr>
          <w:p w14:paraId="68977838" w14:textId="77777777" w:rsidR="00CB7252" w:rsidRPr="00DB4C96" w:rsidRDefault="00CB7252" w:rsidP="00E8686B">
            <w:pPr>
              <w:widowControl/>
              <w:jc w:val="left"/>
              <w:rPr>
                <w:rFonts w:ascii="標楷體" w:hAnsi="標楷體"/>
              </w:rPr>
            </w:pPr>
          </w:p>
        </w:tc>
        <w:tc>
          <w:tcPr>
            <w:tcW w:w="851" w:type="dxa"/>
            <w:gridSpan w:val="3"/>
            <w:tcBorders>
              <w:bottom w:val="double" w:sz="4" w:space="0" w:color="auto"/>
            </w:tcBorders>
            <w:shd w:val="clear" w:color="auto" w:fill="auto"/>
            <w:vAlign w:val="center"/>
          </w:tcPr>
          <w:p w14:paraId="15EBE46C" w14:textId="77777777" w:rsidR="00CB7252" w:rsidRPr="00DB4C96" w:rsidRDefault="00CB7252" w:rsidP="00E8686B">
            <w:pPr>
              <w:widowControl/>
              <w:jc w:val="left"/>
              <w:rPr>
                <w:rFonts w:ascii="標楷體" w:hAnsi="標楷體"/>
              </w:rPr>
            </w:pPr>
            <w:r w:rsidRPr="00DB4C96">
              <w:rPr>
                <w:rFonts w:ascii="標楷體" w:hAnsi="標楷體"/>
              </w:rPr>
              <w:t>校長</w:t>
            </w:r>
          </w:p>
        </w:tc>
        <w:tc>
          <w:tcPr>
            <w:tcW w:w="2395" w:type="dxa"/>
            <w:tcBorders>
              <w:bottom w:val="double" w:sz="4" w:space="0" w:color="auto"/>
              <w:right w:val="double" w:sz="4" w:space="0" w:color="auto"/>
            </w:tcBorders>
            <w:shd w:val="clear" w:color="auto" w:fill="auto"/>
            <w:vAlign w:val="center"/>
          </w:tcPr>
          <w:p w14:paraId="15A6C22D" w14:textId="77777777" w:rsidR="00CB7252" w:rsidRPr="00DB4C96" w:rsidRDefault="00CB7252" w:rsidP="00E8686B">
            <w:pPr>
              <w:widowControl/>
              <w:jc w:val="left"/>
              <w:rPr>
                <w:rFonts w:ascii="標楷體" w:hAnsi="標楷體"/>
              </w:rPr>
            </w:pPr>
          </w:p>
        </w:tc>
      </w:tr>
    </w:tbl>
    <w:p w14:paraId="327DA90B" w14:textId="77777777" w:rsidR="00CB7252" w:rsidRPr="00DB4C96" w:rsidRDefault="00CB7252" w:rsidP="00E8686B">
      <w:pPr>
        <w:jc w:val="left"/>
        <w:rPr>
          <w:rFonts w:ascii="標楷體" w:hAnsi="標楷體"/>
        </w:rPr>
      </w:pPr>
    </w:p>
    <w:p w14:paraId="6759A4F0" w14:textId="77777777" w:rsidR="00315DCD" w:rsidRDefault="00315DCD" w:rsidP="00E8686B">
      <w:pPr>
        <w:pStyle w:val="affffa"/>
        <w:jc w:val="left"/>
      </w:pPr>
    </w:p>
    <w:p w14:paraId="79645218" w14:textId="77777777" w:rsidR="00315DCD" w:rsidRDefault="00315DCD" w:rsidP="00E8686B">
      <w:pPr>
        <w:pStyle w:val="affffa"/>
        <w:jc w:val="left"/>
      </w:pPr>
    </w:p>
    <w:p w14:paraId="5AB80997" w14:textId="77777777" w:rsidR="00315DCD" w:rsidRDefault="00315DCD" w:rsidP="00E8686B">
      <w:pPr>
        <w:pStyle w:val="affffa"/>
        <w:jc w:val="left"/>
      </w:pPr>
    </w:p>
    <w:p w14:paraId="5FA15C61" w14:textId="77777777" w:rsidR="00315DCD" w:rsidRDefault="00315DCD" w:rsidP="00E8686B">
      <w:pPr>
        <w:pStyle w:val="affffa"/>
        <w:jc w:val="left"/>
      </w:pPr>
    </w:p>
    <w:p w14:paraId="2AC79067" w14:textId="77777777" w:rsidR="00315DCD" w:rsidRDefault="00315DCD" w:rsidP="00E8686B">
      <w:pPr>
        <w:pStyle w:val="affffa"/>
        <w:jc w:val="left"/>
      </w:pPr>
    </w:p>
    <w:p w14:paraId="18D36ABE" w14:textId="7B2A8F47" w:rsidR="00CB7252" w:rsidRPr="00DB4C96" w:rsidRDefault="00CB7252" w:rsidP="00315DCD">
      <w:pPr>
        <w:pStyle w:val="affffa"/>
      </w:pPr>
      <w:bookmarkStart w:id="43" w:name="_Toc1043598"/>
      <w:r w:rsidRPr="00DB4C96">
        <w:rPr>
          <w:rFonts w:hint="eastAsia"/>
        </w:rPr>
        <w:lastRenderedPageBreak/>
        <w:t>南臺科技大學教職員服務規則</w:t>
      </w:r>
      <w:bookmarkEnd w:id="43"/>
    </w:p>
    <w:p w14:paraId="01B2C030" w14:textId="77777777" w:rsidR="00CB7252" w:rsidRPr="00DB4C96" w:rsidRDefault="008C4EC1" w:rsidP="00315DCD">
      <w:pPr>
        <w:rPr>
          <w:rFonts w:ascii="標楷體" w:hAnsi="標楷體"/>
          <w:szCs w:val="20"/>
        </w:rPr>
      </w:pPr>
      <w:r w:rsidRPr="00DB4C96">
        <w:rPr>
          <w:rFonts w:ascii="標楷體" w:hAnsi="標楷體" w:hint="eastAsia"/>
          <w:szCs w:val="20"/>
        </w:rPr>
        <w:t xml:space="preserve">63.12.1 </w:t>
      </w:r>
      <w:r w:rsidR="00CB7252" w:rsidRPr="00DB4C96">
        <w:rPr>
          <w:rFonts w:ascii="標楷體" w:hAnsi="標楷體" w:hint="eastAsia"/>
          <w:szCs w:val="20"/>
        </w:rPr>
        <w:t>行政會議通過</w:t>
      </w:r>
    </w:p>
    <w:p w14:paraId="418397A7" w14:textId="77777777" w:rsidR="00CB7252" w:rsidRPr="00DB4C96" w:rsidRDefault="00CB7252" w:rsidP="00315DCD">
      <w:pPr>
        <w:wordWrap w:val="0"/>
        <w:ind w:firstLineChars="2268" w:firstLine="4536"/>
        <w:rPr>
          <w:rFonts w:ascii="標楷體" w:hAnsi="標楷體"/>
          <w:szCs w:val="20"/>
        </w:rPr>
      </w:pPr>
      <w:r w:rsidRPr="00DB4C96">
        <w:rPr>
          <w:rFonts w:ascii="標楷體" w:hAnsi="標楷體" w:hint="eastAsia"/>
          <w:szCs w:val="20"/>
        </w:rPr>
        <w:t>79.12.5 79學年度第一學期第2次校務會議追認</w:t>
      </w:r>
    </w:p>
    <w:p w14:paraId="705DAD92" w14:textId="77777777" w:rsidR="00CB7252" w:rsidRPr="00DB4C96" w:rsidRDefault="00CB7252" w:rsidP="00315DCD">
      <w:pPr>
        <w:wordWrap w:val="0"/>
        <w:ind w:firstLineChars="2268" w:firstLine="4536"/>
        <w:rPr>
          <w:rFonts w:ascii="標楷體" w:hAnsi="標楷體"/>
          <w:szCs w:val="20"/>
        </w:rPr>
      </w:pPr>
      <w:r w:rsidRPr="00DB4C96">
        <w:rPr>
          <w:rFonts w:ascii="標楷體" w:hAnsi="標楷體" w:hint="eastAsia"/>
          <w:szCs w:val="20"/>
        </w:rPr>
        <w:t>80.4.10 79學年度第二學期第1次校務會議修正第16條</w:t>
      </w:r>
    </w:p>
    <w:p w14:paraId="54D8AAF4" w14:textId="77777777" w:rsidR="00CB7252" w:rsidRPr="00DB4C96" w:rsidRDefault="00CB7252" w:rsidP="00315DCD">
      <w:pPr>
        <w:wordWrap w:val="0"/>
        <w:ind w:firstLineChars="2268" w:firstLine="4536"/>
        <w:rPr>
          <w:rFonts w:ascii="標楷體" w:hAnsi="標楷體"/>
          <w:szCs w:val="20"/>
        </w:rPr>
      </w:pPr>
      <w:r w:rsidRPr="00DB4C96">
        <w:rPr>
          <w:rFonts w:ascii="標楷體" w:hAnsi="標楷體" w:hint="eastAsia"/>
          <w:szCs w:val="20"/>
        </w:rPr>
        <w:t>81.10.21 81學年度第一學期第1次校務會議再次修正</w:t>
      </w:r>
    </w:p>
    <w:p w14:paraId="172348A8" w14:textId="77777777" w:rsidR="00CB7252" w:rsidRPr="00DB4C96" w:rsidRDefault="00CB7252" w:rsidP="00315DCD">
      <w:pPr>
        <w:wordWrap w:val="0"/>
        <w:ind w:firstLineChars="2268" w:firstLine="4536"/>
        <w:rPr>
          <w:rFonts w:ascii="標楷體" w:hAnsi="標楷體"/>
          <w:szCs w:val="20"/>
        </w:rPr>
      </w:pPr>
      <w:r w:rsidRPr="00DB4C96">
        <w:rPr>
          <w:rFonts w:ascii="標楷體" w:hAnsi="標楷體" w:hint="eastAsia"/>
          <w:szCs w:val="20"/>
        </w:rPr>
        <w:t>86.9.10 86學年度第一學期第1次校務會議再次修正</w:t>
      </w:r>
    </w:p>
    <w:p w14:paraId="3FA70BBB" w14:textId="77777777" w:rsidR="00CB7252" w:rsidRPr="00DB4C96" w:rsidRDefault="00CB7252" w:rsidP="00315DCD">
      <w:pPr>
        <w:wordWrap w:val="0"/>
        <w:ind w:firstLineChars="2600" w:firstLine="5200"/>
        <w:rPr>
          <w:rFonts w:ascii="標楷體" w:hAnsi="標楷體"/>
          <w:szCs w:val="20"/>
        </w:rPr>
      </w:pPr>
      <w:r w:rsidRPr="00DB4C96">
        <w:rPr>
          <w:rFonts w:ascii="標楷體" w:hAnsi="標楷體" w:hint="eastAsia"/>
          <w:szCs w:val="20"/>
        </w:rPr>
        <w:t>92.3.3  91學年度第二學期行政會議修正通過</w:t>
      </w:r>
    </w:p>
    <w:p w14:paraId="0679CF57" w14:textId="77777777" w:rsidR="00CB7252" w:rsidRPr="00DB4C96" w:rsidRDefault="00CB7252" w:rsidP="00315DCD">
      <w:pPr>
        <w:wordWrap w:val="0"/>
        <w:ind w:firstLineChars="2339" w:firstLine="4678"/>
        <w:rPr>
          <w:rFonts w:ascii="標楷體" w:hAnsi="標楷體"/>
          <w:szCs w:val="20"/>
        </w:rPr>
      </w:pPr>
      <w:r w:rsidRPr="00DB4C96">
        <w:rPr>
          <w:rFonts w:ascii="標楷體" w:hAnsi="標楷體"/>
          <w:szCs w:val="20"/>
        </w:rPr>
        <w:t>92.3.19 91</w:t>
      </w:r>
      <w:r w:rsidRPr="00DB4C96">
        <w:rPr>
          <w:rFonts w:ascii="標楷體" w:hAnsi="標楷體" w:hint="eastAsia"/>
          <w:szCs w:val="20"/>
        </w:rPr>
        <w:t>學年度第二學期第1次校務會議修正通過</w:t>
      </w:r>
    </w:p>
    <w:p w14:paraId="0A13FE3F" w14:textId="77777777" w:rsidR="00CB7252" w:rsidRPr="00DB4C96" w:rsidRDefault="00CB7252" w:rsidP="00315DCD">
      <w:pPr>
        <w:wordWrap w:val="0"/>
        <w:rPr>
          <w:rFonts w:ascii="標楷體" w:hAnsi="標楷體"/>
          <w:szCs w:val="20"/>
        </w:rPr>
      </w:pPr>
      <w:r w:rsidRPr="00DB4C96">
        <w:rPr>
          <w:rFonts w:ascii="標楷體" w:hAnsi="標楷體" w:hint="eastAsia"/>
          <w:szCs w:val="20"/>
        </w:rPr>
        <w:t>94.6.06行政會議修正通過</w:t>
      </w:r>
    </w:p>
    <w:p w14:paraId="3C0D6EDC" w14:textId="77777777" w:rsidR="00CB7252" w:rsidRPr="00DB4C96" w:rsidRDefault="00CB7252" w:rsidP="00315DCD">
      <w:pPr>
        <w:wordWrap w:val="0"/>
        <w:rPr>
          <w:rFonts w:ascii="標楷體" w:hAnsi="標楷體"/>
          <w:szCs w:val="20"/>
        </w:rPr>
      </w:pPr>
      <w:r w:rsidRPr="00DB4C96">
        <w:rPr>
          <w:rFonts w:ascii="標楷體" w:hAnsi="標楷體" w:hint="eastAsia"/>
          <w:szCs w:val="20"/>
        </w:rPr>
        <w:t>94.6.29校務會議修正通過</w:t>
      </w:r>
    </w:p>
    <w:p w14:paraId="6A62BBB2" w14:textId="77777777" w:rsidR="00CB7252" w:rsidRPr="001048E0" w:rsidRDefault="00CB7252" w:rsidP="00E8686B">
      <w:pPr>
        <w:jc w:val="left"/>
        <w:rPr>
          <w:rFonts w:ascii="標楷體" w:hAnsi="標楷體"/>
          <w:szCs w:val="24"/>
        </w:rPr>
      </w:pPr>
      <w:r w:rsidRPr="001048E0">
        <w:rPr>
          <w:rFonts w:ascii="標楷體" w:hAnsi="標楷體" w:hint="eastAsia"/>
          <w:szCs w:val="24"/>
        </w:rPr>
        <w:t>第 一 條  本校教職員在校服務，應遵守本規則之各項規定。</w:t>
      </w:r>
    </w:p>
    <w:p w14:paraId="68C78A55" w14:textId="77777777" w:rsidR="00CB7252" w:rsidRPr="001048E0" w:rsidRDefault="00CB7252" w:rsidP="00E8686B">
      <w:pPr>
        <w:jc w:val="left"/>
        <w:rPr>
          <w:rFonts w:ascii="標楷體" w:hAnsi="標楷體"/>
          <w:szCs w:val="24"/>
        </w:rPr>
      </w:pPr>
      <w:r w:rsidRPr="001048E0">
        <w:rPr>
          <w:rFonts w:ascii="標楷體" w:hAnsi="標楷體" w:hint="eastAsia"/>
          <w:szCs w:val="24"/>
        </w:rPr>
        <w:t>第 二 條  本校教職員由校長聘任之。</w:t>
      </w:r>
    </w:p>
    <w:p w14:paraId="4CAA4123" w14:textId="77777777" w:rsidR="001048E0" w:rsidRDefault="00CB7252" w:rsidP="00E8686B">
      <w:pPr>
        <w:jc w:val="left"/>
        <w:rPr>
          <w:rFonts w:ascii="標楷體" w:hAnsi="標楷體"/>
          <w:szCs w:val="24"/>
        </w:rPr>
      </w:pPr>
      <w:r w:rsidRPr="001048E0">
        <w:rPr>
          <w:rFonts w:ascii="標楷體" w:hAnsi="標楷體" w:hint="eastAsia"/>
          <w:szCs w:val="24"/>
        </w:rPr>
        <w:t>第 三 條  本校教師分下列四級：</w:t>
      </w:r>
    </w:p>
    <w:p w14:paraId="273CFDE9" w14:textId="77777777" w:rsidR="001048E0" w:rsidRDefault="00CB7252" w:rsidP="00E8686B">
      <w:pPr>
        <w:ind w:leftChars="531" w:left="1062"/>
        <w:jc w:val="left"/>
        <w:rPr>
          <w:rFonts w:ascii="標楷體" w:hAnsi="標楷體"/>
          <w:szCs w:val="24"/>
        </w:rPr>
      </w:pPr>
      <w:r w:rsidRPr="001048E0">
        <w:rPr>
          <w:rFonts w:ascii="標楷體" w:hAnsi="標楷體" w:hint="eastAsia"/>
          <w:szCs w:val="24"/>
        </w:rPr>
        <w:t>一、專任教師：1.教授2</w:t>
      </w:r>
      <w:r w:rsidRPr="001048E0">
        <w:rPr>
          <w:rFonts w:ascii="標楷體" w:hAnsi="標楷體"/>
          <w:szCs w:val="24"/>
        </w:rPr>
        <w:t>.</w:t>
      </w:r>
      <w:r w:rsidRPr="001048E0">
        <w:rPr>
          <w:rFonts w:ascii="標楷體" w:hAnsi="標楷體" w:hint="eastAsia"/>
          <w:szCs w:val="24"/>
        </w:rPr>
        <w:t>副教授3</w:t>
      </w:r>
      <w:r w:rsidRPr="001048E0">
        <w:rPr>
          <w:rFonts w:ascii="標楷體" w:hAnsi="標楷體"/>
          <w:szCs w:val="24"/>
        </w:rPr>
        <w:t>.</w:t>
      </w:r>
      <w:r w:rsidRPr="001048E0">
        <w:rPr>
          <w:rFonts w:ascii="標楷體" w:hAnsi="標楷體" w:hint="eastAsia"/>
          <w:szCs w:val="24"/>
        </w:rPr>
        <w:t>助理教授4</w:t>
      </w:r>
      <w:r w:rsidRPr="001048E0">
        <w:rPr>
          <w:rFonts w:ascii="標楷體" w:hAnsi="標楷體"/>
          <w:szCs w:val="24"/>
        </w:rPr>
        <w:t>.</w:t>
      </w:r>
      <w:r w:rsidRPr="001048E0">
        <w:rPr>
          <w:rFonts w:ascii="標楷體" w:hAnsi="標楷體" w:hint="eastAsia"/>
          <w:szCs w:val="24"/>
        </w:rPr>
        <w:t>講師</w:t>
      </w:r>
    </w:p>
    <w:p w14:paraId="3011677D" w14:textId="703B1FB9" w:rsidR="00CB7252" w:rsidRPr="001048E0" w:rsidRDefault="00CB7252" w:rsidP="00E8686B">
      <w:pPr>
        <w:ind w:leftChars="531" w:left="1062"/>
        <w:jc w:val="left"/>
        <w:rPr>
          <w:rFonts w:ascii="標楷體" w:hAnsi="標楷體"/>
          <w:szCs w:val="24"/>
        </w:rPr>
      </w:pPr>
      <w:r w:rsidRPr="001048E0">
        <w:rPr>
          <w:rFonts w:ascii="標楷體" w:hAnsi="標楷體" w:hint="eastAsia"/>
          <w:szCs w:val="24"/>
        </w:rPr>
        <w:t>二、兼任教師：1</w:t>
      </w:r>
      <w:r w:rsidRPr="001048E0">
        <w:rPr>
          <w:rFonts w:ascii="標楷體" w:hAnsi="標楷體"/>
          <w:szCs w:val="24"/>
        </w:rPr>
        <w:t>.</w:t>
      </w:r>
      <w:r w:rsidRPr="001048E0">
        <w:rPr>
          <w:rFonts w:ascii="標楷體" w:hAnsi="標楷體" w:hint="eastAsia"/>
          <w:szCs w:val="24"/>
        </w:rPr>
        <w:t>教授2</w:t>
      </w:r>
      <w:r w:rsidRPr="001048E0">
        <w:rPr>
          <w:rFonts w:ascii="標楷體" w:hAnsi="標楷體"/>
          <w:szCs w:val="24"/>
        </w:rPr>
        <w:t>.</w:t>
      </w:r>
      <w:r w:rsidRPr="001048E0">
        <w:rPr>
          <w:rFonts w:ascii="標楷體" w:hAnsi="標楷體" w:hint="eastAsia"/>
          <w:szCs w:val="24"/>
        </w:rPr>
        <w:t>副教授3</w:t>
      </w:r>
      <w:r w:rsidRPr="001048E0">
        <w:rPr>
          <w:rFonts w:ascii="標楷體" w:hAnsi="標楷體"/>
          <w:szCs w:val="24"/>
        </w:rPr>
        <w:t>.</w:t>
      </w:r>
      <w:r w:rsidRPr="001048E0">
        <w:rPr>
          <w:rFonts w:ascii="標楷體" w:hAnsi="標楷體" w:hint="eastAsia"/>
          <w:szCs w:val="24"/>
        </w:rPr>
        <w:t>助理教授4</w:t>
      </w:r>
      <w:r w:rsidRPr="001048E0">
        <w:rPr>
          <w:rFonts w:ascii="標楷體" w:hAnsi="標楷體"/>
          <w:szCs w:val="24"/>
        </w:rPr>
        <w:t>.</w:t>
      </w:r>
      <w:r w:rsidRPr="001048E0">
        <w:rPr>
          <w:rFonts w:ascii="標楷體" w:hAnsi="標楷體" w:hint="eastAsia"/>
          <w:szCs w:val="24"/>
        </w:rPr>
        <w:t>講師</w:t>
      </w:r>
    </w:p>
    <w:p w14:paraId="26BC0499" w14:textId="77777777" w:rsidR="00CB7252" w:rsidRPr="001048E0" w:rsidRDefault="00CB7252" w:rsidP="00E8686B">
      <w:pPr>
        <w:jc w:val="left"/>
        <w:rPr>
          <w:rFonts w:ascii="標楷體" w:hAnsi="標楷體"/>
          <w:szCs w:val="24"/>
        </w:rPr>
      </w:pPr>
      <w:r w:rsidRPr="001048E0">
        <w:rPr>
          <w:rFonts w:ascii="標楷體" w:hAnsi="標楷體" w:hint="eastAsia"/>
          <w:szCs w:val="24"/>
        </w:rPr>
        <w:t xml:space="preserve">第 四 條  </w:t>
      </w:r>
      <w:r w:rsidRPr="001048E0">
        <w:rPr>
          <w:rFonts w:ascii="標楷體" w:hAnsi="標楷體"/>
          <w:szCs w:val="24"/>
        </w:rPr>
        <w:t>為應實際需要</w:t>
      </w:r>
      <w:r w:rsidRPr="001048E0">
        <w:rPr>
          <w:rFonts w:ascii="標楷體" w:hAnsi="標楷體" w:hint="eastAsia"/>
          <w:szCs w:val="24"/>
        </w:rPr>
        <w:t>得聘請講座教授或客座教授。</w:t>
      </w:r>
    </w:p>
    <w:p w14:paraId="1609216C" w14:textId="77777777" w:rsidR="00CB7252" w:rsidRPr="001048E0" w:rsidRDefault="00CB7252" w:rsidP="00E8686B">
      <w:pPr>
        <w:ind w:left="1000" w:hangingChars="500" w:hanging="1000"/>
        <w:jc w:val="left"/>
        <w:rPr>
          <w:rFonts w:ascii="標楷體" w:hAnsi="標楷體"/>
          <w:szCs w:val="24"/>
        </w:rPr>
      </w:pPr>
      <w:r w:rsidRPr="001048E0">
        <w:rPr>
          <w:rFonts w:ascii="標楷體" w:hAnsi="標楷體" w:hint="eastAsia"/>
          <w:szCs w:val="24"/>
        </w:rPr>
        <w:t>第 五 條  本校專任教師不得在外兼課，但有特殊情形經由校長同意者不在此限。</w:t>
      </w:r>
    </w:p>
    <w:p w14:paraId="7753FCC7" w14:textId="77777777" w:rsidR="00CB7252" w:rsidRPr="001048E0" w:rsidRDefault="00CB7252" w:rsidP="00E8686B">
      <w:pPr>
        <w:jc w:val="left"/>
        <w:rPr>
          <w:rFonts w:ascii="標楷體" w:hAnsi="標楷體"/>
          <w:szCs w:val="24"/>
        </w:rPr>
      </w:pPr>
      <w:r w:rsidRPr="001048E0">
        <w:rPr>
          <w:rFonts w:ascii="標楷體" w:hAnsi="標楷體" w:hint="eastAsia"/>
          <w:szCs w:val="24"/>
        </w:rPr>
        <w:t>第 六 條  教師每週應授課時數規定如下：</w:t>
      </w:r>
    </w:p>
    <w:p w14:paraId="6C15689C" w14:textId="77777777" w:rsidR="00CB7252" w:rsidRPr="001048E0" w:rsidRDefault="00CB7252" w:rsidP="00E8686B">
      <w:pPr>
        <w:ind w:firstLineChars="500" w:firstLine="1000"/>
        <w:jc w:val="left"/>
        <w:rPr>
          <w:rFonts w:ascii="標楷體" w:hAnsi="標楷體"/>
          <w:szCs w:val="24"/>
        </w:rPr>
      </w:pPr>
      <w:r w:rsidRPr="001048E0">
        <w:rPr>
          <w:rFonts w:ascii="標楷體" w:hAnsi="標楷體" w:hint="eastAsia"/>
          <w:szCs w:val="24"/>
        </w:rPr>
        <w:t>教授8小時；副教授、助理教授9小時；講師10小時</w:t>
      </w:r>
    </w:p>
    <w:p w14:paraId="0C5B0E81" w14:textId="77777777" w:rsidR="00CB7252" w:rsidRPr="001048E0" w:rsidRDefault="00CB7252" w:rsidP="00E8686B">
      <w:pPr>
        <w:ind w:left="1000" w:hangingChars="500" w:hanging="1000"/>
        <w:jc w:val="left"/>
        <w:rPr>
          <w:rFonts w:ascii="標楷體" w:hAnsi="標楷體"/>
          <w:szCs w:val="24"/>
        </w:rPr>
      </w:pPr>
      <w:r w:rsidRPr="001048E0">
        <w:rPr>
          <w:rFonts w:ascii="標楷體" w:hAnsi="標楷體" w:hint="eastAsia"/>
          <w:szCs w:val="24"/>
        </w:rPr>
        <w:t>第 七 條  主任秘書、秘書、處長、室主任、院長、系主任等一級主管，每週授課以2小時為基本時數，代理一級主管者以3小時為基本時數；組長等二級主管，每週授課以4小時為基本時數，代理二級主管者以5小時為基本時數，超過基本授課時數者得依規定另支超鐘點費。教師兼導師者其導師津貼由學校斟酌實際所定之數額支給。</w:t>
      </w:r>
    </w:p>
    <w:p w14:paraId="1C4818A6" w14:textId="77777777" w:rsidR="00CB7252" w:rsidRPr="001048E0" w:rsidRDefault="00CB7252" w:rsidP="00E8686B">
      <w:pPr>
        <w:ind w:left="1000" w:hangingChars="500" w:hanging="1000"/>
        <w:jc w:val="left"/>
        <w:rPr>
          <w:rFonts w:ascii="標楷體" w:hAnsi="標楷體"/>
          <w:szCs w:val="24"/>
        </w:rPr>
      </w:pPr>
      <w:r w:rsidRPr="001048E0">
        <w:rPr>
          <w:rFonts w:ascii="標楷體" w:hAnsi="標楷體" w:hint="eastAsia"/>
          <w:szCs w:val="24"/>
        </w:rPr>
        <w:t>第 八 條  專任教師有擔任導師、協助學校辦理行政業務、指導學生論文、輔導學生課業、課外活動及完成學校交待任務等義務。</w:t>
      </w:r>
    </w:p>
    <w:p w14:paraId="14E64B1C" w14:textId="77777777" w:rsidR="00CB7252" w:rsidRPr="001048E0" w:rsidRDefault="00CB7252" w:rsidP="00E8686B">
      <w:pPr>
        <w:ind w:left="1000" w:hangingChars="500" w:hanging="1000"/>
        <w:jc w:val="left"/>
        <w:rPr>
          <w:rFonts w:ascii="標楷體" w:hAnsi="標楷體"/>
          <w:szCs w:val="24"/>
        </w:rPr>
      </w:pPr>
      <w:r w:rsidRPr="001048E0">
        <w:rPr>
          <w:rFonts w:ascii="標楷體" w:hAnsi="標楷體" w:hint="eastAsia"/>
          <w:szCs w:val="24"/>
        </w:rPr>
        <w:t>第 九 條  有父(母)子(女)、夫妻關係之教師不得在同一系所任教，但情形特殊者，得另簽請核定；職員有上述關係者，則不得在同一單位任職。</w:t>
      </w:r>
    </w:p>
    <w:p w14:paraId="61DC2A7E" w14:textId="77777777" w:rsidR="00CB7252" w:rsidRPr="001048E0" w:rsidRDefault="00CB7252" w:rsidP="00E8686B">
      <w:pPr>
        <w:ind w:left="1000" w:hangingChars="500" w:hanging="1000"/>
        <w:jc w:val="left"/>
        <w:rPr>
          <w:rFonts w:ascii="標楷體" w:hAnsi="標楷體"/>
          <w:szCs w:val="24"/>
        </w:rPr>
      </w:pPr>
      <w:r w:rsidRPr="001048E0">
        <w:rPr>
          <w:rFonts w:ascii="標楷體" w:hAnsi="標楷體" w:hint="eastAsia"/>
          <w:szCs w:val="24"/>
        </w:rPr>
        <w:t>第 十 條  兼任教師鐘點費，係依授課時數計算，全年按</w:t>
      </w:r>
      <w:r w:rsidRPr="001048E0">
        <w:rPr>
          <w:rFonts w:ascii="標楷體" w:hAnsi="標楷體" w:hint="eastAsia"/>
          <w:szCs w:val="24"/>
          <w:u w:val="single"/>
        </w:rPr>
        <w:t>九</w:t>
      </w:r>
      <w:r w:rsidRPr="001048E0">
        <w:rPr>
          <w:rFonts w:ascii="標楷體" w:hAnsi="標楷體" w:hint="eastAsia"/>
          <w:szCs w:val="24"/>
        </w:rPr>
        <w:t>個月核計，其數額依部定標準發給之。</w:t>
      </w:r>
    </w:p>
    <w:p w14:paraId="5656FBE3" w14:textId="77777777" w:rsidR="00CB7252" w:rsidRPr="001048E0" w:rsidRDefault="00CB7252" w:rsidP="00E8686B">
      <w:pPr>
        <w:ind w:left="1000" w:hangingChars="500" w:hanging="1000"/>
        <w:jc w:val="left"/>
        <w:rPr>
          <w:rFonts w:ascii="標楷體" w:hAnsi="標楷體"/>
          <w:szCs w:val="24"/>
        </w:rPr>
      </w:pPr>
      <w:r w:rsidRPr="001048E0">
        <w:rPr>
          <w:rFonts w:ascii="標楷體" w:hAnsi="標楷體" w:hint="eastAsia"/>
          <w:szCs w:val="24"/>
        </w:rPr>
        <w:t>第十一條  新聘職員一律試用三個月，試用期間如服務成績優良稱職，始得正式派用，否則試用期滿，即停止其職務。</w:t>
      </w:r>
    </w:p>
    <w:p w14:paraId="620A24AE" w14:textId="77777777" w:rsidR="00CB7252" w:rsidRPr="001048E0" w:rsidRDefault="00CB7252" w:rsidP="00E8686B">
      <w:pPr>
        <w:ind w:left="600" w:hangingChars="300" w:hanging="600"/>
        <w:jc w:val="left"/>
        <w:rPr>
          <w:rFonts w:ascii="標楷體" w:hAnsi="標楷體"/>
          <w:szCs w:val="24"/>
        </w:rPr>
      </w:pPr>
      <w:r w:rsidRPr="001048E0">
        <w:rPr>
          <w:rFonts w:ascii="標楷體" w:hAnsi="標楷體" w:hint="eastAsia"/>
          <w:szCs w:val="24"/>
        </w:rPr>
        <w:t>第十二條  職員不得兼課，以免影響其本身之工作。</w:t>
      </w:r>
    </w:p>
    <w:p w14:paraId="3A2E12A9" w14:textId="77777777" w:rsidR="00CB7252" w:rsidRPr="001048E0" w:rsidRDefault="00CB7252" w:rsidP="00E8686B">
      <w:pPr>
        <w:ind w:left="600" w:hangingChars="300" w:hanging="600"/>
        <w:jc w:val="left"/>
        <w:rPr>
          <w:rFonts w:ascii="標楷體" w:hAnsi="標楷體"/>
          <w:szCs w:val="24"/>
        </w:rPr>
      </w:pPr>
      <w:r w:rsidRPr="001048E0">
        <w:rPr>
          <w:rFonts w:ascii="標楷體" w:hAnsi="標楷體" w:hint="eastAsia"/>
          <w:szCs w:val="24"/>
        </w:rPr>
        <w:t>第十三條  職員除本職業務外，於學校行政上有必要時，得互調或互相支援。</w:t>
      </w:r>
    </w:p>
    <w:p w14:paraId="148EA302" w14:textId="77777777" w:rsidR="00CB7252" w:rsidRPr="001048E0" w:rsidRDefault="00CB7252" w:rsidP="00E8686B">
      <w:pPr>
        <w:ind w:left="1000" w:hangingChars="500" w:hanging="1000"/>
        <w:jc w:val="left"/>
        <w:rPr>
          <w:rFonts w:ascii="標楷體" w:hAnsi="標楷體"/>
          <w:szCs w:val="24"/>
        </w:rPr>
      </w:pPr>
      <w:r w:rsidRPr="001048E0">
        <w:rPr>
          <w:rFonts w:ascii="標楷體" w:hAnsi="標楷體" w:hint="eastAsia"/>
          <w:szCs w:val="24"/>
        </w:rPr>
        <w:t>第十四條  新聘教職員接到聘約後，應在規定期間內向人事室報到，並依規定辦裡報到手續。</w:t>
      </w:r>
    </w:p>
    <w:p w14:paraId="3F102D63" w14:textId="77777777" w:rsidR="008C4EC1" w:rsidRPr="001048E0" w:rsidRDefault="00CB7252" w:rsidP="00E8686B">
      <w:pPr>
        <w:ind w:left="1000" w:hangingChars="500" w:hanging="1000"/>
        <w:jc w:val="left"/>
        <w:rPr>
          <w:rFonts w:ascii="標楷體" w:hAnsi="標楷體"/>
          <w:szCs w:val="24"/>
        </w:rPr>
      </w:pPr>
      <w:r w:rsidRPr="001048E0">
        <w:rPr>
          <w:rFonts w:ascii="標楷體" w:hAnsi="標楷體" w:hint="eastAsia"/>
          <w:szCs w:val="24"/>
        </w:rPr>
        <w:t>第十五條  教職員應按照本校規定時間辦公，並均須按時簽到簽退：</w:t>
      </w:r>
    </w:p>
    <w:p w14:paraId="6AAA0880" w14:textId="77777777" w:rsidR="00CB7252" w:rsidRPr="001048E0" w:rsidRDefault="00CB7252" w:rsidP="00E8686B">
      <w:pPr>
        <w:ind w:leftChars="532" w:left="1536" w:hangingChars="236" w:hanging="472"/>
        <w:jc w:val="left"/>
        <w:rPr>
          <w:rFonts w:ascii="標楷體" w:hAnsi="標楷體"/>
          <w:szCs w:val="24"/>
        </w:rPr>
      </w:pPr>
      <w:r w:rsidRPr="001048E0">
        <w:rPr>
          <w:rFonts w:ascii="標楷體" w:hAnsi="標楷體" w:hint="eastAsia"/>
          <w:szCs w:val="24"/>
        </w:rPr>
        <w:t>一、日間上班人員：上午自八時十分至十二時，下午自十三時三十分至十七時三十分止。</w:t>
      </w:r>
    </w:p>
    <w:p w14:paraId="18151907" w14:textId="77777777" w:rsidR="00CB7252" w:rsidRPr="001048E0" w:rsidRDefault="00CB7252" w:rsidP="00315DCD">
      <w:pPr>
        <w:ind w:leftChars="532" w:left="1536" w:hangingChars="236" w:hanging="472"/>
        <w:jc w:val="left"/>
        <w:rPr>
          <w:rFonts w:ascii="標楷體" w:hAnsi="標楷體"/>
          <w:szCs w:val="24"/>
        </w:rPr>
      </w:pPr>
      <w:r w:rsidRPr="001048E0">
        <w:rPr>
          <w:rFonts w:ascii="標楷體" w:hAnsi="標楷體" w:hint="eastAsia"/>
          <w:szCs w:val="24"/>
        </w:rPr>
        <w:t>二、夜間上班人員：下午自十五時至晚上二十二時止。</w:t>
      </w:r>
    </w:p>
    <w:p w14:paraId="7C6DE50D" w14:textId="77777777" w:rsidR="008C4EC1" w:rsidRPr="001048E0" w:rsidRDefault="00CB7252" w:rsidP="00E8686B">
      <w:pPr>
        <w:ind w:leftChars="540" w:left="2880" w:hangingChars="900" w:hanging="1800"/>
        <w:jc w:val="left"/>
        <w:rPr>
          <w:rFonts w:ascii="標楷體" w:hAnsi="標楷體"/>
          <w:szCs w:val="24"/>
        </w:rPr>
      </w:pPr>
      <w:r w:rsidRPr="001048E0">
        <w:rPr>
          <w:rFonts w:ascii="標楷體" w:hAnsi="標楷體" w:hint="eastAsia"/>
          <w:szCs w:val="24"/>
        </w:rPr>
        <w:t>三、假日上班人員：星期六自下午十三時至晚上二十一時，星期日自上午八時至十二時，下午自十三時到十七時止。</w:t>
      </w:r>
    </w:p>
    <w:p w14:paraId="1EF916D1" w14:textId="77777777" w:rsidR="00CB7252" w:rsidRPr="001048E0" w:rsidRDefault="00CB7252" w:rsidP="00E8686B">
      <w:pPr>
        <w:ind w:leftChars="540" w:left="2880" w:hangingChars="900" w:hanging="1800"/>
        <w:jc w:val="left"/>
        <w:rPr>
          <w:rFonts w:ascii="標楷體" w:hAnsi="標楷體"/>
          <w:szCs w:val="24"/>
        </w:rPr>
      </w:pPr>
      <w:r w:rsidRPr="001048E0">
        <w:rPr>
          <w:rFonts w:ascii="標楷體" w:hAnsi="標楷體" w:hint="eastAsia"/>
          <w:szCs w:val="24"/>
        </w:rPr>
        <w:t>專任教師第八節無課時，得於第七節下課後下班。</w:t>
      </w:r>
    </w:p>
    <w:p w14:paraId="54ED0367" w14:textId="77777777" w:rsidR="00CB7252" w:rsidRPr="001048E0" w:rsidRDefault="00CB7252" w:rsidP="00E8686B">
      <w:pPr>
        <w:ind w:firstLineChars="700" w:firstLine="1400"/>
        <w:jc w:val="left"/>
        <w:rPr>
          <w:rFonts w:ascii="標楷體" w:hAnsi="標楷體"/>
          <w:szCs w:val="24"/>
        </w:rPr>
      </w:pPr>
    </w:p>
    <w:p w14:paraId="23A85818" w14:textId="77777777" w:rsidR="00CB7252" w:rsidRPr="001048E0" w:rsidRDefault="00CB7252" w:rsidP="00E8686B">
      <w:pPr>
        <w:ind w:left="1000" w:hangingChars="500" w:hanging="1000"/>
        <w:jc w:val="left"/>
        <w:rPr>
          <w:rFonts w:ascii="標楷體" w:hAnsi="標楷體"/>
          <w:szCs w:val="24"/>
        </w:rPr>
      </w:pPr>
      <w:r w:rsidRPr="001048E0">
        <w:rPr>
          <w:rFonts w:ascii="標楷體" w:hAnsi="標楷體" w:hint="eastAsia"/>
          <w:szCs w:val="24"/>
        </w:rPr>
        <w:t>第十六條  本校教師之聘請、續聘、不續聘或離職，均依本校教師聘約辦理。</w:t>
      </w:r>
    </w:p>
    <w:p w14:paraId="0C4843C0" w14:textId="77777777" w:rsidR="00CB7252" w:rsidRPr="001048E0" w:rsidRDefault="00CB7252" w:rsidP="00E8686B">
      <w:pPr>
        <w:ind w:left="1000" w:hangingChars="500" w:hanging="1000"/>
        <w:jc w:val="left"/>
        <w:rPr>
          <w:rFonts w:ascii="標楷體" w:hAnsi="標楷體"/>
          <w:szCs w:val="24"/>
        </w:rPr>
      </w:pPr>
      <w:r w:rsidRPr="001048E0">
        <w:rPr>
          <w:rFonts w:ascii="標楷體" w:hAnsi="標楷體" w:hint="eastAsia"/>
          <w:szCs w:val="24"/>
        </w:rPr>
        <w:t>第十七條  解聘、停聘或不續聘之教師，經本校教師評審委員會決議後，報請教育部核定前，得暫不發給聘書。</w:t>
      </w:r>
    </w:p>
    <w:p w14:paraId="4B5BC49D" w14:textId="77777777" w:rsidR="00CB7252" w:rsidRPr="001048E0" w:rsidRDefault="00CB7252" w:rsidP="00E8686B">
      <w:pPr>
        <w:ind w:left="1000" w:hangingChars="500" w:hanging="1000"/>
        <w:jc w:val="left"/>
        <w:rPr>
          <w:rFonts w:ascii="標楷體" w:hAnsi="標楷體"/>
          <w:szCs w:val="24"/>
        </w:rPr>
      </w:pPr>
      <w:r w:rsidRPr="001048E0">
        <w:rPr>
          <w:rFonts w:ascii="標楷體" w:hAnsi="標楷體" w:hint="eastAsia"/>
          <w:szCs w:val="24"/>
        </w:rPr>
        <w:t>第十八條  教職員辭職時，應依照規定辦理離職手續，其負有行政責任或經管財物者，應辦理移交清結，始得發給離職證明書。</w:t>
      </w:r>
    </w:p>
    <w:p w14:paraId="1A9286CA" w14:textId="77777777" w:rsidR="00CB7252" w:rsidRPr="001048E0" w:rsidRDefault="00CB7252" w:rsidP="00E8686B">
      <w:pPr>
        <w:ind w:left="1000" w:hangingChars="500" w:hanging="1000"/>
        <w:jc w:val="left"/>
        <w:rPr>
          <w:rFonts w:ascii="標楷體" w:hAnsi="標楷體"/>
          <w:szCs w:val="24"/>
        </w:rPr>
      </w:pPr>
      <w:r w:rsidRPr="001048E0">
        <w:rPr>
          <w:rFonts w:ascii="標楷體" w:hAnsi="標楷體" w:hint="eastAsia"/>
          <w:szCs w:val="24"/>
        </w:rPr>
        <w:t>第十九條  教師辭職後不得要求再回校任教，但如因到新任教學校或企業或機構等適應困難，於二個月內以書面表達意願，經有關系、所、中心主任同意，簽報校長核可者，得再予以聘任。</w:t>
      </w:r>
    </w:p>
    <w:p w14:paraId="0249BF5D" w14:textId="77777777" w:rsidR="00CB7252" w:rsidRPr="001048E0" w:rsidRDefault="00CB7252" w:rsidP="00E8686B">
      <w:pPr>
        <w:ind w:left="1000" w:hangingChars="500" w:hanging="1000"/>
        <w:jc w:val="left"/>
        <w:rPr>
          <w:rFonts w:ascii="標楷體" w:hAnsi="標楷體"/>
          <w:szCs w:val="24"/>
        </w:rPr>
      </w:pPr>
      <w:r w:rsidRPr="001048E0">
        <w:rPr>
          <w:rFonts w:ascii="標楷體" w:hAnsi="標楷體" w:hint="eastAsia"/>
          <w:szCs w:val="24"/>
        </w:rPr>
        <w:t>第二十條  本校教職員均應參與學生管理與輔導工作，發揚學校倫理，維護學校之安定。</w:t>
      </w:r>
    </w:p>
    <w:p w14:paraId="623F0D4D" w14:textId="77777777" w:rsidR="00CB7252" w:rsidRPr="001048E0" w:rsidRDefault="00CB7252" w:rsidP="00E8686B">
      <w:pPr>
        <w:ind w:left="1200" w:hangingChars="600" w:hanging="1200"/>
        <w:jc w:val="left"/>
        <w:rPr>
          <w:rFonts w:ascii="標楷體" w:hAnsi="標楷體"/>
          <w:szCs w:val="24"/>
        </w:rPr>
      </w:pPr>
      <w:r w:rsidRPr="001048E0">
        <w:rPr>
          <w:rFonts w:ascii="標楷體" w:hAnsi="標楷體" w:hint="eastAsia"/>
          <w:szCs w:val="24"/>
        </w:rPr>
        <w:t>第二十一條  本規則未規定之事項，應本服務熱忱，參酌本校其他規章與實際需要辦理之。</w:t>
      </w:r>
    </w:p>
    <w:p w14:paraId="27EE3DDC" w14:textId="77777777" w:rsidR="008C4EC1" w:rsidRPr="001048E0" w:rsidRDefault="00CB7252" w:rsidP="00E8686B">
      <w:pPr>
        <w:ind w:left="600" w:hangingChars="300" w:hanging="600"/>
        <w:jc w:val="left"/>
        <w:rPr>
          <w:rFonts w:ascii="標楷體" w:hAnsi="標楷體"/>
          <w:szCs w:val="24"/>
        </w:rPr>
      </w:pPr>
      <w:r w:rsidRPr="001048E0">
        <w:rPr>
          <w:rFonts w:ascii="標楷體" w:hAnsi="標楷體" w:hint="eastAsia"/>
          <w:szCs w:val="24"/>
        </w:rPr>
        <w:t>第二十二條  本規則經校務會議通過後，陳請校長公佈實施，修正時亦同。</w:t>
      </w:r>
    </w:p>
    <w:p w14:paraId="79C7E734" w14:textId="77777777" w:rsidR="008C4EC1" w:rsidRPr="00DB4C96" w:rsidRDefault="008C4EC1" w:rsidP="00E8686B">
      <w:pPr>
        <w:widowControl/>
        <w:jc w:val="left"/>
        <w:rPr>
          <w:rFonts w:ascii="標楷體" w:hAnsi="標楷體"/>
          <w:sz w:val="26"/>
        </w:rPr>
      </w:pPr>
      <w:r w:rsidRPr="00DB4C96">
        <w:rPr>
          <w:rFonts w:ascii="標楷體" w:hAnsi="標楷體"/>
          <w:sz w:val="26"/>
        </w:rPr>
        <w:br w:type="page"/>
      </w:r>
    </w:p>
    <w:p w14:paraId="04FD9E45" w14:textId="77777777" w:rsidR="00CB7252" w:rsidRPr="00DB4C96" w:rsidRDefault="00CB7252" w:rsidP="00315DCD">
      <w:pPr>
        <w:pStyle w:val="affffa"/>
      </w:pPr>
      <w:bookmarkStart w:id="44" w:name="_Toc1043599"/>
      <w:r w:rsidRPr="00DB4C96">
        <w:lastRenderedPageBreak/>
        <w:t>南臺科技大學教師借調處理要點</w:t>
      </w:r>
      <w:bookmarkEnd w:id="44"/>
    </w:p>
    <w:p w14:paraId="10AD7198" w14:textId="77777777" w:rsidR="00CB7252" w:rsidRPr="00DB4C96" w:rsidRDefault="00CB7252" w:rsidP="00315DCD">
      <w:pPr>
        <w:pStyle w:val="ae"/>
        <w:ind w:left="898" w:hanging="898"/>
        <w:jc w:val="right"/>
        <w:rPr>
          <w:rFonts w:ascii="標楷體" w:hAnsi="標楷體"/>
          <w:color w:val="000000"/>
          <w:sz w:val="20"/>
          <w:szCs w:val="22"/>
        </w:rPr>
      </w:pPr>
      <w:smartTag w:uri="urn:schemas-microsoft-com:office:smarttags" w:element="chsdate">
        <w:smartTagPr>
          <w:attr w:name="IsROCDate" w:val="False"/>
          <w:attr w:name="IsLunarDate" w:val="False"/>
          <w:attr w:name="Day" w:val="26"/>
          <w:attr w:name="Month" w:val="6"/>
          <w:attr w:name="Year" w:val="1997"/>
        </w:smartTagPr>
        <w:r w:rsidRPr="00DB4C96">
          <w:rPr>
            <w:rFonts w:ascii="標楷體" w:hAnsi="標楷體"/>
            <w:color w:val="000000"/>
            <w:sz w:val="20"/>
            <w:szCs w:val="22"/>
          </w:rPr>
          <w:t>97年6月26日</w:t>
        </w:r>
      </w:smartTag>
      <w:r w:rsidRPr="00DB4C96">
        <w:rPr>
          <w:rFonts w:ascii="標楷體" w:hAnsi="標楷體"/>
          <w:color w:val="000000"/>
          <w:sz w:val="20"/>
          <w:szCs w:val="22"/>
        </w:rPr>
        <w:t>行政會議通過</w:t>
      </w:r>
    </w:p>
    <w:p w14:paraId="68EB945B" w14:textId="77777777" w:rsidR="00CB7252" w:rsidRPr="00DB4C96" w:rsidRDefault="00CB7252" w:rsidP="00315DCD">
      <w:pPr>
        <w:pStyle w:val="ae"/>
        <w:ind w:left="898" w:hanging="898"/>
        <w:jc w:val="right"/>
        <w:rPr>
          <w:rFonts w:ascii="標楷體" w:hAnsi="標楷體"/>
          <w:color w:val="000000"/>
          <w:sz w:val="20"/>
          <w:szCs w:val="22"/>
        </w:rPr>
      </w:pPr>
      <w:r w:rsidRPr="00DB4C96">
        <w:rPr>
          <w:rFonts w:ascii="標楷體" w:hAnsi="標楷體" w:hint="eastAsia"/>
          <w:color w:val="000000"/>
          <w:sz w:val="20"/>
          <w:szCs w:val="22"/>
        </w:rPr>
        <w:t>106</w:t>
      </w:r>
      <w:r w:rsidRPr="00DB4C96">
        <w:rPr>
          <w:rFonts w:ascii="標楷體" w:hAnsi="標楷體"/>
          <w:color w:val="000000"/>
          <w:sz w:val="20"/>
          <w:szCs w:val="22"/>
        </w:rPr>
        <w:t>年</w:t>
      </w:r>
      <w:r w:rsidRPr="00DB4C96">
        <w:rPr>
          <w:rFonts w:ascii="標楷體" w:hAnsi="標楷體" w:hint="eastAsia"/>
          <w:color w:val="000000"/>
          <w:sz w:val="20"/>
          <w:szCs w:val="22"/>
        </w:rPr>
        <w:t>10</w:t>
      </w:r>
      <w:r w:rsidRPr="00DB4C96">
        <w:rPr>
          <w:rFonts w:ascii="標楷體" w:hAnsi="標楷體"/>
          <w:color w:val="000000"/>
          <w:sz w:val="20"/>
          <w:szCs w:val="22"/>
        </w:rPr>
        <w:t>月2</w:t>
      </w:r>
      <w:r w:rsidRPr="00DB4C96">
        <w:rPr>
          <w:rFonts w:ascii="標楷體" w:hAnsi="標楷體" w:hint="eastAsia"/>
          <w:color w:val="000000"/>
          <w:sz w:val="20"/>
          <w:szCs w:val="22"/>
        </w:rPr>
        <w:t>3</w:t>
      </w:r>
      <w:r w:rsidRPr="00DB4C96">
        <w:rPr>
          <w:rFonts w:ascii="標楷體" w:hAnsi="標楷體"/>
          <w:color w:val="000000"/>
          <w:sz w:val="20"/>
          <w:szCs w:val="22"/>
        </w:rPr>
        <w:t>日行政會議通過</w:t>
      </w:r>
    </w:p>
    <w:p w14:paraId="30A7537B" w14:textId="77777777" w:rsidR="00CB7252" w:rsidRPr="00DB4C96" w:rsidRDefault="00CB7252" w:rsidP="00315DCD">
      <w:pPr>
        <w:pStyle w:val="ae"/>
        <w:spacing w:line="276" w:lineRule="auto"/>
        <w:ind w:left="898" w:hanging="898"/>
        <w:jc w:val="right"/>
        <w:rPr>
          <w:rFonts w:ascii="標楷體" w:hAnsi="標楷體"/>
          <w:color w:val="000000"/>
          <w:sz w:val="20"/>
          <w:szCs w:val="22"/>
        </w:rPr>
      </w:pPr>
      <w:r w:rsidRPr="00DB4C96">
        <w:rPr>
          <w:rFonts w:ascii="標楷體" w:hAnsi="標楷體"/>
          <w:color w:val="000000"/>
          <w:sz w:val="20"/>
          <w:szCs w:val="22"/>
        </w:rPr>
        <w:t>106年</w:t>
      </w:r>
      <w:r w:rsidRPr="00DB4C96">
        <w:rPr>
          <w:rFonts w:ascii="標楷體" w:hAnsi="標楷體" w:hint="eastAsia"/>
          <w:color w:val="000000"/>
          <w:sz w:val="20"/>
          <w:szCs w:val="22"/>
        </w:rPr>
        <w:t>10</w:t>
      </w:r>
      <w:r w:rsidRPr="00DB4C96">
        <w:rPr>
          <w:rFonts w:ascii="標楷體" w:hAnsi="標楷體"/>
          <w:color w:val="000000"/>
          <w:sz w:val="20"/>
          <w:szCs w:val="22"/>
        </w:rPr>
        <w:t>月</w:t>
      </w:r>
      <w:r w:rsidRPr="00DB4C96">
        <w:rPr>
          <w:rFonts w:ascii="標楷體" w:hAnsi="標楷體" w:hint="eastAsia"/>
          <w:color w:val="000000"/>
          <w:sz w:val="20"/>
          <w:szCs w:val="22"/>
        </w:rPr>
        <w:t>25</w:t>
      </w:r>
      <w:r w:rsidRPr="00DB4C96">
        <w:rPr>
          <w:rFonts w:ascii="標楷體" w:hAnsi="標楷體"/>
          <w:color w:val="000000"/>
          <w:sz w:val="20"/>
          <w:szCs w:val="22"/>
        </w:rPr>
        <w:t>日</w:t>
      </w:r>
      <w:r w:rsidRPr="00DB4C96">
        <w:rPr>
          <w:rFonts w:ascii="標楷體" w:hAnsi="標楷體" w:hint="eastAsia"/>
          <w:color w:val="000000"/>
          <w:sz w:val="20"/>
          <w:szCs w:val="22"/>
        </w:rPr>
        <w:t>校務會議</w:t>
      </w:r>
      <w:r w:rsidRPr="00DB4C96">
        <w:rPr>
          <w:rFonts w:ascii="標楷體" w:hAnsi="標楷體"/>
          <w:color w:val="000000"/>
          <w:sz w:val="20"/>
          <w:szCs w:val="22"/>
        </w:rPr>
        <w:t>通過</w:t>
      </w:r>
    </w:p>
    <w:p w14:paraId="1E3A6928" w14:textId="77777777" w:rsidR="00CB7252" w:rsidRPr="00DB4C96" w:rsidRDefault="00CB7252" w:rsidP="00E8686B">
      <w:pPr>
        <w:numPr>
          <w:ilvl w:val="0"/>
          <w:numId w:val="201"/>
        </w:numPr>
        <w:ind w:left="567" w:hanging="567"/>
        <w:jc w:val="left"/>
        <w:rPr>
          <w:rFonts w:ascii="標楷體" w:hAnsi="標楷體"/>
          <w:color w:val="000000"/>
          <w:szCs w:val="28"/>
        </w:rPr>
      </w:pPr>
      <w:r w:rsidRPr="00DB4C96">
        <w:rPr>
          <w:rFonts w:ascii="標楷體" w:hAnsi="標楷體"/>
          <w:color w:val="000000"/>
          <w:szCs w:val="28"/>
        </w:rPr>
        <w:t xml:space="preserve">南臺科技大學（以下簡稱本校）為促進產官學研之交流，整合教育資源，以提升整體研究發展及產學合作績效，訂定本要點。 </w:t>
      </w:r>
    </w:p>
    <w:p w14:paraId="41E0E458" w14:textId="77777777" w:rsidR="00CB7252" w:rsidRPr="00DB4C96" w:rsidRDefault="00CB7252" w:rsidP="00E8686B">
      <w:pPr>
        <w:numPr>
          <w:ilvl w:val="0"/>
          <w:numId w:val="201"/>
        </w:numPr>
        <w:ind w:left="567" w:hanging="567"/>
        <w:jc w:val="left"/>
        <w:rPr>
          <w:rFonts w:ascii="標楷體" w:hAnsi="標楷體"/>
          <w:color w:val="000000"/>
          <w:szCs w:val="28"/>
        </w:rPr>
      </w:pPr>
      <w:r w:rsidRPr="00DB4C96">
        <w:rPr>
          <w:rFonts w:ascii="標楷體" w:hAnsi="標楷體"/>
          <w:color w:val="000000"/>
          <w:szCs w:val="28"/>
        </w:rPr>
        <w:t>本校專任教師借調至中央或地方各級政府機關、公民營事業機構、公私立研究機構任職者，一律予以留職停薪，每次至多四年。</w:t>
      </w:r>
    </w:p>
    <w:p w14:paraId="6BA4E260" w14:textId="77777777" w:rsidR="00CB7252" w:rsidRPr="00DB4C96" w:rsidRDefault="00CB7252" w:rsidP="00E8686B">
      <w:pPr>
        <w:ind w:left="567"/>
        <w:jc w:val="left"/>
        <w:rPr>
          <w:rFonts w:ascii="標楷體" w:hAnsi="標楷體"/>
          <w:color w:val="000000"/>
          <w:szCs w:val="28"/>
        </w:rPr>
      </w:pPr>
      <w:r w:rsidRPr="00DB4C96">
        <w:rPr>
          <w:rFonts w:ascii="標楷體" w:hAnsi="標楷體"/>
          <w:color w:val="000000"/>
          <w:szCs w:val="28"/>
        </w:rPr>
        <w:t>借調如係擔任有任期職務，且任期超過四年者， 借調期間依該職務之任期辦理。</w:t>
      </w:r>
    </w:p>
    <w:p w14:paraId="2F8D77FC" w14:textId="77777777" w:rsidR="00CB7252" w:rsidRPr="00DB4C96" w:rsidRDefault="00CB7252" w:rsidP="00E8686B">
      <w:pPr>
        <w:ind w:left="567"/>
        <w:jc w:val="left"/>
        <w:rPr>
          <w:rFonts w:ascii="標楷體" w:hAnsi="標楷體"/>
          <w:color w:val="000000"/>
          <w:szCs w:val="28"/>
        </w:rPr>
      </w:pPr>
      <w:r w:rsidRPr="00DB4C96">
        <w:rPr>
          <w:rFonts w:ascii="標楷體" w:hAnsi="標楷體"/>
          <w:color w:val="000000"/>
          <w:szCs w:val="28"/>
        </w:rPr>
        <w:t>借調期滿歸建後經簽請校長核准始得再行借調，但借調總年數合計不得逾八年。</w:t>
      </w:r>
    </w:p>
    <w:p w14:paraId="6140C2CE" w14:textId="77777777" w:rsidR="00CB7252" w:rsidRPr="00DB4C96" w:rsidRDefault="00CB7252" w:rsidP="00E8686B">
      <w:pPr>
        <w:ind w:left="567"/>
        <w:jc w:val="left"/>
        <w:rPr>
          <w:rFonts w:ascii="標楷體" w:hAnsi="標楷體"/>
          <w:color w:val="000000"/>
          <w:szCs w:val="28"/>
        </w:rPr>
      </w:pPr>
      <w:r w:rsidRPr="00DB4C96">
        <w:rPr>
          <w:rFonts w:ascii="標楷體" w:hAnsi="標楷體"/>
          <w:color w:val="000000"/>
          <w:szCs w:val="28"/>
        </w:rPr>
        <w:t>借調期滿不能返校復職，則視同主動辭職。</w:t>
      </w:r>
    </w:p>
    <w:p w14:paraId="0C7E44E3" w14:textId="77777777" w:rsidR="00CB7252" w:rsidRPr="00DB4C96" w:rsidRDefault="00CB7252" w:rsidP="00E8686B">
      <w:pPr>
        <w:numPr>
          <w:ilvl w:val="0"/>
          <w:numId w:val="201"/>
        </w:numPr>
        <w:ind w:left="567" w:hanging="567"/>
        <w:jc w:val="left"/>
        <w:rPr>
          <w:rFonts w:ascii="標楷體" w:hAnsi="標楷體"/>
          <w:color w:val="000000"/>
          <w:szCs w:val="28"/>
        </w:rPr>
      </w:pPr>
      <w:r w:rsidRPr="00DB4C96">
        <w:rPr>
          <w:rFonts w:ascii="標楷體" w:hAnsi="標楷體"/>
          <w:color w:val="000000"/>
          <w:szCs w:val="28"/>
        </w:rPr>
        <w:t>本校專任教師被借調時，經系（所）、院、校教師評審委員會審議通過，報請校長同意後逕復借調機構（關）。</w:t>
      </w:r>
    </w:p>
    <w:p w14:paraId="63256917" w14:textId="77777777" w:rsidR="00CB7252" w:rsidRPr="00DB4C96" w:rsidRDefault="00CB7252" w:rsidP="00E8686B">
      <w:pPr>
        <w:numPr>
          <w:ilvl w:val="0"/>
          <w:numId w:val="201"/>
        </w:numPr>
        <w:ind w:left="567" w:hanging="567"/>
        <w:jc w:val="left"/>
        <w:rPr>
          <w:rFonts w:ascii="標楷體" w:hAnsi="標楷體"/>
          <w:color w:val="000000"/>
          <w:szCs w:val="28"/>
        </w:rPr>
      </w:pPr>
      <w:r w:rsidRPr="00DB4C96">
        <w:rPr>
          <w:rFonts w:ascii="標楷體" w:hAnsi="標楷體"/>
          <w:color w:val="000000"/>
          <w:szCs w:val="28"/>
        </w:rPr>
        <w:t xml:space="preserve">借調條件以與借調人員之專長或所授課程相關者為限。 </w:t>
      </w:r>
    </w:p>
    <w:p w14:paraId="2D3D9323" w14:textId="77777777" w:rsidR="00CB7252" w:rsidRPr="00DB4C96" w:rsidRDefault="00CB7252" w:rsidP="00E8686B">
      <w:pPr>
        <w:numPr>
          <w:ilvl w:val="0"/>
          <w:numId w:val="201"/>
        </w:numPr>
        <w:ind w:left="567" w:hanging="567"/>
        <w:jc w:val="left"/>
        <w:rPr>
          <w:rFonts w:ascii="標楷體" w:hAnsi="標楷體"/>
          <w:color w:val="000000"/>
          <w:szCs w:val="28"/>
        </w:rPr>
      </w:pPr>
      <w:r w:rsidRPr="00DB4C96">
        <w:rPr>
          <w:rFonts w:ascii="標楷體" w:hAnsi="標楷體"/>
          <w:color w:val="000000"/>
          <w:szCs w:val="28"/>
        </w:rPr>
        <w:t>教師借調之人數，每系（所、中心）每學年連同核准半年以上之進修、講學、研究、延長病假、出國考察及教授休假研究人數不得超過該系（所、中心）教師人數百分之二十。</w:t>
      </w:r>
    </w:p>
    <w:p w14:paraId="2E428241" w14:textId="77777777" w:rsidR="00CB7252" w:rsidRPr="00DB4C96" w:rsidRDefault="00CB7252" w:rsidP="00E8686B">
      <w:pPr>
        <w:numPr>
          <w:ilvl w:val="0"/>
          <w:numId w:val="201"/>
        </w:numPr>
        <w:ind w:left="567" w:hanging="567"/>
        <w:jc w:val="left"/>
        <w:rPr>
          <w:rFonts w:ascii="標楷體" w:hAnsi="標楷體"/>
          <w:color w:val="000000"/>
          <w:szCs w:val="28"/>
        </w:rPr>
      </w:pPr>
      <w:r w:rsidRPr="00DB4C96">
        <w:rPr>
          <w:rFonts w:ascii="標楷體" w:hAnsi="標楷體"/>
          <w:color w:val="000000"/>
          <w:szCs w:val="28"/>
        </w:rPr>
        <w:t>本校未兼任行政職務之專任教師可配合產學合作需要，借調至公民營事業機構；學校應與借調機構簽訂合作契約，明定本校收取之學術回饋金為借調期所付給借調教師薪資之</w:t>
      </w:r>
      <w:r w:rsidRPr="00DB4C96">
        <w:rPr>
          <w:rFonts w:ascii="標楷體" w:hAnsi="標楷體" w:hint="eastAsia"/>
          <w:color w:val="000000"/>
          <w:szCs w:val="28"/>
        </w:rPr>
        <w:t>百分之五至百分之八</w:t>
      </w:r>
      <w:r w:rsidRPr="00DB4C96">
        <w:rPr>
          <w:rFonts w:ascii="標楷體" w:hAnsi="標楷體"/>
          <w:color w:val="000000"/>
          <w:szCs w:val="28"/>
        </w:rPr>
        <w:t>。</w:t>
      </w:r>
    </w:p>
    <w:p w14:paraId="488BB79A" w14:textId="77777777" w:rsidR="00CB7252" w:rsidRPr="00DB4C96" w:rsidRDefault="00CB7252" w:rsidP="00E8686B">
      <w:pPr>
        <w:numPr>
          <w:ilvl w:val="0"/>
          <w:numId w:val="201"/>
        </w:numPr>
        <w:ind w:left="567" w:hanging="567"/>
        <w:jc w:val="left"/>
        <w:rPr>
          <w:rFonts w:ascii="標楷體" w:hAnsi="標楷體"/>
          <w:color w:val="000000"/>
          <w:szCs w:val="28"/>
        </w:rPr>
      </w:pPr>
      <w:r w:rsidRPr="00DB4C96">
        <w:rPr>
          <w:rFonts w:ascii="標楷體" w:hAnsi="標楷體"/>
          <w:color w:val="000000"/>
          <w:szCs w:val="28"/>
        </w:rPr>
        <w:t>借調人員借調期間，每學期須返校講授一門以上課程，且不支鐘點費，其借調期間年資之採計，依各有關法令規定辦理。</w:t>
      </w:r>
    </w:p>
    <w:p w14:paraId="330F6D6E" w14:textId="77777777" w:rsidR="00CB7252" w:rsidRPr="00DB4C96" w:rsidRDefault="00CB7252" w:rsidP="00E8686B">
      <w:pPr>
        <w:numPr>
          <w:ilvl w:val="0"/>
          <w:numId w:val="201"/>
        </w:numPr>
        <w:ind w:left="567" w:hanging="567"/>
        <w:jc w:val="left"/>
        <w:rPr>
          <w:rFonts w:ascii="標楷體" w:hAnsi="標楷體"/>
          <w:color w:val="000000"/>
          <w:szCs w:val="28"/>
        </w:rPr>
      </w:pPr>
      <w:r w:rsidRPr="00DB4C96">
        <w:rPr>
          <w:rFonts w:ascii="標楷體" w:hAnsi="標楷體" w:hint="eastAsia"/>
          <w:color w:val="000000"/>
          <w:szCs w:val="28"/>
        </w:rPr>
        <w:t>借調人員借調期間，相關權利義務除法令另有規定外，得專案簽准後辦理。</w:t>
      </w:r>
    </w:p>
    <w:p w14:paraId="71E5F0AC" w14:textId="77777777" w:rsidR="00CB7252" w:rsidRPr="00DB4C96" w:rsidRDefault="00CB7252" w:rsidP="00E8686B">
      <w:pPr>
        <w:numPr>
          <w:ilvl w:val="0"/>
          <w:numId w:val="201"/>
        </w:numPr>
        <w:ind w:left="567" w:hanging="567"/>
        <w:jc w:val="left"/>
        <w:rPr>
          <w:rFonts w:ascii="標楷體" w:hAnsi="標楷體"/>
          <w:color w:val="000000"/>
          <w:szCs w:val="28"/>
        </w:rPr>
      </w:pPr>
      <w:r w:rsidRPr="00DB4C96">
        <w:rPr>
          <w:rFonts w:ascii="標楷體" w:hAnsi="標楷體"/>
          <w:color w:val="000000"/>
          <w:szCs w:val="28"/>
        </w:rPr>
        <w:t xml:space="preserve">本要點未規定事項，依有關法令規定辦理。 </w:t>
      </w:r>
    </w:p>
    <w:p w14:paraId="1D4EDCEA" w14:textId="77777777" w:rsidR="008C4EC1" w:rsidRPr="00DB4C96" w:rsidRDefault="00CB7252" w:rsidP="00E8686B">
      <w:pPr>
        <w:numPr>
          <w:ilvl w:val="0"/>
          <w:numId w:val="201"/>
        </w:numPr>
        <w:ind w:left="567" w:hanging="567"/>
        <w:jc w:val="left"/>
        <w:rPr>
          <w:rFonts w:ascii="標楷體" w:hAnsi="標楷體"/>
          <w:color w:val="000000"/>
          <w:szCs w:val="28"/>
        </w:rPr>
      </w:pPr>
      <w:r w:rsidRPr="00DB4C96">
        <w:rPr>
          <w:rFonts w:ascii="標楷體" w:hAnsi="標楷體"/>
          <w:color w:val="000000"/>
          <w:szCs w:val="28"/>
        </w:rPr>
        <w:t>本要點經校務會議通過，陳請校長核定後實施，修正時亦同。</w:t>
      </w:r>
    </w:p>
    <w:p w14:paraId="757DBC2B" w14:textId="77777777" w:rsidR="00CB7252" w:rsidRPr="00DB4C96" w:rsidRDefault="008C4EC1" w:rsidP="00E8686B">
      <w:pPr>
        <w:widowControl/>
        <w:jc w:val="left"/>
        <w:rPr>
          <w:rFonts w:ascii="標楷體" w:hAnsi="標楷體"/>
          <w:color w:val="000000"/>
          <w:szCs w:val="28"/>
        </w:rPr>
      </w:pPr>
      <w:r w:rsidRPr="00DB4C96">
        <w:rPr>
          <w:rFonts w:ascii="標楷體" w:hAnsi="標楷體"/>
          <w:color w:val="000000"/>
          <w:szCs w:val="28"/>
        </w:rPr>
        <w:br w:type="page"/>
      </w:r>
    </w:p>
    <w:p w14:paraId="73A8C28B" w14:textId="77777777" w:rsidR="00CB7252" w:rsidRPr="00DB4C96" w:rsidRDefault="008C4EC1" w:rsidP="00E8686B">
      <w:pPr>
        <w:spacing w:line="500" w:lineRule="exact"/>
        <w:jc w:val="left"/>
        <w:rPr>
          <w:rFonts w:ascii="標楷體" w:hAnsi="標楷體"/>
          <w:color w:val="000000"/>
        </w:rPr>
      </w:pPr>
      <w:r w:rsidRPr="00DB4C96">
        <w:rPr>
          <w:rFonts w:ascii="標楷體" w:hAnsi="標楷體" w:hint="eastAsia"/>
          <w:b/>
          <w:color w:val="000000"/>
          <w:sz w:val="32"/>
        </w:rPr>
        <w:lastRenderedPageBreak/>
        <w:t xml:space="preserve">         　 </w:t>
      </w:r>
      <w:r w:rsidR="00CB7252" w:rsidRPr="00DB4C96">
        <w:rPr>
          <w:rFonts w:ascii="標楷體" w:hAnsi="標楷體" w:hint="eastAsia"/>
          <w:color w:val="000000"/>
          <w:sz w:val="32"/>
        </w:rPr>
        <w:t xml:space="preserve">南臺科技大學教師借調申請書   </w:t>
      </w:r>
      <w:r w:rsidR="00CB7252" w:rsidRPr="00DB4C96">
        <w:rPr>
          <w:rFonts w:ascii="標楷體" w:hAnsi="標楷體" w:hint="eastAsia"/>
          <w:color w:val="000000"/>
        </w:rPr>
        <w:t>申請日期：   年   月   日</w:t>
      </w:r>
    </w:p>
    <w:tbl>
      <w:tblPr>
        <w:tblW w:w="9780" w:type="dxa"/>
        <w:jc w:val="center"/>
        <w:tblBorders>
          <w:top w:val="single" w:sz="12" w:space="0" w:color="auto"/>
          <w:left w:val="single" w:sz="12" w:space="0" w:color="auto"/>
          <w:bottom w:val="single" w:sz="12" w:space="0" w:color="auto"/>
          <w:right w:val="single" w:sz="12" w:space="0" w:color="auto"/>
          <w:insideH w:val="single" w:sz="8" w:space="0" w:color="auto"/>
          <w:insideV w:val="single" w:sz="12" w:space="0" w:color="auto"/>
        </w:tblBorders>
        <w:tblLayout w:type="fixed"/>
        <w:tblCellMar>
          <w:left w:w="28" w:type="dxa"/>
          <w:right w:w="28" w:type="dxa"/>
        </w:tblCellMar>
        <w:tblLook w:val="0000" w:firstRow="0" w:lastRow="0" w:firstColumn="0" w:lastColumn="0" w:noHBand="0" w:noVBand="0"/>
      </w:tblPr>
      <w:tblGrid>
        <w:gridCol w:w="631"/>
        <w:gridCol w:w="520"/>
        <w:gridCol w:w="360"/>
        <w:gridCol w:w="2980"/>
        <w:gridCol w:w="700"/>
        <w:gridCol w:w="1220"/>
        <w:gridCol w:w="320"/>
        <w:gridCol w:w="40"/>
        <w:gridCol w:w="700"/>
        <w:gridCol w:w="2309"/>
      </w:tblGrid>
      <w:tr w:rsidR="00CB7252" w:rsidRPr="00DB4C96" w14:paraId="18528F7C" w14:textId="77777777" w:rsidTr="0038576D">
        <w:trPr>
          <w:cantSplit/>
          <w:trHeight w:val="873"/>
          <w:jc w:val="center"/>
        </w:trPr>
        <w:tc>
          <w:tcPr>
            <w:tcW w:w="631" w:type="dxa"/>
            <w:tcBorders>
              <w:top w:val="single" w:sz="8" w:space="0" w:color="auto"/>
              <w:left w:val="single" w:sz="8" w:space="0" w:color="auto"/>
              <w:bottom w:val="single" w:sz="4" w:space="0" w:color="auto"/>
              <w:right w:val="single" w:sz="4" w:space="0" w:color="auto"/>
            </w:tcBorders>
            <w:vAlign w:val="center"/>
          </w:tcPr>
          <w:p w14:paraId="2C3C3154" w14:textId="77777777" w:rsidR="00CB7252" w:rsidRPr="00DB4C96" w:rsidRDefault="00CB7252" w:rsidP="00E8686B">
            <w:pPr>
              <w:jc w:val="left"/>
              <w:rPr>
                <w:rFonts w:ascii="標楷體" w:hAnsi="標楷體"/>
                <w:color w:val="000000"/>
              </w:rPr>
            </w:pPr>
            <w:r w:rsidRPr="00DB4C96">
              <w:rPr>
                <w:rFonts w:ascii="標楷體" w:hAnsi="標楷體" w:hint="eastAsia"/>
                <w:color w:val="000000"/>
              </w:rPr>
              <w:t>單位</w:t>
            </w:r>
          </w:p>
        </w:tc>
        <w:tc>
          <w:tcPr>
            <w:tcW w:w="3860" w:type="dxa"/>
            <w:gridSpan w:val="3"/>
            <w:tcBorders>
              <w:top w:val="single" w:sz="8" w:space="0" w:color="auto"/>
              <w:left w:val="nil"/>
              <w:bottom w:val="single" w:sz="4" w:space="0" w:color="auto"/>
              <w:right w:val="single" w:sz="4" w:space="0" w:color="auto"/>
            </w:tcBorders>
            <w:vAlign w:val="center"/>
          </w:tcPr>
          <w:p w14:paraId="1C3D2D79" w14:textId="77777777" w:rsidR="00CB7252" w:rsidRPr="00DB4C96" w:rsidRDefault="00CB7252" w:rsidP="00E8686B">
            <w:pPr>
              <w:jc w:val="left"/>
              <w:rPr>
                <w:rFonts w:ascii="標楷體" w:hAnsi="標楷體"/>
                <w:color w:val="000000"/>
              </w:rPr>
            </w:pPr>
            <w:r w:rsidRPr="00DB4C96">
              <w:rPr>
                <w:rFonts w:ascii="標楷體" w:hAnsi="標楷體" w:hint="eastAsia"/>
                <w:color w:val="000000"/>
              </w:rPr>
              <w:t>學院別：</w:t>
            </w:r>
          </w:p>
          <w:p w14:paraId="72063925" w14:textId="77777777" w:rsidR="00CB7252" w:rsidRPr="00DB4C96" w:rsidRDefault="00CB7252" w:rsidP="00E8686B">
            <w:pPr>
              <w:jc w:val="left"/>
              <w:rPr>
                <w:rFonts w:ascii="標楷體" w:hAnsi="標楷體"/>
                <w:color w:val="000000"/>
              </w:rPr>
            </w:pPr>
            <w:r w:rsidRPr="00DB4C96">
              <w:rPr>
                <w:rFonts w:ascii="標楷體" w:hAnsi="標楷體" w:hint="eastAsia"/>
                <w:color w:val="000000"/>
              </w:rPr>
              <w:t>系、所：</w:t>
            </w:r>
          </w:p>
        </w:tc>
        <w:tc>
          <w:tcPr>
            <w:tcW w:w="700" w:type="dxa"/>
            <w:tcBorders>
              <w:top w:val="single" w:sz="8" w:space="0" w:color="auto"/>
              <w:left w:val="nil"/>
              <w:bottom w:val="single" w:sz="4" w:space="0" w:color="auto"/>
              <w:right w:val="single" w:sz="4" w:space="0" w:color="auto"/>
            </w:tcBorders>
            <w:vAlign w:val="center"/>
          </w:tcPr>
          <w:p w14:paraId="73CB3780" w14:textId="77777777" w:rsidR="00CB7252" w:rsidRPr="00DB4C96" w:rsidRDefault="00CB7252" w:rsidP="00E8686B">
            <w:pPr>
              <w:jc w:val="left"/>
              <w:rPr>
                <w:rFonts w:ascii="標楷體" w:hAnsi="標楷體"/>
                <w:color w:val="000000"/>
              </w:rPr>
            </w:pPr>
            <w:r w:rsidRPr="00DB4C96">
              <w:rPr>
                <w:rFonts w:ascii="標楷體" w:hAnsi="標楷體" w:hint="eastAsia"/>
                <w:color w:val="000000"/>
              </w:rPr>
              <w:t>職稱</w:t>
            </w:r>
          </w:p>
        </w:tc>
        <w:tc>
          <w:tcPr>
            <w:tcW w:w="1580" w:type="dxa"/>
            <w:gridSpan w:val="3"/>
            <w:tcBorders>
              <w:top w:val="single" w:sz="8" w:space="0" w:color="auto"/>
              <w:left w:val="nil"/>
              <w:bottom w:val="single" w:sz="4" w:space="0" w:color="auto"/>
              <w:right w:val="single" w:sz="4" w:space="0" w:color="auto"/>
            </w:tcBorders>
            <w:vAlign w:val="center"/>
          </w:tcPr>
          <w:p w14:paraId="561D1B77" w14:textId="77777777" w:rsidR="00CB7252" w:rsidRPr="00DB4C96" w:rsidRDefault="00CB7252" w:rsidP="00E8686B">
            <w:pPr>
              <w:widowControl/>
              <w:jc w:val="left"/>
              <w:rPr>
                <w:rFonts w:ascii="標楷體" w:hAnsi="標楷體"/>
                <w:color w:val="000000"/>
              </w:rPr>
            </w:pPr>
          </w:p>
        </w:tc>
        <w:tc>
          <w:tcPr>
            <w:tcW w:w="700" w:type="dxa"/>
            <w:tcBorders>
              <w:top w:val="single" w:sz="8" w:space="0" w:color="auto"/>
              <w:left w:val="nil"/>
              <w:bottom w:val="single" w:sz="4" w:space="0" w:color="auto"/>
              <w:right w:val="single" w:sz="4" w:space="0" w:color="auto"/>
            </w:tcBorders>
            <w:vAlign w:val="center"/>
          </w:tcPr>
          <w:p w14:paraId="35B388B6" w14:textId="77777777" w:rsidR="00CB7252" w:rsidRPr="00DB4C96" w:rsidRDefault="00CB7252" w:rsidP="00E8686B">
            <w:pPr>
              <w:jc w:val="left"/>
              <w:rPr>
                <w:rFonts w:ascii="標楷體" w:hAnsi="標楷體"/>
                <w:color w:val="000000"/>
              </w:rPr>
            </w:pPr>
            <w:r w:rsidRPr="00DB4C96">
              <w:rPr>
                <w:rFonts w:ascii="標楷體" w:hAnsi="標楷體" w:hint="eastAsia"/>
                <w:color w:val="000000"/>
              </w:rPr>
              <w:t>姓名</w:t>
            </w:r>
          </w:p>
        </w:tc>
        <w:tc>
          <w:tcPr>
            <w:tcW w:w="2309" w:type="dxa"/>
            <w:tcBorders>
              <w:top w:val="single" w:sz="8" w:space="0" w:color="auto"/>
              <w:left w:val="nil"/>
              <w:bottom w:val="single" w:sz="4" w:space="0" w:color="auto"/>
              <w:right w:val="single" w:sz="8" w:space="0" w:color="auto"/>
            </w:tcBorders>
            <w:vAlign w:val="center"/>
          </w:tcPr>
          <w:p w14:paraId="439077D9" w14:textId="77777777" w:rsidR="00CB7252" w:rsidRPr="00DB4C96" w:rsidRDefault="00CB7252" w:rsidP="00E8686B">
            <w:pPr>
              <w:jc w:val="left"/>
              <w:rPr>
                <w:rFonts w:ascii="標楷體" w:hAnsi="標楷體"/>
                <w:color w:val="000000"/>
              </w:rPr>
            </w:pPr>
          </w:p>
        </w:tc>
      </w:tr>
      <w:tr w:rsidR="00CB7252" w:rsidRPr="00DB4C96" w14:paraId="3342FDF7" w14:textId="77777777" w:rsidTr="0038576D">
        <w:trPr>
          <w:cantSplit/>
          <w:trHeight w:val="764"/>
          <w:jc w:val="center"/>
        </w:trPr>
        <w:tc>
          <w:tcPr>
            <w:tcW w:w="1151" w:type="dxa"/>
            <w:gridSpan w:val="2"/>
            <w:tcBorders>
              <w:top w:val="single" w:sz="4" w:space="0" w:color="auto"/>
              <w:left w:val="single" w:sz="8" w:space="0" w:color="auto"/>
              <w:bottom w:val="single" w:sz="4" w:space="0" w:color="auto"/>
              <w:right w:val="single" w:sz="4" w:space="0" w:color="auto"/>
            </w:tcBorders>
            <w:vAlign w:val="center"/>
          </w:tcPr>
          <w:p w14:paraId="32573EBF" w14:textId="77777777" w:rsidR="00CB7252" w:rsidRPr="00DB4C96" w:rsidRDefault="00CB7252" w:rsidP="00E8686B">
            <w:pPr>
              <w:widowControl/>
              <w:jc w:val="left"/>
              <w:rPr>
                <w:rFonts w:ascii="標楷體" w:hAnsi="標楷體"/>
                <w:color w:val="000000"/>
              </w:rPr>
            </w:pPr>
            <w:r w:rsidRPr="00DB4C96">
              <w:rPr>
                <w:rFonts w:ascii="標楷體" w:hAnsi="標楷體" w:hint="eastAsia"/>
                <w:color w:val="000000"/>
                <w:position w:val="-26"/>
              </w:rPr>
              <w:t>出生日期</w:t>
            </w:r>
          </w:p>
        </w:tc>
        <w:tc>
          <w:tcPr>
            <w:tcW w:w="4040" w:type="dxa"/>
            <w:gridSpan w:val="3"/>
            <w:tcBorders>
              <w:top w:val="single" w:sz="4" w:space="0" w:color="auto"/>
              <w:left w:val="nil"/>
              <w:bottom w:val="single" w:sz="4" w:space="0" w:color="auto"/>
              <w:right w:val="single" w:sz="4" w:space="0" w:color="auto"/>
            </w:tcBorders>
            <w:vAlign w:val="center"/>
          </w:tcPr>
          <w:p w14:paraId="580EEFCA" w14:textId="77777777" w:rsidR="00CB7252" w:rsidRPr="00DB4C96" w:rsidRDefault="00CB7252" w:rsidP="00E8686B">
            <w:pPr>
              <w:ind w:firstLineChars="400" w:firstLine="800"/>
              <w:jc w:val="left"/>
              <w:rPr>
                <w:rFonts w:ascii="標楷體" w:hAnsi="標楷體"/>
                <w:color w:val="000000"/>
              </w:rPr>
            </w:pPr>
            <w:r w:rsidRPr="00DB4C96">
              <w:rPr>
                <w:rFonts w:ascii="標楷體" w:hAnsi="標楷體" w:hint="eastAsia"/>
                <w:color w:val="000000"/>
                <w:position w:val="-24"/>
              </w:rPr>
              <w:t>年</w:t>
            </w:r>
            <w:r w:rsidRPr="00DB4C96">
              <w:rPr>
                <w:rFonts w:ascii="標楷體" w:hAnsi="標楷體"/>
                <w:color w:val="000000"/>
                <w:position w:val="-24"/>
              </w:rPr>
              <w:t xml:space="preserve">  </w:t>
            </w:r>
            <w:r w:rsidRPr="00DB4C96">
              <w:rPr>
                <w:rFonts w:ascii="標楷體" w:hAnsi="標楷體" w:hint="eastAsia"/>
                <w:color w:val="000000"/>
                <w:position w:val="-24"/>
              </w:rPr>
              <w:t xml:space="preserve">     月       日</w:t>
            </w:r>
          </w:p>
        </w:tc>
        <w:tc>
          <w:tcPr>
            <w:tcW w:w="1220" w:type="dxa"/>
            <w:tcBorders>
              <w:top w:val="single" w:sz="4" w:space="0" w:color="auto"/>
              <w:left w:val="nil"/>
              <w:bottom w:val="single" w:sz="4" w:space="0" w:color="auto"/>
              <w:right w:val="single" w:sz="4" w:space="0" w:color="auto"/>
            </w:tcBorders>
            <w:vAlign w:val="center"/>
          </w:tcPr>
          <w:p w14:paraId="50120062" w14:textId="77777777" w:rsidR="00CB7252" w:rsidRPr="00DB4C96" w:rsidRDefault="00CB7252" w:rsidP="00E8686B">
            <w:pPr>
              <w:jc w:val="left"/>
              <w:rPr>
                <w:rFonts w:ascii="標楷體" w:hAnsi="標楷體"/>
                <w:color w:val="000000"/>
              </w:rPr>
            </w:pPr>
            <w:r w:rsidRPr="00DB4C96">
              <w:rPr>
                <w:rFonts w:ascii="標楷體" w:hAnsi="標楷體" w:hint="eastAsia"/>
                <w:color w:val="000000"/>
              </w:rPr>
              <w:t>到校年月</w:t>
            </w:r>
          </w:p>
        </w:tc>
        <w:tc>
          <w:tcPr>
            <w:tcW w:w="3369" w:type="dxa"/>
            <w:gridSpan w:val="4"/>
            <w:tcBorders>
              <w:top w:val="single" w:sz="4" w:space="0" w:color="auto"/>
              <w:left w:val="single" w:sz="4" w:space="0" w:color="auto"/>
              <w:bottom w:val="single" w:sz="4" w:space="0" w:color="auto"/>
              <w:right w:val="single" w:sz="8" w:space="0" w:color="auto"/>
            </w:tcBorders>
            <w:vAlign w:val="center"/>
          </w:tcPr>
          <w:p w14:paraId="5DA58DEF" w14:textId="77777777" w:rsidR="00CB7252" w:rsidRPr="00DB4C96" w:rsidRDefault="00CB7252" w:rsidP="00E8686B">
            <w:pPr>
              <w:ind w:firstLineChars="500" w:firstLine="1000"/>
              <w:jc w:val="left"/>
              <w:rPr>
                <w:rFonts w:ascii="標楷體" w:hAnsi="標楷體"/>
                <w:color w:val="000000"/>
              </w:rPr>
            </w:pPr>
            <w:r w:rsidRPr="00DB4C96">
              <w:rPr>
                <w:rFonts w:ascii="標楷體" w:hAnsi="標楷體" w:hint="eastAsia"/>
                <w:color w:val="000000"/>
              </w:rPr>
              <w:t>年        月</w:t>
            </w:r>
          </w:p>
        </w:tc>
      </w:tr>
      <w:tr w:rsidR="00CB7252" w:rsidRPr="00DB4C96" w14:paraId="1D3B4D8D" w14:textId="77777777" w:rsidTr="0038576D">
        <w:trPr>
          <w:cantSplit/>
          <w:trHeight w:val="880"/>
          <w:jc w:val="center"/>
        </w:trPr>
        <w:tc>
          <w:tcPr>
            <w:tcW w:w="1511" w:type="dxa"/>
            <w:gridSpan w:val="3"/>
            <w:tcBorders>
              <w:top w:val="single" w:sz="4" w:space="0" w:color="auto"/>
              <w:left w:val="single" w:sz="8" w:space="0" w:color="auto"/>
              <w:bottom w:val="single" w:sz="4" w:space="0" w:color="auto"/>
              <w:right w:val="single" w:sz="4" w:space="0" w:color="auto"/>
            </w:tcBorders>
            <w:vAlign w:val="center"/>
          </w:tcPr>
          <w:p w14:paraId="2C15B50A" w14:textId="77777777" w:rsidR="00CB7252" w:rsidRPr="00DB4C96" w:rsidRDefault="00CB7252" w:rsidP="00E8686B">
            <w:pPr>
              <w:jc w:val="left"/>
              <w:rPr>
                <w:rFonts w:ascii="標楷體" w:hAnsi="標楷體"/>
                <w:color w:val="000000"/>
              </w:rPr>
            </w:pPr>
            <w:r w:rsidRPr="00DB4C96">
              <w:rPr>
                <w:rFonts w:ascii="標楷體" w:hAnsi="標楷體" w:hint="eastAsia"/>
                <w:color w:val="000000"/>
              </w:rPr>
              <w:t>借調單位全銜</w:t>
            </w:r>
          </w:p>
        </w:tc>
        <w:tc>
          <w:tcPr>
            <w:tcW w:w="3680" w:type="dxa"/>
            <w:gridSpan w:val="2"/>
            <w:tcBorders>
              <w:top w:val="single" w:sz="4" w:space="0" w:color="auto"/>
              <w:left w:val="single" w:sz="4" w:space="0" w:color="auto"/>
              <w:bottom w:val="single" w:sz="4" w:space="0" w:color="auto"/>
              <w:right w:val="single" w:sz="4" w:space="0" w:color="auto"/>
            </w:tcBorders>
            <w:vAlign w:val="center"/>
          </w:tcPr>
          <w:p w14:paraId="57CEFEF9" w14:textId="77777777" w:rsidR="00CB7252" w:rsidRPr="00DB4C96" w:rsidRDefault="00CB7252" w:rsidP="00E8686B">
            <w:pPr>
              <w:ind w:firstLineChars="400" w:firstLine="800"/>
              <w:jc w:val="left"/>
              <w:rPr>
                <w:rFonts w:ascii="標楷體" w:hAnsi="標楷體"/>
                <w:color w:val="000000"/>
              </w:rPr>
            </w:pPr>
          </w:p>
        </w:tc>
        <w:tc>
          <w:tcPr>
            <w:tcW w:w="1540" w:type="dxa"/>
            <w:gridSpan w:val="2"/>
            <w:tcBorders>
              <w:top w:val="single" w:sz="4" w:space="0" w:color="auto"/>
              <w:left w:val="nil"/>
              <w:bottom w:val="single" w:sz="4" w:space="0" w:color="auto"/>
              <w:right w:val="single" w:sz="4" w:space="0" w:color="auto"/>
            </w:tcBorders>
            <w:vAlign w:val="center"/>
          </w:tcPr>
          <w:p w14:paraId="3B187518" w14:textId="77777777" w:rsidR="00CB7252" w:rsidRPr="00DB4C96" w:rsidRDefault="00CB7252" w:rsidP="00E8686B">
            <w:pPr>
              <w:jc w:val="left"/>
              <w:rPr>
                <w:rFonts w:ascii="標楷體" w:hAnsi="標楷體"/>
                <w:color w:val="000000"/>
              </w:rPr>
            </w:pPr>
            <w:r w:rsidRPr="00DB4C96">
              <w:rPr>
                <w:rFonts w:ascii="標楷體" w:hAnsi="標楷體" w:hint="eastAsia"/>
                <w:color w:val="000000"/>
              </w:rPr>
              <w:t>借調職務全銜</w:t>
            </w:r>
          </w:p>
        </w:tc>
        <w:tc>
          <w:tcPr>
            <w:tcW w:w="3049" w:type="dxa"/>
            <w:gridSpan w:val="3"/>
            <w:tcBorders>
              <w:top w:val="single" w:sz="4" w:space="0" w:color="auto"/>
              <w:left w:val="single" w:sz="4" w:space="0" w:color="auto"/>
              <w:bottom w:val="single" w:sz="4" w:space="0" w:color="auto"/>
              <w:right w:val="single" w:sz="8" w:space="0" w:color="auto"/>
            </w:tcBorders>
            <w:vAlign w:val="center"/>
          </w:tcPr>
          <w:p w14:paraId="3450DD01" w14:textId="77777777" w:rsidR="00CB7252" w:rsidRPr="00DB4C96" w:rsidRDefault="00CB7252" w:rsidP="00E8686B">
            <w:pPr>
              <w:jc w:val="left"/>
              <w:rPr>
                <w:rFonts w:ascii="標楷體" w:hAnsi="標楷體"/>
                <w:color w:val="000000"/>
              </w:rPr>
            </w:pPr>
          </w:p>
        </w:tc>
      </w:tr>
      <w:tr w:rsidR="00CB7252" w:rsidRPr="00DB4C96" w14:paraId="791FC98D" w14:textId="77777777" w:rsidTr="0038576D">
        <w:trPr>
          <w:cantSplit/>
          <w:trHeight w:val="816"/>
          <w:jc w:val="center"/>
        </w:trPr>
        <w:tc>
          <w:tcPr>
            <w:tcW w:w="1151" w:type="dxa"/>
            <w:gridSpan w:val="2"/>
            <w:tcBorders>
              <w:top w:val="single" w:sz="4" w:space="0" w:color="auto"/>
              <w:left w:val="single" w:sz="8" w:space="0" w:color="auto"/>
              <w:bottom w:val="single" w:sz="4" w:space="0" w:color="auto"/>
              <w:right w:val="single" w:sz="4" w:space="0" w:color="auto"/>
            </w:tcBorders>
            <w:vAlign w:val="center"/>
          </w:tcPr>
          <w:p w14:paraId="071ADA11" w14:textId="77777777" w:rsidR="00CB7252" w:rsidRPr="00DB4C96" w:rsidRDefault="00CB7252" w:rsidP="00E8686B">
            <w:pPr>
              <w:jc w:val="left"/>
              <w:rPr>
                <w:rFonts w:ascii="標楷體" w:hAnsi="標楷體"/>
                <w:color w:val="000000"/>
                <w:position w:val="-36"/>
              </w:rPr>
            </w:pPr>
            <w:r w:rsidRPr="00DB4C96">
              <w:rPr>
                <w:rFonts w:ascii="標楷體" w:hAnsi="標楷體" w:hint="eastAsia"/>
                <w:color w:val="000000"/>
                <w:position w:val="-36"/>
              </w:rPr>
              <w:t>借調職務有無任期</w:t>
            </w:r>
          </w:p>
        </w:tc>
        <w:tc>
          <w:tcPr>
            <w:tcW w:w="8629" w:type="dxa"/>
            <w:gridSpan w:val="8"/>
            <w:tcBorders>
              <w:top w:val="single" w:sz="4" w:space="0" w:color="auto"/>
              <w:left w:val="single" w:sz="4" w:space="0" w:color="auto"/>
              <w:bottom w:val="single" w:sz="4" w:space="0" w:color="auto"/>
              <w:right w:val="single" w:sz="8" w:space="0" w:color="auto"/>
            </w:tcBorders>
            <w:vAlign w:val="center"/>
          </w:tcPr>
          <w:p w14:paraId="2C2C685D" w14:textId="77777777" w:rsidR="00CB7252" w:rsidRPr="00DB4C96" w:rsidRDefault="00CB7252" w:rsidP="00E8686B">
            <w:pPr>
              <w:jc w:val="left"/>
              <w:rPr>
                <w:rFonts w:ascii="標楷體" w:hAnsi="標楷體"/>
                <w:color w:val="000000"/>
                <w:position w:val="-24"/>
              </w:rPr>
            </w:pPr>
            <w:r w:rsidRPr="00DB4C96">
              <w:rPr>
                <w:rFonts w:ascii="標楷體" w:hAnsi="標楷體" w:hint="eastAsia"/>
                <w:color w:val="000000"/>
                <w:position w:val="-24"/>
              </w:rPr>
              <w:t xml:space="preserve">□有，一任任期為   </w:t>
            </w:r>
            <w:r w:rsidRPr="00DB4C96">
              <w:rPr>
                <w:rFonts w:ascii="標楷體" w:hAnsi="標楷體"/>
                <w:color w:val="000000"/>
                <w:position w:val="-24"/>
              </w:rPr>
              <w:t xml:space="preserve"> </w:t>
            </w:r>
            <w:r w:rsidRPr="00DB4C96">
              <w:rPr>
                <w:rFonts w:ascii="標楷體" w:hAnsi="標楷體" w:hint="eastAsia"/>
                <w:color w:val="000000"/>
                <w:position w:val="-24"/>
              </w:rPr>
              <w:t xml:space="preserve">年   </w:t>
            </w:r>
            <w:r w:rsidRPr="00DB4C96">
              <w:rPr>
                <w:rFonts w:ascii="標楷體" w:hAnsi="標楷體"/>
                <w:color w:val="000000"/>
                <w:position w:val="-24"/>
              </w:rPr>
              <w:t xml:space="preserve"> </w:t>
            </w:r>
            <w:r w:rsidRPr="00DB4C96">
              <w:rPr>
                <w:rFonts w:ascii="標楷體" w:hAnsi="標楷體" w:hint="eastAsia"/>
                <w:color w:val="000000"/>
                <w:position w:val="-24"/>
              </w:rPr>
              <w:t>月（借調職務訂有任期者，請附相關法規）</w:t>
            </w:r>
          </w:p>
          <w:p w14:paraId="3EAC7560" w14:textId="77777777" w:rsidR="00CB7252" w:rsidRPr="00DB4C96" w:rsidRDefault="00CB7252" w:rsidP="00E8686B">
            <w:pPr>
              <w:jc w:val="left"/>
              <w:rPr>
                <w:rFonts w:ascii="標楷體" w:hAnsi="標楷體"/>
                <w:color w:val="000000"/>
                <w:position w:val="-24"/>
              </w:rPr>
            </w:pPr>
            <w:r w:rsidRPr="00DB4C96">
              <w:rPr>
                <w:rFonts w:ascii="標楷體" w:hAnsi="標楷體" w:hint="eastAsia"/>
                <w:color w:val="000000"/>
                <w:position w:val="-24"/>
              </w:rPr>
              <w:t xml:space="preserve">□無 </w:t>
            </w:r>
          </w:p>
        </w:tc>
      </w:tr>
      <w:tr w:rsidR="00CB7252" w:rsidRPr="00DB4C96" w14:paraId="1A37BE67" w14:textId="77777777" w:rsidTr="0038576D">
        <w:trPr>
          <w:cantSplit/>
          <w:trHeight w:val="816"/>
          <w:jc w:val="center"/>
        </w:trPr>
        <w:tc>
          <w:tcPr>
            <w:tcW w:w="1151" w:type="dxa"/>
            <w:gridSpan w:val="2"/>
            <w:tcBorders>
              <w:top w:val="single" w:sz="4" w:space="0" w:color="auto"/>
              <w:left w:val="single" w:sz="8" w:space="0" w:color="auto"/>
              <w:bottom w:val="single" w:sz="4" w:space="0" w:color="auto"/>
              <w:right w:val="single" w:sz="4" w:space="0" w:color="auto"/>
            </w:tcBorders>
            <w:vAlign w:val="center"/>
          </w:tcPr>
          <w:p w14:paraId="538412B8" w14:textId="77777777" w:rsidR="00CB7252" w:rsidRPr="00DB4C96" w:rsidRDefault="00CB7252" w:rsidP="00E8686B">
            <w:pPr>
              <w:jc w:val="left"/>
              <w:rPr>
                <w:rFonts w:ascii="標楷體" w:hAnsi="標楷體"/>
                <w:color w:val="000000"/>
                <w:position w:val="-36"/>
              </w:rPr>
            </w:pPr>
            <w:r w:rsidRPr="00DB4C96">
              <w:rPr>
                <w:rFonts w:ascii="標楷體" w:hAnsi="標楷體" w:hint="eastAsia"/>
                <w:color w:val="000000"/>
                <w:position w:val="-36"/>
              </w:rPr>
              <w:t>借調期間</w:t>
            </w:r>
          </w:p>
        </w:tc>
        <w:tc>
          <w:tcPr>
            <w:tcW w:w="8629" w:type="dxa"/>
            <w:gridSpan w:val="8"/>
            <w:tcBorders>
              <w:top w:val="single" w:sz="4" w:space="0" w:color="auto"/>
              <w:left w:val="single" w:sz="4" w:space="0" w:color="auto"/>
              <w:bottom w:val="single" w:sz="4" w:space="0" w:color="auto"/>
              <w:right w:val="single" w:sz="8" w:space="0" w:color="auto"/>
            </w:tcBorders>
            <w:vAlign w:val="center"/>
          </w:tcPr>
          <w:p w14:paraId="0CCEF749" w14:textId="77777777" w:rsidR="00CB7252" w:rsidRPr="00DB4C96" w:rsidRDefault="00CB7252" w:rsidP="00E8686B">
            <w:pPr>
              <w:jc w:val="left"/>
              <w:rPr>
                <w:rFonts w:ascii="標楷體" w:hAnsi="標楷體"/>
                <w:color w:val="000000"/>
                <w:position w:val="-24"/>
              </w:rPr>
            </w:pPr>
            <w:r w:rsidRPr="00DB4C96">
              <w:rPr>
                <w:rFonts w:ascii="標楷體" w:hAnsi="標楷體" w:hint="eastAsia"/>
                <w:color w:val="000000"/>
                <w:position w:val="-24"/>
              </w:rPr>
              <w:t>自     年    月    日起至    年    月    日止</w:t>
            </w:r>
          </w:p>
          <w:p w14:paraId="7AF16835" w14:textId="77777777" w:rsidR="00CB7252" w:rsidRPr="00DB4C96" w:rsidRDefault="00CB7252" w:rsidP="00E8686B">
            <w:pPr>
              <w:jc w:val="left"/>
              <w:rPr>
                <w:rFonts w:ascii="標楷體" w:hAnsi="標楷體"/>
                <w:color w:val="000000"/>
                <w:position w:val="-24"/>
              </w:rPr>
            </w:pPr>
            <w:r w:rsidRPr="00DB4C96">
              <w:rPr>
                <w:rFonts w:ascii="標楷體" w:hAnsi="標楷體" w:hint="eastAsia"/>
                <w:color w:val="000000"/>
                <w:position w:val="-24"/>
              </w:rPr>
              <w:t>共計    年    月</w:t>
            </w:r>
          </w:p>
        </w:tc>
      </w:tr>
      <w:tr w:rsidR="00CB7252" w:rsidRPr="00DB4C96" w14:paraId="0116103D" w14:textId="77777777" w:rsidTr="0038576D">
        <w:trPr>
          <w:cantSplit/>
          <w:trHeight w:val="615"/>
          <w:jc w:val="center"/>
        </w:trPr>
        <w:tc>
          <w:tcPr>
            <w:tcW w:w="1151" w:type="dxa"/>
            <w:gridSpan w:val="2"/>
            <w:tcBorders>
              <w:top w:val="single" w:sz="4" w:space="0" w:color="auto"/>
              <w:left w:val="single" w:sz="8" w:space="0" w:color="auto"/>
              <w:bottom w:val="single" w:sz="4" w:space="0" w:color="auto"/>
              <w:right w:val="single" w:sz="4" w:space="0" w:color="auto"/>
            </w:tcBorders>
          </w:tcPr>
          <w:p w14:paraId="679046B7" w14:textId="77777777" w:rsidR="00CB7252" w:rsidRPr="00DB4C96" w:rsidRDefault="00CB7252" w:rsidP="00E8686B">
            <w:pPr>
              <w:jc w:val="left"/>
              <w:rPr>
                <w:rFonts w:ascii="標楷體" w:hAnsi="標楷體"/>
                <w:color w:val="000000"/>
              </w:rPr>
            </w:pPr>
            <w:r w:rsidRPr="00DB4C96">
              <w:rPr>
                <w:rFonts w:ascii="標楷體" w:hAnsi="標楷體" w:hint="eastAsia"/>
                <w:color w:val="000000"/>
              </w:rPr>
              <w:t>本次借調</w:t>
            </w:r>
          </w:p>
          <w:p w14:paraId="24F5B765" w14:textId="77777777" w:rsidR="00CB7252" w:rsidRPr="00DB4C96" w:rsidRDefault="00CB7252" w:rsidP="00E8686B">
            <w:pPr>
              <w:jc w:val="left"/>
              <w:rPr>
                <w:rFonts w:ascii="標楷體" w:hAnsi="標楷體"/>
                <w:color w:val="000000"/>
              </w:rPr>
            </w:pPr>
            <w:r w:rsidRPr="00DB4C96">
              <w:rPr>
                <w:rFonts w:ascii="標楷體" w:hAnsi="標楷體" w:hint="eastAsia"/>
                <w:color w:val="000000"/>
              </w:rPr>
              <w:t>是否為展延</w:t>
            </w:r>
          </w:p>
        </w:tc>
        <w:tc>
          <w:tcPr>
            <w:tcW w:w="8629" w:type="dxa"/>
            <w:gridSpan w:val="8"/>
            <w:tcBorders>
              <w:top w:val="single" w:sz="4" w:space="0" w:color="auto"/>
              <w:left w:val="single" w:sz="4" w:space="0" w:color="auto"/>
              <w:bottom w:val="single" w:sz="4" w:space="0" w:color="auto"/>
              <w:right w:val="single" w:sz="8" w:space="0" w:color="auto"/>
            </w:tcBorders>
          </w:tcPr>
          <w:p w14:paraId="01895A2A" w14:textId="77777777" w:rsidR="00CB7252" w:rsidRPr="00DB4C96" w:rsidRDefault="00CB7252" w:rsidP="00E8686B">
            <w:pPr>
              <w:widowControl/>
              <w:jc w:val="left"/>
              <w:rPr>
                <w:rFonts w:ascii="標楷體" w:hAnsi="標楷體"/>
                <w:color w:val="000000"/>
              </w:rPr>
            </w:pPr>
            <w:r w:rsidRPr="00DB4C96">
              <w:rPr>
                <w:rFonts w:ascii="標楷體" w:hAnsi="標楷體" w:hint="eastAsia"/>
                <w:color w:val="000000"/>
              </w:rPr>
              <w:t xml:space="preserve">□ 是，前次借調自      年     </w:t>
            </w:r>
            <w:r w:rsidRPr="00DB4C96">
              <w:rPr>
                <w:rFonts w:ascii="標楷體" w:hAnsi="標楷體"/>
                <w:color w:val="000000"/>
              </w:rPr>
              <w:t xml:space="preserve"> </w:t>
            </w:r>
            <w:r w:rsidRPr="00DB4C96">
              <w:rPr>
                <w:rFonts w:ascii="標楷體" w:hAnsi="標楷體" w:hint="eastAsia"/>
                <w:color w:val="000000"/>
              </w:rPr>
              <w:t>月     日起</w:t>
            </w:r>
          </w:p>
          <w:p w14:paraId="0D54A0C7" w14:textId="77777777" w:rsidR="00CB7252" w:rsidRPr="00DB4C96" w:rsidRDefault="00CB7252" w:rsidP="00E8686B">
            <w:pPr>
              <w:widowControl/>
              <w:ind w:firstLineChars="761" w:firstLine="1522"/>
              <w:jc w:val="left"/>
              <w:rPr>
                <w:rFonts w:ascii="標楷體" w:hAnsi="標楷體"/>
                <w:color w:val="000000"/>
              </w:rPr>
            </w:pPr>
            <w:r w:rsidRPr="00DB4C96">
              <w:rPr>
                <w:rFonts w:ascii="標楷體" w:hAnsi="標楷體" w:hint="eastAsia"/>
                <w:color w:val="000000"/>
              </w:rPr>
              <w:t>至      年      月      日止</w:t>
            </w:r>
          </w:p>
          <w:p w14:paraId="02A8A985" w14:textId="77777777" w:rsidR="00CB7252" w:rsidRPr="00DB4C96" w:rsidRDefault="00CB7252" w:rsidP="00E8686B">
            <w:pPr>
              <w:ind w:firstLineChars="755" w:firstLine="1510"/>
              <w:jc w:val="left"/>
              <w:rPr>
                <w:rFonts w:ascii="標楷體" w:hAnsi="標楷體"/>
                <w:color w:val="000000"/>
              </w:rPr>
            </w:pPr>
            <w:r w:rsidRPr="00DB4C96">
              <w:rPr>
                <w:rFonts w:ascii="標楷體" w:hAnsi="標楷體" w:hint="eastAsia"/>
                <w:color w:val="000000"/>
              </w:rPr>
              <w:t>共計    年      月（請附前次借調本校同意函影本）</w:t>
            </w:r>
          </w:p>
          <w:p w14:paraId="1B7C0D47" w14:textId="77777777" w:rsidR="00CB7252" w:rsidRPr="00DB4C96" w:rsidRDefault="00CB7252" w:rsidP="00E8686B">
            <w:pPr>
              <w:ind w:firstLineChars="38" w:firstLine="76"/>
              <w:jc w:val="left"/>
              <w:rPr>
                <w:rFonts w:ascii="標楷體" w:hAnsi="標楷體"/>
                <w:color w:val="000000"/>
              </w:rPr>
            </w:pPr>
            <w:r w:rsidRPr="00DB4C96">
              <w:rPr>
                <w:rFonts w:ascii="標楷體" w:hAnsi="標楷體" w:hint="eastAsia"/>
                <w:color w:val="000000"/>
              </w:rPr>
              <w:t>□ 否</w:t>
            </w:r>
          </w:p>
        </w:tc>
      </w:tr>
      <w:tr w:rsidR="00CB7252" w:rsidRPr="00DB4C96" w14:paraId="42F48767" w14:textId="77777777" w:rsidTr="0038576D">
        <w:trPr>
          <w:cantSplit/>
          <w:trHeight w:val="417"/>
          <w:jc w:val="center"/>
        </w:trPr>
        <w:tc>
          <w:tcPr>
            <w:tcW w:w="9780" w:type="dxa"/>
            <w:gridSpan w:val="10"/>
            <w:tcBorders>
              <w:top w:val="single" w:sz="8" w:space="0" w:color="auto"/>
              <w:left w:val="single" w:sz="8" w:space="0" w:color="auto"/>
              <w:bottom w:val="single" w:sz="8" w:space="0" w:color="auto"/>
              <w:right w:val="single" w:sz="8" w:space="0" w:color="auto"/>
            </w:tcBorders>
            <w:vAlign w:val="center"/>
          </w:tcPr>
          <w:p w14:paraId="46799FCE" w14:textId="77777777" w:rsidR="00CB7252" w:rsidRPr="00DB4C96" w:rsidRDefault="00CB7252" w:rsidP="00E8686B">
            <w:pPr>
              <w:spacing w:line="320" w:lineRule="exact"/>
              <w:ind w:firstLineChars="1100" w:firstLine="3080"/>
              <w:jc w:val="left"/>
              <w:rPr>
                <w:rFonts w:ascii="標楷體" w:hAnsi="標楷體"/>
                <w:color w:val="000000"/>
                <w:sz w:val="28"/>
              </w:rPr>
            </w:pPr>
            <w:r w:rsidRPr="00DB4C96">
              <w:rPr>
                <w:rFonts w:ascii="標楷體" w:hAnsi="標楷體" w:hint="eastAsia"/>
                <w:color w:val="000000"/>
                <w:sz w:val="28"/>
              </w:rPr>
              <w:t>借調申請程序及意見</w:t>
            </w:r>
          </w:p>
        </w:tc>
      </w:tr>
      <w:tr w:rsidR="00CB7252" w:rsidRPr="00DB4C96" w14:paraId="3AD8163C" w14:textId="77777777" w:rsidTr="0038576D">
        <w:trPr>
          <w:cantSplit/>
          <w:trHeight w:val="5873"/>
          <w:jc w:val="center"/>
        </w:trPr>
        <w:tc>
          <w:tcPr>
            <w:tcW w:w="9780" w:type="dxa"/>
            <w:gridSpan w:val="10"/>
            <w:tcBorders>
              <w:top w:val="single" w:sz="8" w:space="0" w:color="auto"/>
              <w:left w:val="single" w:sz="8" w:space="0" w:color="auto"/>
              <w:bottom w:val="single" w:sz="8" w:space="0" w:color="auto"/>
              <w:right w:val="single" w:sz="8" w:space="0" w:color="auto"/>
            </w:tcBorders>
          </w:tcPr>
          <w:p w14:paraId="39FB54C8" w14:textId="77777777" w:rsidR="00CB7252" w:rsidRPr="00DB4C96" w:rsidRDefault="00CB7252" w:rsidP="00E8686B">
            <w:pPr>
              <w:jc w:val="left"/>
              <w:rPr>
                <w:rFonts w:ascii="標楷體" w:hAnsi="標楷體"/>
                <w:b/>
                <w:color w:val="000000"/>
              </w:rPr>
            </w:pPr>
            <w:r w:rsidRPr="00DB4C96">
              <w:rPr>
                <w:rFonts w:ascii="標楷體" w:hAnsi="標楷體"/>
                <w:b/>
                <w:color w:val="000000"/>
                <w:shd w:val="pct20" w:color="auto" w:fill="FFFFFF"/>
              </w:rPr>
              <w:t>1</w:t>
            </w:r>
            <w:r w:rsidRPr="00DB4C96">
              <w:rPr>
                <w:rFonts w:ascii="標楷體" w:hAnsi="標楷體" w:hint="eastAsia"/>
                <w:b/>
                <w:color w:val="000000"/>
                <w:shd w:val="pct20" w:color="auto" w:fill="FFFFFF"/>
              </w:rPr>
              <w:t xml:space="preserve">、系教評會審查                                                                 </w:t>
            </w:r>
          </w:p>
          <w:p w14:paraId="79F058BD" w14:textId="77777777" w:rsidR="00CB7252" w:rsidRPr="00DB4C96" w:rsidRDefault="00CB7252" w:rsidP="00E8686B">
            <w:pPr>
              <w:jc w:val="left"/>
              <w:rPr>
                <w:rFonts w:ascii="標楷體" w:hAnsi="標楷體"/>
                <w:color w:val="000000"/>
              </w:rPr>
            </w:pPr>
            <w:r w:rsidRPr="00DB4C96">
              <w:rPr>
                <w:rFonts w:ascii="標楷體" w:hAnsi="標楷體" w:hint="eastAsia"/>
                <w:color w:val="000000"/>
              </w:rPr>
              <w:t>◎本案於民國     年      月     日，經      學年度第   學期第   次教師評審委員會</w:t>
            </w:r>
          </w:p>
          <w:p w14:paraId="148953EF" w14:textId="77777777" w:rsidR="00CB7252" w:rsidRPr="00DB4C96" w:rsidRDefault="00CB7252" w:rsidP="00E8686B">
            <w:pPr>
              <w:ind w:firstLineChars="100" w:firstLine="200"/>
              <w:jc w:val="left"/>
              <w:rPr>
                <w:rFonts w:ascii="標楷體" w:hAnsi="標楷體"/>
                <w:color w:val="000000"/>
              </w:rPr>
            </w:pPr>
            <w:r w:rsidRPr="00DB4C96">
              <w:rPr>
                <w:rFonts w:ascii="標楷體" w:hAnsi="標楷體" w:hint="eastAsia"/>
                <w:color w:val="000000"/>
              </w:rPr>
              <w:t>審查通過。</w:t>
            </w:r>
          </w:p>
          <w:p w14:paraId="7365A24E" w14:textId="77777777" w:rsidR="00CB7252" w:rsidRPr="00DB4C96" w:rsidRDefault="00CB7252" w:rsidP="00E8686B">
            <w:pPr>
              <w:jc w:val="left"/>
              <w:rPr>
                <w:rFonts w:ascii="標楷體" w:hAnsi="標楷體"/>
                <w:color w:val="000000"/>
              </w:rPr>
            </w:pPr>
            <w:r w:rsidRPr="00DB4C96">
              <w:rPr>
                <w:rFonts w:ascii="標楷體" w:hAnsi="標楷體" w:hint="eastAsia"/>
                <w:color w:val="000000"/>
              </w:rPr>
              <w:t xml:space="preserve">                                   系主任                         簽章</w:t>
            </w:r>
          </w:p>
          <w:p w14:paraId="1D108A2B" w14:textId="77777777" w:rsidR="00CB7252" w:rsidRPr="00DB4C96" w:rsidRDefault="00CB7252" w:rsidP="00E8686B">
            <w:pPr>
              <w:jc w:val="left"/>
              <w:rPr>
                <w:rFonts w:ascii="標楷體" w:hAnsi="標楷體"/>
                <w:b/>
                <w:color w:val="000000"/>
              </w:rPr>
            </w:pPr>
            <w:r w:rsidRPr="00DB4C96">
              <w:rPr>
                <w:rFonts w:ascii="標楷體" w:hAnsi="標楷體"/>
                <w:b/>
                <w:color w:val="000000"/>
                <w:shd w:val="pct20" w:color="auto" w:fill="FFFFFF"/>
              </w:rPr>
              <w:t>2</w:t>
            </w:r>
            <w:r w:rsidRPr="00DB4C96">
              <w:rPr>
                <w:rFonts w:ascii="標楷體" w:hAnsi="標楷體" w:hint="eastAsia"/>
                <w:b/>
                <w:color w:val="000000"/>
                <w:shd w:val="pct20" w:color="auto" w:fill="FFFFFF"/>
              </w:rPr>
              <w:t xml:space="preserve">、院教評會審查                                                                             </w:t>
            </w:r>
          </w:p>
          <w:p w14:paraId="1E91429A" w14:textId="77777777" w:rsidR="00CB7252" w:rsidRPr="00DB4C96" w:rsidRDefault="00CB7252" w:rsidP="00E8686B">
            <w:pPr>
              <w:jc w:val="left"/>
              <w:rPr>
                <w:rFonts w:ascii="標楷體" w:hAnsi="標楷體"/>
                <w:color w:val="000000"/>
              </w:rPr>
            </w:pPr>
            <w:r w:rsidRPr="00DB4C96">
              <w:rPr>
                <w:rFonts w:ascii="標楷體" w:hAnsi="標楷體" w:hint="eastAsia"/>
                <w:color w:val="000000"/>
              </w:rPr>
              <w:t>◎本案於民國     年      月     日，經      學年度第   學期第   次教師評審委員會</w:t>
            </w:r>
          </w:p>
          <w:p w14:paraId="45B4E383" w14:textId="77777777" w:rsidR="00CB7252" w:rsidRPr="00DB4C96" w:rsidRDefault="00CB7252" w:rsidP="00E8686B">
            <w:pPr>
              <w:ind w:firstLineChars="100" w:firstLine="200"/>
              <w:jc w:val="left"/>
              <w:rPr>
                <w:rFonts w:ascii="標楷體" w:hAnsi="標楷體"/>
                <w:color w:val="000000"/>
              </w:rPr>
            </w:pPr>
            <w:r w:rsidRPr="00DB4C96">
              <w:rPr>
                <w:rFonts w:ascii="標楷體" w:hAnsi="標楷體" w:hint="eastAsia"/>
                <w:color w:val="000000"/>
              </w:rPr>
              <w:t>審查通過。</w:t>
            </w:r>
          </w:p>
          <w:p w14:paraId="47890310" w14:textId="77777777" w:rsidR="00CB7252" w:rsidRPr="00DB4C96" w:rsidRDefault="00CB7252" w:rsidP="00E8686B">
            <w:pPr>
              <w:ind w:right="480" w:firstLineChars="1742" w:firstLine="3484"/>
              <w:jc w:val="left"/>
              <w:rPr>
                <w:rFonts w:ascii="標楷體" w:hAnsi="標楷體"/>
                <w:color w:val="000000"/>
              </w:rPr>
            </w:pPr>
            <w:r w:rsidRPr="00DB4C96">
              <w:rPr>
                <w:rFonts w:ascii="標楷體" w:hAnsi="標楷體" w:hint="eastAsia"/>
                <w:color w:val="000000"/>
              </w:rPr>
              <w:t xml:space="preserve">院長                     </w:t>
            </w:r>
            <w:r w:rsidRPr="00DB4C96">
              <w:rPr>
                <w:rFonts w:ascii="標楷體" w:hAnsi="標楷體"/>
                <w:color w:val="000000"/>
              </w:rPr>
              <w:t xml:space="preserve">  </w:t>
            </w:r>
            <w:r w:rsidRPr="00DB4C96">
              <w:rPr>
                <w:rFonts w:ascii="標楷體" w:hAnsi="標楷體" w:hint="eastAsia"/>
                <w:color w:val="000000"/>
              </w:rPr>
              <w:t xml:space="preserve">    簽章</w:t>
            </w:r>
          </w:p>
          <w:p w14:paraId="6E475AEC" w14:textId="77777777" w:rsidR="00CB7252" w:rsidRPr="00DB4C96" w:rsidRDefault="00CB7252" w:rsidP="00E8686B">
            <w:pPr>
              <w:jc w:val="left"/>
              <w:rPr>
                <w:rFonts w:ascii="標楷體" w:hAnsi="標楷體"/>
                <w:b/>
                <w:color w:val="000000"/>
              </w:rPr>
            </w:pPr>
            <w:r w:rsidRPr="00DB4C96">
              <w:rPr>
                <w:rFonts w:ascii="標楷體" w:hAnsi="標楷體"/>
                <w:b/>
                <w:color w:val="000000"/>
                <w:shd w:val="pct20" w:color="auto" w:fill="FFFFFF"/>
              </w:rPr>
              <w:t>3</w:t>
            </w:r>
            <w:r w:rsidRPr="00DB4C96">
              <w:rPr>
                <w:rFonts w:ascii="標楷體" w:hAnsi="標楷體" w:hint="eastAsia"/>
                <w:b/>
                <w:color w:val="000000"/>
                <w:shd w:val="pct20" w:color="auto" w:fill="FFFFFF"/>
              </w:rPr>
              <w:t xml:space="preserve">、校教評會審查                                                                             </w:t>
            </w:r>
          </w:p>
          <w:p w14:paraId="4277EEF8" w14:textId="77777777" w:rsidR="00CB7252" w:rsidRPr="00DB4C96" w:rsidRDefault="00CB7252" w:rsidP="00E8686B">
            <w:pPr>
              <w:jc w:val="left"/>
              <w:rPr>
                <w:rFonts w:ascii="標楷體" w:hAnsi="標楷體"/>
                <w:color w:val="000000"/>
              </w:rPr>
            </w:pPr>
            <w:r w:rsidRPr="00DB4C96">
              <w:rPr>
                <w:rFonts w:ascii="標楷體" w:hAnsi="標楷體" w:hint="eastAsia"/>
                <w:color w:val="000000"/>
              </w:rPr>
              <w:t>◎本案於民國     年      月     日，經      學年度第   學期第   次教師評審委員會</w:t>
            </w:r>
          </w:p>
          <w:p w14:paraId="0E1774D7" w14:textId="77777777" w:rsidR="00CB7252" w:rsidRPr="00DB4C96" w:rsidRDefault="00CB7252" w:rsidP="00E8686B">
            <w:pPr>
              <w:ind w:firstLineChars="100" w:firstLine="200"/>
              <w:jc w:val="left"/>
              <w:rPr>
                <w:rFonts w:ascii="標楷體" w:hAnsi="標楷體"/>
                <w:color w:val="000000"/>
              </w:rPr>
            </w:pPr>
            <w:r w:rsidRPr="00DB4C96">
              <w:rPr>
                <w:rFonts w:ascii="標楷體" w:hAnsi="標楷體" w:hint="eastAsia"/>
                <w:color w:val="000000"/>
              </w:rPr>
              <w:t>審查通過。</w:t>
            </w:r>
          </w:p>
          <w:p w14:paraId="34EA204B" w14:textId="77777777" w:rsidR="00CB7252" w:rsidRPr="00DB4C96" w:rsidRDefault="00CB7252" w:rsidP="00E8686B">
            <w:pPr>
              <w:ind w:right="480" w:firstLineChars="1742" w:firstLine="3484"/>
              <w:jc w:val="left"/>
              <w:rPr>
                <w:rFonts w:ascii="標楷體" w:hAnsi="標楷體"/>
                <w:color w:val="000000"/>
              </w:rPr>
            </w:pPr>
            <w:r w:rsidRPr="00DB4C96">
              <w:rPr>
                <w:rFonts w:ascii="標楷體" w:hAnsi="標楷體" w:hint="eastAsia"/>
                <w:color w:val="000000"/>
              </w:rPr>
              <w:t>人事室主任                     簽章</w:t>
            </w:r>
          </w:p>
          <w:p w14:paraId="14E59BF7" w14:textId="77777777" w:rsidR="00CB7252" w:rsidRPr="00DB4C96" w:rsidRDefault="00CB7252" w:rsidP="00E8686B">
            <w:pPr>
              <w:jc w:val="left"/>
              <w:rPr>
                <w:rFonts w:ascii="標楷體" w:hAnsi="標楷體"/>
                <w:color w:val="000000"/>
              </w:rPr>
            </w:pPr>
            <w:r w:rsidRPr="00DB4C96">
              <w:rPr>
                <w:rFonts w:ascii="標楷體" w:hAnsi="標楷體"/>
                <w:b/>
                <w:color w:val="000000"/>
                <w:shd w:val="pct20" w:color="auto" w:fill="FFFFFF"/>
              </w:rPr>
              <w:t>4</w:t>
            </w:r>
            <w:r w:rsidRPr="00DB4C96">
              <w:rPr>
                <w:rFonts w:ascii="標楷體" w:hAnsi="標楷體" w:hint="eastAsia"/>
                <w:b/>
                <w:color w:val="000000"/>
                <w:shd w:val="pct20" w:color="auto" w:fill="FFFFFF"/>
              </w:rPr>
              <w:t>、主任秘書批示</w:t>
            </w:r>
            <w:r w:rsidRPr="00DB4C96">
              <w:rPr>
                <w:rFonts w:ascii="標楷體" w:hAnsi="標楷體" w:hint="eastAsia"/>
                <w:color w:val="000000"/>
                <w:shd w:val="pct20" w:color="auto" w:fill="FFFFFF"/>
              </w:rPr>
              <w:t xml:space="preserve">                </w:t>
            </w:r>
            <w:r w:rsidRPr="00DB4C96">
              <w:rPr>
                <w:rFonts w:ascii="標楷體" w:hAnsi="標楷體"/>
                <w:color w:val="000000"/>
                <w:shd w:val="pct20" w:color="auto" w:fill="FFFFFF"/>
              </w:rPr>
              <w:t>5</w:t>
            </w:r>
            <w:r w:rsidRPr="00DB4C96">
              <w:rPr>
                <w:rFonts w:ascii="標楷體" w:hAnsi="標楷體" w:hint="eastAsia"/>
                <w:color w:val="000000"/>
                <w:shd w:val="pct20" w:color="auto" w:fill="FFFFFF"/>
              </w:rPr>
              <w:t>、</w:t>
            </w:r>
            <w:r w:rsidRPr="00DB4C96">
              <w:rPr>
                <w:rFonts w:ascii="標楷體" w:hAnsi="標楷體" w:hint="eastAsia"/>
                <w:b/>
                <w:color w:val="000000"/>
                <w:shd w:val="pct20" w:color="auto" w:fill="FFFFFF"/>
              </w:rPr>
              <w:t>副校長批示</w:t>
            </w:r>
            <w:r w:rsidRPr="00DB4C96">
              <w:rPr>
                <w:rFonts w:ascii="標楷體" w:hAnsi="標楷體"/>
                <w:color w:val="000000"/>
                <w:shd w:val="pct20" w:color="auto" w:fill="FFFFFF"/>
              </w:rPr>
              <w:t xml:space="preserve">                     6</w:t>
            </w:r>
            <w:r w:rsidRPr="00DB4C96">
              <w:rPr>
                <w:rFonts w:ascii="標楷體" w:hAnsi="標楷體" w:hint="eastAsia"/>
                <w:color w:val="000000"/>
                <w:shd w:val="pct20" w:color="auto" w:fill="FFFFFF"/>
              </w:rPr>
              <w:t>、</w:t>
            </w:r>
            <w:r w:rsidRPr="00DB4C96">
              <w:rPr>
                <w:rFonts w:ascii="標楷體" w:hAnsi="標楷體" w:hint="eastAsia"/>
                <w:b/>
                <w:color w:val="000000"/>
                <w:shd w:val="pct20" w:color="auto" w:fill="FFFFFF"/>
              </w:rPr>
              <w:t>校長批示</w:t>
            </w:r>
            <w:r w:rsidRPr="00DB4C96">
              <w:rPr>
                <w:rFonts w:ascii="標楷體" w:hAnsi="標楷體"/>
                <w:color w:val="000000"/>
                <w:shd w:val="pct20" w:color="auto" w:fill="FFFFFF"/>
              </w:rPr>
              <w:t xml:space="preserve">       </w:t>
            </w:r>
          </w:p>
          <w:p w14:paraId="479D077B" w14:textId="77777777" w:rsidR="00CB7252" w:rsidRPr="00DB4C96" w:rsidRDefault="00CB7252" w:rsidP="00E8686B">
            <w:pPr>
              <w:jc w:val="left"/>
              <w:rPr>
                <w:rFonts w:ascii="標楷體" w:hAnsi="標楷體"/>
                <w:color w:val="000000"/>
              </w:rPr>
            </w:pPr>
          </w:p>
          <w:p w14:paraId="6E34CEBA" w14:textId="77777777" w:rsidR="00CB7252" w:rsidRPr="00DB4C96" w:rsidRDefault="00CB7252" w:rsidP="00E8686B">
            <w:pPr>
              <w:jc w:val="left"/>
              <w:rPr>
                <w:rFonts w:ascii="標楷體" w:hAnsi="標楷體"/>
                <w:color w:val="000000"/>
              </w:rPr>
            </w:pPr>
          </w:p>
          <w:p w14:paraId="7AEB95A0" w14:textId="77777777" w:rsidR="00CB7252" w:rsidRPr="00DB4C96" w:rsidRDefault="00CB7252" w:rsidP="00E8686B">
            <w:pPr>
              <w:jc w:val="left"/>
              <w:rPr>
                <w:rFonts w:ascii="標楷體" w:hAnsi="標楷體"/>
                <w:color w:val="000000"/>
                <w:sz w:val="28"/>
              </w:rPr>
            </w:pPr>
          </w:p>
        </w:tc>
      </w:tr>
    </w:tbl>
    <w:p w14:paraId="0ED9C00F" w14:textId="77777777" w:rsidR="00CB7252" w:rsidRPr="00DB4C96" w:rsidRDefault="00CB7252" w:rsidP="00E8686B">
      <w:pPr>
        <w:jc w:val="left"/>
        <w:rPr>
          <w:rFonts w:ascii="標楷體" w:hAnsi="標楷體"/>
          <w:color w:val="000000"/>
        </w:rPr>
      </w:pPr>
      <w:r w:rsidRPr="00DB4C96">
        <w:rPr>
          <w:rFonts w:ascii="標楷體" w:hAnsi="標楷體" w:hint="eastAsia"/>
          <w:color w:val="000000"/>
        </w:rPr>
        <w:t xml:space="preserve">  檢附資料如下：□借調單位來函</w:t>
      </w:r>
    </w:p>
    <w:p w14:paraId="52A9C522" w14:textId="77777777" w:rsidR="008C4EC1" w:rsidRPr="00DB4C96" w:rsidRDefault="00CB7252" w:rsidP="00E8686B">
      <w:pPr>
        <w:jc w:val="left"/>
        <w:rPr>
          <w:rFonts w:ascii="標楷體" w:hAnsi="標楷體"/>
          <w:color w:val="000000"/>
        </w:rPr>
      </w:pPr>
      <w:r w:rsidRPr="00DB4C96">
        <w:rPr>
          <w:rFonts w:ascii="標楷體" w:hAnsi="標楷體" w:hint="eastAsia"/>
          <w:color w:val="000000"/>
        </w:rPr>
        <w:t xml:space="preserve">                □其他（請列出）</w:t>
      </w:r>
    </w:p>
    <w:p w14:paraId="55FC8058" w14:textId="77777777" w:rsidR="00CB7252" w:rsidRPr="00DB4C96" w:rsidRDefault="008C4EC1" w:rsidP="00E8686B">
      <w:pPr>
        <w:widowControl/>
        <w:jc w:val="left"/>
        <w:rPr>
          <w:rFonts w:ascii="標楷體" w:hAnsi="標楷體"/>
          <w:color w:val="000000"/>
        </w:rPr>
      </w:pPr>
      <w:r w:rsidRPr="00DB4C96">
        <w:rPr>
          <w:rFonts w:ascii="標楷體" w:hAnsi="標楷體"/>
          <w:color w:val="000000"/>
        </w:rPr>
        <w:br w:type="page"/>
      </w:r>
    </w:p>
    <w:p w14:paraId="52D48563" w14:textId="77777777" w:rsidR="008C4EC1" w:rsidRPr="00DB4C96" w:rsidRDefault="00CB7252" w:rsidP="00E8686B">
      <w:pPr>
        <w:jc w:val="left"/>
        <w:rPr>
          <w:rFonts w:ascii="標楷體" w:hAnsi="標楷體"/>
          <w:sz w:val="32"/>
          <w:szCs w:val="36"/>
        </w:rPr>
      </w:pPr>
      <w:r w:rsidRPr="00DB4C96">
        <w:rPr>
          <w:rFonts w:ascii="標楷體" w:hAnsi="標楷體" w:hint="eastAsia"/>
          <w:sz w:val="32"/>
          <w:szCs w:val="36"/>
        </w:rPr>
        <w:lastRenderedPageBreak/>
        <w:t>98學年度</w:t>
      </w:r>
      <w:r w:rsidRPr="00DB4C96">
        <w:rPr>
          <w:rFonts w:ascii="標楷體" w:hAnsi="標楷體"/>
          <w:sz w:val="32"/>
          <w:szCs w:val="36"/>
        </w:rPr>
        <w:t xml:space="preserve"> </w:t>
      </w:r>
      <w:r w:rsidRPr="00DB4C96">
        <w:rPr>
          <w:rFonts w:ascii="標楷體" w:hAnsi="標楷體" w:hint="eastAsia"/>
          <w:sz w:val="32"/>
          <w:szCs w:val="36"/>
        </w:rPr>
        <w:t>第一學期</w:t>
      </w:r>
      <w:r w:rsidRPr="00DB4C96">
        <w:rPr>
          <w:rFonts w:ascii="標楷體" w:hAnsi="標楷體"/>
          <w:sz w:val="32"/>
          <w:szCs w:val="36"/>
        </w:rPr>
        <w:t xml:space="preserve"> </w:t>
      </w:r>
      <w:r w:rsidRPr="00DB4C96">
        <w:rPr>
          <w:rFonts w:ascii="標楷體" w:hAnsi="標楷體" w:hint="eastAsia"/>
          <w:sz w:val="32"/>
          <w:szCs w:val="36"/>
        </w:rPr>
        <w:t>南臺科技大學兼任教師</w:t>
      </w:r>
    </w:p>
    <w:p w14:paraId="3E0E0380" w14:textId="77777777" w:rsidR="00CB7252" w:rsidRPr="00DB4C96" w:rsidRDefault="00CB7252" w:rsidP="00E8686B">
      <w:pPr>
        <w:jc w:val="left"/>
        <w:rPr>
          <w:rFonts w:ascii="標楷體" w:hAnsi="標楷體"/>
          <w:sz w:val="32"/>
          <w:szCs w:val="36"/>
        </w:rPr>
      </w:pPr>
      <w:r w:rsidRPr="00DB4C96">
        <w:rPr>
          <w:rFonts w:ascii="標楷體" w:hAnsi="標楷體" w:hint="eastAsia"/>
          <w:b/>
          <w:sz w:val="32"/>
          <w:szCs w:val="36"/>
        </w:rPr>
        <w:t>需函請原專任學校徵詢同意兼課</w:t>
      </w:r>
      <w:r w:rsidRPr="00DB4C96">
        <w:rPr>
          <w:rFonts w:ascii="標楷體" w:hAnsi="標楷體" w:hint="eastAsia"/>
          <w:sz w:val="32"/>
          <w:szCs w:val="36"/>
        </w:rPr>
        <w:t>名冊</w:t>
      </w:r>
    </w:p>
    <w:tbl>
      <w:tblPr>
        <w:tblW w:w="0" w:type="auto"/>
        <w:tblLook w:val="01E0" w:firstRow="1" w:lastRow="1" w:firstColumn="1" w:lastColumn="1" w:noHBand="0" w:noVBand="0"/>
      </w:tblPr>
      <w:tblGrid>
        <w:gridCol w:w="532"/>
        <w:gridCol w:w="834"/>
        <w:gridCol w:w="1190"/>
        <w:gridCol w:w="1190"/>
        <w:gridCol w:w="834"/>
        <w:gridCol w:w="1279"/>
        <w:gridCol w:w="1457"/>
        <w:gridCol w:w="655"/>
        <w:gridCol w:w="655"/>
        <w:gridCol w:w="1012"/>
      </w:tblGrid>
      <w:tr w:rsidR="00CB7252" w:rsidRPr="00DB4C96" w14:paraId="53ED8A49" w14:textId="77777777" w:rsidTr="0038576D">
        <w:tc>
          <w:tcPr>
            <w:tcW w:w="648" w:type="dxa"/>
            <w:vAlign w:val="center"/>
          </w:tcPr>
          <w:p w14:paraId="3AA92BDA" w14:textId="77777777" w:rsidR="00CB7252" w:rsidRPr="00DB4C96" w:rsidRDefault="00CB7252" w:rsidP="00E8686B">
            <w:pPr>
              <w:jc w:val="left"/>
              <w:rPr>
                <w:rFonts w:ascii="標楷體" w:hAnsi="標楷體"/>
              </w:rPr>
            </w:pPr>
            <w:r w:rsidRPr="00DB4C96">
              <w:rPr>
                <w:rFonts w:ascii="標楷體" w:hAnsi="標楷體" w:hint="eastAsia"/>
              </w:rPr>
              <w:t>序號</w:t>
            </w:r>
          </w:p>
        </w:tc>
        <w:tc>
          <w:tcPr>
            <w:tcW w:w="1260" w:type="dxa"/>
            <w:vAlign w:val="center"/>
          </w:tcPr>
          <w:p w14:paraId="070428AF" w14:textId="77777777" w:rsidR="00CB7252" w:rsidRPr="00DB4C96" w:rsidRDefault="00CB7252" w:rsidP="00E8686B">
            <w:pPr>
              <w:jc w:val="left"/>
              <w:rPr>
                <w:rFonts w:ascii="標楷體" w:hAnsi="標楷體"/>
                <w:b/>
              </w:rPr>
            </w:pPr>
            <w:r w:rsidRPr="00DB4C96">
              <w:rPr>
                <w:rFonts w:ascii="標楷體" w:hAnsi="標楷體" w:hint="eastAsia"/>
                <w:b/>
              </w:rPr>
              <w:t>兼任教師姓名</w:t>
            </w:r>
          </w:p>
        </w:tc>
        <w:tc>
          <w:tcPr>
            <w:tcW w:w="1980" w:type="dxa"/>
            <w:vAlign w:val="center"/>
          </w:tcPr>
          <w:p w14:paraId="459976EC" w14:textId="77777777" w:rsidR="00CB7252" w:rsidRPr="00DB4C96" w:rsidRDefault="00CB7252" w:rsidP="00E8686B">
            <w:pPr>
              <w:jc w:val="left"/>
              <w:rPr>
                <w:rFonts w:ascii="標楷體" w:hAnsi="標楷體"/>
                <w:b/>
              </w:rPr>
            </w:pPr>
            <w:r w:rsidRPr="00DB4C96">
              <w:rPr>
                <w:rFonts w:ascii="標楷體" w:hAnsi="標楷體" w:hint="eastAsia"/>
                <w:b/>
              </w:rPr>
              <w:t>原專任學校</w:t>
            </w:r>
          </w:p>
        </w:tc>
        <w:tc>
          <w:tcPr>
            <w:tcW w:w="1980" w:type="dxa"/>
            <w:vAlign w:val="center"/>
          </w:tcPr>
          <w:p w14:paraId="2B74222A" w14:textId="77777777" w:rsidR="00CB7252" w:rsidRPr="00DB4C96" w:rsidRDefault="00CB7252" w:rsidP="00E8686B">
            <w:pPr>
              <w:jc w:val="left"/>
              <w:rPr>
                <w:rFonts w:ascii="標楷體" w:hAnsi="標楷體"/>
                <w:b/>
              </w:rPr>
            </w:pPr>
            <w:r w:rsidRPr="00DB4C96">
              <w:rPr>
                <w:rFonts w:ascii="標楷體" w:hAnsi="標楷體" w:hint="eastAsia"/>
                <w:b/>
              </w:rPr>
              <w:t>原專任學校系所</w:t>
            </w:r>
          </w:p>
        </w:tc>
        <w:tc>
          <w:tcPr>
            <w:tcW w:w="1260" w:type="dxa"/>
            <w:vAlign w:val="center"/>
          </w:tcPr>
          <w:p w14:paraId="214F645A" w14:textId="77777777" w:rsidR="00CB7252" w:rsidRPr="00DB4C96" w:rsidRDefault="00CB7252" w:rsidP="00E8686B">
            <w:pPr>
              <w:jc w:val="left"/>
              <w:rPr>
                <w:rFonts w:ascii="標楷體" w:hAnsi="標楷體"/>
                <w:b/>
              </w:rPr>
            </w:pPr>
            <w:r w:rsidRPr="00DB4C96">
              <w:rPr>
                <w:rFonts w:ascii="標楷體" w:hAnsi="標楷體" w:hint="eastAsia"/>
                <w:b/>
              </w:rPr>
              <w:t>職稱</w:t>
            </w:r>
          </w:p>
        </w:tc>
        <w:tc>
          <w:tcPr>
            <w:tcW w:w="2160" w:type="dxa"/>
            <w:vAlign w:val="center"/>
          </w:tcPr>
          <w:p w14:paraId="7DC981EB" w14:textId="77777777" w:rsidR="00CB7252" w:rsidRPr="00DB4C96" w:rsidRDefault="00CB7252" w:rsidP="00E8686B">
            <w:pPr>
              <w:jc w:val="left"/>
              <w:rPr>
                <w:rFonts w:ascii="標楷體" w:hAnsi="標楷體"/>
              </w:rPr>
            </w:pPr>
            <w:r w:rsidRPr="00DB4C96">
              <w:rPr>
                <w:rFonts w:ascii="標楷體" w:hAnsi="標楷體" w:hint="eastAsia"/>
              </w:rPr>
              <w:t>本校申請系所</w:t>
            </w:r>
          </w:p>
        </w:tc>
        <w:tc>
          <w:tcPr>
            <w:tcW w:w="2520" w:type="dxa"/>
            <w:vAlign w:val="center"/>
          </w:tcPr>
          <w:p w14:paraId="368A2189" w14:textId="77777777" w:rsidR="00CB7252" w:rsidRPr="00DB4C96" w:rsidRDefault="00CB7252" w:rsidP="00E8686B">
            <w:pPr>
              <w:jc w:val="left"/>
              <w:rPr>
                <w:rFonts w:ascii="標楷體" w:hAnsi="標楷體"/>
              </w:rPr>
            </w:pPr>
            <w:r w:rsidRPr="00DB4C96">
              <w:rPr>
                <w:rFonts w:ascii="標楷體" w:hAnsi="標楷體" w:hint="eastAsia"/>
              </w:rPr>
              <w:t>任教科目</w:t>
            </w:r>
          </w:p>
        </w:tc>
        <w:tc>
          <w:tcPr>
            <w:tcW w:w="900" w:type="dxa"/>
            <w:vAlign w:val="center"/>
          </w:tcPr>
          <w:p w14:paraId="6C3566B3" w14:textId="77777777" w:rsidR="00CB7252" w:rsidRPr="00DB4C96" w:rsidRDefault="00CB7252" w:rsidP="00E8686B">
            <w:pPr>
              <w:jc w:val="left"/>
              <w:rPr>
                <w:rFonts w:ascii="標楷體" w:hAnsi="標楷體"/>
              </w:rPr>
            </w:pPr>
            <w:r w:rsidRPr="00DB4C96">
              <w:rPr>
                <w:rFonts w:ascii="標楷體" w:hAnsi="標楷體" w:hint="eastAsia"/>
              </w:rPr>
              <w:t>每週時數</w:t>
            </w:r>
          </w:p>
        </w:tc>
        <w:tc>
          <w:tcPr>
            <w:tcW w:w="900" w:type="dxa"/>
            <w:vAlign w:val="center"/>
          </w:tcPr>
          <w:p w14:paraId="57B1CA60" w14:textId="77777777" w:rsidR="00CB7252" w:rsidRPr="00DB4C96" w:rsidRDefault="00CB7252" w:rsidP="00E8686B">
            <w:pPr>
              <w:jc w:val="left"/>
              <w:rPr>
                <w:rFonts w:ascii="標楷體" w:hAnsi="標楷體"/>
              </w:rPr>
            </w:pPr>
            <w:r w:rsidRPr="00DB4C96">
              <w:rPr>
                <w:rFonts w:ascii="標楷體" w:hAnsi="標楷體" w:hint="eastAsia"/>
              </w:rPr>
              <w:t>上課星期</w:t>
            </w:r>
          </w:p>
        </w:tc>
        <w:tc>
          <w:tcPr>
            <w:tcW w:w="1620" w:type="dxa"/>
            <w:vAlign w:val="center"/>
          </w:tcPr>
          <w:p w14:paraId="5AADADB3" w14:textId="77777777" w:rsidR="00CB7252" w:rsidRPr="00DB4C96" w:rsidRDefault="00CB7252" w:rsidP="00E8686B">
            <w:pPr>
              <w:jc w:val="left"/>
              <w:rPr>
                <w:rFonts w:ascii="標楷體" w:hAnsi="標楷體"/>
              </w:rPr>
            </w:pPr>
            <w:r w:rsidRPr="00DB4C96">
              <w:rPr>
                <w:rFonts w:ascii="標楷體" w:hAnsi="標楷體" w:hint="eastAsia"/>
              </w:rPr>
              <w:t>上課時間</w:t>
            </w:r>
          </w:p>
        </w:tc>
      </w:tr>
      <w:tr w:rsidR="00CB7252" w:rsidRPr="00DB4C96" w14:paraId="55BC8494" w14:textId="77777777" w:rsidTr="0038576D">
        <w:tc>
          <w:tcPr>
            <w:tcW w:w="648" w:type="dxa"/>
            <w:vAlign w:val="center"/>
          </w:tcPr>
          <w:p w14:paraId="5ADEFFB0" w14:textId="77777777" w:rsidR="00CB7252" w:rsidRPr="00DB4C96" w:rsidRDefault="00CB7252" w:rsidP="00E8686B">
            <w:pPr>
              <w:jc w:val="left"/>
              <w:rPr>
                <w:rFonts w:ascii="標楷體" w:hAnsi="標楷體"/>
              </w:rPr>
            </w:pPr>
          </w:p>
          <w:p w14:paraId="3803F5BA" w14:textId="77777777" w:rsidR="00CB7252" w:rsidRPr="00DB4C96" w:rsidRDefault="00CB7252" w:rsidP="00E8686B">
            <w:pPr>
              <w:jc w:val="left"/>
              <w:rPr>
                <w:rFonts w:ascii="標楷體" w:hAnsi="標楷體"/>
              </w:rPr>
            </w:pPr>
          </w:p>
        </w:tc>
        <w:tc>
          <w:tcPr>
            <w:tcW w:w="1260" w:type="dxa"/>
            <w:vAlign w:val="center"/>
          </w:tcPr>
          <w:p w14:paraId="0AF6C4E7" w14:textId="77777777" w:rsidR="00CB7252" w:rsidRPr="00DB4C96" w:rsidRDefault="00CB7252" w:rsidP="00E8686B">
            <w:pPr>
              <w:jc w:val="left"/>
              <w:rPr>
                <w:rFonts w:ascii="標楷體" w:hAnsi="標楷體"/>
              </w:rPr>
            </w:pPr>
          </w:p>
        </w:tc>
        <w:tc>
          <w:tcPr>
            <w:tcW w:w="1980" w:type="dxa"/>
            <w:vAlign w:val="center"/>
          </w:tcPr>
          <w:p w14:paraId="37EC8DB6" w14:textId="77777777" w:rsidR="00CB7252" w:rsidRPr="00DB4C96" w:rsidRDefault="00CB7252" w:rsidP="00E8686B">
            <w:pPr>
              <w:jc w:val="left"/>
              <w:rPr>
                <w:rFonts w:ascii="標楷體" w:hAnsi="標楷體"/>
              </w:rPr>
            </w:pPr>
          </w:p>
        </w:tc>
        <w:tc>
          <w:tcPr>
            <w:tcW w:w="1980" w:type="dxa"/>
            <w:vAlign w:val="center"/>
          </w:tcPr>
          <w:p w14:paraId="09055703" w14:textId="77777777" w:rsidR="00CB7252" w:rsidRPr="00DB4C96" w:rsidRDefault="00CB7252" w:rsidP="00E8686B">
            <w:pPr>
              <w:jc w:val="left"/>
              <w:rPr>
                <w:rFonts w:ascii="標楷體" w:hAnsi="標楷體"/>
              </w:rPr>
            </w:pPr>
          </w:p>
        </w:tc>
        <w:tc>
          <w:tcPr>
            <w:tcW w:w="1260" w:type="dxa"/>
            <w:vAlign w:val="center"/>
          </w:tcPr>
          <w:p w14:paraId="2CE7C40A" w14:textId="77777777" w:rsidR="00CB7252" w:rsidRPr="00DB4C96" w:rsidRDefault="00CB7252" w:rsidP="00E8686B">
            <w:pPr>
              <w:jc w:val="left"/>
              <w:rPr>
                <w:rFonts w:ascii="標楷體" w:hAnsi="標楷體"/>
              </w:rPr>
            </w:pPr>
          </w:p>
        </w:tc>
        <w:tc>
          <w:tcPr>
            <w:tcW w:w="2160" w:type="dxa"/>
            <w:vAlign w:val="center"/>
          </w:tcPr>
          <w:p w14:paraId="52588514" w14:textId="77777777" w:rsidR="00CB7252" w:rsidRPr="00DB4C96" w:rsidRDefault="00CB7252" w:rsidP="00E8686B">
            <w:pPr>
              <w:jc w:val="left"/>
              <w:rPr>
                <w:rFonts w:ascii="標楷體" w:hAnsi="標楷體"/>
              </w:rPr>
            </w:pPr>
          </w:p>
        </w:tc>
        <w:tc>
          <w:tcPr>
            <w:tcW w:w="2520" w:type="dxa"/>
            <w:vAlign w:val="center"/>
          </w:tcPr>
          <w:p w14:paraId="28F63B1D" w14:textId="77777777" w:rsidR="00CB7252" w:rsidRPr="00DB4C96" w:rsidRDefault="00CB7252" w:rsidP="00E8686B">
            <w:pPr>
              <w:jc w:val="left"/>
              <w:rPr>
                <w:rFonts w:ascii="標楷體" w:hAnsi="標楷體"/>
              </w:rPr>
            </w:pPr>
          </w:p>
        </w:tc>
        <w:tc>
          <w:tcPr>
            <w:tcW w:w="900" w:type="dxa"/>
            <w:vAlign w:val="center"/>
          </w:tcPr>
          <w:p w14:paraId="0946A221" w14:textId="77777777" w:rsidR="00CB7252" w:rsidRPr="00DB4C96" w:rsidRDefault="00CB7252" w:rsidP="00E8686B">
            <w:pPr>
              <w:jc w:val="left"/>
              <w:rPr>
                <w:rFonts w:ascii="標楷體" w:hAnsi="標楷體"/>
              </w:rPr>
            </w:pPr>
          </w:p>
        </w:tc>
        <w:tc>
          <w:tcPr>
            <w:tcW w:w="900" w:type="dxa"/>
            <w:vAlign w:val="center"/>
          </w:tcPr>
          <w:p w14:paraId="75C67040" w14:textId="77777777" w:rsidR="00CB7252" w:rsidRPr="00DB4C96" w:rsidRDefault="00CB7252" w:rsidP="00E8686B">
            <w:pPr>
              <w:jc w:val="left"/>
              <w:rPr>
                <w:rFonts w:ascii="標楷體" w:hAnsi="標楷體"/>
              </w:rPr>
            </w:pPr>
          </w:p>
        </w:tc>
        <w:tc>
          <w:tcPr>
            <w:tcW w:w="1620" w:type="dxa"/>
            <w:vAlign w:val="center"/>
          </w:tcPr>
          <w:p w14:paraId="58CD4427" w14:textId="77777777" w:rsidR="00CB7252" w:rsidRPr="00DB4C96" w:rsidRDefault="00CB7252" w:rsidP="00E8686B">
            <w:pPr>
              <w:jc w:val="left"/>
              <w:rPr>
                <w:rFonts w:ascii="標楷體" w:hAnsi="標楷體"/>
              </w:rPr>
            </w:pPr>
          </w:p>
        </w:tc>
      </w:tr>
      <w:tr w:rsidR="00CB7252" w:rsidRPr="00DB4C96" w14:paraId="4BBCBC73" w14:textId="77777777" w:rsidTr="0038576D">
        <w:tc>
          <w:tcPr>
            <w:tcW w:w="648" w:type="dxa"/>
            <w:vAlign w:val="center"/>
          </w:tcPr>
          <w:p w14:paraId="3C36F7A2" w14:textId="77777777" w:rsidR="00CB7252" w:rsidRPr="00DB4C96" w:rsidRDefault="00CB7252" w:rsidP="00E8686B">
            <w:pPr>
              <w:jc w:val="left"/>
              <w:rPr>
                <w:rFonts w:ascii="標楷體" w:hAnsi="標楷體"/>
              </w:rPr>
            </w:pPr>
          </w:p>
          <w:p w14:paraId="23C6E1D6" w14:textId="77777777" w:rsidR="00CB7252" w:rsidRPr="00DB4C96" w:rsidRDefault="00CB7252" w:rsidP="00E8686B">
            <w:pPr>
              <w:jc w:val="left"/>
              <w:rPr>
                <w:rFonts w:ascii="標楷體" w:hAnsi="標楷體"/>
              </w:rPr>
            </w:pPr>
          </w:p>
        </w:tc>
        <w:tc>
          <w:tcPr>
            <w:tcW w:w="1260" w:type="dxa"/>
            <w:vAlign w:val="center"/>
          </w:tcPr>
          <w:p w14:paraId="1FD29C5F" w14:textId="77777777" w:rsidR="00CB7252" w:rsidRPr="00DB4C96" w:rsidRDefault="00CB7252" w:rsidP="00E8686B">
            <w:pPr>
              <w:jc w:val="left"/>
              <w:rPr>
                <w:rFonts w:ascii="標楷體" w:hAnsi="標楷體"/>
              </w:rPr>
            </w:pPr>
          </w:p>
        </w:tc>
        <w:tc>
          <w:tcPr>
            <w:tcW w:w="1980" w:type="dxa"/>
            <w:vAlign w:val="center"/>
          </w:tcPr>
          <w:p w14:paraId="6DC5A2E1" w14:textId="77777777" w:rsidR="00CB7252" w:rsidRPr="00DB4C96" w:rsidRDefault="00CB7252" w:rsidP="00E8686B">
            <w:pPr>
              <w:jc w:val="left"/>
              <w:rPr>
                <w:rFonts w:ascii="標楷體" w:hAnsi="標楷體"/>
              </w:rPr>
            </w:pPr>
          </w:p>
        </w:tc>
        <w:tc>
          <w:tcPr>
            <w:tcW w:w="1980" w:type="dxa"/>
            <w:vAlign w:val="center"/>
          </w:tcPr>
          <w:p w14:paraId="52067EAF" w14:textId="77777777" w:rsidR="00CB7252" w:rsidRPr="00DB4C96" w:rsidRDefault="00CB7252" w:rsidP="00E8686B">
            <w:pPr>
              <w:jc w:val="left"/>
              <w:rPr>
                <w:rFonts w:ascii="標楷體" w:hAnsi="標楷體"/>
              </w:rPr>
            </w:pPr>
          </w:p>
        </w:tc>
        <w:tc>
          <w:tcPr>
            <w:tcW w:w="1260" w:type="dxa"/>
            <w:vAlign w:val="center"/>
          </w:tcPr>
          <w:p w14:paraId="5E36DD9C" w14:textId="77777777" w:rsidR="00CB7252" w:rsidRPr="00DB4C96" w:rsidRDefault="00CB7252" w:rsidP="00E8686B">
            <w:pPr>
              <w:jc w:val="left"/>
              <w:rPr>
                <w:rFonts w:ascii="標楷體" w:hAnsi="標楷體"/>
              </w:rPr>
            </w:pPr>
          </w:p>
        </w:tc>
        <w:tc>
          <w:tcPr>
            <w:tcW w:w="2160" w:type="dxa"/>
            <w:vAlign w:val="center"/>
          </w:tcPr>
          <w:p w14:paraId="79E081EF" w14:textId="77777777" w:rsidR="00CB7252" w:rsidRPr="00DB4C96" w:rsidRDefault="00CB7252" w:rsidP="00E8686B">
            <w:pPr>
              <w:jc w:val="left"/>
              <w:rPr>
                <w:rFonts w:ascii="標楷體" w:hAnsi="標楷體"/>
              </w:rPr>
            </w:pPr>
          </w:p>
        </w:tc>
        <w:tc>
          <w:tcPr>
            <w:tcW w:w="2520" w:type="dxa"/>
            <w:vAlign w:val="center"/>
          </w:tcPr>
          <w:p w14:paraId="34E5ACFB" w14:textId="77777777" w:rsidR="00CB7252" w:rsidRPr="00DB4C96" w:rsidRDefault="00CB7252" w:rsidP="00E8686B">
            <w:pPr>
              <w:jc w:val="left"/>
              <w:rPr>
                <w:rFonts w:ascii="標楷體" w:hAnsi="標楷體"/>
              </w:rPr>
            </w:pPr>
          </w:p>
        </w:tc>
        <w:tc>
          <w:tcPr>
            <w:tcW w:w="900" w:type="dxa"/>
            <w:vAlign w:val="center"/>
          </w:tcPr>
          <w:p w14:paraId="6A29D619" w14:textId="77777777" w:rsidR="00CB7252" w:rsidRPr="00DB4C96" w:rsidRDefault="00CB7252" w:rsidP="00E8686B">
            <w:pPr>
              <w:jc w:val="left"/>
              <w:rPr>
                <w:rFonts w:ascii="標楷體" w:hAnsi="標楷體"/>
              </w:rPr>
            </w:pPr>
          </w:p>
        </w:tc>
        <w:tc>
          <w:tcPr>
            <w:tcW w:w="900" w:type="dxa"/>
            <w:vAlign w:val="center"/>
          </w:tcPr>
          <w:p w14:paraId="620770C5" w14:textId="77777777" w:rsidR="00CB7252" w:rsidRPr="00DB4C96" w:rsidRDefault="00CB7252" w:rsidP="00E8686B">
            <w:pPr>
              <w:jc w:val="left"/>
              <w:rPr>
                <w:rFonts w:ascii="標楷體" w:hAnsi="標楷體"/>
              </w:rPr>
            </w:pPr>
          </w:p>
        </w:tc>
        <w:tc>
          <w:tcPr>
            <w:tcW w:w="1620" w:type="dxa"/>
            <w:vAlign w:val="center"/>
          </w:tcPr>
          <w:p w14:paraId="527E20CA" w14:textId="77777777" w:rsidR="00CB7252" w:rsidRPr="00DB4C96" w:rsidRDefault="00CB7252" w:rsidP="00E8686B">
            <w:pPr>
              <w:jc w:val="left"/>
              <w:rPr>
                <w:rFonts w:ascii="標楷體" w:hAnsi="標楷體"/>
              </w:rPr>
            </w:pPr>
          </w:p>
        </w:tc>
      </w:tr>
      <w:tr w:rsidR="00CB7252" w:rsidRPr="00DB4C96" w14:paraId="0401FBC7" w14:textId="77777777" w:rsidTr="0038576D">
        <w:tc>
          <w:tcPr>
            <w:tcW w:w="648" w:type="dxa"/>
            <w:vAlign w:val="center"/>
          </w:tcPr>
          <w:p w14:paraId="2296642B" w14:textId="77777777" w:rsidR="00CB7252" w:rsidRPr="00DB4C96" w:rsidRDefault="00CB7252" w:rsidP="00E8686B">
            <w:pPr>
              <w:jc w:val="left"/>
              <w:rPr>
                <w:rFonts w:ascii="標楷體" w:hAnsi="標楷體"/>
              </w:rPr>
            </w:pPr>
          </w:p>
          <w:p w14:paraId="7E8D77AB" w14:textId="77777777" w:rsidR="00CB7252" w:rsidRPr="00DB4C96" w:rsidRDefault="00CB7252" w:rsidP="00E8686B">
            <w:pPr>
              <w:jc w:val="left"/>
              <w:rPr>
                <w:rFonts w:ascii="標楷體" w:hAnsi="標楷體"/>
              </w:rPr>
            </w:pPr>
          </w:p>
        </w:tc>
        <w:tc>
          <w:tcPr>
            <w:tcW w:w="1260" w:type="dxa"/>
            <w:vAlign w:val="center"/>
          </w:tcPr>
          <w:p w14:paraId="1434E837" w14:textId="77777777" w:rsidR="00CB7252" w:rsidRPr="00DB4C96" w:rsidRDefault="00CB7252" w:rsidP="00E8686B">
            <w:pPr>
              <w:jc w:val="left"/>
              <w:rPr>
                <w:rFonts w:ascii="標楷體" w:hAnsi="標楷體"/>
              </w:rPr>
            </w:pPr>
          </w:p>
        </w:tc>
        <w:tc>
          <w:tcPr>
            <w:tcW w:w="1980" w:type="dxa"/>
            <w:vAlign w:val="center"/>
          </w:tcPr>
          <w:p w14:paraId="4CBD3AA8" w14:textId="77777777" w:rsidR="00CB7252" w:rsidRPr="00DB4C96" w:rsidRDefault="00CB7252" w:rsidP="00E8686B">
            <w:pPr>
              <w:jc w:val="left"/>
              <w:rPr>
                <w:rFonts w:ascii="標楷體" w:hAnsi="標楷體"/>
              </w:rPr>
            </w:pPr>
          </w:p>
        </w:tc>
        <w:tc>
          <w:tcPr>
            <w:tcW w:w="1980" w:type="dxa"/>
            <w:vAlign w:val="center"/>
          </w:tcPr>
          <w:p w14:paraId="12800D1C" w14:textId="77777777" w:rsidR="00CB7252" w:rsidRPr="00DB4C96" w:rsidRDefault="00CB7252" w:rsidP="00E8686B">
            <w:pPr>
              <w:jc w:val="left"/>
              <w:rPr>
                <w:rFonts w:ascii="標楷體" w:hAnsi="標楷體"/>
              </w:rPr>
            </w:pPr>
          </w:p>
        </w:tc>
        <w:tc>
          <w:tcPr>
            <w:tcW w:w="1260" w:type="dxa"/>
            <w:vAlign w:val="center"/>
          </w:tcPr>
          <w:p w14:paraId="5583A8FD" w14:textId="77777777" w:rsidR="00CB7252" w:rsidRPr="00DB4C96" w:rsidRDefault="00CB7252" w:rsidP="00E8686B">
            <w:pPr>
              <w:jc w:val="left"/>
              <w:rPr>
                <w:rFonts w:ascii="標楷體" w:hAnsi="標楷體"/>
              </w:rPr>
            </w:pPr>
          </w:p>
        </w:tc>
        <w:tc>
          <w:tcPr>
            <w:tcW w:w="2160" w:type="dxa"/>
            <w:vAlign w:val="center"/>
          </w:tcPr>
          <w:p w14:paraId="36F6C621" w14:textId="77777777" w:rsidR="00CB7252" w:rsidRPr="00DB4C96" w:rsidRDefault="00CB7252" w:rsidP="00E8686B">
            <w:pPr>
              <w:jc w:val="left"/>
              <w:rPr>
                <w:rFonts w:ascii="標楷體" w:hAnsi="標楷體"/>
              </w:rPr>
            </w:pPr>
          </w:p>
        </w:tc>
        <w:tc>
          <w:tcPr>
            <w:tcW w:w="2520" w:type="dxa"/>
            <w:vAlign w:val="center"/>
          </w:tcPr>
          <w:p w14:paraId="341BC01F" w14:textId="77777777" w:rsidR="00CB7252" w:rsidRPr="00DB4C96" w:rsidRDefault="00CB7252" w:rsidP="00E8686B">
            <w:pPr>
              <w:jc w:val="left"/>
              <w:rPr>
                <w:rFonts w:ascii="標楷體" w:hAnsi="標楷體"/>
              </w:rPr>
            </w:pPr>
          </w:p>
        </w:tc>
        <w:tc>
          <w:tcPr>
            <w:tcW w:w="900" w:type="dxa"/>
            <w:vAlign w:val="center"/>
          </w:tcPr>
          <w:p w14:paraId="27A640D3" w14:textId="77777777" w:rsidR="00CB7252" w:rsidRPr="00DB4C96" w:rsidRDefault="00CB7252" w:rsidP="00E8686B">
            <w:pPr>
              <w:jc w:val="left"/>
              <w:rPr>
                <w:rFonts w:ascii="標楷體" w:hAnsi="標楷體"/>
              </w:rPr>
            </w:pPr>
          </w:p>
        </w:tc>
        <w:tc>
          <w:tcPr>
            <w:tcW w:w="900" w:type="dxa"/>
            <w:vAlign w:val="center"/>
          </w:tcPr>
          <w:p w14:paraId="3011B725" w14:textId="77777777" w:rsidR="00CB7252" w:rsidRPr="00DB4C96" w:rsidRDefault="00CB7252" w:rsidP="00E8686B">
            <w:pPr>
              <w:jc w:val="left"/>
              <w:rPr>
                <w:rFonts w:ascii="標楷體" w:hAnsi="標楷體"/>
              </w:rPr>
            </w:pPr>
          </w:p>
        </w:tc>
        <w:tc>
          <w:tcPr>
            <w:tcW w:w="1620" w:type="dxa"/>
            <w:vAlign w:val="center"/>
          </w:tcPr>
          <w:p w14:paraId="32ABCDC6" w14:textId="77777777" w:rsidR="00CB7252" w:rsidRPr="00DB4C96" w:rsidRDefault="00CB7252" w:rsidP="00E8686B">
            <w:pPr>
              <w:jc w:val="left"/>
              <w:rPr>
                <w:rFonts w:ascii="標楷體" w:hAnsi="標楷體"/>
              </w:rPr>
            </w:pPr>
          </w:p>
        </w:tc>
      </w:tr>
      <w:tr w:rsidR="00CB7252" w:rsidRPr="00DB4C96" w14:paraId="50EA795D" w14:textId="77777777" w:rsidTr="0038576D">
        <w:tc>
          <w:tcPr>
            <w:tcW w:w="648" w:type="dxa"/>
            <w:vAlign w:val="center"/>
          </w:tcPr>
          <w:p w14:paraId="5B24A269" w14:textId="77777777" w:rsidR="00CB7252" w:rsidRPr="00DB4C96" w:rsidRDefault="00CB7252" w:rsidP="00E8686B">
            <w:pPr>
              <w:jc w:val="left"/>
              <w:rPr>
                <w:rFonts w:ascii="標楷體" w:hAnsi="標楷體"/>
              </w:rPr>
            </w:pPr>
          </w:p>
          <w:p w14:paraId="27777AED" w14:textId="77777777" w:rsidR="00CB7252" w:rsidRPr="00DB4C96" w:rsidRDefault="00CB7252" w:rsidP="00E8686B">
            <w:pPr>
              <w:jc w:val="left"/>
              <w:rPr>
                <w:rFonts w:ascii="標楷體" w:hAnsi="標楷體"/>
              </w:rPr>
            </w:pPr>
          </w:p>
        </w:tc>
        <w:tc>
          <w:tcPr>
            <w:tcW w:w="1260" w:type="dxa"/>
            <w:vAlign w:val="center"/>
          </w:tcPr>
          <w:p w14:paraId="2DB39557" w14:textId="77777777" w:rsidR="00CB7252" w:rsidRPr="00DB4C96" w:rsidRDefault="00CB7252" w:rsidP="00E8686B">
            <w:pPr>
              <w:jc w:val="left"/>
              <w:rPr>
                <w:rFonts w:ascii="標楷體" w:hAnsi="標楷體"/>
              </w:rPr>
            </w:pPr>
          </w:p>
        </w:tc>
        <w:tc>
          <w:tcPr>
            <w:tcW w:w="1980" w:type="dxa"/>
            <w:vAlign w:val="center"/>
          </w:tcPr>
          <w:p w14:paraId="5D74E9C5" w14:textId="77777777" w:rsidR="00CB7252" w:rsidRPr="00DB4C96" w:rsidRDefault="00CB7252" w:rsidP="00E8686B">
            <w:pPr>
              <w:jc w:val="left"/>
              <w:rPr>
                <w:rFonts w:ascii="標楷體" w:hAnsi="標楷體"/>
              </w:rPr>
            </w:pPr>
          </w:p>
        </w:tc>
        <w:tc>
          <w:tcPr>
            <w:tcW w:w="1980" w:type="dxa"/>
            <w:vAlign w:val="center"/>
          </w:tcPr>
          <w:p w14:paraId="69390920" w14:textId="77777777" w:rsidR="00CB7252" w:rsidRPr="00DB4C96" w:rsidRDefault="00CB7252" w:rsidP="00E8686B">
            <w:pPr>
              <w:jc w:val="left"/>
              <w:rPr>
                <w:rFonts w:ascii="標楷體" w:hAnsi="標楷體"/>
              </w:rPr>
            </w:pPr>
          </w:p>
        </w:tc>
        <w:tc>
          <w:tcPr>
            <w:tcW w:w="1260" w:type="dxa"/>
            <w:vAlign w:val="center"/>
          </w:tcPr>
          <w:p w14:paraId="4C1FF34E" w14:textId="77777777" w:rsidR="00CB7252" w:rsidRPr="00DB4C96" w:rsidRDefault="00CB7252" w:rsidP="00E8686B">
            <w:pPr>
              <w:jc w:val="left"/>
              <w:rPr>
                <w:rFonts w:ascii="標楷體" w:hAnsi="標楷體"/>
              </w:rPr>
            </w:pPr>
          </w:p>
        </w:tc>
        <w:tc>
          <w:tcPr>
            <w:tcW w:w="2160" w:type="dxa"/>
            <w:vAlign w:val="center"/>
          </w:tcPr>
          <w:p w14:paraId="00C5D9A5" w14:textId="77777777" w:rsidR="00CB7252" w:rsidRPr="00DB4C96" w:rsidRDefault="00CB7252" w:rsidP="00E8686B">
            <w:pPr>
              <w:jc w:val="left"/>
              <w:rPr>
                <w:rFonts w:ascii="標楷體" w:hAnsi="標楷體"/>
              </w:rPr>
            </w:pPr>
          </w:p>
        </w:tc>
        <w:tc>
          <w:tcPr>
            <w:tcW w:w="2520" w:type="dxa"/>
            <w:vAlign w:val="center"/>
          </w:tcPr>
          <w:p w14:paraId="413B4E68" w14:textId="77777777" w:rsidR="00CB7252" w:rsidRPr="00DB4C96" w:rsidRDefault="00CB7252" w:rsidP="00E8686B">
            <w:pPr>
              <w:jc w:val="left"/>
              <w:rPr>
                <w:rFonts w:ascii="標楷體" w:hAnsi="標楷體"/>
              </w:rPr>
            </w:pPr>
          </w:p>
        </w:tc>
        <w:tc>
          <w:tcPr>
            <w:tcW w:w="900" w:type="dxa"/>
            <w:vAlign w:val="center"/>
          </w:tcPr>
          <w:p w14:paraId="1B3BBFDB" w14:textId="77777777" w:rsidR="00CB7252" w:rsidRPr="00DB4C96" w:rsidRDefault="00CB7252" w:rsidP="00E8686B">
            <w:pPr>
              <w:jc w:val="left"/>
              <w:rPr>
                <w:rFonts w:ascii="標楷體" w:hAnsi="標楷體"/>
              </w:rPr>
            </w:pPr>
          </w:p>
        </w:tc>
        <w:tc>
          <w:tcPr>
            <w:tcW w:w="900" w:type="dxa"/>
            <w:vAlign w:val="center"/>
          </w:tcPr>
          <w:p w14:paraId="5E3BEBDB" w14:textId="77777777" w:rsidR="00CB7252" w:rsidRPr="00DB4C96" w:rsidRDefault="00CB7252" w:rsidP="00E8686B">
            <w:pPr>
              <w:jc w:val="left"/>
              <w:rPr>
                <w:rFonts w:ascii="標楷體" w:hAnsi="標楷體"/>
              </w:rPr>
            </w:pPr>
          </w:p>
        </w:tc>
        <w:tc>
          <w:tcPr>
            <w:tcW w:w="1620" w:type="dxa"/>
            <w:vAlign w:val="center"/>
          </w:tcPr>
          <w:p w14:paraId="3BD40C59" w14:textId="77777777" w:rsidR="00CB7252" w:rsidRPr="00DB4C96" w:rsidRDefault="00CB7252" w:rsidP="00E8686B">
            <w:pPr>
              <w:jc w:val="left"/>
              <w:rPr>
                <w:rFonts w:ascii="標楷體" w:hAnsi="標楷體"/>
              </w:rPr>
            </w:pPr>
          </w:p>
        </w:tc>
      </w:tr>
    </w:tbl>
    <w:p w14:paraId="4E3EC61E" w14:textId="77777777" w:rsidR="00CB7252" w:rsidRPr="00DB4C96" w:rsidRDefault="00CB7252" w:rsidP="00E8686B">
      <w:pPr>
        <w:jc w:val="left"/>
        <w:rPr>
          <w:rFonts w:ascii="標楷體" w:hAnsi="標楷體"/>
        </w:rPr>
      </w:pPr>
      <w:r w:rsidRPr="00DB4C96">
        <w:rPr>
          <w:rFonts w:ascii="標楷體" w:hAnsi="標楷體" w:hint="eastAsia"/>
        </w:rPr>
        <w:t>以下空白</w:t>
      </w:r>
    </w:p>
    <w:p w14:paraId="594344DD" w14:textId="77777777" w:rsidR="00CB7252" w:rsidRPr="00DB4C96" w:rsidRDefault="00CB7252" w:rsidP="00E8686B">
      <w:pPr>
        <w:jc w:val="left"/>
        <w:rPr>
          <w:rFonts w:ascii="標楷體" w:hAnsi="標楷體"/>
        </w:rPr>
      </w:pPr>
    </w:p>
    <w:p w14:paraId="04B5B592" w14:textId="77777777" w:rsidR="00CB7252" w:rsidRPr="00DB4C96" w:rsidRDefault="00CB7252" w:rsidP="00E8686B">
      <w:pPr>
        <w:jc w:val="left"/>
        <w:rPr>
          <w:rFonts w:ascii="標楷體" w:hAnsi="標楷體"/>
        </w:rPr>
      </w:pPr>
      <w:r w:rsidRPr="00DB4C96">
        <w:rPr>
          <w:rFonts w:ascii="標楷體" w:hAnsi="標楷體" w:hint="eastAsia"/>
        </w:rPr>
        <w:t>院長</w:t>
      </w:r>
      <w:r w:rsidRPr="00DB4C96">
        <w:rPr>
          <w:rFonts w:ascii="標楷體" w:hAnsi="標楷體"/>
        </w:rPr>
        <w:t>(</w:t>
      </w:r>
      <w:r w:rsidRPr="00DB4C96">
        <w:rPr>
          <w:rFonts w:ascii="標楷體" w:hAnsi="標楷體" w:hint="eastAsia"/>
        </w:rPr>
        <w:t>通識中心主任</w:t>
      </w:r>
      <w:r w:rsidRPr="00DB4C96">
        <w:rPr>
          <w:rFonts w:ascii="標楷體" w:hAnsi="標楷體"/>
        </w:rPr>
        <w:t>)</w:t>
      </w:r>
      <w:r w:rsidRPr="00DB4C96">
        <w:rPr>
          <w:rFonts w:ascii="標楷體" w:hAnsi="標楷體" w:hint="eastAsia"/>
        </w:rPr>
        <w:t>簽署：</w:t>
      </w:r>
    </w:p>
    <w:p w14:paraId="4A034900" w14:textId="77777777" w:rsidR="00CB7252" w:rsidRPr="00DB4C96" w:rsidRDefault="00CB7252" w:rsidP="00E8686B">
      <w:pPr>
        <w:jc w:val="left"/>
        <w:rPr>
          <w:rFonts w:ascii="標楷體" w:hAnsi="標楷體"/>
        </w:rPr>
      </w:pPr>
    </w:p>
    <w:p w14:paraId="7B147038" w14:textId="77777777" w:rsidR="00CB7252" w:rsidRPr="00DB4C96" w:rsidRDefault="00CB7252" w:rsidP="00E8686B">
      <w:pPr>
        <w:jc w:val="left"/>
        <w:rPr>
          <w:rFonts w:ascii="標楷體" w:hAnsi="標楷體"/>
        </w:rPr>
      </w:pPr>
    </w:p>
    <w:p w14:paraId="5A2211C6" w14:textId="77777777" w:rsidR="00CB7252" w:rsidRPr="00DB4C96" w:rsidRDefault="00CB7252" w:rsidP="00E8686B">
      <w:pPr>
        <w:jc w:val="left"/>
        <w:rPr>
          <w:rFonts w:ascii="標楷體" w:hAnsi="標楷體"/>
        </w:rPr>
      </w:pPr>
    </w:p>
    <w:p w14:paraId="6810B577" w14:textId="77777777" w:rsidR="00CB7252" w:rsidRPr="00DB4C96" w:rsidRDefault="00CB7252" w:rsidP="00E8686B">
      <w:pPr>
        <w:jc w:val="left"/>
        <w:rPr>
          <w:rFonts w:ascii="標楷體" w:hAnsi="標楷體"/>
        </w:rPr>
      </w:pPr>
    </w:p>
    <w:p w14:paraId="640E7C95" w14:textId="77777777" w:rsidR="00CB7252" w:rsidRPr="00DB4C96" w:rsidRDefault="00CB7252" w:rsidP="00E8686B">
      <w:pPr>
        <w:jc w:val="left"/>
        <w:rPr>
          <w:rFonts w:ascii="標楷體" w:hAnsi="標楷體"/>
        </w:rPr>
      </w:pPr>
      <w:r w:rsidRPr="00DB4C96">
        <w:rPr>
          <w:rFonts w:ascii="標楷體" w:hAnsi="標楷體" w:hint="eastAsia"/>
        </w:rPr>
        <w:t>填寫範例</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19"/>
        <w:gridCol w:w="796"/>
        <w:gridCol w:w="1119"/>
        <w:gridCol w:w="1119"/>
        <w:gridCol w:w="796"/>
        <w:gridCol w:w="1199"/>
        <w:gridCol w:w="1361"/>
        <w:gridCol w:w="633"/>
        <w:gridCol w:w="633"/>
        <w:gridCol w:w="1453"/>
      </w:tblGrid>
      <w:tr w:rsidR="00CB7252" w:rsidRPr="00DB4C96" w14:paraId="175FC538" w14:textId="77777777" w:rsidTr="001048E0">
        <w:tc>
          <w:tcPr>
            <w:tcW w:w="648" w:type="dxa"/>
            <w:vAlign w:val="center"/>
          </w:tcPr>
          <w:p w14:paraId="1ACE3E9E" w14:textId="77777777" w:rsidR="00CB7252" w:rsidRPr="00DB4C96" w:rsidRDefault="00CB7252" w:rsidP="00E8686B">
            <w:pPr>
              <w:jc w:val="left"/>
              <w:rPr>
                <w:rFonts w:ascii="標楷體" w:hAnsi="標楷體"/>
              </w:rPr>
            </w:pPr>
            <w:r w:rsidRPr="00DB4C96">
              <w:rPr>
                <w:rFonts w:ascii="標楷體" w:hAnsi="標楷體" w:hint="eastAsia"/>
              </w:rPr>
              <w:t>序號</w:t>
            </w:r>
          </w:p>
        </w:tc>
        <w:tc>
          <w:tcPr>
            <w:tcW w:w="1260" w:type="dxa"/>
            <w:vAlign w:val="center"/>
          </w:tcPr>
          <w:p w14:paraId="7544E8BF" w14:textId="77777777" w:rsidR="00CB7252" w:rsidRPr="00DB4C96" w:rsidRDefault="00CB7252" w:rsidP="00E8686B">
            <w:pPr>
              <w:jc w:val="left"/>
              <w:rPr>
                <w:rFonts w:ascii="標楷體" w:hAnsi="標楷體"/>
                <w:b/>
              </w:rPr>
            </w:pPr>
            <w:r w:rsidRPr="00DB4C96">
              <w:rPr>
                <w:rFonts w:ascii="標楷體" w:hAnsi="標楷體" w:hint="eastAsia"/>
                <w:b/>
              </w:rPr>
              <w:t>兼任教師姓名</w:t>
            </w:r>
          </w:p>
        </w:tc>
        <w:tc>
          <w:tcPr>
            <w:tcW w:w="1980" w:type="dxa"/>
            <w:vAlign w:val="center"/>
          </w:tcPr>
          <w:p w14:paraId="6FA1CDD0" w14:textId="77777777" w:rsidR="00CB7252" w:rsidRPr="00DB4C96" w:rsidRDefault="00CB7252" w:rsidP="00E8686B">
            <w:pPr>
              <w:jc w:val="left"/>
              <w:rPr>
                <w:rFonts w:ascii="標楷體" w:hAnsi="標楷體"/>
                <w:b/>
              </w:rPr>
            </w:pPr>
            <w:r w:rsidRPr="00DB4C96">
              <w:rPr>
                <w:rFonts w:ascii="標楷體" w:hAnsi="標楷體" w:hint="eastAsia"/>
                <w:b/>
              </w:rPr>
              <w:t>原專任學校</w:t>
            </w:r>
          </w:p>
        </w:tc>
        <w:tc>
          <w:tcPr>
            <w:tcW w:w="1980" w:type="dxa"/>
            <w:vAlign w:val="center"/>
          </w:tcPr>
          <w:p w14:paraId="2D618A18" w14:textId="77777777" w:rsidR="00CB7252" w:rsidRPr="00DB4C96" w:rsidRDefault="00CB7252" w:rsidP="00E8686B">
            <w:pPr>
              <w:jc w:val="left"/>
              <w:rPr>
                <w:rFonts w:ascii="標楷體" w:hAnsi="標楷體"/>
                <w:b/>
              </w:rPr>
            </w:pPr>
            <w:r w:rsidRPr="00DB4C96">
              <w:rPr>
                <w:rFonts w:ascii="標楷體" w:hAnsi="標楷體" w:hint="eastAsia"/>
                <w:b/>
              </w:rPr>
              <w:t>原專任學校系所</w:t>
            </w:r>
          </w:p>
        </w:tc>
        <w:tc>
          <w:tcPr>
            <w:tcW w:w="1260" w:type="dxa"/>
            <w:vAlign w:val="center"/>
          </w:tcPr>
          <w:p w14:paraId="11FB72FE" w14:textId="77777777" w:rsidR="00CB7252" w:rsidRPr="00DB4C96" w:rsidRDefault="00CB7252" w:rsidP="00E8686B">
            <w:pPr>
              <w:jc w:val="left"/>
              <w:rPr>
                <w:rFonts w:ascii="標楷體" w:hAnsi="標楷體"/>
                <w:b/>
              </w:rPr>
            </w:pPr>
            <w:r w:rsidRPr="00DB4C96">
              <w:rPr>
                <w:rFonts w:ascii="標楷體" w:hAnsi="標楷體" w:hint="eastAsia"/>
                <w:b/>
              </w:rPr>
              <w:t>職稱</w:t>
            </w:r>
          </w:p>
        </w:tc>
        <w:tc>
          <w:tcPr>
            <w:tcW w:w="2160" w:type="dxa"/>
            <w:vAlign w:val="center"/>
          </w:tcPr>
          <w:p w14:paraId="76773D8E" w14:textId="77777777" w:rsidR="00CB7252" w:rsidRPr="00DB4C96" w:rsidRDefault="00CB7252" w:rsidP="00E8686B">
            <w:pPr>
              <w:jc w:val="left"/>
              <w:rPr>
                <w:rFonts w:ascii="標楷體" w:hAnsi="標楷體"/>
              </w:rPr>
            </w:pPr>
            <w:r w:rsidRPr="00DB4C96">
              <w:rPr>
                <w:rFonts w:ascii="標楷體" w:hAnsi="標楷體" w:hint="eastAsia"/>
              </w:rPr>
              <w:t>本校申請系所</w:t>
            </w:r>
          </w:p>
        </w:tc>
        <w:tc>
          <w:tcPr>
            <w:tcW w:w="2520" w:type="dxa"/>
            <w:vAlign w:val="center"/>
          </w:tcPr>
          <w:p w14:paraId="57817522" w14:textId="77777777" w:rsidR="00CB7252" w:rsidRPr="00DB4C96" w:rsidRDefault="00CB7252" w:rsidP="00E8686B">
            <w:pPr>
              <w:jc w:val="left"/>
              <w:rPr>
                <w:rFonts w:ascii="標楷體" w:hAnsi="標楷體"/>
              </w:rPr>
            </w:pPr>
            <w:r w:rsidRPr="00DB4C96">
              <w:rPr>
                <w:rFonts w:ascii="標楷體" w:hAnsi="標楷體" w:hint="eastAsia"/>
              </w:rPr>
              <w:t>任教科目</w:t>
            </w:r>
          </w:p>
        </w:tc>
        <w:tc>
          <w:tcPr>
            <w:tcW w:w="900" w:type="dxa"/>
            <w:vAlign w:val="center"/>
          </w:tcPr>
          <w:p w14:paraId="1C777FA2" w14:textId="77777777" w:rsidR="00CB7252" w:rsidRPr="00DB4C96" w:rsidRDefault="00CB7252" w:rsidP="00E8686B">
            <w:pPr>
              <w:jc w:val="left"/>
              <w:rPr>
                <w:rFonts w:ascii="標楷體" w:hAnsi="標楷體"/>
              </w:rPr>
            </w:pPr>
            <w:r w:rsidRPr="00DB4C96">
              <w:rPr>
                <w:rFonts w:ascii="標楷體" w:hAnsi="標楷體" w:hint="eastAsia"/>
              </w:rPr>
              <w:t>每週時數</w:t>
            </w:r>
          </w:p>
        </w:tc>
        <w:tc>
          <w:tcPr>
            <w:tcW w:w="900" w:type="dxa"/>
            <w:vAlign w:val="center"/>
          </w:tcPr>
          <w:p w14:paraId="2F681B02" w14:textId="77777777" w:rsidR="00CB7252" w:rsidRPr="00DB4C96" w:rsidRDefault="00CB7252" w:rsidP="00E8686B">
            <w:pPr>
              <w:jc w:val="left"/>
              <w:rPr>
                <w:rFonts w:ascii="標楷體" w:hAnsi="標楷體"/>
              </w:rPr>
            </w:pPr>
            <w:r w:rsidRPr="00DB4C96">
              <w:rPr>
                <w:rFonts w:ascii="標楷體" w:hAnsi="標楷體" w:hint="eastAsia"/>
              </w:rPr>
              <w:t>上課星期</w:t>
            </w:r>
          </w:p>
        </w:tc>
        <w:tc>
          <w:tcPr>
            <w:tcW w:w="1620" w:type="dxa"/>
            <w:vAlign w:val="center"/>
          </w:tcPr>
          <w:p w14:paraId="47E0D532" w14:textId="77777777" w:rsidR="00CB7252" w:rsidRPr="00DB4C96" w:rsidRDefault="00CB7252" w:rsidP="00E8686B">
            <w:pPr>
              <w:jc w:val="left"/>
              <w:rPr>
                <w:rFonts w:ascii="標楷體" w:hAnsi="標楷體"/>
              </w:rPr>
            </w:pPr>
            <w:r w:rsidRPr="00DB4C96">
              <w:rPr>
                <w:rFonts w:ascii="標楷體" w:hAnsi="標楷體" w:hint="eastAsia"/>
              </w:rPr>
              <w:t>上課時間</w:t>
            </w:r>
          </w:p>
        </w:tc>
      </w:tr>
      <w:tr w:rsidR="00CB7252" w:rsidRPr="00DB4C96" w14:paraId="67B216A4" w14:textId="77777777" w:rsidTr="001048E0">
        <w:trPr>
          <w:trHeight w:val="441"/>
        </w:trPr>
        <w:tc>
          <w:tcPr>
            <w:tcW w:w="648" w:type="dxa"/>
            <w:vAlign w:val="center"/>
          </w:tcPr>
          <w:p w14:paraId="501DB7F4" w14:textId="77777777" w:rsidR="00CB7252" w:rsidRPr="00DB4C96" w:rsidRDefault="00CB7252" w:rsidP="00E8686B">
            <w:pPr>
              <w:jc w:val="left"/>
              <w:rPr>
                <w:rFonts w:ascii="標楷體" w:hAnsi="標楷體"/>
              </w:rPr>
            </w:pPr>
            <w:r w:rsidRPr="00DB4C96">
              <w:rPr>
                <w:rFonts w:ascii="標楷體" w:hAnsi="標楷體"/>
              </w:rPr>
              <w:t>1</w:t>
            </w:r>
          </w:p>
        </w:tc>
        <w:tc>
          <w:tcPr>
            <w:tcW w:w="1260" w:type="dxa"/>
            <w:vAlign w:val="center"/>
          </w:tcPr>
          <w:p w14:paraId="1F26F7D7" w14:textId="77777777" w:rsidR="00CB7252" w:rsidRPr="00DB4C96" w:rsidRDefault="00CB7252" w:rsidP="00E8686B">
            <w:pPr>
              <w:jc w:val="left"/>
              <w:rPr>
                <w:rFonts w:ascii="標楷體" w:hAnsi="標楷體"/>
              </w:rPr>
            </w:pPr>
            <w:r w:rsidRPr="00DB4C96">
              <w:rPr>
                <w:rFonts w:ascii="標楷體" w:hAnsi="標楷體" w:hint="eastAsia"/>
              </w:rPr>
              <w:t>王錢孫</w:t>
            </w:r>
          </w:p>
        </w:tc>
        <w:tc>
          <w:tcPr>
            <w:tcW w:w="1980" w:type="dxa"/>
            <w:vAlign w:val="center"/>
          </w:tcPr>
          <w:p w14:paraId="34FEB1AC" w14:textId="77777777" w:rsidR="00CB7252" w:rsidRPr="00DB4C96" w:rsidRDefault="00CB7252" w:rsidP="00E8686B">
            <w:pPr>
              <w:jc w:val="left"/>
              <w:rPr>
                <w:rFonts w:ascii="標楷體" w:hAnsi="標楷體"/>
              </w:rPr>
            </w:pPr>
            <w:r w:rsidRPr="00DB4C96">
              <w:rPr>
                <w:rFonts w:ascii="標楷體" w:hAnsi="標楷體" w:hint="eastAsia"/>
              </w:rPr>
              <w:t>台灣大學</w:t>
            </w:r>
          </w:p>
        </w:tc>
        <w:tc>
          <w:tcPr>
            <w:tcW w:w="1980" w:type="dxa"/>
            <w:vAlign w:val="center"/>
          </w:tcPr>
          <w:p w14:paraId="29F2E0AA" w14:textId="77777777" w:rsidR="00CB7252" w:rsidRPr="00DB4C96" w:rsidRDefault="00CB7252" w:rsidP="00E8686B">
            <w:pPr>
              <w:jc w:val="left"/>
              <w:rPr>
                <w:rFonts w:ascii="標楷體" w:hAnsi="標楷體"/>
              </w:rPr>
            </w:pPr>
            <w:r w:rsidRPr="00DB4C96">
              <w:rPr>
                <w:rFonts w:ascii="標楷體" w:hAnsi="標楷體" w:hint="eastAsia"/>
              </w:rPr>
              <w:t>台灣文學所</w:t>
            </w:r>
          </w:p>
        </w:tc>
        <w:tc>
          <w:tcPr>
            <w:tcW w:w="1260" w:type="dxa"/>
            <w:vAlign w:val="center"/>
          </w:tcPr>
          <w:p w14:paraId="65A190AE" w14:textId="77777777" w:rsidR="00CB7252" w:rsidRPr="00DB4C96" w:rsidRDefault="00CB7252" w:rsidP="00E8686B">
            <w:pPr>
              <w:jc w:val="left"/>
              <w:rPr>
                <w:rFonts w:ascii="標楷體" w:hAnsi="標楷體"/>
              </w:rPr>
            </w:pPr>
            <w:r w:rsidRPr="00DB4C96">
              <w:rPr>
                <w:rFonts w:ascii="標楷體" w:hAnsi="標楷體" w:hint="eastAsia"/>
              </w:rPr>
              <w:t>助理教授</w:t>
            </w:r>
          </w:p>
        </w:tc>
        <w:tc>
          <w:tcPr>
            <w:tcW w:w="2160" w:type="dxa"/>
            <w:vAlign w:val="center"/>
          </w:tcPr>
          <w:p w14:paraId="02384286" w14:textId="77777777" w:rsidR="00CB7252" w:rsidRPr="00DB4C96" w:rsidRDefault="00CB7252" w:rsidP="00E8686B">
            <w:pPr>
              <w:jc w:val="left"/>
              <w:rPr>
                <w:rFonts w:ascii="標楷體" w:hAnsi="標楷體"/>
              </w:rPr>
            </w:pPr>
            <w:r w:rsidRPr="00DB4C96">
              <w:rPr>
                <w:rFonts w:ascii="標楷體" w:hAnsi="標楷體" w:hint="eastAsia"/>
              </w:rPr>
              <w:t>通識教育中心</w:t>
            </w:r>
          </w:p>
        </w:tc>
        <w:tc>
          <w:tcPr>
            <w:tcW w:w="2520" w:type="dxa"/>
            <w:vAlign w:val="center"/>
          </w:tcPr>
          <w:p w14:paraId="435CC3F4" w14:textId="77777777" w:rsidR="00CB7252" w:rsidRPr="00DB4C96" w:rsidRDefault="00CB7252" w:rsidP="00E8686B">
            <w:pPr>
              <w:jc w:val="left"/>
              <w:rPr>
                <w:rFonts w:ascii="標楷體" w:hAnsi="標楷體"/>
              </w:rPr>
            </w:pPr>
            <w:r w:rsidRPr="00DB4C96">
              <w:rPr>
                <w:rFonts w:ascii="標楷體" w:hAnsi="標楷體" w:hint="eastAsia"/>
              </w:rPr>
              <w:t>台灣文學</w:t>
            </w:r>
          </w:p>
        </w:tc>
        <w:tc>
          <w:tcPr>
            <w:tcW w:w="900" w:type="dxa"/>
            <w:vAlign w:val="center"/>
          </w:tcPr>
          <w:p w14:paraId="58D6471A" w14:textId="77777777" w:rsidR="00CB7252" w:rsidRPr="00DB4C96" w:rsidRDefault="00CB7252" w:rsidP="00E8686B">
            <w:pPr>
              <w:jc w:val="left"/>
              <w:rPr>
                <w:rFonts w:ascii="標楷體" w:hAnsi="標楷體"/>
              </w:rPr>
            </w:pPr>
            <w:r w:rsidRPr="00DB4C96">
              <w:rPr>
                <w:rFonts w:ascii="標楷體" w:hAnsi="標楷體" w:hint="eastAsia"/>
              </w:rPr>
              <w:t>4小時</w:t>
            </w:r>
          </w:p>
        </w:tc>
        <w:tc>
          <w:tcPr>
            <w:tcW w:w="900" w:type="dxa"/>
            <w:vAlign w:val="center"/>
          </w:tcPr>
          <w:p w14:paraId="2F728AA9" w14:textId="77777777" w:rsidR="00CB7252" w:rsidRPr="00DB4C96" w:rsidRDefault="00CB7252" w:rsidP="00E8686B">
            <w:pPr>
              <w:jc w:val="left"/>
              <w:rPr>
                <w:rFonts w:ascii="標楷體" w:hAnsi="標楷體"/>
              </w:rPr>
            </w:pPr>
            <w:r w:rsidRPr="00DB4C96">
              <w:rPr>
                <w:rFonts w:ascii="標楷體" w:hAnsi="標楷體" w:hint="eastAsia"/>
              </w:rPr>
              <w:t>四</w:t>
            </w:r>
          </w:p>
        </w:tc>
        <w:tc>
          <w:tcPr>
            <w:tcW w:w="1620" w:type="dxa"/>
            <w:vAlign w:val="center"/>
          </w:tcPr>
          <w:p w14:paraId="583E438B" w14:textId="77777777" w:rsidR="00CB7252" w:rsidRPr="00DB4C96" w:rsidRDefault="00CB7252" w:rsidP="00E8686B">
            <w:pPr>
              <w:jc w:val="left"/>
              <w:rPr>
                <w:rFonts w:ascii="標楷體" w:hAnsi="標楷體"/>
              </w:rPr>
            </w:pPr>
            <w:r w:rsidRPr="00DB4C96">
              <w:rPr>
                <w:rFonts w:ascii="標楷體" w:hAnsi="標楷體"/>
              </w:rPr>
              <w:t>8:10~12::00</w:t>
            </w:r>
          </w:p>
        </w:tc>
      </w:tr>
    </w:tbl>
    <w:p w14:paraId="361B880A" w14:textId="77777777" w:rsidR="00CB7252" w:rsidRPr="00DB4C96" w:rsidRDefault="00CB7252" w:rsidP="00E8686B">
      <w:pPr>
        <w:jc w:val="left"/>
        <w:rPr>
          <w:rFonts w:ascii="標楷體" w:hAnsi="標楷體"/>
        </w:rPr>
      </w:pPr>
    </w:p>
    <w:p w14:paraId="593EC824" w14:textId="77777777" w:rsidR="008C4EC1" w:rsidRPr="00DB4C96" w:rsidRDefault="00CB7252" w:rsidP="00E8686B">
      <w:pPr>
        <w:jc w:val="left"/>
        <w:rPr>
          <w:rFonts w:ascii="標楷體" w:hAnsi="標楷體"/>
        </w:rPr>
      </w:pPr>
      <w:r w:rsidRPr="00DB4C96">
        <w:rPr>
          <w:rFonts w:ascii="標楷體" w:hAnsi="標楷體" w:hint="eastAsia"/>
        </w:rPr>
        <w:t>請以學院為彙整單位，統一送交人事室發函至專任學校同意兼課事宜</w:t>
      </w:r>
    </w:p>
    <w:p w14:paraId="5890E51E" w14:textId="77777777" w:rsidR="008C4EC1" w:rsidRPr="00DB4C96" w:rsidRDefault="008C4EC1" w:rsidP="00E8686B">
      <w:pPr>
        <w:widowControl/>
        <w:jc w:val="left"/>
        <w:rPr>
          <w:rFonts w:ascii="標楷體" w:hAnsi="標楷體"/>
        </w:rPr>
      </w:pPr>
      <w:r w:rsidRPr="00DB4C96">
        <w:rPr>
          <w:rFonts w:ascii="標楷體" w:hAnsi="標楷體"/>
        </w:rPr>
        <w:br w:type="page"/>
      </w:r>
    </w:p>
    <w:p w14:paraId="49B29A26" w14:textId="77777777" w:rsidR="00CB7252" w:rsidRPr="00DB4C96" w:rsidRDefault="00CB7252" w:rsidP="00E8686B">
      <w:pPr>
        <w:jc w:val="left"/>
        <w:rPr>
          <w:rFonts w:ascii="標楷體" w:hAnsi="標楷體"/>
          <w:b/>
          <w:color w:val="000000"/>
          <w:sz w:val="32"/>
          <w:szCs w:val="36"/>
          <w:rPrChange w:id="45" w:author="kitty" w:date="2012-10-17T13:49:00Z">
            <w:rPr>
              <w:b/>
              <w:sz w:val="36"/>
              <w:szCs w:val="36"/>
            </w:rPr>
          </w:rPrChange>
        </w:rPr>
      </w:pPr>
      <w:r w:rsidRPr="00DB4C96">
        <w:rPr>
          <w:rFonts w:ascii="標楷體" w:hAnsi="標楷體" w:hint="eastAsia"/>
          <w:b/>
          <w:color w:val="000000"/>
          <w:sz w:val="32"/>
          <w:szCs w:val="36"/>
          <w:rPrChange w:id="46" w:author="kitty" w:date="2012-10-17T13:48:00Z">
            <w:rPr>
              <w:rFonts w:hint="eastAsia"/>
              <w:b/>
              <w:sz w:val="36"/>
              <w:szCs w:val="36"/>
            </w:rPr>
          </w:rPrChange>
        </w:rPr>
        <w:lastRenderedPageBreak/>
        <w:t>教師赴公民營事業機構深耕服務申請表</w:t>
      </w:r>
    </w:p>
    <w:tbl>
      <w:tblPr>
        <w:tblW w:w="10558" w:type="dxa"/>
        <w:jc w:val="center"/>
        <w:tblBorders>
          <w:top w:val="single" w:sz="12" w:space="0" w:color="000000"/>
          <w:left w:val="single" w:sz="12" w:space="0" w:color="000000"/>
          <w:bottom w:val="single" w:sz="12" w:space="0" w:color="000000"/>
          <w:right w:val="single" w:sz="12" w:space="0" w:color="000000"/>
          <w:insideH w:val="single" w:sz="2" w:space="0" w:color="000000"/>
          <w:insideV w:val="single" w:sz="2" w:space="0" w:color="000000"/>
        </w:tblBorders>
        <w:tblLook w:val="04A0" w:firstRow="1" w:lastRow="0" w:firstColumn="1" w:lastColumn="0" w:noHBand="0" w:noVBand="1"/>
        <w:tblPrChange w:id="47" w:author="user" w:date="2009-10-12T20:20:00Z">
          <w:tblPr>
            <w:tblW w:w="10558" w:type="dxa"/>
            <w:jc w:val="center"/>
            <w:tblBorders>
              <w:top w:val="single" w:sz="12" w:space="0" w:color="000000"/>
              <w:left w:val="single" w:sz="12" w:space="0" w:color="000000"/>
              <w:bottom w:val="single" w:sz="12" w:space="0" w:color="000000"/>
              <w:right w:val="single" w:sz="12" w:space="0" w:color="000000"/>
              <w:insideH w:val="single" w:sz="2" w:space="0" w:color="000000"/>
              <w:insideV w:val="single" w:sz="2" w:space="0" w:color="000000"/>
            </w:tblBorders>
            <w:tblLook w:val="04A0" w:firstRow="1" w:lastRow="0" w:firstColumn="1" w:lastColumn="0" w:noHBand="0" w:noVBand="1"/>
          </w:tblPr>
        </w:tblPrChange>
      </w:tblPr>
      <w:tblGrid>
        <w:gridCol w:w="775"/>
        <w:gridCol w:w="929"/>
        <w:gridCol w:w="285"/>
        <w:gridCol w:w="1398"/>
        <w:gridCol w:w="876"/>
        <w:gridCol w:w="67"/>
        <w:gridCol w:w="391"/>
        <w:gridCol w:w="669"/>
        <w:gridCol w:w="457"/>
        <w:gridCol w:w="137"/>
        <w:gridCol w:w="965"/>
        <w:gridCol w:w="141"/>
        <w:gridCol w:w="854"/>
        <w:gridCol w:w="850"/>
        <w:gridCol w:w="1764"/>
        <w:tblGridChange w:id="48">
          <w:tblGrid>
            <w:gridCol w:w="851"/>
            <w:gridCol w:w="13"/>
            <w:gridCol w:w="985"/>
            <w:gridCol w:w="7"/>
            <w:gridCol w:w="135"/>
            <w:gridCol w:w="35"/>
            <w:gridCol w:w="1456"/>
            <w:gridCol w:w="784"/>
            <w:gridCol w:w="68"/>
            <w:gridCol w:w="80"/>
            <w:gridCol w:w="9"/>
            <w:gridCol w:w="298"/>
            <w:gridCol w:w="304"/>
            <w:gridCol w:w="655"/>
            <w:gridCol w:w="170"/>
            <w:gridCol w:w="138"/>
            <w:gridCol w:w="1102"/>
            <w:gridCol w:w="1"/>
            <w:gridCol w:w="167"/>
            <w:gridCol w:w="810"/>
            <w:gridCol w:w="571"/>
            <w:gridCol w:w="155"/>
            <w:gridCol w:w="1700"/>
            <w:gridCol w:w="64"/>
            <w:gridCol w:w="38"/>
          </w:tblGrid>
        </w:tblGridChange>
      </w:tblGrid>
      <w:tr w:rsidR="00CB7252" w:rsidRPr="00DB4C96" w14:paraId="775530B2" w14:textId="77777777" w:rsidTr="0038576D">
        <w:trPr>
          <w:trHeight w:hRule="exact" w:val="445"/>
          <w:jc w:val="center"/>
          <w:trPrChange w:id="49" w:author="user" w:date="2009-10-12T20:20:00Z">
            <w:trPr>
              <w:gridAfter w:val="0"/>
              <w:trHeight w:hRule="exact" w:val="445"/>
              <w:jc w:val="center"/>
            </w:trPr>
          </w:trPrChange>
        </w:trPr>
        <w:tc>
          <w:tcPr>
            <w:tcW w:w="7091" w:type="dxa"/>
            <w:gridSpan w:val="12"/>
            <w:tcBorders>
              <w:top w:val="single" w:sz="12" w:space="0" w:color="000000"/>
              <w:bottom w:val="single" w:sz="2" w:space="0" w:color="000000"/>
              <w:right w:val="nil"/>
            </w:tcBorders>
            <w:vAlign w:val="center"/>
            <w:tcPrChange w:id="50" w:author="user" w:date="2009-10-12T20:20:00Z">
              <w:tcPr>
                <w:tcW w:w="7258" w:type="dxa"/>
                <w:gridSpan w:val="18"/>
                <w:tcBorders>
                  <w:top w:val="single" w:sz="12" w:space="0" w:color="000000"/>
                  <w:bottom w:val="single" w:sz="2" w:space="0" w:color="000000"/>
                  <w:right w:val="nil"/>
                </w:tcBorders>
                <w:vAlign w:val="center"/>
              </w:tcPr>
            </w:tcPrChange>
          </w:tcPr>
          <w:p w14:paraId="63D06D02" w14:textId="77777777" w:rsidR="00CB7252" w:rsidRPr="00DB4C96" w:rsidRDefault="00CB7252" w:rsidP="00E8686B">
            <w:pPr>
              <w:jc w:val="left"/>
              <w:rPr>
                <w:rFonts w:ascii="標楷體" w:hAnsi="標楷體"/>
                <w:b/>
                <w:color w:val="000000"/>
                <w:sz w:val="28"/>
                <w:szCs w:val="28"/>
                <w:rPrChange w:id="51" w:author="kitty" w:date="2012-10-17T13:49:00Z">
                  <w:rPr>
                    <w:sz w:val="28"/>
                    <w:szCs w:val="28"/>
                  </w:rPr>
                </w:rPrChange>
              </w:rPr>
              <w:pPrChange w:id="52" w:author="user" w:date="2009-10-12T20:28:00Z">
                <w:pPr>
                  <w:jc w:val="both"/>
                </w:pPr>
              </w:pPrChange>
            </w:pPr>
            <w:ins w:id="53" w:author="user" w:date="2009-10-12T20:28:00Z">
              <w:r w:rsidRPr="00DB4C96">
                <w:rPr>
                  <w:rFonts w:ascii="標楷體" w:hAnsi="標楷體" w:hint="eastAsia"/>
                  <w:b/>
                  <w:color w:val="000000"/>
                  <w:sz w:val="28"/>
                  <w:szCs w:val="28"/>
                  <w:rPrChange w:id="54" w:author="kitty" w:date="2012-10-17T13:49:00Z">
                    <w:rPr>
                      <w:rFonts w:hint="eastAsia"/>
                      <w:b/>
                      <w:sz w:val="28"/>
                      <w:szCs w:val="28"/>
                    </w:rPr>
                  </w:rPrChange>
                </w:rPr>
                <w:t>一、</w:t>
              </w:r>
            </w:ins>
            <w:r w:rsidRPr="00DB4C96">
              <w:rPr>
                <w:rFonts w:ascii="標楷體" w:hAnsi="標楷體" w:hint="eastAsia"/>
                <w:b/>
                <w:color w:val="000000"/>
                <w:sz w:val="28"/>
                <w:szCs w:val="28"/>
                <w:rPrChange w:id="55" w:author="kitty" w:date="2012-10-17T13:49:00Z">
                  <w:rPr>
                    <w:rFonts w:hint="eastAsia"/>
                    <w:sz w:val="28"/>
                    <w:szCs w:val="28"/>
                  </w:rPr>
                </w:rPrChange>
              </w:rPr>
              <w:t>申請</w:t>
            </w:r>
            <w:ins w:id="56" w:author="user" w:date="2009-10-12T19:43:00Z">
              <w:r w:rsidRPr="00DB4C96">
                <w:rPr>
                  <w:rFonts w:ascii="標楷體" w:hAnsi="標楷體" w:hint="eastAsia"/>
                  <w:b/>
                  <w:color w:val="000000"/>
                  <w:sz w:val="28"/>
                  <w:szCs w:val="28"/>
                  <w:rPrChange w:id="57" w:author="kitty" w:date="2012-10-17T13:49:00Z">
                    <w:rPr>
                      <w:rFonts w:hint="eastAsia"/>
                      <w:sz w:val="28"/>
                      <w:szCs w:val="28"/>
                    </w:rPr>
                  </w:rPrChange>
                </w:rPr>
                <w:t>教師基本資料</w:t>
              </w:r>
            </w:ins>
            <w:del w:id="58" w:author="user" w:date="2009-10-12T19:43:00Z">
              <w:r w:rsidRPr="00DB4C96" w:rsidDel="00BE5C17">
                <w:rPr>
                  <w:rFonts w:ascii="標楷體" w:hAnsi="標楷體" w:hint="eastAsia"/>
                  <w:b/>
                  <w:color w:val="000000"/>
                  <w:sz w:val="28"/>
                  <w:szCs w:val="28"/>
                  <w:rPrChange w:id="59" w:author="kitty" w:date="2012-10-17T13:49:00Z">
                    <w:rPr>
                      <w:rFonts w:hint="eastAsia"/>
                      <w:sz w:val="28"/>
                      <w:szCs w:val="28"/>
                    </w:rPr>
                  </w:rPrChange>
                </w:rPr>
                <w:delText>系別</w:delText>
              </w:r>
            </w:del>
          </w:p>
        </w:tc>
        <w:tc>
          <w:tcPr>
            <w:tcW w:w="3467" w:type="dxa"/>
            <w:gridSpan w:val="3"/>
            <w:tcBorders>
              <w:top w:val="single" w:sz="12" w:space="0" w:color="000000"/>
              <w:left w:val="nil"/>
              <w:bottom w:val="single" w:sz="2" w:space="0" w:color="000000"/>
            </w:tcBorders>
            <w:vAlign w:val="center"/>
            <w:tcPrChange w:id="60" w:author="user" w:date="2009-10-12T20:20:00Z">
              <w:tcPr>
                <w:tcW w:w="3300" w:type="dxa"/>
                <w:gridSpan w:val="6"/>
                <w:tcBorders>
                  <w:top w:val="single" w:sz="12" w:space="0" w:color="000000"/>
                  <w:left w:val="nil"/>
                  <w:bottom w:val="single" w:sz="2" w:space="0" w:color="000000"/>
                </w:tcBorders>
                <w:vAlign w:val="center"/>
              </w:tcPr>
            </w:tcPrChange>
          </w:tcPr>
          <w:p w14:paraId="4DF2D153" w14:textId="77777777" w:rsidR="00CB7252" w:rsidRPr="00DB4C96" w:rsidRDefault="00CB7252" w:rsidP="00E8686B">
            <w:pPr>
              <w:jc w:val="left"/>
              <w:rPr>
                <w:rFonts w:ascii="標楷體" w:hAnsi="標楷體"/>
                <w:color w:val="000000"/>
                <w:sz w:val="24"/>
                <w:szCs w:val="24"/>
                <w:rPrChange w:id="61" w:author="kitty" w:date="2012-10-17T13:49:00Z">
                  <w:rPr>
                    <w:sz w:val="28"/>
                    <w:szCs w:val="28"/>
                  </w:rPr>
                </w:rPrChange>
              </w:rPr>
            </w:pPr>
            <w:ins w:id="62" w:author="user" w:date="2009-10-12T19:43:00Z">
              <w:r w:rsidRPr="00DB4C96">
                <w:rPr>
                  <w:rFonts w:ascii="標楷體" w:hAnsi="標楷體" w:hint="eastAsia"/>
                  <w:color w:val="000000"/>
                  <w:sz w:val="24"/>
                  <w:szCs w:val="24"/>
                  <w:rPrChange w:id="63" w:author="kitty" w:date="2012-10-17T13:49:00Z">
                    <w:rPr>
                      <w:rFonts w:hint="eastAsia"/>
                      <w:sz w:val="28"/>
                      <w:szCs w:val="28"/>
                    </w:rPr>
                  </w:rPrChange>
                </w:rPr>
                <w:t>申請日期：</w:t>
              </w:r>
            </w:ins>
            <w:ins w:id="64" w:author="user" w:date="2009-10-13T11:39:00Z">
              <w:r w:rsidRPr="00DB4C96">
                <w:rPr>
                  <w:rFonts w:ascii="標楷體" w:hAnsi="標楷體"/>
                  <w:color w:val="000000"/>
                  <w:rPrChange w:id="65" w:author="kitty" w:date="2012-10-17T13:49:00Z">
                    <w:rPr/>
                  </w:rPrChange>
                </w:rPr>
                <w:t xml:space="preserve">  </w:t>
              </w:r>
            </w:ins>
            <w:ins w:id="66" w:author="user" w:date="2009-10-12T19:43:00Z">
              <w:r w:rsidRPr="00DB4C96">
                <w:rPr>
                  <w:rFonts w:ascii="標楷體" w:hAnsi="標楷體" w:hint="eastAsia"/>
                  <w:color w:val="000000"/>
                  <w:sz w:val="24"/>
                  <w:szCs w:val="24"/>
                  <w:rPrChange w:id="67" w:author="kitty" w:date="2012-10-17T13:49:00Z">
                    <w:rPr>
                      <w:rFonts w:hint="eastAsia"/>
                      <w:sz w:val="28"/>
                      <w:szCs w:val="28"/>
                    </w:rPr>
                  </w:rPrChange>
                </w:rPr>
                <w:t>年</w:t>
              </w:r>
            </w:ins>
            <w:ins w:id="68" w:author="user" w:date="2009-10-13T11:39:00Z">
              <w:r w:rsidRPr="00DB4C96">
                <w:rPr>
                  <w:rFonts w:ascii="標楷體" w:hAnsi="標楷體"/>
                  <w:color w:val="000000"/>
                  <w:rPrChange w:id="69" w:author="kitty" w:date="2012-10-17T13:49:00Z">
                    <w:rPr/>
                  </w:rPrChange>
                </w:rPr>
                <w:t xml:space="preserve">  </w:t>
              </w:r>
            </w:ins>
            <w:ins w:id="70" w:author="user" w:date="2009-10-12T19:43:00Z">
              <w:r w:rsidRPr="00DB4C96">
                <w:rPr>
                  <w:rFonts w:ascii="標楷體" w:hAnsi="標楷體" w:hint="eastAsia"/>
                  <w:color w:val="000000"/>
                  <w:sz w:val="24"/>
                  <w:szCs w:val="24"/>
                  <w:rPrChange w:id="71" w:author="kitty" w:date="2012-10-17T13:49:00Z">
                    <w:rPr>
                      <w:rFonts w:hint="eastAsia"/>
                      <w:sz w:val="28"/>
                      <w:szCs w:val="28"/>
                    </w:rPr>
                  </w:rPrChange>
                </w:rPr>
                <w:t>月</w:t>
              </w:r>
            </w:ins>
            <w:ins w:id="72" w:author="user" w:date="2009-10-13T11:39:00Z">
              <w:r w:rsidRPr="00DB4C96">
                <w:rPr>
                  <w:rFonts w:ascii="標楷體" w:hAnsi="標楷體"/>
                  <w:color w:val="000000"/>
                  <w:rPrChange w:id="73" w:author="kitty" w:date="2012-10-17T13:49:00Z">
                    <w:rPr/>
                  </w:rPrChange>
                </w:rPr>
                <w:t xml:space="preserve">  </w:t>
              </w:r>
            </w:ins>
            <w:ins w:id="74" w:author="user" w:date="2009-10-12T19:43:00Z">
              <w:r w:rsidRPr="00DB4C96">
                <w:rPr>
                  <w:rFonts w:ascii="標楷體" w:hAnsi="標楷體" w:hint="eastAsia"/>
                  <w:color w:val="000000"/>
                  <w:sz w:val="24"/>
                  <w:szCs w:val="24"/>
                  <w:rPrChange w:id="75" w:author="kitty" w:date="2012-10-17T13:49:00Z">
                    <w:rPr>
                      <w:rFonts w:hint="eastAsia"/>
                      <w:sz w:val="28"/>
                      <w:szCs w:val="28"/>
                    </w:rPr>
                  </w:rPrChange>
                </w:rPr>
                <w:t>日</w:t>
              </w:r>
            </w:ins>
          </w:p>
        </w:tc>
      </w:tr>
      <w:tr w:rsidR="00CB7252" w:rsidRPr="00DB4C96" w14:paraId="0C8DDA84" w14:textId="77777777" w:rsidTr="0038576D">
        <w:tblPrEx>
          <w:tblPrExChange w:id="76" w:author="user" w:date="2009-10-12T20:20:00Z">
            <w:tblPrEx>
              <w:tblW w:w="0" w:type="auto"/>
            </w:tblPrEx>
          </w:tblPrExChange>
        </w:tblPrEx>
        <w:trPr>
          <w:trHeight w:hRule="exact" w:val="567"/>
          <w:jc w:val="center"/>
          <w:trPrChange w:id="77" w:author="user" w:date="2009-10-12T20:20:00Z">
            <w:trPr>
              <w:trHeight w:hRule="exact" w:val="567"/>
              <w:jc w:val="center"/>
            </w:trPr>
          </w:trPrChange>
        </w:trPr>
        <w:tc>
          <w:tcPr>
            <w:tcW w:w="776" w:type="dxa"/>
            <w:tcBorders>
              <w:top w:val="single" w:sz="2" w:space="0" w:color="000000"/>
              <w:bottom w:val="single" w:sz="2" w:space="0" w:color="000000"/>
            </w:tcBorders>
            <w:vAlign w:val="center"/>
            <w:tcPrChange w:id="78" w:author="user" w:date="2009-10-12T20:20:00Z">
              <w:tcPr>
                <w:tcW w:w="854" w:type="dxa"/>
                <w:vAlign w:val="center"/>
              </w:tcPr>
            </w:tcPrChange>
          </w:tcPr>
          <w:p w14:paraId="1A3A0AD0" w14:textId="77777777" w:rsidR="00CB7252" w:rsidRPr="00DB4C96" w:rsidRDefault="00CB7252" w:rsidP="00E8686B">
            <w:pPr>
              <w:jc w:val="left"/>
              <w:rPr>
                <w:rFonts w:ascii="標楷體" w:hAnsi="標楷體"/>
                <w:color w:val="000000"/>
                <w:sz w:val="28"/>
                <w:szCs w:val="28"/>
                <w:rPrChange w:id="79" w:author="kitty" w:date="2012-10-17T13:49:00Z">
                  <w:rPr>
                    <w:sz w:val="28"/>
                    <w:szCs w:val="28"/>
                  </w:rPr>
                </w:rPrChange>
              </w:rPr>
              <w:pPrChange w:id="80" w:author="user" w:date="2009-10-12T20:00:00Z">
                <w:pPr/>
              </w:pPrChange>
            </w:pPr>
            <w:del w:id="81" w:author="user" w:date="2009-10-12T19:44:00Z">
              <w:r w:rsidRPr="00DB4C96" w:rsidDel="00BE5C17">
                <w:rPr>
                  <w:rFonts w:ascii="標楷體" w:hAnsi="標楷體" w:hint="eastAsia"/>
                  <w:color w:val="000000"/>
                  <w:sz w:val="28"/>
                  <w:szCs w:val="28"/>
                  <w:rPrChange w:id="82" w:author="kitty" w:date="2012-10-17T13:49:00Z">
                    <w:rPr>
                      <w:rFonts w:hint="eastAsia"/>
                      <w:sz w:val="28"/>
                      <w:szCs w:val="28"/>
                    </w:rPr>
                  </w:rPrChange>
                </w:rPr>
                <w:delText>申請教師</w:delText>
              </w:r>
            </w:del>
            <w:ins w:id="83" w:author="user" w:date="2009-10-12T19:44:00Z">
              <w:r w:rsidRPr="00DB4C96">
                <w:rPr>
                  <w:rFonts w:ascii="標楷體" w:hAnsi="標楷體" w:hint="eastAsia"/>
                  <w:color w:val="000000"/>
                  <w:sz w:val="28"/>
                  <w:szCs w:val="28"/>
                  <w:rPrChange w:id="84" w:author="kitty" w:date="2012-10-17T13:49:00Z">
                    <w:rPr>
                      <w:rFonts w:hint="eastAsia"/>
                      <w:sz w:val="28"/>
                      <w:szCs w:val="28"/>
                    </w:rPr>
                  </w:rPrChange>
                </w:rPr>
                <w:t>姓名</w:t>
              </w:r>
            </w:ins>
          </w:p>
        </w:tc>
        <w:tc>
          <w:tcPr>
            <w:tcW w:w="2614" w:type="dxa"/>
            <w:gridSpan w:val="3"/>
            <w:tcBorders>
              <w:top w:val="single" w:sz="2" w:space="0" w:color="000000"/>
              <w:bottom w:val="single" w:sz="2" w:space="0" w:color="000000"/>
            </w:tcBorders>
            <w:vAlign w:val="center"/>
            <w:tcPrChange w:id="85" w:author="user" w:date="2009-10-12T20:20:00Z">
              <w:tcPr>
                <w:tcW w:w="2648" w:type="dxa"/>
                <w:gridSpan w:val="6"/>
                <w:vAlign w:val="center"/>
              </w:tcPr>
            </w:tcPrChange>
          </w:tcPr>
          <w:p w14:paraId="3FBD81A3" w14:textId="77777777" w:rsidR="00CB7252" w:rsidRPr="00DB4C96" w:rsidRDefault="00CB7252" w:rsidP="00E8686B">
            <w:pPr>
              <w:jc w:val="left"/>
              <w:rPr>
                <w:rFonts w:ascii="標楷體" w:hAnsi="標楷體"/>
                <w:color w:val="000000"/>
                <w:sz w:val="28"/>
                <w:szCs w:val="28"/>
                <w:rPrChange w:id="86" w:author="kitty" w:date="2012-10-17T13:49:00Z">
                  <w:rPr>
                    <w:sz w:val="28"/>
                    <w:szCs w:val="28"/>
                  </w:rPr>
                </w:rPrChange>
              </w:rPr>
              <w:pPrChange w:id="87" w:author="user" w:date="2009-10-12T20:00:00Z">
                <w:pPr>
                  <w:jc w:val="both"/>
                </w:pPr>
              </w:pPrChange>
            </w:pPr>
          </w:p>
        </w:tc>
        <w:tc>
          <w:tcPr>
            <w:tcW w:w="941" w:type="dxa"/>
            <w:gridSpan w:val="2"/>
            <w:tcBorders>
              <w:top w:val="single" w:sz="2" w:space="0" w:color="000000"/>
              <w:bottom w:val="single" w:sz="2" w:space="0" w:color="000000"/>
            </w:tcBorders>
            <w:vAlign w:val="center"/>
            <w:tcPrChange w:id="88" w:author="user" w:date="2009-10-12T20:20:00Z">
              <w:tcPr>
                <w:tcW w:w="874" w:type="dxa"/>
                <w:gridSpan w:val="3"/>
                <w:vAlign w:val="center"/>
              </w:tcPr>
            </w:tcPrChange>
          </w:tcPr>
          <w:p w14:paraId="64232D45" w14:textId="77777777" w:rsidR="00CB7252" w:rsidRPr="00DB4C96" w:rsidRDefault="00CB7252" w:rsidP="00E8686B">
            <w:pPr>
              <w:ind w:leftChars="-45" w:left="-90"/>
              <w:jc w:val="left"/>
              <w:rPr>
                <w:rFonts w:ascii="標楷體" w:hAnsi="標楷體"/>
                <w:color w:val="000000"/>
                <w:sz w:val="28"/>
                <w:szCs w:val="28"/>
                <w:rPrChange w:id="89" w:author="kitty" w:date="2012-10-17T13:49:00Z">
                  <w:rPr>
                    <w:sz w:val="28"/>
                    <w:szCs w:val="28"/>
                  </w:rPr>
                </w:rPrChange>
              </w:rPr>
              <w:pPrChange w:id="90" w:author="user" w:date="2009-10-12T20:01:00Z">
                <w:pPr/>
              </w:pPrChange>
            </w:pPr>
            <w:ins w:id="91" w:author="user" w:date="2009-10-12T20:17:00Z">
              <w:r w:rsidRPr="00DB4C96">
                <w:rPr>
                  <w:rFonts w:ascii="標楷體" w:hAnsi="標楷體" w:hint="eastAsia"/>
                  <w:color w:val="000000"/>
                  <w:sz w:val="28"/>
                  <w:szCs w:val="28"/>
                  <w:rPrChange w:id="92" w:author="kitty" w:date="2012-10-17T13:49:00Z">
                    <w:rPr>
                      <w:rFonts w:hint="eastAsia"/>
                      <w:sz w:val="28"/>
                      <w:szCs w:val="28"/>
                    </w:rPr>
                  </w:rPrChange>
                </w:rPr>
                <w:t>單位</w:t>
              </w:r>
            </w:ins>
            <w:del w:id="93" w:author="user" w:date="2009-10-12T19:43:00Z">
              <w:r w:rsidRPr="00DB4C96" w:rsidDel="00BE5C17">
                <w:rPr>
                  <w:rFonts w:ascii="標楷體" w:hAnsi="標楷體" w:hint="eastAsia"/>
                  <w:color w:val="000000"/>
                  <w:sz w:val="28"/>
                  <w:szCs w:val="28"/>
                  <w:rPrChange w:id="94" w:author="kitty" w:date="2012-10-17T13:49:00Z">
                    <w:rPr>
                      <w:rFonts w:hint="eastAsia"/>
                      <w:sz w:val="28"/>
                      <w:szCs w:val="28"/>
                    </w:rPr>
                  </w:rPrChange>
                </w:rPr>
                <w:delText>申請日期</w:delText>
              </w:r>
            </w:del>
          </w:p>
        </w:tc>
        <w:tc>
          <w:tcPr>
            <w:tcW w:w="2760" w:type="dxa"/>
            <w:gridSpan w:val="6"/>
            <w:tcBorders>
              <w:top w:val="single" w:sz="2" w:space="0" w:color="000000"/>
              <w:bottom w:val="single" w:sz="2" w:space="0" w:color="000000"/>
            </w:tcBorders>
            <w:vAlign w:val="center"/>
            <w:tcPrChange w:id="95" w:author="user" w:date="2009-10-12T20:20:00Z">
              <w:tcPr>
                <w:tcW w:w="2863" w:type="dxa"/>
                <w:gridSpan w:val="9"/>
                <w:vAlign w:val="center"/>
              </w:tcPr>
            </w:tcPrChange>
          </w:tcPr>
          <w:p w14:paraId="348C8EDA" w14:textId="77777777" w:rsidR="00CB7252" w:rsidRPr="00DB4C96" w:rsidRDefault="00CB7252" w:rsidP="00E8686B">
            <w:pPr>
              <w:jc w:val="left"/>
              <w:rPr>
                <w:rFonts w:ascii="標楷體" w:hAnsi="標楷體"/>
                <w:color w:val="000000"/>
                <w:sz w:val="28"/>
                <w:szCs w:val="28"/>
                <w:rPrChange w:id="96" w:author="kitty" w:date="2012-10-17T13:49:00Z">
                  <w:rPr>
                    <w:sz w:val="28"/>
                    <w:szCs w:val="28"/>
                  </w:rPr>
                </w:rPrChange>
              </w:rPr>
              <w:pPrChange w:id="97" w:author="user" w:date="2009-10-12T20:01:00Z">
                <w:pPr/>
              </w:pPrChange>
            </w:pPr>
            <w:del w:id="98" w:author="user" w:date="2009-10-12T19:43:00Z">
              <w:r w:rsidRPr="00DB4C96" w:rsidDel="00BE5C17">
                <w:rPr>
                  <w:rFonts w:ascii="標楷體" w:hAnsi="標楷體"/>
                  <w:color w:val="000000"/>
                  <w:sz w:val="28"/>
                  <w:szCs w:val="28"/>
                  <w:rPrChange w:id="99" w:author="kitty" w:date="2012-10-17T13:49:00Z">
                    <w:rPr>
                      <w:sz w:val="28"/>
                      <w:szCs w:val="28"/>
                    </w:rPr>
                  </w:rPrChange>
                </w:rPr>
                <w:delText>xx</w:delText>
              </w:r>
              <w:r w:rsidRPr="00DB4C96" w:rsidDel="00BE5C17">
                <w:rPr>
                  <w:rFonts w:ascii="標楷體" w:hAnsi="標楷體" w:hint="eastAsia"/>
                  <w:color w:val="000000"/>
                  <w:sz w:val="28"/>
                  <w:szCs w:val="28"/>
                  <w:rPrChange w:id="100" w:author="kitty" w:date="2012-10-17T13:49:00Z">
                    <w:rPr>
                      <w:rFonts w:hint="eastAsia"/>
                      <w:sz w:val="28"/>
                      <w:szCs w:val="28"/>
                    </w:rPr>
                  </w:rPrChange>
                </w:rPr>
                <w:delText>年</w:delText>
              </w:r>
              <w:r w:rsidRPr="00DB4C96" w:rsidDel="00BE5C17">
                <w:rPr>
                  <w:rFonts w:ascii="標楷體" w:hAnsi="標楷體"/>
                  <w:color w:val="000000"/>
                  <w:sz w:val="28"/>
                  <w:szCs w:val="28"/>
                  <w:rPrChange w:id="101" w:author="kitty" w:date="2012-10-17T13:49:00Z">
                    <w:rPr>
                      <w:sz w:val="28"/>
                      <w:szCs w:val="28"/>
                    </w:rPr>
                  </w:rPrChange>
                </w:rPr>
                <w:delText>xx</w:delText>
              </w:r>
              <w:r w:rsidRPr="00DB4C96" w:rsidDel="00BE5C17">
                <w:rPr>
                  <w:rFonts w:ascii="標楷體" w:hAnsi="標楷體" w:hint="eastAsia"/>
                  <w:color w:val="000000"/>
                  <w:sz w:val="28"/>
                  <w:szCs w:val="28"/>
                  <w:rPrChange w:id="102" w:author="kitty" w:date="2012-10-17T13:49:00Z">
                    <w:rPr>
                      <w:rFonts w:hint="eastAsia"/>
                      <w:sz w:val="28"/>
                      <w:szCs w:val="28"/>
                    </w:rPr>
                  </w:rPrChange>
                </w:rPr>
                <w:delText>月</w:delText>
              </w:r>
              <w:r w:rsidRPr="00DB4C96" w:rsidDel="00BE5C17">
                <w:rPr>
                  <w:rFonts w:ascii="標楷體" w:hAnsi="標楷體"/>
                  <w:color w:val="000000"/>
                  <w:sz w:val="28"/>
                  <w:szCs w:val="28"/>
                  <w:rPrChange w:id="103" w:author="kitty" w:date="2012-10-17T13:49:00Z">
                    <w:rPr>
                      <w:sz w:val="28"/>
                      <w:szCs w:val="28"/>
                    </w:rPr>
                  </w:rPrChange>
                </w:rPr>
                <w:delText>xx</w:delText>
              </w:r>
              <w:r w:rsidRPr="00DB4C96" w:rsidDel="00BE5C17">
                <w:rPr>
                  <w:rFonts w:ascii="標楷體" w:hAnsi="標楷體" w:hint="eastAsia"/>
                  <w:color w:val="000000"/>
                  <w:sz w:val="28"/>
                  <w:szCs w:val="28"/>
                  <w:rPrChange w:id="104" w:author="kitty" w:date="2012-10-17T13:49:00Z">
                    <w:rPr>
                      <w:rFonts w:hint="eastAsia"/>
                      <w:sz w:val="28"/>
                      <w:szCs w:val="28"/>
                    </w:rPr>
                  </w:rPrChange>
                </w:rPr>
                <w:delText>日</w:delText>
              </w:r>
            </w:del>
          </w:p>
        </w:tc>
        <w:tc>
          <w:tcPr>
            <w:tcW w:w="854" w:type="dxa"/>
            <w:tcBorders>
              <w:top w:val="single" w:sz="2" w:space="0" w:color="000000"/>
              <w:bottom w:val="single" w:sz="2" w:space="0" w:color="000000"/>
            </w:tcBorders>
            <w:vAlign w:val="center"/>
            <w:tcPrChange w:id="105" w:author="user" w:date="2009-10-12T20:20:00Z">
              <w:tcPr>
                <w:tcW w:w="813" w:type="dxa"/>
                <w:vAlign w:val="center"/>
              </w:tcPr>
            </w:tcPrChange>
          </w:tcPr>
          <w:p w14:paraId="0F51126C" w14:textId="77777777" w:rsidR="00CB7252" w:rsidRPr="00DB4C96" w:rsidRDefault="00CB7252" w:rsidP="00E8686B">
            <w:pPr>
              <w:jc w:val="left"/>
              <w:rPr>
                <w:rFonts w:ascii="標楷體" w:hAnsi="標楷體"/>
                <w:color w:val="000000"/>
                <w:sz w:val="28"/>
                <w:szCs w:val="28"/>
                <w:rPrChange w:id="106" w:author="kitty" w:date="2012-10-17T13:49:00Z">
                  <w:rPr>
                    <w:sz w:val="28"/>
                    <w:szCs w:val="28"/>
                  </w:rPr>
                </w:rPrChange>
              </w:rPr>
              <w:pPrChange w:id="107" w:author="user" w:date="2009-10-12T20:01:00Z">
                <w:pPr/>
              </w:pPrChange>
            </w:pPr>
            <w:ins w:id="108" w:author="user" w:date="2009-10-12T19:50:00Z">
              <w:r w:rsidRPr="00DB4C96">
                <w:rPr>
                  <w:rFonts w:ascii="標楷體" w:hAnsi="標楷體" w:hint="eastAsia"/>
                  <w:color w:val="000000"/>
                  <w:sz w:val="28"/>
                  <w:szCs w:val="28"/>
                  <w:rPrChange w:id="109" w:author="kitty" w:date="2012-10-17T13:49:00Z">
                    <w:rPr>
                      <w:rFonts w:hint="eastAsia"/>
                      <w:sz w:val="28"/>
                      <w:szCs w:val="28"/>
                    </w:rPr>
                  </w:rPrChange>
                </w:rPr>
                <w:t>職級</w:t>
              </w:r>
            </w:ins>
          </w:p>
        </w:tc>
        <w:tc>
          <w:tcPr>
            <w:tcW w:w="2613" w:type="dxa"/>
            <w:gridSpan w:val="2"/>
            <w:tcBorders>
              <w:top w:val="single" w:sz="2" w:space="0" w:color="000000"/>
              <w:bottom w:val="single" w:sz="2" w:space="0" w:color="000000"/>
            </w:tcBorders>
            <w:vAlign w:val="center"/>
            <w:tcPrChange w:id="110" w:author="user" w:date="2009-10-12T20:20:00Z">
              <w:tcPr>
                <w:tcW w:w="2544" w:type="dxa"/>
                <w:gridSpan w:val="5"/>
                <w:vAlign w:val="center"/>
              </w:tcPr>
            </w:tcPrChange>
          </w:tcPr>
          <w:p w14:paraId="343C68D1" w14:textId="77777777" w:rsidR="00CB7252" w:rsidRPr="00DB4C96" w:rsidRDefault="00CB7252" w:rsidP="00E8686B">
            <w:pPr>
              <w:jc w:val="left"/>
              <w:rPr>
                <w:rFonts w:ascii="標楷體" w:hAnsi="標楷體"/>
                <w:color w:val="000000"/>
                <w:sz w:val="28"/>
                <w:szCs w:val="28"/>
                <w:rPrChange w:id="111" w:author="kitty" w:date="2012-10-17T13:49:00Z">
                  <w:rPr>
                    <w:sz w:val="28"/>
                    <w:szCs w:val="28"/>
                  </w:rPr>
                </w:rPrChange>
              </w:rPr>
              <w:pPrChange w:id="112" w:author="user" w:date="2009-10-12T20:01:00Z">
                <w:pPr/>
              </w:pPrChange>
            </w:pPr>
          </w:p>
        </w:tc>
      </w:tr>
      <w:tr w:rsidR="00CB7252" w:rsidRPr="00DB4C96" w14:paraId="60647DFC" w14:textId="77777777" w:rsidTr="0038576D">
        <w:tblPrEx>
          <w:tblPrExChange w:id="113" w:author="user" w:date="2009-10-12T20:20:00Z">
            <w:tblPrEx>
              <w:tblW w:w="0" w:type="auto"/>
            </w:tblPrEx>
          </w:tblPrExChange>
        </w:tblPrEx>
        <w:trPr>
          <w:trHeight w:hRule="exact" w:val="567"/>
          <w:jc w:val="center"/>
          <w:trPrChange w:id="114" w:author="user" w:date="2009-10-12T20:20:00Z">
            <w:trPr>
              <w:trHeight w:hRule="exact" w:val="567"/>
              <w:jc w:val="center"/>
            </w:trPr>
          </w:trPrChange>
        </w:trPr>
        <w:tc>
          <w:tcPr>
            <w:tcW w:w="776" w:type="dxa"/>
            <w:tcBorders>
              <w:top w:val="single" w:sz="2" w:space="0" w:color="000000"/>
              <w:bottom w:val="single" w:sz="2" w:space="0" w:color="000000"/>
            </w:tcBorders>
            <w:vAlign w:val="center"/>
            <w:tcPrChange w:id="115" w:author="user" w:date="2009-10-12T20:20:00Z">
              <w:tcPr>
                <w:tcW w:w="864" w:type="dxa"/>
                <w:gridSpan w:val="2"/>
                <w:tcBorders>
                  <w:top w:val="single" w:sz="2" w:space="0" w:color="000000"/>
                  <w:bottom w:val="single" w:sz="2" w:space="0" w:color="000000"/>
                </w:tcBorders>
                <w:vAlign w:val="center"/>
              </w:tcPr>
            </w:tcPrChange>
          </w:tcPr>
          <w:p w14:paraId="3904C375" w14:textId="77777777" w:rsidR="00CB7252" w:rsidRPr="00DB4C96" w:rsidRDefault="00CB7252" w:rsidP="00E8686B">
            <w:pPr>
              <w:ind w:leftChars="-40" w:left="-80" w:right="-84"/>
              <w:jc w:val="left"/>
              <w:rPr>
                <w:rFonts w:ascii="標楷體" w:hAnsi="標楷體"/>
                <w:color w:val="000000"/>
                <w:sz w:val="28"/>
                <w:szCs w:val="28"/>
                <w:rPrChange w:id="116" w:author="kitty" w:date="2012-10-17T13:49:00Z">
                  <w:rPr>
                    <w:sz w:val="28"/>
                    <w:szCs w:val="28"/>
                  </w:rPr>
                </w:rPrChange>
              </w:rPr>
              <w:pPrChange w:id="117" w:author="user" w:date="2009-10-12T20:00:00Z">
                <w:pPr>
                  <w:ind w:leftChars="-40" w:left="-80" w:right="-84"/>
                </w:pPr>
              </w:pPrChange>
            </w:pPr>
            <w:ins w:id="118" w:author="user" w:date="2009-10-12T19:58:00Z">
              <w:r w:rsidRPr="00DB4C96">
                <w:rPr>
                  <w:rFonts w:ascii="標楷體" w:hAnsi="標楷體" w:hint="eastAsia"/>
                  <w:color w:val="000000"/>
                  <w:sz w:val="28"/>
                  <w:szCs w:val="28"/>
                  <w:rPrChange w:id="119" w:author="kitty" w:date="2012-10-17T13:49:00Z">
                    <w:rPr>
                      <w:rFonts w:hint="eastAsia"/>
                      <w:sz w:val="28"/>
                      <w:szCs w:val="28"/>
                    </w:rPr>
                  </w:rPrChange>
                </w:rPr>
                <w:t>分機</w:t>
              </w:r>
            </w:ins>
            <w:del w:id="120" w:author="user" w:date="2009-10-12T19:54:00Z">
              <w:r w:rsidRPr="00DB4C96" w:rsidDel="00BA09FF">
                <w:rPr>
                  <w:rFonts w:ascii="標楷體" w:hAnsi="標楷體" w:hint="eastAsia"/>
                  <w:color w:val="000000"/>
                  <w:sz w:val="28"/>
                  <w:szCs w:val="28"/>
                  <w:rPrChange w:id="121" w:author="kitty" w:date="2012-10-17T13:49:00Z">
                    <w:rPr>
                      <w:rFonts w:hint="eastAsia"/>
                      <w:sz w:val="28"/>
                      <w:szCs w:val="28"/>
                    </w:rPr>
                  </w:rPrChange>
                </w:rPr>
                <w:delText>申請者</w:delText>
              </w:r>
            </w:del>
            <w:del w:id="122" w:author="user" w:date="2009-10-12T19:46:00Z">
              <w:r w:rsidRPr="00DB4C96" w:rsidDel="00BE5C17">
                <w:rPr>
                  <w:rFonts w:ascii="標楷體" w:hAnsi="標楷體" w:hint="eastAsia"/>
                  <w:color w:val="000000"/>
                  <w:sz w:val="28"/>
                  <w:szCs w:val="28"/>
                  <w:rPrChange w:id="123" w:author="kitty" w:date="2012-10-17T13:49:00Z">
                    <w:rPr>
                      <w:rFonts w:hint="eastAsia"/>
                      <w:sz w:val="28"/>
                      <w:szCs w:val="28"/>
                    </w:rPr>
                  </w:rPrChange>
                </w:rPr>
                <w:delText>聯絡電話</w:delText>
              </w:r>
            </w:del>
          </w:p>
        </w:tc>
        <w:tc>
          <w:tcPr>
            <w:tcW w:w="2614" w:type="dxa"/>
            <w:gridSpan w:val="3"/>
            <w:tcBorders>
              <w:top w:val="single" w:sz="2" w:space="0" w:color="000000"/>
              <w:bottom w:val="single" w:sz="2" w:space="0" w:color="000000"/>
            </w:tcBorders>
            <w:vAlign w:val="center"/>
            <w:tcPrChange w:id="124" w:author="user" w:date="2009-10-12T20:20:00Z">
              <w:tcPr>
                <w:tcW w:w="2618" w:type="dxa"/>
                <w:gridSpan w:val="5"/>
                <w:tcBorders>
                  <w:top w:val="single" w:sz="2" w:space="0" w:color="000000"/>
                  <w:bottom w:val="single" w:sz="2" w:space="0" w:color="000000"/>
                </w:tcBorders>
                <w:vAlign w:val="center"/>
              </w:tcPr>
            </w:tcPrChange>
          </w:tcPr>
          <w:p w14:paraId="06CB409D" w14:textId="77777777" w:rsidR="00CB7252" w:rsidRPr="00DB4C96" w:rsidRDefault="00CB7252" w:rsidP="00E8686B">
            <w:pPr>
              <w:jc w:val="left"/>
              <w:rPr>
                <w:rFonts w:ascii="標楷體" w:hAnsi="標楷體"/>
                <w:color w:val="000000"/>
                <w:sz w:val="28"/>
                <w:szCs w:val="28"/>
                <w:rPrChange w:id="125" w:author="kitty" w:date="2012-10-17T13:49:00Z">
                  <w:rPr>
                    <w:sz w:val="28"/>
                    <w:szCs w:val="28"/>
                  </w:rPr>
                </w:rPrChange>
              </w:rPr>
              <w:pPrChange w:id="126" w:author="user" w:date="2009-10-12T20:29:00Z">
                <w:pPr>
                  <w:jc w:val="both"/>
                </w:pPr>
              </w:pPrChange>
            </w:pPr>
          </w:p>
        </w:tc>
        <w:tc>
          <w:tcPr>
            <w:tcW w:w="941" w:type="dxa"/>
            <w:gridSpan w:val="2"/>
            <w:tcBorders>
              <w:top w:val="single" w:sz="2" w:space="0" w:color="000000"/>
              <w:bottom w:val="single" w:sz="2" w:space="0" w:color="000000"/>
            </w:tcBorders>
            <w:vAlign w:val="center"/>
            <w:tcPrChange w:id="127" w:author="user" w:date="2009-10-12T20:20:00Z">
              <w:tcPr>
                <w:tcW w:w="941" w:type="dxa"/>
                <w:gridSpan w:val="4"/>
                <w:tcBorders>
                  <w:top w:val="single" w:sz="2" w:space="0" w:color="000000"/>
                  <w:bottom w:val="single" w:sz="2" w:space="0" w:color="000000"/>
                </w:tcBorders>
                <w:vAlign w:val="center"/>
              </w:tcPr>
            </w:tcPrChange>
          </w:tcPr>
          <w:p w14:paraId="3E7A8A19" w14:textId="77777777" w:rsidR="00CB7252" w:rsidRPr="00DB4C96" w:rsidRDefault="00CB7252" w:rsidP="00E8686B">
            <w:pPr>
              <w:jc w:val="left"/>
              <w:rPr>
                <w:rFonts w:ascii="標楷體" w:hAnsi="標楷體"/>
                <w:color w:val="000000"/>
                <w:sz w:val="28"/>
                <w:szCs w:val="28"/>
                <w:rPrChange w:id="128" w:author="kitty" w:date="2012-10-17T13:49:00Z">
                  <w:rPr>
                    <w:sz w:val="28"/>
                    <w:szCs w:val="28"/>
                  </w:rPr>
                </w:rPrChange>
              </w:rPr>
            </w:pPr>
            <w:r w:rsidRPr="00DB4C96">
              <w:rPr>
                <w:rFonts w:ascii="標楷體" w:hAnsi="標楷體"/>
                <w:color w:val="000000"/>
                <w:sz w:val="28"/>
                <w:szCs w:val="28"/>
                <w:rPrChange w:id="129" w:author="kitty" w:date="2012-10-17T13:49:00Z">
                  <w:rPr>
                    <w:sz w:val="28"/>
                    <w:szCs w:val="28"/>
                  </w:rPr>
                </w:rPrChange>
              </w:rPr>
              <w:t>e-mail</w:t>
            </w:r>
          </w:p>
        </w:tc>
        <w:tc>
          <w:tcPr>
            <w:tcW w:w="6227" w:type="dxa"/>
            <w:gridSpan w:val="9"/>
            <w:tcBorders>
              <w:top w:val="single" w:sz="2" w:space="0" w:color="000000"/>
              <w:bottom w:val="single" w:sz="2" w:space="0" w:color="000000"/>
            </w:tcBorders>
            <w:vAlign w:val="center"/>
            <w:tcPrChange w:id="130" w:author="user" w:date="2009-10-12T20:20:00Z">
              <w:tcPr>
                <w:tcW w:w="6173" w:type="dxa"/>
                <w:gridSpan w:val="14"/>
                <w:tcBorders>
                  <w:top w:val="single" w:sz="2" w:space="0" w:color="000000"/>
                  <w:bottom w:val="single" w:sz="2" w:space="0" w:color="000000"/>
                </w:tcBorders>
                <w:vAlign w:val="center"/>
              </w:tcPr>
            </w:tcPrChange>
          </w:tcPr>
          <w:p w14:paraId="7E10AA5C" w14:textId="77777777" w:rsidR="00CB7252" w:rsidRPr="00DB4C96" w:rsidRDefault="00CB7252" w:rsidP="00E8686B">
            <w:pPr>
              <w:jc w:val="left"/>
              <w:rPr>
                <w:rFonts w:ascii="標楷體" w:hAnsi="標楷體"/>
                <w:color w:val="000000"/>
                <w:sz w:val="28"/>
                <w:szCs w:val="28"/>
                <w:rPrChange w:id="131" w:author="kitty" w:date="2012-10-17T13:49:00Z">
                  <w:rPr>
                    <w:sz w:val="28"/>
                    <w:szCs w:val="28"/>
                  </w:rPr>
                </w:rPrChange>
              </w:rPr>
            </w:pPr>
          </w:p>
        </w:tc>
      </w:tr>
      <w:tr w:rsidR="00CB7252" w:rsidRPr="00DB4C96" w14:paraId="05A7FEAE" w14:textId="77777777" w:rsidTr="0038576D">
        <w:trPr>
          <w:trHeight w:hRule="exact" w:val="567"/>
          <w:jc w:val="center"/>
          <w:trPrChange w:id="132" w:author="user" w:date="2009-10-12T20:20:00Z">
            <w:trPr>
              <w:gridAfter w:val="0"/>
              <w:trHeight w:hRule="exact" w:val="567"/>
              <w:jc w:val="center"/>
            </w:trPr>
          </w:trPrChange>
        </w:trPr>
        <w:tc>
          <w:tcPr>
            <w:tcW w:w="1989" w:type="dxa"/>
            <w:gridSpan w:val="3"/>
            <w:tcBorders>
              <w:top w:val="single" w:sz="2" w:space="0" w:color="000000"/>
              <w:bottom w:val="double" w:sz="4" w:space="0" w:color="auto"/>
            </w:tcBorders>
            <w:vAlign w:val="center"/>
            <w:tcPrChange w:id="133" w:author="user" w:date="2009-10-12T20:20:00Z">
              <w:tcPr>
                <w:tcW w:w="1991" w:type="dxa"/>
                <w:gridSpan w:val="5"/>
                <w:tcBorders>
                  <w:top w:val="single" w:sz="2" w:space="0" w:color="000000"/>
                  <w:bottom w:val="double" w:sz="4" w:space="0" w:color="auto"/>
                </w:tcBorders>
                <w:vAlign w:val="center"/>
              </w:tcPr>
            </w:tcPrChange>
          </w:tcPr>
          <w:p w14:paraId="0A42226A" w14:textId="77777777" w:rsidR="00CB7252" w:rsidRPr="00DB4C96" w:rsidRDefault="00CB7252" w:rsidP="00E8686B">
            <w:pPr>
              <w:jc w:val="left"/>
              <w:rPr>
                <w:rFonts w:ascii="標楷體" w:hAnsi="標楷體"/>
                <w:color w:val="000000"/>
                <w:sz w:val="28"/>
                <w:szCs w:val="28"/>
                <w:rPrChange w:id="134" w:author="kitty" w:date="2012-10-17T13:49:00Z">
                  <w:rPr>
                    <w:sz w:val="28"/>
                    <w:szCs w:val="28"/>
                    <w:highlight w:val="yellow"/>
                  </w:rPr>
                </w:rPrChange>
              </w:rPr>
            </w:pPr>
            <w:r w:rsidRPr="00DB4C96">
              <w:rPr>
                <w:rFonts w:ascii="標楷體" w:hAnsi="標楷體" w:hint="eastAsia"/>
                <w:color w:val="000000"/>
                <w:sz w:val="28"/>
                <w:szCs w:val="28"/>
                <w:rPrChange w:id="135" w:author="kitty" w:date="2012-10-17T13:49:00Z">
                  <w:rPr>
                    <w:rFonts w:hint="eastAsia"/>
                    <w:sz w:val="28"/>
                    <w:szCs w:val="28"/>
                  </w:rPr>
                </w:rPrChange>
              </w:rPr>
              <w:t>到校服務日期</w:t>
            </w:r>
          </w:p>
        </w:tc>
        <w:tc>
          <w:tcPr>
            <w:tcW w:w="2342" w:type="dxa"/>
            <w:gridSpan w:val="3"/>
            <w:tcBorders>
              <w:top w:val="single" w:sz="2" w:space="0" w:color="000000"/>
              <w:bottom w:val="double" w:sz="4" w:space="0" w:color="auto"/>
            </w:tcBorders>
            <w:vAlign w:val="center"/>
            <w:tcPrChange w:id="136" w:author="user" w:date="2009-10-12T20:20:00Z">
              <w:tcPr>
                <w:tcW w:w="2343" w:type="dxa"/>
                <w:gridSpan w:val="4"/>
                <w:tcBorders>
                  <w:top w:val="single" w:sz="2" w:space="0" w:color="000000"/>
                  <w:bottom w:val="double" w:sz="4" w:space="0" w:color="auto"/>
                </w:tcBorders>
                <w:vAlign w:val="center"/>
              </w:tcPr>
            </w:tcPrChange>
          </w:tcPr>
          <w:p w14:paraId="262EE545" w14:textId="77777777" w:rsidR="00CB7252" w:rsidRPr="00DB4C96" w:rsidRDefault="00CB7252" w:rsidP="00E8686B">
            <w:pPr>
              <w:jc w:val="left"/>
              <w:rPr>
                <w:rFonts w:ascii="標楷體" w:hAnsi="標楷體"/>
                <w:color w:val="000000"/>
                <w:sz w:val="28"/>
                <w:szCs w:val="28"/>
                <w:rPrChange w:id="137" w:author="kitty" w:date="2012-10-17T13:49:00Z">
                  <w:rPr>
                    <w:sz w:val="28"/>
                    <w:szCs w:val="28"/>
                  </w:rPr>
                </w:rPrChange>
              </w:rPr>
              <w:pPrChange w:id="138" w:author="user" w:date="2009-10-12T20:05:00Z">
                <w:pPr/>
              </w:pPrChange>
            </w:pPr>
            <w:r w:rsidRPr="00DB4C96">
              <w:rPr>
                <w:rFonts w:ascii="標楷體" w:hAnsi="標楷體"/>
                <w:color w:val="000000"/>
                <w:sz w:val="28"/>
                <w:szCs w:val="28"/>
                <w:rPrChange w:id="139" w:author="kitty" w:date="2012-10-17T13:49:00Z">
                  <w:rPr>
                    <w:sz w:val="28"/>
                    <w:szCs w:val="28"/>
                  </w:rPr>
                </w:rPrChange>
              </w:rPr>
              <w:t xml:space="preserve">  </w:t>
            </w:r>
            <w:r w:rsidRPr="00DB4C96">
              <w:rPr>
                <w:rFonts w:ascii="標楷體" w:hAnsi="標楷體" w:hint="eastAsia"/>
                <w:color w:val="000000"/>
                <w:sz w:val="28"/>
                <w:szCs w:val="28"/>
                <w:rPrChange w:id="140" w:author="kitty" w:date="2012-10-17T13:49:00Z">
                  <w:rPr>
                    <w:rFonts w:hint="eastAsia"/>
                    <w:sz w:val="28"/>
                    <w:szCs w:val="28"/>
                  </w:rPr>
                </w:rPrChange>
              </w:rPr>
              <w:t>年</w:t>
            </w:r>
            <w:r w:rsidRPr="00DB4C96">
              <w:rPr>
                <w:rFonts w:ascii="標楷體" w:hAnsi="標楷體"/>
                <w:color w:val="000000"/>
                <w:sz w:val="28"/>
                <w:szCs w:val="28"/>
                <w:rPrChange w:id="141" w:author="kitty" w:date="2012-10-17T13:49:00Z">
                  <w:rPr>
                    <w:sz w:val="28"/>
                    <w:szCs w:val="28"/>
                  </w:rPr>
                </w:rPrChange>
              </w:rPr>
              <w:t xml:space="preserve">   </w:t>
            </w:r>
            <w:r w:rsidRPr="00DB4C96">
              <w:rPr>
                <w:rFonts w:ascii="標楷體" w:hAnsi="標楷體" w:hint="eastAsia"/>
                <w:color w:val="000000"/>
                <w:sz w:val="28"/>
                <w:szCs w:val="28"/>
                <w:rPrChange w:id="142" w:author="kitty" w:date="2012-10-17T13:49:00Z">
                  <w:rPr>
                    <w:rFonts w:hint="eastAsia"/>
                    <w:sz w:val="28"/>
                    <w:szCs w:val="28"/>
                  </w:rPr>
                </w:rPrChange>
              </w:rPr>
              <w:t>月</w:t>
            </w:r>
          </w:p>
        </w:tc>
        <w:tc>
          <w:tcPr>
            <w:tcW w:w="1654" w:type="dxa"/>
            <w:gridSpan w:val="4"/>
            <w:tcBorders>
              <w:top w:val="single" w:sz="2" w:space="0" w:color="000000"/>
              <w:bottom w:val="double" w:sz="4" w:space="0" w:color="auto"/>
            </w:tcBorders>
            <w:vAlign w:val="center"/>
            <w:tcPrChange w:id="143" w:author="user" w:date="2009-10-12T20:20:00Z">
              <w:tcPr>
                <w:tcW w:w="1654" w:type="dxa"/>
                <w:gridSpan w:val="7"/>
                <w:tcBorders>
                  <w:top w:val="single" w:sz="2" w:space="0" w:color="000000"/>
                  <w:bottom w:val="double" w:sz="4" w:space="0" w:color="auto"/>
                </w:tcBorders>
                <w:vAlign w:val="center"/>
              </w:tcPr>
            </w:tcPrChange>
          </w:tcPr>
          <w:p w14:paraId="701E5AB6" w14:textId="77777777" w:rsidR="00CB7252" w:rsidRPr="00DB4C96" w:rsidRDefault="00CB7252" w:rsidP="00E8686B">
            <w:pPr>
              <w:jc w:val="left"/>
              <w:rPr>
                <w:rFonts w:ascii="標楷體" w:hAnsi="標楷體"/>
                <w:color w:val="000000"/>
                <w:sz w:val="28"/>
                <w:szCs w:val="28"/>
                <w:rPrChange w:id="144" w:author="kitty" w:date="2012-10-17T13:49:00Z">
                  <w:rPr>
                    <w:sz w:val="28"/>
                    <w:szCs w:val="28"/>
                  </w:rPr>
                </w:rPrChange>
              </w:rPr>
            </w:pPr>
            <w:r w:rsidRPr="00DB4C96">
              <w:rPr>
                <w:rFonts w:ascii="標楷體" w:hAnsi="標楷體" w:hint="eastAsia"/>
                <w:color w:val="000000"/>
                <w:sz w:val="28"/>
                <w:szCs w:val="28"/>
                <w:rPrChange w:id="145" w:author="kitty" w:date="2012-10-17T13:49:00Z">
                  <w:rPr>
                    <w:rFonts w:hint="eastAsia"/>
                    <w:sz w:val="28"/>
                    <w:szCs w:val="28"/>
                  </w:rPr>
                </w:rPrChange>
              </w:rPr>
              <w:t>具業界經驗</w:t>
            </w:r>
          </w:p>
        </w:tc>
        <w:tc>
          <w:tcPr>
            <w:tcW w:w="4573" w:type="dxa"/>
            <w:gridSpan w:val="5"/>
            <w:tcBorders>
              <w:top w:val="single" w:sz="2" w:space="0" w:color="000000"/>
              <w:bottom w:val="double" w:sz="4" w:space="0" w:color="auto"/>
            </w:tcBorders>
            <w:vAlign w:val="center"/>
            <w:tcPrChange w:id="146" w:author="user" w:date="2009-10-12T20:20:00Z">
              <w:tcPr>
                <w:tcW w:w="4570" w:type="dxa"/>
                <w:gridSpan w:val="8"/>
                <w:tcBorders>
                  <w:top w:val="single" w:sz="2" w:space="0" w:color="000000"/>
                  <w:bottom w:val="double" w:sz="4" w:space="0" w:color="auto"/>
                </w:tcBorders>
                <w:vAlign w:val="center"/>
              </w:tcPr>
            </w:tcPrChange>
          </w:tcPr>
          <w:p w14:paraId="578ADF5E" w14:textId="77777777" w:rsidR="00CB7252" w:rsidRPr="00DB4C96" w:rsidRDefault="00CB7252" w:rsidP="00E8686B">
            <w:pPr>
              <w:jc w:val="left"/>
              <w:rPr>
                <w:rFonts w:ascii="標楷體" w:hAnsi="標楷體"/>
                <w:color w:val="000000"/>
                <w:sz w:val="28"/>
                <w:szCs w:val="28"/>
                <w:rPrChange w:id="147" w:author="kitty" w:date="2012-10-17T13:49:00Z">
                  <w:rPr>
                    <w:sz w:val="28"/>
                    <w:szCs w:val="28"/>
                  </w:rPr>
                </w:rPrChange>
              </w:rPr>
              <w:pPrChange w:id="148" w:author="user" w:date="2009-10-12T20:05:00Z">
                <w:pPr/>
              </w:pPrChange>
            </w:pPr>
            <w:r w:rsidRPr="00DB4C96">
              <w:rPr>
                <w:rFonts w:ascii="標楷體" w:hAnsi="標楷體"/>
                <w:color w:val="000000"/>
                <w:sz w:val="28"/>
                <w:szCs w:val="28"/>
                <w:rPrChange w:id="149" w:author="kitty" w:date="2012-10-17T13:49:00Z">
                  <w:rPr>
                    <w:rFonts w:ascii="標楷體" w:hAnsi="標楷體"/>
                    <w:sz w:val="28"/>
                    <w:szCs w:val="28"/>
                  </w:rPr>
                </w:rPrChange>
              </w:rPr>
              <w:t>□否 ； □是，共   年</w:t>
            </w:r>
          </w:p>
        </w:tc>
      </w:tr>
      <w:tr w:rsidR="00CB7252" w:rsidRPr="00DB4C96" w14:paraId="33C2A576" w14:textId="77777777" w:rsidTr="0038576D">
        <w:tblPrEx>
          <w:tblPrExChange w:id="150" w:author="user" w:date="2009-10-12T20:07:00Z">
            <w:tblPrEx>
              <w:tblW w:w="0" w:type="auto"/>
            </w:tblPrEx>
          </w:tblPrExChange>
        </w:tblPrEx>
        <w:trPr>
          <w:trHeight w:hRule="exact" w:val="434"/>
          <w:jc w:val="center"/>
          <w:trPrChange w:id="151" w:author="user" w:date="2009-10-12T20:07:00Z">
            <w:trPr>
              <w:trHeight w:hRule="exact" w:val="567"/>
              <w:jc w:val="center"/>
            </w:trPr>
          </w:trPrChange>
        </w:trPr>
        <w:tc>
          <w:tcPr>
            <w:tcW w:w="10558" w:type="dxa"/>
            <w:gridSpan w:val="15"/>
            <w:tcBorders>
              <w:top w:val="double" w:sz="4" w:space="0" w:color="auto"/>
              <w:bottom w:val="single" w:sz="2" w:space="0" w:color="000000"/>
            </w:tcBorders>
            <w:vAlign w:val="center"/>
            <w:tcPrChange w:id="152" w:author="user" w:date="2009-10-12T20:07:00Z">
              <w:tcPr>
                <w:tcW w:w="10596" w:type="dxa"/>
                <w:gridSpan w:val="25"/>
                <w:tcBorders>
                  <w:top w:val="single" w:sz="12" w:space="0" w:color="000000"/>
                </w:tcBorders>
                <w:vAlign w:val="center"/>
              </w:tcPr>
            </w:tcPrChange>
          </w:tcPr>
          <w:p w14:paraId="18E21169" w14:textId="77777777" w:rsidR="00CB7252" w:rsidRPr="00DB4C96" w:rsidRDefault="00CB7252" w:rsidP="00E8686B">
            <w:pPr>
              <w:jc w:val="left"/>
              <w:rPr>
                <w:rFonts w:ascii="標楷體" w:hAnsi="標楷體"/>
                <w:b/>
                <w:color w:val="000000"/>
                <w:rPrChange w:id="153" w:author="kitty" w:date="2012-10-17T13:49:00Z">
                  <w:rPr/>
                </w:rPrChange>
              </w:rPr>
            </w:pPr>
            <w:ins w:id="154" w:author="user" w:date="2009-10-12T20:28:00Z">
              <w:r w:rsidRPr="00DB4C96">
                <w:rPr>
                  <w:rFonts w:ascii="標楷體" w:hAnsi="標楷體" w:hint="eastAsia"/>
                  <w:b/>
                  <w:color w:val="000000"/>
                  <w:sz w:val="28"/>
                  <w:szCs w:val="28"/>
                  <w:rPrChange w:id="155" w:author="kitty" w:date="2012-10-17T13:49:00Z">
                    <w:rPr>
                      <w:rFonts w:hint="eastAsia"/>
                      <w:b/>
                      <w:sz w:val="28"/>
                      <w:szCs w:val="28"/>
                    </w:rPr>
                  </w:rPrChange>
                </w:rPr>
                <w:t>二、</w:t>
              </w:r>
            </w:ins>
            <w:ins w:id="156" w:author="user" w:date="2009-10-12T20:07:00Z">
              <w:r w:rsidRPr="00DB4C96">
                <w:rPr>
                  <w:rFonts w:ascii="標楷體" w:hAnsi="標楷體" w:hint="eastAsia"/>
                  <w:b/>
                  <w:color w:val="000000"/>
                  <w:sz w:val="28"/>
                  <w:szCs w:val="28"/>
                  <w:rPrChange w:id="157" w:author="kitty" w:date="2012-10-17T13:49:00Z">
                    <w:rPr>
                      <w:rFonts w:hint="eastAsia"/>
                      <w:sz w:val="28"/>
                      <w:szCs w:val="28"/>
                    </w:rPr>
                  </w:rPrChange>
                </w:rPr>
                <w:t>申請</w:t>
              </w:r>
            </w:ins>
            <w:ins w:id="158" w:author="user" w:date="2009-10-12T20:06:00Z">
              <w:r w:rsidRPr="00DB4C96">
                <w:rPr>
                  <w:rFonts w:ascii="標楷體" w:hAnsi="標楷體" w:hint="eastAsia"/>
                  <w:b/>
                  <w:color w:val="000000"/>
                  <w:sz w:val="28"/>
                  <w:szCs w:val="28"/>
                  <w:rPrChange w:id="159" w:author="kitty" w:date="2012-10-17T13:49:00Z">
                    <w:rPr>
                      <w:rFonts w:hint="eastAsia"/>
                      <w:sz w:val="28"/>
                      <w:szCs w:val="28"/>
                    </w:rPr>
                  </w:rPrChange>
                </w:rPr>
                <w:t>深耕服務機構與期程</w:t>
              </w:r>
            </w:ins>
            <w:ins w:id="160" w:author="user" w:date="2009-10-12T20:08:00Z">
              <w:r w:rsidRPr="00DB4C96">
                <w:rPr>
                  <w:rFonts w:ascii="標楷體" w:hAnsi="標楷體"/>
                  <w:b/>
                  <w:color w:val="000000"/>
                  <w:sz w:val="28"/>
                  <w:szCs w:val="28"/>
                  <w:rPrChange w:id="161" w:author="kitty" w:date="2012-10-17T13:49:00Z">
                    <w:rPr>
                      <w:sz w:val="28"/>
                      <w:szCs w:val="28"/>
                    </w:rPr>
                  </w:rPrChange>
                </w:rPr>
                <w:t xml:space="preserve"> </w:t>
              </w:r>
              <w:r w:rsidRPr="00DB4C96">
                <w:rPr>
                  <w:rFonts w:ascii="標楷體" w:hAnsi="標楷體"/>
                  <w:b/>
                  <w:color w:val="000000"/>
                  <w:sz w:val="28"/>
                  <w:szCs w:val="28"/>
                  <w:rPrChange w:id="162" w:author="kitty" w:date="2012-10-17T13:49:00Z">
                    <w:rPr/>
                  </w:rPrChange>
                </w:rPr>
                <w:t>(</w:t>
              </w:r>
              <w:r w:rsidRPr="00DB4C96">
                <w:rPr>
                  <w:rFonts w:ascii="標楷體" w:hAnsi="標楷體" w:hint="eastAsia"/>
                  <w:b/>
                  <w:color w:val="000000"/>
                  <w:sz w:val="28"/>
                  <w:szCs w:val="28"/>
                  <w:rPrChange w:id="163" w:author="kitty" w:date="2012-10-17T13:49:00Z">
                    <w:rPr>
                      <w:rFonts w:hint="eastAsia"/>
                    </w:rPr>
                  </w:rPrChange>
                </w:rPr>
                <w:t>請檢附深耕服務機構同意證明</w:t>
              </w:r>
              <w:r w:rsidRPr="00DB4C96">
                <w:rPr>
                  <w:rFonts w:ascii="標楷體" w:hAnsi="標楷體"/>
                  <w:b/>
                  <w:color w:val="000000"/>
                  <w:sz w:val="28"/>
                  <w:szCs w:val="28"/>
                  <w:rPrChange w:id="164" w:author="kitty" w:date="2012-10-17T13:49:00Z">
                    <w:rPr/>
                  </w:rPrChange>
                </w:rPr>
                <w:t>)</w:t>
              </w:r>
            </w:ins>
          </w:p>
        </w:tc>
      </w:tr>
      <w:tr w:rsidR="00CB7252" w:rsidRPr="00DB4C96" w14:paraId="73907AA1" w14:textId="77777777" w:rsidTr="0038576D">
        <w:trPr>
          <w:trHeight w:hRule="exact" w:val="567"/>
          <w:jc w:val="center"/>
          <w:trPrChange w:id="165" w:author="user" w:date="2009-10-12T20:20:00Z">
            <w:trPr>
              <w:gridAfter w:val="0"/>
              <w:trHeight w:hRule="exact" w:val="567"/>
              <w:jc w:val="center"/>
            </w:trPr>
          </w:trPrChange>
        </w:trPr>
        <w:tc>
          <w:tcPr>
            <w:tcW w:w="1989" w:type="dxa"/>
            <w:gridSpan w:val="3"/>
            <w:tcBorders>
              <w:top w:val="single" w:sz="2" w:space="0" w:color="000000"/>
            </w:tcBorders>
            <w:vAlign w:val="center"/>
            <w:tcPrChange w:id="166" w:author="user" w:date="2009-10-12T20:20:00Z">
              <w:tcPr>
                <w:tcW w:w="1898" w:type="dxa"/>
                <w:gridSpan w:val="4"/>
                <w:tcBorders>
                  <w:top w:val="single" w:sz="2" w:space="0" w:color="000000"/>
                </w:tcBorders>
                <w:vAlign w:val="center"/>
              </w:tcPr>
            </w:tcPrChange>
          </w:tcPr>
          <w:p w14:paraId="4D52822C" w14:textId="77777777" w:rsidR="00CB7252" w:rsidRPr="00DB4C96" w:rsidRDefault="00CB7252" w:rsidP="00E8686B">
            <w:pPr>
              <w:jc w:val="left"/>
              <w:rPr>
                <w:rFonts w:ascii="標楷體" w:hAnsi="標楷體"/>
                <w:color w:val="000000"/>
                <w:sz w:val="28"/>
                <w:szCs w:val="28"/>
                <w:rPrChange w:id="167" w:author="kitty" w:date="2012-10-17T13:49:00Z">
                  <w:rPr>
                    <w:sz w:val="28"/>
                    <w:szCs w:val="28"/>
                  </w:rPr>
                </w:rPrChange>
              </w:rPr>
              <w:pPrChange w:id="168" w:author="user" w:date="2009-10-12T20:11:00Z">
                <w:pPr/>
              </w:pPrChange>
            </w:pPr>
            <w:ins w:id="169" w:author="user" w:date="2009-10-12T20:06:00Z">
              <w:r w:rsidRPr="00DB4C96">
                <w:rPr>
                  <w:rFonts w:ascii="標楷體" w:hAnsi="標楷體" w:hint="eastAsia"/>
                  <w:color w:val="000000"/>
                  <w:sz w:val="28"/>
                  <w:szCs w:val="28"/>
                  <w:rPrChange w:id="170" w:author="kitty" w:date="2012-10-17T13:49:00Z">
                    <w:rPr>
                      <w:rFonts w:hint="eastAsia"/>
                      <w:sz w:val="28"/>
                      <w:szCs w:val="28"/>
                    </w:rPr>
                  </w:rPrChange>
                </w:rPr>
                <w:t>機構名稱</w:t>
              </w:r>
            </w:ins>
            <w:del w:id="171" w:author="user" w:date="2009-10-12T20:06:00Z">
              <w:r w:rsidRPr="00DB4C96" w:rsidDel="004608AB">
                <w:rPr>
                  <w:rFonts w:ascii="標楷體" w:hAnsi="標楷體" w:hint="eastAsia"/>
                  <w:color w:val="000000"/>
                  <w:sz w:val="28"/>
                  <w:szCs w:val="28"/>
                  <w:rPrChange w:id="172" w:author="kitty" w:date="2012-10-17T13:49:00Z">
                    <w:rPr>
                      <w:rFonts w:hint="eastAsia"/>
                      <w:sz w:val="28"/>
                      <w:szCs w:val="28"/>
                    </w:rPr>
                  </w:rPrChange>
                </w:rPr>
                <w:delText>深耕服務機構</w:delText>
              </w:r>
            </w:del>
          </w:p>
        </w:tc>
        <w:tc>
          <w:tcPr>
            <w:tcW w:w="8569" w:type="dxa"/>
            <w:gridSpan w:val="12"/>
            <w:tcBorders>
              <w:top w:val="single" w:sz="2" w:space="0" w:color="000000"/>
            </w:tcBorders>
            <w:vAlign w:val="center"/>
            <w:tcPrChange w:id="173" w:author="user" w:date="2009-10-12T20:20:00Z">
              <w:tcPr>
                <w:tcW w:w="8660" w:type="dxa"/>
                <w:gridSpan w:val="20"/>
                <w:tcBorders>
                  <w:top w:val="single" w:sz="2" w:space="0" w:color="000000"/>
                </w:tcBorders>
                <w:vAlign w:val="center"/>
              </w:tcPr>
            </w:tcPrChange>
          </w:tcPr>
          <w:p w14:paraId="7158B7CF" w14:textId="77777777" w:rsidR="00CB7252" w:rsidRPr="00DB4C96" w:rsidRDefault="00CB7252" w:rsidP="00E8686B">
            <w:pPr>
              <w:jc w:val="left"/>
              <w:rPr>
                <w:rFonts w:ascii="標楷體" w:hAnsi="標楷體"/>
                <w:color w:val="000000"/>
                <w:rPrChange w:id="174" w:author="kitty" w:date="2012-10-17T13:49:00Z">
                  <w:rPr/>
                </w:rPrChange>
              </w:rPr>
              <w:pPrChange w:id="175" w:author="user" w:date="2009-10-12T20:29:00Z">
                <w:pPr/>
              </w:pPrChange>
            </w:pPr>
            <w:del w:id="176" w:author="user" w:date="2009-10-12T20:08:00Z">
              <w:r w:rsidRPr="00DB4C96" w:rsidDel="004608AB">
                <w:rPr>
                  <w:rFonts w:ascii="標楷體" w:hAnsi="標楷體"/>
                  <w:color w:val="000000"/>
                  <w:rPrChange w:id="177" w:author="kitty" w:date="2012-10-17T13:49:00Z">
                    <w:rPr/>
                  </w:rPrChange>
                </w:rPr>
                <w:delText>(</w:delText>
              </w:r>
              <w:r w:rsidRPr="00DB4C96" w:rsidDel="004608AB">
                <w:rPr>
                  <w:rFonts w:ascii="標楷體" w:hAnsi="標楷體" w:hint="eastAsia"/>
                  <w:color w:val="000000"/>
                  <w:rPrChange w:id="178" w:author="kitty" w:date="2012-10-17T13:49:00Z">
                    <w:rPr>
                      <w:rFonts w:hint="eastAsia"/>
                    </w:rPr>
                  </w:rPrChange>
                </w:rPr>
                <w:delText>請檢附深耕服務機構同意文件</w:delText>
              </w:r>
              <w:r w:rsidRPr="00DB4C96" w:rsidDel="004608AB">
                <w:rPr>
                  <w:rFonts w:ascii="標楷體" w:hAnsi="標楷體"/>
                  <w:color w:val="000000"/>
                  <w:rPrChange w:id="179" w:author="kitty" w:date="2012-10-17T13:49:00Z">
                    <w:rPr/>
                  </w:rPrChange>
                </w:rPr>
                <w:delText>)</w:delText>
              </w:r>
            </w:del>
          </w:p>
        </w:tc>
      </w:tr>
      <w:tr w:rsidR="00CB7252" w:rsidRPr="00DB4C96" w14:paraId="7BD4D6AB" w14:textId="77777777" w:rsidTr="0038576D">
        <w:tblPrEx>
          <w:tblPrExChange w:id="180" w:author="user" w:date="2009-10-12T20:20:00Z">
            <w:tblPrEx>
              <w:tblW w:w="0" w:type="auto"/>
            </w:tblPrEx>
          </w:tblPrExChange>
        </w:tblPrEx>
        <w:trPr>
          <w:trHeight w:val="278"/>
          <w:jc w:val="center"/>
          <w:trPrChange w:id="181" w:author="user" w:date="2009-10-12T20:20:00Z">
            <w:trPr>
              <w:gridAfter w:val="0"/>
              <w:trHeight w:val="278"/>
              <w:jc w:val="center"/>
            </w:trPr>
          </w:trPrChange>
        </w:trPr>
        <w:tc>
          <w:tcPr>
            <w:tcW w:w="1989" w:type="dxa"/>
            <w:gridSpan w:val="3"/>
            <w:vMerge w:val="restart"/>
            <w:vAlign w:val="center"/>
            <w:tcPrChange w:id="182" w:author="user" w:date="2009-10-12T20:20:00Z">
              <w:tcPr>
                <w:tcW w:w="2026" w:type="dxa"/>
                <w:gridSpan w:val="6"/>
                <w:vMerge w:val="restart"/>
                <w:vAlign w:val="center"/>
              </w:tcPr>
            </w:tcPrChange>
          </w:tcPr>
          <w:p w14:paraId="08BD6B34" w14:textId="77777777" w:rsidR="00CB7252" w:rsidRPr="00DB4C96" w:rsidRDefault="00CB7252" w:rsidP="00E8686B">
            <w:pPr>
              <w:jc w:val="left"/>
              <w:rPr>
                <w:rFonts w:ascii="標楷體" w:hAnsi="標楷體"/>
                <w:color w:val="000000"/>
                <w:sz w:val="28"/>
                <w:szCs w:val="28"/>
                <w:rPrChange w:id="183" w:author="kitty" w:date="2012-10-17T13:49:00Z">
                  <w:rPr>
                    <w:sz w:val="28"/>
                    <w:szCs w:val="28"/>
                  </w:rPr>
                </w:rPrChange>
              </w:rPr>
              <w:pPrChange w:id="184" w:author="user" w:date="2009-10-12T20:11:00Z">
                <w:pPr/>
              </w:pPrChange>
            </w:pPr>
            <w:del w:id="185" w:author="user" w:date="2009-10-12T20:07:00Z">
              <w:r w:rsidRPr="00DB4C96" w:rsidDel="004608AB">
                <w:rPr>
                  <w:rFonts w:ascii="標楷體" w:hAnsi="標楷體" w:hint="eastAsia"/>
                  <w:color w:val="000000"/>
                  <w:sz w:val="28"/>
                  <w:szCs w:val="28"/>
                  <w:rPrChange w:id="186" w:author="kitty" w:date="2012-10-17T13:49:00Z">
                    <w:rPr>
                      <w:rFonts w:hint="eastAsia"/>
                      <w:sz w:val="28"/>
                      <w:szCs w:val="28"/>
                    </w:rPr>
                  </w:rPrChange>
                </w:rPr>
                <w:delText>申請</w:delText>
              </w:r>
            </w:del>
            <w:r w:rsidRPr="00DB4C96">
              <w:rPr>
                <w:rFonts w:ascii="標楷體" w:hAnsi="標楷體" w:hint="eastAsia"/>
                <w:color w:val="000000"/>
                <w:sz w:val="28"/>
                <w:szCs w:val="28"/>
                <w:rPrChange w:id="187" w:author="kitty" w:date="2012-10-17T13:49:00Z">
                  <w:rPr>
                    <w:rFonts w:hint="eastAsia"/>
                    <w:sz w:val="28"/>
                    <w:szCs w:val="28"/>
                  </w:rPr>
                </w:rPrChange>
              </w:rPr>
              <w:t>服務期程</w:t>
            </w:r>
          </w:p>
          <w:p w14:paraId="65C64EFA" w14:textId="77777777" w:rsidR="00CB7252" w:rsidRPr="00DB4C96" w:rsidRDefault="00CB7252" w:rsidP="00E8686B">
            <w:pPr>
              <w:jc w:val="left"/>
              <w:rPr>
                <w:rFonts w:ascii="標楷體" w:hAnsi="標楷體"/>
                <w:color w:val="000000"/>
                <w:rPrChange w:id="188" w:author="kitty" w:date="2012-10-17T13:49:00Z">
                  <w:rPr/>
                </w:rPrChange>
              </w:rPr>
            </w:pPr>
            <w:r w:rsidRPr="00DB4C96">
              <w:rPr>
                <w:rFonts w:ascii="標楷體" w:hAnsi="標楷體"/>
                <w:color w:val="000000"/>
                <w:rPrChange w:id="189" w:author="kitty" w:date="2012-10-17T13:49:00Z">
                  <w:rPr/>
                </w:rPrChange>
              </w:rPr>
              <w:t>(</w:t>
            </w:r>
            <w:r w:rsidRPr="00DB4C96">
              <w:rPr>
                <w:rFonts w:ascii="標楷體" w:hAnsi="標楷體" w:hint="eastAsia"/>
                <w:color w:val="000000"/>
                <w:rPrChange w:id="190" w:author="kitty" w:date="2012-10-17T13:49:00Z">
                  <w:rPr>
                    <w:rFonts w:hint="eastAsia"/>
                  </w:rPr>
                </w:rPrChange>
              </w:rPr>
              <w:t>請擇一申請</w:t>
            </w:r>
            <w:r w:rsidRPr="00DB4C96">
              <w:rPr>
                <w:rFonts w:ascii="標楷體" w:hAnsi="標楷體"/>
                <w:color w:val="000000"/>
                <w:rPrChange w:id="191" w:author="kitty" w:date="2012-10-17T13:49:00Z">
                  <w:rPr/>
                </w:rPrChange>
              </w:rPr>
              <w:t>)</w:t>
            </w:r>
          </w:p>
        </w:tc>
        <w:tc>
          <w:tcPr>
            <w:tcW w:w="8569" w:type="dxa"/>
            <w:gridSpan w:val="12"/>
            <w:vAlign w:val="center"/>
            <w:tcPrChange w:id="192" w:author="user" w:date="2009-10-12T20:20:00Z">
              <w:tcPr>
                <w:tcW w:w="8255" w:type="dxa"/>
                <w:gridSpan w:val="17"/>
                <w:vAlign w:val="center"/>
              </w:tcPr>
            </w:tcPrChange>
          </w:tcPr>
          <w:p w14:paraId="03D0C9A8" w14:textId="77777777" w:rsidR="00CB7252" w:rsidRPr="00DB4C96" w:rsidRDefault="00CB7252" w:rsidP="00E8686B">
            <w:pPr>
              <w:jc w:val="left"/>
              <w:rPr>
                <w:rFonts w:ascii="標楷體" w:hAnsi="標楷體"/>
                <w:color w:val="000000"/>
                <w:rPrChange w:id="193" w:author="kitty" w:date="2012-10-17T13:49:00Z">
                  <w:rPr/>
                </w:rPrChange>
              </w:rPr>
            </w:pPr>
            <w:r w:rsidRPr="00DB4C96">
              <w:rPr>
                <w:rFonts w:ascii="標楷體" w:hAnsi="標楷體"/>
                <w:color w:val="000000"/>
                <w:rPrChange w:id="194" w:author="kitty" w:date="2012-10-17T13:49:00Z">
                  <w:rPr>
                    <w:rFonts w:ascii="標楷體" w:hAnsi="標楷體"/>
                  </w:rPr>
                </w:rPrChange>
              </w:rPr>
              <w:t xml:space="preserve">□ </w:t>
            </w:r>
            <w:smartTag w:uri="urn:schemas-microsoft-com:office:smarttags" w:element="chsdate">
              <w:smartTagPr>
                <w:attr w:name="IsROCDate" w:val="False"/>
                <w:attr w:name="IsLunarDate" w:val="False"/>
                <w:attr w:name="Day" w:val="1"/>
                <w:attr w:name="Month" w:val="2"/>
                <w:attr w:name="Year" w:val="1999"/>
              </w:smartTagPr>
              <w:r w:rsidRPr="00DB4C96">
                <w:rPr>
                  <w:rFonts w:ascii="標楷體" w:hAnsi="標楷體"/>
                  <w:color w:val="000000"/>
                  <w:rPrChange w:id="195" w:author="kitty" w:date="2012-10-17T13:49:00Z">
                    <w:rPr/>
                  </w:rPrChange>
                </w:rPr>
                <w:t>99</w:t>
              </w:r>
              <w:r w:rsidRPr="00DB4C96">
                <w:rPr>
                  <w:rFonts w:ascii="標楷體" w:hAnsi="標楷體" w:hint="eastAsia"/>
                  <w:color w:val="000000"/>
                  <w:rPrChange w:id="196" w:author="kitty" w:date="2012-10-17T13:49:00Z">
                    <w:rPr>
                      <w:rFonts w:hint="eastAsia"/>
                    </w:rPr>
                  </w:rPrChange>
                </w:rPr>
                <w:t>年</w:t>
              </w:r>
              <w:r w:rsidRPr="00DB4C96">
                <w:rPr>
                  <w:rFonts w:ascii="標楷體" w:hAnsi="標楷體"/>
                  <w:color w:val="000000"/>
                  <w:rPrChange w:id="197" w:author="kitty" w:date="2012-10-17T13:49:00Z">
                    <w:rPr/>
                  </w:rPrChange>
                </w:rPr>
                <w:t>2</w:t>
              </w:r>
              <w:r w:rsidRPr="00DB4C96">
                <w:rPr>
                  <w:rFonts w:ascii="標楷體" w:hAnsi="標楷體" w:hint="eastAsia"/>
                  <w:color w:val="000000"/>
                  <w:rPrChange w:id="198" w:author="kitty" w:date="2012-10-17T13:49:00Z">
                    <w:rPr>
                      <w:rFonts w:hint="eastAsia"/>
                    </w:rPr>
                  </w:rPrChange>
                </w:rPr>
                <w:t>月</w:t>
              </w:r>
              <w:r w:rsidRPr="00DB4C96">
                <w:rPr>
                  <w:rFonts w:ascii="標楷體" w:hAnsi="標楷體"/>
                  <w:color w:val="000000"/>
                  <w:rPrChange w:id="199" w:author="kitty" w:date="2012-10-17T13:49:00Z">
                    <w:rPr/>
                  </w:rPrChange>
                </w:rPr>
                <w:t>1</w:t>
              </w:r>
              <w:r w:rsidRPr="00DB4C96">
                <w:rPr>
                  <w:rFonts w:ascii="標楷體" w:hAnsi="標楷體" w:hint="eastAsia"/>
                  <w:color w:val="000000"/>
                  <w:rPrChange w:id="200" w:author="kitty" w:date="2012-10-17T13:49:00Z">
                    <w:rPr>
                      <w:rFonts w:hint="eastAsia"/>
                    </w:rPr>
                  </w:rPrChange>
                </w:rPr>
                <w:t>日</w:t>
              </w:r>
            </w:smartTag>
            <w:r w:rsidRPr="00DB4C96">
              <w:rPr>
                <w:rFonts w:ascii="標楷體" w:hAnsi="標楷體" w:hint="eastAsia"/>
                <w:color w:val="000000"/>
                <w:rPrChange w:id="201" w:author="kitty" w:date="2012-10-17T13:49:00Z">
                  <w:rPr>
                    <w:rFonts w:hint="eastAsia"/>
                  </w:rPr>
                </w:rPrChange>
              </w:rPr>
              <w:t>至</w:t>
            </w:r>
            <w:r w:rsidRPr="00DB4C96">
              <w:rPr>
                <w:rFonts w:ascii="標楷體" w:hAnsi="標楷體"/>
                <w:color w:val="000000"/>
                <w:rPrChange w:id="202" w:author="kitty" w:date="2012-10-17T13:49:00Z">
                  <w:rPr/>
                </w:rPrChange>
              </w:rPr>
              <w:t xml:space="preserve"> </w:t>
            </w:r>
            <w:smartTag w:uri="urn:schemas-microsoft-com:office:smarttags" w:element="chsdate">
              <w:smartTagPr>
                <w:attr w:name="IsROCDate" w:val="False"/>
                <w:attr w:name="IsLunarDate" w:val="False"/>
                <w:attr w:name="Day" w:val="31"/>
                <w:attr w:name="Month" w:val="7"/>
                <w:attr w:name="Year" w:val="1999"/>
              </w:smartTagPr>
              <w:r w:rsidRPr="00DB4C96">
                <w:rPr>
                  <w:rFonts w:ascii="標楷體" w:hAnsi="標楷體"/>
                  <w:color w:val="000000"/>
                  <w:rPrChange w:id="203" w:author="kitty" w:date="2012-10-17T13:49:00Z">
                    <w:rPr/>
                  </w:rPrChange>
                </w:rPr>
                <w:t>99</w:t>
              </w:r>
              <w:r w:rsidRPr="00DB4C96">
                <w:rPr>
                  <w:rFonts w:ascii="標楷體" w:hAnsi="標楷體" w:hint="eastAsia"/>
                  <w:color w:val="000000"/>
                  <w:rPrChange w:id="204" w:author="kitty" w:date="2012-10-17T13:49:00Z">
                    <w:rPr>
                      <w:rFonts w:hint="eastAsia"/>
                    </w:rPr>
                  </w:rPrChange>
                </w:rPr>
                <w:t>年</w:t>
              </w:r>
              <w:r w:rsidRPr="00DB4C96">
                <w:rPr>
                  <w:rFonts w:ascii="標楷體" w:hAnsi="標楷體"/>
                  <w:color w:val="000000"/>
                  <w:rPrChange w:id="205" w:author="kitty" w:date="2012-10-17T13:49:00Z">
                    <w:rPr/>
                  </w:rPrChange>
                </w:rPr>
                <w:t>7</w:t>
              </w:r>
              <w:r w:rsidRPr="00DB4C96">
                <w:rPr>
                  <w:rFonts w:ascii="標楷體" w:hAnsi="標楷體" w:hint="eastAsia"/>
                  <w:color w:val="000000"/>
                  <w:rPrChange w:id="206" w:author="kitty" w:date="2012-10-17T13:49:00Z">
                    <w:rPr>
                      <w:rFonts w:hint="eastAsia"/>
                    </w:rPr>
                  </w:rPrChange>
                </w:rPr>
                <w:t>月</w:t>
              </w:r>
              <w:r w:rsidRPr="00DB4C96">
                <w:rPr>
                  <w:rFonts w:ascii="標楷體" w:hAnsi="標楷體"/>
                  <w:color w:val="000000"/>
                  <w:rPrChange w:id="207" w:author="kitty" w:date="2012-10-17T13:49:00Z">
                    <w:rPr/>
                  </w:rPrChange>
                </w:rPr>
                <w:t>31</w:t>
              </w:r>
              <w:r w:rsidRPr="00DB4C96">
                <w:rPr>
                  <w:rFonts w:ascii="標楷體" w:hAnsi="標楷體" w:hint="eastAsia"/>
                  <w:color w:val="000000"/>
                  <w:rPrChange w:id="208" w:author="kitty" w:date="2012-10-17T13:49:00Z">
                    <w:rPr>
                      <w:rFonts w:hint="eastAsia"/>
                    </w:rPr>
                  </w:rPrChange>
                </w:rPr>
                <w:t>日</w:t>
              </w:r>
            </w:smartTag>
            <w:r w:rsidRPr="00DB4C96">
              <w:rPr>
                <w:rFonts w:ascii="標楷體" w:hAnsi="標楷體" w:hint="eastAsia"/>
                <w:color w:val="000000"/>
                <w:rPrChange w:id="209" w:author="kitty" w:date="2012-10-17T13:49:00Z">
                  <w:rPr>
                    <w:rFonts w:hint="eastAsia"/>
                  </w:rPr>
                </w:rPrChange>
              </w:rPr>
              <w:t>，計</w:t>
            </w:r>
            <w:r w:rsidRPr="00DB4C96">
              <w:rPr>
                <w:rFonts w:ascii="標楷體" w:hAnsi="標楷體"/>
                <w:color w:val="000000"/>
                <w:rPrChange w:id="210" w:author="kitty" w:date="2012-10-17T13:49:00Z">
                  <w:rPr/>
                </w:rPrChange>
              </w:rPr>
              <w:t>1</w:t>
            </w:r>
            <w:r w:rsidRPr="00DB4C96">
              <w:rPr>
                <w:rFonts w:ascii="標楷體" w:hAnsi="標楷體" w:hint="eastAsia"/>
                <w:color w:val="000000"/>
                <w:rPrChange w:id="211" w:author="kitty" w:date="2012-10-17T13:49:00Z">
                  <w:rPr>
                    <w:rFonts w:hint="eastAsia"/>
                  </w:rPr>
                </w:rPrChange>
              </w:rPr>
              <w:t>學期</w:t>
            </w:r>
          </w:p>
        </w:tc>
      </w:tr>
      <w:tr w:rsidR="00CB7252" w:rsidRPr="00DB4C96" w14:paraId="49C33EFE" w14:textId="77777777" w:rsidTr="0038576D">
        <w:tblPrEx>
          <w:tblPrExChange w:id="212" w:author="user" w:date="2009-10-12T20:20:00Z">
            <w:tblPrEx>
              <w:tblW w:w="0" w:type="auto"/>
            </w:tblPrEx>
          </w:tblPrExChange>
        </w:tblPrEx>
        <w:trPr>
          <w:trHeight w:val="323"/>
          <w:jc w:val="center"/>
          <w:trPrChange w:id="213" w:author="user" w:date="2009-10-12T20:20:00Z">
            <w:trPr>
              <w:gridAfter w:val="0"/>
              <w:trHeight w:val="323"/>
              <w:jc w:val="center"/>
            </w:trPr>
          </w:trPrChange>
        </w:trPr>
        <w:tc>
          <w:tcPr>
            <w:tcW w:w="1989" w:type="dxa"/>
            <w:gridSpan w:val="3"/>
            <w:vMerge/>
            <w:tcBorders>
              <w:bottom w:val="double" w:sz="4" w:space="0" w:color="auto"/>
            </w:tcBorders>
            <w:vAlign w:val="center"/>
            <w:tcPrChange w:id="214" w:author="user" w:date="2009-10-12T20:20:00Z">
              <w:tcPr>
                <w:tcW w:w="2026" w:type="dxa"/>
                <w:gridSpan w:val="6"/>
                <w:vMerge/>
                <w:vAlign w:val="center"/>
              </w:tcPr>
            </w:tcPrChange>
          </w:tcPr>
          <w:p w14:paraId="2F3C5782" w14:textId="77777777" w:rsidR="00CB7252" w:rsidRPr="00DB4C96" w:rsidRDefault="00CB7252" w:rsidP="00E8686B">
            <w:pPr>
              <w:jc w:val="left"/>
              <w:rPr>
                <w:rFonts w:ascii="標楷體" w:hAnsi="標楷體"/>
                <w:color w:val="000000"/>
                <w:sz w:val="28"/>
                <w:szCs w:val="28"/>
                <w:rPrChange w:id="215" w:author="kitty" w:date="2012-10-17T13:49:00Z">
                  <w:rPr>
                    <w:sz w:val="28"/>
                    <w:szCs w:val="28"/>
                  </w:rPr>
                </w:rPrChange>
              </w:rPr>
            </w:pPr>
          </w:p>
        </w:tc>
        <w:tc>
          <w:tcPr>
            <w:tcW w:w="8569" w:type="dxa"/>
            <w:gridSpan w:val="12"/>
            <w:tcBorders>
              <w:bottom w:val="double" w:sz="4" w:space="0" w:color="auto"/>
            </w:tcBorders>
            <w:vAlign w:val="center"/>
            <w:tcPrChange w:id="216" w:author="user" w:date="2009-10-12T20:20:00Z">
              <w:tcPr>
                <w:tcW w:w="8255" w:type="dxa"/>
                <w:gridSpan w:val="17"/>
                <w:vAlign w:val="center"/>
              </w:tcPr>
            </w:tcPrChange>
          </w:tcPr>
          <w:p w14:paraId="38F5D398" w14:textId="77777777" w:rsidR="00CB7252" w:rsidRPr="00DB4C96" w:rsidRDefault="00CB7252" w:rsidP="00E8686B">
            <w:pPr>
              <w:jc w:val="left"/>
              <w:rPr>
                <w:rFonts w:ascii="標楷體" w:hAnsi="標楷體"/>
                <w:color w:val="000000"/>
                <w:rPrChange w:id="217" w:author="kitty" w:date="2012-10-17T13:49:00Z">
                  <w:rPr/>
                </w:rPrChange>
              </w:rPr>
            </w:pPr>
            <w:r w:rsidRPr="00DB4C96">
              <w:rPr>
                <w:rFonts w:ascii="標楷體" w:hAnsi="標楷體"/>
                <w:color w:val="000000"/>
                <w:rPrChange w:id="218" w:author="kitty" w:date="2012-10-17T13:49:00Z">
                  <w:rPr>
                    <w:rFonts w:ascii="標楷體" w:hAnsi="標楷體"/>
                  </w:rPr>
                </w:rPrChange>
              </w:rPr>
              <w:t xml:space="preserve">□ </w:t>
            </w:r>
            <w:smartTag w:uri="urn:schemas-microsoft-com:office:smarttags" w:element="chsdate">
              <w:smartTagPr>
                <w:attr w:name="IsROCDate" w:val="False"/>
                <w:attr w:name="IsLunarDate" w:val="False"/>
                <w:attr w:name="Day" w:val="1"/>
                <w:attr w:name="Month" w:val="2"/>
                <w:attr w:name="Year" w:val="1999"/>
              </w:smartTagPr>
              <w:r w:rsidRPr="00DB4C96">
                <w:rPr>
                  <w:rFonts w:ascii="標楷體" w:hAnsi="標楷體"/>
                  <w:color w:val="000000"/>
                  <w:rPrChange w:id="219" w:author="kitty" w:date="2012-10-17T13:49:00Z">
                    <w:rPr/>
                  </w:rPrChange>
                </w:rPr>
                <w:t>99</w:t>
              </w:r>
              <w:r w:rsidRPr="00DB4C96">
                <w:rPr>
                  <w:rFonts w:ascii="標楷體" w:hAnsi="標楷體" w:hint="eastAsia"/>
                  <w:color w:val="000000"/>
                  <w:rPrChange w:id="220" w:author="kitty" w:date="2012-10-17T13:49:00Z">
                    <w:rPr>
                      <w:rFonts w:hint="eastAsia"/>
                    </w:rPr>
                  </w:rPrChange>
                </w:rPr>
                <w:t>年</w:t>
              </w:r>
              <w:r w:rsidRPr="00DB4C96">
                <w:rPr>
                  <w:rFonts w:ascii="標楷體" w:hAnsi="標楷體"/>
                  <w:color w:val="000000"/>
                  <w:rPrChange w:id="221" w:author="kitty" w:date="2012-10-17T13:49:00Z">
                    <w:rPr/>
                  </w:rPrChange>
                </w:rPr>
                <w:t>2</w:t>
              </w:r>
              <w:r w:rsidRPr="00DB4C96">
                <w:rPr>
                  <w:rFonts w:ascii="標楷體" w:hAnsi="標楷體" w:hint="eastAsia"/>
                  <w:color w:val="000000"/>
                  <w:rPrChange w:id="222" w:author="kitty" w:date="2012-10-17T13:49:00Z">
                    <w:rPr>
                      <w:rFonts w:hint="eastAsia"/>
                    </w:rPr>
                  </w:rPrChange>
                </w:rPr>
                <w:t>月</w:t>
              </w:r>
              <w:r w:rsidRPr="00DB4C96">
                <w:rPr>
                  <w:rFonts w:ascii="標楷體" w:hAnsi="標楷體"/>
                  <w:color w:val="000000"/>
                  <w:rPrChange w:id="223" w:author="kitty" w:date="2012-10-17T13:49:00Z">
                    <w:rPr/>
                  </w:rPrChange>
                </w:rPr>
                <w:t>1</w:t>
              </w:r>
              <w:r w:rsidRPr="00DB4C96">
                <w:rPr>
                  <w:rFonts w:ascii="標楷體" w:hAnsi="標楷體" w:hint="eastAsia"/>
                  <w:color w:val="000000"/>
                  <w:rPrChange w:id="224" w:author="kitty" w:date="2012-10-17T13:49:00Z">
                    <w:rPr>
                      <w:rFonts w:hint="eastAsia"/>
                    </w:rPr>
                  </w:rPrChange>
                </w:rPr>
                <w:t>日</w:t>
              </w:r>
            </w:smartTag>
            <w:r w:rsidRPr="00DB4C96">
              <w:rPr>
                <w:rFonts w:ascii="標楷體" w:hAnsi="標楷體" w:hint="eastAsia"/>
                <w:color w:val="000000"/>
                <w:rPrChange w:id="225" w:author="kitty" w:date="2012-10-17T13:49:00Z">
                  <w:rPr>
                    <w:rFonts w:hint="eastAsia"/>
                  </w:rPr>
                </w:rPrChange>
              </w:rPr>
              <w:t>至</w:t>
            </w:r>
            <w:r w:rsidRPr="00DB4C96">
              <w:rPr>
                <w:rFonts w:ascii="標楷體" w:hAnsi="標楷體"/>
                <w:color w:val="000000"/>
                <w:rPrChange w:id="226" w:author="kitty" w:date="2012-10-17T13:49:00Z">
                  <w:rPr/>
                </w:rPrChange>
              </w:rPr>
              <w:t>100</w:t>
            </w:r>
            <w:r w:rsidRPr="00DB4C96">
              <w:rPr>
                <w:rFonts w:ascii="標楷體" w:hAnsi="標楷體" w:hint="eastAsia"/>
                <w:color w:val="000000"/>
                <w:rPrChange w:id="227" w:author="kitty" w:date="2012-10-17T13:49:00Z">
                  <w:rPr>
                    <w:rFonts w:hint="eastAsia"/>
                  </w:rPr>
                </w:rPrChange>
              </w:rPr>
              <w:t>年</w:t>
            </w:r>
            <w:r w:rsidRPr="00DB4C96">
              <w:rPr>
                <w:rFonts w:ascii="標楷體" w:hAnsi="標楷體"/>
                <w:color w:val="000000"/>
                <w:rPrChange w:id="228" w:author="kitty" w:date="2012-10-17T13:49:00Z">
                  <w:rPr/>
                </w:rPrChange>
              </w:rPr>
              <w:t>1</w:t>
            </w:r>
            <w:r w:rsidRPr="00DB4C96">
              <w:rPr>
                <w:rFonts w:ascii="標楷體" w:hAnsi="標楷體" w:hint="eastAsia"/>
                <w:color w:val="000000"/>
                <w:rPrChange w:id="229" w:author="kitty" w:date="2012-10-17T13:49:00Z">
                  <w:rPr>
                    <w:rFonts w:hint="eastAsia"/>
                  </w:rPr>
                </w:rPrChange>
              </w:rPr>
              <w:t>月</w:t>
            </w:r>
            <w:r w:rsidRPr="00DB4C96">
              <w:rPr>
                <w:rFonts w:ascii="標楷體" w:hAnsi="標楷體"/>
                <w:color w:val="000000"/>
                <w:rPrChange w:id="230" w:author="kitty" w:date="2012-10-17T13:49:00Z">
                  <w:rPr/>
                </w:rPrChange>
              </w:rPr>
              <w:t>31</w:t>
            </w:r>
            <w:r w:rsidRPr="00DB4C96">
              <w:rPr>
                <w:rFonts w:ascii="標楷體" w:hAnsi="標楷體" w:hint="eastAsia"/>
                <w:color w:val="000000"/>
                <w:rPrChange w:id="231" w:author="kitty" w:date="2012-10-17T13:49:00Z">
                  <w:rPr>
                    <w:rFonts w:hint="eastAsia"/>
                  </w:rPr>
                </w:rPrChange>
              </w:rPr>
              <w:t>日，計</w:t>
            </w:r>
            <w:r w:rsidRPr="00DB4C96">
              <w:rPr>
                <w:rFonts w:ascii="標楷體" w:hAnsi="標楷體"/>
                <w:color w:val="000000"/>
                <w:rPrChange w:id="232" w:author="kitty" w:date="2012-10-17T13:49:00Z">
                  <w:rPr/>
                </w:rPrChange>
              </w:rPr>
              <w:t>2</w:t>
            </w:r>
            <w:r w:rsidRPr="00DB4C96">
              <w:rPr>
                <w:rFonts w:ascii="標楷體" w:hAnsi="標楷體" w:hint="eastAsia"/>
                <w:color w:val="000000"/>
                <w:rPrChange w:id="233" w:author="kitty" w:date="2012-10-17T13:49:00Z">
                  <w:rPr>
                    <w:rFonts w:hint="eastAsia"/>
                  </w:rPr>
                </w:rPrChange>
              </w:rPr>
              <w:t>學期</w:t>
            </w:r>
          </w:p>
        </w:tc>
      </w:tr>
      <w:tr w:rsidR="00CB7252" w:rsidRPr="00DB4C96" w14:paraId="5B4426E1" w14:textId="77777777" w:rsidTr="0038576D">
        <w:tblPrEx>
          <w:tblPrExChange w:id="234" w:author="user" w:date="2009-10-12T20:27:00Z">
            <w:tblPrEx>
              <w:tblW w:w="0" w:type="auto"/>
            </w:tblPrEx>
          </w:tblPrExChange>
        </w:tblPrEx>
        <w:trPr>
          <w:trHeight w:hRule="exact" w:val="414"/>
          <w:jc w:val="center"/>
          <w:trPrChange w:id="235" w:author="user" w:date="2009-10-12T20:27:00Z">
            <w:trPr>
              <w:gridAfter w:val="0"/>
              <w:trHeight w:hRule="exact" w:val="567"/>
              <w:jc w:val="center"/>
            </w:trPr>
          </w:trPrChange>
        </w:trPr>
        <w:tc>
          <w:tcPr>
            <w:tcW w:w="10558" w:type="dxa"/>
            <w:gridSpan w:val="15"/>
            <w:tcBorders>
              <w:top w:val="double" w:sz="4" w:space="0" w:color="auto"/>
              <w:bottom w:val="single" w:sz="2" w:space="0" w:color="000000"/>
            </w:tcBorders>
            <w:vAlign w:val="center"/>
            <w:tcPrChange w:id="236" w:author="user" w:date="2009-10-12T20:27:00Z">
              <w:tcPr>
                <w:tcW w:w="10281" w:type="dxa"/>
                <w:gridSpan w:val="23"/>
                <w:vAlign w:val="center"/>
              </w:tcPr>
            </w:tcPrChange>
          </w:tcPr>
          <w:p w14:paraId="625468C5" w14:textId="77777777" w:rsidR="00CB7252" w:rsidRPr="00DB4C96" w:rsidRDefault="00CB7252" w:rsidP="00E8686B">
            <w:pPr>
              <w:jc w:val="left"/>
              <w:rPr>
                <w:rFonts w:ascii="標楷體" w:hAnsi="標楷體"/>
                <w:b/>
                <w:color w:val="000000"/>
                <w:rPrChange w:id="237" w:author="kitty" w:date="2012-10-17T13:49:00Z">
                  <w:rPr/>
                </w:rPrChange>
              </w:rPr>
              <w:pPrChange w:id="238" w:author="user" w:date="2009-10-12T20:28:00Z">
                <w:pPr>
                  <w:jc w:val="center"/>
                </w:pPr>
              </w:pPrChange>
            </w:pPr>
            <w:ins w:id="239" w:author="user" w:date="2009-10-12T20:28:00Z">
              <w:r w:rsidRPr="00DB4C96">
                <w:rPr>
                  <w:rFonts w:ascii="標楷體" w:hAnsi="標楷體"/>
                  <w:b/>
                  <w:color w:val="000000"/>
                  <w:sz w:val="28"/>
                  <w:szCs w:val="28"/>
                  <w:rPrChange w:id="240" w:author="kitty" w:date="2012-10-17T13:49:00Z">
                    <w:rPr>
                      <w:rFonts w:hAnsi="標楷體"/>
                      <w:b/>
                      <w:sz w:val="28"/>
                      <w:szCs w:val="28"/>
                    </w:rPr>
                  </w:rPrChange>
                </w:rPr>
                <w:t>三、</w:t>
              </w:r>
            </w:ins>
            <w:ins w:id="241" w:author="user" w:date="2009-10-12T20:25:00Z">
              <w:r w:rsidRPr="00DB4C96">
                <w:rPr>
                  <w:rFonts w:ascii="標楷體" w:hAnsi="標楷體"/>
                  <w:b/>
                  <w:color w:val="000000"/>
                  <w:sz w:val="28"/>
                  <w:szCs w:val="28"/>
                  <w:rPrChange w:id="242" w:author="kitty" w:date="2012-10-17T13:49:00Z">
                    <w:rPr>
                      <w:rFonts w:hAnsi="標楷體"/>
                      <w:b/>
                      <w:sz w:val="28"/>
                      <w:szCs w:val="28"/>
                    </w:rPr>
                  </w:rPrChange>
                </w:rPr>
                <w:t>所屬</w:t>
              </w:r>
              <w:r w:rsidRPr="00DB4C96">
                <w:rPr>
                  <w:rFonts w:ascii="標楷體" w:hAnsi="標楷體" w:hint="eastAsia"/>
                  <w:b/>
                  <w:color w:val="000000"/>
                  <w:sz w:val="28"/>
                  <w:szCs w:val="28"/>
                  <w:rPrChange w:id="243" w:author="kitty" w:date="2012-10-17T13:49:00Z">
                    <w:rPr>
                      <w:rFonts w:hint="eastAsia"/>
                      <w:b/>
                      <w:sz w:val="28"/>
                      <w:szCs w:val="28"/>
                    </w:rPr>
                  </w:rPrChange>
                </w:rPr>
                <w:t>單位主管對</w:t>
              </w:r>
            </w:ins>
            <w:ins w:id="244" w:author="user" w:date="2009-10-12T20:19:00Z">
              <w:r w:rsidRPr="00DB4C96">
                <w:rPr>
                  <w:rFonts w:ascii="標楷體" w:hAnsi="標楷體"/>
                  <w:b/>
                  <w:color w:val="000000"/>
                  <w:sz w:val="28"/>
                  <w:szCs w:val="28"/>
                  <w:rPrChange w:id="245" w:author="kitty" w:date="2012-10-17T13:49:00Z">
                    <w:rPr>
                      <w:rFonts w:hAnsi="標楷體"/>
                      <w:sz w:val="28"/>
                      <w:szCs w:val="28"/>
                    </w:rPr>
                  </w:rPrChange>
                </w:rPr>
                <w:t>申請教師</w:t>
              </w:r>
            </w:ins>
            <w:ins w:id="246" w:author="user" w:date="2009-10-12T20:26:00Z">
              <w:r w:rsidRPr="00DB4C96">
                <w:rPr>
                  <w:rFonts w:ascii="標楷體" w:hAnsi="標楷體"/>
                  <w:b/>
                  <w:color w:val="000000"/>
                  <w:sz w:val="28"/>
                  <w:szCs w:val="28"/>
                  <w:rPrChange w:id="247" w:author="kitty" w:date="2012-10-17T13:49:00Z">
                    <w:rPr>
                      <w:rFonts w:hAnsi="標楷體"/>
                      <w:b/>
                      <w:sz w:val="28"/>
                      <w:szCs w:val="28"/>
                    </w:rPr>
                  </w:rPrChange>
                </w:rPr>
                <w:t>於</w:t>
              </w:r>
            </w:ins>
            <w:ins w:id="248" w:author="user" w:date="2009-10-12T20:19:00Z">
              <w:r w:rsidRPr="00DB4C96">
                <w:rPr>
                  <w:rFonts w:ascii="標楷體" w:hAnsi="標楷體"/>
                  <w:b/>
                  <w:color w:val="000000"/>
                  <w:sz w:val="28"/>
                  <w:szCs w:val="28"/>
                  <w:rPrChange w:id="249" w:author="kitty" w:date="2012-10-17T13:49:00Z">
                    <w:rPr>
                      <w:rFonts w:hAnsi="標楷體"/>
                      <w:sz w:val="28"/>
                      <w:szCs w:val="28"/>
                    </w:rPr>
                  </w:rPrChange>
                </w:rPr>
                <w:t>深耕服務期間</w:t>
              </w:r>
            </w:ins>
            <w:ins w:id="250" w:author="user" w:date="2009-10-12T20:25:00Z">
              <w:r w:rsidRPr="00DB4C96">
                <w:rPr>
                  <w:rFonts w:ascii="標楷體" w:hAnsi="標楷體"/>
                  <w:b/>
                  <w:color w:val="000000"/>
                  <w:sz w:val="28"/>
                  <w:szCs w:val="28"/>
                  <w:rPrChange w:id="251" w:author="kitty" w:date="2012-10-17T13:49:00Z">
                    <w:rPr>
                      <w:rFonts w:hAnsi="標楷體"/>
                      <w:b/>
                      <w:sz w:val="28"/>
                      <w:szCs w:val="28"/>
                    </w:rPr>
                  </w:rPrChange>
                </w:rPr>
                <w:t>之</w:t>
              </w:r>
            </w:ins>
            <w:del w:id="252" w:author="user" w:date="2009-10-12T20:10:00Z">
              <w:r w:rsidRPr="00DB4C96" w:rsidDel="004608AB">
                <w:rPr>
                  <w:rFonts w:ascii="標楷體" w:hAnsi="標楷體" w:hint="eastAsia"/>
                  <w:b/>
                  <w:color w:val="000000"/>
                  <w:sz w:val="28"/>
                  <w:szCs w:val="28"/>
                  <w:rPrChange w:id="253" w:author="kitty" w:date="2012-10-17T13:49:00Z">
                    <w:rPr>
                      <w:rFonts w:hint="eastAsia"/>
                      <w:sz w:val="28"/>
                      <w:szCs w:val="28"/>
                    </w:rPr>
                  </w:rPrChange>
                </w:rPr>
                <w:delText>請填寫與深耕服務機構產學合作案名稱、本校</w:delText>
              </w:r>
              <w:commentRangeStart w:id="254"/>
              <w:r w:rsidRPr="00DB4C96" w:rsidDel="004608AB">
                <w:rPr>
                  <w:rFonts w:ascii="標楷體" w:hAnsi="標楷體" w:hint="eastAsia"/>
                  <w:b/>
                  <w:color w:val="000000"/>
                  <w:sz w:val="28"/>
                  <w:szCs w:val="28"/>
                  <w:rPrChange w:id="255" w:author="kitty" w:date="2012-10-17T13:49:00Z">
                    <w:rPr>
                      <w:rFonts w:hint="eastAsia"/>
                      <w:sz w:val="28"/>
                      <w:szCs w:val="28"/>
                    </w:rPr>
                  </w:rPrChange>
                </w:rPr>
                <w:delText>案</w:delText>
              </w:r>
              <w:commentRangeEnd w:id="254"/>
              <w:r w:rsidRPr="00DB4C96" w:rsidDel="004608AB">
                <w:rPr>
                  <w:rStyle w:val="aff4"/>
                  <w:rFonts w:ascii="標楷體" w:hAnsi="標楷體"/>
                  <w:b/>
                  <w:color w:val="000000"/>
                  <w:rPrChange w:id="256" w:author="kitty" w:date="2012-10-17T13:49:00Z">
                    <w:rPr>
                      <w:rStyle w:val="aff4"/>
                    </w:rPr>
                  </w:rPrChange>
                </w:rPr>
                <w:commentReference w:id="254"/>
              </w:r>
              <w:r w:rsidRPr="00DB4C96" w:rsidDel="004608AB">
                <w:rPr>
                  <w:rFonts w:ascii="標楷體" w:hAnsi="標楷體" w:hint="eastAsia"/>
                  <w:b/>
                  <w:color w:val="000000"/>
                  <w:sz w:val="28"/>
                  <w:szCs w:val="28"/>
                  <w:rPrChange w:id="257" w:author="kitty" w:date="2012-10-17T13:49:00Z">
                    <w:rPr>
                      <w:rFonts w:hint="eastAsia"/>
                      <w:sz w:val="28"/>
                      <w:szCs w:val="28"/>
                    </w:rPr>
                  </w:rPrChange>
                </w:rPr>
                <w:delText>號、金額及期程，並附影本佐證</w:delText>
              </w:r>
            </w:del>
            <w:ins w:id="258" w:author="user" w:date="2009-10-12T20:10:00Z">
              <w:r w:rsidRPr="00DB4C96">
                <w:rPr>
                  <w:rFonts w:ascii="標楷體" w:hAnsi="標楷體" w:hint="eastAsia"/>
                  <w:b/>
                  <w:color w:val="000000"/>
                  <w:sz w:val="28"/>
                  <w:szCs w:val="28"/>
                  <w:rPrChange w:id="259" w:author="kitty" w:date="2012-10-17T13:49:00Z">
                    <w:rPr>
                      <w:rFonts w:hint="eastAsia"/>
                      <w:sz w:val="28"/>
                      <w:szCs w:val="28"/>
                    </w:rPr>
                  </w:rPrChange>
                </w:rPr>
                <w:t>課程安排</w:t>
              </w:r>
            </w:ins>
          </w:p>
        </w:tc>
      </w:tr>
      <w:tr w:rsidR="00CB7252" w:rsidRPr="00DB4C96" w14:paraId="1E48FBF1" w14:textId="77777777" w:rsidTr="0038576D">
        <w:trPr>
          <w:trHeight w:hRule="exact" w:val="531"/>
          <w:jc w:val="center"/>
        </w:trPr>
        <w:tc>
          <w:tcPr>
            <w:tcW w:w="4724" w:type="dxa"/>
            <w:gridSpan w:val="7"/>
            <w:tcBorders>
              <w:top w:val="single" w:sz="2" w:space="0" w:color="000000"/>
              <w:bottom w:val="double" w:sz="4" w:space="0" w:color="auto"/>
            </w:tcBorders>
            <w:vAlign w:val="center"/>
          </w:tcPr>
          <w:p w14:paraId="6094735B" w14:textId="77777777" w:rsidR="00CB7252" w:rsidRPr="00DB4C96" w:rsidDel="004608AB" w:rsidRDefault="00CB7252" w:rsidP="00E8686B">
            <w:pPr>
              <w:jc w:val="left"/>
              <w:rPr>
                <w:rFonts w:ascii="標楷體" w:hAnsi="標楷體"/>
                <w:color w:val="000000"/>
                <w:sz w:val="28"/>
                <w:szCs w:val="28"/>
                <w:rPrChange w:id="260" w:author="kitty" w:date="2012-10-17T13:49:00Z">
                  <w:rPr>
                    <w:sz w:val="28"/>
                    <w:szCs w:val="28"/>
                  </w:rPr>
                </w:rPrChange>
              </w:rPr>
              <w:pPrChange w:id="261" w:author="user" w:date="2009-10-12T20:17:00Z">
                <w:pPr>
                  <w:jc w:val="center"/>
                </w:pPr>
              </w:pPrChange>
            </w:pPr>
            <w:del w:id="262" w:author="user" w:date="2009-10-12T20:19:00Z">
              <w:r w:rsidRPr="00DB4C96" w:rsidDel="00A079D6">
                <w:rPr>
                  <w:rFonts w:ascii="標楷體" w:hAnsi="標楷體"/>
                  <w:color w:val="000000"/>
                  <w:sz w:val="28"/>
                  <w:szCs w:val="28"/>
                  <w:rPrChange w:id="263" w:author="kitty" w:date="2012-10-17T13:49:00Z">
                    <w:rPr>
                      <w:rFonts w:hAnsi="標楷體"/>
                      <w:sz w:val="28"/>
                      <w:szCs w:val="28"/>
                    </w:rPr>
                  </w:rPrChange>
                </w:rPr>
                <w:delText>申請</w:delText>
              </w:r>
              <w:r w:rsidRPr="00DB4C96" w:rsidDel="00A079D6">
                <w:rPr>
                  <w:rFonts w:ascii="標楷體" w:hAnsi="標楷體"/>
                  <w:color w:val="000000"/>
                  <w:sz w:val="28"/>
                  <w:szCs w:val="28"/>
                  <w:rPrChange w:id="264" w:author="kitty" w:date="2012-10-17T13:49:00Z">
                    <w:rPr>
                      <w:rFonts w:hAnsi="標楷體"/>
                    </w:rPr>
                  </w:rPrChange>
                </w:rPr>
                <w:delText>教師深耕服務期間，所屬</w:delText>
              </w:r>
              <w:r w:rsidRPr="00DB4C96" w:rsidDel="00A079D6">
                <w:rPr>
                  <w:rFonts w:ascii="標楷體" w:hAnsi="標楷體"/>
                  <w:color w:val="000000"/>
                  <w:sz w:val="28"/>
                  <w:szCs w:val="28"/>
                  <w:rPrChange w:id="265" w:author="kitty" w:date="2012-10-17T13:49:00Z">
                    <w:rPr>
                      <w:rFonts w:hAnsi="標楷體"/>
                      <w:sz w:val="28"/>
                      <w:szCs w:val="28"/>
                    </w:rPr>
                  </w:rPrChange>
                </w:rPr>
                <w:delText>單位</w:delText>
              </w:r>
            </w:del>
            <w:r w:rsidRPr="00DB4C96">
              <w:rPr>
                <w:rFonts w:ascii="標楷體" w:hAnsi="標楷體"/>
                <w:color w:val="000000"/>
                <w:sz w:val="28"/>
                <w:szCs w:val="28"/>
                <w:rPrChange w:id="266" w:author="kitty" w:date="2012-10-17T13:49:00Z">
                  <w:rPr>
                    <w:rFonts w:hAnsi="標楷體"/>
                    <w:sz w:val="28"/>
                    <w:szCs w:val="28"/>
                  </w:rPr>
                </w:rPrChange>
              </w:rPr>
              <w:t>是否</w:t>
            </w:r>
            <w:del w:id="267" w:author="user" w:date="2009-10-12T20:40:00Z">
              <w:r w:rsidRPr="00DB4C96" w:rsidDel="008174F3">
                <w:rPr>
                  <w:rFonts w:ascii="標楷體" w:hAnsi="標楷體"/>
                  <w:color w:val="000000"/>
                  <w:sz w:val="28"/>
                  <w:szCs w:val="28"/>
                  <w:rPrChange w:id="268" w:author="kitty" w:date="2012-10-17T13:49:00Z">
                    <w:rPr>
                      <w:rFonts w:hAnsi="標楷體"/>
                      <w:sz w:val="28"/>
                      <w:szCs w:val="28"/>
                    </w:rPr>
                  </w:rPrChange>
                </w:rPr>
                <w:delText>需</w:delText>
              </w:r>
            </w:del>
            <w:ins w:id="269" w:author="user" w:date="2009-10-12T20:40:00Z">
              <w:r w:rsidRPr="00DB4C96">
                <w:rPr>
                  <w:rFonts w:ascii="標楷體" w:hAnsi="標楷體"/>
                  <w:color w:val="000000"/>
                  <w:sz w:val="28"/>
                  <w:szCs w:val="28"/>
                  <w:rPrChange w:id="270" w:author="kitty" w:date="2012-10-17T13:49:00Z">
                    <w:rPr>
                      <w:rFonts w:hAnsi="標楷體"/>
                      <w:sz w:val="28"/>
                      <w:szCs w:val="28"/>
                    </w:rPr>
                  </w:rPrChange>
                </w:rPr>
                <w:t>須</w:t>
              </w:r>
            </w:ins>
            <w:r w:rsidRPr="00DB4C96">
              <w:rPr>
                <w:rFonts w:ascii="標楷體" w:hAnsi="標楷體"/>
                <w:color w:val="000000"/>
                <w:sz w:val="28"/>
                <w:szCs w:val="28"/>
                <w:rPrChange w:id="271" w:author="kitty" w:date="2012-10-17T13:49:00Z">
                  <w:rPr>
                    <w:rFonts w:hAnsi="標楷體"/>
                  </w:rPr>
                </w:rPrChange>
              </w:rPr>
              <w:t>聘任兼任教師分擔其教學工作</w:t>
            </w:r>
          </w:p>
        </w:tc>
        <w:tc>
          <w:tcPr>
            <w:tcW w:w="2367" w:type="dxa"/>
            <w:gridSpan w:val="5"/>
            <w:tcBorders>
              <w:top w:val="single" w:sz="2" w:space="0" w:color="000000"/>
              <w:bottom w:val="double" w:sz="4" w:space="0" w:color="auto"/>
            </w:tcBorders>
            <w:vAlign w:val="center"/>
          </w:tcPr>
          <w:p w14:paraId="3A1A604C" w14:textId="77777777" w:rsidR="00CB7252" w:rsidRPr="00DB4C96" w:rsidDel="004608AB" w:rsidRDefault="00CB7252" w:rsidP="00E8686B">
            <w:pPr>
              <w:jc w:val="left"/>
              <w:rPr>
                <w:rFonts w:ascii="標楷體" w:hAnsi="標楷體"/>
                <w:color w:val="000000"/>
                <w:sz w:val="28"/>
                <w:szCs w:val="28"/>
                <w:rPrChange w:id="272" w:author="kitty" w:date="2012-10-17T13:49:00Z">
                  <w:rPr>
                    <w:sz w:val="28"/>
                    <w:szCs w:val="28"/>
                  </w:rPr>
                </w:rPrChange>
              </w:rPr>
            </w:pPr>
            <w:ins w:id="273" w:author="user" w:date="2009-10-12T20:18:00Z">
              <w:r w:rsidRPr="00DB4C96">
                <w:rPr>
                  <w:rFonts w:ascii="標楷體" w:hAnsi="標楷體"/>
                  <w:color w:val="000000"/>
                  <w:sz w:val="28"/>
                  <w:szCs w:val="28"/>
                  <w:rPrChange w:id="274" w:author="kitty" w:date="2012-10-17T13:49:00Z">
                    <w:rPr>
                      <w:rFonts w:ascii="標楷體" w:hAnsi="標楷體"/>
                      <w:sz w:val="28"/>
                      <w:szCs w:val="28"/>
                    </w:rPr>
                  </w:rPrChange>
                </w:rPr>
                <w:t>□否</w:t>
              </w:r>
            </w:ins>
            <w:r w:rsidRPr="00DB4C96">
              <w:rPr>
                <w:rFonts w:ascii="標楷體" w:hAnsi="標楷體"/>
                <w:color w:val="000000"/>
                <w:sz w:val="28"/>
                <w:szCs w:val="28"/>
                <w:rPrChange w:id="275" w:author="kitty" w:date="2012-10-17T13:49:00Z">
                  <w:rPr>
                    <w:rFonts w:ascii="標楷體" w:hAnsi="標楷體"/>
                    <w:sz w:val="28"/>
                    <w:szCs w:val="28"/>
                  </w:rPr>
                </w:rPrChange>
              </w:rPr>
              <w:t xml:space="preserve"> </w:t>
            </w:r>
            <w:ins w:id="276" w:author="user" w:date="2009-10-12T20:18:00Z">
              <w:r w:rsidRPr="00DB4C96">
                <w:rPr>
                  <w:rFonts w:ascii="標楷體" w:hAnsi="標楷體"/>
                  <w:color w:val="000000"/>
                  <w:sz w:val="28"/>
                  <w:szCs w:val="28"/>
                  <w:rPrChange w:id="277" w:author="kitty" w:date="2012-10-17T13:49:00Z">
                    <w:rPr>
                      <w:rFonts w:ascii="標楷體" w:hAnsi="標楷體"/>
                      <w:sz w:val="28"/>
                      <w:szCs w:val="28"/>
                    </w:rPr>
                  </w:rPrChange>
                </w:rPr>
                <w:t>，</w:t>
              </w:r>
            </w:ins>
            <w:r w:rsidRPr="00DB4C96">
              <w:rPr>
                <w:rFonts w:ascii="標楷體" w:hAnsi="標楷體"/>
                <w:color w:val="000000"/>
                <w:sz w:val="28"/>
                <w:szCs w:val="28"/>
                <w:rPrChange w:id="278" w:author="kitty" w:date="2012-10-17T13:49:00Z">
                  <w:rPr>
                    <w:rFonts w:ascii="標楷體" w:hAnsi="標楷體"/>
                    <w:sz w:val="28"/>
                    <w:szCs w:val="28"/>
                  </w:rPr>
                </w:rPrChange>
              </w:rPr>
              <w:t xml:space="preserve"> </w:t>
            </w:r>
            <w:ins w:id="279" w:author="user" w:date="2009-10-12T20:18:00Z">
              <w:r w:rsidRPr="00DB4C96">
                <w:rPr>
                  <w:rFonts w:ascii="標楷體" w:hAnsi="標楷體"/>
                  <w:color w:val="000000"/>
                  <w:sz w:val="28"/>
                  <w:szCs w:val="28"/>
                  <w:rPrChange w:id="280" w:author="kitty" w:date="2012-10-17T13:49:00Z">
                    <w:rPr>
                      <w:rFonts w:ascii="標楷體" w:hAnsi="標楷體"/>
                      <w:sz w:val="28"/>
                      <w:szCs w:val="28"/>
                    </w:rPr>
                  </w:rPrChange>
                </w:rPr>
                <w:t>□是</w:t>
              </w:r>
            </w:ins>
          </w:p>
        </w:tc>
        <w:tc>
          <w:tcPr>
            <w:tcW w:w="1704" w:type="dxa"/>
            <w:gridSpan w:val="2"/>
            <w:tcBorders>
              <w:top w:val="single" w:sz="2" w:space="0" w:color="000000"/>
              <w:bottom w:val="double" w:sz="4" w:space="0" w:color="auto"/>
            </w:tcBorders>
            <w:vAlign w:val="center"/>
          </w:tcPr>
          <w:p w14:paraId="20ED0F37" w14:textId="77777777" w:rsidR="00CB7252" w:rsidRPr="00DB4C96" w:rsidDel="004608AB" w:rsidRDefault="00CB7252" w:rsidP="00E8686B">
            <w:pPr>
              <w:jc w:val="left"/>
              <w:rPr>
                <w:rFonts w:ascii="標楷體" w:hAnsi="標楷體"/>
                <w:color w:val="000000"/>
                <w:sz w:val="28"/>
                <w:szCs w:val="28"/>
                <w:rPrChange w:id="281" w:author="kitty" w:date="2012-10-17T13:49:00Z">
                  <w:rPr>
                    <w:sz w:val="28"/>
                    <w:szCs w:val="28"/>
                  </w:rPr>
                </w:rPrChange>
              </w:rPr>
            </w:pPr>
            <w:ins w:id="282" w:author="user" w:date="2009-10-12T20:40:00Z">
              <w:r w:rsidRPr="00DB4C96">
                <w:rPr>
                  <w:rFonts w:ascii="標楷體" w:hAnsi="標楷體"/>
                  <w:color w:val="000000"/>
                  <w:sz w:val="28"/>
                  <w:szCs w:val="28"/>
                  <w:rPrChange w:id="283" w:author="kitty" w:date="2012-10-17T13:49:00Z">
                    <w:rPr>
                      <w:rFonts w:hAnsi="標楷體"/>
                      <w:sz w:val="28"/>
                      <w:szCs w:val="28"/>
                    </w:rPr>
                  </w:rPrChange>
                </w:rPr>
                <w:t>須</w:t>
              </w:r>
            </w:ins>
            <w:r w:rsidRPr="00DB4C96">
              <w:rPr>
                <w:rFonts w:ascii="標楷體" w:hAnsi="標楷體"/>
                <w:color w:val="000000"/>
                <w:sz w:val="28"/>
                <w:szCs w:val="28"/>
                <w:rPrChange w:id="284" w:author="kitty" w:date="2012-10-17T13:49:00Z">
                  <w:rPr>
                    <w:rFonts w:hAnsi="標楷體"/>
                  </w:rPr>
                </w:rPrChange>
              </w:rPr>
              <w:t>分擔</w:t>
            </w:r>
            <w:r w:rsidRPr="00DB4C96">
              <w:rPr>
                <w:rFonts w:ascii="標楷體" w:hAnsi="標楷體" w:hint="eastAsia"/>
                <w:color w:val="000000"/>
                <w:sz w:val="28"/>
                <w:szCs w:val="28"/>
                <w:rPrChange w:id="285" w:author="kitty" w:date="2012-10-17T13:49:00Z">
                  <w:rPr>
                    <w:rFonts w:hint="eastAsia"/>
                    <w:sz w:val="28"/>
                    <w:szCs w:val="28"/>
                  </w:rPr>
                </w:rPrChange>
              </w:rPr>
              <w:t>節數</w:t>
            </w:r>
          </w:p>
        </w:tc>
        <w:tc>
          <w:tcPr>
            <w:tcW w:w="1763" w:type="dxa"/>
            <w:tcBorders>
              <w:top w:val="single" w:sz="2" w:space="0" w:color="000000"/>
              <w:bottom w:val="double" w:sz="4" w:space="0" w:color="auto"/>
            </w:tcBorders>
            <w:vAlign w:val="center"/>
          </w:tcPr>
          <w:p w14:paraId="416D6F05" w14:textId="77777777" w:rsidR="00CB7252" w:rsidRPr="00DB4C96" w:rsidDel="004608AB" w:rsidRDefault="00CB7252" w:rsidP="00E8686B">
            <w:pPr>
              <w:ind w:firstLineChars="250" w:firstLine="700"/>
              <w:jc w:val="left"/>
              <w:rPr>
                <w:rFonts w:ascii="標楷體" w:hAnsi="標楷體"/>
                <w:color w:val="000000"/>
                <w:sz w:val="28"/>
                <w:szCs w:val="28"/>
                <w:rPrChange w:id="286" w:author="kitty" w:date="2012-10-17T13:49:00Z">
                  <w:rPr>
                    <w:sz w:val="28"/>
                    <w:szCs w:val="28"/>
                  </w:rPr>
                </w:rPrChange>
              </w:rPr>
            </w:pPr>
            <w:r w:rsidRPr="00DB4C96">
              <w:rPr>
                <w:rFonts w:ascii="標楷體" w:hAnsi="標楷體" w:hint="eastAsia"/>
                <w:color w:val="000000"/>
                <w:sz w:val="28"/>
                <w:szCs w:val="28"/>
                <w:rPrChange w:id="287" w:author="kitty" w:date="2012-10-17T13:49:00Z">
                  <w:rPr>
                    <w:rFonts w:hint="eastAsia"/>
                    <w:sz w:val="28"/>
                    <w:szCs w:val="28"/>
                  </w:rPr>
                </w:rPrChange>
              </w:rPr>
              <w:t>節</w:t>
            </w:r>
          </w:p>
        </w:tc>
      </w:tr>
      <w:tr w:rsidR="00CB7252" w:rsidRPr="00DB4C96" w14:paraId="2D42C67A" w14:textId="77777777" w:rsidTr="0038576D">
        <w:trPr>
          <w:trHeight w:hRule="exact" w:val="531"/>
          <w:jc w:val="center"/>
          <w:trPrChange w:id="288" w:author="user" w:date="2009-10-12T20:27:00Z">
            <w:trPr>
              <w:gridAfter w:val="0"/>
              <w:trHeight w:hRule="exact" w:val="531"/>
              <w:jc w:val="center"/>
            </w:trPr>
          </w:trPrChange>
        </w:trPr>
        <w:tc>
          <w:tcPr>
            <w:tcW w:w="10558" w:type="dxa"/>
            <w:gridSpan w:val="15"/>
            <w:tcBorders>
              <w:top w:val="double" w:sz="4" w:space="0" w:color="auto"/>
              <w:bottom w:val="single" w:sz="2" w:space="0" w:color="000000"/>
            </w:tcBorders>
            <w:vAlign w:val="center"/>
            <w:tcPrChange w:id="289" w:author="user" w:date="2009-10-12T20:27:00Z">
              <w:tcPr>
                <w:tcW w:w="10558" w:type="dxa"/>
                <w:gridSpan w:val="24"/>
                <w:tcBorders>
                  <w:top w:val="single" w:sz="2" w:space="0" w:color="000000"/>
                  <w:bottom w:val="single" w:sz="2" w:space="0" w:color="000000"/>
                </w:tcBorders>
                <w:vAlign w:val="center"/>
              </w:tcPr>
            </w:tcPrChange>
          </w:tcPr>
          <w:p w14:paraId="70F62051" w14:textId="77777777" w:rsidR="00CB7252" w:rsidRPr="00DB4C96" w:rsidRDefault="00CB7252" w:rsidP="00E8686B">
            <w:pPr>
              <w:jc w:val="left"/>
              <w:rPr>
                <w:rFonts w:ascii="標楷體" w:hAnsi="標楷體"/>
                <w:color w:val="000000"/>
                <w:sz w:val="28"/>
                <w:szCs w:val="28"/>
                <w:rPrChange w:id="290" w:author="kitty" w:date="2012-10-17T13:49:00Z">
                  <w:rPr>
                    <w:rFonts w:ascii="標楷體" w:hAnsi="標楷體"/>
                    <w:sz w:val="28"/>
                    <w:szCs w:val="28"/>
                  </w:rPr>
                </w:rPrChange>
              </w:rPr>
              <w:pPrChange w:id="291" w:author="user" w:date="2009-10-12T20:29:00Z">
                <w:pPr>
                  <w:jc w:val="both"/>
                </w:pPr>
              </w:pPrChange>
            </w:pPr>
            <w:ins w:id="292" w:author="user" w:date="2009-10-12T20:29:00Z">
              <w:r w:rsidRPr="00DB4C96">
                <w:rPr>
                  <w:rFonts w:ascii="標楷體" w:hAnsi="標楷體" w:hint="eastAsia"/>
                  <w:b/>
                  <w:color w:val="000000"/>
                  <w:sz w:val="28"/>
                  <w:szCs w:val="28"/>
                  <w:rPrChange w:id="293" w:author="kitty" w:date="2012-10-17T13:49:00Z">
                    <w:rPr>
                      <w:rFonts w:hint="eastAsia"/>
                      <w:b/>
                      <w:sz w:val="28"/>
                      <w:szCs w:val="28"/>
                    </w:rPr>
                  </w:rPrChange>
                </w:rPr>
                <w:t>四、</w:t>
              </w:r>
            </w:ins>
            <w:ins w:id="294" w:author="user" w:date="2009-10-12T20:28:00Z">
              <w:r w:rsidRPr="00DB4C96">
                <w:rPr>
                  <w:rFonts w:ascii="標楷體" w:hAnsi="標楷體" w:hint="eastAsia"/>
                  <w:b/>
                  <w:color w:val="000000"/>
                  <w:sz w:val="28"/>
                  <w:szCs w:val="28"/>
                  <w:rPrChange w:id="295" w:author="kitty" w:date="2012-10-17T13:49:00Z">
                    <w:rPr>
                      <w:rFonts w:hint="eastAsia"/>
                      <w:b/>
                      <w:sz w:val="36"/>
                      <w:szCs w:val="36"/>
                    </w:rPr>
                  </w:rPrChange>
                </w:rPr>
                <w:t>教師赴公民營事業機構深耕服務</w:t>
              </w:r>
            </w:ins>
            <w:ins w:id="296" w:author="user" w:date="2009-10-12T20:40:00Z">
              <w:r w:rsidRPr="00DB4C96">
                <w:rPr>
                  <w:rFonts w:ascii="標楷體" w:hAnsi="標楷體" w:hint="eastAsia"/>
                  <w:b/>
                  <w:color w:val="000000"/>
                  <w:sz w:val="28"/>
                  <w:szCs w:val="28"/>
                  <w:rPrChange w:id="297" w:author="kitty" w:date="2012-10-17T13:49:00Z">
                    <w:rPr>
                      <w:rFonts w:hint="eastAsia"/>
                      <w:b/>
                      <w:sz w:val="28"/>
                      <w:szCs w:val="28"/>
                    </w:rPr>
                  </w:rPrChange>
                </w:rPr>
                <w:t>須</w:t>
              </w:r>
            </w:ins>
            <w:ins w:id="298" w:author="user" w:date="2009-10-12T20:28:00Z">
              <w:r w:rsidRPr="00DB4C96">
                <w:rPr>
                  <w:rFonts w:ascii="標楷體" w:hAnsi="標楷體" w:hint="eastAsia"/>
                  <w:b/>
                  <w:color w:val="000000"/>
                  <w:sz w:val="28"/>
                  <w:szCs w:val="28"/>
                  <w:rPrChange w:id="299" w:author="kitty" w:date="2012-10-17T13:49:00Z">
                    <w:rPr>
                      <w:rFonts w:hint="eastAsia"/>
                      <w:b/>
                      <w:sz w:val="36"/>
                      <w:szCs w:val="36"/>
                    </w:rPr>
                  </w:rPrChange>
                </w:rPr>
                <w:t>遵守事項</w:t>
              </w:r>
            </w:ins>
          </w:p>
        </w:tc>
      </w:tr>
      <w:tr w:rsidR="00CB7252" w:rsidRPr="00DB4C96" w:rsidDel="00286C80" w14:paraId="169E2758" w14:textId="77777777" w:rsidTr="0038576D">
        <w:tblPrEx>
          <w:tblPrExChange w:id="300" w:author="user" w:date="2009-10-12T20:20:00Z">
            <w:tblPrEx>
              <w:tblW w:w="0" w:type="auto"/>
            </w:tblPrEx>
          </w:tblPrExChange>
        </w:tblPrEx>
        <w:trPr>
          <w:trHeight w:hRule="exact" w:val="567"/>
          <w:jc w:val="center"/>
          <w:del w:id="301" w:author="user" w:date="2009-10-12T20:24:00Z"/>
          <w:trPrChange w:id="302" w:author="user" w:date="2009-10-12T20:20:00Z">
            <w:trPr>
              <w:gridAfter w:val="0"/>
              <w:trHeight w:hRule="exact" w:val="567"/>
              <w:jc w:val="center"/>
            </w:trPr>
          </w:trPrChange>
        </w:trPr>
        <w:tc>
          <w:tcPr>
            <w:tcW w:w="1991" w:type="dxa"/>
            <w:gridSpan w:val="3"/>
            <w:tcBorders>
              <w:top w:val="single" w:sz="2" w:space="0" w:color="000000"/>
            </w:tcBorders>
            <w:vAlign w:val="center"/>
            <w:tcPrChange w:id="303" w:author="user" w:date="2009-10-12T20:20:00Z">
              <w:tcPr>
                <w:tcW w:w="2026" w:type="dxa"/>
                <w:gridSpan w:val="6"/>
                <w:vAlign w:val="center"/>
              </w:tcPr>
            </w:tcPrChange>
          </w:tcPr>
          <w:p w14:paraId="75C50451" w14:textId="77777777" w:rsidR="00CB7252" w:rsidRPr="00DB4C96" w:rsidDel="00286C80" w:rsidRDefault="00CB7252" w:rsidP="00E8686B">
            <w:pPr>
              <w:jc w:val="left"/>
              <w:rPr>
                <w:del w:id="304" w:author="user" w:date="2009-10-12T20:24:00Z"/>
                <w:rFonts w:ascii="標楷體" w:hAnsi="標楷體"/>
                <w:color w:val="000000"/>
                <w:sz w:val="28"/>
                <w:szCs w:val="28"/>
                <w:rPrChange w:id="305" w:author="kitty" w:date="2012-10-17T13:49:00Z">
                  <w:rPr>
                    <w:del w:id="306" w:author="user" w:date="2009-10-12T20:24:00Z"/>
                    <w:sz w:val="28"/>
                    <w:szCs w:val="28"/>
                  </w:rPr>
                </w:rPrChange>
              </w:rPr>
            </w:pPr>
            <w:del w:id="307" w:author="user" w:date="2009-10-12T20:24:00Z">
              <w:r w:rsidRPr="00DB4C96" w:rsidDel="00286C80">
                <w:rPr>
                  <w:rFonts w:ascii="標楷體" w:hAnsi="標楷體" w:hint="eastAsia"/>
                  <w:color w:val="000000"/>
                  <w:sz w:val="28"/>
                  <w:szCs w:val="28"/>
                  <w:rPrChange w:id="308" w:author="kitty" w:date="2012-10-17T13:49:00Z">
                    <w:rPr>
                      <w:rFonts w:hint="eastAsia"/>
                      <w:sz w:val="28"/>
                      <w:szCs w:val="28"/>
                    </w:rPr>
                  </w:rPrChange>
                </w:rPr>
                <w:delText>合作案名稱</w:delText>
              </w:r>
            </w:del>
          </w:p>
        </w:tc>
        <w:tc>
          <w:tcPr>
            <w:tcW w:w="8567" w:type="dxa"/>
            <w:gridSpan w:val="12"/>
            <w:tcBorders>
              <w:top w:val="single" w:sz="2" w:space="0" w:color="000000"/>
            </w:tcBorders>
            <w:vAlign w:val="center"/>
            <w:tcPrChange w:id="309" w:author="user" w:date="2009-10-12T20:20:00Z">
              <w:tcPr>
                <w:tcW w:w="8255" w:type="dxa"/>
                <w:gridSpan w:val="17"/>
                <w:vAlign w:val="center"/>
              </w:tcPr>
            </w:tcPrChange>
          </w:tcPr>
          <w:p w14:paraId="22439B01" w14:textId="77777777" w:rsidR="00CB7252" w:rsidRPr="00DB4C96" w:rsidDel="00286C80" w:rsidRDefault="00CB7252" w:rsidP="00E8686B">
            <w:pPr>
              <w:jc w:val="left"/>
              <w:rPr>
                <w:del w:id="310" w:author="user" w:date="2009-10-12T20:24:00Z"/>
                <w:rFonts w:ascii="標楷體" w:hAnsi="標楷體"/>
                <w:color w:val="000000"/>
                <w:sz w:val="28"/>
                <w:szCs w:val="28"/>
                <w:rPrChange w:id="311" w:author="kitty" w:date="2012-10-17T13:49:00Z">
                  <w:rPr>
                    <w:del w:id="312" w:author="user" w:date="2009-10-12T20:24:00Z"/>
                    <w:sz w:val="28"/>
                    <w:szCs w:val="28"/>
                  </w:rPr>
                </w:rPrChange>
              </w:rPr>
            </w:pPr>
          </w:p>
        </w:tc>
      </w:tr>
      <w:tr w:rsidR="00CB7252" w:rsidRPr="00DB4C96" w:rsidDel="00286C80" w14:paraId="526ABBBE" w14:textId="77777777" w:rsidTr="0038576D">
        <w:tblPrEx>
          <w:tblPrExChange w:id="313" w:author="user" w:date="2009-10-12T20:20:00Z">
            <w:tblPrEx>
              <w:tblW w:w="0" w:type="auto"/>
            </w:tblPrEx>
          </w:tblPrExChange>
        </w:tblPrEx>
        <w:trPr>
          <w:trHeight w:hRule="exact" w:val="567"/>
          <w:jc w:val="center"/>
          <w:del w:id="314" w:author="user" w:date="2009-10-12T20:24:00Z"/>
          <w:trPrChange w:id="315" w:author="user" w:date="2009-10-12T20:20:00Z">
            <w:trPr>
              <w:gridAfter w:val="0"/>
              <w:trHeight w:hRule="exact" w:val="567"/>
              <w:jc w:val="center"/>
            </w:trPr>
          </w:trPrChange>
        </w:trPr>
        <w:tc>
          <w:tcPr>
            <w:tcW w:w="1991" w:type="dxa"/>
            <w:gridSpan w:val="3"/>
            <w:vAlign w:val="center"/>
            <w:tcPrChange w:id="316" w:author="user" w:date="2009-10-12T20:20:00Z">
              <w:tcPr>
                <w:tcW w:w="2026" w:type="dxa"/>
                <w:gridSpan w:val="6"/>
                <w:vAlign w:val="center"/>
              </w:tcPr>
            </w:tcPrChange>
          </w:tcPr>
          <w:p w14:paraId="4C58145D" w14:textId="77777777" w:rsidR="00CB7252" w:rsidRPr="00DB4C96" w:rsidDel="00286C80" w:rsidRDefault="00CB7252" w:rsidP="00E8686B">
            <w:pPr>
              <w:jc w:val="left"/>
              <w:rPr>
                <w:del w:id="317" w:author="user" w:date="2009-10-12T20:24:00Z"/>
                <w:rFonts w:ascii="標楷體" w:hAnsi="標楷體"/>
                <w:color w:val="000000"/>
                <w:sz w:val="28"/>
                <w:szCs w:val="28"/>
                <w:rPrChange w:id="318" w:author="kitty" w:date="2012-10-17T13:49:00Z">
                  <w:rPr>
                    <w:del w:id="319" w:author="user" w:date="2009-10-12T20:24:00Z"/>
                    <w:sz w:val="28"/>
                    <w:szCs w:val="28"/>
                  </w:rPr>
                </w:rPrChange>
              </w:rPr>
            </w:pPr>
            <w:del w:id="320" w:author="user" w:date="2009-10-12T20:24:00Z">
              <w:r w:rsidRPr="00DB4C96" w:rsidDel="00286C80">
                <w:rPr>
                  <w:rFonts w:ascii="標楷體" w:hAnsi="標楷體" w:hint="eastAsia"/>
                  <w:color w:val="000000"/>
                  <w:sz w:val="28"/>
                  <w:szCs w:val="28"/>
                  <w:rPrChange w:id="321" w:author="kitty" w:date="2012-10-17T13:49:00Z">
                    <w:rPr>
                      <w:rFonts w:hint="eastAsia"/>
                      <w:sz w:val="28"/>
                      <w:szCs w:val="28"/>
                    </w:rPr>
                  </w:rPrChange>
                </w:rPr>
                <w:delText>本校</w:delText>
              </w:r>
              <w:commentRangeStart w:id="322"/>
              <w:r w:rsidRPr="00DB4C96" w:rsidDel="00286C80">
                <w:rPr>
                  <w:rFonts w:ascii="標楷體" w:hAnsi="標楷體" w:hint="eastAsia"/>
                  <w:color w:val="000000"/>
                  <w:sz w:val="28"/>
                  <w:szCs w:val="28"/>
                  <w:rPrChange w:id="323" w:author="kitty" w:date="2012-10-17T13:49:00Z">
                    <w:rPr>
                      <w:rFonts w:hint="eastAsia"/>
                      <w:sz w:val="28"/>
                      <w:szCs w:val="28"/>
                    </w:rPr>
                  </w:rPrChange>
                </w:rPr>
                <w:delText>案</w:delText>
              </w:r>
              <w:commentRangeEnd w:id="322"/>
              <w:r w:rsidRPr="00DB4C96" w:rsidDel="00286C80">
                <w:rPr>
                  <w:rStyle w:val="aff4"/>
                  <w:rFonts w:ascii="標楷體" w:hAnsi="標楷體"/>
                  <w:color w:val="000000"/>
                  <w:rPrChange w:id="324" w:author="kitty" w:date="2012-10-17T13:49:00Z">
                    <w:rPr>
                      <w:rStyle w:val="aff4"/>
                    </w:rPr>
                  </w:rPrChange>
                </w:rPr>
                <w:commentReference w:id="322"/>
              </w:r>
              <w:r w:rsidRPr="00DB4C96" w:rsidDel="00286C80">
                <w:rPr>
                  <w:rFonts w:ascii="標楷體" w:hAnsi="標楷體" w:hint="eastAsia"/>
                  <w:color w:val="000000"/>
                  <w:sz w:val="28"/>
                  <w:szCs w:val="28"/>
                  <w:rPrChange w:id="325" w:author="kitty" w:date="2012-10-17T13:49:00Z">
                    <w:rPr>
                      <w:rFonts w:hint="eastAsia"/>
                      <w:sz w:val="28"/>
                      <w:szCs w:val="28"/>
                    </w:rPr>
                  </w:rPrChange>
                </w:rPr>
                <w:delText>號</w:delText>
              </w:r>
            </w:del>
          </w:p>
        </w:tc>
        <w:tc>
          <w:tcPr>
            <w:tcW w:w="8567" w:type="dxa"/>
            <w:gridSpan w:val="12"/>
            <w:vAlign w:val="center"/>
            <w:tcPrChange w:id="326" w:author="user" w:date="2009-10-12T20:20:00Z">
              <w:tcPr>
                <w:tcW w:w="8255" w:type="dxa"/>
                <w:gridSpan w:val="17"/>
                <w:vAlign w:val="center"/>
              </w:tcPr>
            </w:tcPrChange>
          </w:tcPr>
          <w:p w14:paraId="6A1212DE" w14:textId="77777777" w:rsidR="00CB7252" w:rsidRPr="00DB4C96" w:rsidDel="00286C80" w:rsidRDefault="00CB7252" w:rsidP="00E8686B">
            <w:pPr>
              <w:jc w:val="left"/>
              <w:rPr>
                <w:del w:id="327" w:author="user" w:date="2009-10-12T20:24:00Z"/>
                <w:rFonts w:ascii="標楷體" w:hAnsi="標楷體"/>
                <w:color w:val="000000"/>
                <w:sz w:val="28"/>
                <w:szCs w:val="28"/>
                <w:rPrChange w:id="328" w:author="kitty" w:date="2012-10-17T13:49:00Z">
                  <w:rPr>
                    <w:del w:id="329" w:author="user" w:date="2009-10-12T20:24:00Z"/>
                    <w:sz w:val="28"/>
                    <w:szCs w:val="28"/>
                  </w:rPr>
                </w:rPrChange>
              </w:rPr>
            </w:pPr>
          </w:p>
        </w:tc>
      </w:tr>
      <w:tr w:rsidR="00CB7252" w:rsidRPr="00DB4C96" w:rsidDel="00286C80" w14:paraId="6E74E7AE" w14:textId="77777777" w:rsidTr="0038576D">
        <w:trPr>
          <w:trHeight w:hRule="exact" w:val="567"/>
          <w:jc w:val="center"/>
          <w:del w:id="330" w:author="user" w:date="2009-10-12T20:24:00Z"/>
          <w:trPrChange w:id="331" w:author="user" w:date="2009-10-12T20:20:00Z">
            <w:trPr>
              <w:gridAfter w:val="0"/>
              <w:trHeight w:hRule="exact" w:val="567"/>
              <w:jc w:val="center"/>
            </w:trPr>
          </w:trPrChange>
        </w:trPr>
        <w:tc>
          <w:tcPr>
            <w:tcW w:w="1991" w:type="dxa"/>
            <w:gridSpan w:val="3"/>
            <w:vAlign w:val="center"/>
            <w:tcPrChange w:id="332" w:author="user" w:date="2009-10-12T20:20:00Z">
              <w:tcPr>
                <w:tcW w:w="1856" w:type="dxa"/>
                <w:gridSpan w:val="4"/>
                <w:vAlign w:val="center"/>
              </w:tcPr>
            </w:tcPrChange>
          </w:tcPr>
          <w:p w14:paraId="63B153D8" w14:textId="77777777" w:rsidR="00CB7252" w:rsidRPr="00DB4C96" w:rsidDel="00286C80" w:rsidRDefault="00CB7252" w:rsidP="00E8686B">
            <w:pPr>
              <w:jc w:val="left"/>
              <w:rPr>
                <w:del w:id="333" w:author="user" w:date="2009-10-12T20:24:00Z"/>
                <w:rFonts w:ascii="標楷體" w:hAnsi="標楷體"/>
                <w:color w:val="000000"/>
                <w:sz w:val="28"/>
                <w:szCs w:val="28"/>
                <w:rPrChange w:id="334" w:author="kitty" w:date="2012-10-17T13:49:00Z">
                  <w:rPr>
                    <w:del w:id="335" w:author="user" w:date="2009-10-12T20:24:00Z"/>
                    <w:sz w:val="28"/>
                    <w:szCs w:val="28"/>
                  </w:rPr>
                </w:rPrChange>
              </w:rPr>
            </w:pPr>
            <w:del w:id="336" w:author="user" w:date="2009-10-12T20:24:00Z">
              <w:r w:rsidRPr="00DB4C96" w:rsidDel="00286C80">
                <w:rPr>
                  <w:rFonts w:ascii="標楷體" w:hAnsi="標楷體" w:hint="eastAsia"/>
                  <w:color w:val="000000"/>
                  <w:sz w:val="28"/>
                  <w:szCs w:val="28"/>
                  <w:rPrChange w:id="337" w:author="kitty" w:date="2012-10-17T13:49:00Z">
                    <w:rPr>
                      <w:rFonts w:hint="eastAsia"/>
                      <w:sz w:val="28"/>
                      <w:szCs w:val="28"/>
                    </w:rPr>
                  </w:rPrChange>
                </w:rPr>
                <w:delText>合作案金額</w:delText>
              </w:r>
            </w:del>
          </w:p>
        </w:tc>
        <w:tc>
          <w:tcPr>
            <w:tcW w:w="2275" w:type="dxa"/>
            <w:gridSpan w:val="2"/>
            <w:vAlign w:val="center"/>
            <w:tcPrChange w:id="338" w:author="user" w:date="2009-10-12T20:20:00Z">
              <w:tcPr>
                <w:tcW w:w="2410" w:type="dxa"/>
                <w:gridSpan w:val="4"/>
                <w:vAlign w:val="center"/>
              </w:tcPr>
            </w:tcPrChange>
          </w:tcPr>
          <w:p w14:paraId="24EA6DEC" w14:textId="77777777" w:rsidR="00CB7252" w:rsidRPr="00DB4C96" w:rsidDel="00286C80" w:rsidRDefault="00CB7252" w:rsidP="00E8686B">
            <w:pPr>
              <w:jc w:val="left"/>
              <w:rPr>
                <w:del w:id="339" w:author="user" w:date="2009-10-12T20:24:00Z"/>
                <w:rFonts w:ascii="標楷體" w:hAnsi="標楷體"/>
                <w:color w:val="000000"/>
                <w:sz w:val="28"/>
                <w:szCs w:val="28"/>
                <w:rPrChange w:id="340" w:author="kitty" w:date="2012-10-17T13:49:00Z">
                  <w:rPr>
                    <w:del w:id="341" w:author="user" w:date="2009-10-12T20:24:00Z"/>
                    <w:sz w:val="28"/>
                    <w:szCs w:val="28"/>
                  </w:rPr>
                </w:rPrChange>
              </w:rPr>
            </w:pPr>
          </w:p>
        </w:tc>
        <w:tc>
          <w:tcPr>
            <w:tcW w:w="1584" w:type="dxa"/>
            <w:gridSpan w:val="4"/>
            <w:vAlign w:val="center"/>
            <w:tcPrChange w:id="342" w:author="user" w:date="2009-10-12T20:20:00Z">
              <w:tcPr>
                <w:tcW w:w="1584" w:type="dxa"/>
                <w:gridSpan w:val="7"/>
                <w:vAlign w:val="center"/>
              </w:tcPr>
            </w:tcPrChange>
          </w:tcPr>
          <w:p w14:paraId="5087B227" w14:textId="77777777" w:rsidR="00CB7252" w:rsidRPr="00DB4C96" w:rsidDel="00286C80" w:rsidRDefault="00CB7252" w:rsidP="00E8686B">
            <w:pPr>
              <w:jc w:val="left"/>
              <w:rPr>
                <w:del w:id="343" w:author="user" w:date="2009-10-12T20:24:00Z"/>
                <w:rFonts w:ascii="標楷體" w:hAnsi="標楷體"/>
                <w:color w:val="000000"/>
                <w:sz w:val="28"/>
                <w:szCs w:val="28"/>
                <w:rPrChange w:id="344" w:author="kitty" w:date="2012-10-17T13:49:00Z">
                  <w:rPr>
                    <w:del w:id="345" w:author="user" w:date="2009-10-12T20:24:00Z"/>
                    <w:sz w:val="28"/>
                    <w:szCs w:val="28"/>
                  </w:rPr>
                </w:rPrChange>
              </w:rPr>
            </w:pPr>
            <w:del w:id="346" w:author="user" w:date="2009-10-12T20:24:00Z">
              <w:r w:rsidRPr="00DB4C96" w:rsidDel="00286C80">
                <w:rPr>
                  <w:rFonts w:ascii="標楷體" w:hAnsi="標楷體" w:hint="eastAsia"/>
                  <w:color w:val="000000"/>
                  <w:sz w:val="28"/>
                  <w:szCs w:val="28"/>
                  <w:rPrChange w:id="347" w:author="kitty" w:date="2012-10-17T13:49:00Z">
                    <w:rPr>
                      <w:rFonts w:hint="eastAsia"/>
                      <w:sz w:val="28"/>
                      <w:szCs w:val="28"/>
                    </w:rPr>
                  </w:rPrChange>
                </w:rPr>
                <w:delText>合作案期程</w:delText>
              </w:r>
            </w:del>
          </w:p>
        </w:tc>
        <w:tc>
          <w:tcPr>
            <w:tcW w:w="4708" w:type="dxa"/>
            <w:gridSpan w:val="6"/>
            <w:vAlign w:val="center"/>
            <w:tcPrChange w:id="348" w:author="user" w:date="2009-10-12T20:20:00Z">
              <w:tcPr>
                <w:tcW w:w="4708" w:type="dxa"/>
                <w:gridSpan w:val="9"/>
                <w:vAlign w:val="center"/>
              </w:tcPr>
            </w:tcPrChange>
          </w:tcPr>
          <w:p w14:paraId="00CA5D96" w14:textId="77777777" w:rsidR="00CB7252" w:rsidRPr="00DB4C96" w:rsidDel="00286C80" w:rsidRDefault="00CB7252" w:rsidP="00E8686B">
            <w:pPr>
              <w:jc w:val="left"/>
              <w:rPr>
                <w:del w:id="349" w:author="user" w:date="2009-10-12T20:24:00Z"/>
                <w:rFonts w:ascii="標楷體" w:hAnsi="標楷體"/>
                <w:color w:val="000000"/>
                <w:sz w:val="28"/>
                <w:szCs w:val="28"/>
                <w:rPrChange w:id="350" w:author="kitty" w:date="2012-10-17T13:49:00Z">
                  <w:rPr>
                    <w:del w:id="351" w:author="user" w:date="2009-10-12T20:24:00Z"/>
                    <w:sz w:val="28"/>
                    <w:szCs w:val="28"/>
                  </w:rPr>
                </w:rPrChange>
              </w:rPr>
            </w:pPr>
            <w:del w:id="352" w:author="user" w:date="2009-10-12T20:24:00Z">
              <w:r w:rsidRPr="00DB4C96" w:rsidDel="00286C80">
                <w:rPr>
                  <w:rFonts w:ascii="標楷體" w:hAnsi="標楷體"/>
                  <w:color w:val="000000"/>
                  <w:sz w:val="28"/>
                  <w:szCs w:val="28"/>
                  <w:rPrChange w:id="353" w:author="kitty" w:date="2012-10-17T13:49:00Z">
                    <w:rPr>
                      <w:sz w:val="28"/>
                      <w:szCs w:val="28"/>
                    </w:rPr>
                  </w:rPrChange>
                </w:rPr>
                <w:delText>xx</w:delText>
              </w:r>
              <w:r w:rsidRPr="00DB4C96" w:rsidDel="00286C80">
                <w:rPr>
                  <w:rFonts w:ascii="標楷體" w:hAnsi="標楷體" w:hint="eastAsia"/>
                  <w:color w:val="000000"/>
                  <w:sz w:val="28"/>
                  <w:szCs w:val="28"/>
                  <w:rPrChange w:id="354" w:author="kitty" w:date="2012-10-17T13:49:00Z">
                    <w:rPr>
                      <w:rFonts w:hint="eastAsia"/>
                      <w:sz w:val="28"/>
                      <w:szCs w:val="28"/>
                    </w:rPr>
                  </w:rPrChange>
                </w:rPr>
                <w:delText>年</w:delText>
              </w:r>
              <w:r w:rsidRPr="00DB4C96" w:rsidDel="00286C80">
                <w:rPr>
                  <w:rFonts w:ascii="標楷體" w:hAnsi="標楷體"/>
                  <w:color w:val="000000"/>
                  <w:sz w:val="28"/>
                  <w:szCs w:val="28"/>
                  <w:rPrChange w:id="355" w:author="kitty" w:date="2012-10-17T13:49:00Z">
                    <w:rPr>
                      <w:sz w:val="28"/>
                      <w:szCs w:val="28"/>
                    </w:rPr>
                  </w:rPrChange>
                </w:rPr>
                <w:delText>xx</w:delText>
              </w:r>
              <w:r w:rsidRPr="00DB4C96" w:rsidDel="00286C80">
                <w:rPr>
                  <w:rFonts w:ascii="標楷體" w:hAnsi="標楷體" w:hint="eastAsia"/>
                  <w:color w:val="000000"/>
                  <w:sz w:val="28"/>
                  <w:szCs w:val="28"/>
                  <w:rPrChange w:id="356" w:author="kitty" w:date="2012-10-17T13:49:00Z">
                    <w:rPr>
                      <w:rFonts w:hint="eastAsia"/>
                      <w:sz w:val="28"/>
                      <w:szCs w:val="28"/>
                    </w:rPr>
                  </w:rPrChange>
                </w:rPr>
                <w:delText>月</w:delText>
              </w:r>
              <w:r w:rsidRPr="00DB4C96" w:rsidDel="00286C80">
                <w:rPr>
                  <w:rFonts w:ascii="標楷體" w:hAnsi="標楷體"/>
                  <w:color w:val="000000"/>
                  <w:sz w:val="28"/>
                  <w:szCs w:val="28"/>
                  <w:rPrChange w:id="357" w:author="kitty" w:date="2012-10-17T13:49:00Z">
                    <w:rPr>
                      <w:sz w:val="28"/>
                      <w:szCs w:val="28"/>
                    </w:rPr>
                  </w:rPrChange>
                </w:rPr>
                <w:delText>xx</w:delText>
              </w:r>
              <w:r w:rsidRPr="00DB4C96" w:rsidDel="00286C80">
                <w:rPr>
                  <w:rFonts w:ascii="標楷體" w:hAnsi="標楷體" w:hint="eastAsia"/>
                  <w:color w:val="000000"/>
                  <w:sz w:val="28"/>
                  <w:szCs w:val="28"/>
                  <w:rPrChange w:id="358" w:author="kitty" w:date="2012-10-17T13:49:00Z">
                    <w:rPr>
                      <w:rFonts w:hint="eastAsia"/>
                      <w:sz w:val="28"/>
                      <w:szCs w:val="28"/>
                    </w:rPr>
                  </w:rPrChange>
                </w:rPr>
                <w:delText>日至</w:delText>
              </w:r>
              <w:r w:rsidRPr="00DB4C96" w:rsidDel="00286C80">
                <w:rPr>
                  <w:rFonts w:ascii="標楷體" w:hAnsi="標楷體"/>
                  <w:color w:val="000000"/>
                  <w:sz w:val="28"/>
                  <w:szCs w:val="28"/>
                  <w:rPrChange w:id="359" w:author="kitty" w:date="2012-10-17T13:49:00Z">
                    <w:rPr>
                      <w:sz w:val="28"/>
                      <w:szCs w:val="28"/>
                    </w:rPr>
                  </w:rPrChange>
                </w:rPr>
                <w:delText>xx</w:delText>
              </w:r>
              <w:r w:rsidRPr="00DB4C96" w:rsidDel="00286C80">
                <w:rPr>
                  <w:rFonts w:ascii="標楷體" w:hAnsi="標楷體" w:hint="eastAsia"/>
                  <w:color w:val="000000"/>
                  <w:sz w:val="28"/>
                  <w:szCs w:val="28"/>
                  <w:rPrChange w:id="360" w:author="kitty" w:date="2012-10-17T13:49:00Z">
                    <w:rPr>
                      <w:rFonts w:hint="eastAsia"/>
                      <w:sz w:val="28"/>
                      <w:szCs w:val="28"/>
                    </w:rPr>
                  </w:rPrChange>
                </w:rPr>
                <w:delText>年</w:delText>
              </w:r>
              <w:r w:rsidRPr="00DB4C96" w:rsidDel="00286C80">
                <w:rPr>
                  <w:rFonts w:ascii="標楷體" w:hAnsi="標楷體"/>
                  <w:color w:val="000000"/>
                  <w:sz w:val="28"/>
                  <w:szCs w:val="28"/>
                  <w:rPrChange w:id="361" w:author="kitty" w:date="2012-10-17T13:49:00Z">
                    <w:rPr>
                      <w:sz w:val="28"/>
                      <w:szCs w:val="28"/>
                    </w:rPr>
                  </w:rPrChange>
                </w:rPr>
                <w:delText>xx</w:delText>
              </w:r>
              <w:r w:rsidRPr="00DB4C96" w:rsidDel="00286C80">
                <w:rPr>
                  <w:rFonts w:ascii="標楷體" w:hAnsi="標楷體" w:hint="eastAsia"/>
                  <w:color w:val="000000"/>
                  <w:sz w:val="28"/>
                  <w:szCs w:val="28"/>
                  <w:rPrChange w:id="362" w:author="kitty" w:date="2012-10-17T13:49:00Z">
                    <w:rPr>
                      <w:rFonts w:hint="eastAsia"/>
                      <w:sz w:val="28"/>
                      <w:szCs w:val="28"/>
                    </w:rPr>
                  </w:rPrChange>
                </w:rPr>
                <w:delText>月</w:delText>
              </w:r>
              <w:r w:rsidRPr="00DB4C96" w:rsidDel="00286C80">
                <w:rPr>
                  <w:rFonts w:ascii="標楷體" w:hAnsi="標楷體"/>
                  <w:color w:val="000000"/>
                  <w:sz w:val="28"/>
                  <w:szCs w:val="28"/>
                  <w:rPrChange w:id="363" w:author="kitty" w:date="2012-10-17T13:49:00Z">
                    <w:rPr>
                      <w:sz w:val="28"/>
                      <w:szCs w:val="28"/>
                    </w:rPr>
                  </w:rPrChange>
                </w:rPr>
                <w:delText>xx</w:delText>
              </w:r>
              <w:r w:rsidRPr="00DB4C96" w:rsidDel="00286C80">
                <w:rPr>
                  <w:rFonts w:ascii="標楷體" w:hAnsi="標楷體" w:hint="eastAsia"/>
                  <w:color w:val="000000"/>
                  <w:sz w:val="28"/>
                  <w:szCs w:val="28"/>
                  <w:rPrChange w:id="364" w:author="kitty" w:date="2012-10-17T13:49:00Z">
                    <w:rPr>
                      <w:rFonts w:hint="eastAsia"/>
                      <w:sz w:val="28"/>
                      <w:szCs w:val="28"/>
                    </w:rPr>
                  </w:rPrChange>
                </w:rPr>
                <w:delText>日</w:delText>
              </w:r>
            </w:del>
          </w:p>
        </w:tc>
      </w:tr>
      <w:tr w:rsidR="00CB7252" w:rsidRPr="00DB4C96" w:rsidDel="00286C80" w14:paraId="065FCB0F" w14:textId="77777777" w:rsidTr="0038576D">
        <w:trPr>
          <w:trHeight w:hRule="exact" w:val="567"/>
          <w:jc w:val="center"/>
          <w:del w:id="365" w:author="user" w:date="2009-10-12T20:24:00Z"/>
          <w:trPrChange w:id="366" w:author="user" w:date="2009-10-12T20:20:00Z">
            <w:trPr>
              <w:gridAfter w:val="0"/>
              <w:trHeight w:hRule="exact" w:val="567"/>
              <w:jc w:val="center"/>
            </w:trPr>
          </w:trPrChange>
        </w:trPr>
        <w:tc>
          <w:tcPr>
            <w:tcW w:w="1991" w:type="dxa"/>
            <w:gridSpan w:val="3"/>
            <w:vAlign w:val="center"/>
            <w:tcPrChange w:id="367" w:author="user" w:date="2009-10-12T20:20:00Z">
              <w:tcPr>
                <w:tcW w:w="1849" w:type="dxa"/>
                <w:gridSpan w:val="3"/>
                <w:vAlign w:val="center"/>
              </w:tcPr>
            </w:tcPrChange>
          </w:tcPr>
          <w:p w14:paraId="15E8F427" w14:textId="77777777" w:rsidR="00CB7252" w:rsidRPr="00DB4C96" w:rsidDel="00286C80" w:rsidRDefault="00CB7252" w:rsidP="00E8686B">
            <w:pPr>
              <w:jc w:val="left"/>
              <w:rPr>
                <w:del w:id="368" w:author="user" w:date="2009-10-12T20:24:00Z"/>
                <w:rFonts w:ascii="標楷體" w:hAnsi="標楷體"/>
                <w:color w:val="000000"/>
                <w:sz w:val="28"/>
                <w:szCs w:val="28"/>
                <w:rPrChange w:id="369" w:author="kitty" w:date="2012-10-17T13:49:00Z">
                  <w:rPr>
                    <w:del w:id="370" w:author="user" w:date="2009-10-12T20:24:00Z"/>
                    <w:sz w:val="28"/>
                    <w:szCs w:val="28"/>
                  </w:rPr>
                </w:rPrChange>
              </w:rPr>
            </w:pPr>
            <w:del w:id="371" w:author="user" w:date="2009-10-12T20:24:00Z">
              <w:r w:rsidRPr="00DB4C96" w:rsidDel="00286C80">
                <w:rPr>
                  <w:rFonts w:ascii="標楷體" w:hAnsi="標楷體" w:hint="eastAsia"/>
                  <w:color w:val="000000"/>
                  <w:sz w:val="28"/>
                  <w:szCs w:val="28"/>
                  <w:rPrChange w:id="372" w:author="kitty" w:date="2012-10-17T13:49:00Z">
                    <w:rPr>
                      <w:rFonts w:hint="eastAsia"/>
                      <w:sz w:val="28"/>
                      <w:szCs w:val="28"/>
                    </w:rPr>
                  </w:rPrChange>
                </w:rPr>
                <w:delText>合作案管理費</w:delText>
              </w:r>
            </w:del>
          </w:p>
        </w:tc>
        <w:tc>
          <w:tcPr>
            <w:tcW w:w="2275" w:type="dxa"/>
            <w:gridSpan w:val="2"/>
            <w:tcBorders>
              <w:right w:val="nil"/>
            </w:tcBorders>
            <w:vAlign w:val="center"/>
            <w:tcPrChange w:id="373" w:author="user" w:date="2009-10-12T20:20:00Z">
              <w:tcPr>
                <w:tcW w:w="2417" w:type="dxa"/>
                <w:gridSpan w:val="5"/>
                <w:tcBorders>
                  <w:right w:val="nil"/>
                </w:tcBorders>
                <w:vAlign w:val="center"/>
              </w:tcPr>
            </w:tcPrChange>
          </w:tcPr>
          <w:p w14:paraId="24EB3770" w14:textId="77777777" w:rsidR="00CB7252" w:rsidRPr="00DB4C96" w:rsidDel="00286C80" w:rsidRDefault="00CB7252" w:rsidP="00E8686B">
            <w:pPr>
              <w:ind w:firstLineChars="1350" w:firstLine="3780"/>
              <w:jc w:val="left"/>
              <w:rPr>
                <w:del w:id="374" w:author="user" w:date="2009-10-12T20:24:00Z"/>
                <w:rFonts w:ascii="標楷體" w:hAnsi="標楷體"/>
                <w:color w:val="000000"/>
                <w:sz w:val="28"/>
                <w:szCs w:val="28"/>
                <w:rPrChange w:id="375" w:author="kitty" w:date="2012-10-17T13:49:00Z">
                  <w:rPr>
                    <w:del w:id="376" w:author="user" w:date="2009-10-12T20:24:00Z"/>
                    <w:sz w:val="28"/>
                    <w:szCs w:val="28"/>
                  </w:rPr>
                </w:rPrChange>
              </w:rPr>
            </w:pPr>
          </w:p>
        </w:tc>
        <w:tc>
          <w:tcPr>
            <w:tcW w:w="6292" w:type="dxa"/>
            <w:gridSpan w:val="10"/>
            <w:tcBorders>
              <w:top w:val="single" w:sz="2" w:space="0" w:color="000000"/>
              <w:left w:val="nil"/>
              <w:bottom w:val="single" w:sz="2" w:space="0" w:color="000000"/>
            </w:tcBorders>
            <w:vAlign w:val="center"/>
            <w:tcPrChange w:id="377" w:author="user" w:date="2009-10-12T20:20:00Z">
              <w:tcPr>
                <w:tcW w:w="6292" w:type="dxa"/>
                <w:gridSpan w:val="16"/>
                <w:tcBorders>
                  <w:top w:val="single" w:sz="2" w:space="0" w:color="000000"/>
                  <w:left w:val="nil"/>
                  <w:bottom w:val="single" w:sz="2" w:space="0" w:color="000000"/>
                </w:tcBorders>
                <w:vAlign w:val="center"/>
              </w:tcPr>
            </w:tcPrChange>
          </w:tcPr>
          <w:p w14:paraId="6EBA9129" w14:textId="77777777" w:rsidR="00CB7252" w:rsidRPr="00DB4C96" w:rsidDel="00286C80" w:rsidRDefault="00CB7252" w:rsidP="00E8686B">
            <w:pPr>
              <w:jc w:val="left"/>
              <w:rPr>
                <w:del w:id="378" w:author="user" w:date="2009-10-12T20:24:00Z"/>
                <w:rFonts w:ascii="標楷體" w:hAnsi="標楷體"/>
                <w:color w:val="000000"/>
                <w:rPrChange w:id="379" w:author="kitty" w:date="2012-10-17T13:49:00Z">
                  <w:rPr>
                    <w:del w:id="380" w:author="user" w:date="2009-10-12T20:24:00Z"/>
                  </w:rPr>
                </w:rPrChange>
              </w:rPr>
            </w:pPr>
            <w:del w:id="381" w:author="user" w:date="2009-10-12T20:24:00Z">
              <w:r w:rsidRPr="00DB4C96" w:rsidDel="00286C80">
                <w:rPr>
                  <w:rFonts w:ascii="標楷體" w:hAnsi="標楷體"/>
                  <w:color w:val="000000"/>
                  <w:rPrChange w:id="382" w:author="kitty" w:date="2012-10-17T13:49:00Z">
                    <w:rPr/>
                  </w:rPrChange>
                </w:rPr>
                <w:delText>(</w:delText>
              </w:r>
              <w:r w:rsidRPr="00DB4C96" w:rsidDel="00286C80">
                <w:rPr>
                  <w:rFonts w:ascii="標楷體" w:hAnsi="標楷體" w:hint="eastAsia"/>
                  <w:color w:val="000000"/>
                  <w:rPrChange w:id="383" w:author="kitty" w:date="2012-10-17T13:49:00Z">
                    <w:rPr>
                      <w:rFonts w:hint="eastAsia"/>
                    </w:rPr>
                  </w:rPrChange>
                </w:rPr>
                <w:delText>所佔比重不得少於合作案金額百分之五十</w:delText>
              </w:r>
              <w:r w:rsidRPr="00DB4C96" w:rsidDel="00286C80">
                <w:rPr>
                  <w:rFonts w:ascii="標楷體" w:hAnsi="標楷體"/>
                  <w:color w:val="000000"/>
                  <w:rPrChange w:id="384" w:author="kitty" w:date="2012-10-17T13:49:00Z">
                    <w:rPr/>
                  </w:rPrChange>
                </w:rPr>
                <w:delText>)</w:delText>
              </w:r>
            </w:del>
          </w:p>
        </w:tc>
      </w:tr>
      <w:tr w:rsidR="00CB7252" w:rsidRPr="00DB4C96" w14:paraId="482193FE" w14:textId="77777777" w:rsidTr="001048E0">
        <w:trPr>
          <w:trHeight w:val="3878"/>
          <w:jc w:val="center"/>
          <w:trPrChange w:id="385" w:author="user" w:date="2009-10-12T20:30:00Z">
            <w:trPr>
              <w:gridAfter w:val="0"/>
              <w:trHeight w:val="5476"/>
              <w:jc w:val="center"/>
            </w:trPr>
          </w:trPrChange>
        </w:trPr>
        <w:tc>
          <w:tcPr>
            <w:tcW w:w="10558" w:type="dxa"/>
            <w:gridSpan w:val="15"/>
            <w:tcPrChange w:id="386" w:author="user" w:date="2009-10-12T20:30:00Z">
              <w:tcPr>
                <w:tcW w:w="10558" w:type="dxa"/>
                <w:gridSpan w:val="24"/>
                <w:vAlign w:val="center"/>
              </w:tcPr>
            </w:tcPrChange>
          </w:tcPr>
          <w:p w14:paraId="23FDA6FD" w14:textId="77777777" w:rsidR="00CB7252" w:rsidRPr="001048E0" w:rsidRDefault="00CB7252" w:rsidP="00E8686B">
            <w:pPr>
              <w:pStyle w:val="ae"/>
              <w:numPr>
                <w:ins w:id="387" w:author="user" w:date="2009-10-12T20:31:00Z"/>
              </w:numPr>
              <w:spacing w:line="400" w:lineRule="exact"/>
              <w:ind w:left="418" w:hangingChars="174" w:hanging="418"/>
              <w:jc w:val="left"/>
              <w:rPr>
                <w:ins w:id="388" w:author="user" w:date="2009-10-12T20:31:00Z"/>
                <w:rFonts w:ascii="標楷體" w:hAnsi="標楷體"/>
                <w:color w:val="000000"/>
                <w:rPrChange w:id="389" w:author="kitty" w:date="2012-10-17T13:49:00Z">
                  <w:rPr>
                    <w:ins w:id="390" w:author="user" w:date="2009-10-12T20:31:00Z"/>
                  </w:rPr>
                </w:rPrChange>
              </w:rPr>
              <w:pPrChange w:id="391" w:author="user" w:date="2009-10-12T20:32:00Z">
                <w:pPr>
                  <w:pStyle w:val="ae"/>
                  <w:spacing w:line="400" w:lineRule="exact"/>
                  <w:ind w:left="480" w:hangingChars="200" w:hanging="480"/>
                </w:pPr>
              </w:pPrChange>
            </w:pPr>
            <w:ins w:id="392" w:author="user" w:date="2009-10-12T20:31:00Z">
              <w:r w:rsidRPr="001048E0">
                <w:rPr>
                  <w:rFonts w:ascii="標楷體" w:hAnsi="標楷體"/>
                  <w:color w:val="000000"/>
                  <w:rPrChange w:id="393" w:author="kitty" w:date="2012-10-17T13:49:00Z">
                    <w:rPr>
                      <w:rFonts w:hAnsi="標楷體"/>
                    </w:rPr>
                  </w:rPrChange>
                </w:rPr>
                <w:t xml:space="preserve">(1) </w:t>
              </w:r>
              <w:r w:rsidRPr="001048E0">
                <w:rPr>
                  <w:rFonts w:ascii="標楷體" w:hAnsi="標楷體" w:hint="eastAsia"/>
                  <w:color w:val="000000"/>
                  <w:rPrChange w:id="394" w:author="kitty" w:date="2012-10-17T13:49:00Z">
                    <w:rPr>
                      <w:rFonts w:hAnsi="標楷體" w:hint="eastAsia"/>
                    </w:rPr>
                  </w:rPrChange>
                </w:rPr>
                <w:t>赴公民營事業機構深耕服務之教師，須與該公民營事業機構簽訂產學合作契約，每案簽約金額至少達</w:t>
              </w:r>
              <w:r w:rsidRPr="001048E0">
                <w:rPr>
                  <w:rFonts w:ascii="標楷體" w:hAnsi="標楷體"/>
                  <w:color w:val="000000"/>
                  <w:rPrChange w:id="395" w:author="kitty" w:date="2012-10-17T13:49:00Z">
                    <w:rPr/>
                  </w:rPrChange>
                </w:rPr>
                <w:t>30</w:t>
              </w:r>
              <w:r w:rsidRPr="001048E0">
                <w:rPr>
                  <w:rFonts w:ascii="標楷體" w:hAnsi="標楷體" w:hint="eastAsia"/>
                  <w:color w:val="000000"/>
                  <w:rPrChange w:id="396" w:author="kitty" w:date="2012-10-17T13:49:00Z">
                    <w:rPr>
                      <w:rFonts w:hAnsi="標楷體" w:hint="eastAsia"/>
                    </w:rPr>
                  </w:rPrChange>
                </w:rPr>
                <w:t>萬元，且其管理費所佔比重不得少於百分之五十。</w:t>
              </w:r>
            </w:ins>
          </w:p>
          <w:p w14:paraId="54FBF5A6" w14:textId="77777777" w:rsidR="00CB7252" w:rsidRPr="001048E0" w:rsidRDefault="00CB7252" w:rsidP="00E8686B">
            <w:pPr>
              <w:pStyle w:val="ae"/>
              <w:numPr>
                <w:ins w:id="397" w:author="user" w:date="2009-10-12T20:31:00Z"/>
              </w:numPr>
              <w:spacing w:line="400" w:lineRule="exact"/>
              <w:ind w:left="418" w:hangingChars="174" w:hanging="418"/>
              <w:jc w:val="left"/>
              <w:rPr>
                <w:ins w:id="398" w:author="user" w:date="2009-10-12T20:32:00Z"/>
                <w:rFonts w:ascii="標楷體" w:hAnsi="標楷體"/>
              </w:rPr>
              <w:pPrChange w:id="399" w:author="user" w:date="2009-10-12T20:32:00Z">
                <w:pPr>
                  <w:pStyle w:val="ae"/>
                  <w:spacing w:line="400" w:lineRule="exact"/>
                  <w:ind w:left="480" w:hangingChars="200" w:hanging="480"/>
                </w:pPr>
              </w:pPrChange>
            </w:pPr>
            <w:ins w:id="400" w:author="user" w:date="2009-10-12T20:31:00Z">
              <w:r w:rsidRPr="001048E0">
                <w:rPr>
                  <w:rFonts w:ascii="標楷體" w:hAnsi="標楷體"/>
                  <w:color w:val="000000"/>
                  <w:rPrChange w:id="401" w:author="kitty" w:date="2012-10-17T13:49:00Z">
                    <w:rPr>
                      <w:rFonts w:hAnsi="標楷體"/>
                    </w:rPr>
                  </w:rPrChange>
                </w:rPr>
                <w:t xml:space="preserve">(2) </w:t>
              </w:r>
              <w:r w:rsidRPr="001048E0">
                <w:rPr>
                  <w:rFonts w:ascii="標楷體" w:hAnsi="標楷體" w:hint="eastAsia"/>
                  <w:color w:val="000000"/>
                  <w:rPrChange w:id="402" w:author="kitty" w:date="2012-10-17T13:49:00Z">
                    <w:rPr>
                      <w:rFonts w:hAnsi="標楷體" w:hint="eastAsia"/>
                    </w:rPr>
                  </w:rPrChange>
                </w:rPr>
                <w:t>赴公民營事業機構深耕服務之教師，每學期應返校教授一門以上課程，且不支鐘點費；並應於深耕服務屆滿時立即返校服務，同時於返校一個月內，繳交深耕服務成果報告。</w:t>
              </w:r>
            </w:ins>
          </w:p>
          <w:p w14:paraId="610BD4EB" w14:textId="77777777" w:rsidR="00CB7252" w:rsidRPr="001048E0" w:rsidRDefault="00CB7252" w:rsidP="00E8686B">
            <w:pPr>
              <w:pStyle w:val="ae"/>
              <w:numPr>
                <w:ins w:id="403" w:author="user" w:date="2009-10-12T20:33:00Z"/>
              </w:numPr>
              <w:spacing w:line="400" w:lineRule="exact"/>
              <w:ind w:left="418" w:hangingChars="174" w:hanging="418"/>
              <w:jc w:val="left"/>
              <w:rPr>
                <w:ins w:id="404" w:author="user" w:date="2009-10-12T20:33:00Z"/>
                <w:rFonts w:ascii="標楷體" w:hAnsi="標楷體"/>
              </w:rPr>
            </w:pPr>
            <w:ins w:id="405" w:author="user" w:date="2009-10-12T20:32:00Z">
              <w:r w:rsidRPr="001048E0">
                <w:rPr>
                  <w:rFonts w:ascii="標楷體" w:hAnsi="標楷體" w:hint="eastAsia"/>
                </w:rPr>
                <w:t>(3)</w:t>
              </w:r>
            </w:ins>
            <w:ins w:id="406" w:author="user" w:date="2009-10-12T20:33:00Z">
              <w:r w:rsidRPr="001048E0">
                <w:rPr>
                  <w:rFonts w:ascii="標楷體" w:hAnsi="標楷體" w:hint="eastAsia"/>
                </w:rPr>
                <w:t xml:space="preserve"> 赴公民營事業機構深耕服務半年之教師，應返校服務滿一年；赴公民營事業機構深耕服務一年之教師，應返校服務滿二年。</w:t>
              </w:r>
            </w:ins>
          </w:p>
          <w:p w14:paraId="1DF41FA1" w14:textId="77777777" w:rsidR="00CB7252" w:rsidRPr="001048E0" w:rsidRDefault="00CB7252" w:rsidP="00E8686B">
            <w:pPr>
              <w:pStyle w:val="ae"/>
              <w:numPr>
                <w:ins w:id="407" w:author="user" w:date="2009-10-12T20:32:00Z"/>
              </w:numPr>
              <w:spacing w:line="400" w:lineRule="exact"/>
              <w:ind w:leftChars="197" w:left="404" w:hangingChars="4" w:hanging="10"/>
              <w:jc w:val="left"/>
              <w:rPr>
                <w:rFonts w:ascii="標楷體" w:hAnsi="標楷體"/>
              </w:rPr>
              <w:pPrChange w:id="408" w:author="user" w:date="2009-10-12T20:46:00Z">
                <w:pPr>
                  <w:pStyle w:val="ae"/>
                  <w:spacing w:line="400" w:lineRule="exact"/>
                  <w:ind w:left="480" w:hangingChars="200" w:hanging="480"/>
                </w:pPr>
              </w:pPrChange>
            </w:pPr>
            <w:ins w:id="409" w:author="user" w:date="2009-10-12T20:33:00Z">
              <w:r w:rsidRPr="001048E0">
                <w:rPr>
                  <w:rFonts w:ascii="標楷體" w:hAnsi="標楷體" w:hint="eastAsia"/>
                </w:rPr>
                <w:t>違反</w:t>
              </w:r>
            </w:ins>
            <w:ins w:id="410" w:author="user" w:date="2009-10-12T20:34:00Z">
              <w:r w:rsidRPr="001048E0">
                <w:rPr>
                  <w:rFonts w:ascii="標楷體" w:hAnsi="標楷體" w:hint="eastAsia"/>
                </w:rPr>
                <w:t>本</w:t>
              </w:r>
            </w:ins>
            <w:ins w:id="411" w:author="user" w:date="2009-10-12T20:33:00Z">
              <w:r w:rsidRPr="001048E0">
                <w:rPr>
                  <w:rFonts w:ascii="標楷體" w:hAnsi="標楷體" w:hint="eastAsia"/>
                </w:rPr>
                <w:t>項規定者，應繳回赴公民營事業機構深耕服務期間之全額薪資。</w:t>
              </w:r>
            </w:ins>
          </w:p>
          <w:p w14:paraId="396E1850" w14:textId="77777777" w:rsidR="00CB7252" w:rsidRPr="001048E0" w:rsidDel="00286C80" w:rsidRDefault="00CB7252" w:rsidP="00E8686B">
            <w:pPr>
              <w:pStyle w:val="ae"/>
              <w:spacing w:line="400" w:lineRule="exact"/>
              <w:ind w:left="1078" w:hanging="1078"/>
              <w:jc w:val="left"/>
              <w:rPr>
                <w:del w:id="412" w:author="user" w:date="2009-10-12T20:24:00Z"/>
                <w:rFonts w:ascii="標楷體" w:hAnsi="標楷體"/>
                <w:color w:val="000000"/>
                <w:rPrChange w:id="413" w:author="kitty" w:date="2012-10-17T13:49:00Z">
                  <w:rPr>
                    <w:del w:id="414" w:author="user" w:date="2009-10-12T20:24:00Z"/>
                    <w:sz w:val="28"/>
                    <w:szCs w:val="28"/>
                  </w:rPr>
                </w:rPrChange>
              </w:rPr>
            </w:pPr>
            <w:r w:rsidRPr="001048E0">
              <w:rPr>
                <w:rFonts w:ascii="標楷體" w:hAnsi="標楷體" w:hint="eastAsia"/>
              </w:rPr>
              <w:t>(4) 填寫計畫書，併附於本申請表，提出申請。</w:t>
            </w:r>
            <w:del w:id="415" w:author="user" w:date="2009-10-12T20:24:00Z">
              <w:r w:rsidRPr="001048E0" w:rsidDel="00286C80">
                <w:rPr>
                  <w:rFonts w:ascii="標楷體" w:hAnsi="標楷體" w:hint="eastAsia"/>
                  <w:color w:val="000000"/>
                  <w:rPrChange w:id="416" w:author="kitty" w:date="2012-10-17T13:49:00Z">
                    <w:rPr>
                      <w:rFonts w:eastAsia="新細明體" w:hint="eastAsia"/>
                      <w:sz w:val="28"/>
                      <w:szCs w:val="28"/>
                    </w:rPr>
                  </w:rPrChange>
                </w:rPr>
                <w:delText>深耕服務</w:delText>
              </w:r>
            </w:del>
          </w:p>
          <w:p w14:paraId="4FA79113" w14:textId="77777777" w:rsidR="00CB7252" w:rsidRPr="00DB4C96" w:rsidDel="00286C80" w:rsidRDefault="00CB7252" w:rsidP="00E8686B">
            <w:pPr>
              <w:pStyle w:val="ae"/>
              <w:ind w:left="1078" w:hanging="1078"/>
              <w:jc w:val="left"/>
              <w:rPr>
                <w:del w:id="417" w:author="user" w:date="2009-10-12T20:24:00Z"/>
                <w:rFonts w:ascii="標楷體" w:hAnsi="標楷體"/>
                <w:color w:val="000000"/>
                <w:rPrChange w:id="418" w:author="kitty" w:date="2012-10-17T13:49:00Z">
                  <w:rPr>
                    <w:del w:id="419" w:author="user" w:date="2009-10-12T20:24:00Z"/>
                    <w:sz w:val="28"/>
                    <w:szCs w:val="28"/>
                  </w:rPr>
                </w:rPrChange>
              </w:rPr>
            </w:pPr>
            <w:del w:id="420" w:author="user" w:date="2009-10-12T20:24:00Z">
              <w:r w:rsidRPr="00DB4C96" w:rsidDel="00286C80">
                <w:rPr>
                  <w:rFonts w:ascii="標楷體" w:hAnsi="標楷體" w:hint="eastAsia"/>
                  <w:color w:val="000000"/>
                  <w:rPrChange w:id="421" w:author="kitty" w:date="2012-10-17T13:49:00Z">
                    <w:rPr>
                      <w:rFonts w:eastAsia="新細明體" w:hint="eastAsia"/>
                      <w:sz w:val="28"/>
                      <w:szCs w:val="28"/>
                    </w:rPr>
                  </w:rPrChange>
                </w:rPr>
                <w:delText>計畫摘要</w:delText>
              </w:r>
            </w:del>
          </w:p>
          <w:p w14:paraId="6A7561D6" w14:textId="77777777" w:rsidR="00CB7252" w:rsidRPr="00DB4C96" w:rsidDel="00286C80" w:rsidRDefault="00CB7252" w:rsidP="00E8686B">
            <w:pPr>
              <w:pStyle w:val="ae"/>
              <w:ind w:left="1078" w:hanging="1078"/>
              <w:jc w:val="left"/>
              <w:rPr>
                <w:del w:id="422" w:author="user" w:date="2009-10-12T20:24:00Z"/>
                <w:rFonts w:ascii="標楷體" w:hAnsi="標楷體"/>
                <w:color w:val="000000"/>
                <w:rPrChange w:id="423" w:author="kitty" w:date="2012-10-17T13:49:00Z">
                  <w:rPr>
                    <w:del w:id="424" w:author="user" w:date="2009-10-12T20:24:00Z"/>
                    <w:sz w:val="28"/>
                    <w:szCs w:val="28"/>
                  </w:rPr>
                </w:rPrChange>
              </w:rPr>
            </w:pPr>
            <w:del w:id="425" w:author="user" w:date="2009-10-12T20:24:00Z">
              <w:r w:rsidRPr="00DB4C96" w:rsidDel="00286C80">
                <w:rPr>
                  <w:rFonts w:ascii="標楷體" w:hAnsi="標楷體"/>
                  <w:color w:val="000000"/>
                  <w:rPrChange w:id="426" w:author="kitty" w:date="2012-10-17T13:49:00Z">
                    <w:rPr>
                      <w:rFonts w:eastAsia="新細明體"/>
                      <w:sz w:val="28"/>
                      <w:szCs w:val="28"/>
                    </w:rPr>
                  </w:rPrChange>
                </w:rPr>
                <w:delText>(</w:delText>
              </w:r>
              <w:r w:rsidRPr="00DB4C96" w:rsidDel="00286C80">
                <w:rPr>
                  <w:rFonts w:ascii="標楷體" w:hAnsi="標楷體" w:hint="eastAsia"/>
                  <w:color w:val="000000"/>
                  <w:rPrChange w:id="427" w:author="kitty" w:date="2012-10-17T13:49:00Z">
                    <w:rPr>
                      <w:rFonts w:eastAsia="新細明體" w:hint="eastAsia"/>
                      <w:sz w:val="28"/>
                      <w:szCs w:val="28"/>
                    </w:rPr>
                  </w:rPrChange>
                </w:rPr>
                <w:delText>含回饋</w:delText>
              </w:r>
            </w:del>
          </w:p>
          <w:p w14:paraId="34374A13" w14:textId="77777777" w:rsidR="00CB7252" w:rsidRPr="00DB4C96" w:rsidRDefault="00CB7252" w:rsidP="00E8686B">
            <w:pPr>
              <w:pStyle w:val="ae"/>
              <w:ind w:left="1078" w:hanging="1078"/>
              <w:jc w:val="left"/>
              <w:rPr>
                <w:rFonts w:ascii="標楷體" w:hAnsi="標楷體"/>
                <w:color w:val="000000"/>
                <w:rPrChange w:id="428" w:author="kitty" w:date="2012-10-17T13:49:00Z">
                  <w:rPr>
                    <w:sz w:val="28"/>
                    <w:szCs w:val="28"/>
                  </w:rPr>
                </w:rPrChange>
              </w:rPr>
            </w:pPr>
            <w:del w:id="429" w:author="user" w:date="2009-10-12T20:24:00Z">
              <w:r w:rsidRPr="00DB4C96" w:rsidDel="00286C80">
                <w:rPr>
                  <w:rFonts w:ascii="標楷體" w:hAnsi="標楷體" w:hint="eastAsia"/>
                  <w:color w:val="000000"/>
                  <w:rPrChange w:id="430" w:author="kitty" w:date="2012-10-17T13:49:00Z">
                    <w:rPr>
                      <w:rFonts w:hint="eastAsia"/>
                      <w:sz w:val="28"/>
                      <w:szCs w:val="28"/>
                    </w:rPr>
                  </w:rPrChange>
                </w:rPr>
                <w:delText>教學說明</w:delText>
              </w:r>
              <w:r w:rsidRPr="00DB4C96" w:rsidDel="00286C80">
                <w:rPr>
                  <w:rFonts w:ascii="標楷體" w:hAnsi="標楷體"/>
                  <w:color w:val="000000"/>
                  <w:rPrChange w:id="431" w:author="kitty" w:date="2012-10-17T13:49:00Z">
                    <w:rPr>
                      <w:sz w:val="28"/>
                      <w:szCs w:val="28"/>
                    </w:rPr>
                  </w:rPrChange>
                </w:rPr>
                <w:delText>)</w:delText>
              </w:r>
            </w:del>
          </w:p>
        </w:tc>
      </w:tr>
      <w:tr w:rsidR="00CB7252" w:rsidRPr="00DB4C96" w14:paraId="6516A5F0" w14:textId="77777777" w:rsidTr="0038576D">
        <w:trPr>
          <w:trHeight w:val="735"/>
          <w:jc w:val="center"/>
          <w:trPrChange w:id="432" w:author="user" w:date="2009-10-12T20:46:00Z">
            <w:trPr>
              <w:gridAfter w:val="0"/>
              <w:trHeight w:val="735"/>
              <w:jc w:val="center"/>
            </w:trPr>
          </w:trPrChange>
        </w:trPr>
        <w:tc>
          <w:tcPr>
            <w:tcW w:w="1706" w:type="dxa"/>
            <w:gridSpan w:val="2"/>
            <w:tcBorders>
              <w:top w:val="single" w:sz="2" w:space="0" w:color="000000"/>
              <w:bottom w:val="single" w:sz="12" w:space="0" w:color="000000"/>
            </w:tcBorders>
            <w:vAlign w:val="center"/>
            <w:tcPrChange w:id="433" w:author="user" w:date="2009-10-12T20:46:00Z">
              <w:tcPr>
                <w:tcW w:w="1991" w:type="dxa"/>
                <w:gridSpan w:val="5"/>
                <w:tcBorders>
                  <w:top w:val="single" w:sz="2" w:space="0" w:color="000000"/>
                  <w:bottom w:val="single" w:sz="2" w:space="0" w:color="000000"/>
                </w:tcBorders>
                <w:vAlign w:val="center"/>
              </w:tcPr>
            </w:tcPrChange>
          </w:tcPr>
          <w:p w14:paraId="4B374FFD" w14:textId="77777777" w:rsidR="00CB7252" w:rsidRPr="00DB4C96" w:rsidRDefault="00CB7252" w:rsidP="00E8686B">
            <w:pPr>
              <w:numPr>
                <w:ins w:id="434" w:author="user" w:date="2009-10-12T20:22:00Z"/>
              </w:numPr>
              <w:jc w:val="left"/>
              <w:rPr>
                <w:ins w:id="435" w:author="user" w:date="2009-10-12T20:22:00Z"/>
                <w:rFonts w:ascii="標楷體" w:hAnsi="標楷體"/>
                <w:sz w:val="28"/>
                <w:szCs w:val="28"/>
              </w:rPr>
            </w:pPr>
            <w:ins w:id="436" w:author="user" w:date="2009-10-12T20:22:00Z">
              <w:r w:rsidRPr="00DB4C96">
                <w:rPr>
                  <w:rFonts w:ascii="標楷體" w:hAnsi="標楷體" w:hint="eastAsia"/>
                  <w:sz w:val="28"/>
                  <w:szCs w:val="28"/>
                </w:rPr>
                <w:t>申請教師</w:t>
              </w:r>
            </w:ins>
          </w:p>
          <w:p w14:paraId="24047926" w14:textId="77777777" w:rsidR="00CB7252" w:rsidRPr="00DB4C96" w:rsidDel="00A079D6" w:rsidRDefault="00CB7252" w:rsidP="00E8686B">
            <w:pPr>
              <w:jc w:val="left"/>
              <w:rPr>
                <w:del w:id="437" w:author="user" w:date="2009-10-12T20:21:00Z"/>
                <w:rFonts w:ascii="標楷體" w:hAnsi="標楷體"/>
                <w:sz w:val="28"/>
                <w:szCs w:val="28"/>
              </w:rPr>
            </w:pPr>
            <w:ins w:id="438" w:author="user" w:date="2009-10-12T20:46:00Z">
              <w:r w:rsidRPr="00DB4C96">
                <w:rPr>
                  <w:rFonts w:ascii="標楷體" w:hAnsi="標楷體" w:hint="eastAsia"/>
                  <w:sz w:val="28"/>
                  <w:szCs w:val="28"/>
                </w:rPr>
                <w:t>簽</w:t>
              </w:r>
            </w:ins>
            <w:ins w:id="439" w:author="user" w:date="2009-10-12T20:22:00Z">
              <w:r w:rsidRPr="00DB4C96" w:rsidDel="004608AB">
                <w:rPr>
                  <w:rFonts w:ascii="標楷體" w:hAnsi="標楷體" w:hint="eastAsia"/>
                  <w:sz w:val="28"/>
                  <w:szCs w:val="28"/>
                </w:rPr>
                <w:t>章</w:t>
              </w:r>
            </w:ins>
            <w:del w:id="440" w:author="user" w:date="2009-10-12T20:21:00Z">
              <w:r w:rsidRPr="00DB4C96" w:rsidDel="00A079D6">
                <w:rPr>
                  <w:rFonts w:ascii="標楷體" w:hAnsi="標楷體" w:hint="eastAsia"/>
                  <w:sz w:val="28"/>
                  <w:szCs w:val="28"/>
                </w:rPr>
                <w:delText>申請教師</w:delText>
              </w:r>
            </w:del>
          </w:p>
          <w:p w14:paraId="5AA87148" w14:textId="77777777" w:rsidR="00CB7252" w:rsidRPr="00DB4C96" w:rsidRDefault="00CB7252" w:rsidP="00E8686B">
            <w:pPr>
              <w:jc w:val="left"/>
              <w:rPr>
                <w:rFonts w:ascii="標楷體" w:hAnsi="標楷體"/>
                <w:sz w:val="28"/>
                <w:szCs w:val="28"/>
              </w:rPr>
            </w:pPr>
            <w:del w:id="441" w:author="user" w:date="2009-10-12T20:21:00Z">
              <w:r w:rsidRPr="00DB4C96" w:rsidDel="00A079D6">
                <w:rPr>
                  <w:rFonts w:ascii="標楷體" w:hAnsi="標楷體" w:hint="eastAsia"/>
                  <w:sz w:val="28"/>
                  <w:szCs w:val="28"/>
                </w:rPr>
                <w:delText>簽章</w:delText>
              </w:r>
            </w:del>
          </w:p>
        </w:tc>
        <w:tc>
          <w:tcPr>
            <w:tcW w:w="3684" w:type="dxa"/>
            <w:gridSpan w:val="6"/>
            <w:tcBorders>
              <w:top w:val="single" w:sz="2" w:space="0" w:color="000000"/>
              <w:bottom w:val="single" w:sz="12" w:space="0" w:color="000000"/>
            </w:tcBorders>
            <w:vAlign w:val="center"/>
            <w:tcPrChange w:id="442" w:author="user" w:date="2009-10-12T20:46:00Z">
              <w:tcPr>
                <w:tcW w:w="3034" w:type="dxa"/>
                <w:gridSpan w:val="8"/>
                <w:tcBorders>
                  <w:bottom w:val="single" w:sz="2" w:space="0" w:color="000000"/>
                </w:tcBorders>
                <w:vAlign w:val="center"/>
              </w:tcPr>
            </w:tcPrChange>
          </w:tcPr>
          <w:p w14:paraId="0B0EC621" w14:textId="77777777" w:rsidR="00CB7252" w:rsidRPr="00DB4C96" w:rsidRDefault="00CB7252" w:rsidP="00E8686B">
            <w:pPr>
              <w:jc w:val="left"/>
              <w:rPr>
                <w:rFonts w:ascii="標楷體" w:hAnsi="標楷體"/>
                <w:sz w:val="28"/>
                <w:szCs w:val="28"/>
              </w:rPr>
            </w:pPr>
          </w:p>
        </w:tc>
        <w:tc>
          <w:tcPr>
            <w:tcW w:w="1559" w:type="dxa"/>
            <w:gridSpan w:val="3"/>
            <w:tcBorders>
              <w:top w:val="single" w:sz="2" w:space="0" w:color="000000"/>
              <w:bottom w:val="single" w:sz="12" w:space="0" w:color="000000"/>
            </w:tcBorders>
            <w:vAlign w:val="center"/>
            <w:tcPrChange w:id="443" w:author="user" w:date="2009-10-12T20:46:00Z">
              <w:tcPr>
                <w:tcW w:w="3614" w:type="dxa"/>
                <w:gridSpan w:val="8"/>
                <w:tcBorders>
                  <w:bottom w:val="single" w:sz="2" w:space="0" w:color="000000"/>
                </w:tcBorders>
                <w:vAlign w:val="center"/>
              </w:tcPr>
            </w:tcPrChange>
          </w:tcPr>
          <w:p w14:paraId="50D393D7" w14:textId="77777777" w:rsidR="00CB7252" w:rsidRPr="00DB4C96" w:rsidDel="004608AB" w:rsidRDefault="00CB7252" w:rsidP="00E8686B">
            <w:pPr>
              <w:jc w:val="left"/>
              <w:rPr>
                <w:del w:id="444" w:author="user" w:date="2009-10-12T20:09:00Z"/>
                <w:rFonts w:ascii="標楷體" w:hAnsi="標楷體"/>
                <w:sz w:val="28"/>
                <w:szCs w:val="28"/>
              </w:rPr>
            </w:pPr>
            <w:ins w:id="445" w:author="user" w:date="2009-10-12T20:22:00Z">
              <w:r w:rsidRPr="00DB4C96">
                <w:rPr>
                  <w:rFonts w:ascii="標楷體" w:hAnsi="標楷體" w:hint="eastAsia"/>
                  <w:sz w:val="28"/>
                  <w:szCs w:val="28"/>
                </w:rPr>
                <w:t>單位主管</w:t>
              </w:r>
            </w:ins>
            <w:ins w:id="446" w:author="user" w:date="2009-10-12T20:46:00Z">
              <w:r w:rsidRPr="00DB4C96">
                <w:rPr>
                  <w:rFonts w:ascii="標楷體" w:hAnsi="標楷體" w:hint="eastAsia"/>
                  <w:sz w:val="28"/>
                  <w:szCs w:val="28"/>
                </w:rPr>
                <w:t>簽</w:t>
              </w:r>
            </w:ins>
            <w:ins w:id="447" w:author="user" w:date="2009-10-12T20:22:00Z">
              <w:r w:rsidRPr="00DB4C96" w:rsidDel="004608AB">
                <w:rPr>
                  <w:rFonts w:ascii="標楷體" w:hAnsi="標楷體" w:hint="eastAsia"/>
                  <w:sz w:val="28"/>
                  <w:szCs w:val="28"/>
                </w:rPr>
                <w:t>章</w:t>
              </w:r>
            </w:ins>
            <w:del w:id="448" w:author="user" w:date="2009-10-12T20:09:00Z">
              <w:r w:rsidRPr="00DB4C96" w:rsidDel="004608AB">
                <w:rPr>
                  <w:rFonts w:ascii="標楷體" w:hAnsi="標楷體" w:hint="eastAsia"/>
                  <w:sz w:val="28"/>
                  <w:szCs w:val="28"/>
                </w:rPr>
                <w:delText>系教評會</w:delText>
              </w:r>
            </w:del>
          </w:p>
          <w:p w14:paraId="5FDB6D41" w14:textId="77777777" w:rsidR="00CB7252" w:rsidRPr="00DB4C96" w:rsidRDefault="00CB7252" w:rsidP="00E8686B">
            <w:pPr>
              <w:jc w:val="left"/>
              <w:rPr>
                <w:rFonts w:ascii="標楷體" w:hAnsi="標楷體"/>
                <w:sz w:val="28"/>
                <w:szCs w:val="28"/>
              </w:rPr>
            </w:pPr>
            <w:del w:id="449" w:author="user" w:date="2009-10-12T20:09:00Z">
              <w:r w:rsidRPr="00DB4C96" w:rsidDel="004608AB">
                <w:rPr>
                  <w:rFonts w:ascii="標楷體" w:hAnsi="標楷體" w:hint="eastAsia"/>
                  <w:sz w:val="28"/>
                  <w:szCs w:val="28"/>
                </w:rPr>
                <w:delText>通過核章</w:delText>
              </w:r>
            </w:del>
          </w:p>
        </w:tc>
        <w:tc>
          <w:tcPr>
            <w:tcW w:w="3609" w:type="dxa"/>
            <w:gridSpan w:val="4"/>
            <w:tcBorders>
              <w:top w:val="single" w:sz="2" w:space="0" w:color="000000"/>
              <w:bottom w:val="single" w:sz="12" w:space="0" w:color="000000"/>
            </w:tcBorders>
            <w:vAlign w:val="center"/>
            <w:tcPrChange w:id="450" w:author="user" w:date="2009-10-12T20:46:00Z">
              <w:tcPr>
                <w:tcW w:w="1919" w:type="dxa"/>
                <w:gridSpan w:val="3"/>
                <w:tcBorders>
                  <w:bottom w:val="single" w:sz="2" w:space="0" w:color="000000"/>
                </w:tcBorders>
                <w:vAlign w:val="center"/>
              </w:tcPr>
            </w:tcPrChange>
          </w:tcPr>
          <w:p w14:paraId="7FFB41C2" w14:textId="77777777" w:rsidR="00CB7252" w:rsidRPr="00DB4C96" w:rsidRDefault="00CB7252" w:rsidP="00E8686B">
            <w:pPr>
              <w:jc w:val="left"/>
              <w:rPr>
                <w:rFonts w:ascii="標楷體" w:hAnsi="標楷體"/>
                <w:sz w:val="28"/>
                <w:szCs w:val="28"/>
              </w:rPr>
            </w:pPr>
          </w:p>
        </w:tc>
      </w:tr>
      <w:tr w:rsidR="00CB7252" w:rsidRPr="00DB4C96" w:rsidDel="00A079D6" w14:paraId="3A6E891C" w14:textId="77777777" w:rsidTr="0038576D">
        <w:trPr>
          <w:trHeight w:val="845"/>
          <w:jc w:val="center"/>
          <w:del w:id="451" w:author="user" w:date="2009-10-12T20:22:00Z"/>
          <w:trPrChange w:id="452" w:author="user" w:date="2009-10-12T20:23:00Z">
            <w:trPr>
              <w:gridAfter w:val="0"/>
              <w:trHeight w:val="845"/>
              <w:jc w:val="center"/>
            </w:trPr>
          </w:trPrChange>
        </w:trPr>
        <w:tc>
          <w:tcPr>
            <w:tcW w:w="1991" w:type="dxa"/>
            <w:gridSpan w:val="3"/>
            <w:tcBorders>
              <w:top w:val="single" w:sz="12" w:space="0" w:color="000000"/>
              <w:left w:val="nil"/>
              <w:bottom w:val="nil"/>
              <w:right w:val="nil"/>
            </w:tcBorders>
            <w:tcPrChange w:id="453" w:author="user" w:date="2009-10-12T20:23:00Z">
              <w:tcPr>
                <w:tcW w:w="1991" w:type="dxa"/>
                <w:gridSpan w:val="5"/>
                <w:tcBorders>
                  <w:top w:val="single" w:sz="2" w:space="0" w:color="000000"/>
                  <w:bottom w:val="single" w:sz="12" w:space="0" w:color="000000"/>
                </w:tcBorders>
                <w:vAlign w:val="center"/>
              </w:tcPr>
            </w:tcPrChange>
          </w:tcPr>
          <w:p w14:paraId="30E8C8C5" w14:textId="77777777" w:rsidR="00CB7252" w:rsidRPr="00DB4C96" w:rsidDel="004608AB" w:rsidRDefault="00CB7252" w:rsidP="00E8686B">
            <w:pPr>
              <w:jc w:val="left"/>
              <w:rPr>
                <w:del w:id="454" w:author="user" w:date="2009-10-12T20:09:00Z"/>
                <w:rFonts w:ascii="標楷體" w:hAnsi="標楷體"/>
                <w:sz w:val="28"/>
                <w:szCs w:val="28"/>
              </w:rPr>
            </w:pPr>
            <w:del w:id="455" w:author="user" w:date="2009-10-12T20:09:00Z">
              <w:r w:rsidRPr="00DB4C96" w:rsidDel="004608AB">
                <w:rPr>
                  <w:rFonts w:ascii="標楷體" w:hAnsi="標楷體" w:hint="eastAsia"/>
                  <w:sz w:val="28"/>
                  <w:szCs w:val="28"/>
                </w:rPr>
                <w:delText>院教評會</w:delText>
              </w:r>
            </w:del>
          </w:p>
          <w:p w14:paraId="6D6B0C93" w14:textId="77777777" w:rsidR="00CB7252" w:rsidRPr="00DB4C96" w:rsidDel="00A079D6" w:rsidRDefault="00CB7252" w:rsidP="00E8686B">
            <w:pPr>
              <w:jc w:val="left"/>
              <w:rPr>
                <w:del w:id="456" w:author="user" w:date="2009-10-12T20:22:00Z"/>
                <w:rFonts w:ascii="標楷體" w:hAnsi="標楷體"/>
                <w:sz w:val="28"/>
                <w:szCs w:val="28"/>
              </w:rPr>
            </w:pPr>
            <w:del w:id="457" w:author="user" w:date="2009-10-12T20:09:00Z">
              <w:r w:rsidRPr="00DB4C96" w:rsidDel="004608AB">
                <w:rPr>
                  <w:rFonts w:ascii="標楷體" w:hAnsi="標楷體" w:hint="eastAsia"/>
                  <w:sz w:val="28"/>
                  <w:szCs w:val="28"/>
                </w:rPr>
                <w:delText>通過核章</w:delText>
              </w:r>
            </w:del>
          </w:p>
        </w:tc>
        <w:tc>
          <w:tcPr>
            <w:tcW w:w="3402" w:type="dxa"/>
            <w:gridSpan w:val="5"/>
            <w:tcBorders>
              <w:top w:val="single" w:sz="12" w:space="0" w:color="000000"/>
              <w:left w:val="nil"/>
              <w:bottom w:val="nil"/>
              <w:right w:val="nil"/>
            </w:tcBorders>
            <w:tcPrChange w:id="458" w:author="user" w:date="2009-10-12T20:23:00Z">
              <w:tcPr>
                <w:tcW w:w="3034" w:type="dxa"/>
                <w:gridSpan w:val="8"/>
                <w:tcBorders>
                  <w:top w:val="single" w:sz="2" w:space="0" w:color="000000"/>
                  <w:bottom w:val="single" w:sz="12" w:space="0" w:color="000000"/>
                </w:tcBorders>
                <w:vAlign w:val="center"/>
              </w:tcPr>
            </w:tcPrChange>
          </w:tcPr>
          <w:p w14:paraId="3ECE4988" w14:textId="77777777" w:rsidR="00CB7252" w:rsidRPr="00DB4C96" w:rsidDel="00A079D6" w:rsidRDefault="00CB7252" w:rsidP="00E8686B">
            <w:pPr>
              <w:jc w:val="left"/>
              <w:rPr>
                <w:del w:id="459" w:author="user" w:date="2009-10-12T20:22:00Z"/>
                <w:rFonts w:ascii="標楷體" w:hAnsi="標楷體"/>
                <w:sz w:val="28"/>
                <w:szCs w:val="28"/>
              </w:rPr>
            </w:pPr>
          </w:p>
        </w:tc>
        <w:tc>
          <w:tcPr>
            <w:tcW w:w="1559" w:type="dxa"/>
            <w:gridSpan w:val="3"/>
            <w:tcPrChange w:id="460" w:author="user" w:date="2009-10-12T20:23:00Z">
              <w:tcPr>
                <w:tcW w:w="3614" w:type="dxa"/>
                <w:gridSpan w:val="8"/>
                <w:tcBorders>
                  <w:top w:val="single" w:sz="2" w:space="0" w:color="000000"/>
                  <w:bottom w:val="single" w:sz="12" w:space="0" w:color="000000"/>
                </w:tcBorders>
                <w:vAlign w:val="center"/>
              </w:tcPr>
            </w:tcPrChange>
          </w:tcPr>
          <w:p w14:paraId="0AE7B010" w14:textId="77777777" w:rsidR="00CB7252" w:rsidRPr="00DB4C96" w:rsidDel="004608AB" w:rsidRDefault="00CB7252" w:rsidP="00E8686B">
            <w:pPr>
              <w:jc w:val="left"/>
              <w:rPr>
                <w:del w:id="461" w:author="user" w:date="2009-10-12T20:09:00Z"/>
                <w:rFonts w:ascii="標楷體" w:hAnsi="標楷體"/>
                <w:sz w:val="28"/>
                <w:szCs w:val="28"/>
              </w:rPr>
            </w:pPr>
            <w:del w:id="462" w:author="user" w:date="2009-10-12T20:09:00Z">
              <w:r w:rsidRPr="00DB4C96" w:rsidDel="004608AB">
                <w:rPr>
                  <w:rFonts w:ascii="標楷體" w:hAnsi="標楷體" w:hint="eastAsia"/>
                  <w:sz w:val="28"/>
                  <w:szCs w:val="28"/>
                </w:rPr>
                <w:delText>校教評會</w:delText>
              </w:r>
            </w:del>
          </w:p>
          <w:p w14:paraId="755A1E7D" w14:textId="77777777" w:rsidR="00CB7252" w:rsidRPr="00DB4C96" w:rsidDel="00A079D6" w:rsidRDefault="00CB7252" w:rsidP="00E8686B">
            <w:pPr>
              <w:jc w:val="left"/>
              <w:rPr>
                <w:del w:id="463" w:author="user" w:date="2009-10-12T20:22:00Z"/>
                <w:rFonts w:ascii="標楷體" w:hAnsi="標楷體"/>
                <w:spacing w:val="-28"/>
                <w:sz w:val="28"/>
                <w:szCs w:val="28"/>
              </w:rPr>
            </w:pPr>
            <w:del w:id="464" w:author="user" w:date="2009-10-12T20:09:00Z">
              <w:r w:rsidRPr="00DB4C96" w:rsidDel="004608AB">
                <w:rPr>
                  <w:rFonts w:ascii="標楷體" w:hAnsi="標楷體" w:hint="eastAsia"/>
                  <w:sz w:val="28"/>
                  <w:szCs w:val="28"/>
                </w:rPr>
                <w:delText>通過核章</w:delText>
              </w:r>
            </w:del>
          </w:p>
        </w:tc>
        <w:tc>
          <w:tcPr>
            <w:tcW w:w="3606" w:type="dxa"/>
            <w:gridSpan w:val="4"/>
            <w:tcBorders>
              <w:bottom w:val="single" w:sz="2" w:space="0" w:color="000000"/>
            </w:tcBorders>
            <w:vAlign w:val="center"/>
            <w:tcPrChange w:id="465" w:author="user" w:date="2009-10-12T20:23:00Z">
              <w:tcPr>
                <w:tcW w:w="1919" w:type="dxa"/>
                <w:gridSpan w:val="3"/>
                <w:tcBorders>
                  <w:top w:val="single" w:sz="2" w:space="0" w:color="000000"/>
                  <w:bottom w:val="single" w:sz="12" w:space="0" w:color="000000"/>
                </w:tcBorders>
                <w:vAlign w:val="center"/>
              </w:tcPr>
            </w:tcPrChange>
          </w:tcPr>
          <w:p w14:paraId="1D50A8F5" w14:textId="77777777" w:rsidR="00CB7252" w:rsidRPr="00DB4C96" w:rsidDel="00A079D6" w:rsidRDefault="00CB7252" w:rsidP="00E8686B">
            <w:pPr>
              <w:jc w:val="left"/>
              <w:rPr>
                <w:del w:id="466" w:author="user" w:date="2009-10-12T20:22:00Z"/>
                <w:rFonts w:ascii="標楷體" w:hAnsi="標楷體"/>
                <w:sz w:val="28"/>
                <w:szCs w:val="28"/>
              </w:rPr>
            </w:pPr>
          </w:p>
        </w:tc>
      </w:tr>
      <w:tr w:rsidR="00CB7252" w:rsidRPr="00DB4C96" w14:paraId="472D2D3D" w14:textId="77777777" w:rsidTr="0038576D">
        <w:tblPrEx>
          <w:tblPrExChange w:id="467" w:author="user" w:date="2009-10-12T20:20:00Z">
            <w:tblPrEx>
              <w:tblW w:w="0" w:type="auto"/>
            </w:tblPrEx>
          </w:tblPrExChange>
        </w:tblPrEx>
        <w:trPr>
          <w:trHeight w:val="347"/>
          <w:jc w:val="center"/>
          <w:trPrChange w:id="468" w:author="user" w:date="2009-10-12T20:20:00Z">
            <w:trPr>
              <w:gridAfter w:val="0"/>
              <w:trHeight w:val="347"/>
              <w:jc w:val="center"/>
            </w:trPr>
          </w:trPrChange>
        </w:trPr>
        <w:tc>
          <w:tcPr>
            <w:tcW w:w="5847" w:type="dxa"/>
            <w:gridSpan w:val="9"/>
            <w:tcBorders>
              <w:top w:val="single" w:sz="12" w:space="0" w:color="000000"/>
              <w:left w:val="nil"/>
              <w:bottom w:val="nil"/>
              <w:right w:val="nil"/>
            </w:tcBorders>
            <w:tcPrChange w:id="469" w:author="user" w:date="2009-10-12T20:20:00Z">
              <w:tcPr>
                <w:tcW w:w="5680" w:type="dxa"/>
                <w:gridSpan w:val="14"/>
                <w:tcBorders>
                  <w:top w:val="single" w:sz="12" w:space="0" w:color="000000"/>
                  <w:left w:val="nil"/>
                  <w:bottom w:val="nil"/>
                  <w:right w:val="nil"/>
                </w:tcBorders>
              </w:tcPr>
            </w:tcPrChange>
          </w:tcPr>
          <w:p w14:paraId="3D8EC34D" w14:textId="77777777" w:rsidR="00CB7252" w:rsidRPr="00DB4C96" w:rsidRDefault="00CB7252" w:rsidP="00E8686B">
            <w:pPr>
              <w:spacing w:line="280" w:lineRule="exact"/>
              <w:jc w:val="left"/>
              <w:rPr>
                <w:rFonts w:ascii="標楷體" w:hAnsi="標楷體"/>
              </w:rPr>
            </w:pPr>
            <w:del w:id="470" w:author="user" w:date="2009-10-12T20:22:00Z">
              <w:r w:rsidRPr="00DB4C96" w:rsidDel="00E365BE">
                <w:rPr>
                  <w:rFonts w:ascii="標楷體" w:hAnsi="標楷體" w:hint="eastAsia"/>
                </w:rPr>
                <w:delText>註：各級教評會請附會議紀錄影本佐證</w:delText>
              </w:r>
            </w:del>
          </w:p>
        </w:tc>
        <w:tc>
          <w:tcPr>
            <w:tcW w:w="4711" w:type="dxa"/>
            <w:gridSpan w:val="6"/>
            <w:tcBorders>
              <w:top w:val="single" w:sz="12" w:space="0" w:color="000000"/>
              <w:left w:val="nil"/>
              <w:bottom w:val="nil"/>
              <w:right w:val="nil"/>
            </w:tcBorders>
            <w:tcPrChange w:id="471" w:author="user" w:date="2009-10-12T20:20:00Z">
              <w:tcPr>
                <w:tcW w:w="4601" w:type="dxa"/>
                <w:gridSpan w:val="9"/>
                <w:tcBorders>
                  <w:top w:val="single" w:sz="12" w:space="0" w:color="000000"/>
                  <w:left w:val="nil"/>
                  <w:bottom w:val="nil"/>
                  <w:right w:val="nil"/>
                </w:tcBorders>
              </w:tcPr>
            </w:tcPrChange>
          </w:tcPr>
          <w:p w14:paraId="28E7296E" w14:textId="77777777" w:rsidR="00CB7252" w:rsidRPr="00DB4C96" w:rsidRDefault="00CB7252" w:rsidP="00E8686B">
            <w:pPr>
              <w:spacing w:line="280" w:lineRule="exact"/>
              <w:jc w:val="left"/>
              <w:rPr>
                <w:rFonts w:ascii="標楷體" w:hAnsi="標楷體"/>
              </w:rPr>
            </w:pPr>
            <w:ins w:id="472" w:author="user" w:date="2009-10-12T20:22:00Z">
              <w:r w:rsidRPr="00DB4C96">
                <w:rPr>
                  <w:rFonts w:ascii="標楷體" w:hAnsi="標楷體" w:hint="eastAsia"/>
                  <w:szCs w:val="20"/>
                </w:rPr>
                <w:t>98.10.</w:t>
              </w:r>
            </w:ins>
            <w:r w:rsidRPr="00DB4C96">
              <w:rPr>
                <w:rFonts w:ascii="標楷體" w:hAnsi="標楷體" w:hint="eastAsia"/>
                <w:szCs w:val="20"/>
              </w:rPr>
              <w:t>13</w:t>
            </w:r>
            <w:ins w:id="473" w:author="user" w:date="2009-10-12T20:22:00Z">
              <w:r w:rsidRPr="00DB4C96">
                <w:rPr>
                  <w:rFonts w:ascii="標楷體" w:hAnsi="標楷體" w:hint="eastAsia"/>
                  <w:szCs w:val="20"/>
                </w:rPr>
                <w:t>製表</w:t>
              </w:r>
            </w:ins>
            <w:del w:id="474" w:author="user" w:date="2009-10-12T20:22:00Z">
              <w:r w:rsidRPr="00DB4C96" w:rsidDel="00E365BE">
                <w:rPr>
                  <w:rFonts w:ascii="標楷體" w:hAnsi="標楷體" w:hint="eastAsia"/>
                  <w:szCs w:val="20"/>
                </w:rPr>
                <w:delText>98.10.08製表</w:delText>
              </w:r>
            </w:del>
          </w:p>
        </w:tc>
      </w:tr>
    </w:tbl>
    <w:p w14:paraId="04EB32A0" w14:textId="77777777" w:rsidR="00CB7252" w:rsidRPr="00DB4C96" w:rsidRDefault="00CB7252" w:rsidP="00E8686B">
      <w:pPr>
        <w:spacing w:line="360" w:lineRule="auto"/>
        <w:jc w:val="left"/>
        <w:rPr>
          <w:rFonts w:ascii="標楷體" w:hAnsi="標楷體"/>
          <w:b/>
          <w:sz w:val="32"/>
          <w:szCs w:val="36"/>
        </w:rPr>
      </w:pPr>
      <w:r w:rsidRPr="00DB4C96">
        <w:rPr>
          <w:rFonts w:ascii="標楷體" w:hAnsi="標楷體" w:hint="eastAsia"/>
          <w:b/>
          <w:sz w:val="32"/>
          <w:szCs w:val="36"/>
        </w:rPr>
        <w:t>教師赴公民營事業機構深耕服務計畫書</w:t>
      </w:r>
    </w:p>
    <w:p w14:paraId="4E01D4E7" w14:textId="77777777" w:rsidR="00CB7252" w:rsidRPr="00DB4C96" w:rsidRDefault="00CB7252" w:rsidP="00E8686B">
      <w:pPr>
        <w:jc w:val="left"/>
        <w:rPr>
          <w:rFonts w:ascii="標楷體" w:hAnsi="標楷體"/>
          <w:szCs w:val="28"/>
        </w:rPr>
      </w:pPr>
      <w:r w:rsidRPr="00DB4C96">
        <w:rPr>
          <w:rFonts w:ascii="標楷體" w:hAnsi="標楷體" w:hint="eastAsia"/>
          <w:szCs w:val="28"/>
        </w:rPr>
        <w:t>一、計畫摘要</w:t>
      </w:r>
    </w:p>
    <w:p w14:paraId="37518546" w14:textId="77777777" w:rsidR="00CB7252" w:rsidRPr="00DB4C96" w:rsidRDefault="00CB7252" w:rsidP="00E8686B">
      <w:pPr>
        <w:jc w:val="left"/>
        <w:rPr>
          <w:rFonts w:ascii="標楷體" w:hAnsi="標楷體"/>
          <w:szCs w:val="28"/>
        </w:rPr>
      </w:pPr>
      <w:r w:rsidRPr="00DB4C96">
        <w:rPr>
          <w:rFonts w:ascii="標楷體" w:hAnsi="標楷體" w:hint="eastAsia"/>
          <w:szCs w:val="28"/>
        </w:rPr>
        <w:t>二、深耕服務機構簡介</w:t>
      </w:r>
    </w:p>
    <w:p w14:paraId="4D72A2B9" w14:textId="77777777" w:rsidR="00CB7252" w:rsidRPr="00DB4C96" w:rsidRDefault="00CB7252" w:rsidP="00E8686B">
      <w:pPr>
        <w:jc w:val="left"/>
        <w:rPr>
          <w:rFonts w:ascii="標楷體" w:hAnsi="標楷體"/>
          <w:szCs w:val="28"/>
        </w:rPr>
      </w:pPr>
      <w:r w:rsidRPr="00DB4C96">
        <w:rPr>
          <w:rFonts w:ascii="標楷體" w:hAnsi="標楷體" w:hint="eastAsia"/>
          <w:szCs w:val="28"/>
        </w:rPr>
        <w:t>三、深耕服務職務說明</w:t>
      </w:r>
    </w:p>
    <w:p w14:paraId="41D97A4F" w14:textId="77777777" w:rsidR="00CB7252" w:rsidRPr="00DB4C96" w:rsidRDefault="00CB7252" w:rsidP="00E8686B">
      <w:pPr>
        <w:jc w:val="left"/>
        <w:rPr>
          <w:rFonts w:ascii="標楷體" w:hAnsi="標楷體"/>
          <w:szCs w:val="28"/>
        </w:rPr>
      </w:pPr>
      <w:r w:rsidRPr="00DB4C96">
        <w:rPr>
          <w:rFonts w:ascii="標楷體" w:hAnsi="標楷體" w:hint="eastAsia"/>
          <w:szCs w:val="28"/>
        </w:rPr>
        <w:t>四、深耕服務工作內容</w:t>
      </w:r>
    </w:p>
    <w:p w14:paraId="4F360024" w14:textId="77777777" w:rsidR="00CB7252" w:rsidRPr="00DB4C96" w:rsidRDefault="00CB7252" w:rsidP="00E8686B">
      <w:pPr>
        <w:jc w:val="left"/>
        <w:rPr>
          <w:rFonts w:ascii="標楷體" w:hAnsi="標楷體"/>
          <w:szCs w:val="28"/>
        </w:rPr>
      </w:pPr>
      <w:r w:rsidRPr="00DB4C96">
        <w:rPr>
          <w:rFonts w:ascii="標楷體" w:hAnsi="標楷體" w:hint="eastAsia"/>
          <w:szCs w:val="28"/>
        </w:rPr>
        <w:t>五、回饋教學及產學合作規劃</w:t>
      </w:r>
    </w:p>
    <w:p w14:paraId="65B03DF1" w14:textId="00CB11E5" w:rsidR="00CE2134" w:rsidRPr="00DB4C96" w:rsidRDefault="00CB7252" w:rsidP="00E8686B">
      <w:pPr>
        <w:jc w:val="left"/>
        <w:rPr>
          <w:rFonts w:ascii="標楷體" w:hAnsi="標楷體"/>
          <w:szCs w:val="28"/>
        </w:rPr>
      </w:pPr>
      <w:r w:rsidRPr="00DB4C96">
        <w:rPr>
          <w:rFonts w:ascii="標楷體" w:hAnsi="標楷體" w:hint="eastAsia"/>
          <w:szCs w:val="28"/>
        </w:rPr>
        <w:t>六、預期成果及質量化指標</w:t>
      </w:r>
    </w:p>
    <w:p w14:paraId="097A1C51" w14:textId="77777777" w:rsidR="00CE2134" w:rsidRPr="00DB4C96" w:rsidRDefault="00CE2134" w:rsidP="00E8686B">
      <w:pPr>
        <w:widowControl/>
        <w:jc w:val="left"/>
        <w:rPr>
          <w:rFonts w:ascii="標楷體" w:hAnsi="標楷體"/>
          <w:szCs w:val="28"/>
        </w:rPr>
      </w:pPr>
      <w:r w:rsidRPr="00DB4C96">
        <w:rPr>
          <w:rFonts w:ascii="標楷體" w:hAnsi="標楷體"/>
          <w:szCs w:val="28"/>
        </w:rPr>
        <w:br w:type="page"/>
      </w:r>
    </w:p>
    <w:p w14:paraId="2878D77A" w14:textId="77777777" w:rsidR="00CE2134" w:rsidRPr="00DB4C96" w:rsidRDefault="00CE2134" w:rsidP="00315DCD">
      <w:pPr>
        <w:pStyle w:val="affffa"/>
      </w:pPr>
      <w:bookmarkStart w:id="475" w:name="_Toc1043600"/>
      <w:r w:rsidRPr="00DB4C96">
        <w:rPr>
          <w:rFonts w:hint="eastAsia"/>
        </w:rPr>
        <w:lastRenderedPageBreak/>
        <w:t>南臺科技大學教職員請假規則</w:t>
      </w:r>
      <w:bookmarkEnd w:id="475"/>
    </w:p>
    <w:p w14:paraId="3EEF1F0A" w14:textId="77777777" w:rsidR="00CE2134" w:rsidRPr="00DB4C96" w:rsidRDefault="00CE2134" w:rsidP="00315DCD">
      <w:pPr>
        <w:spacing w:line="280" w:lineRule="exact"/>
        <w:ind w:firstLineChars="2977" w:firstLine="5954"/>
        <w:rPr>
          <w:rFonts w:ascii="標楷體" w:hAnsi="標楷體"/>
          <w:kern w:val="0"/>
          <w:szCs w:val="20"/>
        </w:rPr>
      </w:pPr>
      <w:smartTag w:uri="urn:schemas-microsoft-com:office:smarttags" w:element="chsdate">
        <w:smartTagPr>
          <w:attr w:name="Year" w:val="1989"/>
          <w:attr w:name="Month" w:val="3"/>
          <w:attr w:name="Day" w:val="6"/>
          <w:attr w:name="IsLunarDate" w:val="False"/>
          <w:attr w:name="IsROCDate" w:val="True"/>
        </w:smartTagPr>
        <w:r w:rsidRPr="00DB4C96">
          <w:rPr>
            <w:rFonts w:ascii="標楷體" w:hAnsi="標楷體" w:hint="eastAsia"/>
            <w:kern w:val="0"/>
          </w:rPr>
          <w:t>民國</w:t>
        </w:r>
        <w:r w:rsidRPr="00DB4C96">
          <w:rPr>
            <w:rFonts w:ascii="標楷體" w:hAnsi="標楷體"/>
            <w:kern w:val="0"/>
          </w:rPr>
          <w:t>78</w:t>
        </w:r>
        <w:r w:rsidRPr="00DB4C96">
          <w:rPr>
            <w:rFonts w:ascii="標楷體" w:hAnsi="標楷體" w:hint="eastAsia"/>
            <w:kern w:val="0"/>
          </w:rPr>
          <w:t>年</w:t>
        </w:r>
        <w:r w:rsidRPr="00DB4C96">
          <w:rPr>
            <w:rFonts w:ascii="標楷體" w:hAnsi="標楷體"/>
            <w:kern w:val="0"/>
          </w:rPr>
          <w:t>3</w:t>
        </w:r>
        <w:r w:rsidRPr="00DB4C96">
          <w:rPr>
            <w:rFonts w:ascii="標楷體" w:hAnsi="標楷體" w:hint="eastAsia"/>
            <w:kern w:val="0"/>
          </w:rPr>
          <w:t>月</w:t>
        </w:r>
        <w:r w:rsidRPr="00DB4C96">
          <w:rPr>
            <w:rFonts w:ascii="標楷體" w:hAnsi="標楷體"/>
            <w:kern w:val="0"/>
          </w:rPr>
          <w:t>6</w:t>
        </w:r>
        <w:r w:rsidRPr="00DB4C96">
          <w:rPr>
            <w:rFonts w:ascii="標楷體" w:hAnsi="標楷體" w:hint="eastAsia"/>
            <w:kern w:val="0"/>
          </w:rPr>
          <w:t>日</w:t>
        </w:r>
      </w:smartTag>
      <w:r w:rsidRPr="00DB4C96">
        <w:rPr>
          <w:rFonts w:ascii="標楷體" w:hAnsi="標楷體" w:hint="eastAsia"/>
          <w:kern w:val="0"/>
        </w:rPr>
        <w:t>校務會議通過</w:t>
      </w:r>
    </w:p>
    <w:p w14:paraId="7686938D" w14:textId="77777777" w:rsidR="00CE2134" w:rsidRPr="00DB4C96" w:rsidRDefault="00CE2134" w:rsidP="00315DCD">
      <w:pPr>
        <w:spacing w:line="280" w:lineRule="exact"/>
        <w:ind w:leftChars="1950" w:left="5174" w:hangingChars="637" w:hanging="1274"/>
        <w:rPr>
          <w:rFonts w:ascii="標楷體" w:hAnsi="標楷體"/>
          <w:kern w:val="0"/>
        </w:rPr>
      </w:pPr>
      <w:r w:rsidRPr="00DB4C96">
        <w:rPr>
          <w:rFonts w:ascii="標楷體" w:hAnsi="標楷體" w:hint="eastAsia"/>
          <w:kern w:val="0"/>
        </w:rPr>
        <w:t>民國</w:t>
      </w:r>
      <w:r w:rsidRPr="00DB4C96">
        <w:rPr>
          <w:rFonts w:ascii="標楷體" w:hAnsi="標楷體"/>
          <w:kern w:val="0"/>
        </w:rPr>
        <w:t xml:space="preserve">  </w:t>
      </w:r>
      <w:smartTag w:uri="urn:schemas-microsoft-com:office:smarttags" w:element="chsdate">
        <w:smartTagPr>
          <w:attr w:name="Year" w:val="1987"/>
          <w:attr w:name="Month" w:val="3"/>
          <w:attr w:name="Day" w:val="11"/>
          <w:attr w:name="IsLunarDate" w:val="False"/>
          <w:attr w:name="IsROCDate" w:val="False"/>
        </w:smartTagPr>
        <w:r w:rsidRPr="00DB4C96">
          <w:rPr>
            <w:rFonts w:ascii="標楷體" w:hAnsi="標楷體"/>
            <w:kern w:val="0"/>
          </w:rPr>
          <w:t>87</w:t>
        </w:r>
        <w:r w:rsidRPr="00DB4C96">
          <w:rPr>
            <w:rFonts w:ascii="標楷體" w:hAnsi="標楷體" w:hint="eastAsia"/>
            <w:kern w:val="0"/>
          </w:rPr>
          <w:t>年</w:t>
        </w:r>
        <w:r w:rsidRPr="00DB4C96">
          <w:rPr>
            <w:rFonts w:ascii="標楷體" w:hAnsi="標楷體"/>
            <w:kern w:val="0"/>
          </w:rPr>
          <w:t>3</w:t>
        </w:r>
        <w:r w:rsidRPr="00DB4C96">
          <w:rPr>
            <w:rFonts w:ascii="標楷體" w:hAnsi="標楷體" w:hint="eastAsia"/>
            <w:kern w:val="0"/>
          </w:rPr>
          <w:t>月</w:t>
        </w:r>
        <w:r w:rsidRPr="00DB4C96">
          <w:rPr>
            <w:rFonts w:ascii="標楷體" w:hAnsi="標楷體"/>
            <w:kern w:val="0"/>
          </w:rPr>
          <w:t>11</w:t>
        </w:r>
        <w:r w:rsidRPr="00DB4C96">
          <w:rPr>
            <w:rFonts w:ascii="標楷體" w:hAnsi="標楷體" w:hint="eastAsia"/>
            <w:kern w:val="0"/>
          </w:rPr>
          <w:t>日</w:t>
        </w:r>
      </w:smartTag>
      <w:r w:rsidRPr="00DB4C96">
        <w:rPr>
          <w:rFonts w:ascii="標楷體" w:hAnsi="標楷體" w:hint="eastAsia"/>
          <w:kern w:val="0"/>
        </w:rPr>
        <w:t>校務會議修正通過</w:t>
      </w:r>
    </w:p>
    <w:p w14:paraId="23D78F05" w14:textId="77777777" w:rsidR="00CE2134" w:rsidRPr="00DB4C96" w:rsidRDefault="00CE2134" w:rsidP="00315DCD">
      <w:pPr>
        <w:spacing w:line="280" w:lineRule="exact"/>
        <w:ind w:leftChars="1950" w:left="5174" w:hangingChars="637" w:hanging="1274"/>
        <w:rPr>
          <w:rFonts w:ascii="標楷體" w:hAnsi="標楷體"/>
          <w:kern w:val="0"/>
        </w:rPr>
      </w:pPr>
      <w:smartTag w:uri="urn:schemas-microsoft-com:office:smarttags" w:element="chsdate">
        <w:smartTagPr>
          <w:attr w:name="Year" w:val="1998"/>
          <w:attr w:name="Month" w:val="9"/>
          <w:attr w:name="Day" w:val="16"/>
          <w:attr w:name="IsLunarDate" w:val="False"/>
          <w:attr w:name="IsROCDate" w:val="True"/>
        </w:smartTagPr>
        <w:r w:rsidRPr="00DB4C96">
          <w:rPr>
            <w:rFonts w:ascii="標楷體" w:hAnsi="標楷體" w:hint="eastAsia"/>
            <w:kern w:val="0"/>
          </w:rPr>
          <w:t>民國</w:t>
        </w:r>
        <w:r w:rsidRPr="00DB4C96">
          <w:rPr>
            <w:rFonts w:ascii="標楷體" w:hAnsi="標楷體"/>
            <w:kern w:val="0"/>
          </w:rPr>
          <w:t>87</w:t>
        </w:r>
        <w:r w:rsidRPr="00DB4C96">
          <w:rPr>
            <w:rFonts w:ascii="標楷體" w:hAnsi="標楷體" w:hint="eastAsia"/>
            <w:kern w:val="0"/>
          </w:rPr>
          <w:t>年</w:t>
        </w:r>
        <w:r w:rsidRPr="00DB4C96">
          <w:rPr>
            <w:rFonts w:ascii="標楷體" w:hAnsi="標楷體"/>
            <w:kern w:val="0"/>
          </w:rPr>
          <w:t>9</w:t>
        </w:r>
        <w:r w:rsidRPr="00DB4C96">
          <w:rPr>
            <w:rFonts w:ascii="標楷體" w:hAnsi="標楷體" w:hint="eastAsia"/>
            <w:kern w:val="0"/>
          </w:rPr>
          <w:t>月</w:t>
        </w:r>
        <w:r w:rsidRPr="00DB4C96">
          <w:rPr>
            <w:rFonts w:ascii="標楷體" w:hAnsi="標楷體"/>
            <w:kern w:val="0"/>
          </w:rPr>
          <w:t>16</w:t>
        </w:r>
        <w:r w:rsidRPr="00DB4C96">
          <w:rPr>
            <w:rFonts w:ascii="標楷體" w:hAnsi="標楷體" w:hint="eastAsia"/>
            <w:kern w:val="0"/>
          </w:rPr>
          <w:t>日</w:t>
        </w:r>
      </w:smartTag>
      <w:r w:rsidRPr="00DB4C96">
        <w:rPr>
          <w:rFonts w:ascii="標楷體" w:hAnsi="標楷體" w:hint="eastAsia"/>
          <w:kern w:val="0"/>
        </w:rPr>
        <w:t>校務會議修正通過</w:t>
      </w:r>
    </w:p>
    <w:p w14:paraId="1F9683F7" w14:textId="77777777" w:rsidR="00CE2134" w:rsidRPr="00DB4C96" w:rsidRDefault="00CE2134" w:rsidP="00315DCD">
      <w:pPr>
        <w:spacing w:line="280" w:lineRule="exact"/>
        <w:ind w:firstLineChars="2977" w:firstLine="5954"/>
        <w:rPr>
          <w:rFonts w:ascii="標楷體" w:hAnsi="標楷體"/>
          <w:kern w:val="0"/>
        </w:rPr>
      </w:pPr>
      <w:smartTag w:uri="urn:schemas-microsoft-com:office:smarttags" w:element="chsdate">
        <w:smartTagPr>
          <w:attr w:name="Year" w:val="2005"/>
          <w:attr w:name="Month" w:val="6"/>
          <w:attr w:name="Day" w:val="29"/>
          <w:attr w:name="IsLunarDate" w:val="False"/>
          <w:attr w:name="IsROCDate" w:val="True"/>
        </w:smartTagPr>
        <w:r w:rsidRPr="00DB4C96">
          <w:rPr>
            <w:rFonts w:ascii="標楷體" w:hAnsi="標楷體" w:hint="eastAsia"/>
            <w:kern w:val="0"/>
          </w:rPr>
          <w:t>民國</w:t>
        </w:r>
        <w:r w:rsidRPr="00DB4C96">
          <w:rPr>
            <w:rFonts w:ascii="標楷體" w:hAnsi="標楷體"/>
            <w:kern w:val="0"/>
          </w:rPr>
          <w:t>94</w:t>
        </w:r>
        <w:r w:rsidRPr="00DB4C96">
          <w:rPr>
            <w:rFonts w:ascii="標楷體" w:hAnsi="標楷體" w:hint="eastAsia"/>
            <w:kern w:val="0"/>
          </w:rPr>
          <w:t>年</w:t>
        </w:r>
        <w:r w:rsidRPr="00DB4C96">
          <w:rPr>
            <w:rFonts w:ascii="標楷體" w:hAnsi="標楷體"/>
            <w:kern w:val="0"/>
          </w:rPr>
          <w:t>6</w:t>
        </w:r>
        <w:r w:rsidRPr="00DB4C96">
          <w:rPr>
            <w:rFonts w:ascii="標楷體" w:hAnsi="標楷體" w:hint="eastAsia"/>
            <w:kern w:val="0"/>
          </w:rPr>
          <w:t>月</w:t>
        </w:r>
        <w:r w:rsidRPr="00DB4C96">
          <w:rPr>
            <w:rFonts w:ascii="標楷體" w:hAnsi="標楷體"/>
            <w:kern w:val="0"/>
          </w:rPr>
          <w:t>29</w:t>
        </w:r>
        <w:r w:rsidRPr="00DB4C96">
          <w:rPr>
            <w:rFonts w:ascii="標楷體" w:hAnsi="標楷體" w:hint="eastAsia"/>
            <w:kern w:val="0"/>
          </w:rPr>
          <w:t>日</w:t>
        </w:r>
      </w:smartTag>
      <w:r w:rsidRPr="00DB4C96">
        <w:rPr>
          <w:rFonts w:ascii="標楷體" w:hAnsi="標楷體" w:hint="eastAsia"/>
          <w:kern w:val="0"/>
        </w:rPr>
        <w:t>校務會議修正通過</w:t>
      </w:r>
    </w:p>
    <w:p w14:paraId="6C5169B4" w14:textId="77777777" w:rsidR="00CE2134" w:rsidRPr="00DB4C96" w:rsidRDefault="00CE2134" w:rsidP="00315DCD">
      <w:pPr>
        <w:spacing w:line="280" w:lineRule="exact"/>
        <w:ind w:firstLineChars="2977" w:firstLine="5954"/>
        <w:rPr>
          <w:rFonts w:ascii="標楷體" w:hAnsi="標楷體"/>
          <w:kern w:val="0"/>
        </w:rPr>
      </w:pPr>
      <w:smartTag w:uri="urn:schemas-microsoft-com:office:smarttags" w:element="chsdate">
        <w:smartTagPr>
          <w:attr w:name="Year" w:val="2006"/>
          <w:attr w:name="Month" w:val="11"/>
          <w:attr w:name="Day" w:val="1"/>
          <w:attr w:name="IsLunarDate" w:val="False"/>
          <w:attr w:name="IsROCDate" w:val="True"/>
        </w:smartTagPr>
        <w:r w:rsidRPr="00DB4C96">
          <w:rPr>
            <w:rFonts w:ascii="標楷體" w:hAnsi="標楷體" w:hint="eastAsia"/>
            <w:kern w:val="0"/>
          </w:rPr>
          <w:t>民國</w:t>
        </w:r>
        <w:r w:rsidRPr="00DB4C96">
          <w:rPr>
            <w:rFonts w:ascii="標楷體" w:hAnsi="標楷體"/>
            <w:kern w:val="0"/>
          </w:rPr>
          <w:t>95</w:t>
        </w:r>
        <w:r w:rsidRPr="00DB4C96">
          <w:rPr>
            <w:rFonts w:ascii="標楷體" w:hAnsi="標楷體" w:hint="eastAsia"/>
            <w:kern w:val="0"/>
          </w:rPr>
          <w:t>年</w:t>
        </w:r>
        <w:r w:rsidRPr="00DB4C96">
          <w:rPr>
            <w:rFonts w:ascii="標楷體" w:hAnsi="標楷體"/>
            <w:kern w:val="0"/>
          </w:rPr>
          <w:t>11</w:t>
        </w:r>
        <w:r w:rsidRPr="00DB4C96">
          <w:rPr>
            <w:rFonts w:ascii="標楷體" w:hAnsi="標楷體" w:hint="eastAsia"/>
            <w:kern w:val="0"/>
          </w:rPr>
          <w:t>月</w:t>
        </w:r>
        <w:r w:rsidRPr="00DB4C96">
          <w:rPr>
            <w:rFonts w:ascii="標楷體" w:hAnsi="標楷體"/>
            <w:kern w:val="0"/>
          </w:rPr>
          <w:t>1</w:t>
        </w:r>
        <w:r w:rsidRPr="00DB4C96">
          <w:rPr>
            <w:rFonts w:ascii="標楷體" w:hAnsi="標楷體" w:hint="eastAsia"/>
            <w:kern w:val="0"/>
          </w:rPr>
          <w:t>日</w:t>
        </w:r>
      </w:smartTag>
      <w:r w:rsidRPr="00DB4C96">
        <w:rPr>
          <w:rFonts w:ascii="標楷體" w:hAnsi="標楷體" w:hint="eastAsia"/>
          <w:kern w:val="0"/>
        </w:rPr>
        <w:t>校務會議修正通過</w:t>
      </w:r>
    </w:p>
    <w:p w14:paraId="0A510977" w14:textId="77777777" w:rsidR="00CE2134" w:rsidRPr="00DB4C96" w:rsidRDefault="00CE2134" w:rsidP="00315DCD">
      <w:pPr>
        <w:tabs>
          <w:tab w:val="left" w:pos="9070"/>
        </w:tabs>
        <w:spacing w:line="280" w:lineRule="exact"/>
        <w:ind w:right="23" w:firstLineChars="2977" w:firstLine="5954"/>
        <w:rPr>
          <w:rFonts w:ascii="標楷體" w:hAnsi="標楷體"/>
          <w:kern w:val="0"/>
        </w:rPr>
      </w:pPr>
      <w:smartTag w:uri="urn:schemas-microsoft-com:office:smarttags" w:element="chsdate">
        <w:smartTagPr>
          <w:attr w:name="Year" w:val="2008"/>
          <w:attr w:name="Month" w:val="1"/>
          <w:attr w:name="Day" w:val="18"/>
          <w:attr w:name="IsLunarDate" w:val="False"/>
          <w:attr w:name="IsROCDate" w:val="True"/>
        </w:smartTagPr>
        <w:r w:rsidRPr="00DB4C96">
          <w:rPr>
            <w:rFonts w:ascii="標楷體" w:hAnsi="標楷體" w:hint="eastAsia"/>
            <w:kern w:val="0"/>
          </w:rPr>
          <w:t>民國</w:t>
        </w:r>
        <w:r w:rsidRPr="00DB4C96">
          <w:rPr>
            <w:rFonts w:ascii="標楷體" w:hAnsi="標楷體"/>
            <w:kern w:val="0"/>
          </w:rPr>
          <w:t>97</w:t>
        </w:r>
        <w:r w:rsidRPr="00DB4C96">
          <w:rPr>
            <w:rFonts w:ascii="標楷體" w:hAnsi="標楷體" w:hint="eastAsia"/>
            <w:kern w:val="0"/>
          </w:rPr>
          <w:t>年</w:t>
        </w:r>
        <w:r w:rsidRPr="00DB4C96">
          <w:rPr>
            <w:rFonts w:ascii="標楷體" w:hAnsi="標楷體"/>
            <w:kern w:val="0"/>
          </w:rPr>
          <w:t>1</w:t>
        </w:r>
        <w:r w:rsidRPr="00DB4C96">
          <w:rPr>
            <w:rFonts w:ascii="標楷體" w:hAnsi="標楷體" w:hint="eastAsia"/>
            <w:kern w:val="0"/>
          </w:rPr>
          <w:t>月</w:t>
        </w:r>
        <w:r w:rsidRPr="00DB4C96">
          <w:rPr>
            <w:rFonts w:ascii="標楷體" w:hAnsi="標楷體"/>
            <w:kern w:val="0"/>
          </w:rPr>
          <w:t>18</w:t>
        </w:r>
        <w:r w:rsidRPr="00DB4C96">
          <w:rPr>
            <w:rFonts w:ascii="標楷體" w:hAnsi="標楷體" w:hint="eastAsia"/>
            <w:kern w:val="0"/>
          </w:rPr>
          <w:t>日</w:t>
        </w:r>
      </w:smartTag>
      <w:r w:rsidRPr="00DB4C96">
        <w:rPr>
          <w:rFonts w:ascii="標楷體" w:hAnsi="標楷體" w:hint="eastAsia"/>
          <w:kern w:val="0"/>
        </w:rPr>
        <w:t>校務會議修正通過</w:t>
      </w:r>
    </w:p>
    <w:p w14:paraId="61E4E36F" w14:textId="77777777" w:rsidR="00CE2134" w:rsidRPr="00DB4C96" w:rsidRDefault="00CE2134" w:rsidP="00315DCD">
      <w:pPr>
        <w:tabs>
          <w:tab w:val="left" w:pos="9070"/>
        </w:tabs>
        <w:spacing w:line="280" w:lineRule="exact"/>
        <w:ind w:right="23" w:firstLineChars="2977" w:firstLine="5954"/>
        <w:rPr>
          <w:rFonts w:ascii="標楷體" w:hAnsi="標楷體"/>
          <w:kern w:val="0"/>
        </w:rPr>
      </w:pPr>
      <w:smartTag w:uri="urn:schemas-microsoft-com:office:smarttags" w:element="chsdate">
        <w:smartTagPr>
          <w:attr w:name="Year" w:val="2008"/>
          <w:attr w:name="Month" w:val="3"/>
          <w:attr w:name="Day" w:val="12"/>
          <w:attr w:name="IsLunarDate" w:val="False"/>
          <w:attr w:name="IsROCDate" w:val="True"/>
        </w:smartTagPr>
        <w:r w:rsidRPr="00DB4C96">
          <w:rPr>
            <w:rFonts w:ascii="標楷體" w:hAnsi="標楷體" w:hint="eastAsia"/>
            <w:kern w:val="0"/>
          </w:rPr>
          <w:t>民國</w:t>
        </w:r>
        <w:r w:rsidRPr="00DB4C96">
          <w:rPr>
            <w:rFonts w:ascii="標楷體" w:hAnsi="標楷體"/>
            <w:kern w:val="0"/>
          </w:rPr>
          <w:t>97</w:t>
        </w:r>
        <w:r w:rsidRPr="00DB4C96">
          <w:rPr>
            <w:rFonts w:ascii="標楷體" w:hAnsi="標楷體" w:hint="eastAsia"/>
            <w:kern w:val="0"/>
          </w:rPr>
          <w:t>年</w:t>
        </w:r>
        <w:r w:rsidRPr="00DB4C96">
          <w:rPr>
            <w:rFonts w:ascii="標楷體" w:hAnsi="標楷體"/>
            <w:kern w:val="0"/>
          </w:rPr>
          <w:t>3</w:t>
        </w:r>
        <w:r w:rsidRPr="00DB4C96">
          <w:rPr>
            <w:rFonts w:ascii="標楷體" w:hAnsi="標楷體" w:hint="eastAsia"/>
            <w:kern w:val="0"/>
          </w:rPr>
          <w:t>月</w:t>
        </w:r>
        <w:r w:rsidRPr="00DB4C96">
          <w:rPr>
            <w:rFonts w:ascii="標楷體" w:hAnsi="標楷體"/>
            <w:kern w:val="0"/>
          </w:rPr>
          <w:t>12</w:t>
        </w:r>
        <w:r w:rsidRPr="00DB4C96">
          <w:rPr>
            <w:rFonts w:ascii="標楷體" w:hAnsi="標楷體" w:hint="eastAsia"/>
            <w:kern w:val="0"/>
          </w:rPr>
          <w:t>日</w:t>
        </w:r>
      </w:smartTag>
      <w:r w:rsidRPr="00DB4C96">
        <w:rPr>
          <w:rFonts w:ascii="標楷體" w:hAnsi="標楷體" w:hint="eastAsia"/>
          <w:kern w:val="0"/>
        </w:rPr>
        <w:t>校務會議修正通過</w:t>
      </w:r>
    </w:p>
    <w:p w14:paraId="24F604EC" w14:textId="77777777" w:rsidR="00CE2134" w:rsidRPr="00DB4C96" w:rsidRDefault="00CE2134" w:rsidP="00315DCD">
      <w:pPr>
        <w:autoSpaceDE w:val="0"/>
        <w:autoSpaceDN w:val="0"/>
        <w:spacing w:line="280" w:lineRule="exact"/>
        <w:rPr>
          <w:rFonts w:ascii="標楷體" w:hAnsi="標楷體"/>
          <w:kern w:val="0"/>
        </w:rPr>
      </w:pPr>
      <w:smartTag w:uri="urn:schemas-microsoft-com:office:smarttags" w:element="chsdate">
        <w:smartTagPr>
          <w:attr w:name="Year" w:val="2011"/>
          <w:attr w:name="Month" w:val="10"/>
          <w:attr w:name="Day" w:val="19"/>
          <w:attr w:name="IsLunarDate" w:val="False"/>
          <w:attr w:name="IsROCDate" w:val="True"/>
        </w:smartTagPr>
        <w:r w:rsidRPr="00DB4C96">
          <w:rPr>
            <w:rFonts w:ascii="標楷體" w:hAnsi="標楷體" w:hint="eastAsia"/>
            <w:kern w:val="0"/>
          </w:rPr>
          <w:t>民國</w:t>
        </w:r>
        <w:r w:rsidRPr="00DB4C96">
          <w:rPr>
            <w:rFonts w:ascii="標楷體" w:hAnsi="標楷體"/>
            <w:kern w:val="0"/>
          </w:rPr>
          <w:t>100</w:t>
        </w:r>
        <w:r w:rsidRPr="00DB4C96">
          <w:rPr>
            <w:rFonts w:ascii="標楷體" w:hAnsi="標楷體" w:hint="eastAsia"/>
            <w:kern w:val="0"/>
          </w:rPr>
          <w:t>年</w:t>
        </w:r>
        <w:r w:rsidRPr="00DB4C96">
          <w:rPr>
            <w:rFonts w:ascii="標楷體" w:hAnsi="標楷體"/>
            <w:kern w:val="0"/>
          </w:rPr>
          <w:t>10</w:t>
        </w:r>
        <w:r w:rsidRPr="00DB4C96">
          <w:rPr>
            <w:rFonts w:ascii="標楷體" w:hAnsi="標楷體" w:hint="eastAsia"/>
            <w:kern w:val="0"/>
          </w:rPr>
          <w:t>月</w:t>
        </w:r>
        <w:r w:rsidRPr="00DB4C96">
          <w:rPr>
            <w:rFonts w:ascii="標楷體" w:hAnsi="標楷體"/>
            <w:kern w:val="0"/>
          </w:rPr>
          <w:t>19</w:t>
        </w:r>
        <w:r w:rsidRPr="00DB4C96">
          <w:rPr>
            <w:rFonts w:ascii="標楷體" w:hAnsi="標楷體" w:hint="eastAsia"/>
            <w:kern w:val="0"/>
          </w:rPr>
          <w:t>日</w:t>
        </w:r>
      </w:smartTag>
      <w:r w:rsidRPr="00DB4C96">
        <w:rPr>
          <w:rFonts w:ascii="標楷體" w:hAnsi="標楷體" w:hint="eastAsia"/>
          <w:kern w:val="0"/>
        </w:rPr>
        <w:t>校務會議修正通</w:t>
      </w:r>
    </w:p>
    <w:p w14:paraId="0D27A548" w14:textId="77777777" w:rsidR="00CE2134" w:rsidRPr="00DB4C96" w:rsidRDefault="00CE2134" w:rsidP="00315DCD">
      <w:pPr>
        <w:autoSpaceDE w:val="0"/>
        <w:autoSpaceDN w:val="0"/>
        <w:spacing w:line="280" w:lineRule="exact"/>
        <w:rPr>
          <w:rFonts w:ascii="標楷體" w:hAnsi="標楷體"/>
          <w:kern w:val="0"/>
        </w:rPr>
      </w:pPr>
      <w:smartTag w:uri="urn:schemas-microsoft-com:office:smarttags" w:element="chsdate">
        <w:smartTagPr>
          <w:attr w:name="Year" w:val="2015"/>
          <w:attr w:name="Month" w:val="6"/>
          <w:attr w:name="Day" w:val="17"/>
          <w:attr w:name="IsLunarDate" w:val="False"/>
          <w:attr w:name="IsROCDate" w:val="True"/>
        </w:smartTagPr>
        <w:r w:rsidRPr="00DB4C96">
          <w:rPr>
            <w:rFonts w:ascii="標楷體" w:hAnsi="標楷體" w:hint="eastAsia"/>
            <w:kern w:val="0"/>
          </w:rPr>
          <w:t>民國</w:t>
        </w:r>
        <w:r w:rsidRPr="00DB4C96">
          <w:rPr>
            <w:rFonts w:ascii="標楷體" w:hAnsi="標楷體"/>
            <w:kern w:val="0"/>
          </w:rPr>
          <w:t>104</w:t>
        </w:r>
        <w:r w:rsidRPr="00DB4C96">
          <w:rPr>
            <w:rFonts w:ascii="標楷體" w:hAnsi="標楷體" w:hint="eastAsia"/>
            <w:kern w:val="0"/>
          </w:rPr>
          <w:t>年</w:t>
        </w:r>
        <w:r w:rsidRPr="00DB4C96">
          <w:rPr>
            <w:rFonts w:ascii="標楷體" w:hAnsi="標楷體"/>
            <w:kern w:val="0"/>
          </w:rPr>
          <w:t>6</w:t>
        </w:r>
        <w:r w:rsidRPr="00DB4C96">
          <w:rPr>
            <w:rFonts w:ascii="標楷體" w:hAnsi="標楷體" w:hint="eastAsia"/>
            <w:kern w:val="0"/>
          </w:rPr>
          <w:t>月</w:t>
        </w:r>
        <w:r w:rsidRPr="00DB4C96">
          <w:rPr>
            <w:rFonts w:ascii="標楷體" w:hAnsi="標楷體"/>
            <w:kern w:val="0"/>
          </w:rPr>
          <w:t>17</w:t>
        </w:r>
        <w:r w:rsidRPr="00DB4C96">
          <w:rPr>
            <w:rFonts w:ascii="標楷體" w:hAnsi="標楷體" w:hint="eastAsia"/>
            <w:kern w:val="0"/>
          </w:rPr>
          <w:t>日</w:t>
        </w:r>
      </w:smartTag>
      <w:r w:rsidRPr="00DB4C96">
        <w:rPr>
          <w:rFonts w:ascii="標楷體" w:hAnsi="標楷體" w:hint="eastAsia"/>
          <w:kern w:val="0"/>
        </w:rPr>
        <w:t>校務會議修正通過</w:t>
      </w:r>
    </w:p>
    <w:p w14:paraId="44FC82F0" w14:textId="77777777" w:rsidR="00CE2134" w:rsidRPr="00DB4C96" w:rsidRDefault="00CE2134" w:rsidP="00315DCD">
      <w:pPr>
        <w:autoSpaceDE w:val="0"/>
        <w:autoSpaceDN w:val="0"/>
        <w:spacing w:line="280" w:lineRule="exact"/>
        <w:rPr>
          <w:rFonts w:ascii="標楷體" w:hAnsi="標楷體"/>
          <w:kern w:val="0"/>
        </w:rPr>
      </w:pPr>
      <w:r w:rsidRPr="00DB4C96">
        <w:rPr>
          <w:rFonts w:ascii="標楷體" w:hAnsi="標楷體" w:hint="eastAsia"/>
          <w:kern w:val="0"/>
        </w:rPr>
        <w:t>民國</w:t>
      </w:r>
      <w:r w:rsidRPr="00DB4C96">
        <w:rPr>
          <w:rFonts w:ascii="標楷體" w:hAnsi="標楷體"/>
          <w:kern w:val="0"/>
        </w:rPr>
        <w:t>107</w:t>
      </w:r>
      <w:r w:rsidRPr="00DB4C96">
        <w:rPr>
          <w:rFonts w:ascii="標楷體" w:hAnsi="標楷體" w:hint="eastAsia"/>
          <w:kern w:val="0"/>
        </w:rPr>
        <w:t>年</w:t>
      </w:r>
      <w:r w:rsidRPr="00DB4C96">
        <w:rPr>
          <w:rFonts w:ascii="標楷體" w:hAnsi="標楷體"/>
          <w:kern w:val="0"/>
        </w:rPr>
        <w:t>1</w:t>
      </w:r>
      <w:r w:rsidRPr="00DB4C96">
        <w:rPr>
          <w:rFonts w:ascii="標楷體" w:hAnsi="標楷體" w:hint="eastAsia"/>
          <w:kern w:val="0"/>
        </w:rPr>
        <w:t>月</w:t>
      </w:r>
      <w:r w:rsidRPr="00DB4C96">
        <w:rPr>
          <w:rFonts w:ascii="標楷體" w:hAnsi="標楷體"/>
          <w:kern w:val="0"/>
        </w:rPr>
        <w:t>15</w:t>
      </w:r>
      <w:r w:rsidRPr="00DB4C96">
        <w:rPr>
          <w:rFonts w:ascii="標楷體" w:hAnsi="標楷體" w:hint="eastAsia"/>
          <w:kern w:val="0"/>
        </w:rPr>
        <w:t>日校務會議修正通過</w:t>
      </w:r>
    </w:p>
    <w:p w14:paraId="26380B7A" w14:textId="77777777" w:rsidR="00CE2134" w:rsidRPr="00DB4C96" w:rsidRDefault="00CE2134" w:rsidP="00E8686B">
      <w:pPr>
        <w:autoSpaceDE w:val="0"/>
        <w:autoSpaceDN w:val="0"/>
        <w:spacing w:line="300" w:lineRule="exact"/>
        <w:jc w:val="left"/>
        <w:rPr>
          <w:color w:val="000000"/>
          <w:kern w:val="0"/>
        </w:rPr>
      </w:pPr>
    </w:p>
    <w:p w14:paraId="4F1D1C70" w14:textId="77777777" w:rsidR="00CE2134" w:rsidRPr="00DB4C96" w:rsidRDefault="00CE2134" w:rsidP="00E8686B">
      <w:pPr>
        <w:numPr>
          <w:ilvl w:val="0"/>
          <w:numId w:val="202"/>
        </w:numPr>
        <w:ind w:left="1276" w:hanging="1276"/>
        <w:jc w:val="left"/>
        <w:rPr>
          <w:color w:val="000000"/>
        </w:rPr>
      </w:pPr>
      <w:r w:rsidRPr="00DB4C96">
        <w:rPr>
          <w:rFonts w:ascii="標楷體" w:hAnsi="標楷體" w:hint="eastAsia"/>
          <w:color w:val="000000"/>
        </w:rPr>
        <w:t>南臺科技大學（以下簡稱本校）為辦理教職員請假，特參照「公務人員請假規則」及「教師請假規則」訂定本規則</w:t>
      </w:r>
      <w:r w:rsidRPr="00DB4C96">
        <w:rPr>
          <w:rFonts w:hint="eastAsia"/>
          <w:color w:val="000000"/>
        </w:rPr>
        <w:t>。</w:t>
      </w:r>
    </w:p>
    <w:p w14:paraId="2AD8DBB7" w14:textId="77777777" w:rsidR="00CE2134" w:rsidRPr="00DB4C96" w:rsidRDefault="00CE2134" w:rsidP="00E8686B">
      <w:pPr>
        <w:numPr>
          <w:ilvl w:val="0"/>
          <w:numId w:val="202"/>
        </w:numPr>
        <w:ind w:left="1276" w:hanging="1276"/>
        <w:jc w:val="left"/>
        <w:rPr>
          <w:color w:val="000000"/>
        </w:rPr>
      </w:pPr>
      <w:r w:rsidRPr="00DB4C96">
        <w:rPr>
          <w:rFonts w:ascii="標楷體" w:hAnsi="標楷體" w:hint="eastAsia"/>
          <w:color w:val="000000"/>
        </w:rPr>
        <w:t>本校編制內專任教職員之請假悉依本規則之規定辦理</w:t>
      </w:r>
      <w:r w:rsidRPr="00DB4C96">
        <w:rPr>
          <w:rFonts w:hint="eastAsia"/>
          <w:color w:val="000000"/>
        </w:rPr>
        <w:t>。</w:t>
      </w:r>
    </w:p>
    <w:p w14:paraId="5C71CBF4" w14:textId="77777777" w:rsidR="00CE2134" w:rsidRPr="00DB4C96" w:rsidRDefault="00CE2134" w:rsidP="00E8686B">
      <w:pPr>
        <w:numPr>
          <w:ilvl w:val="0"/>
          <w:numId w:val="202"/>
        </w:numPr>
        <w:ind w:left="1276" w:hanging="1276"/>
        <w:jc w:val="left"/>
        <w:rPr>
          <w:color w:val="000000"/>
        </w:rPr>
      </w:pPr>
      <w:r w:rsidRPr="00DB4C96">
        <w:rPr>
          <w:rFonts w:ascii="標楷體" w:hAnsi="標楷體" w:hint="eastAsia"/>
          <w:color w:val="000000"/>
        </w:rPr>
        <w:t>教職員之請假依下列規定</w:t>
      </w:r>
      <w:r w:rsidRPr="00DB4C96">
        <w:rPr>
          <w:rFonts w:hint="eastAsia"/>
          <w:color w:val="000000"/>
        </w:rPr>
        <w:t>：</w:t>
      </w:r>
    </w:p>
    <w:p w14:paraId="14AA2CA1" w14:textId="77777777" w:rsidR="00CE2134" w:rsidRPr="00DB4C96" w:rsidRDefault="00CE2134" w:rsidP="00E8686B">
      <w:pPr>
        <w:numPr>
          <w:ilvl w:val="0"/>
          <w:numId w:val="203"/>
        </w:numPr>
        <w:ind w:left="1843" w:hanging="567"/>
        <w:jc w:val="left"/>
        <w:rPr>
          <w:color w:val="000000"/>
        </w:rPr>
      </w:pPr>
      <w:r w:rsidRPr="00DB4C96">
        <w:rPr>
          <w:rFonts w:ascii="標楷體" w:hAnsi="標楷體" w:hint="eastAsia"/>
          <w:color w:val="000000"/>
        </w:rPr>
        <w:t>事假：因有事故必須親自處理者，得請事假，每學年合計不得超過七日，滿規定之事假，應按日扣除薪資（統一薪俸+專業加給或學術研究費）</w:t>
      </w:r>
      <w:r w:rsidRPr="00DB4C96">
        <w:rPr>
          <w:rFonts w:hint="eastAsia"/>
          <w:color w:val="000000"/>
        </w:rPr>
        <w:t>。</w:t>
      </w:r>
    </w:p>
    <w:p w14:paraId="5F7EDFEC" w14:textId="77777777" w:rsidR="00CE2134" w:rsidRPr="00DB4C96" w:rsidRDefault="00CE2134" w:rsidP="00E8686B">
      <w:pPr>
        <w:ind w:left="1843" w:hanging="567"/>
        <w:jc w:val="left"/>
        <w:rPr>
          <w:color w:val="000000"/>
        </w:rPr>
      </w:pPr>
      <w:r w:rsidRPr="00DB4C96">
        <w:rPr>
          <w:rFonts w:ascii="標楷體" w:hAnsi="標楷體" w:hint="eastAsia"/>
          <w:color w:val="000000"/>
        </w:rPr>
        <w:t xml:space="preserve">     其家庭成員預防接種、發生嚴重之疾病或其他重大事故須親自照顧 時，得請家庭照顧假，每學年准給七日，其請假日數併入事假計算</w:t>
      </w:r>
      <w:r w:rsidRPr="00DB4C96">
        <w:rPr>
          <w:rFonts w:hint="eastAsia"/>
          <w:color w:val="000000"/>
        </w:rPr>
        <w:t>。</w:t>
      </w:r>
    </w:p>
    <w:p w14:paraId="21614CDC" w14:textId="77777777" w:rsidR="00CE2134" w:rsidRPr="00DB4C96" w:rsidRDefault="00CE2134" w:rsidP="00E8686B">
      <w:pPr>
        <w:numPr>
          <w:ilvl w:val="0"/>
          <w:numId w:val="203"/>
        </w:numPr>
        <w:ind w:left="1843" w:hanging="567"/>
        <w:jc w:val="left"/>
        <w:rPr>
          <w:rFonts w:ascii="標楷體" w:hAnsi="標楷體"/>
          <w:color w:val="000000"/>
        </w:rPr>
      </w:pPr>
      <w:r w:rsidRPr="00DB4C96">
        <w:rPr>
          <w:rFonts w:ascii="標楷體" w:hAnsi="標楷體" w:hint="eastAsia"/>
          <w:color w:val="000000"/>
        </w:rPr>
        <w:t>病假：因疾病必須治療或休養者，得請病假，每學年合計准假二十八日。女性因生理日致工作有困難者，每月得請生理假一日，全學年請假日數未逾三日，不併入病假計算，其餘日數併入病假計算。其超過病假總天數二十八日者，以事假抵銷。若事假總天數七日仍不足以抵銷之，則採按日扣薪。</w:t>
      </w:r>
    </w:p>
    <w:p w14:paraId="2CCE4B85" w14:textId="77777777" w:rsidR="00CE2134" w:rsidRPr="00DB4C96" w:rsidRDefault="00CE2134" w:rsidP="00E8686B">
      <w:pPr>
        <w:numPr>
          <w:ilvl w:val="0"/>
          <w:numId w:val="204"/>
        </w:numPr>
        <w:ind w:left="2410" w:hanging="629"/>
        <w:jc w:val="left"/>
        <w:rPr>
          <w:color w:val="000000"/>
        </w:rPr>
      </w:pPr>
      <w:r w:rsidRPr="00DB4C96">
        <w:rPr>
          <w:rFonts w:ascii="標楷體" w:hAnsi="標楷體" w:hint="eastAsia"/>
          <w:color w:val="000000"/>
        </w:rPr>
        <w:t>若按日扣薪超過一個月者，應改以留職停薪辦理至該學期終了； 倘該學期結束後仍需繼續休養或治療者，得簽請校長核准繼續辦理留職停薪，但最長以兩年為限，若確屬臥病在醫院（需區域醫院以上之醫院）仍需繼續休養治療者，得再簽請核准延長一年</w:t>
      </w:r>
      <w:r w:rsidRPr="00DB4C96">
        <w:rPr>
          <w:rFonts w:hint="eastAsia"/>
          <w:color w:val="000000"/>
        </w:rPr>
        <w:t>。</w:t>
      </w:r>
    </w:p>
    <w:p w14:paraId="0133FE9E" w14:textId="77777777" w:rsidR="00CE2134" w:rsidRPr="00DB4C96" w:rsidRDefault="00CE2134" w:rsidP="00E8686B">
      <w:pPr>
        <w:numPr>
          <w:ilvl w:val="0"/>
          <w:numId w:val="204"/>
        </w:numPr>
        <w:ind w:left="2410" w:hanging="629"/>
        <w:jc w:val="left"/>
        <w:rPr>
          <w:color w:val="000000"/>
        </w:rPr>
      </w:pPr>
      <w:r w:rsidRPr="00DB4C96">
        <w:rPr>
          <w:rFonts w:ascii="標楷體" w:hAnsi="標楷體" w:hint="eastAsia"/>
          <w:color w:val="000000"/>
        </w:rPr>
        <w:t>前項請長期病假者，第一、二年應每六個月提出就醫證明，第三年應每三個月提出就醫證明，否則應銷假上班</w:t>
      </w:r>
      <w:r w:rsidRPr="00DB4C96">
        <w:rPr>
          <w:rFonts w:hint="eastAsia"/>
          <w:color w:val="000000"/>
        </w:rPr>
        <w:t>。</w:t>
      </w:r>
    </w:p>
    <w:p w14:paraId="42BBA9F2" w14:textId="77777777" w:rsidR="00CE2134" w:rsidRPr="00DB4C96" w:rsidRDefault="00CE2134" w:rsidP="00E8686B">
      <w:pPr>
        <w:numPr>
          <w:ilvl w:val="0"/>
          <w:numId w:val="204"/>
        </w:numPr>
        <w:ind w:left="2410" w:hanging="629"/>
        <w:jc w:val="left"/>
        <w:rPr>
          <w:color w:val="000000"/>
        </w:rPr>
      </w:pPr>
      <w:r w:rsidRPr="00DB4C96">
        <w:rPr>
          <w:rFonts w:ascii="標楷體" w:hAnsi="標楷體" w:hint="eastAsia"/>
          <w:color w:val="000000"/>
        </w:rPr>
        <w:t>因病申請留職停薪銷假上班後，不得於復職當學期內再申請留職停薪（重大傷病住院者除外）。累計留職停薪時間不能超過三年</w:t>
      </w:r>
      <w:r w:rsidRPr="00DB4C96">
        <w:rPr>
          <w:rFonts w:hint="eastAsia"/>
          <w:color w:val="000000"/>
        </w:rPr>
        <w:t>。</w:t>
      </w:r>
    </w:p>
    <w:p w14:paraId="34738BBF" w14:textId="77777777" w:rsidR="00CE2134" w:rsidRPr="00DB4C96" w:rsidRDefault="00CE2134" w:rsidP="00E8686B">
      <w:pPr>
        <w:numPr>
          <w:ilvl w:val="0"/>
          <w:numId w:val="203"/>
        </w:numPr>
        <w:ind w:left="1843" w:hanging="567"/>
        <w:jc w:val="left"/>
        <w:rPr>
          <w:rFonts w:ascii="標楷體" w:hAnsi="標楷體"/>
          <w:color w:val="000000"/>
        </w:rPr>
      </w:pPr>
      <w:r w:rsidRPr="00DB4C96">
        <w:rPr>
          <w:rFonts w:ascii="標楷體" w:hAnsi="標楷體" w:hint="eastAsia"/>
          <w:color w:val="000000"/>
        </w:rPr>
        <w:t>婚假：因結婚者給婚假二星期，得於結婚當週一次請畢，或保留一星期得於當學期之寒(暑)假再行申請。</w:t>
      </w:r>
    </w:p>
    <w:p w14:paraId="4FC4F3BB" w14:textId="77777777" w:rsidR="00CE2134" w:rsidRPr="00DB4C96" w:rsidRDefault="00CE2134" w:rsidP="00E8686B">
      <w:pPr>
        <w:numPr>
          <w:ilvl w:val="0"/>
          <w:numId w:val="203"/>
        </w:numPr>
        <w:ind w:left="1843" w:hanging="567"/>
        <w:jc w:val="left"/>
        <w:rPr>
          <w:rFonts w:ascii="標楷體" w:hAnsi="標楷體"/>
          <w:color w:val="000000"/>
        </w:rPr>
      </w:pPr>
      <w:r w:rsidRPr="00DB4C96">
        <w:rPr>
          <w:rFonts w:ascii="標楷體" w:hAnsi="標楷體" w:hint="eastAsia"/>
          <w:color w:val="000000"/>
        </w:rPr>
        <w:t>產前假：因懷孕者，於分娩前，給產前假八日，得分次申請，不得保留至分娩後；即將分娩前，已請畢產前假，需經區域醫院以上醫療機構之醫師證明，確有需要請假者，得於分娩前申請娩假，但須併入分娩後之娩假日數。另流產者，其流產假扣除已請之娩假日數。</w:t>
      </w:r>
    </w:p>
    <w:p w14:paraId="51C72280" w14:textId="77777777" w:rsidR="00CE2134" w:rsidRPr="00DB4C96" w:rsidRDefault="00CE2134" w:rsidP="00E8686B">
      <w:pPr>
        <w:numPr>
          <w:ilvl w:val="0"/>
          <w:numId w:val="203"/>
        </w:numPr>
        <w:ind w:left="1843" w:hanging="567"/>
        <w:jc w:val="left"/>
        <w:rPr>
          <w:rFonts w:ascii="標楷體" w:hAnsi="標楷體"/>
          <w:color w:val="000000"/>
        </w:rPr>
      </w:pPr>
      <w:r w:rsidRPr="00DB4C96">
        <w:rPr>
          <w:rFonts w:ascii="標楷體" w:hAnsi="標楷體" w:hint="eastAsia"/>
          <w:color w:val="000000"/>
        </w:rPr>
        <w:t>娩假：因分娩者給娩假四十二日。娩假應一次請畢。</w:t>
      </w:r>
    </w:p>
    <w:p w14:paraId="5F8372F9" w14:textId="77777777" w:rsidR="00CE2134" w:rsidRPr="00DB4C96" w:rsidRDefault="00CE2134" w:rsidP="00E8686B">
      <w:pPr>
        <w:numPr>
          <w:ilvl w:val="0"/>
          <w:numId w:val="203"/>
        </w:numPr>
        <w:ind w:left="1843" w:hanging="567"/>
        <w:jc w:val="left"/>
        <w:rPr>
          <w:rFonts w:ascii="標楷體" w:hAnsi="標楷體"/>
          <w:color w:val="000000"/>
        </w:rPr>
      </w:pPr>
      <w:r w:rsidRPr="00DB4C96">
        <w:rPr>
          <w:rFonts w:ascii="標楷體" w:hAnsi="標楷體" w:hint="eastAsia"/>
          <w:color w:val="000000"/>
        </w:rPr>
        <w:t>流產假：懷孕滿五個月以上流產者，給流產假四十二日；懷孕滿三個月以上未滿五個月流產者，給流產假二十一日；懷孕未滿三個月流產者，給流產假十四日，流產假應一次請畢。</w:t>
      </w:r>
    </w:p>
    <w:p w14:paraId="50DE9891" w14:textId="77777777" w:rsidR="00CE2134" w:rsidRPr="00DB4C96" w:rsidRDefault="00CE2134" w:rsidP="00E8686B">
      <w:pPr>
        <w:numPr>
          <w:ilvl w:val="0"/>
          <w:numId w:val="203"/>
        </w:numPr>
        <w:ind w:left="1843" w:hanging="567"/>
        <w:jc w:val="left"/>
        <w:rPr>
          <w:rFonts w:ascii="標楷體" w:hAnsi="標楷體"/>
          <w:color w:val="000000"/>
        </w:rPr>
      </w:pPr>
      <w:r w:rsidRPr="00DB4C96">
        <w:rPr>
          <w:rFonts w:ascii="標楷體" w:hAnsi="標楷體" w:hint="eastAsia"/>
          <w:color w:val="000000"/>
        </w:rPr>
        <w:t>陪產假：因配偶分娩者，給陪產假五日，得分次申請。但應於配偶分娩當日及其前後十五日內請畢。</w:t>
      </w:r>
    </w:p>
    <w:p w14:paraId="068FD1EA" w14:textId="77777777" w:rsidR="00CE2134" w:rsidRPr="00DB4C96" w:rsidRDefault="00CE2134" w:rsidP="00E8686B">
      <w:pPr>
        <w:numPr>
          <w:ilvl w:val="0"/>
          <w:numId w:val="203"/>
        </w:numPr>
        <w:ind w:left="1843" w:hanging="567"/>
        <w:jc w:val="left"/>
        <w:rPr>
          <w:rFonts w:ascii="標楷體" w:hAnsi="標楷體"/>
          <w:color w:val="000000"/>
        </w:rPr>
      </w:pPr>
      <w:r w:rsidRPr="00DB4C96">
        <w:rPr>
          <w:rFonts w:ascii="標楷體" w:hAnsi="標楷體" w:hint="eastAsia"/>
          <w:color w:val="000000"/>
        </w:rPr>
        <w:t>喪假：父母、配偶死亡者給喪假十五日；繼父母、配偶之父母、子女死亡者給喪假十日；曾祖父母、祖父母、配偶之祖父母、配偶之繼父母、兄弟姐妹死亡者給喪假五日。</w:t>
      </w:r>
    </w:p>
    <w:p w14:paraId="5674AC50" w14:textId="77777777" w:rsidR="00CE2134" w:rsidRPr="00DB4C96" w:rsidRDefault="00CE2134" w:rsidP="00E8686B">
      <w:pPr>
        <w:ind w:left="1843"/>
        <w:jc w:val="left"/>
        <w:rPr>
          <w:rFonts w:ascii="標楷體" w:hAnsi="標楷體"/>
          <w:color w:val="000000"/>
        </w:rPr>
      </w:pPr>
      <w:r w:rsidRPr="00DB4C96">
        <w:rPr>
          <w:rFonts w:ascii="標楷體" w:hAnsi="標楷體" w:hint="eastAsia"/>
          <w:color w:val="000000"/>
        </w:rPr>
        <w:t>除繼父母、配偶之繼父母，以教職員或配偶於成年前受該繼父母扶養或該繼父母死亡前仍與共居者為限外，其餘喪假應以原因發生時所存在之天然血親或擬制血親為限。</w:t>
      </w:r>
    </w:p>
    <w:p w14:paraId="55035CA4" w14:textId="77777777" w:rsidR="00CE2134" w:rsidRPr="00DB4C96" w:rsidRDefault="00CE2134" w:rsidP="00E8686B">
      <w:pPr>
        <w:ind w:left="1843"/>
        <w:jc w:val="left"/>
        <w:rPr>
          <w:rFonts w:ascii="標楷體" w:hAnsi="標楷體"/>
          <w:color w:val="000000"/>
        </w:rPr>
      </w:pPr>
      <w:r w:rsidRPr="00DB4C96">
        <w:rPr>
          <w:rFonts w:ascii="標楷體" w:hAnsi="標楷體" w:hint="eastAsia"/>
          <w:color w:val="000000"/>
        </w:rPr>
        <w:t>喪假得分次申請，但應於死亡之日起百日內請畢。</w:t>
      </w:r>
    </w:p>
    <w:p w14:paraId="7D05E8C6" w14:textId="77777777" w:rsidR="00CE2134" w:rsidRPr="00DB4C96" w:rsidRDefault="00CE2134" w:rsidP="00E8686B">
      <w:pPr>
        <w:numPr>
          <w:ilvl w:val="0"/>
          <w:numId w:val="203"/>
        </w:numPr>
        <w:ind w:left="1843" w:hanging="567"/>
        <w:jc w:val="left"/>
        <w:rPr>
          <w:rFonts w:ascii="標楷體" w:hAnsi="標楷體"/>
          <w:color w:val="000000"/>
        </w:rPr>
      </w:pPr>
      <w:r w:rsidRPr="00DB4C96">
        <w:rPr>
          <w:rFonts w:ascii="標楷體" w:hAnsi="標楷體" w:hint="eastAsia"/>
          <w:color w:val="000000"/>
        </w:rPr>
        <w:t>因育嬰申請留職停薪者，須任職滿六個月以上，於子女滿三歲前，檢附下列文件提出申請，其期間至該子女滿三歲止，但不得逾二年。</w:t>
      </w:r>
    </w:p>
    <w:p w14:paraId="66BFF507" w14:textId="77777777" w:rsidR="00CE2134" w:rsidRPr="00DB4C96" w:rsidRDefault="00CE2134" w:rsidP="00E8686B">
      <w:pPr>
        <w:numPr>
          <w:ilvl w:val="0"/>
          <w:numId w:val="205"/>
        </w:numPr>
        <w:jc w:val="left"/>
        <w:rPr>
          <w:color w:val="000000"/>
          <w:kern w:val="0"/>
        </w:rPr>
      </w:pPr>
      <w:r w:rsidRPr="00DB4C96">
        <w:rPr>
          <w:rFonts w:hint="eastAsia"/>
          <w:color w:val="000000"/>
          <w:kern w:val="0"/>
        </w:rPr>
        <w:t>申請簽呈應註明留職停薪之起迄日。</w:t>
      </w:r>
    </w:p>
    <w:p w14:paraId="6D280C8B" w14:textId="77777777" w:rsidR="00CE2134" w:rsidRPr="00DB4C96" w:rsidRDefault="00CE2134" w:rsidP="00E8686B">
      <w:pPr>
        <w:numPr>
          <w:ilvl w:val="0"/>
          <w:numId w:val="205"/>
        </w:numPr>
        <w:jc w:val="left"/>
        <w:rPr>
          <w:color w:val="000000"/>
          <w:kern w:val="0"/>
        </w:rPr>
      </w:pPr>
      <w:r w:rsidRPr="00DB4C96">
        <w:rPr>
          <w:rFonts w:hint="eastAsia"/>
          <w:color w:val="000000"/>
          <w:kern w:val="0"/>
        </w:rPr>
        <w:t>子女之出生年、月、日。</w:t>
      </w:r>
    </w:p>
    <w:p w14:paraId="34762C21" w14:textId="77777777" w:rsidR="00CE2134" w:rsidRPr="00DB4C96" w:rsidRDefault="00CE2134" w:rsidP="00E8686B">
      <w:pPr>
        <w:numPr>
          <w:ilvl w:val="0"/>
          <w:numId w:val="205"/>
        </w:numPr>
        <w:jc w:val="left"/>
        <w:rPr>
          <w:color w:val="000000"/>
          <w:kern w:val="0"/>
        </w:rPr>
      </w:pPr>
      <w:r w:rsidRPr="00DB4C96">
        <w:rPr>
          <w:rFonts w:hint="eastAsia"/>
          <w:color w:val="000000"/>
          <w:kern w:val="0"/>
        </w:rPr>
        <w:lastRenderedPageBreak/>
        <w:t>留職停薪期間之住居所、聯絡電話。</w:t>
      </w:r>
    </w:p>
    <w:p w14:paraId="3487BCBD" w14:textId="77777777" w:rsidR="00CE2134" w:rsidRPr="00DB4C96" w:rsidRDefault="00CE2134" w:rsidP="00E8686B">
      <w:pPr>
        <w:numPr>
          <w:ilvl w:val="0"/>
          <w:numId w:val="205"/>
        </w:numPr>
        <w:jc w:val="left"/>
        <w:rPr>
          <w:color w:val="000000"/>
          <w:kern w:val="0"/>
        </w:rPr>
      </w:pPr>
      <w:r w:rsidRPr="00DB4C96">
        <w:rPr>
          <w:rFonts w:hint="eastAsia"/>
          <w:color w:val="000000"/>
          <w:kern w:val="0"/>
        </w:rPr>
        <w:t>是否繼續參加公、健保。</w:t>
      </w:r>
    </w:p>
    <w:p w14:paraId="566074D4" w14:textId="77777777" w:rsidR="00CE2134" w:rsidRPr="00DB4C96" w:rsidRDefault="00CE2134" w:rsidP="00E8686B">
      <w:pPr>
        <w:numPr>
          <w:ilvl w:val="0"/>
          <w:numId w:val="203"/>
        </w:numPr>
        <w:ind w:left="1560" w:hanging="283"/>
        <w:jc w:val="left"/>
        <w:rPr>
          <w:rFonts w:ascii="標楷體" w:hAnsi="標楷體"/>
          <w:color w:val="000000"/>
        </w:rPr>
      </w:pPr>
      <w:r w:rsidRPr="00DB4C96">
        <w:rPr>
          <w:rFonts w:ascii="標楷體" w:hAnsi="標楷體" w:hint="eastAsia"/>
          <w:color w:val="000000"/>
        </w:rPr>
        <w:t>因捐贈骨隨或器官者，視實際需要核定給假。</w:t>
      </w:r>
    </w:p>
    <w:p w14:paraId="4D6EBE82" w14:textId="77777777" w:rsidR="00CE2134" w:rsidRPr="00DB4C96" w:rsidRDefault="00CE2134" w:rsidP="00E8686B">
      <w:pPr>
        <w:numPr>
          <w:ilvl w:val="0"/>
          <w:numId w:val="203"/>
        </w:numPr>
        <w:ind w:left="2127" w:hanging="851"/>
        <w:jc w:val="left"/>
        <w:rPr>
          <w:color w:val="000000"/>
        </w:rPr>
      </w:pPr>
      <w:r w:rsidRPr="00DB4C96">
        <w:rPr>
          <w:rFonts w:hint="eastAsia"/>
          <w:color w:val="000000"/>
        </w:rPr>
        <w:t>公差及公假，悉依本校另訂之教職員公差公假處理辦法辦理。</w:t>
      </w:r>
    </w:p>
    <w:p w14:paraId="2C8F64BC" w14:textId="77777777" w:rsidR="00CE2134" w:rsidRPr="00DB4C96" w:rsidRDefault="00CE2134" w:rsidP="00E8686B">
      <w:pPr>
        <w:numPr>
          <w:ilvl w:val="0"/>
          <w:numId w:val="203"/>
        </w:numPr>
        <w:ind w:left="2127" w:hanging="851"/>
        <w:jc w:val="left"/>
        <w:rPr>
          <w:color w:val="000000"/>
        </w:rPr>
      </w:pPr>
      <w:r w:rsidRPr="00DB4C96">
        <w:rPr>
          <w:rFonts w:hint="eastAsia"/>
          <w:color w:val="000000"/>
        </w:rPr>
        <w:t>原住民族歲時祭儀日，具該原住民族身分者，依法放假一日。</w:t>
      </w:r>
    </w:p>
    <w:p w14:paraId="14183C2B" w14:textId="77777777" w:rsidR="00CE2134" w:rsidRPr="00DB4C96" w:rsidRDefault="00CE2134" w:rsidP="00E8686B">
      <w:pPr>
        <w:ind w:left="2127"/>
        <w:jc w:val="left"/>
        <w:rPr>
          <w:color w:val="000000"/>
        </w:rPr>
      </w:pPr>
      <w:r w:rsidRPr="00DB4C96">
        <w:rPr>
          <w:rFonts w:hint="eastAsia"/>
          <w:color w:val="000000"/>
        </w:rPr>
        <w:t>前項各款請假天數計算，除婚假天數計算需含例假日外，其餘皆不含例假日。</w:t>
      </w:r>
    </w:p>
    <w:p w14:paraId="00C8F61F" w14:textId="77777777" w:rsidR="00CE2134" w:rsidRPr="00DB4C96" w:rsidRDefault="00CE2134" w:rsidP="00E8686B">
      <w:pPr>
        <w:ind w:left="1276"/>
        <w:jc w:val="left"/>
        <w:rPr>
          <w:color w:val="000000"/>
        </w:rPr>
      </w:pPr>
      <w:r w:rsidRPr="00DB4C96">
        <w:rPr>
          <w:rFonts w:hint="eastAsia"/>
          <w:color w:val="000000"/>
        </w:rPr>
        <w:t>本條文第一項第一、二款所定事、病假日數，凡到職不滿一學年者，在該學年內按在職月數比例計算，比例計算後未滿半日者以半日計；超過半日未滿一日者，以一日計。</w:t>
      </w:r>
    </w:p>
    <w:p w14:paraId="3896B517" w14:textId="77777777" w:rsidR="00CE2134" w:rsidRPr="00DB4C96" w:rsidRDefault="00CE2134" w:rsidP="00E8686B">
      <w:pPr>
        <w:ind w:left="1276"/>
        <w:jc w:val="left"/>
        <w:rPr>
          <w:color w:val="000000"/>
        </w:rPr>
      </w:pPr>
      <w:r w:rsidRPr="00DB4C96">
        <w:rPr>
          <w:rFonts w:hint="eastAsia"/>
          <w:color w:val="000000"/>
        </w:rPr>
        <w:t>請假跨越學年度者，其請假日數之計算依請假日期分別併入各學年計算。</w:t>
      </w:r>
    </w:p>
    <w:p w14:paraId="08AE052F" w14:textId="77777777" w:rsidR="00CE2134" w:rsidRPr="00DB4C96" w:rsidRDefault="00CE2134" w:rsidP="00E8686B">
      <w:pPr>
        <w:numPr>
          <w:ilvl w:val="0"/>
          <w:numId w:val="202"/>
        </w:numPr>
        <w:ind w:left="1276" w:hanging="1276"/>
        <w:jc w:val="left"/>
        <w:rPr>
          <w:color w:val="000000"/>
        </w:rPr>
      </w:pPr>
      <w:r w:rsidRPr="00DB4C96">
        <w:rPr>
          <w:rFonts w:hint="eastAsia"/>
          <w:color w:val="000000"/>
        </w:rPr>
        <w:t>教職員學期上課期間，不得請假出國觀光或探親；在寒</w:t>
      </w:r>
      <w:r w:rsidRPr="00DB4C96">
        <w:rPr>
          <w:color w:val="000000"/>
        </w:rPr>
        <w:t>(</w:t>
      </w:r>
      <w:r w:rsidRPr="00DB4C96">
        <w:rPr>
          <w:rFonts w:hint="eastAsia"/>
          <w:color w:val="000000"/>
        </w:rPr>
        <w:t>暑</w:t>
      </w:r>
      <w:r w:rsidRPr="00DB4C96">
        <w:rPr>
          <w:color w:val="000000"/>
        </w:rPr>
        <w:t>)</w:t>
      </w:r>
      <w:r w:rsidRPr="00DB4C96">
        <w:rPr>
          <w:rFonts w:hint="eastAsia"/>
          <w:color w:val="000000"/>
        </w:rPr>
        <w:t>假上班時間開始半天上班前及恢復全天上班以後，行政人員均不得請假出國。教師若有校務會議、校教評會、院務會議、系</w:t>
      </w:r>
      <w:r w:rsidRPr="00DB4C96">
        <w:rPr>
          <w:color w:val="000000"/>
        </w:rPr>
        <w:t>(</w:t>
      </w:r>
      <w:r w:rsidRPr="00DB4C96">
        <w:rPr>
          <w:rFonts w:hint="eastAsia"/>
          <w:color w:val="000000"/>
        </w:rPr>
        <w:t>所、中心</w:t>
      </w:r>
      <w:r w:rsidRPr="00DB4C96">
        <w:rPr>
          <w:color w:val="000000"/>
        </w:rPr>
        <w:t>)</w:t>
      </w:r>
      <w:r w:rsidRPr="00DB4C96">
        <w:rPr>
          <w:rFonts w:hint="eastAsia"/>
          <w:color w:val="000000"/>
        </w:rPr>
        <w:t>會議等重要會議須參加，或各處、室、中心有其他相關事項須處理者，亦不得請假出國。</w:t>
      </w:r>
    </w:p>
    <w:p w14:paraId="17098224" w14:textId="77777777" w:rsidR="00CE2134" w:rsidRPr="00DB4C96" w:rsidRDefault="00CE2134" w:rsidP="00E8686B">
      <w:pPr>
        <w:numPr>
          <w:ilvl w:val="0"/>
          <w:numId w:val="202"/>
        </w:numPr>
        <w:ind w:left="1276" w:hanging="1276"/>
        <w:jc w:val="left"/>
        <w:rPr>
          <w:color w:val="000000"/>
        </w:rPr>
      </w:pPr>
      <w:r w:rsidRPr="00DB4C96">
        <w:rPr>
          <w:rFonts w:hint="eastAsia"/>
          <w:color w:val="000000"/>
        </w:rPr>
        <w:t>教職員請假應由本人填具請假單，經核准後方得離職，未核准假前擅離職守者，以曠職論，請病假在三日（含）以上者，應附繳地區醫院以上或公立醫療院所（包括衛生所）診斷書。在一個月以上者並應於銷假時提出治療醫院之康復證明書。</w:t>
      </w:r>
    </w:p>
    <w:p w14:paraId="62D25D0B" w14:textId="77777777" w:rsidR="00CE2134" w:rsidRPr="00DB4C96" w:rsidRDefault="00CE2134" w:rsidP="00E8686B">
      <w:pPr>
        <w:ind w:left="1276"/>
        <w:jc w:val="left"/>
        <w:rPr>
          <w:color w:val="000000"/>
        </w:rPr>
      </w:pPr>
      <w:r w:rsidRPr="00DB4C96">
        <w:rPr>
          <w:rFonts w:hint="eastAsia"/>
          <w:color w:val="000000"/>
        </w:rPr>
        <w:t>前項請假之教職員，如遇急病或意外事故，其請假手續得由同事或家屬代為處理。</w:t>
      </w:r>
    </w:p>
    <w:p w14:paraId="3B485127" w14:textId="77777777" w:rsidR="00CE2134" w:rsidRPr="00DB4C96" w:rsidRDefault="00CE2134" w:rsidP="00E8686B">
      <w:pPr>
        <w:numPr>
          <w:ilvl w:val="0"/>
          <w:numId w:val="202"/>
        </w:numPr>
        <w:ind w:left="1276" w:hanging="1276"/>
        <w:jc w:val="left"/>
        <w:rPr>
          <w:color w:val="000000"/>
        </w:rPr>
      </w:pPr>
      <w:r w:rsidRPr="00DB4C96">
        <w:rPr>
          <w:rFonts w:hint="eastAsia"/>
          <w:color w:val="000000"/>
        </w:rPr>
        <w:t>請假不滿一日者，以時數累計，其折合日數之標準如下：</w:t>
      </w:r>
    </w:p>
    <w:p w14:paraId="605E1D0F" w14:textId="77777777" w:rsidR="00CE2134" w:rsidRPr="00DB4C96" w:rsidRDefault="00CE2134" w:rsidP="00E8686B">
      <w:pPr>
        <w:numPr>
          <w:ilvl w:val="0"/>
          <w:numId w:val="206"/>
        </w:numPr>
        <w:ind w:left="1843" w:hanging="505"/>
        <w:jc w:val="left"/>
        <w:rPr>
          <w:color w:val="000000"/>
        </w:rPr>
      </w:pPr>
      <w:r w:rsidRPr="00DB4C96">
        <w:rPr>
          <w:rFonts w:hint="eastAsia"/>
          <w:color w:val="000000"/>
        </w:rPr>
        <w:t>教師：請假以「日」計，依規定以每日在校之時間八小時為準，不以實際之授課時數計算；惟請假當天之上午或下午確實在校，經單位主管或人事室確認者得以銷假該半日。</w:t>
      </w:r>
    </w:p>
    <w:p w14:paraId="158DA4C4" w14:textId="77777777" w:rsidR="00CE2134" w:rsidRPr="00DB4C96" w:rsidRDefault="00CE2134" w:rsidP="00E8686B">
      <w:pPr>
        <w:numPr>
          <w:ilvl w:val="0"/>
          <w:numId w:val="206"/>
        </w:numPr>
        <w:ind w:left="1843" w:hanging="505"/>
        <w:jc w:val="left"/>
        <w:rPr>
          <w:color w:val="000000"/>
        </w:rPr>
      </w:pPr>
      <w:r w:rsidRPr="00DB4C96">
        <w:rPr>
          <w:rFonts w:hint="eastAsia"/>
          <w:color w:val="000000"/>
        </w:rPr>
        <w:t>職員：請假至少以「半日」計，但因遲到或早退請假滿四小時折為半日；八小時折為一日。</w:t>
      </w:r>
    </w:p>
    <w:p w14:paraId="75F69E49" w14:textId="77777777" w:rsidR="00CE2134" w:rsidRPr="00DB4C96" w:rsidRDefault="00CE2134" w:rsidP="00E8686B">
      <w:pPr>
        <w:numPr>
          <w:ilvl w:val="0"/>
          <w:numId w:val="202"/>
        </w:numPr>
        <w:ind w:left="1276" w:hanging="1276"/>
        <w:jc w:val="left"/>
        <w:rPr>
          <w:color w:val="000000"/>
        </w:rPr>
      </w:pPr>
      <w:r w:rsidRPr="00DB4C96">
        <w:rPr>
          <w:rFonts w:hint="eastAsia"/>
          <w:color w:val="000000"/>
        </w:rPr>
        <w:t>請假逾原核准期限者，應再提出請假申請。未經請假擅離職守或假期已滿而不銷假工作者，以曠職論，並按日扣除薪津。曠職連續逾一星期或一學期曠職合計逾十日者，即予解聘或免職。</w:t>
      </w:r>
    </w:p>
    <w:p w14:paraId="1123415F" w14:textId="77777777" w:rsidR="00CE2134" w:rsidRPr="00DB4C96" w:rsidRDefault="00CE2134" w:rsidP="00E8686B">
      <w:pPr>
        <w:numPr>
          <w:ilvl w:val="0"/>
          <w:numId w:val="202"/>
        </w:numPr>
        <w:ind w:left="1276" w:hanging="1276"/>
        <w:jc w:val="left"/>
        <w:rPr>
          <w:color w:val="000000"/>
        </w:rPr>
      </w:pPr>
      <w:r w:rsidRPr="00DB4C96">
        <w:rPr>
          <w:rFonts w:hint="eastAsia"/>
          <w:color w:val="000000"/>
        </w:rPr>
        <w:t>職員至學年終了連續服務滿一學年者，第二學年起准給休假三日；連續服務滿二學年者准給休假五日；連續服務滿三學年者准給休假七日；連續服務滿四學年者准給休假八日；嗣後每服務再增加滿一學年者，休假即再增加一天。休假日以十四日為上限。</w:t>
      </w:r>
    </w:p>
    <w:p w14:paraId="108F8DE4" w14:textId="77777777" w:rsidR="00CE2134" w:rsidRPr="00DB4C96" w:rsidRDefault="00CE2134" w:rsidP="00E8686B">
      <w:pPr>
        <w:ind w:left="1276"/>
        <w:jc w:val="left"/>
        <w:rPr>
          <w:color w:val="000000"/>
        </w:rPr>
      </w:pPr>
      <w:r w:rsidRPr="00DB4C96">
        <w:rPr>
          <w:rFonts w:hint="eastAsia"/>
          <w:color w:val="000000"/>
        </w:rPr>
        <w:t>春節假期依據</w:t>
      </w:r>
      <w:r w:rsidRPr="00DB4C96">
        <w:rPr>
          <w:rFonts w:hint="eastAsia"/>
          <w:color w:val="000000"/>
          <w:shd w:val="clear" w:color="auto" w:fill="FFFFFF"/>
        </w:rPr>
        <w:t>行政院核定政府行政機關辦公日曆表規定前後各加一日；若遇情況特殊時，則另案簽辦。</w:t>
      </w:r>
    </w:p>
    <w:p w14:paraId="6E431607" w14:textId="77777777" w:rsidR="00CE2134" w:rsidRPr="00DB4C96" w:rsidRDefault="00CE2134" w:rsidP="00E8686B">
      <w:pPr>
        <w:ind w:left="1276"/>
        <w:jc w:val="left"/>
        <w:rPr>
          <w:color w:val="000000"/>
        </w:rPr>
      </w:pPr>
      <w:r w:rsidRPr="00DB4C96">
        <w:rPr>
          <w:rFonts w:hint="eastAsia"/>
          <w:color w:val="000000"/>
        </w:rPr>
        <w:t>暑假前二週及最後一週全日上班；寒假第一週及最後一週全日上班，七月份星期一全日上班，其餘時段上班半日，惟業務有需要時，仍應全日上班。</w:t>
      </w:r>
    </w:p>
    <w:p w14:paraId="1EB0FF35" w14:textId="77777777" w:rsidR="00CE2134" w:rsidRPr="00DB4C96" w:rsidRDefault="00CE2134" w:rsidP="00E8686B">
      <w:pPr>
        <w:ind w:left="1276"/>
        <w:jc w:val="left"/>
        <w:rPr>
          <w:color w:val="000000"/>
        </w:rPr>
      </w:pPr>
      <w:r w:rsidRPr="00DB4C96">
        <w:rPr>
          <w:rFonts w:hint="eastAsia"/>
          <w:color w:val="000000"/>
        </w:rPr>
        <w:t>申請休假，至少以半日為單位（寒暑假期間之上半日班者以一日計）。其非寒暑假之休假日數不得超過可休假日數之二分之一，惟業務屬性特殊，並經簽准之單位，不受此限。</w:t>
      </w:r>
    </w:p>
    <w:p w14:paraId="073B670E" w14:textId="77777777" w:rsidR="00CE2134" w:rsidRPr="00DB4C96" w:rsidRDefault="00CE2134" w:rsidP="00E8686B">
      <w:pPr>
        <w:ind w:left="1276"/>
        <w:jc w:val="left"/>
        <w:rPr>
          <w:color w:val="000000"/>
        </w:rPr>
      </w:pPr>
      <w:r w:rsidRPr="00DB4C96">
        <w:rPr>
          <w:rFonts w:hint="eastAsia"/>
          <w:color w:val="000000"/>
        </w:rPr>
        <w:t>休假限當學年度實施，未休假日數，視為放棄。</w:t>
      </w:r>
    </w:p>
    <w:p w14:paraId="0CED2C8D" w14:textId="77777777" w:rsidR="00CE2134" w:rsidRPr="00DB4C96" w:rsidRDefault="00CE2134" w:rsidP="00E8686B">
      <w:pPr>
        <w:ind w:left="1276"/>
        <w:jc w:val="left"/>
        <w:rPr>
          <w:color w:val="000000"/>
        </w:rPr>
      </w:pPr>
      <w:r w:rsidRPr="00DB4C96">
        <w:rPr>
          <w:rFonts w:hint="eastAsia"/>
          <w:color w:val="000000"/>
        </w:rPr>
        <w:t>兼任行政職務教師比照職員休假辦理。</w:t>
      </w:r>
    </w:p>
    <w:p w14:paraId="01D2D400" w14:textId="77777777" w:rsidR="00CE2134" w:rsidRPr="00DB4C96" w:rsidRDefault="00CE2134" w:rsidP="00E8686B">
      <w:pPr>
        <w:ind w:left="1276"/>
        <w:jc w:val="left"/>
        <w:rPr>
          <w:color w:val="000000"/>
        </w:rPr>
      </w:pPr>
      <w:r w:rsidRPr="00DB4C96">
        <w:rPr>
          <w:rFonts w:hint="eastAsia"/>
          <w:color w:val="000000"/>
        </w:rPr>
        <w:t>因留職停薪、離職再任或教師停兼行政職務再兼任者其休假年資得前後併計。</w:t>
      </w:r>
    </w:p>
    <w:p w14:paraId="101BAF03" w14:textId="77777777" w:rsidR="00CE2134" w:rsidRPr="00DB4C96" w:rsidRDefault="00CE2134" w:rsidP="00E8686B">
      <w:pPr>
        <w:jc w:val="left"/>
        <w:rPr>
          <w:b/>
          <w:color w:val="000000"/>
        </w:rPr>
      </w:pPr>
      <w:r w:rsidRPr="00DB4C96">
        <w:rPr>
          <w:color w:val="000000"/>
        </w:rPr>
        <w:t xml:space="preserve">                              </w:t>
      </w:r>
      <w:r w:rsidRPr="00DB4C96">
        <w:rPr>
          <w:rFonts w:hint="eastAsia"/>
          <w:b/>
          <w:color w:val="000000"/>
        </w:rPr>
        <w:t>連續服務本校年資比照休假日數表</w:t>
      </w:r>
    </w:p>
    <w:tbl>
      <w:tblPr>
        <w:tblW w:w="8404" w:type="dxa"/>
        <w:tblInd w:w="12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356"/>
        <w:gridCol w:w="1164"/>
        <w:gridCol w:w="1548"/>
        <w:gridCol w:w="1216"/>
        <w:gridCol w:w="2096"/>
        <w:gridCol w:w="1024"/>
      </w:tblGrid>
      <w:tr w:rsidR="00CE2134" w:rsidRPr="00DB4C96" w14:paraId="371EF1AE" w14:textId="77777777" w:rsidTr="0038576D">
        <w:trPr>
          <w:trHeight w:val="340"/>
        </w:trPr>
        <w:tc>
          <w:tcPr>
            <w:tcW w:w="1356" w:type="dxa"/>
            <w:tcBorders>
              <w:top w:val="single" w:sz="4" w:space="0" w:color="auto"/>
              <w:left w:val="single" w:sz="4" w:space="0" w:color="auto"/>
              <w:bottom w:val="single" w:sz="4" w:space="0" w:color="auto"/>
              <w:right w:val="single" w:sz="4" w:space="0" w:color="auto"/>
            </w:tcBorders>
            <w:hideMark/>
          </w:tcPr>
          <w:p w14:paraId="1115C39D" w14:textId="77777777" w:rsidR="00CE2134" w:rsidRPr="00DB4C96" w:rsidRDefault="00CE2134" w:rsidP="00E8686B">
            <w:pPr>
              <w:jc w:val="left"/>
              <w:rPr>
                <w:color w:val="000000"/>
              </w:rPr>
            </w:pPr>
            <w:r w:rsidRPr="00DB4C96">
              <w:rPr>
                <w:rFonts w:hint="eastAsia"/>
                <w:color w:val="000000"/>
              </w:rPr>
              <w:t>連續服務</w:t>
            </w:r>
          </w:p>
          <w:p w14:paraId="0AFE0706" w14:textId="77777777" w:rsidR="00CE2134" w:rsidRPr="00DB4C96" w:rsidRDefault="00CE2134" w:rsidP="00E8686B">
            <w:pPr>
              <w:jc w:val="left"/>
              <w:rPr>
                <w:color w:val="000000"/>
              </w:rPr>
            </w:pPr>
            <w:r w:rsidRPr="00DB4C96">
              <w:rPr>
                <w:rFonts w:hint="eastAsia"/>
                <w:color w:val="000000"/>
              </w:rPr>
              <w:t>本校年資</w:t>
            </w:r>
          </w:p>
        </w:tc>
        <w:tc>
          <w:tcPr>
            <w:tcW w:w="1164" w:type="dxa"/>
            <w:tcBorders>
              <w:top w:val="single" w:sz="4" w:space="0" w:color="auto"/>
              <w:left w:val="single" w:sz="4" w:space="0" w:color="auto"/>
              <w:bottom w:val="single" w:sz="4" w:space="0" w:color="auto"/>
              <w:right w:val="single" w:sz="4" w:space="0" w:color="auto"/>
            </w:tcBorders>
            <w:hideMark/>
          </w:tcPr>
          <w:p w14:paraId="4E60325E" w14:textId="77777777" w:rsidR="00CE2134" w:rsidRPr="00DB4C96" w:rsidRDefault="00CE2134" w:rsidP="00E8686B">
            <w:pPr>
              <w:jc w:val="left"/>
              <w:rPr>
                <w:color w:val="000000"/>
              </w:rPr>
            </w:pPr>
            <w:r w:rsidRPr="00DB4C96">
              <w:rPr>
                <w:rFonts w:hint="eastAsia"/>
                <w:color w:val="000000"/>
              </w:rPr>
              <w:t>休假</w:t>
            </w:r>
          </w:p>
          <w:p w14:paraId="5B791B09" w14:textId="77777777" w:rsidR="00CE2134" w:rsidRPr="00DB4C96" w:rsidRDefault="00CE2134" w:rsidP="00E8686B">
            <w:pPr>
              <w:jc w:val="left"/>
              <w:rPr>
                <w:color w:val="000000"/>
              </w:rPr>
            </w:pPr>
            <w:r w:rsidRPr="00DB4C96">
              <w:rPr>
                <w:rFonts w:hint="eastAsia"/>
                <w:color w:val="000000"/>
              </w:rPr>
              <w:t>日數</w:t>
            </w:r>
          </w:p>
        </w:tc>
        <w:tc>
          <w:tcPr>
            <w:tcW w:w="1548" w:type="dxa"/>
            <w:tcBorders>
              <w:top w:val="single" w:sz="4" w:space="0" w:color="auto"/>
              <w:left w:val="single" w:sz="4" w:space="0" w:color="auto"/>
              <w:bottom w:val="single" w:sz="4" w:space="0" w:color="auto"/>
              <w:right w:val="single" w:sz="4" w:space="0" w:color="auto"/>
            </w:tcBorders>
            <w:hideMark/>
          </w:tcPr>
          <w:p w14:paraId="500F0EC5" w14:textId="77777777" w:rsidR="00CE2134" w:rsidRPr="00DB4C96" w:rsidRDefault="00CE2134" w:rsidP="00E8686B">
            <w:pPr>
              <w:jc w:val="left"/>
              <w:rPr>
                <w:color w:val="000000"/>
              </w:rPr>
            </w:pPr>
            <w:r w:rsidRPr="00DB4C96">
              <w:rPr>
                <w:rFonts w:hint="eastAsia"/>
                <w:color w:val="000000"/>
              </w:rPr>
              <w:t>連續服務</w:t>
            </w:r>
          </w:p>
          <w:p w14:paraId="6CB687FC" w14:textId="77777777" w:rsidR="00CE2134" w:rsidRPr="00DB4C96" w:rsidRDefault="00CE2134" w:rsidP="00E8686B">
            <w:pPr>
              <w:jc w:val="left"/>
              <w:rPr>
                <w:color w:val="000000"/>
              </w:rPr>
            </w:pPr>
            <w:r w:rsidRPr="00DB4C96">
              <w:rPr>
                <w:rFonts w:hint="eastAsia"/>
                <w:color w:val="000000"/>
              </w:rPr>
              <w:t>本校年資</w:t>
            </w:r>
          </w:p>
        </w:tc>
        <w:tc>
          <w:tcPr>
            <w:tcW w:w="1216" w:type="dxa"/>
            <w:tcBorders>
              <w:top w:val="single" w:sz="4" w:space="0" w:color="auto"/>
              <w:left w:val="single" w:sz="4" w:space="0" w:color="auto"/>
              <w:bottom w:val="single" w:sz="4" w:space="0" w:color="auto"/>
              <w:right w:val="single" w:sz="4" w:space="0" w:color="auto"/>
            </w:tcBorders>
            <w:hideMark/>
          </w:tcPr>
          <w:p w14:paraId="318BC862" w14:textId="77777777" w:rsidR="00CE2134" w:rsidRPr="00DB4C96" w:rsidRDefault="00CE2134" w:rsidP="00E8686B">
            <w:pPr>
              <w:jc w:val="left"/>
              <w:rPr>
                <w:color w:val="000000"/>
              </w:rPr>
            </w:pPr>
            <w:r w:rsidRPr="00DB4C96">
              <w:rPr>
                <w:rFonts w:hint="eastAsia"/>
                <w:color w:val="000000"/>
              </w:rPr>
              <w:t>休假</w:t>
            </w:r>
          </w:p>
          <w:p w14:paraId="5A931890" w14:textId="77777777" w:rsidR="00CE2134" w:rsidRPr="00DB4C96" w:rsidRDefault="00CE2134" w:rsidP="00E8686B">
            <w:pPr>
              <w:jc w:val="left"/>
              <w:rPr>
                <w:color w:val="000000"/>
              </w:rPr>
            </w:pPr>
            <w:r w:rsidRPr="00DB4C96">
              <w:rPr>
                <w:rFonts w:hint="eastAsia"/>
                <w:color w:val="000000"/>
              </w:rPr>
              <w:t>日數</w:t>
            </w:r>
          </w:p>
        </w:tc>
        <w:tc>
          <w:tcPr>
            <w:tcW w:w="2096" w:type="dxa"/>
            <w:tcBorders>
              <w:top w:val="single" w:sz="4" w:space="0" w:color="auto"/>
              <w:left w:val="single" w:sz="4" w:space="0" w:color="auto"/>
              <w:bottom w:val="single" w:sz="4" w:space="0" w:color="auto"/>
              <w:right w:val="single" w:sz="4" w:space="0" w:color="auto"/>
            </w:tcBorders>
            <w:hideMark/>
          </w:tcPr>
          <w:p w14:paraId="582238A8" w14:textId="77777777" w:rsidR="00CE2134" w:rsidRPr="00DB4C96" w:rsidRDefault="00CE2134" w:rsidP="00E8686B">
            <w:pPr>
              <w:jc w:val="left"/>
              <w:rPr>
                <w:color w:val="000000"/>
              </w:rPr>
            </w:pPr>
            <w:r w:rsidRPr="00DB4C96">
              <w:rPr>
                <w:rFonts w:hint="eastAsia"/>
                <w:color w:val="000000"/>
              </w:rPr>
              <w:t>連續服務</w:t>
            </w:r>
          </w:p>
          <w:p w14:paraId="33E477E6" w14:textId="77777777" w:rsidR="00CE2134" w:rsidRPr="00DB4C96" w:rsidRDefault="00CE2134" w:rsidP="00E8686B">
            <w:pPr>
              <w:jc w:val="left"/>
              <w:rPr>
                <w:color w:val="000000"/>
              </w:rPr>
            </w:pPr>
            <w:r w:rsidRPr="00DB4C96">
              <w:rPr>
                <w:rFonts w:hint="eastAsia"/>
                <w:color w:val="000000"/>
              </w:rPr>
              <w:t>本校年資</w:t>
            </w:r>
          </w:p>
        </w:tc>
        <w:tc>
          <w:tcPr>
            <w:tcW w:w="1024" w:type="dxa"/>
            <w:tcBorders>
              <w:top w:val="single" w:sz="4" w:space="0" w:color="auto"/>
              <w:left w:val="single" w:sz="4" w:space="0" w:color="auto"/>
              <w:bottom w:val="single" w:sz="4" w:space="0" w:color="auto"/>
              <w:right w:val="single" w:sz="4" w:space="0" w:color="auto"/>
            </w:tcBorders>
            <w:hideMark/>
          </w:tcPr>
          <w:p w14:paraId="5ED8777D" w14:textId="77777777" w:rsidR="00CE2134" w:rsidRPr="00DB4C96" w:rsidRDefault="00CE2134" w:rsidP="00E8686B">
            <w:pPr>
              <w:jc w:val="left"/>
              <w:rPr>
                <w:color w:val="000000"/>
              </w:rPr>
            </w:pPr>
            <w:r w:rsidRPr="00DB4C96">
              <w:rPr>
                <w:rFonts w:hint="eastAsia"/>
                <w:color w:val="000000"/>
              </w:rPr>
              <w:t>休假</w:t>
            </w:r>
          </w:p>
          <w:p w14:paraId="316CD472" w14:textId="77777777" w:rsidR="00CE2134" w:rsidRPr="00DB4C96" w:rsidRDefault="00CE2134" w:rsidP="00E8686B">
            <w:pPr>
              <w:jc w:val="left"/>
              <w:rPr>
                <w:color w:val="000000"/>
              </w:rPr>
            </w:pPr>
            <w:r w:rsidRPr="00DB4C96">
              <w:rPr>
                <w:rFonts w:hint="eastAsia"/>
                <w:color w:val="000000"/>
              </w:rPr>
              <w:t>日數</w:t>
            </w:r>
          </w:p>
        </w:tc>
      </w:tr>
      <w:tr w:rsidR="00CE2134" w:rsidRPr="00DB4C96" w14:paraId="4DC2015A" w14:textId="77777777" w:rsidTr="0038576D">
        <w:tc>
          <w:tcPr>
            <w:tcW w:w="1356" w:type="dxa"/>
            <w:tcBorders>
              <w:top w:val="single" w:sz="4" w:space="0" w:color="auto"/>
              <w:left w:val="single" w:sz="4" w:space="0" w:color="auto"/>
              <w:bottom w:val="single" w:sz="4" w:space="0" w:color="auto"/>
              <w:right w:val="single" w:sz="4" w:space="0" w:color="auto"/>
            </w:tcBorders>
            <w:hideMark/>
          </w:tcPr>
          <w:p w14:paraId="392A7900" w14:textId="77777777" w:rsidR="00CE2134" w:rsidRPr="00DB4C96" w:rsidRDefault="00CE2134" w:rsidP="00E8686B">
            <w:pPr>
              <w:jc w:val="left"/>
              <w:rPr>
                <w:color w:val="000000"/>
              </w:rPr>
            </w:pPr>
            <w:r w:rsidRPr="00DB4C96">
              <w:rPr>
                <w:rFonts w:hint="eastAsia"/>
                <w:color w:val="000000"/>
              </w:rPr>
              <w:t>滿一學年</w:t>
            </w:r>
          </w:p>
        </w:tc>
        <w:tc>
          <w:tcPr>
            <w:tcW w:w="1164" w:type="dxa"/>
            <w:tcBorders>
              <w:top w:val="single" w:sz="4" w:space="0" w:color="auto"/>
              <w:left w:val="single" w:sz="4" w:space="0" w:color="auto"/>
              <w:bottom w:val="single" w:sz="4" w:space="0" w:color="auto"/>
              <w:right w:val="single" w:sz="4" w:space="0" w:color="auto"/>
            </w:tcBorders>
            <w:hideMark/>
          </w:tcPr>
          <w:p w14:paraId="2D70D835" w14:textId="77777777" w:rsidR="00CE2134" w:rsidRPr="00DB4C96" w:rsidRDefault="00CE2134" w:rsidP="00E8686B">
            <w:pPr>
              <w:jc w:val="left"/>
              <w:rPr>
                <w:b/>
                <w:color w:val="000000"/>
              </w:rPr>
            </w:pPr>
            <w:r w:rsidRPr="00DB4C96">
              <w:rPr>
                <w:b/>
                <w:color w:val="000000"/>
              </w:rPr>
              <w:t>3</w:t>
            </w:r>
            <w:r w:rsidRPr="00DB4C96">
              <w:rPr>
                <w:rFonts w:hint="eastAsia"/>
                <w:b/>
                <w:color w:val="000000"/>
              </w:rPr>
              <w:t>日</w:t>
            </w:r>
          </w:p>
        </w:tc>
        <w:tc>
          <w:tcPr>
            <w:tcW w:w="1548" w:type="dxa"/>
            <w:tcBorders>
              <w:top w:val="single" w:sz="4" w:space="0" w:color="auto"/>
              <w:left w:val="single" w:sz="4" w:space="0" w:color="auto"/>
              <w:bottom w:val="single" w:sz="4" w:space="0" w:color="auto"/>
              <w:right w:val="single" w:sz="4" w:space="0" w:color="auto"/>
            </w:tcBorders>
            <w:hideMark/>
          </w:tcPr>
          <w:p w14:paraId="5D232F9C" w14:textId="77777777" w:rsidR="00CE2134" w:rsidRPr="00DB4C96" w:rsidRDefault="00CE2134" w:rsidP="00E8686B">
            <w:pPr>
              <w:jc w:val="left"/>
              <w:rPr>
                <w:color w:val="000000"/>
              </w:rPr>
            </w:pPr>
            <w:r w:rsidRPr="00DB4C96">
              <w:rPr>
                <w:rFonts w:hint="eastAsia"/>
                <w:color w:val="000000"/>
              </w:rPr>
              <w:t>滿五學年</w:t>
            </w:r>
          </w:p>
        </w:tc>
        <w:tc>
          <w:tcPr>
            <w:tcW w:w="1216" w:type="dxa"/>
            <w:tcBorders>
              <w:top w:val="single" w:sz="4" w:space="0" w:color="auto"/>
              <w:left w:val="single" w:sz="4" w:space="0" w:color="auto"/>
              <w:bottom w:val="single" w:sz="4" w:space="0" w:color="auto"/>
              <w:right w:val="single" w:sz="4" w:space="0" w:color="auto"/>
            </w:tcBorders>
            <w:hideMark/>
          </w:tcPr>
          <w:p w14:paraId="29E66304" w14:textId="77777777" w:rsidR="00CE2134" w:rsidRPr="00DB4C96" w:rsidRDefault="00CE2134" w:rsidP="00E8686B">
            <w:pPr>
              <w:jc w:val="left"/>
              <w:rPr>
                <w:b/>
                <w:color w:val="000000"/>
              </w:rPr>
            </w:pPr>
            <w:r w:rsidRPr="00DB4C96">
              <w:rPr>
                <w:b/>
                <w:color w:val="000000"/>
              </w:rPr>
              <w:t>9</w:t>
            </w:r>
            <w:r w:rsidRPr="00DB4C96">
              <w:rPr>
                <w:rFonts w:hint="eastAsia"/>
                <w:b/>
                <w:color w:val="000000"/>
              </w:rPr>
              <w:t>日</w:t>
            </w:r>
          </w:p>
        </w:tc>
        <w:tc>
          <w:tcPr>
            <w:tcW w:w="2096" w:type="dxa"/>
            <w:tcBorders>
              <w:top w:val="single" w:sz="4" w:space="0" w:color="auto"/>
              <w:left w:val="single" w:sz="4" w:space="0" w:color="auto"/>
              <w:bottom w:val="single" w:sz="4" w:space="0" w:color="auto"/>
              <w:right w:val="single" w:sz="4" w:space="0" w:color="auto"/>
            </w:tcBorders>
            <w:hideMark/>
          </w:tcPr>
          <w:p w14:paraId="06716726" w14:textId="77777777" w:rsidR="00CE2134" w:rsidRPr="00DB4C96" w:rsidRDefault="00CE2134" w:rsidP="00E8686B">
            <w:pPr>
              <w:jc w:val="left"/>
              <w:rPr>
                <w:color w:val="000000"/>
              </w:rPr>
            </w:pPr>
            <w:r w:rsidRPr="00DB4C96">
              <w:rPr>
                <w:rFonts w:hint="eastAsia"/>
                <w:color w:val="000000"/>
              </w:rPr>
              <w:t>滿九學年</w:t>
            </w:r>
          </w:p>
        </w:tc>
        <w:tc>
          <w:tcPr>
            <w:tcW w:w="1024" w:type="dxa"/>
            <w:tcBorders>
              <w:top w:val="single" w:sz="4" w:space="0" w:color="auto"/>
              <w:left w:val="single" w:sz="4" w:space="0" w:color="auto"/>
              <w:bottom w:val="single" w:sz="4" w:space="0" w:color="auto"/>
              <w:right w:val="single" w:sz="4" w:space="0" w:color="auto"/>
            </w:tcBorders>
            <w:hideMark/>
          </w:tcPr>
          <w:p w14:paraId="478ED659" w14:textId="77777777" w:rsidR="00CE2134" w:rsidRPr="00DB4C96" w:rsidRDefault="00CE2134" w:rsidP="00E8686B">
            <w:pPr>
              <w:jc w:val="left"/>
              <w:rPr>
                <w:b/>
                <w:color w:val="000000"/>
              </w:rPr>
            </w:pPr>
            <w:r w:rsidRPr="00DB4C96">
              <w:rPr>
                <w:b/>
                <w:color w:val="000000"/>
              </w:rPr>
              <w:t>13</w:t>
            </w:r>
            <w:r w:rsidRPr="00DB4C96">
              <w:rPr>
                <w:rFonts w:hint="eastAsia"/>
                <w:b/>
                <w:color w:val="000000"/>
              </w:rPr>
              <w:t>日</w:t>
            </w:r>
          </w:p>
        </w:tc>
      </w:tr>
      <w:tr w:rsidR="00CE2134" w:rsidRPr="00DB4C96" w14:paraId="45053754" w14:textId="77777777" w:rsidTr="0038576D">
        <w:tc>
          <w:tcPr>
            <w:tcW w:w="1356" w:type="dxa"/>
            <w:tcBorders>
              <w:top w:val="single" w:sz="4" w:space="0" w:color="auto"/>
              <w:left w:val="single" w:sz="4" w:space="0" w:color="auto"/>
              <w:bottom w:val="single" w:sz="4" w:space="0" w:color="auto"/>
              <w:right w:val="single" w:sz="4" w:space="0" w:color="auto"/>
            </w:tcBorders>
            <w:hideMark/>
          </w:tcPr>
          <w:p w14:paraId="26BABE8D" w14:textId="77777777" w:rsidR="00CE2134" w:rsidRPr="00DB4C96" w:rsidRDefault="00CE2134" w:rsidP="00E8686B">
            <w:pPr>
              <w:jc w:val="left"/>
              <w:rPr>
                <w:color w:val="000000"/>
              </w:rPr>
            </w:pPr>
            <w:r w:rsidRPr="00DB4C96">
              <w:rPr>
                <w:rFonts w:hint="eastAsia"/>
                <w:color w:val="000000"/>
              </w:rPr>
              <w:t>滿二學年</w:t>
            </w:r>
          </w:p>
        </w:tc>
        <w:tc>
          <w:tcPr>
            <w:tcW w:w="1164" w:type="dxa"/>
            <w:tcBorders>
              <w:top w:val="single" w:sz="4" w:space="0" w:color="auto"/>
              <w:left w:val="single" w:sz="4" w:space="0" w:color="auto"/>
              <w:bottom w:val="single" w:sz="4" w:space="0" w:color="auto"/>
              <w:right w:val="single" w:sz="4" w:space="0" w:color="auto"/>
            </w:tcBorders>
            <w:hideMark/>
          </w:tcPr>
          <w:p w14:paraId="652CED6E" w14:textId="77777777" w:rsidR="00CE2134" w:rsidRPr="00DB4C96" w:rsidRDefault="00CE2134" w:rsidP="00E8686B">
            <w:pPr>
              <w:jc w:val="left"/>
              <w:rPr>
                <w:b/>
                <w:color w:val="000000"/>
              </w:rPr>
            </w:pPr>
            <w:r w:rsidRPr="00DB4C96">
              <w:rPr>
                <w:b/>
                <w:color w:val="000000"/>
              </w:rPr>
              <w:t>5</w:t>
            </w:r>
            <w:r w:rsidRPr="00DB4C96">
              <w:rPr>
                <w:rFonts w:hint="eastAsia"/>
                <w:b/>
                <w:color w:val="000000"/>
              </w:rPr>
              <w:t>日</w:t>
            </w:r>
          </w:p>
        </w:tc>
        <w:tc>
          <w:tcPr>
            <w:tcW w:w="1548" w:type="dxa"/>
            <w:tcBorders>
              <w:top w:val="single" w:sz="4" w:space="0" w:color="auto"/>
              <w:left w:val="single" w:sz="4" w:space="0" w:color="auto"/>
              <w:bottom w:val="single" w:sz="4" w:space="0" w:color="auto"/>
              <w:right w:val="single" w:sz="4" w:space="0" w:color="auto"/>
            </w:tcBorders>
            <w:hideMark/>
          </w:tcPr>
          <w:p w14:paraId="079D765F" w14:textId="77777777" w:rsidR="00CE2134" w:rsidRPr="00DB4C96" w:rsidRDefault="00CE2134" w:rsidP="00E8686B">
            <w:pPr>
              <w:jc w:val="left"/>
              <w:rPr>
                <w:color w:val="000000"/>
              </w:rPr>
            </w:pPr>
            <w:r w:rsidRPr="00DB4C96">
              <w:rPr>
                <w:rFonts w:hint="eastAsia"/>
                <w:color w:val="000000"/>
              </w:rPr>
              <w:t>滿六學年</w:t>
            </w:r>
          </w:p>
        </w:tc>
        <w:tc>
          <w:tcPr>
            <w:tcW w:w="1216" w:type="dxa"/>
            <w:tcBorders>
              <w:top w:val="single" w:sz="4" w:space="0" w:color="auto"/>
              <w:left w:val="single" w:sz="4" w:space="0" w:color="auto"/>
              <w:bottom w:val="single" w:sz="4" w:space="0" w:color="auto"/>
              <w:right w:val="single" w:sz="4" w:space="0" w:color="auto"/>
            </w:tcBorders>
            <w:hideMark/>
          </w:tcPr>
          <w:p w14:paraId="3ED2D315" w14:textId="77777777" w:rsidR="00CE2134" w:rsidRPr="00DB4C96" w:rsidRDefault="00CE2134" w:rsidP="00E8686B">
            <w:pPr>
              <w:ind w:firstLineChars="100" w:firstLine="200"/>
              <w:jc w:val="left"/>
              <w:rPr>
                <w:b/>
                <w:color w:val="000000"/>
              </w:rPr>
            </w:pPr>
            <w:r w:rsidRPr="00DB4C96">
              <w:rPr>
                <w:b/>
                <w:color w:val="000000"/>
              </w:rPr>
              <w:t>10</w:t>
            </w:r>
            <w:r w:rsidRPr="00DB4C96">
              <w:rPr>
                <w:rFonts w:hint="eastAsia"/>
                <w:b/>
                <w:color w:val="000000"/>
              </w:rPr>
              <w:t>日</w:t>
            </w:r>
          </w:p>
        </w:tc>
        <w:tc>
          <w:tcPr>
            <w:tcW w:w="2096" w:type="dxa"/>
            <w:tcBorders>
              <w:top w:val="single" w:sz="4" w:space="0" w:color="auto"/>
              <w:left w:val="single" w:sz="4" w:space="0" w:color="auto"/>
              <w:bottom w:val="single" w:sz="4" w:space="0" w:color="auto"/>
              <w:right w:val="single" w:sz="4" w:space="0" w:color="auto"/>
            </w:tcBorders>
            <w:hideMark/>
          </w:tcPr>
          <w:p w14:paraId="38F8ABCA" w14:textId="77777777" w:rsidR="00CE2134" w:rsidRPr="00DB4C96" w:rsidRDefault="00CE2134" w:rsidP="00E8686B">
            <w:pPr>
              <w:jc w:val="left"/>
              <w:rPr>
                <w:color w:val="000000"/>
              </w:rPr>
            </w:pPr>
            <w:r w:rsidRPr="00DB4C96">
              <w:rPr>
                <w:rFonts w:hint="eastAsia"/>
                <w:color w:val="000000"/>
              </w:rPr>
              <w:t>滿十學年</w:t>
            </w:r>
          </w:p>
        </w:tc>
        <w:tc>
          <w:tcPr>
            <w:tcW w:w="1024" w:type="dxa"/>
            <w:tcBorders>
              <w:top w:val="single" w:sz="4" w:space="0" w:color="auto"/>
              <w:left w:val="single" w:sz="4" w:space="0" w:color="auto"/>
              <w:bottom w:val="single" w:sz="4" w:space="0" w:color="auto"/>
              <w:right w:val="single" w:sz="4" w:space="0" w:color="auto"/>
            </w:tcBorders>
            <w:hideMark/>
          </w:tcPr>
          <w:p w14:paraId="36E33216" w14:textId="77777777" w:rsidR="00CE2134" w:rsidRPr="00DB4C96" w:rsidRDefault="00CE2134" w:rsidP="00E8686B">
            <w:pPr>
              <w:jc w:val="left"/>
              <w:rPr>
                <w:b/>
                <w:color w:val="000000"/>
              </w:rPr>
            </w:pPr>
            <w:r w:rsidRPr="00DB4C96">
              <w:rPr>
                <w:b/>
                <w:color w:val="000000"/>
              </w:rPr>
              <w:t>14</w:t>
            </w:r>
            <w:r w:rsidRPr="00DB4C96">
              <w:rPr>
                <w:rFonts w:hint="eastAsia"/>
                <w:b/>
                <w:color w:val="000000"/>
              </w:rPr>
              <w:t>日</w:t>
            </w:r>
          </w:p>
        </w:tc>
      </w:tr>
      <w:tr w:rsidR="00CE2134" w:rsidRPr="00DB4C96" w14:paraId="5ABE58C3" w14:textId="77777777" w:rsidTr="0038576D">
        <w:tc>
          <w:tcPr>
            <w:tcW w:w="1356" w:type="dxa"/>
            <w:tcBorders>
              <w:top w:val="single" w:sz="4" w:space="0" w:color="auto"/>
              <w:left w:val="single" w:sz="4" w:space="0" w:color="auto"/>
              <w:bottom w:val="single" w:sz="4" w:space="0" w:color="auto"/>
              <w:right w:val="single" w:sz="4" w:space="0" w:color="auto"/>
            </w:tcBorders>
            <w:hideMark/>
          </w:tcPr>
          <w:p w14:paraId="74287A56" w14:textId="77777777" w:rsidR="00CE2134" w:rsidRPr="00DB4C96" w:rsidRDefault="00CE2134" w:rsidP="00E8686B">
            <w:pPr>
              <w:jc w:val="left"/>
              <w:rPr>
                <w:color w:val="000000"/>
              </w:rPr>
            </w:pPr>
            <w:r w:rsidRPr="00DB4C96">
              <w:rPr>
                <w:rFonts w:hint="eastAsia"/>
                <w:color w:val="000000"/>
              </w:rPr>
              <w:t>滿三學年</w:t>
            </w:r>
          </w:p>
        </w:tc>
        <w:tc>
          <w:tcPr>
            <w:tcW w:w="1164" w:type="dxa"/>
            <w:tcBorders>
              <w:top w:val="single" w:sz="4" w:space="0" w:color="auto"/>
              <w:left w:val="single" w:sz="4" w:space="0" w:color="auto"/>
              <w:bottom w:val="single" w:sz="4" w:space="0" w:color="auto"/>
              <w:right w:val="single" w:sz="4" w:space="0" w:color="auto"/>
            </w:tcBorders>
            <w:hideMark/>
          </w:tcPr>
          <w:p w14:paraId="4FEA39DD" w14:textId="77777777" w:rsidR="00CE2134" w:rsidRPr="00DB4C96" w:rsidRDefault="00CE2134" w:rsidP="00E8686B">
            <w:pPr>
              <w:jc w:val="left"/>
              <w:rPr>
                <w:b/>
                <w:color w:val="000000"/>
              </w:rPr>
            </w:pPr>
            <w:r w:rsidRPr="00DB4C96">
              <w:rPr>
                <w:b/>
                <w:color w:val="000000"/>
              </w:rPr>
              <w:t>7</w:t>
            </w:r>
            <w:r w:rsidRPr="00DB4C96">
              <w:rPr>
                <w:rFonts w:hint="eastAsia"/>
                <w:b/>
                <w:color w:val="000000"/>
              </w:rPr>
              <w:t>日</w:t>
            </w:r>
          </w:p>
        </w:tc>
        <w:tc>
          <w:tcPr>
            <w:tcW w:w="1548" w:type="dxa"/>
            <w:tcBorders>
              <w:top w:val="single" w:sz="4" w:space="0" w:color="auto"/>
              <w:left w:val="single" w:sz="4" w:space="0" w:color="auto"/>
              <w:bottom w:val="single" w:sz="4" w:space="0" w:color="auto"/>
              <w:right w:val="single" w:sz="4" w:space="0" w:color="auto"/>
            </w:tcBorders>
            <w:hideMark/>
          </w:tcPr>
          <w:p w14:paraId="67BAC09A" w14:textId="77777777" w:rsidR="00CE2134" w:rsidRPr="00DB4C96" w:rsidRDefault="00CE2134" w:rsidP="00E8686B">
            <w:pPr>
              <w:jc w:val="left"/>
              <w:rPr>
                <w:color w:val="000000"/>
              </w:rPr>
            </w:pPr>
            <w:r w:rsidRPr="00DB4C96">
              <w:rPr>
                <w:rFonts w:hint="eastAsia"/>
                <w:color w:val="000000"/>
              </w:rPr>
              <w:t>滿七學年</w:t>
            </w:r>
          </w:p>
        </w:tc>
        <w:tc>
          <w:tcPr>
            <w:tcW w:w="1216" w:type="dxa"/>
            <w:tcBorders>
              <w:top w:val="single" w:sz="4" w:space="0" w:color="auto"/>
              <w:left w:val="single" w:sz="4" w:space="0" w:color="auto"/>
              <w:bottom w:val="single" w:sz="4" w:space="0" w:color="auto"/>
              <w:right w:val="single" w:sz="4" w:space="0" w:color="auto"/>
            </w:tcBorders>
            <w:hideMark/>
          </w:tcPr>
          <w:p w14:paraId="027BD4AD" w14:textId="77777777" w:rsidR="00CE2134" w:rsidRPr="00DB4C96" w:rsidRDefault="00CE2134" w:rsidP="00E8686B">
            <w:pPr>
              <w:ind w:firstLineChars="100" w:firstLine="200"/>
              <w:jc w:val="left"/>
              <w:rPr>
                <w:b/>
                <w:color w:val="000000"/>
              </w:rPr>
            </w:pPr>
            <w:r w:rsidRPr="00DB4C96">
              <w:rPr>
                <w:b/>
                <w:color w:val="000000"/>
              </w:rPr>
              <w:t>11</w:t>
            </w:r>
            <w:r w:rsidRPr="00DB4C96">
              <w:rPr>
                <w:rFonts w:hint="eastAsia"/>
                <w:b/>
                <w:color w:val="000000"/>
              </w:rPr>
              <w:t>日</w:t>
            </w:r>
          </w:p>
        </w:tc>
        <w:tc>
          <w:tcPr>
            <w:tcW w:w="2096" w:type="dxa"/>
            <w:tcBorders>
              <w:top w:val="single" w:sz="4" w:space="0" w:color="auto"/>
              <w:left w:val="single" w:sz="4" w:space="0" w:color="auto"/>
              <w:bottom w:val="single" w:sz="4" w:space="0" w:color="auto"/>
              <w:right w:val="single" w:sz="4" w:space="0" w:color="auto"/>
            </w:tcBorders>
            <w:hideMark/>
          </w:tcPr>
          <w:p w14:paraId="639AA692" w14:textId="77777777" w:rsidR="00CE2134" w:rsidRPr="00DB4C96" w:rsidRDefault="00CE2134" w:rsidP="00E8686B">
            <w:pPr>
              <w:jc w:val="left"/>
              <w:rPr>
                <w:color w:val="000000"/>
              </w:rPr>
            </w:pPr>
            <w:r w:rsidRPr="00DB4C96">
              <w:rPr>
                <w:rFonts w:hint="eastAsia"/>
                <w:color w:val="000000"/>
              </w:rPr>
              <w:t>滿十學年以上</w:t>
            </w:r>
          </w:p>
        </w:tc>
        <w:tc>
          <w:tcPr>
            <w:tcW w:w="1024" w:type="dxa"/>
            <w:tcBorders>
              <w:top w:val="single" w:sz="4" w:space="0" w:color="auto"/>
              <w:left w:val="single" w:sz="4" w:space="0" w:color="auto"/>
              <w:bottom w:val="single" w:sz="4" w:space="0" w:color="auto"/>
              <w:right w:val="single" w:sz="4" w:space="0" w:color="auto"/>
            </w:tcBorders>
            <w:hideMark/>
          </w:tcPr>
          <w:p w14:paraId="3EF511F2" w14:textId="77777777" w:rsidR="00CE2134" w:rsidRPr="00DB4C96" w:rsidRDefault="00CE2134" w:rsidP="00E8686B">
            <w:pPr>
              <w:jc w:val="left"/>
              <w:rPr>
                <w:b/>
                <w:color w:val="000000"/>
              </w:rPr>
            </w:pPr>
            <w:r w:rsidRPr="00DB4C96">
              <w:rPr>
                <w:b/>
                <w:color w:val="000000"/>
              </w:rPr>
              <w:t>14</w:t>
            </w:r>
            <w:r w:rsidRPr="00DB4C96">
              <w:rPr>
                <w:rFonts w:hint="eastAsia"/>
                <w:b/>
                <w:color w:val="000000"/>
              </w:rPr>
              <w:t>日</w:t>
            </w:r>
          </w:p>
        </w:tc>
      </w:tr>
      <w:tr w:rsidR="00CE2134" w:rsidRPr="00DB4C96" w14:paraId="22940EBB" w14:textId="77777777" w:rsidTr="0038576D">
        <w:tc>
          <w:tcPr>
            <w:tcW w:w="1356" w:type="dxa"/>
            <w:tcBorders>
              <w:top w:val="single" w:sz="4" w:space="0" w:color="auto"/>
              <w:left w:val="single" w:sz="4" w:space="0" w:color="auto"/>
              <w:bottom w:val="single" w:sz="4" w:space="0" w:color="auto"/>
              <w:right w:val="single" w:sz="4" w:space="0" w:color="auto"/>
            </w:tcBorders>
            <w:hideMark/>
          </w:tcPr>
          <w:p w14:paraId="5360279A" w14:textId="77777777" w:rsidR="00CE2134" w:rsidRPr="00DB4C96" w:rsidRDefault="00CE2134" w:rsidP="00E8686B">
            <w:pPr>
              <w:jc w:val="left"/>
              <w:rPr>
                <w:color w:val="000000"/>
              </w:rPr>
            </w:pPr>
            <w:r w:rsidRPr="00DB4C96">
              <w:rPr>
                <w:rFonts w:hint="eastAsia"/>
                <w:color w:val="000000"/>
              </w:rPr>
              <w:t>滿四學年</w:t>
            </w:r>
          </w:p>
        </w:tc>
        <w:tc>
          <w:tcPr>
            <w:tcW w:w="1164" w:type="dxa"/>
            <w:tcBorders>
              <w:top w:val="single" w:sz="4" w:space="0" w:color="auto"/>
              <w:left w:val="single" w:sz="4" w:space="0" w:color="auto"/>
              <w:bottom w:val="single" w:sz="4" w:space="0" w:color="auto"/>
              <w:right w:val="single" w:sz="4" w:space="0" w:color="auto"/>
            </w:tcBorders>
            <w:hideMark/>
          </w:tcPr>
          <w:p w14:paraId="2ADC14F7" w14:textId="77777777" w:rsidR="00CE2134" w:rsidRPr="00DB4C96" w:rsidRDefault="00CE2134" w:rsidP="00E8686B">
            <w:pPr>
              <w:jc w:val="left"/>
              <w:rPr>
                <w:b/>
                <w:color w:val="000000"/>
              </w:rPr>
            </w:pPr>
            <w:r w:rsidRPr="00DB4C96">
              <w:rPr>
                <w:b/>
                <w:color w:val="000000"/>
              </w:rPr>
              <w:t>8</w:t>
            </w:r>
            <w:r w:rsidRPr="00DB4C96">
              <w:rPr>
                <w:rFonts w:hint="eastAsia"/>
                <w:b/>
                <w:color w:val="000000"/>
              </w:rPr>
              <w:t>日</w:t>
            </w:r>
          </w:p>
        </w:tc>
        <w:tc>
          <w:tcPr>
            <w:tcW w:w="1548" w:type="dxa"/>
            <w:tcBorders>
              <w:top w:val="single" w:sz="4" w:space="0" w:color="auto"/>
              <w:left w:val="single" w:sz="4" w:space="0" w:color="auto"/>
              <w:bottom w:val="single" w:sz="4" w:space="0" w:color="auto"/>
              <w:right w:val="single" w:sz="4" w:space="0" w:color="auto"/>
            </w:tcBorders>
            <w:hideMark/>
          </w:tcPr>
          <w:p w14:paraId="581D0F49" w14:textId="77777777" w:rsidR="00CE2134" w:rsidRPr="00DB4C96" w:rsidRDefault="00CE2134" w:rsidP="00E8686B">
            <w:pPr>
              <w:jc w:val="left"/>
              <w:rPr>
                <w:color w:val="000000"/>
              </w:rPr>
            </w:pPr>
            <w:r w:rsidRPr="00DB4C96">
              <w:rPr>
                <w:rFonts w:hint="eastAsia"/>
                <w:color w:val="000000"/>
              </w:rPr>
              <w:t>滿八學年</w:t>
            </w:r>
          </w:p>
        </w:tc>
        <w:tc>
          <w:tcPr>
            <w:tcW w:w="1216" w:type="dxa"/>
            <w:tcBorders>
              <w:top w:val="single" w:sz="4" w:space="0" w:color="auto"/>
              <w:left w:val="single" w:sz="4" w:space="0" w:color="auto"/>
              <w:bottom w:val="single" w:sz="4" w:space="0" w:color="auto"/>
              <w:right w:val="single" w:sz="4" w:space="0" w:color="auto"/>
            </w:tcBorders>
            <w:hideMark/>
          </w:tcPr>
          <w:p w14:paraId="6DE04F44" w14:textId="77777777" w:rsidR="00CE2134" w:rsidRPr="00DB4C96" w:rsidRDefault="00CE2134" w:rsidP="00E8686B">
            <w:pPr>
              <w:ind w:firstLineChars="100" w:firstLine="200"/>
              <w:jc w:val="left"/>
              <w:rPr>
                <w:b/>
                <w:color w:val="000000"/>
              </w:rPr>
            </w:pPr>
            <w:r w:rsidRPr="00DB4C96">
              <w:rPr>
                <w:b/>
                <w:color w:val="000000"/>
              </w:rPr>
              <w:t>12</w:t>
            </w:r>
            <w:r w:rsidRPr="00DB4C96">
              <w:rPr>
                <w:rFonts w:hint="eastAsia"/>
                <w:b/>
                <w:color w:val="000000"/>
              </w:rPr>
              <w:t>日</w:t>
            </w:r>
          </w:p>
        </w:tc>
        <w:tc>
          <w:tcPr>
            <w:tcW w:w="2096" w:type="dxa"/>
            <w:tcBorders>
              <w:top w:val="single" w:sz="4" w:space="0" w:color="auto"/>
              <w:left w:val="single" w:sz="4" w:space="0" w:color="auto"/>
              <w:bottom w:val="single" w:sz="4" w:space="0" w:color="auto"/>
              <w:right w:val="single" w:sz="4" w:space="0" w:color="auto"/>
              <w:tr2bl w:val="single" w:sz="4" w:space="0" w:color="auto"/>
            </w:tcBorders>
            <w:hideMark/>
          </w:tcPr>
          <w:p w14:paraId="514DC52F" w14:textId="77777777" w:rsidR="00CE2134" w:rsidRPr="00DB4C96" w:rsidRDefault="00CE2134" w:rsidP="00E8686B">
            <w:pPr>
              <w:jc w:val="left"/>
              <w:rPr>
                <w:color w:val="000000"/>
              </w:rPr>
            </w:pPr>
            <w:r w:rsidRPr="00DB4C96">
              <w:rPr>
                <w:color w:val="000000"/>
              </w:rPr>
              <w:t xml:space="preserve"> </w:t>
            </w:r>
          </w:p>
        </w:tc>
        <w:tc>
          <w:tcPr>
            <w:tcW w:w="1024" w:type="dxa"/>
            <w:tcBorders>
              <w:top w:val="single" w:sz="4" w:space="0" w:color="auto"/>
              <w:left w:val="single" w:sz="4" w:space="0" w:color="auto"/>
              <w:bottom w:val="single" w:sz="4" w:space="0" w:color="auto"/>
              <w:right w:val="single" w:sz="4" w:space="0" w:color="auto"/>
              <w:tr2bl w:val="single" w:sz="4" w:space="0" w:color="auto"/>
            </w:tcBorders>
            <w:hideMark/>
          </w:tcPr>
          <w:p w14:paraId="2F92820E" w14:textId="77777777" w:rsidR="00CE2134" w:rsidRPr="00DB4C96" w:rsidRDefault="00CE2134" w:rsidP="00E8686B">
            <w:pPr>
              <w:jc w:val="left"/>
              <w:rPr>
                <w:b/>
                <w:color w:val="000000"/>
              </w:rPr>
            </w:pPr>
            <w:r w:rsidRPr="00DB4C96">
              <w:rPr>
                <w:b/>
                <w:color w:val="000000"/>
              </w:rPr>
              <w:t xml:space="preserve"> </w:t>
            </w:r>
          </w:p>
        </w:tc>
      </w:tr>
    </w:tbl>
    <w:p w14:paraId="2505E5E4" w14:textId="77777777" w:rsidR="00CE2134" w:rsidRPr="00DB4C96" w:rsidRDefault="00CE2134" w:rsidP="00E8686B">
      <w:pPr>
        <w:numPr>
          <w:ilvl w:val="0"/>
          <w:numId w:val="202"/>
        </w:numPr>
        <w:ind w:left="1276" w:hanging="1276"/>
        <w:jc w:val="left"/>
        <w:rPr>
          <w:color w:val="000000"/>
        </w:rPr>
      </w:pPr>
      <w:r w:rsidRPr="00DB4C96">
        <w:rPr>
          <w:rFonts w:hint="eastAsia"/>
          <w:color w:val="000000"/>
        </w:rPr>
        <w:t>教職員請假期間所遺課務及職務之處理，依下列之規定：</w:t>
      </w:r>
    </w:p>
    <w:p w14:paraId="6E511A04" w14:textId="77777777" w:rsidR="00CE2134" w:rsidRPr="00DB4C96" w:rsidRDefault="00CE2134" w:rsidP="00E8686B">
      <w:pPr>
        <w:numPr>
          <w:ilvl w:val="0"/>
          <w:numId w:val="207"/>
        </w:numPr>
        <w:jc w:val="left"/>
        <w:rPr>
          <w:color w:val="000000"/>
        </w:rPr>
      </w:pPr>
      <w:r w:rsidRPr="00DB4C96">
        <w:rPr>
          <w:rFonts w:hint="eastAsia"/>
          <w:color w:val="000000"/>
        </w:rPr>
        <w:t>教師請假期間所遺課務，其代課處理原則，由教務處另訂之。</w:t>
      </w:r>
    </w:p>
    <w:p w14:paraId="38600284" w14:textId="77777777" w:rsidR="00CE2134" w:rsidRPr="00DB4C96" w:rsidRDefault="00CE2134" w:rsidP="00E8686B">
      <w:pPr>
        <w:numPr>
          <w:ilvl w:val="0"/>
          <w:numId w:val="207"/>
        </w:numPr>
        <w:ind w:left="1918" w:hanging="642"/>
        <w:jc w:val="left"/>
        <w:rPr>
          <w:color w:val="000000"/>
        </w:rPr>
      </w:pPr>
      <w:r w:rsidRPr="00DB4C96">
        <w:rPr>
          <w:rFonts w:hint="eastAsia"/>
          <w:color w:val="000000"/>
        </w:rPr>
        <w:t>職員請假期間所遺職務，不支給代理人津貼。但擔任技術性業務之職員，因分娩、患病或公假在四星期以上而無法就原有人員中指定代理時，得報請校長核准，另遴合格人員代理，並報支代理人薪俸。</w:t>
      </w:r>
    </w:p>
    <w:p w14:paraId="564D4D8E" w14:textId="77777777" w:rsidR="00CE2134" w:rsidRPr="00DB4C96" w:rsidRDefault="00CE2134" w:rsidP="00E8686B">
      <w:pPr>
        <w:numPr>
          <w:ilvl w:val="0"/>
          <w:numId w:val="207"/>
        </w:numPr>
        <w:ind w:left="1918" w:hanging="642"/>
        <w:jc w:val="left"/>
        <w:rPr>
          <w:color w:val="000000"/>
        </w:rPr>
      </w:pPr>
      <w:r w:rsidRPr="00DB4C96">
        <w:rPr>
          <w:rFonts w:hint="eastAsia"/>
          <w:color w:val="000000"/>
        </w:rPr>
        <w:t>兼有行政職務之教師請假期間超過一個月者，其主管加給部份應停發，改支給兼代人（主管加給依兼代人之職級標準發給），請假期間超過三個月以上而其兼職無人兼代時，其兼職得調整之。</w:t>
      </w:r>
    </w:p>
    <w:p w14:paraId="6EA524FD" w14:textId="77777777" w:rsidR="00CE2134" w:rsidRPr="00DB4C96" w:rsidRDefault="00CE2134" w:rsidP="00E8686B">
      <w:pPr>
        <w:numPr>
          <w:ilvl w:val="0"/>
          <w:numId w:val="202"/>
        </w:numPr>
        <w:spacing w:line="280" w:lineRule="exact"/>
        <w:ind w:left="1276" w:hanging="1276"/>
        <w:jc w:val="left"/>
        <w:rPr>
          <w:color w:val="000000"/>
        </w:rPr>
      </w:pPr>
      <w:r w:rsidRPr="00DB4C96">
        <w:rPr>
          <w:rFonts w:hint="eastAsia"/>
          <w:color w:val="000000"/>
        </w:rPr>
        <w:t>留職停薪期間之教職員，如有下列情形之一者，視同自動離職，不得再提出復職之申請：</w:t>
      </w:r>
    </w:p>
    <w:p w14:paraId="5088E709" w14:textId="77777777" w:rsidR="00CE2134" w:rsidRPr="00DB4C96" w:rsidRDefault="00CE2134" w:rsidP="00E8686B">
      <w:pPr>
        <w:numPr>
          <w:ilvl w:val="0"/>
          <w:numId w:val="208"/>
        </w:numPr>
        <w:spacing w:line="280" w:lineRule="exact"/>
        <w:jc w:val="left"/>
        <w:rPr>
          <w:color w:val="000000"/>
        </w:rPr>
      </w:pPr>
      <w:r w:rsidRPr="00DB4C96">
        <w:rPr>
          <w:rFonts w:hint="eastAsia"/>
          <w:color w:val="000000"/>
        </w:rPr>
        <w:t>任職其他機構從事專職或兼職工作。</w:t>
      </w:r>
    </w:p>
    <w:p w14:paraId="2F14181E" w14:textId="77777777" w:rsidR="00CE2134" w:rsidRPr="00DB4C96" w:rsidRDefault="00CE2134" w:rsidP="00E8686B">
      <w:pPr>
        <w:numPr>
          <w:ilvl w:val="0"/>
          <w:numId w:val="208"/>
        </w:numPr>
        <w:spacing w:line="280" w:lineRule="exact"/>
        <w:jc w:val="left"/>
        <w:rPr>
          <w:color w:val="000000"/>
        </w:rPr>
      </w:pPr>
      <w:r w:rsidRPr="00DB4C96">
        <w:rPr>
          <w:rFonts w:hint="eastAsia"/>
          <w:color w:val="000000"/>
        </w:rPr>
        <w:t>不得從事與事由無關之進修或升學或移民出國。</w:t>
      </w:r>
    </w:p>
    <w:p w14:paraId="30EDF431" w14:textId="77777777" w:rsidR="00CE2134" w:rsidRPr="00DB4C96" w:rsidRDefault="00CE2134" w:rsidP="00E8686B">
      <w:pPr>
        <w:numPr>
          <w:ilvl w:val="0"/>
          <w:numId w:val="208"/>
        </w:numPr>
        <w:spacing w:line="280" w:lineRule="exact"/>
        <w:jc w:val="left"/>
        <w:rPr>
          <w:color w:val="000000"/>
        </w:rPr>
      </w:pPr>
      <w:r w:rsidRPr="00DB4C96">
        <w:rPr>
          <w:rFonts w:hint="eastAsia"/>
          <w:color w:val="000000"/>
        </w:rPr>
        <w:t>留職停薪期滿前一個月，未提出申請復職並如期辦理報到者。</w:t>
      </w:r>
    </w:p>
    <w:p w14:paraId="1252A1EE" w14:textId="5E8F5B14" w:rsidR="00CE2134" w:rsidRPr="00DB4C96" w:rsidRDefault="00CE2134" w:rsidP="00E8686B">
      <w:pPr>
        <w:numPr>
          <w:ilvl w:val="0"/>
          <w:numId w:val="202"/>
        </w:numPr>
        <w:spacing w:line="280" w:lineRule="exact"/>
        <w:ind w:left="1560" w:hanging="1560"/>
        <w:jc w:val="left"/>
        <w:rPr>
          <w:bCs/>
          <w:color w:val="000000"/>
        </w:rPr>
      </w:pPr>
      <w:r w:rsidRPr="00DB4C96">
        <w:rPr>
          <w:rFonts w:hint="eastAsia"/>
          <w:color w:val="000000"/>
        </w:rPr>
        <w:t>本規則經校務會議通過，陳請校長核定後公布施行，修正時亦同。</w:t>
      </w:r>
    </w:p>
    <w:p w14:paraId="6E2F7E36" w14:textId="5B69729C" w:rsidR="00CE2134" w:rsidRPr="00DB4C96" w:rsidRDefault="00CE2134" w:rsidP="00315DCD">
      <w:pPr>
        <w:pStyle w:val="affffa"/>
      </w:pPr>
      <w:bookmarkStart w:id="476" w:name="_Toc1043601"/>
      <w:r w:rsidRPr="00DB4C96">
        <w:rPr>
          <w:rFonts w:hint="eastAsia"/>
        </w:rPr>
        <w:lastRenderedPageBreak/>
        <w:t>南臺科技大學教職員工公差公假處理辦法</w:t>
      </w:r>
      <w:bookmarkEnd w:id="476"/>
    </w:p>
    <w:p w14:paraId="2F09BECD" w14:textId="77777777" w:rsidR="00CE2134" w:rsidRPr="00DB4C96" w:rsidRDefault="00CE2134" w:rsidP="00315DCD">
      <w:pPr>
        <w:autoSpaceDE w:val="0"/>
        <w:autoSpaceDN w:val="0"/>
        <w:spacing w:line="300" w:lineRule="exact"/>
        <w:rPr>
          <w:rFonts w:ascii="標楷體" w:hAnsi="標楷體"/>
          <w:kern w:val="0"/>
          <w:szCs w:val="20"/>
        </w:rPr>
      </w:pPr>
      <w:smartTag w:uri="urn:schemas-microsoft-com:office:smarttags" w:element="chsdate">
        <w:smartTagPr>
          <w:attr w:name="IsROCDate" w:val="True"/>
          <w:attr w:name="IsLunarDate" w:val="False"/>
          <w:attr w:name="Day" w:val="6"/>
          <w:attr w:name="Month" w:val="3"/>
          <w:attr w:name="Year" w:val="1989"/>
        </w:smartTagPr>
        <w:r w:rsidRPr="00DB4C96">
          <w:rPr>
            <w:rFonts w:ascii="標楷體" w:hAnsi="標楷體" w:hint="eastAsia"/>
            <w:kern w:val="0"/>
            <w:szCs w:val="20"/>
          </w:rPr>
          <w:t>民國</w:t>
        </w:r>
        <w:r w:rsidRPr="00DB4C96">
          <w:rPr>
            <w:rFonts w:ascii="標楷體" w:hAnsi="標楷體"/>
            <w:kern w:val="0"/>
            <w:szCs w:val="20"/>
          </w:rPr>
          <w:t>78</w:t>
        </w:r>
        <w:r w:rsidRPr="00DB4C96">
          <w:rPr>
            <w:rFonts w:ascii="標楷體" w:hAnsi="標楷體" w:hint="eastAsia"/>
            <w:kern w:val="0"/>
            <w:szCs w:val="20"/>
          </w:rPr>
          <w:t>年</w:t>
        </w:r>
        <w:r w:rsidRPr="00DB4C96">
          <w:rPr>
            <w:rFonts w:ascii="標楷體" w:hAnsi="標楷體"/>
            <w:kern w:val="0"/>
            <w:szCs w:val="20"/>
          </w:rPr>
          <w:t>3</w:t>
        </w:r>
        <w:r w:rsidRPr="00DB4C96">
          <w:rPr>
            <w:rFonts w:ascii="標楷體" w:hAnsi="標楷體" w:hint="eastAsia"/>
            <w:kern w:val="0"/>
            <w:szCs w:val="20"/>
          </w:rPr>
          <w:t>月</w:t>
        </w:r>
        <w:r w:rsidRPr="00DB4C96">
          <w:rPr>
            <w:rFonts w:ascii="標楷體" w:hAnsi="標楷體"/>
            <w:kern w:val="0"/>
            <w:szCs w:val="20"/>
          </w:rPr>
          <w:t>6</w:t>
        </w:r>
        <w:r w:rsidRPr="00DB4C96">
          <w:rPr>
            <w:rFonts w:ascii="標楷體" w:hAnsi="標楷體" w:hint="eastAsia"/>
            <w:kern w:val="0"/>
            <w:szCs w:val="20"/>
          </w:rPr>
          <w:t>日</w:t>
        </w:r>
      </w:smartTag>
      <w:r w:rsidRPr="00DB4C96">
        <w:rPr>
          <w:rFonts w:ascii="標楷體" w:hAnsi="標楷體"/>
          <w:kern w:val="0"/>
          <w:szCs w:val="20"/>
        </w:rPr>
        <w:t>79</w:t>
      </w:r>
      <w:r w:rsidRPr="00DB4C96">
        <w:rPr>
          <w:rFonts w:ascii="標楷體" w:hAnsi="標楷體" w:hint="eastAsia"/>
          <w:kern w:val="0"/>
          <w:szCs w:val="20"/>
        </w:rPr>
        <w:t>第二次行政會議通過</w:t>
      </w:r>
    </w:p>
    <w:p w14:paraId="23E98894" w14:textId="77777777" w:rsidR="00CE2134" w:rsidRPr="00DB4C96" w:rsidRDefault="00CE2134" w:rsidP="00315DCD">
      <w:pPr>
        <w:autoSpaceDE w:val="0"/>
        <w:autoSpaceDN w:val="0"/>
        <w:spacing w:line="300" w:lineRule="exact"/>
        <w:rPr>
          <w:rFonts w:ascii="標楷體" w:hAnsi="標楷體"/>
          <w:kern w:val="0"/>
          <w:szCs w:val="20"/>
        </w:rPr>
      </w:pPr>
      <w:smartTag w:uri="urn:schemas-microsoft-com:office:smarttags" w:element="chsdate">
        <w:smartTagPr>
          <w:attr w:name="IsROCDate" w:val="True"/>
          <w:attr w:name="IsLunarDate" w:val="False"/>
          <w:attr w:name="Day" w:val="5"/>
          <w:attr w:name="Month" w:val="12"/>
          <w:attr w:name="Year" w:val="1990"/>
        </w:smartTagPr>
        <w:r w:rsidRPr="00DB4C96">
          <w:rPr>
            <w:rFonts w:ascii="標楷體" w:hAnsi="標楷體" w:hint="eastAsia"/>
            <w:kern w:val="0"/>
            <w:szCs w:val="20"/>
          </w:rPr>
          <w:t>民國</w:t>
        </w:r>
        <w:r w:rsidRPr="00DB4C96">
          <w:rPr>
            <w:rFonts w:ascii="標楷體" w:hAnsi="標楷體"/>
            <w:kern w:val="0"/>
            <w:szCs w:val="20"/>
          </w:rPr>
          <w:t>79</w:t>
        </w:r>
        <w:r w:rsidRPr="00DB4C96">
          <w:rPr>
            <w:rFonts w:ascii="標楷體" w:hAnsi="標楷體" w:hint="eastAsia"/>
            <w:kern w:val="0"/>
            <w:szCs w:val="20"/>
          </w:rPr>
          <w:t>年</w:t>
        </w:r>
        <w:r w:rsidRPr="00DB4C96">
          <w:rPr>
            <w:rFonts w:ascii="標楷體" w:hAnsi="標楷體"/>
            <w:kern w:val="0"/>
            <w:szCs w:val="20"/>
          </w:rPr>
          <w:t>12</w:t>
        </w:r>
        <w:r w:rsidRPr="00DB4C96">
          <w:rPr>
            <w:rFonts w:ascii="標楷體" w:hAnsi="標楷體" w:hint="eastAsia"/>
            <w:kern w:val="0"/>
            <w:szCs w:val="20"/>
          </w:rPr>
          <w:t>月</w:t>
        </w:r>
        <w:r w:rsidRPr="00DB4C96">
          <w:rPr>
            <w:rFonts w:ascii="標楷體" w:hAnsi="標楷體"/>
            <w:kern w:val="0"/>
            <w:szCs w:val="20"/>
          </w:rPr>
          <w:t>5</w:t>
        </w:r>
        <w:r w:rsidRPr="00DB4C96">
          <w:rPr>
            <w:rFonts w:ascii="標楷體" w:hAnsi="標楷體" w:hint="eastAsia"/>
            <w:kern w:val="0"/>
            <w:szCs w:val="20"/>
          </w:rPr>
          <w:t>日</w:t>
        </w:r>
      </w:smartTag>
      <w:r w:rsidRPr="00DB4C96">
        <w:rPr>
          <w:rFonts w:ascii="標楷體" w:hAnsi="標楷體"/>
          <w:kern w:val="0"/>
          <w:szCs w:val="20"/>
        </w:rPr>
        <w:t>79</w:t>
      </w:r>
      <w:r w:rsidRPr="00DB4C96">
        <w:rPr>
          <w:rFonts w:ascii="標楷體" w:hAnsi="標楷體" w:hint="eastAsia"/>
          <w:kern w:val="0"/>
          <w:szCs w:val="20"/>
        </w:rPr>
        <w:t>第二次校務會議通過</w:t>
      </w:r>
    </w:p>
    <w:p w14:paraId="512961E4" w14:textId="77777777" w:rsidR="00CE2134" w:rsidRPr="00DB4C96" w:rsidRDefault="00CE2134" w:rsidP="00315DCD">
      <w:pPr>
        <w:autoSpaceDE w:val="0"/>
        <w:autoSpaceDN w:val="0"/>
        <w:spacing w:line="300" w:lineRule="exact"/>
        <w:rPr>
          <w:rFonts w:ascii="標楷體" w:hAnsi="標楷體"/>
          <w:kern w:val="0"/>
          <w:szCs w:val="20"/>
        </w:rPr>
      </w:pPr>
      <w:smartTag w:uri="urn:schemas-microsoft-com:office:smarttags" w:element="chsdate">
        <w:smartTagPr>
          <w:attr w:name="IsROCDate" w:val="True"/>
          <w:attr w:name="IsLunarDate" w:val="False"/>
          <w:attr w:name="Day" w:val="29"/>
          <w:attr w:name="Month" w:val="6"/>
          <w:attr w:name="Year" w:val="2005"/>
        </w:smartTagPr>
        <w:r w:rsidRPr="00DB4C96">
          <w:rPr>
            <w:rFonts w:ascii="標楷體" w:hAnsi="標楷體" w:hint="eastAsia"/>
            <w:kern w:val="0"/>
            <w:szCs w:val="20"/>
          </w:rPr>
          <w:t>民國</w:t>
        </w:r>
        <w:r w:rsidRPr="00DB4C96">
          <w:rPr>
            <w:rFonts w:ascii="標楷體" w:hAnsi="標楷體"/>
            <w:kern w:val="0"/>
            <w:szCs w:val="20"/>
          </w:rPr>
          <w:t>94</w:t>
        </w:r>
        <w:r w:rsidRPr="00DB4C96">
          <w:rPr>
            <w:rFonts w:ascii="標楷體" w:hAnsi="標楷體" w:hint="eastAsia"/>
            <w:kern w:val="0"/>
            <w:szCs w:val="20"/>
          </w:rPr>
          <w:t>年</w:t>
        </w:r>
        <w:r w:rsidRPr="00DB4C96">
          <w:rPr>
            <w:rFonts w:ascii="標楷體" w:hAnsi="標楷體"/>
            <w:kern w:val="0"/>
            <w:szCs w:val="20"/>
          </w:rPr>
          <w:t>6</w:t>
        </w:r>
        <w:r w:rsidRPr="00DB4C96">
          <w:rPr>
            <w:rFonts w:ascii="標楷體" w:hAnsi="標楷體" w:hint="eastAsia"/>
            <w:kern w:val="0"/>
            <w:szCs w:val="20"/>
          </w:rPr>
          <w:t>月</w:t>
        </w:r>
        <w:r w:rsidRPr="00DB4C96">
          <w:rPr>
            <w:rFonts w:ascii="標楷體" w:hAnsi="標楷體"/>
            <w:kern w:val="0"/>
            <w:szCs w:val="20"/>
          </w:rPr>
          <w:t>29</w:t>
        </w:r>
        <w:r w:rsidRPr="00DB4C96">
          <w:rPr>
            <w:rFonts w:ascii="標楷體" w:hAnsi="標楷體" w:hint="eastAsia"/>
            <w:kern w:val="0"/>
            <w:szCs w:val="20"/>
          </w:rPr>
          <w:t>日</w:t>
        </w:r>
      </w:smartTag>
      <w:r w:rsidRPr="00DB4C96">
        <w:rPr>
          <w:rFonts w:ascii="標楷體" w:hAnsi="標楷體" w:hint="eastAsia"/>
          <w:kern w:val="0"/>
          <w:szCs w:val="20"/>
        </w:rPr>
        <w:t>校務會議修正通過</w:t>
      </w:r>
    </w:p>
    <w:p w14:paraId="3B9D56A6" w14:textId="77777777" w:rsidR="00CE2134" w:rsidRPr="00DB4C96" w:rsidRDefault="00CE2134" w:rsidP="00315DCD">
      <w:pPr>
        <w:autoSpaceDE w:val="0"/>
        <w:autoSpaceDN w:val="0"/>
        <w:spacing w:line="300" w:lineRule="exact"/>
        <w:rPr>
          <w:rFonts w:ascii="標楷體" w:hAnsi="標楷體"/>
          <w:kern w:val="0"/>
          <w:szCs w:val="20"/>
        </w:rPr>
      </w:pPr>
      <w:smartTag w:uri="urn:schemas-microsoft-com:office:smarttags" w:element="chsdate">
        <w:smartTagPr>
          <w:attr w:name="IsROCDate" w:val="True"/>
          <w:attr w:name="IsLunarDate" w:val="False"/>
          <w:attr w:name="Day" w:val="1"/>
          <w:attr w:name="Month" w:val="7"/>
          <w:attr w:name="Year" w:val="2009"/>
        </w:smartTagPr>
        <w:r w:rsidRPr="00DB4C96">
          <w:rPr>
            <w:rFonts w:ascii="標楷體" w:hAnsi="標楷體" w:hint="eastAsia"/>
            <w:kern w:val="0"/>
            <w:szCs w:val="20"/>
          </w:rPr>
          <w:t>民國</w:t>
        </w:r>
        <w:r w:rsidRPr="00DB4C96">
          <w:rPr>
            <w:rFonts w:ascii="標楷體" w:hAnsi="標楷體"/>
            <w:kern w:val="0"/>
            <w:szCs w:val="20"/>
          </w:rPr>
          <w:t>98</w:t>
        </w:r>
        <w:r w:rsidRPr="00DB4C96">
          <w:rPr>
            <w:rFonts w:ascii="標楷體" w:hAnsi="標楷體" w:hint="eastAsia"/>
            <w:kern w:val="0"/>
            <w:szCs w:val="20"/>
          </w:rPr>
          <w:t>年</w:t>
        </w:r>
        <w:r w:rsidRPr="00DB4C96">
          <w:rPr>
            <w:rFonts w:ascii="標楷體" w:hAnsi="標楷體"/>
            <w:kern w:val="0"/>
            <w:szCs w:val="20"/>
          </w:rPr>
          <w:t>7</w:t>
        </w:r>
        <w:r w:rsidRPr="00DB4C96">
          <w:rPr>
            <w:rFonts w:ascii="標楷體" w:hAnsi="標楷體" w:hint="eastAsia"/>
            <w:kern w:val="0"/>
            <w:szCs w:val="20"/>
          </w:rPr>
          <w:t>月</w:t>
        </w:r>
        <w:r w:rsidRPr="00DB4C96">
          <w:rPr>
            <w:rFonts w:ascii="標楷體" w:hAnsi="標楷體"/>
            <w:kern w:val="0"/>
            <w:szCs w:val="20"/>
          </w:rPr>
          <w:t>1</w:t>
        </w:r>
        <w:r w:rsidRPr="00DB4C96">
          <w:rPr>
            <w:rFonts w:ascii="標楷體" w:hAnsi="標楷體" w:hint="eastAsia"/>
            <w:kern w:val="0"/>
            <w:szCs w:val="20"/>
          </w:rPr>
          <w:t>日</w:t>
        </w:r>
      </w:smartTag>
      <w:r w:rsidRPr="00DB4C96">
        <w:rPr>
          <w:rFonts w:ascii="標楷體" w:hAnsi="標楷體" w:hint="eastAsia"/>
          <w:kern w:val="0"/>
          <w:szCs w:val="20"/>
        </w:rPr>
        <w:t>校務會議修正通過</w:t>
      </w:r>
    </w:p>
    <w:p w14:paraId="1E11EA96" w14:textId="77777777" w:rsidR="00CE2134" w:rsidRPr="00DB4C96" w:rsidRDefault="00CE2134" w:rsidP="00315DCD">
      <w:pPr>
        <w:autoSpaceDE w:val="0"/>
        <w:autoSpaceDN w:val="0"/>
        <w:spacing w:line="300" w:lineRule="exact"/>
        <w:rPr>
          <w:rFonts w:ascii="標楷體" w:hAnsi="標楷體"/>
          <w:kern w:val="0"/>
          <w:szCs w:val="20"/>
        </w:rPr>
      </w:pPr>
      <w:smartTag w:uri="urn:schemas-microsoft-com:office:smarttags" w:element="chsdate">
        <w:smartTagPr>
          <w:attr w:name="IsROCDate" w:val="True"/>
          <w:attr w:name="IsLunarDate" w:val="False"/>
          <w:attr w:name="Day" w:val="9"/>
          <w:attr w:name="Month" w:val="3"/>
          <w:attr w:name="Year" w:val="2011"/>
        </w:smartTagPr>
        <w:r w:rsidRPr="00DB4C96">
          <w:rPr>
            <w:rFonts w:ascii="標楷體" w:hAnsi="標楷體" w:hint="eastAsia"/>
            <w:kern w:val="0"/>
            <w:szCs w:val="20"/>
          </w:rPr>
          <w:t>民國</w:t>
        </w:r>
        <w:r w:rsidRPr="00DB4C96">
          <w:rPr>
            <w:rFonts w:ascii="標楷體" w:hAnsi="標楷體"/>
            <w:kern w:val="0"/>
            <w:szCs w:val="20"/>
          </w:rPr>
          <w:t>100</w:t>
        </w:r>
        <w:r w:rsidRPr="00DB4C96">
          <w:rPr>
            <w:rFonts w:ascii="標楷體" w:hAnsi="標楷體" w:hint="eastAsia"/>
            <w:kern w:val="0"/>
            <w:szCs w:val="20"/>
          </w:rPr>
          <w:t>年</w:t>
        </w:r>
        <w:r w:rsidRPr="00DB4C96">
          <w:rPr>
            <w:rFonts w:ascii="標楷體" w:hAnsi="標楷體"/>
            <w:kern w:val="0"/>
            <w:szCs w:val="20"/>
          </w:rPr>
          <w:t>3</w:t>
        </w:r>
        <w:r w:rsidRPr="00DB4C96">
          <w:rPr>
            <w:rFonts w:ascii="標楷體" w:hAnsi="標楷體" w:hint="eastAsia"/>
            <w:kern w:val="0"/>
            <w:szCs w:val="20"/>
          </w:rPr>
          <w:t>月</w:t>
        </w:r>
        <w:r w:rsidRPr="00DB4C96">
          <w:rPr>
            <w:rFonts w:ascii="標楷體" w:hAnsi="標楷體"/>
            <w:kern w:val="0"/>
            <w:szCs w:val="20"/>
          </w:rPr>
          <w:t>9</w:t>
        </w:r>
        <w:r w:rsidRPr="00DB4C96">
          <w:rPr>
            <w:rFonts w:ascii="標楷體" w:hAnsi="標楷體" w:hint="eastAsia"/>
            <w:kern w:val="0"/>
            <w:szCs w:val="20"/>
          </w:rPr>
          <w:t>日</w:t>
        </w:r>
      </w:smartTag>
      <w:r w:rsidRPr="00DB4C96">
        <w:rPr>
          <w:rFonts w:ascii="標楷體" w:hAnsi="標楷體" w:hint="eastAsia"/>
          <w:kern w:val="0"/>
          <w:szCs w:val="20"/>
        </w:rPr>
        <w:t>行政會議修正通過</w:t>
      </w:r>
    </w:p>
    <w:p w14:paraId="30612C86" w14:textId="77777777" w:rsidR="00CE2134" w:rsidRPr="00DB4C96" w:rsidRDefault="00CE2134" w:rsidP="00315DCD">
      <w:pPr>
        <w:autoSpaceDE w:val="0"/>
        <w:autoSpaceDN w:val="0"/>
        <w:spacing w:line="300" w:lineRule="exact"/>
        <w:rPr>
          <w:rFonts w:ascii="標楷體" w:hAnsi="標楷體"/>
          <w:kern w:val="0"/>
          <w:szCs w:val="20"/>
        </w:rPr>
      </w:pPr>
      <w:smartTag w:uri="urn:schemas-microsoft-com:office:smarttags" w:element="chsdate">
        <w:smartTagPr>
          <w:attr w:name="IsROCDate" w:val="True"/>
          <w:attr w:name="IsLunarDate" w:val="False"/>
          <w:attr w:name="Day" w:val="21"/>
          <w:attr w:name="Month" w:val="7"/>
          <w:attr w:name="Year" w:val="2015"/>
        </w:smartTagPr>
        <w:r w:rsidRPr="00DB4C96">
          <w:rPr>
            <w:rFonts w:ascii="標楷體" w:hAnsi="標楷體" w:hint="eastAsia"/>
            <w:kern w:val="0"/>
            <w:szCs w:val="20"/>
          </w:rPr>
          <w:t>民國</w:t>
        </w:r>
        <w:r w:rsidRPr="00DB4C96">
          <w:rPr>
            <w:rFonts w:ascii="標楷體" w:hAnsi="標楷體"/>
            <w:kern w:val="0"/>
            <w:szCs w:val="20"/>
          </w:rPr>
          <w:t>104</w:t>
        </w:r>
        <w:r w:rsidRPr="00DB4C96">
          <w:rPr>
            <w:rFonts w:ascii="標楷體" w:hAnsi="標楷體" w:hint="eastAsia"/>
            <w:kern w:val="0"/>
            <w:szCs w:val="20"/>
          </w:rPr>
          <w:t>年</w:t>
        </w:r>
        <w:r w:rsidRPr="00DB4C96">
          <w:rPr>
            <w:rFonts w:ascii="標楷體" w:hAnsi="標楷體"/>
            <w:kern w:val="0"/>
            <w:szCs w:val="20"/>
          </w:rPr>
          <w:t>7</w:t>
        </w:r>
        <w:r w:rsidRPr="00DB4C96">
          <w:rPr>
            <w:rFonts w:ascii="標楷體" w:hAnsi="標楷體" w:hint="eastAsia"/>
            <w:kern w:val="0"/>
            <w:szCs w:val="20"/>
          </w:rPr>
          <w:t>月</w:t>
        </w:r>
        <w:r w:rsidRPr="00DB4C96">
          <w:rPr>
            <w:rFonts w:ascii="標楷體" w:hAnsi="標楷體"/>
            <w:kern w:val="0"/>
            <w:szCs w:val="20"/>
          </w:rPr>
          <w:t>21</w:t>
        </w:r>
        <w:r w:rsidRPr="00DB4C96">
          <w:rPr>
            <w:rFonts w:ascii="標楷體" w:hAnsi="標楷體" w:hint="eastAsia"/>
            <w:kern w:val="0"/>
            <w:szCs w:val="20"/>
          </w:rPr>
          <w:t>日</w:t>
        </w:r>
      </w:smartTag>
      <w:r w:rsidRPr="00DB4C96">
        <w:rPr>
          <w:rFonts w:ascii="標楷體" w:hAnsi="標楷體" w:hint="eastAsia"/>
          <w:kern w:val="0"/>
          <w:szCs w:val="20"/>
        </w:rPr>
        <w:t>行政會議修正通過</w:t>
      </w:r>
    </w:p>
    <w:p w14:paraId="1AF5D4B8" w14:textId="77777777" w:rsidR="00CE2134" w:rsidRPr="00DB4C96" w:rsidRDefault="00CE2134" w:rsidP="00315DCD">
      <w:pPr>
        <w:autoSpaceDE w:val="0"/>
        <w:autoSpaceDN w:val="0"/>
        <w:spacing w:line="300" w:lineRule="exact"/>
        <w:rPr>
          <w:rFonts w:ascii="標楷體" w:hAnsi="標楷體"/>
          <w:kern w:val="0"/>
          <w:szCs w:val="20"/>
        </w:rPr>
      </w:pPr>
      <w:r w:rsidRPr="00DB4C96">
        <w:rPr>
          <w:rFonts w:ascii="標楷體" w:hAnsi="標楷體" w:hint="eastAsia"/>
          <w:kern w:val="0"/>
          <w:szCs w:val="20"/>
        </w:rPr>
        <w:t>民國</w:t>
      </w:r>
      <w:r w:rsidRPr="00DB4C96">
        <w:rPr>
          <w:rFonts w:ascii="標楷體" w:hAnsi="標楷體"/>
          <w:kern w:val="0"/>
          <w:szCs w:val="20"/>
        </w:rPr>
        <w:t>107</w:t>
      </w:r>
      <w:r w:rsidRPr="00DB4C96">
        <w:rPr>
          <w:rFonts w:ascii="標楷體" w:hAnsi="標楷體" w:hint="eastAsia"/>
          <w:kern w:val="0"/>
          <w:szCs w:val="20"/>
        </w:rPr>
        <w:t>年3月26日行政會議修正通過</w:t>
      </w:r>
    </w:p>
    <w:p w14:paraId="63EE479F" w14:textId="77777777" w:rsidR="00CE2134" w:rsidRPr="00DB4C96" w:rsidRDefault="00CE2134" w:rsidP="00315DCD">
      <w:pPr>
        <w:autoSpaceDE w:val="0"/>
        <w:autoSpaceDN w:val="0"/>
        <w:spacing w:line="300" w:lineRule="exact"/>
        <w:rPr>
          <w:kern w:val="0"/>
          <w:szCs w:val="20"/>
        </w:rPr>
      </w:pPr>
    </w:p>
    <w:p w14:paraId="473E821E" w14:textId="77777777" w:rsidR="00CE2134" w:rsidRPr="00DB4C96" w:rsidRDefault="00CE2134" w:rsidP="00E8686B">
      <w:pPr>
        <w:ind w:left="1026" w:hangingChars="513" w:hanging="1026"/>
        <w:jc w:val="left"/>
      </w:pPr>
      <w:r w:rsidRPr="00DB4C96">
        <w:rPr>
          <w:rFonts w:hint="eastAsia"/>
        </w:rPr>
        <w:t>第</w:t>
      </w:r>
      <w:r w:rsidRPr="00DB4C96">
        <w:t xml:space="preserve"> </w:t>
      </w:r>
      <w:r w:rsidRPr="00DB4C96">
        <w:rPr>
          <w:rFonts w:hint="eastAsia"/>
        </w:rPr>
        <w:t>一</w:t>
      </w:r>
      <w:r w:rsidRPr="00DB4C96">
        <w:t xml:space="preserve"> </w:t>
      </w:r>
      <w:r w:rsidRPr="00DB4C96">
        <w:rPr>
          <w:rFonts w:hint="eastAsia"/>
        </w:rPr>
        <w:t>條</w:t>
      </w:r>
      <w:r w:rsidRPr="00DB4C96">
        <w:t xml:space="preserve">  </w:t>
      </w:r>
      <w:r w:rsidRPr="00DB4C96">
        <w:rPr>
          <w:rFonts w:hint="eastAsia"/>
        </w:rPr>
        <w:t>南臺科技大學（以下簡稱本校）為明確規範教職員工公差公假之相關注意事項，特訂定本辦法。</w:t>
      </w:r>
    </w:p>
    <w:p w14:paraId="44128D31" w14:textId="77777777" w:rsidR="00CE2134" w:rsidRPr="00DB4C96" w:rsidRDefault="00CE2134" w:rsidP="00E8686B">
      <w:pPr>
        <w:jc w:val="left"/>
      </w:pPr>
      <w:r w:rsidRPr="00DB4C96">
        <w:rPr>
          <w:rFonts w:hint="eastAsia"/>
        </w:rPr>
        <w:t>第</w:t>
      </w:r>
      <w:r w:rsidRPr="00DB4C96">
        <w:t xml:space="preserve"> </w:t>
      </w:r>
      <w:r w:rsidRPr="00DB4C96">
        <w:rPr>
          <w:rFonts w:hint="eastAsia"/>
        </w:rPr>
        <w:t>二</w:t>
      </w:r>
      <w:r w:rsidRPr="00DB4C96">
        <w:t xml:space="preserve"> </w:t>
      </w:r>
      <w:r w:rsidRPr="00DB4C96">
        <w:rPr>
          <w:rFonts w:hint="eastAsia"/>
        </w:rPr>
        <w:t>條</w:t>
      </w:r>
      <w:r w:rsidRPr="00DB4C96">
        <w:t xml:space="preserve">  </w:t>
      </w:r>
      <w:r w:rsidRPr="00DB4C96">
        <w:rPr>
          <w:rFonts w:hint="eastAsia"/>
        </w:rPr>
        <w:t>下列各種情形依公差處理之：</w:t>
      </w:r>
    </w:p>
    <w:p w14:paraId="16BF77E8" w14:textId="77777777" w:rsidR="00CE2134" w:rsidRPr="00DB4C96" w:rsidRDefault="00CE2134" w:rsidP="00E8686B">
      <w:pPr>
        <w:ind w:leftChars="532" w:left="1418" w:hangingChars="177" w:hanging="354"/>
        <w:jc w:val="left"/>
      </w:pPr>
      <w:r w:rsidRPr="00DB4C96">
        <w:rPr>
          <w:rFonts w:hint="eastAsia"/>
        </w:rPr>
        <w:t>一、教育部來文要求派員參加講習、開會或表揚者，惟來文註明出差時間安排膳食宿者，其差旅費僅支車資及來回膳雜費，若文中指明差旅費悉由本校負擔者，則照規定辦理。</w:t>
      </w:r>
    </w:p>
    <w:p w14:paraId="4A67B05C" w14:textId="77777777" w:rsidR="00CE2134" w:rsidRPr="00DB4C96" w:rsidRDefault="00CE2134" w:rsidP="00E8686B">
      <w:pPr>
        <w:ind w:leftChars="532" w:left="1418" w:hangingChars="177" w:hanging="354"/>
        <w:jc w:val="left"/>
      </w:pPr>
      <w:r w:rsidRPr="00DB4C96">
        <w:rPr>
          <w:rFonts w:hint="eastAsia"/>
        </w:rPr>
        <w:t>二、資深優良教師經教育部或中華民國私立學校教育協會來文邀請接受表揚者。</w:t>
      </w:r>
    </w:p>
    <w:p w14:paraId="06E5924A" w14:textId="77777777" w:rsidR="00CE2134" w:rsidRPr="00DB4C96" w:rsidRDefault="00CE2134" w:rsidP="00E8686B">
      <w:pPr>
        <w:ind w:leftChars="532" w:left="1418" w:hangingChars="177" w:hanging="354"/>
        <w:jc w:val="left"/>
      </w:pPr>
      <w:r w:rsidRPr="00DB4C96">
        <w:rPr>
          <w:rFonts w:hint="eastAsia"/>
        </w:rPr>
        <w:t>三、奉派出席聯招各項會議者。</w:t>
      </w:r>
    </w:p>
    <w:p w14:paraId="3029E4B2" w14:textId="77777777" w:rsidR="00CE2134" w:rsidRPr="00DB4C96" w:rsidRDefault="00CE2134" w:rsidP="00E8686B">
      <w:pPr>
        <w:ind w:leftChars="532" w:left="1418" w:hangingChars="177" w:hanging="354"/>
        <w:jc w:val="left"/>
      </w:pPr>
      <w:r w:rsidRPr="00DB4C96">
        <w:rPr>
          <w:rFonts w:hint="eastAsia"/>
        </w:rPr>
        <w:t>四、奉派參加董事會於外埠開會者。</w:t>
      </w:r>
    </w:p>
    <w:p w14:paraId="523742E6" w14:textId="77777777" w:rsidR="00CE2134" w:rsidRPr="00DB4C96" w:rsidRDefault="00CE2134" w:rsidP="00E8686B">
      <w:pPr>
        <w:ind w:leftChars="532" w:left="1418" w:hangingChars="177" w:hanging="354"/>
        <w:jc w:val="left"/>
      </w:pPr>
      <w:r w:rsidRPr="00DB4C96">
        <w:rPr>
          <w:rFonts w:hint="eastAsia"/>
        </w:rPr>
        <w:t>五、奉派代表學校與國內外大專院校簽訂姊妹學校盟約者。</w:t>
      </w:r>
    </w:p>
    <w:p w14:paraId="2D0E6146" w14:textId="77777777" w:rsidR="00CE2134" w:rsidRPr="00DB4C96" w:rsidRDefault="00CE2134" w:rsidP="00E8686B">
      <w:pPr>
        <w:ind w:leftChars="532" w:left="1418" w:hangingChars="177" w:hanging="354"/>
        <w:jc w:val="left"/>
      </w:pPr>
      <w:r w:rsidRPr="00DB4C96">
        <w:rPr>
          <w:rFonts w:hint="eastAsia"/>
        </w:rPr>
        <w:t>六、其他公私立機關要求派員洽公、講習、開會來函，或由學校派遣教師、職員帶隊參加校際比賽或活動，經單位主管嚴予審查並陳述理由，簽請校長核准者。</w:t>
      </w:r>
    </w:p>
    <w:p w14:paraId="1BB68D9A" w14:textId="77777777" w:rsidR="00CE2134" w:rsidRPr="00DB4C96" w:rsidRDefault="00CE2134" w:rsidP="00E8686B">
      <w:pPr>
        <w:ind w:leftChars="532" w:left="1418" w:hangingChars="177" w:hanging="354"/>
        <w:jc w:val="left"/>
      </w:pPr>
      <w:r w:rsidRPr="00DB4C96">
        <w:rPr>
          <w:rFonts w:hint="eastAsia"/>
        </w:rPr>
        <w:t>七、經核准參加教育部舉辦或委託他校舉辦進修者。</w:t>
      </w:r>
      <w:r w:rsidRPr="00DB4C96">
        <w:t xml:space="preserve">          </w:t>
      </w:r>
    </w:p>
    <w:p w14:paraId="45631840" w14:textId="77777777" w:rsidR="00CE2134" w:rsidRPr="00DB4C96" w:rsidRDefault="00CE2134" w:rsidP="00E8686B">
      <w:pPr>
        <w:ind w:leftChars="532" w:left="1418" w:hangingChars="177" w:hanging="354"/>
        <w:jc w:val="left"/>
      </w:pPr>
      <w:r w:rsidRPr="00DB4C96">
        <w:rPr>
          <w:rFonts w:hint="eastAsia"/>
        </w:rPr>
        <w:t>八、凡為提高本校教學效果、拓展院務、系（所、中心）務或行政業務經各單位主管簽請校長核准出差觀摩訪問者。</w:t>
      </w:r>
    </w:p>
    <w:p w14:paraId="05A617C9" w14:textId="77777777" w:rsidR="00CE2134" w:rsidRPr="00DB4C96" w:rsidRDefault="00CE2134" w:rsidP="00E8686B">
      <w:pPr>
        <w:ind w:leftChars="532" w:left="1418" w:hangingChars="177" w:hanging="354"/>
        <w:jc w:val="left"/>
      </w:pPr>
      <w:r w:rsidRPr="00DB4C96">
        <w:rPr>
          <w:rFonts w:hint="eastAsia"/>
        </w:rPr>
        <w:t>九、專案計畫主持人參與該計畫相關活動者（但蒐集資料需利用課餘時間；另出國參加國際會議者，須簽請校長核定）。</w:t>
      </w:r>
    </w:p>
    <w:p w14:paraId="4FEB26E7" w14:textId="77777777" w:rsidR="00CE2134" w:rsidRPr="00DB4C96" w:rsidRDefault="00CE2134" w:rsidP="00E8686B">
      <w:pPr>
        <w:ind w:leftChars="450" w:left="900" w:firstLineChars="81" w:firstLine="162"/>
        <w:jc w:val="left"/>
      </w:pPr>
      <w:r w:rsidRPr="00DB4C96">
        <w:rPr>
          <w:rFonts w:hint="eastAsia"/>
        </w:rPr>
        <w:t>十、其他公務上必要經校長派遣出外洽公或開會者。</w:t>
      </w:r>
    </w:p>
    <w:p w14:paraId="0B403E31" w14:textId="77777777" w:rsidR="00CE2134" w:rsidRPr="00DB4C96" w:rsidRDefault="00CE2134" w:rsidP="00E8686B">
      <w:pPr>
        <w:ind w:left="1050" w:hangingChars="525" w:hanging="1050"/>
        <w:jc w:val="left"/>
      </w:pPr>
      <w:r w:rsidRPr="00DB4C96">
        <w:rPr>
          <w:rFonts w:hint="eastAsia"/>
        </w:rPr>
        <w:t>第</w:t>
      </w:r>
      <w:r w:rsidRPr="00DB4C96">
        <w:t xml:space="preserve"> </w:t>
      </w:r>
      <w:r w:rsidRPr="00DB4C96">
        <w:rPr>
          <w:rFonts w:hint="eastAsia"/>
        </w:rPr>
        <w:t>三</w:t>
      </w:r>
      <w:r w:rsidRPr="00DB4C96">
        <w:t xml:space="preserve"> </w:t>
      </w:r>
      <w:r w:rsidRPr="00DB4C96">
        <w:rPr>
          <w:rFonts w:hint="eastAsia"/>
        </w:rPr>
        <w:t>條</w:t>
      </w:r>
      <w:r w:rsidRPr="00DB4C96">
        <w:t xml:space="preserve">  </w:t>
      </w:r>
      <w:r w:rsidRPr="00DB4C96">
        <w:rPr>
          <w:rFonts w:hint="eastAsia"/>
        </w:rPr>
        <w:t>因執行本職業務或公務，經強制指定或指派於例假日公假或公差者，得於當學期寒暑假上半日班時段辦理補休。惟補休日數一日內者，應於當日乙次補休完畢。</w:t>
      </w:r>
    </w:p>
    <w:p w14:paraId="3A9EA236" w14:textId="77777777" w:rsidR="00CE2134" w:rsidRPr="00DB4C96" w:rsidRDefault="00CE2134" w:rsidP="00E8686B">
      <w:pPr>
        <w:ind w:left="1026" w:hangingChars="513" w:hanging="1026"/>
        <w:jc w:val="left"/>
      </w:pPr>
      <w:r w:rsidRPr="00DB4C96">
        <w:rPr>
          <w:rFonts w:hint="eastAsia"/>
        </w:rPr>
        <w:t>第</w:t>
      </w:r>
      <w:r w:rsidRPr="00DB4C96">
        <w:t xml:space="preserve"> </w:t>
      </w:r>
      <w:r w:rsidRPr="00DB4C96">
        <w:rPr>
          <w:rFonts w:hint="eastAsia"/>
        </w:rPr>
        <w:t>四</w:t>
      </w:r>
      <w:r w:rsidRPr="00DB4C96">
        <w:t xml:space="preserve"> </w:t>
      </w:r>
      <w:r w:rsidRPr="00DB4C96">
        <w:rPr>
          <w:rFonts w:hint="eastAsia"/>
        </w:rPr>
        <w:t>條</w:t>
      </w:r>
      <w:r w:rsidRPr="00DB4C96">
        <w:t xml:space="preserve">  </w:t>
      </w:r>
      <w:r w:rsidRPr="00DB4C96">
        <w:rPr>
          <w:rFonts w:hint="eastAsia"/>
        </w:rPr>
        <w:t>各單位主管於簽請派員出差時應力求精簡，以最少人力達到最高效果考慮，以撙節經費。</w:t>
      </w:r>
    </w:p>
    <w:p w14:paraId="72C1C53C" w14:textId="77777777" w:rsidR="00CE2134" w:rsidRPr="00DB4C96" w:rsidRDefault="00CE2134" w:rsidP="00E8686B">
      <w:pPr>
        <w:ind w:left="1274" w:hanging="1274"/>
        <w:jc w:val="left"/>
      </w:pPr>
      <w:r w:rsidRPr="00DB4C96">
        <w:rPr>
          <w:rFonts w:hint="eastAsia"/>
        </w:rPr>
        <w:t>第</w:t>
      </w:r>
      <w:r w:rsidRPr="00DB4C96">
        <w:t xml:space="preserve"> </w:t>
      </w:r>
      <w:r w:rsidRPr="00DB4C96">
        <w:rPr>
          <w:rFonts w:hint="eastAsia"/>
        </w:rPr>
        <w:t>五</w:t>
      </w:r>
      <w:r w:rsidRPr="00DB4C96">
        <w:t xml:space="preserve"> </w:t>
      </w:r>
      <w:r w:rsidRPr="00DB4C96">
        <w:rPr>
          <w:rFonts w:hint="eastAsia"/>
        </w:rPr>
        <w:t>條</w:t>
      </w:r>
      <w:r w:rsidRPr="00DB4C96">
        <w:t xml:space="preserve">  </w:t>
      </w:r>
      <w:r w:rsidRPr="00DB4C96">
        <w:t>公差人員之出差期間及行程，應視事實需要，</w:t>
      </w:r>
      <w:r w:rsidRPr="00DB4C96">
        <w:rPr>
          <w:rFonts w:hint="eastAsia"/>
        </w:rPr>
        <w:t>以</w:t>
      </w:r>
      <w:r w:rsidRPr="00DB4C96">
        <w:t>利用便捷之交通工具</w:t>
      </w:r>
      <w:r w:rsidRPr="00DB4C96">
        <w:rPr>
          <w:rFonts w:hint="eastAsia"/>
        </w:rPr>
        <w:t>為優先</w:t>
      </w:r>
      <w:r w:rsidRPr="00DB4C96">
        <w:t>，往返行程以不超過</w:t>
      </w:r>
      <w:r w:rsidRPr="00DB4C96">
        <w:t xml:space="preserve"> 1</w:t>
      </w:r>
      <w:r w:rsidRPr="00DB4C96">
        <w:t>日為原則</w:t>
      </w:r>
      <w:r w:rsidRPr="00DB4C96">
        <w:rPr>
          <w:rFonts w:hint="eastAsia"/>
        </w:rPr>
        <w:t>。</w:t>
      </w:r>
    </w:p>
    <w:p w14:paraId="0EB883EA" w14:textId="77777777" w:rsidR="00CE2134" w:rsidRPr="00DB4C96" w:rsidRDefault="00CE2134" w:rsidP="00E8686B">
      <w:pPr>
        <w:ind w:leftChars="531" w:left="1062" w:firstLine="4"/>
        <w:jc w:val="left"/>
      </w:pPr>
      <w:r w:rsidRPr="00DB4C96">
        <w:rPr>
          <w:rFonts w:hint="eastAsia"/>
        </w:rPr>
        <w:t>出席</w:t>
      </w:r>
      <w:r w:rsidRPr="00DB4C96">
        <w:t>會議或活動時間超過</w:t>
      </w:r>
      <w:r w:rsidRPr="00DB4C96">
        <w:t>8</w:t>
      </w:r>
      <w:r w:rsidRPr="00DB4C96">
        <w:t>小時、跨</w:t>
      </w:r>
      <w:r w:rsidRPr="00DB4C96">
        <w:t>2</w:t>
      </w:r>
      <w:r w:rsidRPr="00DB4C96">
        <w:t>日以上或受限於交通原因等需增加出差</w:t>
      </w:r>
      <w:r w:rsidRPr="00DB4C96">
        <w:rPr>
          <w:rFonts w:hint="eastAsia"/>
        </w:rPr>
        <w:t>日</w:t>
      </w:r>
      <w:r w:rsidRPr="00DB4C96">
        <w:t>數者，應檢附相關證明文件，簽請核</w:t>
      </w:r>
      <w:r w:rsidRPr="00DB4C96">
        <w:rPr>
          <w:rFonts w:hint="eastAsia"/>
        </w:rPr>
        <w:t>准</w:t>
      </w:r>
      <w:r w:rsidRPr="00DB4C96">
        <w:t>。</w:t>
      </w:r>
    </w:p>
    <w:p w14:paraId="57A957E3" w14:textId="77777777" w:rsidR="00CE2134" w:rsidRPr="00DB4C96" w:rsidRDefault="00CE2134" w:rsidP="00E8686B">
      <w:pPr>
        <w:ind w:leftChars="531" w:left="1062" w:firstLine="4"/>
        <w:jc w:val="left"/>
      </w:pPr>
      <w:r w:rsidRPr="00DB4C96">
        <w:t>公差</w:t>
      </w:r>
      <w:r w:rsidRPr="00DB4C96">
        <w:t>(</w:t>
      </w:r>
      <w:r w:rsidRPr="00DB4C96">
        <w:t>假</w:t>
      </w:r>
      <w:r w:rsidRPr="00DB4C96">
        <w:t>)</w:t>
      </w:r>
      <w:r w:rsidRPr="00DB4C96">
        <w:t>人員若係下午出差啟程者，上午仍應到公；如公差</w:t>
      </w:r>
      <w:r w:rsidRPr="00DB4C96">
        <w:t>(</w:t>
      </w:r>
      <w:r w:rsidRPr="00DB4C96">
        <w:t>假</w:t>
      </w:r>
      <w:r w:rsidRPr="00DB4C96">
        <w:t>)</w:t>
      </w:r>
      <w:r w:rsidRPr="00DB4C96">
        <w:t>上午返回者，下午亦應到公。</w:t>
      </w:r>
    </w:p>
    <w:p w14:paraId="169D7BEE" w14:textId="77777777" w:rsidR="00CE2134" w:rsidRPr="00DB4C96" w:rsidRDefault="00CE2134" w:rsidP="00E8686B">
      <w:pPr>
        <w:ind w:leftChars="531" w:left="1062" w:firstLine="4"/>
        <w:jc w:val="left"/>
      </w:pPr>
      <w:r w:rsidRPr="00DB4C96">
        <w:rPr>
          <w:rFonts w:hint="eastAsia"/>
        </w:rPr>
        <w:t>出席</w:t>
      </w:r>
      <w:r w:rsidRPr="00DB4C96">
        <w:t>會議或活動如於下午舉行者，以當日往返為原則。</w:t>
      </w:r>
      <w:r w:rsidRPr="00DB4C96">
        <w:rPr>
          <w:rFonts w:hint="eastAsia"/>
        </w:rPr>
        <w:t>出差期間以不影響學生課業或行政業務為重。</w:t>
      </w:r>
    </w:p>
    <w:p w14:paraId="32A8127C" w14:textId="77777777" w:rsidR="00CE2134" w:rsidRPr="00DB4C96" w:rsidRDefault="00CE2134" w:rsidP="00E8686B">
      <w:pPr>
        <w:jc w:val="left"/>
      </w:pPr>
      <w:r w:rsidRPr="00DB4C96">
        <w:rPr>
          <w:rFonts w:hint="eastAsia"/>
        </w:rPr>
        <w:t>第</w:t>
      </w:r>
      <w:r w:rsidRPr="00DB4C96">
        <w:t xml:space="preserve"> </w:t>
      </w:r>
      <w:r w:rsidRPr="00DB4C96">
        <w:rPr>
          <w:rFonts w:hint="eastAsia"/>
        </w:rPr>
        <w:t>六</w:t>
      </w:r>
      <w:r w:rsidRPr="00DB4C96">
        <w:t xml:space="preserve"> </w:t>
      </w:r>
      <w:r w:rsidRPr="00DB4C96">
        <w:rPr>
          <w:rFonts w:hint="eastAsia"/>
        </w:rPr>
        <w:t>條</w:t>
      </w:r>
      <w:r w:rsidRPr="00DB4C96">
        <w:t xml:space="preserve">  </w:t>
      </w:r>
      <w:r w:rsidRPr="00DB4C96">
        <w:rPr>
          <w:rFonts w:hint="eastAsia"/>
        </w:rPr>
        <w:t>各出差人員差旅費之標準，由會計室另訂之。</w:t>
      </w:r>
    </w:p>
    <w:p w14:paraId="74D9DB49" w14:textId="77777777" w:rsidR="00CE2134" w:rsidRPr="00DB4C96" w:rsidRDefault="00CE2134" w:rsidP="00E8686B">
      <w:pPr>
        <w:jc w:val="left"/>
      </w:pPr>
      <w:r w:rsidRPr="00DB4C96">
        <w:rPr>
          <w:rFonts w:hint="eastAsia"/>
        </w:rPr>
        <w:t>第</w:t>
      </w:r>
      <w:r w:rsidRPr="00DB4C96">
        <w:t xml:space="preserve"> </w:t>
      </w:r>
      <w:r w:rsidRPr="00DB4C96">
        <w:rPr>
          <w:rFonts w:hint="eastAsia"/>
        </w:rPr>
        <w:t>七</w:t>
      </w:r>
      <w:r w:rsidRPr="00DB4C96">
        <w:t xml:space="preserve"> </w:t>
      </w:r>
      <w:r w:rsidRPr="00DB4C96">
        <w:rPr>
          <w:rFonts w:hint="eastAsia"/>
        </w:rPr>
        <w:t>條</w:t>
      </w:r>
      <w:r w:rsidRPr="00DB4C96">
        <w:t xml:space="preserve">  </w:t>
      </w:r>
      <w:r w:rsidRPr="00DB4C96">
        <w:rPr>
          <w:rFonts w:hint="eastAsia"/>
        </w:rPr>
        <w:t>下列各種情況以公假處理之：</w:t>
      </w:r>
    </w:p>
    <w:p w14:paraId="64BE8138" w14:textId="77777777" w:rsidR="00CE2134" w:rsidRPr="00DB4C96" w:rsidRDefault="00CE2134" w:rsidP="00E8686B">
      <w:pPr>
        <w:ind w:leftChars="531" w:left="1416" w:hangingChars="177" w:hanging="354"/>
        <w:jc w:val="left"/>
      </w:pPr>
      <w:r w:rsidRPr="00DB4C96">
        <w:rPr>
          <w:rFonts w:hint="eastAsia"/>
        </w:rPr>
        <w:t>一、接受聘請擔任研究或審查、評鑑、監評委員、顧問等兼任性質職務，對提昇本校校譽有所助益，簽請校長核准者。</w:t>
      </w:r>
    </w:p>
    <w:p w14:paraId="7B702B5D" w14:textId="77777777" w:rsidR="00CE2134" w:rsidRPr="00DB4C96" w:rsidRDefault="00CE2134" w:rsidP="00E8686B">
      <w:pPr>
        <w:ind w:leftChars="531" w:left="1416" w:hangingChars="177" w:hanging="354"/>
        <w:jc w:val="left"/>
      </w:pPr>
      <w:r w:rsidRPr="00DB4C96">
        <w:rPr>
          <w:rFonts w:hint="eastAsia"/>
        </w:rPr>
        <w:t>二、因執行職務所生之危險而致傷害，必須修養或治療者。</w:t>
      </w:r>
    </w:p>
    <w:p w14:paraId="193C8FD0" w14:textId="77777777" w:rsidR="00CE2134" w:rsidRPr="00DB4C96" w:rsidRDefault="00CE2134" w:rsidP="00E8686B">
      <w:pPr>
        <w:ind w:leftChars="531" w:left="1416" w:hangingChars="177" w:hanging="354"/>
        <w:jc w:val="left"/>
      </w:pPr>
      <w:r w:rsidRPr="00DB4C96">
        <w:rPr>
          <w:rFonts w:hint="eastAsia"/>
        </w:rPr>
        <w:t>三、依法受各種兵役召集者。</w:t>
      </w:r>
    </w:p>
    <w:p w14:paraId="4365F04F" w14:textId="77777777" w:rsidR="00CE2134" w:rsidRPr="00DB4C96" w:rsidRDefault="00CE2134" w:rsidP="00E8686B">
      <w:pPr>
        <w:ind w:leftChars="531" w:left="1416" w:hangingChars="177" w:hanging="354"/>
        <w:jc w:val="left"/>
      </w:pPr>
      <w:r w:rsidRPr="00DB4C96">
        <w:rPr>
          <w:rFonts w:hint="eastAsia"/>
        </w:rPr>
        <w:t>四、參加政府舉辦與職務有關之考試，簽請校長核准者。</w:t>
      </w:r>
    </w:p>
    <w:p w14:paraId="38C0E70F" w14:textId="77777777" w:rsidR="00CE2134" w:rsidRPr="00DB4C96" w:rsidRDefault="00CE2134" w:rsidP="00E8686B">
      <w:pPr>
        <w:ind w:leftChars="531" w:left="1416" w:hangingChars="177" w:hanging="354"/>
        <w:jc w:val="left"/>
      </w:pPr>
      <w:r w:rsidRPr="00DB4C96">
        <w:rPr>
          <w:rFonts w:hint="eastAsia"/>
        </w:rPr>
        <w:t>五、參加各科學會、年會及類似會議或與本身之職務有關之專業性或研究性會議或擔任博、碩士口試委員，簽請校長核准者。</w:t>
      </w:r>
    </w:p>
    <w:p w14:paraId="5B6CF48D" w14:textId="77777777" w:rsidR="00CE2134" w:rsidRPr="00DB4C96" w:rsidRDefault="00CE2134" w:rsidP="00E8686B">
      <w:pPr>
        <w:ind w:leftChars="531" w:left="1416" w:hangingChars="177" w:hanging="354"/>
        <w:jc w:val="left"/>
      </w:pPr>
      <w:r w:rsidRPr="00DB4C96">
        <w:rPr>
          <w:rFonts w:hint="eastAsia"/>
        </w:rPr>
        <w:t>六、非本校業務所需，僅因法令規定或為襄助政府或其他機構辦理公益活動，且有書件依據者，得核給公假。</w:t>
      </w:r>
    </w:p>
    <w:p w14:paraId="7DEEB7B6" w14:textId="77777777" w:rsidR="00CE2134" w:rsidRPr="00DB4C96" w:rsidRDefault="00CE2134" w:rsidP="00E8686B">
      <w:pPr>
        <w:ind w:leftChars="531" w:left="1416" w:hangingChars="177" w:hanging="354"/>
        <w:jc w:val="left"/>
      </w:pPr>
      <w:r w:rsidRPr="00DB4C96">
        <w:rPr>
          <w:rFonts w:hint="eastAsia"/>
        </w:rPr>
        <w:t>七、其他簽請校長核准者。</w:t>
      </w:r>
    </w:p>
    <w:p w14:paraId="4A0AAFF0" w14:textId="77777777" w:rsidR="00CE2134" w:rsidRPr="00DB4C96" w:rsidRDefault="00CE2134" w:rsidP="00E8686B">
      <w:pPr>
        <w:ind w:left="1026" w:hangingChars="513" w:hanging="1026"/>
        <w:jc w:val="left"/>
      </w:pPr>
      <w:r w:rsidRPr="00DB4C96">
        <w:rPr>
          <w:rFonts w:hint="eastAsia"/>
        </w:rPr>
        <w:t>第</w:t>
      </w:r>
      <w:r w:rsidRPr="00DB4C96">
        <w:t xml:space="preserve"> </w:t>
      </w:r>
      <w:r w:rsidRPr="00DB4C96">
        <w:rPr>
          <w:rFonts w:hint="eastAsia"/>
        </w:rPr>
        <w:t>八</w:t>
      </w:r>
      <w:r w:rsidRPr="00DB4C96">
        <w:t xml:space="preserve"> </w:t>
      </w:r>
      <w:r w:rsidRPr="00DB4C96">
        <w:rPr>
          <w:rFonts w:hint="eastAsia"/>
        </w:rPr>
        <w:t>條</w:t>
      </w:r>
      <w:r w:rsidRPr="00DB4C96">
        <w:t xml:space="preserve">  </w:t>
      </w:r>
      <w:r w:rsidRPr="00DB4C96">
        <w:rPr>
          <w:rFonts w:hint="eastAsia"/>
        </w:rPr>
        <w:t>公假之申請，各單位主管應視實際情形以不影響校務為度，從嚴審核，在其活動當中雖表現優異，經對方機構來文者，亦不在本校獎勵範圍之內。</w:t>
      </w:r>
    </w:p>
    <w:p w14:paraId="170C568B" w14:textId="77777777" w:rsidR="00CE2134" w:rsidRPr="00DB4C96" w:rsidRDefault="00CE2134" w:rsidP="00E8686B">
      <w:pPr>
        <w:ind w:left="1026" w:hangingChars="513" w:hanging="1026"/>
        <w:jc w:val="left"/>
      </w:pPr>
      <w:r w:rsidRPr="00DB4C96">
        <w:rPr>
          <w:rFonts w:hint="eastAsia"/>
        </w:rPr>
        <w:t>第</w:t>
      </w:r>
      <w:r w:rsidRPr="00DB4C96">
        <w:t xml:space="preserve"> </w:t>
      </w:r>
      <w:r w:rsidRPr="00DB4C96">
        <w:rPr>
          <w:rFonts w:hint="eastAsia"/>
        </w:rPr>
        <w:t>九</w:t>
      </w:r>
      <w:r w:rsidRPr="00DB4C96">
        <w:t xml:space="preserve"> </w:t>
      </w:r>
      <w:r w:rsidRPr="00DB4C96">
        <w:rPr>
          <w:rFonts w:hint="eastAsia"/>
        </w:rPr>
        <w:t>條</w:t>
      </w:r>
      <w:r w:rsidRPr="00DB4C96">
        <w:t xml:space="preserve">  </w:t>
      </w:r>
      <w:r w:rsidRPr="00DB4C96">
        <w:rPr>
          <w:rFonts w:hint="eastAsia"/>
        </w:rPr>
        <w:t>凡經核定為公差或公假者，除第七條第二、三款外，其餘不論公差或公假期間長短，一律須事先或事後補課。其補課處理原則，由教務處另行訂定之。</w:t>
      </w:r>
    </w:p>
    <w:p w14:paraId="4F60C97E" w14:textId="77777777" w:rsidR="00CE2134" w:rsidRPr="00DB4C96" w:rsidRDefault="00CE2134" w:rsidP="00E8686B">
      <w:pPr>
        <w:ind w:left="1274" w:hanging="1274"/>
        <w:jc w:val="left"/>
      </w:pPr>
      <w:r w:rsidRPr="00DB4C96">
        <w:rPr>
          <w:rFonts w:hint="eastAsia"/>
        </w:rPr>
        <w:t>第</w:t>
      </w:r>
      <w:r w:rsidRPr="00DB4C96">
        <w:t xml:space="preserve"> </w:t>
      </w:r>
      <w:r w:rsidRPr="00DB4C96">
        <w:rPr>
          <w:rFonts w:hint="eastAsia"/>
        </w:rPr>
        <w:t>十</w:t>
      </w:r>
      <w:r w:rsidRPr="00DB4C96">
        <w:t xml:space="preserve"> </w:t>
      </w:r>
      <w:r w:rsidRPr="00DB4C96">
        <w:rPr>
          <w:rFonts w:hint="eastAsia"/>
        </w:rPr>
        <w:t>條</w:t>
      </w:r>
      <w:r w:rsidRPr="00DB4C96">
        <w:t xml:space="preserve">  </w:t>
      </w:r>
      <w:r w:rsidRPr="00DB4C96">
        <w:t>公</w:t>
      </w:r>
      <w:r w:rsidRPr="00DB4C96">
        <w:rPr>
          <w:rFonts w:hint="eastAsia"/>
        </w:rPr>
        <w:t>務</w:t>
      </w:r>
      <w:r w:rsidRPr="00DB4C96">
        <w:t>之會議或活動時間在</w:t>
      </w:r>
      <w:r w:rsidRPr="00DB4C96">
        <w:t>8</w:t>
      </w:r>
      <w:r w:rsidRPr="00DB4C96">
        <w:t>小時以內者，申請公差</w:t>
      </w:r>
      <w:r w:rsidRPr="00DB4C96">
        <w:t>(</w:t>
      </w:r>
      <w:r w:rsidRPr="00DB4C96">
        <w:t>假</w:t>
      </w:r>
      <w:r w:rsidRPr="00DB4C96">
        <w:t>)</w:t>
      </w:r>
      <w:r w:rsidRPr="00DB4C96">
        <w:t>日數依下列原則辦理</w:t>
      </w:r>
      <w:r w:rsidRPr="00DB4C96">
        <w:rPr>
          <w:rFonts w:hint="eastAsia"/>
        </w:rPr>
        <w:t>：</w:t>
      </w:r>
    </w:p>
    <w:p w14:paraId="4F1ECD0D" w14:textId="77777777" w:rsidR="00CE2134" w:rsidRPr="00DB4C96" w:rsidRDefault="00CE2134" w:rsidP="00E8686B">
      <w:pPr>
        <w:ind w:leftChars="532" w:left="1487" w:hanging="423"/>
        <w:jc w:val="left"/>
      </w:pPr>
      <w:r w:rsidRPr="00DB4C96">
        <w:rPr>
          <w:rFonts w:hint="eastAsia"/>
        </w:rPr>
        <w:t>一、</w:t>
      </w:r>
      <w:r w:rsidRPr="00DB4C96">
        <w:t>公</w:t>
      </w:r>
      <w:r w:rsidRPr="00DB4C96">
        <w:rPr>
          <w:rFonts w:hint="eastAsia"/>
        </w:rPr>
        <w:t>務</w:t>
      </w:r>
      <w:r w:rsidRPr="00DB4C96">
        <w:t>地點在</w:t>
      </w:r>
      <w:r w:rsidRPr="00DB4C96">
        <w:rPr>
          <w:rFonts w:hint="eastAsia"/>
        </w:rPr>
        <w:t>彰化縣</w:t>
      </w:r>
      <w:r w:rsidRPr="00DB4C96">
        <w:rPr>
          <w:rFonts w:ascii="標楷體" w:hAnsi="標楷體" w:hint="eastAsia"/>
        </w:rPr>
        <w:t>（含）</w:t>
      </w:r>
      <w:r w:rsidRPr="00DB4C96">
        <w:rPr>
          <w:rFonts w:hint="eastAsia"/>
        </w:rPr>
        <w:t>以北地區及南投縣</w:t>
      </w:r>
      <w:r w:rsidRPr="00DB4C96">
        <w:t>，</w:t>
      </w:r>
      <w:r w:rsidRPr="00DB4C96">
        <w:rPr>
          <w:rFonts w:hint="eastAsia"/>
        </w:rPr>
        <w:t>依會議或洽公時間及往返路程，核給</w:t>
      </w:r>
      <w:r w:rsidRPr="00DB4C96">
        <w:rPr>
          <w:rFonts w:hint="eastAsia"/>
        </w:rPr>
        <w:t>1</w:t>
      </w:r>
      <w:r w:rsidRPr="00DB4C96">
        <w:rPr>
          <w:rFonts w:hint="eastAsia"/>
        </w:rPr>
        <w:t>日</w:t>
      </w:r>
      <w:r w:rsidRPr="00DB4C96">
        <w:t>公差</w:t>
      </w:r>
      <w:r w:rsidRPr="00DB4C96">
        <w:lastRenderedPageBreak/>
        <w:t>(</w:t>
      </w:r>
      <w:r w:rsidRPr="00DB4C96">
        <w:t>假</w:t>
      </w:r>
      <w:r w:rsidRPr="00DB4C96">
        <w:t>)</w:t>
      </w:r>
      <w:r w:rsidRPr="00DB4C96">
        <w:rPr>
          <w:rFonts w:hint="eastAsia"/>
        </w:rPr>
        <w:t>。</w:t>
      </w:r>
    </w:p>
    <w:p w14:paraId="6BAD433D" w14:textId="77777777" w:rsidR="00CE2134" w:rsidRPr="00DB4C96" w:rsidRDefault="00CE2134" w:rsidP="00E8686B">
      <w:pPr>
        <w:ind w:leftChars="532" w:left="1487" w:hanging="423"/>
        <w:jc w:val="left"/>
      </w:pPr>
      <w:r w:rsidRPr="00DB4C96">
        <w:rPr>
          <w:rFonts w:hint="eastAsia"/>
        </w:rPr>
        <w:t>二、</w:t>
      </w:r>
      <w:r w:rsidRPr="00DB4C96">
        <w:t>公</w:t>
      </w:r>
      <w:r w:rsidRPr="00DB4C96">
        <w:rPr>
          <w:rFonts w:hint="eastAsia"/>
        </w:rPr>
        <w:t>務</w:t>
      </w:r>
      <w:r w:rsidRPr="00DB4C96">
        <w:t>地點在</w:t>
      </w:r>
      <w:r w:rsidRPr="00DB4C96">
        <w:rPr>
          <w:rFonts w:hint="eastAsia"/>
        </w:rPr>
        <w:t>屏東縣枋寮鄉（含）以南地區，依會議或活動時間及往返路程，核給</w:t>
      </w:r>
      <w:r w:rsidRPr="00DB4C96">
        <w:rPr>
          <w:rFonts w:hint="eastAsia"/>
        </w:rPr>
        <w:t>1</w:t>
      </w:r>
      <w:r w:rsidRPr="00DB4C96">
        <w:rPr>
          <w:rFonts w:hint="eastAsia"/>
        </w:rPr>
        <w:t>日</w:t>
      </w:r>
      <w:r w:rsidRPr="00DB4C96">
        <w:t>公差</w:t>
      </w:r>
      <w:r w:rsidRPr="00DB4C96">
        <w:t>(</w:t>
      </w:r>
      <w:r w:rsidRPr="00DB4C96">
        <w:t>假</w:t>
      </w:r>
      <w:r w:rsidRPr="00DB4C96">
        <w:t>)</w:t>
      </w:r>
      <w:r w:rsidRPr="00DB4C96">
        <w:rPr>
          <w:rFonts w:hint="eastAsia"/>
        </w:rPr>
        <w:t>。</w:t>
      </w:r>
    </w:p>
    <w:p w14:paraId="70F95AFE" w14:textId="77777777" w:rsidR="00CE2134" w:rsidRPr="00DB4C96" w:rsidRDefault="00CE2134" w:rsidP="00E8686B">
      <w:pPr>
        <w:ind w:leftChars="532" w:left="1487" w:hanging="423"/>
        <w:jc w:val="left"/>
      </w:pPr>
      <w:r w:rsidRPr="00DB4C96">
        <w:rPr>
          <w:rFonts w:hint="eastAsia"/>
        </w:rPr>
        <w:t>三、</w:t>
      </w:r>
      <w:r w:rsidRPr="00DB4C96">
        <w:t>公</w:t>
      </w:r>
      <w:r w:rsidRPr="00DB4C96">
        <w:rPr>
          <w:rFonts w:hint="eastAsia"/>
        </w:rPr>
        <w:t>務</w:t>
      </w:r>
      <w:r w:rsidRPr="00DB4C96">
        <w:t>地點在</w:t>
      </w:r>
      <w:r w:rsidRPr="00DB4C96">
        <w:rPr>
          <w:rFonts w:hint="eastAsia"/>
        </w:rPr>
        <w:t>宜蘭縣、花蓮縣、臺東縣及離島、外島地區，依會議或活動時間及往返路程，前、後各加給</w:t>
      </w:r>
      <w:r w:rsidRPr="00DB4C96">
        <w:rPr>
          <w:rFonts w:hint="eastAsia"/>
        </w:rPr>
        <w:t>1</w:t>
      </w:r>
      <w:r w:rsidRPr="00DB4C96">
        <w:rPr>
          <w:rFonts w:hint="eastAsia"/>
        </w:rPr>
        <w:t>日公差</w:t>
      </w:r>
      <w:r w:rsidRPr="00DB4C96">
        <w:t>(</w:t>
      </w:r>
      <w:r w:rsidRPr="00DB4C96">
        <w:t>假</w:t>
      </w:r>
      <w:r w:rsidRPr="00DB4C96">
        <w:t>)</w:t>
      </w:r>
      <w:r w:rsidRPr="00DB4C96">
        <w:rPr>
          <w:rFonts w:hint="eastAsia"/>
        </w:rPr>
        <w:t>。</w:t>
      </w:r>
    </w:p>
    <w:p w14:paraId="2924A867" w14:textId="77777777" w:rsidR="00CE2134" w:rsidRPr="00DB4C96" w:rsidRDefault="00CE2134" w:rsidP="00E8686B">
      <w:pPr>
        <w:ind w:leftChars="532" w:left="1487" w:hanging="423"/>
        <w:jc w:val="left"/>
      </w:pPr>
      <w:r w:rsidRPr="00DB4C96">
        <w:rPr>
          <w:rFonts w:hint="eastAsia"/>
        </w:rPr>
        <w:t>四、</w:t>
      </w:r>
      <w:r w:rsidRPr="00DB4C96">
        <w:t>公</w:t>
      </w:r>
      <w:r w:rsidRPr="00DB4C96">
        <w:rPr>
          <w:rFonts w:hint="eastAsia"/>
        </w:rPr>
        <w:t>務</w:t>
      </w:r>
      <w:r w:rsidRPr="00DB4C96">
        <w:t>地點在</w:t>
      </w:r>
      <w:r w:rsidRPr="00DB4C96">
        <w:rPr>
          <w:rFonts w:hint="eastAsia"/>
        </w:rPr>
        <w:t>前款所列其他地區，依會議或活動時間及往返路程，核給</w:t>
      </w:r>
      <w:r w:rsidRPr="00DB4C96">
        <w:rPr>
          <w:rFonts w:hint="eastAsia"/>
        </w:rPr>
        <w:t>1</w:t>
      </w:r>
      <w:r w:rsidRPr="00DB4C96">
        <w:rPr>
          <w:rFonts w:hint="eastAsia"/>
        </w:rPr>
        <w:t>日或半日公差</w:t>
      </w:r>
      <w:r w:rsidRPr="00DB4C96">
        <w:t>(</w:t>
      </w:r>
      <w:r w:rsidRPr="00DB4C96">
        <w:t>假</w:t>
      </w:r>
      <w:r w:rsidRPr="00DB4C96">
        <w:t>)</w:t>
      </w:r>
      <w:r w:rsidRPr="00DB4C96">
        <w:rPr>
          <w:rFonts w:hint="eastAsia"/>
        </w:rPr>
        <w:t>。</w:t>
      </w:r>
    </w:p>
    <w:p w14:paraId="7E5D4112" w14:textId="77777777" w:rsidR="00CE2134" w:rsidRPr="00DB4C96" w:rsidRDefault="00CE2134" w:rsidP="00E8686B">
      <w:pPr>
        <w:ind w:leftChars="532" w:left="1487" w:hanging="423"/>
        <w:jc w:val="left"/>
      </w:pPr>
      <w:r w:rsidRPr="00DB4C96">
        <w:rPr>
          <w:rFonts w:hint="eastAsia"/>
        </w:rPr>
        <w:t>五、出席</w:t>
      </w:r>
      <w:r w:rsidRPr="00DB4C96">
        <w:t>會議</w:t>
      </w:r>
      <w:r w:rsidRPr="00DB4C96">
        <w:rPr>
          <w:rFonts w:hint="eastAsia"/>
        </w:rPr>
        <w:t>或活動如須提前出發或增加日數者，應於事前簽請核准。</w:t>
      </w:r>
      <w:r w:rsidRPr="00DB4C96">
        <w:t>教師如有課務，應</w:t>
      </w:r>
      <w:r w:rsidRPr="00DB4C96">
        <w:rPr>
          <w:rFonts w:hint="eastAsia"/>
        </w:rPr>
        <w:t>於</w:t>
      </w:r>
      <w:r w:rsidRPr="00DB4C96">
        <w:t>授課後</w:t>
      </w:r>
      <w:r w:rsidRPr="00DB4C96">
        <w:rPr>
          <w:rFonts w:hint="eastAsia"/>
        </w:rPr>
        <w:t>再行</w:t>
      </w:r>
      <w:r w:rsidRPr="00DB4C96">
        <w:t>出發</w:t>
      </w:r>
      <w:r w:rsidRPr="00DB4C96">
        <w:rPr>
          <w:rFonts w:hint="eastAsia"/>
        </w:rPr>
        <w:t>。</w:t>
      </w:r>
    </w:p>
    <w:p w14:paraId="5A963E95" w14:textId="77777777" w:rsidR="00CE2134" w:rsidRPr="00DB4C96" w:rsidRDefault="00CE2134" w:rsidP="00E8686B">
      <w:pPr>
        <w:ind w:leftChars="531" w:left="2336" w:hanging="1274"/>
        <w:jc w:val="left"/>
      </w:pPr>
      <w:r w:rsidRPr="00DB4C96">
        <w:rPr>
          <w:rFonts w:hint="eastAsia"/>
          <w:kern w:val="0"/>
        </w:rPr>
        <w:t>奉派出國考察或訪問依簽核期限辦理。</w:t>
      </w:r>
    </w:p>
    <w:p w14:paraId="50EBBB76" w14:textId="77777777" w:rsidR="00CE2134" w:rsidRPr="00DB4C96" w:rsidRDefault="00CE2134" w:rsidP="00E8686B">
      <w:pPr>
        <w:ind w:leftChars="531" w:left="1062" w:firstLine="4"/>
        <w:jc w:val="left"/>
        <w:rPr>
          <w:kern w:val="0"/>
        </w:rPr>
      </w:pPr>
      <w:r w:rsidRPr="00DB4C96">
        <w:rPr>
          <w:rFonts w:hint="eastAsia"/>
          <w:kern w:val="0"/>
        </w:rPr>
        <w:t>申請出席國際會議其期限為出席會期加上路程往返日數，按下列標準併入公差</w:t>
      </w:r>
      <w:r w:rsidRPr="00DB4C96">
        <w:rPr>
          <w:kern w:val="0"/>
        </w:rPr>
        <w:t>(</w:t>
      </w:r>
      <w:r w:rsidRPr="00DB4C96">
        <w:rPr>
          <w:kern w:val="0"/>
        </w:rPr>
        <w:t>假</w:t>
      </w:r>
      <w:r w:rsidRPr="00DB4C96">
        <w:rPr>
          <w:kern w:val="0"/>
        </w:rPr>
        <w:t>)</w:t>
      </w:r>
      <w:r w:rsidRPr="00DB4C96">
        <w:rPr>
          <w:rFonts w:hint="eastAsia"/>
          <w:kern w:val="0"/>
        </w:rPr>
        <w:t>日數核計：</w:t>
      </w:r>
    </w:p>
    <w:p w14:paraId="7E8375D4" w14:textId="77777777" w:rsidR="00CE2134" w:rsidRPr="00DB4C96" w:rsidRDefault="00CE2134" w:rsidP="00E8686B">
      <w:pPr>
        <w:ind w:leftChars="531" w:left="2336" w:hanging="1274"/>
        <w:jc w:val="left"/>
        <w:rPr>
          <w:kern w:val="0"/>
        </w:rPr>
      </w:pPr>
      <w:r w:rsidRPr="00DB4C96">
        <w:rPr>
          <w:rFonts w:hint="eastAsia"/>
          <w:kern w:val="0"/>
        </w:rPr>
        <w:t>一、歐洲、北美地區，往返各</w:t>
      </w:r>
      <w:r w:rsidRPr="00DB4C96">
        <w:rPr>
          <w:rFonts w:hint="eastAsia"/>
          <w:kern w:val="0"/>
        </w:rPr>
        <w:t>1.5</w:t>
      </w:r>
      <w:r w:rsidRPr="00DB4C96">
        <w:rPr>
          <w:rFonts w:hint="eastAsia"/>
          <w:kern w:val="0"/>
        </w:rPr>
        <w:t>日。</w:t>
      </w:r>
    </w:p>
    <w:p w14:paraId="144C4FA9" w14:textId="77777777" w:rsidR="00CE2134" w:rsidRPr="00DB4C96" w:rsidRDefault="00CE2134" w:rsidP="00E8686B">
      <w:pPr>
        <w:ind w:leftChars="531" w:left="2336" w:hanging="1274"/>
        <w:jc w:val="left"/>
        <w:rPr>
          <w:kern w:val="0"/>
        </w:rPr>
      </w:pPr>
      <w:r w:rsidRPr="00DB4C96">
        <w:rPr>
          <w:rFonts w:hint="eastAsia"/>
          <w:kern w:val="0"/>
        </w:rPr>
        <w:t>二、亞太地區，往返各</w:t>
      </w:r>
      <w:r w:rsidRPr="00DB4C96">
        <w:rPr>
          <w:rFonts w:hint="eastAsia"/>
          <w:kern w:val="0"/>
        </w:rPr>
        <w:t>1</w:t>
      </w:r>
      <w:r w:rsidRPr="00DB4C96">
        <w:rPr>
          <w:rFonts w:hint="eastAsia"/>
          <w:kern w:val="0"/>
        </w:rPr>
        <w:t>日。</w:t>
      </w:r>
    </w:p>
    <w:p w14:paraId="4E98D3CB" w14:textId="77777777" w:rsidR="00CE2134" w:rsidRPr="00DB4C96" w:rsidRDefault="00CE2134" w:rsidP="00E8686B">
      <w:pPr>
        <w:ind w:leftChars="531" w:left="2336" w:hanging="1274"/>
        <w:jc w:val="left"/>
        <w:rPr>
          <w:kern w:val="0"/>
        </w:rPr>
      </w:pPr>
      <w:r w:rsidRPr="00DB4C96">
        <w:rPr>
          <w:rFonts w:hint="eastAsia"/>
          <w:kern w:val="0"/>
        </w:rPr>
        <w:t>三、中南美洲、非洲地區，往返各</w:t>
      </w:r>
      <w:r w:rsidRPr="00DB4C96">
        <w:rPr>
          <w:rFonts w:hint="eastAsia"/>
          <w:kern w:val="0"/>
        </w:rPr>
        <w:t>2</w:t>
      </w:r>
      <w:r w:rsidRPr="00DB4C96">
        <w:rPr>
          <w:rFonts w:hint="eastAsia"/>
          <w:kern w:val="0"/>
        </w:rPr>
        <w:t>日。</w:t>
      </w:r>
    </w:p>
    <w:p w14:paraId="580204F0" w14:textId="77777777" w:rsidR="00CE2134" w:rsidRPr="00DB4C96" w:rsidRDefault="00CE2134" w:rsidP="00E8686B">
      <w:pPr>
        <w:ind w:leftChars="531" w:left="2336" w:hanging="1274"/>
        <w:jc w:val="left"/>
        <w:rPr>
          <w:kern w:val="0"/>
        </w:rPr>
      </w:pPr>
      <w:r w:rsidRPr="00DB4C96">
        <w:rPr>
          <w:rFonts w:hint="eastAsia"/>
          <w:kern w:val="0"/>
        </w:rPr>
        <w:t>因航班或其他非歸咎於申請人之原因，得專案簽准後，依簽核結果給予公差</w:t>
      </w:r>
      <w:r w:rsidRPr="00DB4C96">
        <w:rPr>
          <w:kern w:val="0"/>
        </w:rPr>
        <w:t>(</w:t>
      </w:r>
      <w:r w:rsidRPr="00DB4C96">
        <w:rPr>
          <w:kern w:val="0"/>
        </w:rPr>
        <w:t>假</w:t>
      </w:r>
      <w:r w:rsidRPr="00DB4C96">
        <w:rPr>
          <w:kern w:val="0"/>
        </w:rPr>
        <w:t>)</w:t>
      </w:r>
      <w:r w:rsidRPr="00DB4C96">
        <w:rPr>
          <w:rFonts w:hint="eastAsia"/>
          <w:kern w:val="0"/>
        </w:rPr>
        <w:t>日數。</w:t>
      </w:r>
    </w:p>
    <w:p w14:paraId="63063924" w14:textId="09593846" w:rsidR="00CE2134" w:rsidRPr="00DB4C96" w:rsidRDefault="00CE2134" w:rsidP="00E8686B">
      <w:pPr>
        <w:ind w:left="590" w:hangingChars="295" w:hanging="590"/>
        <w:jc w:val="left"/>
        <w:rPr>
          <w:rFonts w:ascii="標楷體" w:hAnsi="標楷體"/>
          <w:sz w:val="28"/>
          <w:szCs w:val="28"/>
        </w:rPr>
      </w:pPr>
      <w:r w:rsidRPr="00DB4C96">
        <w:rPr>
          <w:rFonts w:hint="eastAsia"/>
        </w:rPr>
        <w:t>第</w:t>
      </w:r>
      <w:r w:rsidRPr="00DB4C96">
        <w:t xml:space="preserve"> </w:t>
      </w:r>
      <w:r w:rsidRPr="00DB4C96">
        <w:rPr>
          <w:rFonts w:hint="eastAsia"/>
        </w:rPr>
        <w:t>十一</w:t>
      </w:r>
      <w:r w:rsidRPr="00DB4C96">
        <w:t xml:space="preserve"> </w:t>
      </w:r>
      <w:r w:rsidRPr="00DB4C96">
        <w:rPr>
          <w:rFonts w:hint="eastAsia"/>
        </w:rPr>
        <w:t>條</w:t>
      </w:r>
      <w:r w:rsidRPr="00DB4C96">
        <w:t xml:space="preserve">  </w:t>
      </w:r>
      <w:r w:rsidRPr="00DB4C96">
        <w:rPr>
          <w:rFonts w:hint="eastAsia"/>
        </w:rPr>
        <w:t>本辦法經行政會議通過，陳請校長核定後公布施行，修正時亦同。</w:t>
      </w:r>
    </w:p>
    <w:p w14:paraId="66717D7B" w14:textId="77777777" w:rsidR="00CE2134" w:rsidRPr="00DB4C96" w:rsidRDefault="00CE2134" w:rsidP="00E8686B">
      <w:pPr>
        <w:widowControl/>
        <w:jc w:val="left"/>
        <w:rPr>
          <w:rFonts w:ascii="標楷體" w:hAnsi="標楷體"/>
          <w:noProof/>
          <w:sz w:val="28"/>
          <w:szCs w:val="28"/>
        </w:rPr>
      </w:pPr>
      <w:r w:rsidRPr="00DB4C96">
        <w:rPr>
          <w:rFonts w:ascii="標楷體" w:hAnsi="標楷體"/>
          <w:sz w:val="28"/>
          <w:szCs w:val="28"/>
        </w:rPr>
        <w:br w:type="page"/>
      </w:r>
    </w:p>
    <w:p w14:paraId="7F61BE72" w14:textId="77777777" w:rsidR="00CE2134" w:rsidRPr="00DB4C96" w:rsidRDefault="00CE2134" w:rsidP="00E8686B">
      <w:pPr>
        <w:widowControl/>
        <w:jc w:val="left"/>
        <w:rPr>
          <w:rFonts w:ascii="標楷體" w:hAnsi="標楷體"/>
          <w:noProof/>
          <w:sz w:val="28"/>
          <w:szCs w:val="28"/>
        </w:rPr>
      </w:pPr>
      <w:r w:rsidRPr="00DB4C96">
        <w:rPr>
          <w:rFonts w:ascii="標楷體" w:hAnsi="標楷體"/>
          <w:noProof/>
          <w:sz w:val="28"/>
          <w:szCs w:val="28"/>
        </w:rPr>
        <w:lastRenderedPageBreak/>
        <w:drawing>
          <wp:inline distT="0" distB="0" distL="0" distR="0" wp14:anchorId="4FB1C659" wp14:editId="4AC1B947">
            <wp:extent cx="6079253" cy="8305957"/>
            <wp:effectExtent l="0" t="0" r="0" b="0"/>
            <wp:docPr id="19" name="圖片 19" descr="C:\Users\stust\Desktop\03.南臺科技大學編制外人員給假一覽表1060424_頁面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C:\Users\stust\Desktop\03.南臺科技大學編制外人員給假一覽表1060424_頁面_1.jpg"/>
                    <pic:cNvPicPr>
                      <a:picLocks noChangeAspect="1" noChangeArrowheads="1"/>
                    </pic:cNvPicPr>
                  </pic:nvPicPr>
                  <pic:blipFill rotWithShape="1">
                    <a:blip r:embed="rId29">
                      <a:extLst>
                        <a:ext uri="{28A0092B-C50C-407E-A947-70E740481C1C}">
                          <a14:useLocalDpi xmlns:a14="http://schemas.microsoft.com/office/drawing/2010/main" val="0"/>
                        </a:ext>
                      </a:extLst>
                    </a:blip>
                    <a:srcRect l="7716" t="7201" r="7549" b="10914"/>
                    <a:stretch/>
                  </pic:blipFill>
                  <pic:spPr bwMode="auto">
                    <a:xfrm>
                      <a:off x="0" y="0"/>
                      <a:ext cx="6085659" cy="8314710"/>
                    </a:xfrm>
                    <a:prstGeom prst="rect">
                      <a:avLst/>
                    </a:prstGeom>
                    <a:noFill/>
                    <a:ln>
                      <a:noFill/>
                    </a:ln>
                    <a:extLst>
                      <a:ext uri="{53640926-AAD7-44D8-BBD7-CCE9431645EC}">
                        <a14:shadowObscured xmlns:a14="http://schemas.microsoft.com/office/drawing/2010/main"/>
                      </a:ext>
                    </a:extLst>
                  </pic:spPr>
                </pic:pic>
              </a:graphicData>
            </a:graphic>
          </wp:inline>
        </w:drawing>
      </w:r>
    </w:p>
    <w:p w14:paraId="3ED089BB" w14:textId="5F60044A" w:rsidR="00D76E58" w:rsidRPr="00DB4C96" w:rsidRDefault="00CE2134" w:rsidP="00E8686B">
      <w:pPr>
        <w:widowControl/>
        <w:jc w:val="left"/>
        <w:rPr>
          <w:rFonts w:ascii="標楷體" w:hAnsi="標楷體"/>
          <w:sz w:val="28"/>
          <w:szCs w:val="28"/>
        </w:rPr>
      </w:pPr>
      <w:r w:rsidRPr="00DB4C96">
        <w:rPr>
          <w:rFonts w:ascii="標楷體" w:hAnsi="標楷體"/>
          <w:noProof/>
          <w:sz w:val="28"/>
          <w:szCs w:val="28"/>
        </w:rPr>
        <w:lastRenderedPageBreak/>
        <w:drawing>
          <wp:inline distT="0" distB="0" distL="0" distR="0" wp14:anchorId="0CA011C3" wp14:editId="2C53C15D">
            <wp:extent cx="5988308" cy="8079762"/>
            <wp:effectExtent l="0" t="0" r="0" b="0"/>
            <wp:docPr id="20" name="圖片 20" descr="C:\Users\stust\Desktop\03.南臺科技大學編制外人員給假一覽表1060424_頁面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descr="C:\Users\stust\Desktop\03.南臺科技大學編制外人員給假一覽表1060424_頁面_2.jpg"/>
                    <pic:cNvPicPr>
                      <a:picLocks noChangeAspect="1" noChangeArrowheads="1"/>
                    </pic:cNvPicPr>
                  </pic:nvPicPr>
                  <pic:blipFill rotWithShape="1">
                    <a:blip r:embed="rId30">
                      <a:extLst>
                        <a:ext uri="{28A0092B-C50C-407E-A947-70E740481C1C}">
                          <a14:useLocalDpi xmlns:a14="http://schemas.microsoft.com/office/drawing/2010/main" val="0"/>
                        </a:ext>
                      </a:extLst>
                    </a:blip>
                    <a:srcRect l="8505" t="5806" r="8367" b="14861"/>
                    <a:stretch/>
                  </pic:blipFill>
                  <pic:spPr bwMode="auto">
                    <a:xfrm>
                      <a:off x="0" y="0"/>
                      <a:ext cx="5993727" cy="8087074"/>
                    </a:xfrm>
                    <a:prstGeom prst="rect">
                      <a:avLst/>
                    </a:prstGeom>
                    <a:noFill/>
                    <a:ln>
                      <a:noFill/>
                    </a:ln>
                    <a:extLst>
                      <a:ext uri="{53640926-AAD7-44D8-BBD7-CCE9431645EC}">
                        <a14:shadowObscured xmlns:a14="http://schemas.microsoft.com/office/drawing/2010/main"/>
                      </a:ext>
                    </a:extLst>
                  </pic:spPr>
                </pic:pic>
              </a:graphicData>
            </a:graphic>
          </wp:inline>
        </w:drawing>
      </w:r>
    </w:p>
    <w:p w14:paraId="0191615B" w14:textId="77777777" w:rsidR="00D76E58" w:rsidRPr="00DB4C96" w:rsidRDefault="00D76E58" w:rsidP="00E8686B">
      <w:pPr>
        <w:widowControl/>
        <w:jc w:val="left"/>
        <w:rPr>
          <w:rFonts w:ascii="標楷體" w:hAnsi="標楷體"/>
          <w:sz w:val="28"/>
          <w:szCs w:val="28"/>
        </w:rPr>
      </w:pPr>
      <w:r w:rsidRPr="00DB4C96">
        <w:rPr>
          <w:rFonts w:ascii="標楷體" w:hAnsi="標楷體"/>
          <w:sz w:val="28"/>
          <w:szCs w:val="28"/>
        </w:rPr>
        <w:br w:type="page"/>
      </w:r>
    </w:p>
    <w:p w14:paraId="1BA06698" w14:textId="77777777" w:rsidR="00D76E58" w:rsidRPr="00DB4C96" w:rsidRDefault="00D76E58" w:rsidP="00315DCD">
      <w:pPr>
        <w:pStyle w:val="affffa"/>
      </w:pPr>
      <w:bookmarkStart w:id="477" w:name="_Toc1043602"/>
      <w:r w:rsidRPr="00DB4C96">
        <w:rPr>
          <w:rFonts w:hint="eastAsia"/>
        </w:rPr>
        <w:lastRenderedPageBreak/>
        <w:t>南臺科技大學教職員工退休撫卹與資遣辦法</w:t>
      </w:r>
      <w:bookmarkEnd w:id="477"/>
    </w:p>
    <w:p w14:paraId="738C8A57" w14:textId="77777777" w:rsidR="00D76E58" w:rsidRPr="00DB4C96" w:rsidRDefault="00D76E58" w:rsidP="00315DCD">
      <w:pPr>
        <w:autoSpaceDE w:val="0"/>
        <w:autoSpaceDN w:val="0"/>
        <w:spacing w:line="225" w:lineRule="atLeast"/>
        <w:ind w:firstLineChars="1300" w:firstLine="2600"/>
        <w:rPr>
          <w:rFonts w:ascii="標楷體" w:hAnsi="標楷體"/>
          <w:color w:val="000000"/>
          <w:kern w:val="0"/>
          <w:szCs w:val="18"/>
        </w:rPr>
      </w:pPr>
      <w:r w:rsidRPr="00DB4C96">
        <w:rPr>
          <w:rFonts w:ascii="標楷體" w:hAnsi="標楷體" w:hint="eastAsia"/>
          <w:color w:val="000000"/>
          <w:kern w:val="0"/>
          <w:szCs w:val="18"/>
        </w:rPr>
        <w:t>八十一年六月十日第七屆第八次董事會會議議決通過</w:t>
      </w:r>
    </w:p>
    <w:p w14:paraId="71A4237D" w14:textId="77777777" w:rsidR="00D76E58" w:rsidRPr="00DB4C96" w:rsidRDefault="00D76E58" w:rsidP="00315DCD">
      <w:pPr>
        <w:autoSpaceDE w:val="0"/>
        <w:autoSpaceDN w:val="0"/>
        <w:spacing w:line="225" w:lineRule="atLeast"/>
        <w:ind w:left="1" w:firstLineChars="1300" w:firstLine="2600"/>
        <w:rPr>
          <w:rFonts w:ascii="標楷體" w:hAnsi="標楷體"/>
          <w:color w:val="000000"/>
          <w:kern w:val="0"/>
          <w:szCs w:val="18"/>
        </w:rPr>
      </w:pPr>
      <w:r w:rsidRPr="00DB4C96">
        <w:rPr>
          <w:rFonts w:ascii="標楷體" w:hAnsi="標楷體" w:hint="eastAsia"/>
          <w:color w:val="000000"/>
          <w:kern w:val="0"/>
          <w:szCs w:val="18"/>
        </w:rPr>
        <w:t>八十一年九月十七日教育部台</w:t>
      </w:r>
      <w:r w:rsidRPr="00DB4C96">
        <w:rPr>
          <w:rFonts w:ascii="標楷體" w:hAnsi="標楷體"/>
          <w:color w:val="000000"/>
          <w:kern w:val="0"/>
          <w:szCs w:val="18"/>
        </w:rPr>
        <w:t>(</w:t>
      </w:r>
      <w:r w:rsidRPr="00DB4C96">
        <w:rPr>
          <w:rFonts w:ascii="標楷體" w:hAnsi="標楷體" w:hint="eastAsia"/>
          <w:color w:val="000000"/>
          <w:kern w:val="0"/>
          <w:szCs w:val="18"/>
        </w:rPr>
        <w:t>八一</w:t>
      </w:r>
      <w:r w:rsidRPr="00DB4C96">
        <w:rPr>
          <w:rFonts w:ascii="標楷體" w:hAnsi="標楷體"/>
          <w:color w:val="000000"/>
          <w:kern w:val="0"/>
          <w:szCs w:val="18"/>
        </w:rPr>
        <w:t>)</w:t>
      </w:r>
      <w:r w:rsidRPr="00DB4C96">
        <w:rPr>
          <w:rFonts w:ascii="標楷體" w:hAnsi="標楷體" w:hint="eastAsia"/>
          <w:color w:val="000000"/>
          <w:kern w:val="0"/>
          <w:szCs w:val="18"/>
        </w:rPr>
        <w:t>人字第五一三九八號函核准</w:t>
      </w:r>
    </w:p>
    <w:p w14:paraId="40F2643A" w14:textId="77777777" w:rsidR="00D76E58" w:rsidRPr="00DB4C96" w:rsidRDefault="00D76E58" w:rsidP="00315DCD">
      <w:pPr>
        <w:autoSpaceDE w:val="0"/>
        <w:autoSpaceDN w:val="0"/>
        <w:spacing w:line="225" w:lineRule="atLeast"/>
        <w:ind w:firstLineChars="1300" w:firstLine="2600"/>
        <w:rPr>
          <w:rFonts w:ascii="標楷體" w:hAnsi="標楷體"/>
          <w:color w:val="000000"/>
          <w:kern w:val="0"/>
          <w:szCs w:val="18"/>
        </w:rPr>
      </w:pPr>
      <w:r w:rsidRPr="00DB4C96">
        <w:rPr>
          <w:rFonts w:ascii="標楷體" w:hAnsi="標楷體" w:hint="eastAsia"/>
          <w:color w:val="000000"/>
          <w:kern w:val="0"/>
          <w:szCs w:val="18"/>
        </w:rPr>
        <w:t>八十八年十月十三日八十八學年度第一學期第一次校務會議通過</w:t>
      </w:r>
    </w:p>
    <w:p w14:paraId="2DFBDB9D" w14:textId="77777777" w:rsidR="00D76E58" w:rsidRPr="00DB4C96" w:rsidRDefault="00D76E58" w:rsidP="00315DCD">
      <w:pPr>
        <w:autoSpaceDE w:val="0"/>
        <w:autoSpaceDN w:val="0"/>
        <w:spacing w:line="225" w:lineRule="atLeast"/>
        <w:ind w:firstLineChars="1300" w:firstLine="2600"/>
        <w:rPr>
          <w:rFonts w:ascii="標楷體" w:hAnsi="標楷體"/>
          <w:color w:val="000000"/>
          <w:kern w:val="0"/>
          <w:szCs w:val="18"/>
        </w:rPr>
      </w:pPr>
      <w:r w:rsidRPr="00DB4C96">
        <w:rPr>
          <w:rFonts w:ascii="標楷體" w:hAnsi="標楷體" w:hint="eastAsia"/>
          <w:color w:val="000000"/>
          <w:kern w:val="0"/>
          <w:szCs w:val="18"/>
        </w:rPr>
        <w:t>八十九年三月二十四日第九屆第十一次董事會會議議決通過</w:t>
      </w:r>
    </w:p>
    <w:p w14:paraId="3224E802" w14:textId="77777777" w:rsidR="00D76E58" w:rsidRPr="00DB4C96" w:rsidRDefault="00D76E58" w:rsidP="00315DCD">
      <w:pPr>
        <w:autoSpaceDE w:val="0"/>
        <w:autoSpaceDN w:val="0"/>
        <w:spacing w:line="225" w:lineRule="atLeast"/>
        <w:ind w:leftChars="1079" w:left="2158"/>
        <w:rPr>
          <w:rFonts w:ascii="標楷體" w:hAnsi="標楷體"/>
          <w:color w:val="000000"/>
          <w:kern w:val="0"/>
          <w:szCs w:val="18"/>
        </w:rPr>
      </w:pPr>
      <w:r w:rsidRPr="00DB4C96">
        <w:rPr>
          <w:rFonts w:ascii="標楷體" w:hAnsi="標楷體" w:hint="eastAsia"/>
          <w:color w:val="000000"/>
          <w:kern w:val="0"/>
          <w:szCs w:val="18"/>
        </w:rPr>
        <w:t>八十九年六月十五日教育部台（八九）人（三）字第89069585號函核備</w:t>
      </w:r>
    </w:p>
    <w:p w14:paraId="4CE563A0" w14:textId="77777777" w:rsidR="00D76E58" w:rsidRPr="00DB4C96" w:rsidRDefault="00D76E58" w:rsidP="00315DCD">
      <w:pPr>
        <w:autoSpaceDE w:val="0"/>
        <w:autoSpaceDN w:val="0"/>
        <w:spacing w:line="225" w:lineRule="atLeast"/>
        <w:ind w:leftChars="1079" w:left="2158"/>
        <w:rPr>
          <w:rFonts w:ascii="標楷體" w:hAnsi="標楷體"/>
          <w:color w:val="000000"/>
        </w:rPr>
      </w:pPr>
      <w:r w:rsidRPr="00DB4C96">
        <w:rPr>
          <w:rFonts w:ascii="標楷體" w:hAnsi="標楷體" w:hint="eastAsia"/>
          <w:color w:val="000000"/>
          <w:kern w:val="0"/>
          <w:szCs w:val="18"/>
        </w:rPr>
        <w:t>九十七年七月九日</w:t>
      </w:r>
      <w:r w:rsidRPr="00DB4C96">
        <w:rPr>
          <w:rFonts w:ascii="標楷體" w:hAnsi="標楷體" w:hint="eastAsia"/>
          <w:color w:val="000000"/>
        </w:rPr>
        <w:t>校務會議修正通過</w:t>
      </w:r>
    </w:p>
    <w:p w14:paraId="172BD53B" w14:textId="77777777" w:rsidR="00D76E58" w:rsidRPr="00DB4C96" w:rsidRDefault="00D76E58" w:rsidP="00315DCD">
      <w:pPr>
        <w:autoSpaceDE w:val="0"/>
        <w:autoSpaceDN w:val="0"/>
        <w:spacing w:line="225" w:lineRule="atLeast"/>
        <w:ind w:firstLineChars="1300" w:firstLine="2600"/>
        <w:rPr>
          <w:rFonts w:ascii="標楷體" w:hAnsi="標楷體"/>
          <w:color w:val="000000"/>
          <w:kern w:val="0"/>
          <w:szCs w:val="18"/>
        </w:rPr>
      </w:pPr>
      <w:r w:rsidRPr="00DB4C96">
        <w:rPr>
          <w:rFonts w:ascii="標楷體" w:hAnsi="標楷體" w:hint="eastAsia"/>
          <w:color w:val="000000"/>
          <w:kern w:val="0"/>
          <w:szCs w:val="18"/>
        </w:rPr>
        <w:t>九十七年七月二十一日董事會會議議決通過</w:t>
      </w:r>
    </w:p>
    <w:p w14:paraId="07A005B0" w14:textId="77777777" w:rsidR="00D76E58" w:rsidRPr="00DB4C96" w:rsidRDefault="00D76E58" w:rsidP="00315DCD">
      <w:pPr>
        <w:autoSpaceDE w:val="0"/>
        <w:autoSpaceDN w:val="0"/>
        <w:spacing w:line="225" w:lineRule="atLeast"/>
        <w:ind w:leftChars="1079" w:left="2158"/>
        <w:rPr>
          <w:rFonts w:ascii="標楷體" w:hAnsi="標楷體"/>
          <w:color w:val="000000"/>
          <w:kern w:val="0"/>
          <w:szCs w:val="18"/>
        </w:rPr>
      </w:pPr>
      <w:r w:rsidRPr="00DB4C96">
        <w:rPr>
          <w:rFonts w:ascii="標楷體" w:hAnsi="標楷體" w:hint="eastAsia"/>
          <w:color w:val="000000"/>
          <w:kern w:val="0"/>
          <w:szCs w:val="18"/>
        </w:rPr>
        <w:t>九十七年十月十五日</w:t>
      </w:r>
      <w:r w:rsidRPr="00DB4C96">
        <w:rPr>
          <w:rFonts w:ascii="標楷體" w:hAnsi="標楷體" w:hint="eastAsia"/>
          <w:color w:val="000000"/>
        </w:rPr>
        <w:t>校務會議修正通過</w:t>
      </w:r>
    </w:p>
    <w:p w14:paraId="2106EED5" w14:textId="77777777" w:rsidR="00D76E58" w:rsidRPr="00DB4C96" w:rsidRDefault="00D76E58" w:rsidP="00315DCD">
      <w:pPr>
        <w:autoSpaceDE w:val="0"/>
        <w:autoSpaceDN w:val="0"/>
        <w:spacing w:line="225" w:lineRule="atLeast"/>
        <w:ind w:leftChars="1079" w:left="2158"/>
        <w:rPr>
          <w:rFonts w:ascii="標楷體" w:hAnsi="標楷體"/>
          <w:color w:val="000000"/>
          <w:kern w:val="0"/>
          <w:sz w:val="18"/>
          <w:szCs w:val="18"/>
        </w:rPr>
      </w:pPr>
      <w:r w:rsidRPr="00DB4C96">
        <w:rPr>
          <w:rFonts w:ascii="標楷體" w:hAnsi="標楷體" w:hint="eastAsia"/>
          <w:color w:val="000000"/>
          <w:kern w:val="0"/>
          <w:szCs w:val="18"/>
        </w:rPr>
        <w:t>九十八年一月二十日</w:t>
      </w:r>
      <w:r w:rsidRPr="00DB4C96">
        <w:rPr>
          <w:rFonts w:ascii="標楷體" w:hAnsi="標楷體" w:hint="eastAsia"/>
          <w:color w:val="000000"/>
        </w:rPr>
        <w:t>校務會議修正通過</w:t>
      </w:r>
    </w:p>
    <w:p w14:paraId="22051635" w14:textId="77777777" w:rsidR="00D76E58" w:rsidRPr="00DB4C96" w:rsidRDefault="00D76E58" w:rsidP="00315DCD">
      <w:pPr>
        <w:autoSpaceDE w:val="0"/>
        <w:autoSpaceDN w:val="0"/>
        <w:spacing w:line="225" w:lineRule="atLeast"/>
        <w:ind w:leftChars="1079" w:left="2158"/>
        <w:rPr>
          <w:rFonts w:ascii="標楷體" w:hAnsi="標楷體"/>
          <w:color w:val="000000"/>
          <w:kern w:val="0"/>
          <w:szCs w:val="18"/>
        </w:rPr>
      </w:pPr>
      <w:r w:rsidRPr="00DB4C96">
        <w:rPr>
          <w:rFonts w:ascii="標楷體" w:hAnsi="標楷體" w:hint="eastAsia"/>
          <w:color w:val="000000"/>
          <w:kern w:val="0"/>
          <w:szCs w:val="18"/>
        </w:rPr>
        <w:t>九十八年四月九日董事會會議議決通過</w:t>
      </w:r>
    </w:p>
    <w:p w14:paraId="3831A4E7" w14:textId="77777777" w:rsidR="00D76E58" w:rsidRPr="00DB4C96" w:rsidRDefault="00D76E58" w:rsidP="00315DCD">
      <w:pPr>
        <w:autoSpaceDE w:val="0"/>
        <w:autoSpaceDN w:val="0"/>
        <w:spacing w:line="225" w:lineRule="atLeast"/>
        <w:ind w:leftChars="1079" w:left="2158"/>
        <w:rPr>
          <w:rFonts w:ascii="標楷體" w:hAnsi="標楷體"/>
          <w:color w:val="000000"/>
          <w:kern w:val="0"/>
          <w:szCs w:val="18"/>
        </w:rPr>
      </w:pPr>
      <w:r w:rsidRPr="00DB4C96">
        <w:rPr>
          <w:rFonts w:ascii="標楷體" w:hAnsi="標楷體" w:hint="eastAsia"/>
          <w:color w:val="000000"/>
          <w:kern w:val="0"/>
          <w:szCs w:val="18"/>
        </w:rPr>
        <w:t>九十八年四月三十日教育部台人（三）字第0980072507號函核備</w:t>
      </w:r>
    </w:p>
    <w:p w14:paraId="63900DDA" w14:textId="77777777" w:rsidR="00D76E58" w:rsidRPr="00DB4C96" w:rsidRDefault="00D76E58" w:rsidP="00E8686B">
      <w:pPr>
        <w:autoSpaceDE w:val="0"/>
        <w:autoSpaceDN w:val="0"/>
        <w:spacing w:line="225" w:lineRule="atLeast"/>
        <w:ind w:leftChars="1079" w:left="2158"/>
        <w:jc w:val="left"/>
        <w:rPr>
          <w:rFonts w:ascii="標楷體" w:hAnsi="標楷體"/>
          <w:color w:val="000000"/>
          <w:kern w:val="0"/>
          <w:sz w:val="18"/>
          <w:szCs w:val="18"/>
        </w:rPr>
      </w:pPr>
    </w:p>
    <w:p w14:paraId="7A0D9721" w14:textId="13FE324C" w:rsidR="00D76E58" w:rsidRPr="00DB4C96" w:rsidRDefault="00D76E58" w:rsidP="00E8686B">
      <w:pPr>
        <w:autoSpaceDE w:val="0"/>
        <w:autoSpaceDN w:val="0"/>
        <w:spacing w:line="225" w:lineRule="atLeast"/>
        <w:jc w:val="left"/>
        <w:rPr>
          <w:rFonts w:ascii="標楷體" w:hAnsi="標楷體"/>
          <w:b/>
          <w:color w:val="000000"/>
          <w:kern w:val="0"/>
          <w:szCs w:val="18"/>
        </w:rPr>
      </w:pPr>
      <w:r w:rsidRPr="00DB4C96">
        <w:rPr>
          <w:rFonts w:ascii="標楷體" w:hAnsi="標楷體" w:hint="eastAsia"/>
          <w:b/>
          <w:color w:val="000000"/>
          <w:kern w:val="0"/>
          <w:szCs w:val="18"/>
        </w:rPr>
        <w:t>第 一 章</w:t>
      </w:r>
      <w:r w:rsidRPr="00DB4C96">
        <w:rPr>
          <w:rFonts w:ascii="標楷體" w:hAnsi="標楷體"/>
          <w:b/>
          <w:color w:val="000000"/>
          <w:kern w:val="0"/>
          <w:szCs w:val="18"/>
        </w:rPr>
        <w:t xml:space="preserve">  </w:t>
      </w:r>
      <w:r w:rsidRPr="00DB4C96">
        <w:rPr>
          <w:rFonts w:ascii="標楷體" w:hAnsi="標楷體" w:hint="eastAsia"/>
          <w:b/>
          <w:color w:val="000000"/>
          <w:kern w:val="0"/>
          <w:szCs w:val="18"/>
        </w:rPr>
        <w:t xml:space="preserve">總 </w:t>
      </w:r>
      <w:r w:rsidRPr="00DB4C96">
        <w:rPr>
          <w:rFonts w:ascii="標楷體" w:hAnsi="標楷體"/>
          <w:b/>
          <w:color w:val="000000"/>
          <w:kern w:val="0"/>
          <w:szCs w:val="18"/>
        </w:rPr>
        <w:t xml:space="preserve">  </w:t>
      </w:r>
      <w:r w:rsidRPr="00DB4C96">
        <w:rPr>
          <w:rFonts w:ascii="標楷體" w:hAnsi="標楷體" w:hint="eastAsia"/>
          <w:b/>
          <w:color w:val="000000"/>
          <w:kern w:val="0"/>
          <w:szCs w:val="18"/>
        </w:rPr>
        <w:t>則</w:t>
      </w:r>
    </w:p>
    <w:p w14:paraId="766BCC10" w14:textId="77777777" w:rsidR="00D76E58" w:rsidRPr="00DB4C96" w:rsidRDefault="00D76E58" w:rsidP="00E8686B">
      <w:pPr>
        <w:autoSpaceDE w:val="0"/>
        <w:autoSpaceDN w:val="0"/>
        <w:spacing w:line="225" w:lineRule="atLeast"/>
        <w:ind w:leftChars="1" w:left="1002" w:hangingChars="500" w:hanging="1000"/>
        <w:jc w:val="left"/>
        <w:rPr>
          <w:rFonts w:ascii="標楷體" w:hAnsi="標楷體"/>
          <w:color w:val="000000"/>
          <w:kern w:val="0"/>
          <w:szCs w:val="18"/>
        </w:rPr>
      </w:pPr>
      <w:r w:rsidRPr="00DB4C96">
        <w:rPr>
          <w:rFonts w:ascii="標楷體" w:hAnsi="標楷體" w:hint="eastAsia"/>
          <w:color w:val="000000"/>
          <w:kern w:val="0"/>
          <w:szCs w:val="18"/>
        </w:rPr>
        <w:t>第 一 條</w:t>
      </w:r>
      <w:r w:rsidRPr="00DB4C96">
        <w:rPr>
          <w:rFonts w:ascii="標楷體" w:hAnsi="標楷體"/>
          <w:color w:val="000000"/>
          <w:kern w:val="0"/>
          <w:szCs w:val="18"/>
        </w:rPr>
        <w:t xml:space="preserve">  </w:t>
      </w:r>
      <w:r w:rsidRPr="00DB4C96">
        <w:rPr>
          <w:rFonts w:ascii="標楷體" w:hAnsi="標楷體" w:hint="eastAsia"/>
          <w:color w:val="000000"/>
          <w:kern w:val="0"/>
          <w:szCs w:val="18"/>
        </w:rPr>
        <w:t>為辦理「南臺科技大學」（以下簡稱本校）教職員工之退休撫卹與資遣，特依私立學校法第六十四條規定，訂定本辦法。</w:t>
      </w:r>
    </w:p>
    <w:p w14:paraId="2080846A" w14:textId="77777777" w:rsidR="00D76E58" w:rsidRPr="00DB4C96" w:rsidRDefault="00D76E58" w:rsidP="00E8686B">
      <w:pPr>
        <w:autoSpaceDE w:val="0"/>
        <w:autoSpaceDN w:val="0"/>
        <w:spacing w:line="225" w:lineRule="atLeast"/>
        <w:ind w:leftChars="1" w:left="1002" w:hangingChars="500" w:hanging="1000"/>
        <w:jc w:val="left"/>
        <w:rPr>
          <w:rFonts w:ascii="標楷體" w:hAnsi="標楷體"/>
          <w:color w:val="000000"/>
          <w:kern w:val="0"/>
          <w:szCs w:val="18"/>
        </w:rPr>
      </w:pPr>
      <w:r w:rsidRPr="00DB4C96">
        <w:rPr>
          <w:rFonts w:ascii="標楷體" w:hAnsi="標楷體" w:hint="eastAsia"/>
          <w:color w:val="000000"/>
          <w:kern w:val="0"/>
          <w:szCs w:val="18"/>
        </w:rPr>
        <w:t>第 二 條  本辦法所稱教職員，係指本校編制內現職合格專任有給教職員，經陳報教育主管行政機關有案者；所稱工友，係指本校編制內專任非生產性之技術工友及普通工友。</w:t>
      </w:r>
    </w:p>
    <w:p w14:paraId="7D64A10F" w14:textId="77777777" w:rsidR="00D76E58" w:rsidRPr="00DB4C96" w:rsidRDefault="00D76E58" w:rsidP="00E8686B">
      <w:pPr>
        <w:autoSpaceDE w:val="0"/>
        <w:autoSpaceDN w:val="0"/>
        <w:spacing w:line="225" w:lineRule="atLeast"/>
        <w:ind w:leftChars="481" w:left="962" w:firstLineChars="5" w:firstLine="10"/>
        <w:jc w:val="left"/>
        <w:rPr>
          <w:rFonts w:ascii="標楷體" w:hAnsi="標楷體"/>
          <w:color w:val="000000"/>
          <w:kern w:val="0"/>
          <w:szCs w:val="18"/>
        </w:rPr>
      </w:pPr>
      <w:r w:rsidRPr="00DB4C96">
        <w:rPr>
          <w:rFonts w:ascii="標楷體" w:hAnsi="標楷體" w:hint="eastAsia"/>
          <w:color w:val="000000"/>
          <w:kern w:val="0"/>
          <w:szCs w:val="18"/>
        </w:rPr>
        <w:t>依七十七年十月十四日內政部</w:t>
      </w:r>
      <w:r w:rsidRPr="00DB4C96">
        <w:rPr>
          <w:rFonts w:ascii="標楷體" w:hAnsi="標楷體"/>
          <w:color w:val="000000"/>
          <w:kern w:val="0"/>
          <w:szCs w:val="18"/>
        </w:rPr>
        <w:t>(</w:t>
      </w:r>
      <w:r w:rsidRPr="00DB4C96">
        <w:rPr>
          <w:rFonts w:ascii="標楷體" w:hAnsi="標楷體" w:hint="eastAsia"/>
          <w:color w:val="000000"/>
          <w:kern w:val="0"/>
          <w:szCs w:val="18"/>
        </w:rPr>
        <w:t>七七</w:t>
      </w:r>
      <w:r w:rsidRPr="00DB4C96">
        <w:rPr>
          <w:rFonts w:ascii="標楷體" w:hAnsi="標楷體"/>
          <w:color w:val="000000"/>
          <w:kern w:val="0"/>
          <w:szCs w:val="18"/>
        </w:rPr>
        <w:t>)</w:t>
      </w:r>
      <w:r w:rsidRPr="00DB4C96">
        <w:rPr>
          <w:rFonts w:ascii="標楷體" w:hAnsi="標楷體" w:hint="eastAsia"/>
          <w:color w:val="000000"/>
          <w:kern w:val="0"/>
          <w:szCs w:val="18"/>
        </w:rPr>
        <w:t>台內警字第六四三一○六號令修正公佈之「各級機關學校團體駐衛警察設置管理辦法」</w:t>
      </w:r>
    </w:p>
    <w:p w14:paraId="1883B264" w14:textId="77777777" w:rsidR="00D76E58" w:rsidRPr="00DB4C96" w:rsidRDefault="00D76E58" w:rsidP="00E8686B">
      <w:pPr>
        <w:autoSpaceDE w:val="0"/>
        <w:autoSpaceDN w:val="0"/>
        <w:spacing w:line="225" w:lineRule="atLeast"/>
        <w:ind w:leftChars="500" w:left="1000"/>
        <w:jc w:val="left"/>
        <w:rPr>
          <w:rFonts w:ascii="標楷體" w:hAnsi="標楷體"/>
          <w:color w:val="000000"/>
          <w:kern w:val="0"/>
          <w:szCs w:val="18"/>
        </w:rPr>
      </w:pPr>
      <w:r w:rsidRPr="00DB4C96">
        <w:rPr>
          <w:rFonts w:ascii="標楷體" w:hAnsi="標楷體" w:hint="eastAsia"/>
          <w:color w:val="000000"/>
          <w:kern w:val="0"/>
          <w:szCs w:val="18"/>
        </w:rPr>
        <w:t>規定進用之駐衛警察人員，其退休撫卹要件及給與標準，依該辦法之規定辦理。</w:t>
      </w:r>
    </w:p>
    <w:p w14:paraId="0F5F5636" w14:textId="77777777" w:rsidR="00D76E58" w:rsidRPr="00DB4C96" w:rsidRDefault="00D76E58" w:rsidP="00E8686B">
      <w:pPr>
        <w:autoSpaceDE w:val="0"/>
        <w:autoSpaceDN w:val="0"/>
        <w:spacing w:line="225" w:lineRule="atLeast"/>
        <w:ind w:left="2"/>
        <w:jc w:val="left"/>
        <w:rPr>
          <w:rFonts w:ascii="標楷體" w:hAnsi="標楷體"/>
          <w:color w:val="000000"/>
          <w:kern w:val="0"/>
          <w:szCs w:val="18"/>
        </w:rPr>
      </w:pPr>
      <w:r w:rsidRPr="00DB4C96">
        <w:rPr>
          <w:rFonts w:ascii="標楷體" w:hAnsi="標楷體" w:hint="eastAsia"/>
          <w:color w:val="000000"/>
          <w:kern w:val="0"/>
          <w:szCs w:val="18"/>
        </w:rPr>
        <w:t>第 三 條</w:t>
      </w:r>
      <w:r w:rsidRPr="00DB4C96">
        <w:rPr>
          <w:rFonts w:ascii="標楷體" w:hAnsi="標楷體"/>
          <w:color w:val="000000"/>
          <w:kern w:val="0"/>
          <w:szCs w:val="18"/>
        </w:rPr>
        <w:t xml:space="preserve">  </w:t>
      </w:r>
      <w:r w:rsidRPr="00DB4C96">
        <w:rPr>
          <w:rFonts w:ascii="標楷體" w:hAnsi="標楷體" w:hint="eastAsia"/>
          <w:color w:val="000000"/>
          <w:kern w:val="0"/>
          <w:szCs w:val="18"/>
        </w:rPr>
        <w:t>本辦法退休年齡之認定依戶籍記載，自出生之月起十足計算。</w:t>
      </w:r>
    </w:p>
    <w:p w14:paraId="577B0BB7" w14:textId="77777777" w:rsidR="00D76E58" w:rsidRPr="00DB4C96" w:rsidRDefault="00D76E58" w:rsidP="00E8686B">
      <w:pPr>
        <w:autoSpaceDE w:val="0"/>
        <w:autoSpaceDN w:val="0"/>
        <w:spacing w:line="225" w:lineRule="atLeast"/>
        <w:ind w:leftChars="1" w:left="1002" w:hangingChars="500" w:hanging="1000"/>
        <w:jc w:val="left"/>
        <w:rPr>
          <w:rFonts w:ascii="標楷體" w:hAnsi="標楷體"/>
          <w:color w:val="000000"/>
          <w:kern w:val="0"/>
          <w:szCs w:val="18"/>
        </w:rPr>
      </w:pPr>
      <w:r w:rsidRPr="00DB4C96">
        <w:rPr>
          <w:rFonts w:ascii="標楷體" w:hAnsi="標楷體" w:hint="eastAsia"/>
          <w:color w:val="000000"/>
          <w:kern w:val="0"/>
          <w:szCs w:val="18"/>
        </w:rPr>
        <w:t>第 四 條  教師屆滿退休年齡在八月一日至次年元月三十一日期間者，得以次年二月一日為退休生效日期；在二月一日至七月三十一日期間者，得以八月一日  為退休生效日期。</w:t>
      </w:r>
    </w:p>
    <w:p w14:paraId="267D4ADE" w14:textId="77777777" w:rsidR="00D76E58" w:rsidRPr="00DB4C96" w:rsidRDefault="00D76E58" w:rsidP="00E8686B">
      <w:pPr>
        <w:autoSpaceDE w:val="0"/>
        <w:autoSpaceDN w:val="0"/>
        <w:spacing w:line="225" w:lineRule="atLeast"/>
        <w:ind w:leftChars="485" w:left="970"/>
        <w:jc w:val="left"/>
        <w:rPr>
          <w:rFonts w:ascii="標楷體" w:hAnsi="標楷體"/>
          <w:color w:val="000000"/>
          <w:kern w:val="0"/>
          <w:szCs w:val="18"/>
        </w:rPr>
      </w:pPr>
      <w:r w:rsidRPr="00DB4C96">
        <w:rPr>
          <w:rFonts w:ascii="標楷體" w:hAnsi="標楷體" w:hint="eastAsia"/>
          <w:color w:val="000000"/>
          <w:kern w:val="0"/>
          <w:szCs w:val="18"/>
        </w:rPr>
        <w:t>職員及工友屆齡退休</w:t>
      </w:r>
      <w:r w:rsidRPr="00DB4C96">
        <w:rPr>
          <w:rFonts w:ascii="標楷體" w:hAnsi="標楷體"/>
          <w:color w:val="000000"/>
          <w:kern w:val="0"/>
          <w:szCs w:val="18"/>
        </w:rPr>
        <w:t>(</w:t>
      </w:r>
      <w:r w:rsidRPr="00DB4C96">
        <w:rPr>
          <w:rFonts w:ascii="標楷體" w:hAnsi="標楷體" w:hint="eastAsia"/>
          <w:color w:val="000000"/>
          <w:kern w:val="0"/>
          <w:szCs w:val="18"/>
        </w:rPr>
        <w:t>職</w:t>
      </w:r>
      <w:r w:rsidRPr="00DB4C96">
        <w:rPr>
          <w:rFonts w:ascii="標楷體" w:hAnsi="標楷體"/>
          <w:color w:val="000000"/>
          <w:kern w:val="0"/>
          <w:szCs w:val="18"/>
        </w:rPr>
        <w:t>)</w:t>
      </w:r>
      <w:r w:rsidRPr="00DB4C96">
        <w:rPr>
          <w:rFonts w:ascii="標楷體" w:hAnsi="標楷體" w:hint="eastAsia"/>
          <w:color w:val="000000"/>
          <w:kern w:val="0"/>
          <w:szCs w:val="18"/>
        </w:rPr>
        <w:t>，其於</w:t>
      </w:r>
      <w:smartTag w:uri="urn:schemas-microsoft-com:office:smarttags" w:element="chsdate">
        <w:smartTagPr>
          <w:attr w:name="IsROCDate" w:val="False"/>
          <w:attr w:name="IsLunarDate" w:val="False"/>
          <w:attr w:name="Day" w:val="1"/>
          <w:attr w:name="Month" w:val="8"/>
          <w:attr w:name="Year" w:val="2008"/>
        </w:smartTagPr>
        <w:r w:rsidRPr="00DB4C96">
          <w:rPr>
            <w:rFonts w:ascii="標楷體" w:hAnsi="標楷體" w:hint="eastAsia"/>
            <w:color w:val="000000"/>
            <w:kern w:val="0"/>
            <w:szCs w:val="18"/>
          </w:rPr>
          <w:t>八月一日</w:t>
        </w:r>
      </w:smartTag>
      <w:r w:rsidRPr="00DB4C96">
        <w:rPr>
          <w:rFonts w:ascii="標楷體" w:hAnsi="標楷體" w:hint="eastAsia"/>
          <w:color w:val="000000"/>
          <w:kern w:val="0"/>
          <w:szCs w:val="18"/>
        </w:rPr>
        <w:t>至次年元月三十一日出生者，至遲以次年</w:t>
      </w:r>
      <w:smartTag w:uri="urn:schemas-microsoft-com:office:smarttags" w:element="chsdate">
        <w:smartTagPr>
          <w:attr w:name="IsROCDate" w:val="False"/>
          <w:attr w:name="IsLunarDate" w:val="False"/>
          <w:attr w:name="Day" w:val="1"/>
          <w:attr w:name="Month" w:val="2"/>
          <w:attr w:name="Year" w:val="2008"/>
        </w:smartTagPr>
        <w:r w:rsidRPr="00DB4C96">
          <w:rPr>
            <w:rFonts w:ascii="標楷體" w:hAnsi="標楷體" w:hint="eastAsia"/>
            <w:color w:val="000000"/>
            <w:kern w:val="0"/>
            <w:szCs w:val="18"/>
          </w:rPr>
          <w:t>二月一日</w:t>
        </w:r>
      </w:smartTag>
      <w:r w:rsidRPr="00DB4C96">
        <w:rPr>
          <w:rFonts w:ascii="標楷體" w:hAnsi="標楷體" w:hint="eastAsia"/>
          <w:color w:val="000000"/>
          <w:kern w:val="0"/>
          <w:szCs w:val="18"/>
        </w:rPr>
        <w:t>為退休</w:t>
      </w:r>
      <w:r w:rsidRPr="00DB4C96">
        <w:rPr>
          <w:rFonts w:ascii="標楷體" w:hAnsi="標楷體"/>
          <w:color w:val="000000"/>
          <w:kern w:val="0"/>
          <w:szCs w:val="18"/>
        </w:rPr>
        <w:t>(</w:t>
      </w:r>
      <w:r w:rsidRPr="00DB4C96">
        <w:rPr>
          <w:rFonts w:ascii="標楷體" w:hAnsi="標楷體" w:hint="eastAsia"/>
          <w:color w:val="000000"/>
          <w:kern w:val="0"/>
          <w:szCs w:val="18"/>
        </w:rPr>
        <w:t>職</w:t>
      </w:r>
      <w:r w:rsidRPr="00DB4C96">
        <w:rPr>
          <w:rFonts w:ascii="標楷體" w:hAnsi="標楷體"/>
          <w:color w:val="000000"/>
          <w:kern w:val="0"/>
          <w:szCs w:val="18"/>
        </w:rPr>
        <w:t>)</w:t>
      </w:r>
      <w:r w:rsidRPr="00DB4C96">
        <w:rPr>
          <w:rFonts w:ascii="標楷體" w:hAnsi="標楷體" w:hint="eastAsia"/>
          <w:color w:val="000000"/>
          <w:kern w:val="0"/>
          <w:szCs w:val="18"/>
        </w:rPr>
        <w:t>生效日;其於</w:t>
      </w:r>
      <w:smartTag w:uri="urn:schemas-microsoft-com:office:smarttags" w:element="chsdate">
        <w:smartTagPr>
          <w:attr w:name="IsROCDate" w:val="False"/>
          <w:attr w:name="IsLunarDate" w:val="False"/>
          <w:attr w:name="Day" w:val="1"/>
          <w:attr w:name="Month" w:val="2"/>
          <w:attr w:name="Year" w:val="2008"/>
        </w:smartTagPr>
        <w:r w:rsidRPr="00DB4C96">
          <w:rPr>
            <w:rFonts w:ascii="標楷體" w:hAnsi="標楷體" w:hint="eastAsia"/>
            <w:color w:val="000000"/>
            <w:kern w:val="0"/>
            <w:szCs w:val="18"/>
          </w:rPr>
          <w:t>二月一日</w:t>
        </w:r>
      </w:smartTag>
      <w:r w:rsidRPr="00DB4C96">
        <w:rPr>
          <w:rFonts w:ascii="標楷體" w:hAnsi="標楷體" w:hint="eastAsia"/>
          <w:color w:val="000000"/>
          <w:kern w:val="0"/>
          <w:szCs w:val="18"/>
        </w:rPr>
        <w:t>至七月三十一日間出生者，至遲以</w:t>
      </w:r>
      <w:smartTag w:uri="urn:schemas-microsoft-com:office:smarttags" w:element="chsdate">
        <w:smartTagPr>
          <w:attr w:name="IsROCDate" w:val="False"/>
          <w:attr w:name="IsLunarDate" w:val="False"/>
          <w:attr w:name="Day" w:val="1"/>
          <w:attr w:name="Month" w:val="8"/>
          <w:attr w:name="Year" w:val="2008"/>
        </w:smartTagPr>
        <w:r w:rsidRPr="00DB4C96">
          <w:rPr>
            <w:rFonts w:ascii="標楷體" w:hAnsi="標楷體" w:hint="eastAsia"/>
            <w:color w:val="000000"/>
            <w:kern w:val="0"/>
            <w:szCs w:val="18"/>
          </w:rPr>
          <w:t>八月一日</w:t>
        </w:r>
      </w:smartTag>
      <w:r w:rsidRPr="00DB4C96">
        <w:rPr>
          <w:rFonts w:ascii="標楷體" w:hAnsi="標楷體" w:hint="eastAsia"/>
          <w:color w:val="000000"/>
          <w:kern w:val="0"/>
          <w:szCs w:val="18"/>
        </w:rPr>
        <w:t>為退休</w:t>
      </w:r>
      <w:r w:rsidRPr="00DB4C96">
        <w:rPr>
          <w:rFonts w:ascii="標楷體" w:hAnsi="標楷體"/>
          <w:color w:val="000000"/>
          <w:kern w:val="0"/>
          <w:szCs w:val="18"/>
        </w:rPr>
        <w:t>(</w:t>
      </w:r>
      <w:r w:rsidRPr="00DB4C96">
        <w:rPr>
          <w:rFonts w:ascii="標楷體" w:hAnsi="標楷體" w:hint="eastAsia"/>
          <w:color w:val="000000"/>
          <w:kern w:val="0"/>
          <w:szCs w:val="18"/>
        </w:rPr>
        <w:t>職</w:t>
      </w:r>
      <w:r w:rsidRPr="00DB4C96">
        <w:rPr>
          <w:rFonts w:ascii="標楷體" w:hAnsi="標楷體"/>
          <w:color w:val="000000"/>
          <w:kern w:val="0"/>
          <w:szCs w:val="18"/>
        </w:rPr>
        <w:t>)</w:t>
      </w:r>
      <w:r w:rsidRPr="00DB4C96">
        <w:rPr>
          <w:rFonts w:ascii="標楷體" w:hAnsi="標楷體" w:hint="eastAsia"/>
          <w:color w:val="000000"/>
          <w:kern w:val="0"/>
          <w:szCs w:val="18"/>
        </w:rPr>
        <w:t>生效日。</w:t>
      </w:r>
    </w:p>
    <w:p w14:paraId="2FADE2E4" w14:textId="77777777" w:rsidR="00D76E58" w:rsidRPr="00DB4C96" w:rsidRDefault="00D76E58" w:rsidP="00E8686B">
      <w:pPr>
        <w:autoSpaceDE w:val="0"/>
        <w:autoSpaceDN w:val="0"/>
        <w:spacing w:line="225" w:lineRule="atLeast"/>
        <w:ind w:leftChars="485" w:left="970"/>
        <w:jc w:val="left"/>
        <w:rPr>
          <w:rFonts w:ascii="標楷體" w:hAnsi="標楷體"/>
          <w:color w:val="000000"/>
          <w:kern w:val="0"/>
          <w:szCs w:val="18"/>
        </w:rPr>
      </w:pPr>
    </w:p>
    <w:p w14:paraId="636CD534" w14:textId="43D174F6" w:rsidR="00D76E58" w:rsidRPr="00DB4C96" w:rsidRDefault="00D76E58" w:rsidP="00E8686B">
      <w:pPr>
        <w:autoSpaceDE w:val="0"/>
        <w:autoSpaceDN w:val="0"/>
        <w:spacing w:line="225" w:lineRule="atLeast"/>
        <w:jc w:val="left"/>
        <w:rPr>
          <w:rFonts w:ascii="標楷體" w:hAnsi="標楷體"/>
          <w:b/>
          <w:color w:val="000000"/>
          <w:kern w:val="0"/>
          <w:szCs w:val="18"/>
        </w:rPr>
      </w:pPr>
      <w:r w:rsidRPr="00DB4C96">
        <w:rPr>
          <w:rFonts w:ascii="標楷體" w:hAnsi="標楷體" w:hint="eastAsia"/>
          <w:b/>
          <w:color w:val="000000"/>
          <w:kern w:val="0"/>
          <w:szCs w:val="18"/>
        </w:rPr>
        <w:t>第 二 章</w:t>
      </w:r>
      <w:r w:rsidRPr="00DB4C96">
        <w:rPr>
          <w:rFonts w:ascii="標楷體" w:hAnsi="標楷體"/>
          <w:b/>
          <w:color w:val="000000"/>
          <w:kern w:val="0"/>
          <w:szCs w:val="18"/>
        </w:rPr>
        <w:t xml:space="preserve">  </w:t>
      </w:r>
      <w:r w:rsidRPr="00DB4C96">
        <w:rPr>
          <w:rFonts w:ascii="標楷體" w:hAnsi="標楷體" w:hint="eastAsia"/>
          <w:b/>
          <w:color w:val="000000"/>
          <w:kern w:val="0"/>
          <w:szCs w:val="18"/>
        </w:rPr>
        <w:t>退休撫卹要件及給與標準</w:t>
      </w:r>
    </w:p>
    <w:p w14:paraId="613C25F2" w14:textId="77777777" w:rsidR="00D76E58" w:rsidRPr="00DB4C96" w:rsidRDefault="00D76E58" w:rsidP="00E8686B">
      <w:pPr>
        <w:autoSpaceDE w:val="0"/>
        <w:autoSpaceDN w:val="0"/>
        <w:spacing w:line="225" w:lineRule="atLeast"/>
        <w:jc w:val="left"/>
        <w:rPr>
          <w:rFonts w:ascii="標楷體" w:hAnsi="標楷體"/>
          <w:color w:val="000000"/>
          <w:kern w:val="0"/>
          <w:szCs w:val="18"/>
        </w:rPr>
      </w:pPr>
      <w:r w:rsidRPr="00DB4C96">
        <w:rPr>
          <w:rFonts w:ascii="標楷體" w:hAnsi="標楷體" w:hint="eastAsia"/>
          <w:color w:val="000000"/>
          <w:kern w:val="0"/>
          <w:szCs w:val="18"/>
        </w:rPr>
        <w:t>第 五 條</w:t>
      </w:r>
      <w:r w:rsidRPr="00DB4C96">
        <w:rPr>
          <w:rFonts w:ascii="標楷體" w:hAnsi="標楷體"/>
          <w:color w:val="000000"/>
          <w:kern w:val="0"/>
          <w:szCs w:val="18"/>
        </w:rPr>
        <w:t xml:space="preserve">  </w:t>
      </w:r>
      <w:r w:rsidRPr="00DB4C96">
        <w:rPr>
          <w:rFonts w:ascii="標楷體" w:hAnsi="標楷體" w:hint="eastAsia"/>
          <w:color w:val="000000"/>
          <w:kern w:val="0"/>
          <w:szCs w:val="18"/>
        </w:rPr>
        <w:t>教職員有下列情形之一者，得申請退休：</w:t>
      </w:r>
    </w:p>
    <w:p w14:paraId="5B88B0FE" w14:textId="77777777" w:rsidR="00D76E58" w:rsidRPr="00DB4C96" w:rsidRDefault="00D76E58" w:rsidP="00E8686B">
      <w:pPr>
        <w:autoSpaceDE w:val="0"/>
        <w:autoSpaceDN w:val="0"/>
        <w:spacing w:line="225" w:lineRule="atLeast"/>
        <w:ind w:firstLineChars="500" w:firstLine="1000"/>
        <w:jc w:val="left"/>
        <w:rPr>
          <w:rFonts w:ascii="標楷體" w:hAnsi="標楷體"/>
          <w:color w:val="000000"/>
          <w:kern w:val="0"/>
          <w:szCs w:val="18"/>
        </w:rPr>
      </w:pPr>
      <w:r w:rsidRPr="00DB4C96">
        <w:rPr>
          <w:rFonts w:ascii="標楷體" w:hAnsi="標楷體" w:hint="eastAsia"/>
          <w:color w:val="000000"/>
          <w:kern w:val="0"/>
          <w:szCs w:val="18"/>
        </w:rPr>
        <w:t>一、任職五年以上，年滿六十歲者。</w:t>
      </w:r>
    </w:p>
    <w:p w14:paraId="25FAF8AF" w14:textId="77777777" w:rsidR="00D76E58" w:rsidRPr="00DB4C96" w:rsidRDefault="00D76E58" w:rsidP="00E8686B">
      <w:pPr>
        <w:autoSpaceDE w:val="0"/>
        <w:autoSpaceDN w:val="0"/>
        <w:spacing w:line="225" w:lineRule="atLeast"/>
        <w:ind w:firstLineChars="500" w:firstLine="1000"/>
        <w:jc w:val="left"/>
        <w:rPr>
          <w:rFonts w:ascii="標楷體" w:hAnsi="標楷體"/>
          <w:color w:val="000000"/>
          <w:kern w:val="0"/>
          <w:szCs w:val="18"/>
        </w:rPr>
      </w:pPr>
      <w:r w:rsidRPr="00DB4C96">
        <w:rPr>
          <w:rFonts w:ascii="標楷體" w:hAnsi="標楷體" w:hint="eastAsia"/>
          <w:color w:val="000000"/>
          <w:kern w:val="0"/>
          <w:szCs w:val="18"/>
        </w:rPr>
        <w:t>二、任職滿二十五年者。</w:t>
      </w:r>
    </w:p>
    <w:p w14:paraId="28232772" w14:textId="77777777" w:rsidR="00D76E58" w:rsidRPr="00DB4C96" w:rsidRDefault="00D76E58" w:rsidP="00E8686B">
      <w:pPr>
        <w:autoSpaceDE w:val="0"/>
        <w:autoSpaceDN w:val="0"/>
        <w:spacing w:line="225" w:lineRule="atLeast"/>
        <w:ind w:leftChars="700" w:left="1400"/>
        <w:jc w:val="left"/>
        <w:rPr>
          <w:rFonts w:ascii="標楷體" w:hAnsi="標楷體"/>
          <w:color w:val="000000"/>
          <w:kern w:val="0"/>
          <w:szCs w:val="18"/>
        </w:rPr>
      </w:pPr>
      <w:r w:rsidRPr="00DB4C96">
        <w:rPr>
          <w:rFonts w:ascii="標楷體" w:hAnsi="標楷體" w:hint="eastAsia"/>
          <w:color w:val="000000"/>
          <w:kern w:val="0"/>
          <w:szCs w:val="18"/>
        </w:rPr>
        <w:t>前項第一款之退休年齡，對所任職務有體能上之限制者，得酌予降低，但不得少於五十五歲。所稱體能上限制之職務，比照公立學校之規定辦理。</w:t>
      </w:r>
    </w:p>
    <w:p w14:paraId="67ACFA08" w14:textId="77777777" w:rsidR="00D76E58" w:rsidRPr="00DB4C96" w:rsidRDefault="00D76E58" w:rsidP="00E8686B">
      <w:pPr>
        <w:autoSpaceDE w:val="0"/>
        <w:autoSpaceDN w:val="0"/>
        <w:spacing w:line="225" w:lineRule="atLeast"/>
        <w:jc w:val="left"/>
        <w:rPr>
          <w:rFonts w:ascii="標楷體" w:hAnsi="標楷體"/>
          <w:color w:val="000000"/>
          <w:kern w:val="0"/>
          <w:szCs w:val="18"/>
        </w:rPr>
      </w:pPr>
      <w:r w:rsidRPr="00DB4C96">
        <w:rPr>
          <w:rFonts w:ascii="標楷體" w:hAnsi="標楷體" w:hint="eastAsia"/>
          <w:color w:val="000000"/>
          <w:kern w:val="0"/>
          <w:szCs w:val="18"/>
        </w:rPr>
        <w:t>第 六 條</w:t>
      </w:r>
      <w:r w:rsidRPr="00DB4C96">
        <w:rPr>
          <w:rFonts w:ascii="標楷體" w:hAnsi="標楷體"/>
          <w:color w:val="000000"/>
          <w:kern w:val="0"/>
          <w:szCs w:val="18"/>
        </w:rPr>
        <w:t xml:space="preserve">  </w:t>
      </w:r>
      <w:r w:rsidRPr="00DB4C96">
        <w:rPr>
          <w:rFonts w:ascii="標楷體" w:hAnsi="標楷體" w:hint="eastAsia"/>
          <w:color w:val="000000"/>
          <w:kern w:val="0"/>
          <w:szCs w:val="18"/>
        </w:rPr>
        <w:t>教職員任職五年以上，有下列情形之一者，應即退休：</w:t>
      </w:r>
    </w:p>
    <w:p w14:paraId="7200F8E4" w14:textId="77777777" w:rsidR="00D76E58" w:rsidRPr="00DB4C96" w:rsidRDefault="00D76E58" w:rsidP="00E8686B">
      <w:pPr>
        <w:autoSpaceDE w:val="0"/>
        <w:autoSpaceDN w:val="0"/>
        <w:spacing w:line="225" w:lineRule="atLeast"/>
        <w:ind w:leftChars="531" w:left="1074" w:hangingChars="6" w:hanging="12"/>
        <w:jc w:val="left"/>
        <w:rPr>
          <w:rFonts w:ascii="標楷體" w:hAnsi="標楷體"/>
          <w:color w:val="000000"/>
          <w:kern w:val="0"/>
          <w:szCs w:val="18"/>
        </w:rPr>
      </w:pPr>
      <w:r w:rsidRPr="00DB4C96">
        <w:rPr>
          <w:rFonts w:ascii="標楷體" w:hAnsi="標楷體" w:hint="eastAsia"/>
          <w:color w:val="000000"/>
          <w:kern w:val="0"/>
          <w:szCs w:val="18"/>
        </w:rPr>
        <w:t>一、年滿六十五歲者。</w:t>
      </w:r>
    </w:p>
    <w:p w14:paraId="2A5949ED" w14:textId="77777777" w:rsidR="00D76E58" w:rsidRPr="00DB4C96" w:rsidRDefault="00D76E58" w:rsidP="00E8686B">
      <w:pPr>
        <w:autoSpaceDE w:val="0"/>
        <w:autoSpaceDN w:val="0"/>
        <w:spacing w:line="225" w:lineRule="atLeast"/>
        <w:ind w:leftChars="531" w:left="1074" w:hangingChars="6" w:hanging="12"/>
        <w:jc w:val="left"/>
        <w:rPr>
          <w:rFonts w:ascii="標楷體" w:hAnsi="標楷體"/>
          <w:color w:val="000000"/>
          <w:kern w:val="0"/>
          <w:szCs w:val="18"/>
        </w:rPr>
      </w:pPr>
      <w:r w:rsidRPr="00DB4C96">
        <w:rPr>
          <w:rFonts w:ascii="標楷體" w:hAnsi="標楷體" w:hint="eastAsia"/>
          <w:color w:val="000000"/>
          <w:kern w:val="0"/>
          <w:szCs w:val="18"/>
        </w:rPr>
        <w:t>二、心神喪失或身體殘廢，不堪勝任職務者。</w:t>
      </w:r>
    </w:p>
    <w:p w14:paraId="3E75CFC1" w14:textId="77777777" w:rsidR="00D76E58" w:rsidRPr="00DB4C96" w:rsidRDefault="00D76E58" w:rsidP="00E8686B">
      <w:pPr>
        <w:pStyle w:val="af3"/>
        <w:spacing w:before="120" w:after="120" w:line="0" w:lineRule="atLeast"/>
        <w:ind w:leftChars="354" w:left="708" w:rightChars="2" w:right="4" w:firstLine="421"/>
        <w:jc w:val="left"/>
        <w:rPr>
          <w:rFonts w:ascii="標楷體" w:eastAsia="標楷體" w:hAnsi="標楷體" w:hint="default"/>
          <w:color w:val="000000"/>
        </w:rPr>
      </w:pPr>
      <w:r w:rsidRPr="00DB4C96">
        <w:rPr>
          <w:rFonts w:ascii="標楷體" w:eastAsia="標楷體" w:hAnsi="標楷體"/>
          <w:color w:val="000000"/>
        </w:rPr>
        <w:t>教師已達前項第一款所規定之年齡，本校仍需其任職，而其本人亦自願繼續服務者，應依照本校教授、副教授延長服務辦法之規定辦理。</w:t>
      </w:r>
    </w:p>
    <w:p w14:paraId="48B003F7" w14:textId="77777777" w:rsidR="00D76E58" w:rsidRPr="00DB4C96" w:rsidRDefault="00D76E58" w:rsidP="00E8686B">
      <w:pPr>
        <w:pStyle w:val="af0"/>
        <w:ind w:leftChars="531" w:left="1062"/>
        <w:jc w:val="left"/>
        <w:rPr>
          <w:rFonts w:ascii="標楷體" w:hAnsi="標楷體"/>
        </w:rPr>
      </w:pPr>
      <w:r w:rsidRPr="00DB4C96">
        <w:rPr>
          <w:rFonts w:ascii="標楷體" w:hAnsi="標楷體" w:hint="eastAsia"/>
        </w:rPr>
        <w:t>心神喪失或身體殘廢之認定標準，以公教人員保險殘廢給付標準表所定全殘或半殘而不能執行職務者為準。</w:t>
      </w:r>
    </w:p>
    <w:p w14:paraId="2395074E" w14:textId="77777777" w:rsidR="00D76E58" w:rsidRPr="00DB4C96" w:rsidRDefault="00D76E58" w:rsidP="00E8686B">
      <w:pPr>
        <w:autoSpaceDE w:val="0"/>
        <w:autoSpaceDN w:val="0"/>
        <w:spacing w:line="225" w:lineRule="atLeast"/>
        <w:jc w:val="left"/>
        <w:rPr>
          <w:rFonts w:ascii="標楷體" w:hAnsi="標楷體"/>
          <w:color w:val="000000"/>
          <w:kern w:val="0"/>
          <w:szCs w:val="18"/>
        </w:rPr>
      </w:pPr>
      <w:r w:rsidRPr="00DB4C96">
        <w:rPr>
          <w:rFonts w:ascii="標楷體" w:hAnsi="標楷體" w:hint="eastAsia"/>
          <w:color w:val="000000"/>
          <w:kern w:val="0"/>
          <w:szCs w:val="18"/>
        </w:rPr>
        <w:t>第 七 條  工友具有下列情形之一者，得申請退職：</w:t>
      </w:r>
    </w:p>
    <w:p w14:paraId="2745F662" w14:textId="77777777" w:rsidR="00D76E58" w:rsidRPr="00DB4C96" w:rsidRDefault="00D76E58" w:rsidP="00E8686B">
      <w:pPr>
        <w:autoSpaceDE w:val="0"/>
        <w:autoSpaceDN w:val="0"/>
        <w:spacing w:line="225" w:lineRule="atLeast"/>
        <w:ind w:leftChars="538" w:left="1076"/>
        <w:jc w:val="left"/>
        <w:rPr>
          <w:rFonts w:ascii="標楷體" w:hAnsi="標楷體"/>
          <w:color w:val="000000"/>
          <w:kern w:val="0"/>
          <w:szCs w:val="18"/>
        </w:rPr>
      </w:pPr>
      <w:r w:rsidRPr="00DB4C96">
        <w:rPr>
          <w:rFonts w:ascii="標楷體" w:hAnsi="標楷體" w:hint="eastAsia"/>
          <w:color w:val="000000"/>
          <w:kern w:val="0"/>
          <w:szCs w:val="18"/>
        </w:rPr>
        <w:t>一、服務五年以上，並年滿五十五歲或改任編制內職員者。</w:t>
      </w:r>
    </w:p>
    <w:p w14:paraId="4209C62C" w14:textId="77777777" w:rsidR="00D76E58" w:rsidRPr="00DB4C96" w:rsidRDefault="00D76E58" w:rsidP="00E8686B">
      <w:pPr>
        <w:autoSpaceDE w:val="0"/>
        <w:autoSpaceDN w:val="0"/>
        <w:spacing w:line="225" w:lineRule="atLeast"/>
        <w:ind w:leftChars="538" w:left="1076"/>
        <w:jc w:val="left"/>
        <w:rPr>
          <w:rFonts w:ascii="標楷體" w:hAnsi="標楷體"/>
          <w:color w:val="000000"/>
          <w:kern w:val="0"/>
          <w:szCs w:val="18"/>
        </w:rPr>
      </w:pPr>
      <w:r w:rsidRPr="00DB4C96">
        <w:rPr>
          <w:rFonts w:ascii="標楷體" w:hAnsi="標楷體" w:hint="eastAsia"/>
          <w:color w:val="000000"/>
          <w:kern w:val="0"/>
          <w:szCs w:val="18"/>
        </w:rPr>
        <w:t>二、服務滿二十五年者。</w:t>
      </w:r>
    </w:p>
    <w:p w14:paraId="0C046526" w14:textId="77777777" w:rsidR="00D76E58" w:rsidRPr="00DB4C96" w:rsidRDefault="00D76E58" w:rsidP="00E8686B">
      <w:pPr>
        <w:autoSpaceDE w:val="0"/>
        <w:autoSpaceDN w:val="0"/>
        <w:spacing w:line="225" w:lineRule="atLeast"/>
        <w:jc w:val="left"/>
        <w:rPr>
          <w:rFonts w:ascii="標楷體" w:hAnsi="標楷體"/>
          <w:color w:val="000000"/>
          <w:kern w:val="0"/>
          <w:szCs w:val="18"/>
        </w:rPr>
      </w:pPr>
      <w:r w:rsidRPr="00DB4C96">
        <w:rPr>
          <w:rFonts w:ascii="標楷體" w:hAnsi="標楷體" w:hint="eastAsia"/>
          <w:color w:val="000000"/>
          <w:kern w:val="0"/>
          <w:szCs w:val="18"/>
        </w:rPr>
        <w:t>第 八 條</w:t>
      </w:r>
      <w:r w:rsidRPr="00DB4C96">
        <w:rPr>
          <w:rFonts w:ascii="標楷體" w:hAnsi="標楷體"/>
          <w:color w:val="000000"/>
          <w:kern w:val="0"/>
          <w:szCs w:val="18"/>
        </w:rPr>
        <w:t xml:space="preserve">  </w:t>
      </w:r>
      <w:r w:rsidRPr="00DB4C96">
        <w:rPr>
          <w:rFonts w:ascii="標楷體" w:hAnsi="標楷體" w:hint="eastAsia"/>
          <w:color w:val="000000"/>
          <w:kern w:val="0"/>
          <w:szCs w:val="18"/>
        </w:rPr>
        <w:t>工友具有下列情形之一者，應予命令退職，其本人不得請求延長：</w:t>
      </w:r>
    </w:p>
    <w:p w14:paraId="1FA90A25" w14:textId="77777777" w:rsidR="00D76E58" w:rsidRPr="00DB4C96" w:rsidRDefault="00D76E58" w:rsidP="00E8686B">
      <w:pPr>
        <w:autoSpaceDE w:val="0"/>
        <w:autoSpaceDN w:val="0"/>
        <w:spacing w:line="225" w:lineRule="atLeast"/>
        <w:ind w:leftChars="538" w:left="1076"/>
        <w:jc w:val="left"/>
        <w:rPr>
          <w:rFonts w:ascii="標楷體" w:hAnsi="標楷體"/>
          <w:color w:val="000000"/>
          <w:kern w:val="0"/>
          <w:szCs w:val="18"/>
        </w:rPr>
      </w:pPr>
      <w:r w:rsidRPr="00DB4C96">
        <w:rPr>
          <w:rFonts w:ascii="標楷體" w:hAnsi="標楷體" w:hint="eastAsia"/>
          <w:color w:val="000000"/>
          <w:kern w:val="0"/>
          <w:szCs w:val="18"/>
        </w:rPr>
        <w:t>一、年滿六十五歲者。</w:t>
      </w:r>
    </w:p>
    <w:p w14:paraId="32F6EEC8" w14:textId="77777777" w:rsidR="00D76E58" w:rsidRPr="00DB4C96" w:rsidRDefault="00D76E58" w:rsidP="00E8686B">
      <w:pPr>
        <w:autoSpaceDE w:val="0"/>
        <w:autoSpaceDN w:val="0"/>
        <w:spacing w:line="225" w:lineRule="atLeast"/>
        <w:ind w:leftChars="531" w:left="1074" w:hangingChars="6" w:hanging="12"/>
        <w:jc w:val="left"/>
        <w:rPr>
          <w:rFonts w:ascii="標楷體" w:hAnsi="標楷體"/>
          <w:color w:val="000000"/>
          <w:kern w:val="0"/>
          <w:szCs w:val="18"/>
        </w:rPr>
      </w:pPr>
      <w:r w:rsidRPr="00DB4C96">
        <w:rPr>
          <w:rFonts w:ascii="標楷體" w:hAnsi="標楷體" w:hint="eastAsia"/>
          <w:color w:val="000000"/>
          <w:kern w:val="0"/>
          <w:szCs w:val="18"/>
        </w:rPr>
        <w:t>二、因身體殘廢或心神喪失，致不能工作者。</w:t>
      </w:r>
    </w:p>
    <w:p w14:paraId="4633311E" w14:textId="77777777" w:rsidR="00D76E58" w:rsidRPr="00DB4C96" w:rsidRDefault="00D76E58" w:rsidP="00E8686B">
      <w:pPr>
        <w:autoSpaceDE w:val="0"/>
        <w:autoSpaceDN w:val="0"/>
        <w:spacing w:line="225" w:lineRule="atLeast"/>
        <w:jc w:val="left"/>
        <w:rPr>
          <w:rFonts w:ascii="標楷體" w:hAnsi="標楷體"/>
          <w:color w:val="000000"/>
          <w:kern w:val="0"/>
          <w:szCs w:val="18"/>
        </w:rPr>
      </w:pPr>
      <w:r w:rsidRPr="00DB4C96">
        <w:rPr>
          <w:rFonts w:ascii="標楷體" w:hAnsi="標楷體" w:hint="eastAsia"/>
          <w:color w:val="000000"/>
          <w:kern w:val="0"/>
          <w:szCs w:val="18"/>
        </w:rPr>
        <w:t>第 九 條</w:t>
      </w:r>
      <w:r w:rsidRPr="00DB4C96">
        <w:rPr>
          <w:rFonts w:ascii="標楷體" w:hAnsi="標楷體"/>
          <w:color w:val="000000"/>
          <w:kern w:val="0"/>
          <w:szCs w:val="18"/>
        </w:rPr>
        <w:t xml:space="preserve">  </w:t>
      </w:r>
      <w:r w:rsidRPr="00DB4C96">
        <w:rPr>
          <w:rFonts w:ascii="標楷體" w:hAnsi="標楷體" w:hint="eastAsia"/>
          <w:color w:val="000000"/>
          <w:kern w:val="0"/>
          <w:szCs w:val="18"/>
        </w:rPr>
        <w:t>教職員工在職期間有下列情行之一者，給與遺族撫卹金：</w:t>
      </w:r>
    </w:p>
    <w:p w14:paraId="34F02A29" w14:textId="77777777" w:rsidR="00D76E58" w:rsidRPr="00DB4C96" w:rsidRDefault="00D76E58" w:rsidP="00E8686B">
      <w:pPr>
        <w:autoSpaceDE w:val="0"/>
        <w:autoSpaceDN w:val="0"/>
        <w:spacing w:line="225" w:lineRule="atLeast"/>
        <w:ind w:leftChars="538" w:left="1076"/>
        <w:jc w:val="left"/>
        <w:rPr>
          <w:rFonts w:ascii="標楷體" w:hAnsi="標楷體"/>
          <w:color w:val="000000"/>
          <w:kern w:val="0"/>
          <w:szCs w:val="18"/>
        </w:rPr>
      </w:pPr>
      <w:r w:rsidRPr="00DB4C96">
        <w:rPr>
          <w:rFonts w:ascii="標楷體" w:hAnsi="標楷體" w:hint="eastAsia"/>
          <w:color w:val="000000"/>
          <w:kern w:val="0"/>
          <w:szCs w:val="18"/>
        </w:rPr>
        <w:t>一、病故或意外死亡者。</w:t>
      </w:r>
    </w:p>
    <w:p w14:paraId="7C8E2DB3" w14:textId="77777777" w:rsidR="00D76E58" w:rsidRPr="00DB4C96" w:rsidRDefault="00D76E58" w:rsidP="00E8686B">
      <w:pPr>
        <w:autoSpaceDE w:val="0"/>
        <w:autoSpaceDN w:val="0"/>
        <w:spacing w:line="225" w:lineRule="atLeast"/>
        <w:ind w:leftChars="538" w:left="1076"/>
        <w:jc w:val="left"/>
        <w:rPr>
          <w:rFonts w:ascii="標楷體" w:hAnsi="標楷體"/>
          <w:color w:val="000000"/>
          <w:kern w:val="0"/>
          <w:szCs w:val="18"/>
        </w:rPr>
      </w:pPr>
      <w:r w:rsidRPr="00DB4C96">
        <w:rPr>
          <w:rFonts w:ascii="標楷體" w:hAnsi="標楷體" w:hint="eastAsia"/>
          <w:color w:val="000000"/>
          <w:kern w:val="0"/>
          <w:szCs w:val="18"/>
        </w:rPr>
        <w:t>二、因公死亡者。</w:t>
      </w:r>
    </w:p>
    <w:p w14:paraId="757C1ED1" w14:textId="77777777" w:rsidR="00D76E58" w:rsidRPr="00DB4C96" w:rsidRDefault="00D76E58" w:rsidP="00E8686B">
      <w:pPr>
        <w:autoSpaceDE w:val="0"/>
        <w:autoSpaceDN w:val="0"/>
        <w:spacing w:line="225" w:lineRule="atLeast"/>
        <w:ind w:leftChars="538" w:left="1076"/>
        <w:jc w:val="left"/>
        <w:rPr>
          <w:rFonts w:ascii="標楷體" w:hAnsi="標楷體"/>
          <w:color w:val="000000"/>
          <w:kern w:val="0"/>
          <w:szCs w:val="18"/>
        </w:rPr>
      </w:pPr>
      <w:r w:rsidRPr="00DB4C96">
        <w:rPr>
          <w:rFonts w:ascii="標楷體" w:hAnsi="標楷體" w:hint="eastAsia"/>
          <w:color w:val="000000"/>
          <w:kern w:val="0"/>
          <w:szCs w:val="18"/>
        </w:rPr>
        <w:t>前項第二款所稱因公死亡，係指下列情事之一者：</w:t>
      </w:r>
    </w:p>
    <w:p w14:paraId="35B71C41" w14:textId="77777777" w:rsidR="00D76E58" w:rsidRPr="00DB4C96" w:rsidRDefault="00D76E58" w:rsidP="00E8686B">
      <w:pPr>
        <w:autoSpaceDE w:val="0"/>
        <w:autoSpaceDN w:val="0"/>
        <w:spacing w:line="225" w:lineRule="atLeast"/>
        <w:ind w:leftChars="538" w:left="1076"/>
        <w:jc w:val="left"/>
        <w:rPr>
          <w:rFonts w:ascii="標楷體" w:hAnsi="標楷體"/>
          <w:color w:val="000000"/>
          <w:kern w:val="0"/>
          <w:szCs w:val="18"/>
        </w:rPr>
      </w:pPr>
      <w:r w:rsidRPr="00DB4C96">
        <w:rPr>
          <w:rFonts w:ascii="標楷體" w:hAnsi="標楷體" w:hint="eastAsia"/>
          <w:color w:val="000000"/>
          <w:kern w:val="0"/>
          <w:szCs w:val="18"/>
        </w:rPr>
        <w:t>一、因冒險犯難以致死亡。</w:t>
      </w:r>
    </w:p>
    <w:p w14:paraId="4CC3CBD8" w14:textId="77777777" w:rsidR="00D76E58" w:rsidRPr="00DB4C96" w:rsidRDefault="00D76E58" w:rsidP="00E8686B">
      <w:pPr>
        <w:autoSpaceDE w:val="0"/>
        <w:autoSpaceDN w:val="0"/>
        <w:spacing w:line="225" w:lineRule="atLeast"/>
        <w:ind w:leftChars="538" w:left="1076"/>
        <w:jc w:val="left"/>
        <w:rPr>
          <w:rFonts w:ascii="標楷體" w:hAnsi="標楷體"/>
          <w:color w:val="000000"/>
          <w:kern w:val="0"/>
          <w:szCs w:val="18"/>
        </w:rPr>
      </w:pPr>
      <w:r w:rsidRPr="00DB4C96">
        <w:rPr>
          <w:rFonts w:ascii="標楷體" w:hAnsi="標楷體" w:hint="eastAsia"/>
          <w:color w:val="000000"/>
          <w:kern w:val="0"/>
          <w:szCs w:val="18"/>
        </w:rPr>
        <w:t>二、因執行職務發生危險以致死亡。</w:t>
      </w:r>
    </w:p>
    <w:p w14:paraId="0E6FFC55" w14:textId="77777777" w:rsidR="00D76E58" w:rsidRPr="00DB4C96" w:rsidRDefault="00D76E58" w:rsidP="00E8686B">
      <w:pPr>
        <w:autoSpaceDE w:val="0"/>
        <w:autoSpaceDN w:val="0"/>
        <w:spacing w:line="225" w:lineRule="atLeast"/>
        <w:ind w:leftChars="538" w:left="1076"/>
        <w:jc w:val="left"/>
        <w:rPr>
          <w:rFonts w:ascii="標楷體" w:hAnsi="標楷體"/>
          <w:color w:val="000000"/>
          <w:kern w:val="0"/>
          <w:szCs w:val="18"/>
        </w:rPr>
      </w:pPr>
      <w:r w:rsidRPr="00DB4C96">
        <w:rPr>
          <w:rFonts w:ascii="標楷體" w:hAnsi="標楷體" w:hint="eastAsia"/>
          <w:color w:val="000000"/>
          <w:kern w:val="0"/>
          <w:szCs w:val="18"/>
        </w:rPr>
        <w:t>三、因公差遇險或罹病以致死亡。</w:t>
      </w:r>
    </w:p>
    <w:p w14:paraId="792FFAB4" w14:textId="77777777" w:rsidR="00D76E58" w:rsidRPr="00DB4C96" w:rsidRDefault="00D76E58" w:rsidP="00E8686B">
      <w:pPr>
        <w:autoSpaceDE w:val="0"/>
        <w:autoSpaceDN w:val="0"/>
        <w:spacing w:line="225" w:lineRule="atLeast"/>
        <w:ind w:leftChars="538" w:left="1076"/>
        <w:jc w:val="left"/>
        <w:rPr>
          <w:rFonts w:ascii="標楷體" w:hAnsi="標楷體"/>
          <w:color w:val="000000"/>
          <w:kern w:val="0"/>
          <w:szCs w:val="18"/>
        </w:rPr>
      </w:pPr>
      <w:r w:rsidRPr="00DB4C96">
        <w:rPr>
          <w:rFonts w:ascii="標楷體" w:hAnsi="標楷體" w:hint="eastAsia"/>
          <w:color w:val="000000"/>
          <w:kern w:val="0"/>
          <w:szCs w:val="18"/>
        </w:rPr>
        <w:lastRenderedPageBreak/>
        <w:t>四、在辦公場所發生意外以致死亡。</w:t>
      </w:r>
    </w:p>
    <w:p w14:paraId="40B1C393" w14:textId="77777777" w:rsidR="00D76E58" w:rsidRPr="00DB4C96" w:rsidRDefault="00D76E58" w:rsidP="00E8686B">
      <w:pPr>
        <w:autoSpaceDE w:val="0"/>
        <w:autoSpaceDN w:val="0"/>
        <w:spacing w:line="225" w:lineRule="atLeast"/>
        <w:ind w:left="1062" w:hangingChars="531" w:hanging="1062"/>
        <w:jc w:val="left"/>
        <w:rPr>
          <w:rFonts w:ascii="標楷體" w:hAnsi="標楷體"/>
          <w:color w:val="000000"/>
          <w:kern w:val="0"/>
          <w:szCs w:val="18"/>
        </w:rPr>
      </w:pPr>
      <w:r w:rsidRPr="00DB4C96">
        <w:rPr>
          <w:rFonts w:ascii="標楷體" w:hAnsi="標楷體" w:hint="eastAsia"/>
          <w:color w:val="000000"/>
          <w:kern w:val="0"/>
          <w:szCs w:val="18"/>
        </w:rPr>
        <w:t>第</w:t>
      </w:r>
      <w:r w:rsidRPr="00DB4C96">
        <w:rPr>
          <w:rFonts w:ascii="標楷體" w:hAnsi="標楷體"/>
          <w:color w:val="000000"/>
          <w:kern w:val="0"/>
          <w:szCs w:val="18"/>
        </w:rPr>
        <w:t xml:space="preserve"> </w:t>
      </w:r>
      <w:r w:rsidRPr="00DB4C96">
        <w:rPr>
          <w:rFonts w:ascii="標楷體" w:hAnsi="標楷體" w:hint="eastAsia"/>
          <w:color w:val="000000"/>
          <w:kern w:val="0"/>
          <w:szCs w:val="18"/>
        </w:rPr>
        <w:t>十</w:t>
      </w:r>
      <w:r w:rsidRPr="00DB4C96">
        <w:rPr>
          <w:rFonts w:ascii="標楷體" w:hAnsi="標楷體"/>
          <w:color w:val="000000"/>
          <w:kern w:val="0"/>
          <w:szCs w:val="18"/>
        </w:rPr>
        <w:t xml:space="preserve"> </w:t>
      </w:r>
      <w:r w:rsidRPr="00DB4C96">
        <w:rPr>
          <w:rFonts w:ascii="標楷體" w:hAnsi="標楷體" w:hint="eastAsia"/>
          <w:color w:val="000000"/>
          <w:kern w:val="0"/>
          <w:szCs w:val="18"/>
        </w:rPr>
        <w:t>條</w:t>
      </w:r>
      <w:r w:rsidRPr="00DB4C96">
        <w:rPr>
          <w:rFonts w:ascii="標楷體" w:hAnsi="標楷體"/>
          <w:color w:val="000000"/>
          <w:kern w:val="0"/>
          <w:szCs w:val="18"/>
        </w:rPr>
        <w:t xml:space="preserve">  </w:t>
      </w:r>
      <w:r w:rsidRPr="00DB4C96">
        <w:rPr>
          <w:rFonts w:ascii="標楷體" w:hAnsi="標楷體" w:hint="eastAsia"/>
          <w:color w:val="000000"/>
          <w:kern w:val="0"/>
          <w:szCs w:val="18"/>
        </w:rPr>
        <w:t>教職員工退休</w:t>
      </w:r>
      <w:r w:rsidRPr="00DB4C96">
        <w:rPr>
          <w:rFonts w:ascii="標楷體" w:hAnsi="標楷體"/>
          <w:color w:val="000000"/>
          <w:kern w:val="0"/>
          <w:szCs w:val="18"/>
        </w:rPr>
        <w:t>(</w:t>
      </w:r>
      <w:r w:rsidRPr="00DB4C96">
        <w:rPr>
          <w:rFonts w:ascii="標楷體" w:hAnsi="標楷體" w:hint="eastAsia"/>
          <w:color w:val="000000"/>
          <w:kern w:val="0"/>
          <w:szCs w:val="18"/>
        </w:rPr>
        <w:t>撫卹</w:t>
      </w:r>
      <w:r w:rsidRPr="00DB4C96">
        <w:rPr>
          <w:rFonts w:ascii="標楷體" w:hAnsi="標楷體"/>
          <w:color w:val="000000"/>
          <w:kern w:val="0"/>
          <w:szCs w:val="18"/>
        </w:rPr>
        <w:t>)</w:t>
      </w:r>
      <w:r w:rsidRPr="00DB4C96">
        <w:rPr>
          <w:rFonts w:ascii="標楷體" w:hAnsi="標楷體" w:hint="eastAsia"/>
          <w:color w:val="000000"/>
          <w:kern w:val="0"/>
          <w:szCs w:val="18"/>
        </w:rPr>
        <w:t>金，以其最後在職之薪級，按公立學校同薪級人員應領退休</w:t>
      </w:r>
      <w:r w:rsidRPr="00DB4C96">
        <w:rPr>
          <w:rFonts w:ascii="標楷體" w:hAnsi="標楷體"/>
          <w:color w:val="000000"/>
          <w:kern w:val="0"/>
          <w:szCs w:val="18"/>
        </w:rPr>
        <w:t>(</w:t>
      </w:r>
      <w:r w:rsidRPr="00DB4C96">
        <w:rPr>
          <w:rFonts w:ascii="標楷體" w:hAnsi="標楷體" w:hint="eastAsia"/>
          <w:color w:val="000000"/>
          <w:kern w:val="0"/>
          <w:szCs w:val="18"/>
        </w:rPr>
        <w:t>撫卹</w:t>
      </w:r>
      <w:r w:rsidRPr="00DB4C96">
        <w:rPr>
          <w:rFonts w:ascii="標楷體" w:hAnsi="標楷體"/>
          <w:color w:val="000000"/>
          <w:kern w:val="0"/>
          <w:szCs w:val="18"/>
        </w:rPr>
        <w:t>)</w:t>
      </w:r>
      <w:r w:rsidRPr="00DB4C96">
        <w:rPr>
          <w:rFonts w:ascii="標楷體" w:hAnsi="標楷體" w:hint="eastAsia"/>
          <w:color w:val="000000"/>
          <w:kern w:val="0"/>
          <w:szCs w:val="18"/>
        </w:rPr>
        <w:t>金之標準為基數核算。</w:t>
      </w:r>
    </w:p>
    <w:p w14:paraId="7EA8C5BA" w14:textId="77777777" w:rsidR="00D76E58" w:rsidRPr="00DB4C96" w:rsidRDefault="00D76E58" w:rsidP="00E8686B">
      <w:pPr>
        <w:autoSpaceDE w:val="0"/>
        <w:autoSpaceDN w:val="0"/>
        <w:spacing w:line="225" w:lineRule="atLeast"/>
        <w:ind w:left="1" w:firstLine="1"/>
        <w:jc w:val="left"/>
        <w:rPr>
          <w:rFonts w:ascii="標楷體" w:hAnsi="標楷體"/>
          <w:color w:val="000000"/>
          <w:kern w:val="0"/>
          <w:szCs w:val="18"/>
        </w:rPr>
      </w:pPr>
    </w:p>
    <w:p w14:paraId="2BB65CEB" w14:textId="77777777" w:rsidR="00D76E58" w:rsidRPr="00DB4C96" w:rsidRDefault="00D76E58" w:rsidP="00E8686B">
      <w:pPr>
        <w:autoSpaceDE w:val="0"/>
        <w:autoSpaceDN w:val="0"/>
        <w:spacing w:line="225" w:lineRule="atLeast"/>
        <w:ind w:leftChars="-1" w:left="1062" w:hangingChars="532" w:hanging="1064"/>
        <w:jc w:val="left"/>
        <w:rPr>
          <w:rFonts w:ascii="標楷體" w:hAnsi="標楷體"/>
          <w:color w:val="000000"/>
          <w:kern w:val="0"/>
          <w:szCs w:val="18"/>
        </w:rPr>
      </w:pPr>
      <w:r w:rsidRPr="00DB4C96">
        <w:rPr>
          <w:rFonts w:ascii="標楷體" w:hAnsi="標楷體" w:hint="eastAsia"/>
          <w:color w:val="000000"/>
          <w:kern w:val="0"/>
          <w:szCs w:val="18"/>
        </w:rPr>
        <w:t>第十一條</w:t>
      </w:r>
      <w:r w:rsidRPr="00DB4C96">
        <w:rPr>
          <w:rFonts w:ascii="標楷體" w:hAnsi="標楷體"/>
          <w:color w:val="000000"/>
          <w:kern w:val="0"/>
          <w:szCs w:val="18"/>
        </w:rPr>
        <w:t xml:space="preserve">  </w:t>
      </w:r>
      <w:r w:rsidRPr="00DB4C96">
        <w:rPr>
          <w:rFonts w:ascii="標楷體" w:hAnsi="標楷體" w:hint="eastAsia"/>
          <w:color w:val="000000"/>
          <w:kern w:val="0"/>
          <w:szCs w:val="18"/>
        </w:rPr>
        <w:t>教職員退休金之給與，任職滿五年，給予九個基數，每增半年加給一個基數；滿十五年後，另行一次加發兩個基數；但最高總數以六十一個基數為限；未滿半年者以半年計。</w:t>
      </w:r>
    </w:p>
    <w:p w14:paraId="0E177007" w14:textId="77777777" w:rsidR="00D76E58" w:rsidRPr="00DB4C96" w:rsidRDefault="00D76E58" w:rsidP="00E8686B">
      <w:pPr>
        <w:pStyle w:val="33"/>
        <w:ind w:leftChars="531" w:left="1062"/>
        <w:jc w:val="left"/>
        <w:rPr>
          <w:rFonts w:ascii="標楷體" w:hAnsi="標楷體"/>
        </w:rPr>
      </w:pPr>
      <w:r w:rsidRPr="00DB4C96">
        <w:rPr>
          <w:rFonts w:ascii="標楷體" w:hAnsi="標楷體" w:hint="eastAsia"/>
        </w:rPr>
        <w:t>依本辦法第六條第一項第二款規定退休之教職員，其心神喪失或身體殘廢係因公傷病所致者，退休金照前項規定加發百分之二十。其任職未滿五年者，以五年計。</w:t>
      </w:r>
    </w:p>
    <w:p w14:paraId="3431690D" w14:textId="77777777" w:rsidR="00D76E58" w:rsidRPr="00DB4C96" w:rsidRDefault="00D76E58" w:rsidP="00E8686B">
      <w:pPr>
        <w:autoSpaceDE w:val="0"/>
        <w:autoSpaceDN w:val="0"/>
        <w:spacing w:line="225" w:lineRule="atLeast"/>
        <w:ind w:leftChars="531" w:left="1062" w:firstLine="2"/>
        <w:jc w:val="left"/>
        <w:rPr>
          <w:rFonts w:ascii="標楷體" w:hAnsi="標楷體"/>
          <w:color w:val="000000"/>
          <w:kern w:val="0"/>
          <w:szCs w:val="18"/>
        </w:rPr>
      </w:pPr>
      <w:r w:rsidRPr="00DB4C96">
        <w:rPr>
          <w:rFonts w:ascii="標楷體" w:hAnsi="標楷體" w:hint="eastAsia"/>
          <w:color w:val="000000"/>
          <w:kern w:val="0"/>
          <w:szCs w:val="18"/>
        </w:rPr>
        <w:t>教師或校長服務滿三十年，並有連續任教公私立學校二十年之資歷，成績優異者，一次退休金之給與，依第一項規定增加其基數，但最高總數以八十一個基數為限。</w:t>
      </w:r>
    </w:p>
    <w:p w14:paraId="6697ED83" w14:textId="77777777" w:rsidR="00D76E58" w:rsidRPr="00DB4C96" w:rsidRDefault="00D76E58" w:rsidP="00E8686B">
      <w:pPr>
        <w:autoSpaceDE w:val="0"/>
        <w:autoSpaceDN w:val="0"/>
        <w:spacing w:line="225" w:lineRule="atLeast"/>
        <w:ind w:leftChars="1" w:left="1062" w:hangingChars="530" w:hanging="1060"/>
        <w:jc w:val="left"/>
        <w:rPr>
          <w:rFonts w:ascii="標楷體" w:hAnsi="標楷體"/>
          <w:color w:val="000000"/>
          <w:kern w:val="0"/>
          <w:szCs w:val="18"/>
        </w:rPr>
      </w:pPr>
      <w:r w:rsidRPr="00DB4C96">
        <w:rPr>
          <w:rFonts w:ascii="標楷體" w:hAnsi="標楷體" w:hint="eastAsia"/>
          <w:color w:val="000000"/>
          <w:kern w:val="0"/>
          <w:szCs w:val="18"/>
        </w:rPr>
        <w:t>第十二條</w:t>
      </w:r>
      <w:r w:rsidRPr="00DB4C96">
        <w:rPr>
          <w:rFonts w:ascii="標楷體" w:hAnsi="標楷體"/>
          <w:color w:val="000000"/>
          <w:kern w:val="0"/>
          <w:szCs w:val="18"/>
        </w:rPr>
        <w:t xml:space="preserve">  </w:t>
      </w:r>
      <w:r w:rsidRPr="00DB4C96">
        <w:rPr>
          <w:rFonts w:ascii="標楷體" w:hAnsi="標楷體" w:hint="eastAsia"/>
          <w:color w:val="000000"/>
          <w:kern w:val="0"/>
          <w:szCs w:val="18"/>
        </w:rPr>
        <w:t>工友之退職按其服務年資發給一次退職金，每服務半年給予一個基數，滿十五年後另行一次加發一個基數，但最高總數以六十一個基數為限，未滿半年者，以半年計。</w:t>
      </w:r>
    </w:p>
    <w:p w14:paraId="6D7FB9F7" w14:textId="77777777" w:rsidR="00D76E58" w:rsidRPr="00DB4C96" w:rsidRDefault="00D76E58" w:rsidP="00E8686B">
      <w:pPr>
        <w:autoSpaceDE w:val="0"/>
        <w:autoSpaceDN w:val="0"/>
        <w:spacing w:line="225" w:lineRule="atLeast"/>
        <w:ind w:left="1276"/>
        <w:jc w:val="left"/>
        <w:rPr>
          <w:rFonts w:ascii="標楷體" w:hAnsi="標楷體"/>
          <w:color w:val="000000"/>
          <w:kern w:val="0"/>
          <w:szCs w:val="18"/>
        </w:rPr>
      </w:pPr>
      <w:r w:rsidRPr="00DB4C96">
        <w:rPr>
          <w:rFonts w:ascii="標楷體" w:hAnsi="標楷體" w:hint="eastAsia"/>
          <w:color w:val="000000"/>
          <w:kern w:val="0"/>
          <w:szCs w:val="18"/>
        </w:rPr>
        <w:t>依第八條第一項第二款規定退職之工友，其身體殘廢或心神喪失係因公傷病所致者，其退職金按下列標準給予：</w:t>
      </w:r>
    </w:p>
    <w:p w14:paraId="580E30D7" w14:textId="77777777" w:rsidR="00D76E58" w:rsidRPr="00DB4C96" w:rsidRDefault="00D76E58" w:rsidP="00E8686B">
      <w:pPr>
        <w:autoSpaceDE w:val="0"/>
        <w:autoSpaceDN w:val="0"/>
        <w:spacing w:line="225" w:lineRule="atLeast"/>
        <w:ind w:firstLineChars="531" w:firstLine="1062"/>
        <w:jc w:val="left"/>
        <w:rPr>
          <w:rFonts w:ascii="標楷體" w:hAnsi="標楷體"/>
          <w:color w:val="000000"/>
          <w:kern w:val="0"/>
          <w:szCs w:val="18"/>
        </w:rPr>
      </w:pPr>
      <w:r w:rsidRPr="00DB4C96">
        <w:rPr>
          <w:rFonts w:ascii="標楷體" w:hAnsi="標楷體" w:hint="eastAsia"/>
          <w:color w:val="000000"/>
          <w:kern w:val="0"/>
          <w:szCs w:val="18"/>
        </w:rPr>
        <w:t>一、服務年資滿十五年者，除依前項規定發給外，另加發百分之二十。</w:t>
      </w:r>
    </w:p>
    <w:p w14:paraId="3374888A" w14:textId="77777777" w:rsidR="00D76E58" w:rsidRPr="00DB4C96" w:rsidRDefault="00D76E58" w:rsidP="00E8686B">
      <w:pPr>
        <w:autoSpaceDE w:val="0"/>
        <w:autoSpaceDN w:val="0"/>
        <w:spacing w:line="225" w:lineRule="atLeast"/>
        <w:ind w:firstLineChars="531" w:firstLine="1062"/>
        <w:jc w:val="left"/>
        <w:rPr>
          <w:rFonts w:ascii="標楷體" w:hAnsi="標楷體"/>
          <w:color w:val="000000"/>
          <w:kern w:val="0"/>
          <w:szCs w:val="18"/>
        </w:rPr>
      </w:pPr>
      <w:r w:rsidRPr="00DB4C96">
        <w:rPr>
          <w:rFonts w:ascii="標楷體" w:hAnsi="標楷體" w:hint="eastAsia"/>
          <w:color w:val="000000"/>
          <w:kern w:val="0"/>
          <w:szCs w:val="18"/>
        </w:rPr>
        <w:t>二、服務年資未滿十五年者，給與三十個基數。</w:t>
      </w:r>
    </w:p>
    <w:p w14:paraId="18A6E735" w14:textId="77777777" w:rsidR="00D76E58" w:rsidRPr="00DB4C96" w:rsidRDefault="00D76E58" w:rsidP="00E8686B">
      <w:pPr>
        <w:autoSpaceDE w:val="0"/>
        <w:autoSpaceDN w:val="0"/>
        <w:spacing w:line="225" w:lineRule="atLeast"/>
        <w:ind w:leftChars="1" w:left="1002" w:hangingChars="500" w:hanging="1000"/>
        <w:jc w:val="left"/>
        <w:rPr>
          <w:rFonts w:ascii="標楷體" w:hAnsi="標楷體"/>
          <w:color w:val="000000"/>
          <w:kern w:val="0"/>
          <w:szCs w:val="18"/>
        </w:rPr>
      </w:pPr>
      <w:r w:rsidRPr="00DB4C96">
        <w:rPr>
          <w:rFonts w:ascii="標楷體" w:hAnsi="標楷體" w:hint="eastAsia"/>
          <w:color w:val="000000"/>
          <w:kern w:val="0"/>
          <w:szCs w:val="18"/>
        </w:rPr>
        <w:t>第十三條</w:t>
      </w:r>
      <w:r w:rsidRPr="00DB4C96">
        <w:rPr>
          <w:rFonts w:ascii="標楷體" w:hAnsi="標楷體"/>
          <w:color w:val="000000"/>
          <w:kern w:val="0"/>
          <w:szCs w:val="18"/>
        </w:rPr>
        <w:t xml:space="preserve">  </w:t>
      </w:r>
      <w:r w:rsidRPr="00DB4C96">
        <w:rPr>
          <w:rFonts w:ascii="標楷體" w:hAnsi="標楷體" w:hint="eastAsia"/>
          <w:color w:val="000000"/>
          <w:kern w:val="0"/>
          <w:szCs w:val="18"/>
        </w:rPr>
        <w:t>教職員依第六條第一項第二款之規定應即退休或工友依第八條第一項第二款之規定命令退職，其係因公傷病所致者，係指下列情事之一而言：</w:t>
      </w:r>
    </w:p>
    <w:p w14:paraId="5600A442" w14:textId="77777777" w:rsidR="00D76E58" w:rsidRPr="00DB4C96" w:rsidRDefault="00D76E58" w:rsidP="00E8686B">
      <w:pPr>
        <w:autoSpaceDE w:val="0"/>
        <w:autoSpaceDN w:val="0"/>
        <w:spacing w:line="225" w:lineRule="atLeast"/>
        <w:ind w:leftChars="461" w:left="922" w:firstLineChars="70" w:firstLine="140"/>
        <w:jc w:val="left"/>
        <w:rPr>
          <w:rFonts w:ascii="標楷體" w:hAnsi="標楷體"/>
          <w:color w:val="000000"/>
          <w:kern w:val="0"/>
          <w:szCs w:val="18"/>
        </w:rPr>
      </w:pPr>
      <w:r w:rsidRPr="00DB4C96">
        <w:rPr>
          <w:rFonts w:ascii="標楷體" w:hAnsi="標楷體" w:hint="eastAsia"/>
          <w:color w:val="000000"/>
          <w:kern w:val="0"/>
          <w:szCs w:val="18"/>
        </w:rPr>
        <w:t>一、因執行職務所生之危險以致傷病。</w:t>
      </w:r>
    </w:p>
    <w:p w14:paraId="71AA672B" w14:textId="77777777" w:rsidR="00D76E58" w:rsidRPr="00DB4C96" w:rsidRDefault="00D76E58" w:rsidP="00E8686B">
      <w:pPr>
        <w:autoSpaceDE w:val="0"/>
        <w:autoSpaceDN w:val="0"/>
        <w:spacing w:line="225" w:lineRule="atLeast"/>
        <w:ind w:leftChars="461" w:left="922" w:firstLineChars="70" w:firstLine="140"/>
        <w:jc w:val="left"/>
        <w:rPr>
          <w:rFonts w:ascii="標楷體" w:hAnsi="標楷體"/>
          <w:color w:val="000000"/>
          <w:kern w:val="0"/>
          <w:szCs w:val="18"/>
        </w:rPr>
      </w:pPr>
      <w:r w:rsidRPr="00DB4C96">
        <w:rPr>
          <w:rFonts w:ascii="標楷體" w:hAnsi="標楷體" w:hint="eastAsia"/>
          <w:color w:val="000000"/>
          <w:kern w:val="0"/>
          <w:szCs w:val="18"/>
        </w:rPr>
        <w:t>二、因公往返或在學校範圍內遇意外危險以致傷病。</w:t>
      </w:r>
    </w:p>
    <w:p w14:paraId="3144CBBE" w14:textId="77777777" w:rsidR="00D76E58" w:rsidRPr="00DB4C96" w:rsidRDefault="00D76E58" w:rsidP="00E8686B">
      <w:pPr>
        <w:autoSpaceDE w:val="0"/>
        <w:autoSpaceDN w:val="0"/>
        <w:spacing w:line="225" w:lineRule="atLeast"/>
        <w:ind w:leftChars="461" w:left="922" w:firstLineChars="70" w:firstLine="140"/>
        <w:jc w:val="left"/>
        <w:rPr>
          <w:rFonts w:ascii="標楷體" w:hAnsi="標楷體"/>
          <w:color w:val="000000"/>
          <w:kern w:val="0"/>
          <w:szCs w:val="18"/>
        </w:rPr>
      </w:pPr>
      <w:r w:rsidRPr="00DB4C96">
        <w:rPr>
          <w:rFonts w:ascii="標楷體" w:hAnsi="標楷體" w:hint="eastAsia"/>
          <w:color w:val="000000"/>
          <w:kern w:val="0"/>
          <w:szCs w:val="18"/>
        </w:rPr>
        <w:t>三、非常時期在任所遇意外危險以致傷病。</w:t>
      </w:r>
    </w:p>
    <w:p w14:paraId="3748F9E3" w14:textId="77777777" w:rsidR="00D76E58" w:rsidRPr="00DB4C96" w:rsidRDefault="00D76E58" w:rsidP="00E8686B">
      <w:pPr>
        <w:autoSpaceDE w:val="0"/>
        <w:autoSpaceDN w:val="0"/>
        <w:spacing w:line="225" w:lineRule="atLeast"/>
        <w:ind w:leftChars="461" w:left="922" w:firstLineChars="70" w:firstLine="140"/>
        <w:jc w:val="left"/>
        <w:rPr>
          <w:rFonts w:ascii="標楷體" w:hAnsi="標楷體"/>
          <w:color w:val="000000"/>
          <w:kern w:val="0"/>
          <w:szCs w:val="18"/>
        </w:rPr>
      </w:pPr>
      <w:r w:rsidRPr="00DB4C96">
        <w:rPr>
          <w:rFonts w:ascii="標楷體" w:hAnsi="標楷體" w:hint="eastAsia"/>
          <w:color w:val="000000"/>
          <w:kern w:val="0"/>
          <w:szCs w:val="18"/>
        </w:rPr>
        <w:t>四、因盡力職務積勞過度以致傷病。</w:t>
      </w:r>
    </w:p>
    <w:p w14:paraId="05A74658" w14:textId="77777777" w:rsidR="00D76E58" w:rsidRPr="00DB4C96" w:rsidRDefault="00D76E58" w:rsidP="00E8686B">
      <w:pPr>
        <w:autoSpaceDE w:val="0"/>
        <w:autoSpaceDN w:val="0"/>
        <w:spacing w:line="225" w:lineRule="atLeast"/>
        <w:ind w:leftChars="1" w:left="1002" w:hangingChars="500" w:hanging="1000"/>
        <w:jc w:val="left"/>
        <w:rPr>
          <w:rFonts w:ascii="標楷體" w:hAnsi="標楷體"/>
          <w:color w:val="000000"/>
          <w:kern w:val="0"/>
          <w:szCs w:val="18"/>
        </w:rPr>
      </w:pPr>
      <w:r w:rsidRPr="00DB4C96">
        <w:rPr>
          <w:rFonts w:ascii="標楷體" w:hAnsi="標楷體" w:hint="eastAsia"/>
          <w:color w:val="000000"/>
          <w:kern w:val="0"/>
          <w:szCs w:val="18"/>
        </w:rPr>
        <w:t>第十四條</w:t>
      </w:r>
      <w:r w:rsidRPr="00DB4C96">
        <w:rPr>
          <w:rFonts w:ascii="標楷體" w:hAnsi="標楷體"/>
          <w:color w:val="000000"/>
          <w:kern w:val="0"/>
          <w:szCs w:val="18"/>
        </w:rPr>
        <w:t xml:space="preserve">  </w:t>
      </w:r>
      <w:r w:rsidRPr="00DB4C96">
        <w:rPr>
          <w:rFonts w:ascii="標楷體" w:hAnsi="標楷體" w:hint="eastAsia"/>
          <w:color w:val="000000"/>
          <w:kern w:val="0"/>
          <w:szCs w:val="18"/>
        </w:rPr>
        <w:t>教職員病故或意外死亡，遺族撫卹金之給與標準為在職滿一年者，給與一個基數，未滿一年者以一年計，以後每增半年，加給一個基數，未滿半年者以半年計；在職滿五年以上者，準用第十一條第一項之規定。</w:t>
      </w:r>
    </w:p>
    <w:p w14:paraId="7D425F61" w14:textId="77777777" w:rsidR="00D76E58" w:rsidRPr="00DB4C96" w:rsidRDefault="00D76E58" w:rsidP="00E8686B">
      <w:pPr>
        <w:autoSpaceDE w:val="0"/>
        <w:autoSpaceDN w:val="0"/>
        <w:spacing w:line="225" w:lineRule="atLeast"/>
        <w:ind w:leftChars="501" w:left="1002"/>
        <w:jc w:val="left"/>
        <w:rPr>
          <w:rFonts w:ascii="標楷體" w:hAnsi="標楷體"/>
          <w:color w:val="000000"/>
          <w:kern w:val="0"/>
          <w:szCs w:val="18"/>
        </w:rPr>
      </w:pPr>
      <w:r w:rsidRPr="00DB4C96">
        <w:rPr>
          <w:rFonts w:ascii="標楷體" w:hAnsi="標楷體" w:hint="eastAsia"/>
          <w:color w:val="000000"/>
          <w:kern w:val="0"/>
          <w:szCs w:val="18"/>
        </w:rPr>
        <w:t>教師或校長合於增加退休金基數之規定者，其遺族撫卹給與，準用第十一條第三項之規定。</w:t>
      </w:r>
    </w:p>
    <w:p w14:paraId="7651FC07" w14:textId="77777777" w:rsidR="00D76E58" w:rsidRPr="00DB4C96" w:rsidRDefault="00D76E58" w:rsidP="00E8686B">
      <w:pPr>
        <w:autoSpaceDE w:val="0"/>
        <w:autoSpaceDN w:val="0"/>
        <w:spacing w:line="225" w:lineRule="atLeast"/>
        <w:ind w:leftChars="1" w:left="1002" w:hangingChars="500" w:hanging="1000"/>
        <w:jc w:val="left"/>
        <w:rPr>
          <w:rFonts w:ascii="標楷體" w:hAnsi="標楷體"/>
          <w:color w:val="000000"/>
          <w:kern w:val="0"/>
          <w:szCs w:val="18"/>
        </w:rPr>
      </w:pPr>
      <w:r w:rsidRPr="00DB4C96">
        <w:rPr>
          <w:rFonts w:ascii="標楷體" w:hAnsi="標楷體" w:hint="eastAsia"/>
          <w:color w:val="000000"/>
          <w:kern w:val="0"/>
          <w:szCs w:val="18"/>
        </w:rPr>
        <w:t>第十五條</w:t>
      </w:r>
      <w:r w:rsidRPr="00DB4C96">
        <w:rPr>
          <w:rFonts w:ascii="標楷體" w:hAnsi="標楷體"/>
          <w:color w:val="000000"/>
          <w:kern w:val="0"/>
          <w:szCs w:val="18"/>
        </w:rPr>
        <w:t xml:space="preserve">  </w:t>
      </w:r>
      <w:r w:rsidRPr="00DB4C96">
        <w:rPr>
          <w:rFonts w:ascii="標楷體" w:hAnsi="標楷體" w:hint="eastAsia"/>
          <w:color w:val="000000"/>
          <w:kern w:val="0"/>
          <w:szCs w:val="18"/>
        </w:rPr>
        <w:t>因公死亡之教職員，除按前條規定給卹外，並增給一次撫卹金百分之二十五。其係冒險犯難者，增給百分之五十。</w:t>
      </w:r>
    </w:p>
    <w:p w14:paraId="423E990C" w14:textId="77777777" w:rsidR="00D76E58" w:rsidRPr="00DB4C96" w:rsidRDefault="00D76E58" w:rsidP="00E8686B">
      <w:pPr>
        <w:autoSpaceDE w:val="0"/>
        <w:autoSpaceDN w:val="0"/>
        <w:spacing w:line="225" w:lineRule="atLeast"/>
        <w:ind w:leftChars="501" w:left="1002"/>
        <w:jc w:val="left"/>
        <w:rPr>
          <w:rFonts w:ascii="標楷體" w:hAnsi="標楷體"/>
          <w:color w:val="000000"/>
          <w:kern w:val="0"/>
          <w:szCs w:val="18"/>
        </w:rPr>
      </w:pPr>
      <w:r w:rsidRPr="00DB4C96">
        <w:rPr>
          <w:rFonts w:ascii="標楷體" w:hAnsi="標楷體" w:hint="eastAsia"/>
          <w:color w:val="000000"/>
          <w:kern w:val="0"/>
          <w:szCs w:val="18"/>
        </w:rPr>
        <w:t>前項因公死亡人員，在職未滿十五年者，以十五年論；冒險犯難以致死亡者，在職十五年以上未滿三十年者，以三十年計。</w:t>
      </w:r>
    </w:p>
    <w:p w14:paraId="7682289D" w14:textId="77777777" w:rsidR="00D76E58" w:rsidRPr="00DB4C96" w:rsidRDefault="00D76E58" w:rsidP="00E8686B">
      <w:pPr>
        <w:autoSpaceDE w:val="0"/>
        <w:autoSpaceDN w:val="0"/>
        <w:spacing w:line="225" w:lineRule="atLeast"/>
        <w:ind w:leftChars="1" w:left="1002" w:hangingChars="500" w:hanging="1000"/>
        <w:jc w:val="left"/>
        <w:rPr>
          <w:rFonts w:ascii="標楷體" w:hAnsi="標楷體"/>
          <w:color w:val="000000"/>
          <w:kern w:val="0"/>
          <w:szCs w:val="18"/>
        </w:rPr>
      </w:pPr>
      <w:r w:rsidRPr="00DB4C96">
        <w:rPr>
          <w:rFonts w:ascii="標楷體" w:hAnsi="標楷體" w:hint="eastAsia"/>
          <w:color w:val="000000"/>
          <w:kern w:val="0"/>
          <w:szCs w:val="18"/>
        </w:rPr>
        <w:t>第十六條</w:t>
      </w:r>
      <w:r w:rsidRPr="00DB4C96">
        <w:rPr>
          <w:rFonts w:ascii="標楷體" w:hAnsi="標楷體"/>
          <w:color w:val="000000"/>
          <w:kern w:val="0"/>
          <w:szCs w:val="18"/>
        </w:rPr>
        <w:t xml:space="preserve">  </w:t>
      </w:r>
      <w:r w:rsidRPr="00DB4C96">
        <w:rPr>
          <w:rFonts w:ascii="標楷體" w:hAnsi="標楷體" w:hint="eastAsia"/>
          <w:color w:val="000000"/>
          <w:kern w:val="0"/>
          <w:szCs w:val="18"/>
        </w:rPr>
        <w:t>工友病故或意外死亡者，遺族撫卹金之給與準用第十二條第一項之規定；其係因公死亡者，準用第十二條第二項之規定。</w:t>
      </w:r>
    </w:p>
    <w:p w14:paraId="7A5D0545" w14:textId="77777777" w:rsidR="00D76E58" w:rsidRPr="00DB4C96" w:rsidRDefault="00D76E58" w:rsidP="00E8686B">
      <w:pPr>
        <w:autoSpaceDE w:val="0"/>
        <w:autoSpaceDN w:val="0"/>
        <w:spacing w:line="225" w:lineRule="atLeast"/>
        <w:ind w:leftChars="1" w:left="1002" w:hangingChars="500" w:hanging="1000"/>
        <w:jc w:val="left"/>
        <w:rPr>
          <w:rFonts w:ascii="標楷體" w:hAnsi="標楷體"/>
          <w:color w:val="000000"/>
          <w:kern w:val="0"/>
          <w:szCs w:val="18"/>
        </w:rPr>
      </w:pPr>
    </w:p>
    <w:p w14:paraId="62194920" w14:textId="7A510292" w:rsidR="00D76E58" w:rsidRPr="00DB4C96" w:rsidRDefault="00D76E58" w:rsidP="00E8686B">
      <w:pPr>
        <w:autoSpaceDE w:val="0"/>
        <w:autoSpaceDN w:val="0"/>
        <w:spacing w:line="225" w:lineRule="atLeast"/>
        <w:jc w:val="left"/>
        <w:rPr>
          <w:rFonts w:ascii="標楷體" w:hAnsi="標楷體"/>
          <w:b/>
          <w:color w:val="000000"/>
          <w:kern w:val="0"/>
          <w:szCs w:val="18"/>
        </w:rPr>
      </w:pPr>
      <w:r w:rsidRPr="00DB4C96">
        <w:rPr>
          <w:rFonts w:ascii="標楷體" w:hAnsi="標楷體" w:hint="eastAsia"/>
          <w:b/>
          <w:color w:val="000000"/>
          <w:kern w:val="0"/>
          <w:szCs w:val="18"/>
        </w:rPr>
        <w:t>第 三 章</w:t>
      </w:r>
      <w:r w:rsidRPr="00DB4C96">
        <w:rPr>
          <w:rFonts w:ascii="標楷體" w:hAnsi="標楷體"/>
          <w:b/>
          <w:color w:val="000000"/>
          <w:kern w:val="0"/>
          <w:szCs w:val="18"/>
        </w:rPr>
        <w:t xml:space="preserve">  </w:t>
      </w:r>
      <w:r w:rsidRPr="00DB4C96">
        <w:rPr>
          <w:rFonts w:ascii="標楷體" w:hAnsi="標楷體" w:hint="eastAsia"/>
          <w:b/>
          <w:color w:val="000000"/>
          <w:kern w:val="0"/>
          <w:szCs w:val="18"/>
        </w:rPr>
        <w:t>辦理資遣要件與給與標準及程序</w:t>
      </w:r>
    </w:p>
    <w:p w14:paraId="7F173879" w14:textId="77777777" w:rsidR="00D76E58" w:rsidRPr="00DB4C96" w:rsidRDefault="00D76E58" w:rsidP="00E8686B">
      <w:pPr>
        <w:autoSpaceDE w:val="0"/>
        <w:autoSpaceDN w:val="0"/>
        <w:spacing w:line="225" w:lineRule="atLeast"/>
        <w:ind w:left="1" w:firstLine="1"/>
        <w:jc w:val="left"/>
        <w:rPr>
          <w:rFonts w:ascii="標楷體" w:hAnsi="標楷體"/>
          <w:color w:val="000000"/>
          <w:kern w:val="0"/>
          <w:szCs w:val="18"/>
        </w:rPr>
      </w:pPr>
      <w:r w:rsidRPr="00DB4C96">
        <w:rPr>
          <w:rFonts w:ascii="標楷體" w:hAnsi="標楷體" w:hint="eastAsia"/>
          <w:color w:val="000000"/>
          <w:kern w:val="0"/>
          <w:szCs w:val="18"/>
        </w:rPr>
        <w:t>第十七條  本校教職員工具有下列情形之一者，得由學校檢討予以資遣：</w:t>
      </w:r>
    </w:p>
    <w:p w14:paraId="38DE70B8" w14:textId="77777777" w:rsidR="00D76E58" w:rsidRPr="00DB4C96" w:rsidRDefault="00D76E58" w:rsidP="00E8686B">
      <w:pPr>
        <w:autoSpaceDE w:val="0"/>
        <w:autoSpaceDN w:val="0"/>
        <w:spacing w:line="225" w:lineRule="atLeast"/>
        <w:ind w:leftChars="1" w:left="1602" w:hangingChars="800" w:hanging="1600"/>
        <w:jc w:val="left"/>
        <w:rPr>
          <w:rFonts w:ascii="標楷體" w:hAnsi="標楷體"/>
          <w:color w:val="000000"/>
          <w:kern w:val="0"/>
          <w:szCs w:val="18"/>
        </w:rPr>
      </w:pPr>
      <w:r w:rsidRPr="00DB4C96">
        <w:rPr>
          <w:rFonts w:ascii="標楷體" w:hAnsi="標楷體" w:hint="eastAsia"/>
          <w:color w:val="000000"/>
          <w:kern w:val="0"/>
          <w:szCs w:val="18"/>
        </w:rPr>
        <w:t xml:space="preserve">            一、因系、所、科、組課程調整或學校減班、停辦、解散而須裁減人員者。</w:t>
      </w:r>
    </w:p>
    <w:p w14:paraId="489718F0" w14:textId="77777777" w:rsidR="00D76E58" w:rsidRPr="00DB4C96" w:rsidRDefault="00D76E58" w:rsidP="00E8686B">
      <w:pPr>
        <w:autoSpaceDE w:val="0"/>
        <w:autoSpaceDN w:val="0"/>
        <w:spacing w:line="225" w:lineRule="atLeast"/>
        <w:ind w:left="1" w:firstLine="1"/>
        <w:jc w:val="left"/>
        <w:rPr>
          <w:rFonts w:ascii="標楷體" w:hAnsi="標楷體"/>
          <w:color w:val="000000"/>
          <w:kern w:val="0"/>
          <w:szCs w:val="18"/>
        </w:rPr>
      </w:pPr>
      <w:r w:rsidRPr="00DB4C96">
        <w:rPr>
          <w:rFonts w:ascii="標楷體" w:hAnsi="標楷體" w:hint="eastAsia"/>
          <w:color w:val="000000"/>
          <w:kern w:val="0"/>
          <w:szCs w:val="18"/>
        </w:rPr>
        <w:t xml:space="preserve">            二、現職工作不適任或現職已無工作又無其他適當工作可調任者。</w:t>
      </w:r>
    </w:p>
    <w:p w14:paraId="67A47DB6" w14:textId="77777777" w:rsidR="00D76E58" w:rsidRPr="00DB4C96" w:rsidRDefault="00D76E58" w:rsidP="00E8686B">
      <w:pPr>
        <w:autoSpaceDE w:val="0"/>
        <w:autoSpaceDN w:val="0"/>
        <w:spacing w:line="225" w:lineRule="atLeast"/>
        <w:ind w:left="1" w:firstLine="1"/>
        <w:jc w:val="left"/>
        <w:rPr>
          <w:rFonts w:ascii="標楷體" w:hAnsi="標楷體"/>
          <w:color w:val="000000"/>
          <w:kern w:val="0"/>
          <w:szCs w:val="18"/>
        </w:rPr>
      </w:pPr>
      <w:r w:rsidRPr="00DB4C96">
        <w:rPr>
          <w:rFonts w:ascii="標楷體" w:hAnsi="標楷體" w:hint="eastAsia"/>
          <w:color w:val="000000"/>
          <w:kern w:val="0"/>
          <w:szCs w:val="18"/>
        </w:rPr>
        <w:t xml:space="preserve">            三、經公立醫院證明有精神病者。</w:t>
      </w:r>
    </w:p>
    <w:p w14:paraId="2C7796BF" w14:textId="77777777" w:rsidR="00D76E58" w:rsidRPr="00DB4C96" w:rsidRDefault="00D76E58" w:rsidP="00E8686B">
      <w:pPr>
        <w:autoSpaceDE w:val="0"/>
        <w:autoSpaceDN w:val="0"/>
        <w:spacing w:line="225" w:lineRule="atLeast"/>
        <w:ind w:left="1" w:firstLine="1"/>
        <w:jc w:val="left"/>
        <w:rPr>
          <w:rFonts w:ascii="標楷體" w:hAnsi="標楷體"/>
          <w:color w:val="000000"/>
          <w:kern w:val="0"/>
          <w:szCs w:val="18"/>
        </w:rPr>
      </w:pPr>
      <w:r w:rsidRPr="00DB4C96">
        <w:rPr>
          <w:rFonts w:ascii="標楷體" w:hAnsi="標楷體" w:hint="eastAsia"/>
          <w:color w:val="000000"/>
          <w:kern w:val="0"/>
          <w:szCs w:val="18"/>
        </w:rPr>
        <w:t xml:space="preserve">            四、經公立醫院證明身體衰弱不能勝任工作者。</w:t>
      </w:r>
    </w:p>
    <w:p w14:paraId="02DED8E2" w14:textId="77777777" w:rsidR="00D76E58" w:rsidRPr="00DB4C96" w:rsidRDefault="00D76E58" w:rsidP="00E8686B">
      <w:pPr>
        <w:autoSpaceDE w:val="0"/>
        <w:autoSpaceDN w:val="0"/>
        <w:spacing w:line="225" w:lineRule="atLeast"/>
        <w:ind w:leftChars="1" w:left="1002" w:hangingChars="500" w:hanging="1000"/>
        <w:jc w:val="left"/>
        <w:rPr>
          <w:rFonts w:ascii="標楷體" w:hAnsi="標楷體"/>
          <w:color w:val="000000"/>
          <w:kern w:val="0"/>
          <w:szCs w:val="18"/>
        </w:rPr>
      </w:pPr>
      <w:r w:rsidRPr="00DB4C96">
        <w:rPr>
          <w:rFonts w:ascii="標楷體" w:hAnsi="標楷體" w:hint="eastAsia"/>
          <w:color w:val="000000"/>
          <w:kern w:val="0"/>
          <w:szCs w:val="18"/>
        </w:rPr>
        <w:t>第十八條  本校教職員工之資遣給與，以資遣人員最後在職之月薪額，及本人實物代金為基數，一次發給。任職滿一年者，給與一個基數，未滿一年者以一年計，每增加半年加給一個基數，未滿半年以半年計，滿十五年後，另行一次加發二個基數。</w:t>
      </w:r>
    </w:p>
    <w:p w14:paraId="3A33121F" w14:textId="77777777" w:rsidR="00D76E58" w:rsidRPr="00DB4C96" w:rsidRDefault="00D76E58" w:rsidP="00E8686B">
      <w:pPr>
        <w:autoSpaceDE w:val="0"/>
        <w:autoSpaceDN w:val="0"/>
        <w:spacing w:line="225" w:lineRule="atLeast"/>
        <w:ind w:left="1000" w:hangingChars="500" w:hanging="1000"/>
        <w:jc w:val="left"/>
        <w:rPr>
          <w:rFonts w:ascii="標楷體" w:hAnsi="標楷體"/>
          <w:color w:val="000000"/>
          <w:kern w:val="0"/>
          <w:szCs w:val="18"/>
        </w:rPr>
      </w:pPr>
      <w:r w:rsidRPr="00DB4C96">
        <w:rPr>
          <w:rFonts w:ascii="標楷體" w:hAnsi="標楷體" w:hint="eastAsia"/>
          <w:color w:val="000000"/>
          <w:kern w:val="0"/>
          <w:szCs w:val="18"/>
        </w:rPr>
        <w:t>第十九條  資遣人員於接到資遣通知後，應填具資遣事實表三份並檢附全部任職證件及相關證明文件，由本校初核後轉請私立學校教職員工退休撫恤基金管理委員會複核。</w:t>
      </w:r>
    </w:p>
    <w:p w14:paraId="544AF5B2" w14:textId="77777777" w:rsidR="00D76E58" w:rsidRPr="00DB4C96" w:rsidRDefault="00D76E58" w:rsidP="00E8686B">
      <w:pPr>
        <w:autoSpaceDE w:val="0"/>
        <w:autoSpaceDN w:val="0"/>
        <w:spacing w:line="225" w:lineRule="atLeast"/>
        <w:ind w:left="1" w:firstLine="1"/>
        <w:jc w:val="left"/>
        <w:rPr>
          <w:rFonts w:ascii="標楷體" w:hAnsi="標楷體"/>
          <w:color w:val="000000"/>
          <w:kern w:val="0"/>
          <w:szCs w:val="18"/>
        </w:rPr>
      </w:pPr>
      <w:r w:rsidRPr="00DB4C96">
        <w:rPr>
          <w:rFonts w:ascii="標楷體" w:hAnsi="標楷體" w:hint="eastAsia"/>
          <w:color w:val="000000"/>
          <w:kern w:val="0"/>
          <w:szCs w:val="18"/>
        </w:rPr>
        <w:t>第二十條  資遣人員自核定資遣生效之日起一年內，不得再任本校任何職務。</w:t>
      </w:r>
    </w:p>
    <w:p w14:paraId="5AC0949D" w14:textId="77777777" w:rsidR="00D76E58" w:rsidRPr="00DB4C96" w:rsidRDefault="00D76E58" w:rsidP="00E8686B">
      <w:pPr>
        <w:autoSpaceDE w:val="0"/>
        <w:autoSpaceDN w:val="0"/>
        <w:spacing w:line="225" w:lineRule="atLeast"/>
        <w:ind w:leftChars="1" w:left="1002" w:hangingChars="500" w:hanging="1000"/>
        <w:jc w:val="left"/>
        <w:rPr>
          <w:rFonts w:ascii="標楷體" w:hAnsi="標楷體"/>
          <w:color w:val="000000"/>
          <w:kern w:val="0"/>
          <w:szCs w:val="18"/>
        </w:rPr>
      </w:pPr>
      <w:r w:rsidRPr="00DB4C96">
        <w:rPr>
          <w:rFonts w:ascii="標楷體" w:hAnsi="標楷體" w:hint="eastAsia"/>
          <w:color w:val="000000"/>
          <w:kern w:val="0"/>
          <w:szCs w:val="18"/>
        </w:rPr>
        <w:t>第廿一條  本校教職員工於八十一年八月一日以後退休或八十五年十月四日以後資遣，由私校退撫基金支付退休、資遣給與人員，再任本校教職員工時，無庸繳回已領之退休、資遣給與，自再任之月起年資重新計算，於重新退休、資遣或辦理撫卹時，連同以前退休資遣年資所核給之基數合併計算，以不超過應核給之最高基數為限，以前退休資遣基數已達最高基數者不再發給，未達最高基數者，補足其差額。</w:t>
      </w:r>
    </w:p>
    <w:p w14:paraId="29123AE8" w14:textId="77777777" w:rsidR="00D76E58" w:rsidRPr="00DB4C96" w:rsidRDefault="00D76E58" w:rsidP="00E8686B">
      <w:pPr>
        <w:autoSpaceDE w:val="0"/>
        <w:autoSpaceDN w:val="0"/>
        <w:spacing w:line="225" w:lineRule="atLeast"/>
        <w:ind w:leftChars="1" w:left="1002" w:hangingChars="500" w:hanging="1000"/>
        <w:jc w:val="left"/>
        <w:rPr>
          <w:rFonts w:ascii="標楷體" w:hAnsi="標楷體"/>
          <w:color w:val="000000"/>
          <w:kern w:val="0"/>
          <w:szCs w:val="18"/>
        </w:rPr>
      </w:pPr>
    </w:p>
    <w:p w14:paraId="024A7C9C" w14:textId="767BE465" w:rsidR="00D76E58" w:rsidRPr="00DB4C96" w:rsidRDefault="00D76E58" w:rsidP="00E8686B">
      <w:pPr>
        <w:autoSpaceDE w:val="0"/>
        <w:autoSpaceDN w:val="0"/>
        <w:spacing w:line="225" w:lineRule="atLeast"/>
        <w:jc w:val="left"/>
        <w:rPr>
          <w:rFonts w:ascii="標楷體" w:hAnsi="標楷體"/>
          <w:b/>
          <w:color w:val="000000"/>
          <w:kern w:val="0"/>
          <w:szCs w:val="18"/>
        </w:rPr>
      </w:pPr>
      <w:r w:rsidRPr="00DB4C96">
        <w:rPr>
          <w:rFonts w:ascii="標楷體" w:hAnsi="標楷體" w:hint="eastAsia"/>
          <w:b/>
          <w:color w:val="000000"/>
          <w:kern w:val="0"/>
          <w:szCs w:val="18"/>
        </w:rPr>
        <w:t>第 四 章</w:t>
      </w:r>
      <w:r w:rsidRPr="00DB4C96">
        <w:rPr>
          <w:rFonts w:ascii="標楷體" w:hAnsi="標楷體"/>
          <w:b/>
          <w:color w:val="000000"/>
          <w:kern w:val="0"/>
          <w:szCs w:val="18"/>
        </w:rPr>
        <w:t xml:space="preserve">  </w:t>
      </w:r>
      <w:r w:rsidRPr="00DB4C96">
        <w:rPr>
          <w:rFonts w:ascii="標楷體" w:hAnsi="標楷體" w:hint="eastAsia"/>
          <w:b/>
          <w:color w:val="000000"/>
          <w:kern w:val="0"/>
          <w:szCs w:val="18"/>
        </w:rPr>
        <w:t>辦理退休撫卹之程序</w:t>
      </w:r>
    </w:p>
    <w:p w14:paraId="7E9B0F96" w14:textId="77777777" w:rsidR="00D76E58" w:rsidRPr="00DB4C96" w:rsidRDefault="00D76E58" w:rsidP="00E8686B">
      <w:pPr>
        <w:autoSpaceDE w:val="0"/>
        <w:autoSpaceDN w:val="0"/>
        <w:spacing w:line="225" w:lineRule="atLeast"/>
        <w:ind w:leftChars="1" w:left="1002" w:hangingChars="500" w:hanging="1000"/>
        <w:jc w:val="left"/>
        <w:rPr>
          <w:rFonts w:ascii="標楷體" w:hAnsi="標楷體"/>
          <w:color w:val="000000"/>
          <w:kern w:val="0"/>
          <w:szCs w:val="18"/>
        </w:rPr>
      </w:pPr>
      <w:r w:rsidRPr="00DB4C96">
        <w:rPr>
          <w:rFonts w:ascii="標楷體" w:hAnsi="標楷體" w:hint="eastAsia"/>
          <w:color w:val="000000"/>
          <w:kern w:val="0"/>
          <w:szCs w:val="18"/>
        </w:rPr>
        <w:t>第廿二條</w:t>
      </w:r>
      <w:r w:rsidRPr="00DB4C96">
        <w:rPr>
          <w:rFonts w:ascii="標楷體" w:hAnsi="標楷體"/>
          <w:color w:val="000000"/>
          <w:kern w:val="0"/>
          <w:szCs w:val="18"/>
        </w:rPr>
        <w:t xml:space="preserve">  </w:t>
      </w:r>
      <w:r w:rsidRPr="00DB4C96">
        <w:rPr>
          <w:rFonts w:ascii="標楷體" w:hAnsi="標楷體" w:hint="eastAsia"/>
          <w:color w:val="000000"/>
          <w:kern w:val="0"/>
          <w:szCs w:val="18"/>
        </w:rPr>
        <w:t>教職員工申請退休，應於三個月前填具退休事實表三份，檢同相片二張，全部任職證件及有關證明文件，由本校初核後轉請基金管理委員會複核；應即退休人員，該項表件得由本校填報。因心神喪失或身體殘廢應即退休者，並應附繳公立醫院殘廢證明書。</w:t>
      </w:r>
    </w:p>
    <w:p w14:paraId="1DB1E010" w14:textId="77777777" w:rsidR="00D76E58" w:rsidRPr="00DB4C96" w:rsidRDefault="00D76E58" w:rsidP="00E8686B">
      <w:pPr>
        <w:autoSpaceDE w:val="0"/>
        <w:autoSpaceDN w:val="0"/>
        <w:spacing w:line="225" w:lineRule="atLeast"/>
        <w:ind w:leftChars="1" w:left="1002" w:hangingChars="500" w:hanging="1000"/>
        <w:jc w:val="left"/>
        <w:rPr>
          <w:rFonts w:ascii="標楷體" w:hAnsi="標楷體"/>
          <w:color w:val="000000"/>
          <w:kern w:val="0"/>
          <w:szCs w:val="18"/>
        </w:rPr>
      </w:pPr>
      <w:r w:rsidRPr="00DB4C96">
        <w:rPr>
          <w:rFonts w:ascii="標楷體" w:hAnsi="標楷體" w:hint="eastAsia"/>
          <w:color w:val="000000"/>
          <w:kern w:val="0"/>
          <w:szCs w:val="18"/>
        </w:rPr>
        <w:lastRenderedPageBreak/>
        <w:t>第廿三條</w:t>
      </w:r>
      <w:r w:rsidRPr="00DB4C96">
        <w:rPr>
          <w:rFonts w:ascii="標楷體" w:hAnsi="標楷體"/>
          <w:color w:val="000000"/>
          <w:kern w:val="0"/>
          <w:szCs w:val="18"/>
        </w:rPr>
        <w:t xml:space="preserve">  </w:t>
      </w:r>
      <w:r w:rsidRPr="00DB4C96">
        <w:rPr>
          <w:rFonts w:ascii="標楷體" w:hAnsi="標楷體" w:hint="eastAsia"/>
          <w:color w:val="000000"/>
          <w:kern w:val="0"/>
          <w:szCs w:val="18"/>
        </w:rPr>
        <w:t>教職員工遺族聲請撫卹，應填具撫卹事實表三份，連同死亡證明書、經歷證件及全戶戶籍謄本，由本校初核後轉請基金管理委員會複核。</w:t>
      </w:r>
    </w:p>
    <w:p w14:paraId="4BED85E0" w14:textId="77777777" w:rsidR="00D76E58" w:rsidRPr="00DB4C96" w:rsidRDefault="00D76E58" w:rsidP="00E8686B">
      <w:pPr>
        <w:autoSpaceDE w:val="0"/>
        <w:autoSpaceDN w:val="0"/>
        <w:spacing w:line="225" w:lineRule="atLeast"/>
        <w:ind w:left="1" w:firstLineChars="500" w:firstLine="1000"/>
        <w:jc w:val="left"/>
        <w:rPr>
          <w:rFonts w:ascii="標楷體" w:hAnsi="標楷體"/>
          <w:color w:val="000000"/>
          <w:kern w:val="0"/>
          <w:szCs w:val="18"/>
        </w:rPr>
      </w:pPr>
      <w:r w:rsidRPr="00DB4C96">
        <w:rPr>
          <w:rFonts w:ascii="標楷體" w:hAnsi="標楷體" w:hint="eastAsia"/>
          <w:color w:val="000000"/>
          <w:kern w:val="0"/>
          <w:szCs w:val="18"/>
        </w:rPr>
        <w:t>本辦法第廿五條第一項各款遺族，應於遺族請卹事實表內依次詳細填列。</w:t>
      </w:r>
    </w:p>
    <w:p w14:paraId="7235C7D3" w14:textId="77777777" w:rsidR="00D76E58" w:rsidRPr="00DB4C96" w:rsidRDefault="00D76E58" w:rsidP="00E8686B">
      <w:pPr>
        <w:autoSpaceDE w:val="0"/>
        <w:autoSpaceDN w:val="0"/>
        <w:spacing w:line="225" w:lineRule="atLeast"/>
        <w:ind w:leftChars="1" w:left="1002" w:hangingChars="500" w:hanging="1000"/>
        <w:jc w:val="left"/>
        <w:rPr>
          <w:rFonts w:ascii="標楷體" w:hAnsi="標楷體"/>
          <w:color w:val="000000"/>
          <w:kern w:val="0"/>
          <w:szCs w:val="18"/>
        </w:rPr>
      </w:pPr>
      <w:r w:rsidRPr="00DB4C96">
        <w:rPr>
          <w:rFonts w:ascii="標楷體" w:hAnsi="標楷體" w:hint="eastAsia"/>
          <w:color w:val="000000"/>
          <w:kern w:val="0"/>
          <w:szCs w:val="18"/>
        </w:rPr>
        <w:t>第廿四條</w:t>
      </w:r>
      <w:r w:rsidRPr="00DB4C96">
        <w:rPr>
          <w:rFonts w:ascii="標楷體" w:hAnsi="標楷體"/>
          <w:color w:val="000000"/>
          <w:kern w:val="0"/>
          <w:szCs w:val="18"/>
        </w:rPr>
        <w:t xml:space="preserve">  </w:t>
      </w:r>
      <w:r w:rsidRPr="00DB4C96">
        <w:rPr>
          <w:rFonts w:ascii="標楷體" w:hAnsi="標楷體" w:hint="eastAsia"/>
          <w:color w:val="000000"/>
          <w:kern w:val="0"/>
          <w:szCs w:val="18"/>
        </w:rPr>
        <w:t>教職員應即退休或工友命令退職而拒不辦理退休</w:t>
      </w:r>
      <w:r w:rsidRPr="00DB4C96">
        <w:rPr>
          <w:rFonts w:ascii="標楷體" w:hAnsi="標楷體"/>
          <w:color w:val="000000"/>
          <w:kern w:val="0"/>
          <w:szCs w:val="18"/>
        </w:rPr>
        <w:t>(</w:t>
      </w:r>
      <w:r w:rsidRPr="00DB4C96">
        <w:rPr>
          <w:rFonts w:ascii="標楷體" w:hAnsi="標楷體" w:hint="eastAsia"/>
          <w:color w:val="000000"/>
          <w:kern w:val="0"/>
          <w:szCs w:val="18"/>
        </w:rPr>
        <w:t>職</w:t>
      </w:r>
      <w:r w:rsidRPr="00DB4C96">
        <w:rPr>
          <w:rFonts w:ascii="標楷體" w:hAnsi="標楷體"/>
          <w:color w:val="000000"/>
          <w:kern w:val="0"/>
          <w:szCs w:val="18"/>
        </w:rPr>
        <w:t>)</w:t>
      </w:r>
      <w:r w:rsidRPr="00DB4C96">
        <w:rPr>
          <w:rFonts w:ascii="標楷體" w:hAnsi="標楷體" w:hint="eastAsia"/>
          <w:color w:val="000000"/>
          <w:kern w:val="0"/>
          <w:szCs w:val="18"/>
        </w:rPr>
        <w:t>者，由本校逕行代為填報，並自退休</w:t>
      </w:r>
      <w:r w:rsidRPr="00DB4C96">
        <w:rPr>
          <w:rFonts w:ascii="標楷體" w:hAnsi="標楷體"/>
          <w:color w:val="000000"/>
          <w:kern w:val="0"/>
          <w:szCs w:val="18"/>
        </w:rPr>
        <w:t>(</w:t>
      </w:r>
      <w:r w:rsidRPr="00DB4C96">
        <w:rPr>
          <w:rFonts w:ascii="標楷體" w:hAnsi="標楷體" w:hint="eastAsia"/>
          <w:color w:val="000000"/>
          <w:kern w:val="0"/>
          <w:szCs w:val="18"/>
        </w:rPr>
        <w:t>職</w:t>
      </w:r>
      <w:r w:rsidRPr="00DB4C96">
        <w:rPr>
          <w:rFonts w:ascii="標楷體" w:hAnsi="標楷體"/>
          <w:color w:val="000000"/>
          <w:kern w:val="0"/>
          <w:szCs w:val="18"/>
        </w:rPr>
        <w:t>)</w:t>
      </w:r>
      <w:r w:rsidRPr="00DB4C96">
        <w:rPr>
          <w:rFonts w:ascii="標楷體" w:hAnsi="標楷體" w:hint="eastAsia"/>
          <w:color w:val="000000"/>
          <w:kern w:val="0"/>
          <w:szCs w:val="18"/>
        </w:rPr>
        <w:t>生效日起停支薪津。</w:t>
      </w:r>
    </w:p>
    <w:p w14:paraId="143FE79C" w14:textId="77777777" w:rsidR="00D76E58" w:rsidRPr="00DB4C96" w:rsidRDefault="00D76E58" w:rsidP="00E8686B">
      <w:pPr>
        <w:autoSpaceDE w:val="0"/>
        <w:autoSpaceDN w:val="0"/>
        <w:spacing w:line="225" w:lineRule="atLeast"/>
        <w:ind w:left="1" w:firstLine="1"/>
        <w:jc w:val="left"/>
        <w:rPr>
          <w:rFonts w:ascii="標楷體" w:hAnsi="標楷體"/>
          <w:color w:val="000000"/>
          <w:kern w:val="0"/>
          <w:szCs w:val="18"/>
        </w:rPr>
      </w:pPr>
      <w:r w:rsidRPr="00DB4C96">
        <w:rPr>
          <w:rFonts w:ascii="標楷體" w:hAnsi="標楷體" w:hint="eastAsia"/>
          <w:color w:val="000000"/>
          <w:kern w:val="0"/>
          <w:szCs w:val="18"/>
        </w:rPr>
        <w:t>第廿五條</w:t>
      </w:r>
      <w:r w:rsidRPr="00DB4C96">
        <w:rPr>
          <w:rFonts w:ascii="標楷體" w:hAnsi="標楷體"/>
          <w:color w:val="000000"/>
          <w:kern w:val="0"/>
          <w:szCs w:val="18"/>
        </w:rPr>
        <w:t xml:space="preserve">  </w:t>
      </w:r>
      <w:r w:rsidRPr="00DB4C96">
        <w:rPr>
          <w:rFonts w:ascii="標楷體" w:hAnsi="標楷體" w:hint="eastAsia"/>
          <w:color w:val="000000"/>
          <w:kern w:val="0"/>
          <w:szCs w:val="18"/>
        </w:rPr>
        <w:t>教職員工遺族領受撫卹金之順序如左：</w:t>
      </w:r>
    </w:p>
    <w:p w14:paraId="72A50C2F" w14:textId="77777777" w:rsidR="00D76E58" w:rsidRPr="00DB4C96" w:rsidRDefault="00D76E58" w:rsidP="00E8686B">
      <w:pPr>
        <w:autoSpaceDE w:val="0"/>
        <w:autoSpaceDN w:val="0"/>
        <w:spacing w:line="225" w:lineRule="atLeast"/>
        <w:ind w:left="1200"/>
        <w:jc w:val="left"/>
        <w:rPr>
          <w:rFonts w:ascii="標楷體" w:hAnsi="標楷體"/>
          <w:color w:val="000000"/>
          <w:kern w:val="0"/>
          <w:szCs w:val="18"/>
        </w:rPr>
      </w:pPr>
      <w:r w:rsidRPr="00DB4C96">
        <w:rPr>
          <w:rFonts w:ascii="標楷體" w:hAnsi="標楷體" w:hint="eastAsia"/>
          <w:color w:val="000000"/>
          <w:kern w:val="0"/>
          <w:szCs w:val="18"/>
        </w:rPr>
        <w:t>一、父母、配偶、子女及寡媳，但配偶及寡媳以未再婚者為限。</w:t>
      </w:r>
    </w:p>
    <w:p w14:paraId="40D14FF9" w14:textId="77777777" w:rsidR="00D76E58" w:rsidRPr="00DB4C96" w:rsidRDefault="00D76E58" w:rsidP="00E8686B">
      <w:pPr>
        <w:autoSpaceDE w:val="0"/>
        <w:autoSpaceDN w:val="0"/>
        <w:spacing w:line="225" w:lineRule="atLeast"/>
        <w:ind w:left="1200"/>
        <w:jc w:val="left"/>
        <w:rPr>
          <w:rFonts w:ascii="標楷體" w:hAnsi="標楷體"/>
          <w:color w:val="000000"/>
          <w:kern w:val="0"/>
          <w:szCs w:val="18"/>
        </w:rPr>
      </w:pPr>
      <w:r w:rsidRPr="00DB4C96">
        <w:rPr>
          <w:rFonts w:ascii="標楷體" w:hAnsi="標楷體" w:hint="eastAsia"/>
          <w:color w:val="000000"/>
          <w:kern w:val="0"/>
          <w:szCs w:val="18"/>
        </w:rPr>
        <w:t>二、祖父母、孫子女。</w:t>
      </w:r>
    </w:p>
    <w:p w14:paraId="38F5E8B0" w14:textId="77777777" w:rsidR="00D76E58" w:rsidRPr="00DB4C96" w:rsidRDefault="00D76E58" w:rsidP="00E8686B">
      <w:pPr>
        <w:autoSpaceDE w:val="0"/>
        <w:autoSpaceDN w:val="0"/>
        <w:spacing w:line="225" w:lineRule="atLeast"/>
        <w:ind w:firstLineChars="500" w:firstLine="1000"/>
        <w:jc w:val="left"/>
        <w:rPr>
          <w:rFonts w:ascii="標楷體" w:hAnsi="標楷體"/>
          <w:color w:val="000000"/>
          <w:kern w:val="0"/>
          <w:szCs w:val="18"/>
        </w:rPr>
      </w:pPr>
      <w:r w:rsidRPr="00DB4C96">
        <w:rPr>
          <w:rFonts w:ascii="標楷體" w:hAnsi="標楷體" w:hint="eastAsia"/>
          <w:color w:val="000000"/>
          <w:kern w:val="0"/>
          <w:szCs w:val="18"/>
        </w:rPr>
        <w:t>三、兄、弟、姊、妹，以未成年或已成年而不能謀生者為限。</w:t>
      </w:r>
    </w:p>
    <w:p w14:paraId="4CEC6AA0" w14:textId="77777777" w:rsidR="00D76E58" w:rsidRPr="00DB4C96" w:rsidRDefault="00D76E58" w:rsidP="00E8686B">
      <w:pPr>
        <w:autoSpaceDE w:val="0"/>
        <w:autoSpaceDN w:val="0"/>
        <w:spacing w:line="225" w:lineRule="atLeast"/>
        <w:ind w:firstLineChars="500" w:firstLine="1000"/>
        <w:jc w:val="left"/>
        <w:rPr>
          <w:rFonts w:ascii="標楷體" w:hAnsi="標楷體"/>
          <w:color w:val="000000"/>
          <w:kern w:val="0"/>
          <w:szCs w:val="18"/>
        </w:rPr>
      </w:pPr>
      <w:r w:rsidRPr="00DB4C96">
        <w:rPr>
          <w:rFonts w:ascii="標楷體" w:hAnsi="標楷體" w:hint="eastAsia"/>
          <w:color w:val="000000"/>
          <w:kern w:val="0"/>
          <w:szCs w:val="18"/>
        </w:rPr>
        <w:t>四、配偶之父母、配偶之祖父母，以無人撫養者為限。</w:t>
      </w:r>
    </w:p>
    <w:p w14:paraId="67698DBF" w14:textId="77777777" w:rsidR="00870E69" w:rsidRPr="00DB4C96" w:rsidRDefault="00D76E58" w:rsidP="00E8686B">
      <w:pPr>
        <w:pStyle w:val="24"/>
        <w:spacing w:line="240" w:lineRule="auto"/>
        <w:ind w:leftChars="472" w:left="944"/>
        <w:jc w:val="left"/>
        <w:rPr>
          <w:rFonts w:ascii="標楷體" w:hAnsi="標楷體"/>
        </w:rPr>
      </w:pPr>
      <w:r w:rsidRPr="00DB4C96">
        <w:rPr>
          <w:rFonts w:ascii="標楷體" w:hAnsi="標楷體" w:hint="eastAsia"/>
        </w:rPr>
        <w:t>前項遺族同一順序有數人時，其撫卹金應平均領受，並得由領受人出具同意書推一代表具領；如有死亡或拋棄或因法定事由喪失領受權時，由其餘遺族領受之。同一順序無人領受時，由次一順序遺族領受。</w:t>
      </w:r>
    </w:p>
    <w:p w14:paraId="72D18CE7" w14:textId="31C18073" w:rsidR="00D76E58" w:rsidRPr="00DB4C96" w:rsidRDefault="00D76E58" w:rsidP="00E8686B">
      <w:pPr>
        <w:pStyle w:val="24"/>
        <w:spacing w:line="240" w:lineRule="auto"/>
        <w:ind w:leftChars="472" w:left="944"/>
        <w:jc w:val="left"/>
        <w:rPr>
          <w:rFonts w:ascii="標楷體" w:hAnsi="標楷體"/>
        </w:rPr>
      </w:pPr>
      <w:r w:rsidRPr="00DB4C96">
        <w:rPr>
          <w:rFonts w:ascii="標楷體" w:hAnsi="標楷體" w:hint="eastAsia"/>
          <w:color w:val="000000"/>
          <w:kern w:val="0"/>
          <w:szCs w:val="18"/>
        </w:rPr>
        <w:t>第一項遺族，教職員工生前預立遺囑指定領受撫卹金者，從其遺囑。</w:t>
      </w:r>
    </w:p>
    <w:p w14:paraId="6C176DD4" w14:textId="77777777" w:rsidR="00D76E58" w:rsidRPr="00DB4C96" w:rsidRDefault="00D76E58" w:rsidP="00E8686B">
      <w:pPr>
        <w:autoSpaceDE w:val="0"/>
        <w:autoSpaceDN w:val="0"/>
        <w:spacing w:line="225" w:lineRule="atLeast"/>
        <w:ind w:leftChars="1" w:left="1002" w:hangingChars="500" w:hanging="1000"/>
        <w:jc w:val="left"/>
        <w:rPr>
          <w:rFonts w:ascii="標楷體" w:hAnsi="標楷體"/>
          <w:color w:val="000000"/>
          <w:kern w:val="0"/>
          <w:szCs w:val="18"/>
        </w:rPr>
      </w:pPr>
      <w:r w:rsidRPr="00DB4C96">
        <w:rPr>
          <w:rFonts w:ascii="標楷體" w:hAnsi="標楷體" w:hint="eastAsia"/>
          <w:color w:val="000000"/>
          <w:kern w:val="0"/>
          <w:szCs w:val="18"/>
        </w:rPr>
        <w:t>第廿六條</w:t>
      </w:r>
      <w:r w:rsidRPr="00DB4C96">
        <w:rPr>
          <w:rFonts w:ascii="標楷體" w:hAnsi="標楷體"/>
          <w:color w:val="000000"/>
          <w:kern w:val="0"/>
          <w:szCs w:val="18"/>
        </w:rPr>
        <w:t xml:space="preserve">  </w:t>
      </w:r>
      <w:r w:rsidRPr="00DB4C96">
        <w:rPr>
          <w:rFonts w:ascii="標楷體" w:hAnsi="標楷體" w:hint="eastAsia"/>
          <w:color w:val="000000"/>
          <w:kern w:val="0"/>
          <w:szCs w:val="18"/>
        </w:rPr>
        <w:t>教職員工退休撫卹之給與，由本校每學期提撥相當於學費百分之三之教職員工退撫經費，提繳私立學校教職員工退休撫卹基金管理委員會統籌管理與運用。</w:t>
      </w:r>
    </w:p>
    <w:p w14:paraId="59DD5E37" w14:textId="77777777" w:rsidR="00D76E58" w:rsidRPr="00DB4C96" w:rsidRDefault="00D76E58" w:rsidP="00E8686B">
      <w:pPr>
        <w:autoSpaceDE w:val="0"/>
        <w:autoSpaceDN w:val="0"/>
        <w:spacing w:line="225" w:lineRule="atLeast"/>
        <w:ind w:leftChars="1" w:left="1002" w:hangingChars="500" w:hanging="1000"/>
        <w:jc w:val="left"/>
        <w:rPr>
          <w:rFonts w:ascii="標楷體" w:hAnsi="標楷體"/>
          <w:color w:val="000000"/>
          <w:kern w:val="0"/>
          <w:szCs w:val="18"/>
        </w:rPr>
      </w:pPr>
      <w:r w:rsidRPr="00DB4C96">
        <w:rPr>
          <w:rFonts w:ascii="標楷體" w:hAnsi="標楷體" w:hint="eastAsia"/>
          <w:color w:val="000000"/>
          <w:kern w:val="0"/>
          <w:szCs w:val="18"/>
        </w:rPr>
        <w:t>第廿七條</w:t>
      </w:r>
      <w:r w:rsidRPr="00DB4C96">
        <w:rPr>
          <w:rFonts w:ascii="標楷體" w:hAnsi="標楷體"/>
          <w:color w:val="000000"/>
          <w:kern w:val="0"/>
          <w:szCs w:val="18"/>
        </w:rPr>
        <w:t xml:space="preserve">  </w:t>
      </w:r>
      <w:r w:rsidRPr="00DB4C96">
        <w:rPr>
          <w:rFonts w:ascii="標楷體" w:hAnsi="標楷體" w:hint="eastAsia"/>
          <w:color w:val="000000"/>
          <w:kern w:val="0"/>
          <w:szCs w:val="18"/>
        </w:rPr>
        <w:t>本辦法所稱教職員工任職年資：校長、教師任職年資得併計未領退休金或資遣費之公立學校編制內專任合格有給校長、教師年資及已參加私立學校教職員工退休撫恤基金之其他私立學校未核給退休</w:t>
      </w:r>
      <w:r w:rsidRPr="00DB4C96">
        <w:rPr>
          <w:rFonts w:ascii="標楷體" w:hAnsi="標楷體"/>
          <w:color w:val="000000"/>
          <w:kern w:val="0"/>
          <w:szCs w:val="18"/>
        </w:rPr>
        <w:t>(</w:t>
      </w:r>
      <w:r w:rsidRPr="00DB4C96">
        <w:rPr>
          <w:rFonts w:ascii="標楷體" w:hAnsi="標楷體" w:hint="eastAsia"/>
          <w:color w:val="000000"/>
          <w:kern w:val="0"/>
          <w:szCs w:val="18"/>
        </w:rPr>
        <w:t>職</w:t>
      </w:r>
      <w:r w:rsidRPr="00DB4C96">
        <w:rPr>
          <w:rFonts w:ascii="標楷體" w:hAnsi="標楷體"/>
          <w:color w:val="000000"/>
          <w:kern w:val="0"/>
          <w:szCs w:val="18"/>
        </w:rPr>
        <w:t>)</w:t>
      </w:r>
      <w:r w:rsidRPr="00DB4C96">
        <w:rPr>
          <w:rFonts w:ascii="標楷體" w:hAnsi="標楷體" w:hint="eastAsia"/>
          <w:color w:val="000000"/>
          <w:kern w:val="0"/>
          <w:szCs w:val="18"/>
        </w:rPr>
        <w:t>金或資遣費之年資；職員工友任職年資得併計已參加私立學校教職員工退休撫恤基金之其他私立學校未核給退休</w:t>
      </w:r>
      <w:r w:rsidRPr="00DB4C96">
        <w:rPr>
          <w:rFonts w:ascii="標楷體" w:hAnsi="標楷體"/>
          <w:color w:val="000000"/>
          <w:kern w:val="0"/>
          <w:szCs w:val="18"/>
        </w:rPr>
        <w:t>(</w:t>
      </w:r>
      <w:r w:rsidRPr="00DB4C96">
        <w:rPr>
          <w:rFonts w:ascii="標楷體" w:hAnsi="標楷體" w:hint="eastAsia"/>
          <w:color w:val="000000"/>
          <w:kern w:val="0"/>
          <w:szCs w:val="18"/>
        </w:rPr>
        <w:t>職</w:t>
      </w:r>
      <w:r w:rsidRPr="00DB4C96">
        <w:rPr>
          <w:rFonts w:ascii="標楷體" w:hAnsi="標楷體"/>
          <w:color w:val="000000"/>
          <w:kern w:val="0"/>
          <w:szCs w:val="18"/>
        </w:rPr>
        <w:t>)</w:t>
      </w:r>
      <w:r w:rsidRPr="00DB4C96">
        <w:rPr>
          <w:rFonts w:ascii="標楷體" w:hAnsi="標楷體" w:hint="eastAsia"/>
          <w:color w:val="000000"/>
          <w:kern w:val="0"/>
          <w:szCs w:val="18"/>
        </w:rPr>
        <w:t>金或資遣費之年資。惟曾任職未參加私立學校教職員工退休撫卹基金之學校者，其於基金成立</w:t>
      </w:r>
      <w:r w:rsidRPr="00DB4C96">
        <w:rPr>
          <w:rFonts w:ascii="標楷體" w:hAnsi="標楷體"/>
          <w:color w:val="000000"/>
          <w:kern w:val="0"/>
          <w:szCs w:val="18"/>
        </w:rPr>
        <w:t>(</w:t>
      </w:r>
      <w:r w:rsidRPr="00DB4C96">
        <w:rPr>
          <w:rFonts w:ascii="標楷體" w:hAnsi="標楷體" w:hint="eastAsia"/>
          <w:color w:val="000000"/>
          <w:kern w:val="0"/>
          <w:szCs w:val="18"/>
        </w:rPr>
        <w:t>八十一年八月一日</w:t>
      </w:r>
      <w:r w:rsidRPr="00DB4C96">
        <w:rPr>
          <w:rFonts w:ascii="標楷體" w:hAnsi="標楷體"/>
          <w:color w:val="000000"/>
          <w:kern w:val="0"/>
          <w:szCs w:val="18"/>
        </w:rPr>
        <w:t>)</w:t>
      </w:r>
      <w:r w:rsidRPr="00DB4C96">
        <w:rPr>
          <w:rFonts w:ascii="標楷體" w:hAnsi="標楷體" w:hint="eastAsia"/>
          <w:color w:val="000000"/>
          <w:kern w:val="0"/>
          <w:szCs w:val="18"/>
        </w:rPr>
        <w:t>前之任職年資，仍准採計。</w:t>
      </w:r>
    </w:p>
    <w:p w14:paraId="1C745C18" w14:textId="77777777" w:rsidR="00D76E58" w:rsidRPr="00DB4C96" w:rsidRDefault="00D76E58" w:rsidP="00E8686B">
      <w:pPr>
        <w:autoSpaceDE w:val="0"/>
        <w:autoSpaceDN w:val="0"/>
        <w:spacing w:line="225" w:lineRule="atLeast"/>
        <w:ind w:leftChars="1" w:left="1002" w:hangingChars="500" w:hanging="1000"/>
        <w:jc w:val="left"/>
        <w:rPr>
          <w:rFonts w:ascii="標楷體" w:hAnsi="標楷體"/>
          <w:color w:val="000000"/>
          <w:kern w:val="0"/>
          <w:szCs w:val="18"/>
        </w:rPr>
      </w:pPr>
      <w:r w:rsidRPr="00DB4C96">
        <w:rPr>
          <w:rFonts w:ascii="標楷體" w:hAnsi="標楷體" w:hint="eastAsia"/>
          <w:color w:val="000000"/>
          <w:kern w:val="0"/>
          <w:szCs w:val="18"/>
        </w:rPr>
        <w:t>第廿八條</w:t>
      </w:r>
      <w:r w:rsidRPr="00DB4C96">
        <w:rPr>
          <w:rFonts w:ascii="標楷體" w:hAnsi="標楷體"/>
          <w:color w:val="000000"/>
          <w:kern w:val="0"/>
          <w:szCs w:val="18"/>
        </w:rPr>
        <w:t xml:space="preserve">  </w:t>
      </w:r>
      <w:r w:rsidRPr="00DB4C96">
        <w:rPr>
          <w:rFonts w:ascii="標楷體" w:hAnsi="標楷體" w:hint="eastAsia"/>
          <w:color w:val="000000"/>
          <w:kern w:val="0"/>
          <w:szCs w:val="18"/>
        </w:rPr>
        <w:t>教職員工在本辦法修正施行前後均有任職年資者，其前後年資應併同計算，按本辦法規定核計退休撫卹所需經費由基金支付。</w:t>
      </w:r>
    </w:p>
    <w:p w14:paraId="36FDBEB7" w14:textId="77777777" w:rsidR="00D76E58" w:rsidRPr="00DB4C96" w:rsidRDefault="00D76E58" w:rsidP="00E8686B">
      <w:pPr>
        <w:pStyle w:val="af0"/>
        <w:ind w:leftChars="531" w:left="1062"/>
        <w:jc w:val="left"/>
        <w:rPr>
          <w:rFonts w:ascii="標楷體" w:hAnsi="標楷體"/>
        </w:rPr>
      </w:pPr>
      <w:r w:rsidRPr="00DB4C96">
        <w:rPr>
          <w:rFonts w:ascii="標楷體" w:hAnsi="標楷體" w:hint="eastAsia"/>
        </w:rPr>
        <w:t>工友改任編制內教職員者，如改任當時未辦理工友退職，將來以教職員辦理退休時，其採計年資不足三十年部分，得檢具工友之服務年資證明，另就其曾任工友之年資，以改任時之工友餉級為準，按辦理教職員退休時現職同等級工友所支工餉為標準核算退職金。</w:t>
      </w:r>
    </w:p>
    <w:p w14:paraId="3F8A3C96" w14:textId="77777777" w:rsidR="00D76E58" w:rsidRPr="00DB4C96" w:rsidRDefault="00D76E58" w:rsidP="00E8686B">
      <w:pPr>
        <w:autoSpaceDE w:val="0"/>
        <w:autoSpaceDN w:val="0"/>
        <w:spacing w:line="225" w:lineRule="atLeast"/>
        <w:ind w:leftChars="1" w:left="1002" w:hangingChars="500" w:hanging="1000"/>
        <w:jc w:val="left"/>
        <w:rPr>
          <w:rFonts w:ascii="標楷體" w:hAnsi="標楷體"/>
          <w:color w:val="000000"/>
          <w:kern w:val="0"/>
          <w:szCs w:val="18"/>
        </w:rPr>
      </w:pPr>
      <w:r w:rsidRPr="00DB4C96">
        <w:rPr>
          <w:rFonts w:ascii="標楷體" w:hAnsi="標楷體" w:hint="eastAsia"/>
          <w:color w:val="000000"/>
          <w:kern w:val="0"/>
          <w:szCs w:val="18"/>
        </w:rPr>
        <w:t>第廿九條</w:t>
      </w:r>
      <w:r w:rsidRPr="00DB4C96">
        <w:rPr>
          <w:rFonts w:ascii="標楷體" w:hAnsi="標楷體"/>
          <w:color w:val="000000"/>
          <w:kern w:val="0"/>
          <w:szCs w:val="18"/>
        </w:rPr>
        <w:t xml:space="preserve">  </w:t>
      </w:r>
      <w:r w:rsidRPr="00DB4C96">
        <w:rPr>
          <w:rFonts w:ascii="標楷體" w:hAnsi="標楷體" w:hint="eastAsia"/>
          <w:color w:val="000000"/>
          <w:kern w:val="0"/>
          <w:szCs w:val="18"/>
        </w:rPr>
        <w:t>本辦法施行前已進用未經教師審定、登記或檢定之不合格教師及未符私立學校職員加保資格表所訂資格之職員，由本校自行籌措經費支給退休金、撫卹金。</w:t>
      </w:r>
    </w:p>
    <w:p w14:paraId="3543129F" w14:textId="77777777" w:rsidR="00D76E58" w:rsidRPr="00DB4C96" w:rsidRDefault="00D76E58" w:rsidP="00E8686B">
      <w:pPr>
        <w:autoSpaceDE w:val="0"/>
        <w:autoSpaceDN w:val="0"/>
        <w:spacing w:line="225" w:lineRule="atLeast"/>
        <w:ind w:leftChars="1" w:left="1002" w:hangingChars="500" w:hanging="1000"/>
        <w:jc w:val="left"/>
        <w:rPr>
          <w:rFonts w:ascii="標楷體" w:hAnsi="標楷體"/>
          <w:color w:val="000000"/>
          <w:kern w:val="0"/>
          <w:szCs w:val="18"/>
        </w:rPr>
      </w:pPr>
      <w:r w:rsidRPr="00DB4C96">
        <w:rPr>
          <w:rFonts w:ascii="標楷體" w:hAnsi="標楷體" w:hint="eastAsia"/>
          <w:color w:val="000000"/>
          <w:kern w:val="0"/>
          <w:szCs w:val="18"/>
        </w:rPr>
        <w:t>第三十條</w:t>
      </w:r>
      <w:r w:rsidRPr="00DB4C96">
        <w:rPr>
          <w:rFonts w:ascii="標楷體" w:hAnsi="標楷體"/>
          <w:color w:val="000000"/>
          <w:kern w:val="0"/>
          <w:szCs w:val="18"/>
        </w:rPr>
        <w:t xml:space="preserve">  </w:t>
      </w:r>
      <w:r w:rsidRPr="00DB4C96">
        <w:rPr>
          <w:rFonts w:ascii="標楷體" w:hAnsi="標楷體" w:hint="eastAsia"/>
          <w:color w:val="000000"/>
          <w:kern w:val="0"/>
          <w:szCs w:val="18"/>
        </w:rPr>
        <w:t>請領退休撫卹金之權利，自請卹或請領事由發生之次月起，經過五年不行使而消滅；但因不可抗力之事由，致不能行使者，其時效中斷；時效中斷者，自中斷之事由終止時重行起算。</w:t>
      </w:r>
    </w:p>
    <w:p w14:paraId="692E2637" w14:textId="77777777" w:rsidR="00D76E58" w:rsidRPr="00DB4C96" w:rsidRDefault="00D76E58" w:rsidP="00E8686B">
      <w:pPr>
        <w:autoSpaceDE w:val="0"/>
        <w:autoSpaceDN w:val="0"/>
        <w:spacing w:line="225" w:lineRule="atLeast"/>
        <w:ind w:leftChars="1" w:left="1002" w:hangingChars="500" w:hanging="1000"/>
        <w:jc w:val="left"/>
        <w:rPr>
          <w:rFonts w:ascii="標楷體" w:hAnsi="標楷體"/>
          <w:color w:val="000000"/>
          <w:kern w:val="0"/>
          <w:szCs w:val="18"/>
        </w:rPr>
      </w:pPr>
      <w:r w:rsidRPr="00DB4C96">
        <w:rPr>
          <w:rFonts w:ascii="標楷體" w:hAnsi="標楷體" w:hint="eastAsia"/>
          <w:color w:val="000000"/>
          <w:kern w:val="0"/>
          <w:szCs w:val="18"/>
        </w:rPr>
        <w:t>第卅一條</w:t>
      </w:r>
      <w:r w:rsidRPr="00DB4C96">
        <w:rPr>
          <w:rFonts w:ascii="標楷體" w:hAnsi="標楷體"/>
          <w:color w:val="000000"/>
          <w:kern w:val="0"/>
          <w:szCs w:val="18"/>
        </w:rPr>
        <w:t xml:space="preserve">  </w:t>
      </w:r>
      <w:r w:rsidRPr="00DB4C96">
        <w:rPr>
          <w:rFonts w:ascii="標楷體" w:hAnsi="標楷體" w:hint="eastAsia"/>
          <w:color w:val="000000"/>
          <w:kern w:val="0"/>
          <w:szCs w:val="18"/>
        </w:rPr>
        <w:t>遺族居住不能領受撫卹金地區者，得由本校核轉基金管理委員會申請保留領卹權。</w:t>
      </w:r>
    </w:p>
    <w:p w14:paraId="2A7CFE9F" w14:textId="77777777" w:rsidR="00D76E58" w:rsidRPr="00DB4C96" w:rsidRDefault="00D76E58" w:rsidP="00E8686B">
      <w:pPr>
        <w:autoSpaceDE w:val="0"/>
        <w:autoSpaceDN w:val="0"/>
        <w:spacing w:line="225" w:lineRule="atLeast"/>
        <w:ind w:leftChars="1" w:left="1062" w:hangingChars="530" w:hanging="1060"/>
        <w:jc w:val="left"/>
        <w:rPr>
          <w:rFonts w:ascii="標楷體" w:hAnsi="標楷體"/>
          <w:color w:val="000000"/>
          <w:kern w:val="0"/>
          <w:szCs w:val="18"/>
        </w:rPr>
      </w:pPr>
      <w:r w:rsidRPr="00DB4C96">
        <w:rPr>
          <w:rFonts w:ascii="標楷體" w:hAnsi="標楷體" w:hint="eastAsia"/>
          <w:color w:val="000000"/>
          <w:kern w:val="0"/>
          <w:szCs w:val="18"/>
        </w:rPr>
        <w:t>第卅二條</w:t>
      </w:r>
      <w:r w:rsidRPr="00DB4C96">
        <w:rPr>
          <w:rFonts w:ascii="標楷體" w:hAnsi="標楷體"/>
          <w:color w:val="000000"/>
          <w:kern w:val="0"/>
          <w:szCs w:val="18"/>
        </w:rPr>
        <w:t xml:space="preserve">  </w:t>
      </w:r>
      <w:r w:rsidRPr="00DB4C96">
        <w:rPr>
          <w:rFonts w:ascii="標楷體" w:hAnsi="標楷體" w:hint="eastAsia"/>
          <w:color w:val="000000"/>
          <w:kern w:val="0"/>
          <w:szCs w:val="18"/>
        </w:rPr>
        <w:t>請領退休金之權利或領受撫卹金之權利及未經遺族具領之撫卹金，不得扣押、讓與或供擔保。</w:t>
      </w:r>
    </w:p>
    <w:p w14:paraId="1840F028" w14:textId="77777777" w:rsidR="00D76E58" w:rsidRPr="00DB4C96" w:rsidRDefault="00D76E58" w:rsidP="00E8686B">
      <w:pPr>
        <w:autoSpaceDE w:val="0"/>
        <w:autoSpaceDN w:val="0"/>
        <w:spacing w:line="225" w:lineRule="atLeast"/>
        <w:ind w:leftChars="1" w:left="1002" w:hangingChars="500" w:hanging="1000"/>
        <w:jc w:val="left"/>
        <w:rPr>
          <w:rFonts w:ascii="標楷體" w:hAnsi="標楷體"/>
          <w:color w:val="000000"/>
          <w:kern w:val="0"/>
          <w:szCs w:val="18"/>
        </w:rPr>
      </w:pPr>
      <w:r w:rsidRPr="00DB4C96">
        <w:rPr>
          <w:rFonts w:ascii="標楷體" w:hAnsi="標楷體" w:hint="eastAsia"/>
          <w:color w:val="000000"/>
          <w:kern w:val="0"/>
          <w:szCs w:val="18"/>
        </w:rPr>
        <w:t>第卅三條</w:t>
      </w:r>
      <w:r w:rsidRPr="00DB4C96">
        <w:rPr>
          <w:rFonts w:ascii="標楷體" w:hAnsi="標楷體"/>
          <w:color w:val="000000"/>
          <w:kern w:val="0"/>
          <w:szCs w:val="18"/>
        </w:rPr>
        <w:t xml:space="preserve">  </w:t>
      </w:r>
      <w:r w:rsidRPr="00DB4C96">
        <w:rPr>
          <w:rFonts w:ascii="標楷體" w:hAnsi="標楷體" w:hint="eastAsia"/>
          <w:color w:val="000000"/>
          <w:kern w:val="0"/>
          <w:szCs w:val="18"/>
        </w:rPr>
        <w:t>本辦法未盡事宜及各種書表格式，悉依中華民國私立學校教職員工退休撫卹金管理委員會之規定辦理。</w:t>
      </w:r>
    </w:p>
    <w:p w14:paraId="0E49F292" w14:textId="77777777" w:rsidR="00D76E58" w:rsidRPr="00DB4C96" w:rsidRDefault="00D76E58" w:rsidP="00E8686B">
      <w:pPr>
        <w:autoSpaceDE w:val="0"/>
        <w:autoSpaceDN w:val="0"/>
        <w:spacing w:line="225" w:lineRule="atLeast"/>
        <w:ind w:left="1" w:firstLine="1"/>
        <w:jc w:val="left"/>
        <w:rPr>
          <w:rFonts w:ascii="標楷體" w:hAnsi="標楷體"/>
          <w:color w:val="000000"/>
          <w:kern w:val="0"/>
          <w:szCs w:val="18"/>
        </w:rPr>
      </w:pPr>
      <w:r w:rsidRPr="00DB4C96">
        <w:rPr>
          <w:rFonts w:ascii="標楷體" w:hAnsi="標楷體" w:hint="eastAsia"/>
          <w:color w:val="000000"/>
          <w:kern w:val="0"/>
          <w:szCs w:val="18"/>
        </w:rPr>
        <w:t>第卅四條</w:t>
      </w:r>
      <w:r w:rsidRPr="00DB4C96">
        <w:rPr>
          <w:rFonts w:ascii="標楷體" w:hAnsi="標楷體"/>
          <w:color w:val="000000"/>
          <w:kern w:val="0"/>
          <w:szCs w:val="18"/>
        </w:rPr>
        <w:t xml:space="preserve">  </w:t>
      </w:r>
      <w:r w:rsidRPr="00DB4C96">
        <w:rPr>
          <w:rFonts w:ascii="標楷體" w:hAnsi="標楷體" w:hint="eastAsia"/>
          <w:color w:val="000000"/>
          <w:kern w:val="0"/>
          <w:szCs w:val="18"/>
        </w:rPr>
        <w:t>本辦法經董事會議通過，並報奉教育部核備後施行，修正時亦同。</w:t>
      </w:r>
    </w:p>
    <w:p w14:paraId="3BC03DB1" w14:textId="2FD483B4" w:rsidR="00D76E58" w:rsidRPr="00DB4C96" w:rsidRDefault="00D76E58" w:rsidP="00E8686B">
      <w:pPr>
        <w:jc w:val="left"/>
        <w:rPr>
          <w:rFonts w:ascii="標楷體"/>
          <w:sz w:val="28"/>
        </w:rPr>
      </w:pPr>
      <w:r w:rsidRPr="00DB4C96">
        <w:rPr>
          <w:rFonts w:ascii="標楷體" w:hint="eastAsia"/>
          <w:b/>
          <w:bCs/>
          <w:sz w:val="28"/>
        </w:rPr>
        <w:t>南臺科技大學教職員工退休支給標準表</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00" w:firstRow="0" w:lastRow="0" w:firstColumn="0" w:lastColumn="0" w:noHBand="0" w:noVBand="0"/>
      </w:tblPr>
      <w:tblGrid>
        <w:gridCol w:w="1672"/>
        <w:gridCol w:w="1672"/>
        <w:gridCol w:w="1672"/>
        <w:gridCol w:w="1673"/>
        <w:gridCol w:w="2095"/>
      </w:tblGrid>
      <w:tr w:rsidR="00D76E58" w:rsidRPr="00DB4C96" w14:paraId="6BA56B4F" w14:textId="77777777" w:rsidTr="00870E69">
        <w:trPr>
          <w:cantSplit/>
          <w:jc w:val="center"/>
        </w:trPr>
        <w:tc>
          <w:tcPr>
            <w:tcW w:w="1672" w:type="dxa"/>
          </w:tcPr>
          <w:p w14:paraId="590B83F8" w14:textId="77777777" w:rsidR="00D76E58" w:rsidRPr="00DB4C96" w:rsidRDefault="00D76E58" w:rsidP="00E8686B">
            <w:pPr>
              <w:jc w:val="left"/>
              <w:rPr>
                <w:rFonts w:ascii="標楷體"/>
              </w:rPr>
            </w:pPr>
            <w:r w:rsidRPr="00DB4C96">
              <w:rPr>
                <w:rFonts w:ascii="標楷體" w:hint="eastAsia"/>
              </w:rPr>
              <w:t>年資</w:t>
            </w:r>
          </w:p>
        </w:tc>
        <w:tc>
          <w:tcPr>
            <w:tcW w:w="5017" w:type="dxa"/>
            <w:gridSpan w:val="3"/>
          </w:tcPr>
          <w:p w14:paraId="29D2A4AD" w14:textId="77777777" w:rsidR="00D76E58" w:rsidRPr="00DB4C96" w:rsidRDefault="00D76E58" w:rsidP="00E8686B">
            <w:pPr>
              <w:jc w:val="left"/>
              <w:rPr>
                <w:rFonts w:ascii="標楷體"/>
              </w:rPr>
            </w:pPr>
            <w:r w:rsidRPr="00DB4C96">
              <w:rPr>
                <w:rFonts w:ascii="標楷體" w:hint="eastAsia"/>
              </w:rPr>
              <w:t>基                        數</w:t>
            </w:r>
          </w:p>
        </w:tc>
        <w:tc>
          <w:tcPr>
            <w:tcW w:w="2095" w:type="dxa"/>
          </w:tcPr>
          <w:p w14:paraId="110443B0" w14:textId="77777777" w:rsidR="00D76E58" w:rsidRPr="00DB4C96" w:rsidRDefault="00D76E58" w:rsidP="00E8686B">
            <w:pPr>
              <w:jc w:val="left"/>
              <w:rPr>
                <w:rFonts w:ascii="標楷體"/>
              </w:rPr>
            </w:pPr>
            <w:r w:rsidRPr="00DB4C96">
              <w:rPr>
                <w:rFonts w:ascii="標楷體" w:hint="eastAsia"/>
              </w:rPr>
              <w:t>備註</w:t>
            </w:r>
          </w:p>
        </w:tc>
      </w:tr>
      <w:tr w:rsidR="00D76E58" w:rsidRPr="00DB4C96" w14:paraId="09DBAEAA" w14:textId="77777777" w:rsidTr="00870E69">
        <w:trPr>
          <w:jc w:val="center"/>
        </w:trPr>
        <w:tc>
          <w:tcPr>
            <w:tcW w:w="1672" w:type="dxa"/>
          </w:tcPr>
          <w:p w14:paraId="4412B4A1" w14:textId="77777777" w:rsidR="00D76E58" w:rsidRPr="00DB4C96" w:rsidRDefault="00D76E58" w:rsidP="00E8686B">
            <w:pPr>
              <w:jc w:val="left"/>
              <w:rPr>
                <w:rFonts w:ascii="標楷體"/>
              </w:rPr>
            </w:pPr>
          </w:p>
        </w:tc>
        <w:tc>
          <w:tcPr>
            <w:tcW w:w="1672" w:type="dxa"/>
          </w:tcPr>
          <w:p w14:paraId="1CA852F1" w14:textId="77777777" w:rsidR="00D76E58" w:rsidRPr="00DB4C96" w:rsidRDefault="00D76E58" w:rsidP="00E8686B">
            <w:pPr>
              <w:jc w:val="left"/>
              <w:rPr>
                <w:rFonts w:ascii="標楷體"/>
              </w:rPr>
            </w:pPr>
            <w:r w:rsidRPr="00DB4C96">
              <w:rPr>
                <w:rFonts w:ascii="標楷體" w:hint="eastAsia"/>
              </w:rPr>
              <w:t>教師</w:t>
            </w:r>
          </w:p>
        </w:tc>
        <w:tc>
          <w:tcPr>
            <w:tcW w:w="1672" w:type="dxa"/>
          </w:tcPr>
          <w:p w14:paraId="0082A1D9" w14:textId="77777777" w:rsidR="00D76E58" w:rsidRPr="00DB4C96" w:rsidRDefault="00D76E58" w:rsidP="00E8686B">
            <w:pPr>
              <w:jc w:val="left"/>
              <w:rPr>
                <w:rFonts w:ascii="標楷體"/>
              </w:rPr>
            </w:pPr>
            <w:r w:rsidRPr="00DB4C96">
              <w:rPr>
                <w:rFonts w:ascii="標楷體" w:hint="eastAsia"/>
              </w:rPr>
              <w:t>職員</w:t>
            </w:r>
          </w:p>
        </w:tc>
        <w:tc>
          <w:tcPr>
            <w:tcW w:w="1673" w:type="dxa"/>
          </w:tcPr>
          <w:p w14:paraId="2E87C173" w14:textId="77777777" w:rsidR="00D76E58" w:rsidRPr="00DB4C96" w:rsidRDefault="00D76E58" w:rsidP="00E8686B">
            <w:pPr>
              <w:jc w:val="left"/>
              <w:rPr>
                <w:rFonts w:ascii="標楷體"/>
              </w:rPr>
            </w:pPr>
            <w:r w:rsidRPr="00DB4C96">
              <w:rPr>
                <w:rFonts w:ascii="標楷體" w:hint="eastAsia"/>
              </w:rPr>
              <w:t>工友(駐衛警)</w:t>
            </w:r>
          </w:p>
        </w:tc>
        <w:tc>
          <w:tcPr>
            <w:tcW w:w="2095" w:type="dxa"/>
            <w:vMerge w:val="restart"/>
          </w:tcPr>
          <w:p w14:paraId="2915146C" w14:textId="77777777" w:rsidR="00D76E58" w:rsidRPr="00DB4C96" w:rsidRDefault="00D76E58" w:rsidP="00E8686B">
            <w:pPr>
              <w:jc w:val="left"/>
              <w:rPr>
                <w:rFonts w:ascii="標楷體"/>
                <w:szCs w:val="20"/>
              </w:rPr>
            </w:pPr>
            <w:r w:rsidRPr="00DB4C96">
              <w:rPr>
                <w:rFonts w:ascii="標楷體" w:hint="eastAsia"/>
                <w:szCs w:val="20"/>
              </w:rPr>
              <w:t>本俸：可於每個月的「薪津明細表」中查詢。</w:t>
            </w:r>
          </w:p>
          <w:p w14:paraId="28BD48B1" w14:textId="77777777" w:rsidR="00D76E58" w:rsidRPr="00DB4C96" w:rsidRDefault="00D76E58" w:rsidP="00E8686B">
            <w:pPr>
              <w:tabs>
                <w:tab w:val="left" w:pos="1617"/>
              </w:tabs>
              <w:jc w:val="left"/>
              <w:rPr>
                <w:rFonts w:ascii="標楷體"/>
                <w:szCs w:val="20"/>
              </w:rPr>
            </w:pPr>
            <w:r w:rsidRPr="00DB4C96">
              <w:rPr>
                <w:rFonts w:ascii="標楷體" w:hint="eastAsia"/>
                <w:szCs w:val="20"/>
              </w:rPr>
              <w:t>實物代金：930元。這是固定值。</w:t>
            </w:r>
          </w:p>
          <w:p w14:paraId="009A7B25" w14:textId="77777777" w:rsidR="00D76E58" w:rsidRPr="00DB4C96" w:rsidRDefault="00D76E58" w:rsidP="00E8686B">
            <w:pPr>
              <w:jc w:val="left"/>
              <w:rPr>
                <w:rFonts w:ascii="標楷體"/>
                <w:szCs w:val="20"/>
              </w:rPr>
            </w:pPr>
            <w:r w:rsidRPr="00DB4C96">
              <w:rPr>
                <w:rFonts w:ascii="標楷體" w:hint="eastAsia"/>
                <w:szCs w:val="20"/>
              </w:rPr>
              <w:t>基數：請參閱左表「南臺科技大學教職員工退休支給標準表」。</w:t>
            </w:r>
          </w:p>
          <w:p w14:paraId="4172E530" w14:textId="77777777" w:rsidR="00D76E58" w:rsidRPr="00DB4C96" w:rsidRDefault="00D76E58" w:rsidP="00E8686B">
            <w:pPr>
              <w:jc w:val="left"/>
              <w:rPr>
                <w:rFonts w:ascii="標楷體"/>
                <w:szCs w:val="20"/>
              </w:rPr>
            </w:pPr>
            <w:r w:rsidRPr="00DB4C96">
              <w:rPr>
                <w:rFonts w:ascii="標楷體" w:hint="eastAsia"/>
                <w:szCs w:val="20"/>
              </w:rPr>
              <w:t>毎增半年加給1個基數，未滿半年者以半年計。</w:t>
            </w:r>
          </w:p>
          <w:p w14:paraId="6FCF411C" w14:textId="77777777" w:rsidR="00D76E58" w:rsidRPr="00DB4C96" w:rsidRDefault="00D76E58" w:rsidP="00E8686B">
            <w:pPr>
              <w:jc w:val="left"/>
              <w:rPr>
                <w:rFonts w:ascii="標楷體"/>
                <w:szCs w:val="20"/>
              </w:rPr>
            </w:pPr>
            <w:r w:rsidRPr="00DB4C96">
              <w:rPr>
                <w:rFonts w:ascii="標楷體" w:hint="eastAsia"/>
                <w:szCs w:val="20"/>
              </w:rPr>
              <w:t>公式：（本俸＋實物代金）*基數＝退休金。</w:t>
            </w:r>
          </w:p>
          <w:p w14:paraId="7D01B49F" w14:textId="77777777" w:rsidR="00D76E58" w:rsidRPr="00DB4C96" w:rsidRDefault="00D76E58" w:rsidP="00E8686B">
            <w:pPr>
              <w:jc w:val="left"/>
              <w:rPr>
                <w:rFonts w:ascii="標楷體"/>
                <w:szCs w:val="20"/>
              </w:rPr>
            </w:pPr>
            <w:r w:rsidRPr="00DB4C96">
              <w:rPr>
                <w:rFonts w:ascii="標楷體" w:hint="eastAsia"/>
                <w:szCs w:val="20"/>
              </w:rPr>
              <w:t>教職員工退休金基數，原則以61個為限；惟擔任教師或校（院）長</w:t>
            </w:r>
            <w:r w:rsidRPr="00DB4C96">
              <w:rPr>
                <w:rFonts w:ascii="標楷體" w:hint="eastAsia"/>
                <w:szCs w:val="20"/>
              </w:rPr>
              <w:lastRenderedPageBreak/>
              <w:t>者，符合下列要件，得依規定增加退休金基數，但最高總數以81個為限，且應具備下列三個要點。</w:t>
            </w:r>
          </w:p>
          <w:p w14:paraId="457B35DE" w14:textId="77777777" w:rsidR="00D76E58" w:rsidRPr="00DB4C96" w:rsidRDefault="00D76E58" w:rsidP="00E8686B">
            <w:pPr>
              <w:numPr>
                <w:ilvl w:val="0"/>
                <w:numId w:val="209"/>
              </w:numPr>
              <w:tabs>
                <w:tab w:val="clear" w:pos="360"/>
                <w:tab w:val="num" w:pos="257"/>
              </w:tabs>
              <w:ind w:left="115" w:hanging="115"/>
              <w:jc w:val="left"/>
              <w:rPr>
                <w:rFonts w:ascii="標楷體"/>
                <w:szCs w:val="20"/>
              </w:rPr>
            </w:pPr>
            <w:r w:rsidRPr="00DB4C96">
              <w:rPr>
                <w:rFonts w:ascii="標楷體" w:hint="eastAsia"/>
                <w:szCs w:val="20"/>
              </w:rPr>
              <w:t>服務年資滿30年以上。</w:t>
            </w:r>
          </w:p>
          <w:p w14:paraId="22CE541A" w14:textId="77777777" w:rsidR="00D76E58" w:rsidRPr="00DB4C96" w:rsidRDefault="00D76E58" w:rsidP="00E8686B">
            <w:pPr>
              <w:numPr>
                <w:ilvl w:val="0"/>
                <w:numId w:val="209"/>
              </w:numPr>
              <w:tabs>
                <w:tab w:val="clear" w:pos="360"/>
                <w:tab w:val="left" w:pos="257"/>
              </w:tabs>
              <w:ind w:left="115" w:hanging="115"/>
              <w:jc w:val="left"/>
              <w:rPr>
                <w:rFonts w:ascii="標楷體"/>
                <w:szCs w:val="20"/>
              </w:rPr>
            </w:pPr>
            <w:r w:rsidRPr="00DB4C96">
              <w:rPr>
                <w:rFonts w:ascii="標楷體" w:hint="eastAsia"/>
                <w:szCs w:val="20"/>
              </w:rPr>
              <w:t>連續任教私立學校20年。</w:t>
            </w:r>
          </w:p>
          <w:p w14:paraId="607D23BD" w14:textId="77777777" w:rsidR="00D76E58" w:rsidRPr="00DB4C96" w:rsidRDefault="00D76E58" w:rsidP="00E8686B">
            <w:pPr>
              <w:tabs>
                <w:tab w:val="left" w:pos="257"/>
              </w:tabs>
              <w:ind w:left="115"/>
              <w:jc w:val="left"/>
              <w:rPr>
                <w:rFonts w:ascii="標楷體"/>
                <w:szCs w:val="20"/>
              </w:rPr>
            </w:pPr>
            <w:r w:rsidRPr="00DB4C96">
              <w:rPr>
                <w:rFonts w:ascii="標楷體" w:hint="eastAsia"/>
                <w:szCs w:val="20"/>
              </w:rPr>
              <w:t>(如任教資歷中斷或雖連續而間有職員年資者，即不符合)。</w:t>
            </w:r>
          </w:p>
          <w:p w14:paraId="3BD0EFA3" w14:textId="77777777" w:rsidR="00D76E58" w:rsidRPr="00DB4C96" w:rsidRDefault="00D76E58" w:rsidP="00E8686B">
            <w:pPr>
              <w:numPr>
                <w:ilvl w:val="0"/>
                <w:numId w:val="209"/>
              </w:numPr>
              <w:tabs>
                <w:tab w:val="clear" w:pos="360"/>
                <w:tab w:val="num" w:pos="115"/>
              </w:tabs>
              <w:ind w:left="257" w:hanging="257"/>
              <w:jc w:val="left"/>
              <w:rPr>
                <w:rFonts w:ascii="標楷體"/>
                <w:szCs w:val="20"/>
              </w:rPr>
            </w:pPr>
            <w:r w:rsidRPr="00DB4C96">
              <w:rPr>
                <w:rFonts w:ascii="標楷體" w:hint="eastAsia"/>
                <w:szCs w:val="20"/>
              </w:rPr>
              <w:t>成績優異。</w:t>
            </w:r>
          </w:p>
          <w:p w14:paraId="59862238" w14:textId="77777777" w:rsidR="00D76E58" w:rsidRPr="00DB4C96" w:rsidRDefault="00D76E58" w:rsidP="00E8686B">
            <w:pPr>
              <w:jc w:val="left"/>
              <w:rPr>
                <w:rFonts w:ascii="標楷體"/>
                <w:szCs w:val="20"/>
              </w:rPr>
            </w:pPr>
            <w:r w:rsidRPr="00DB4C96">
              <w:rPr>
                <w:rFonts w:ascii="標楷體" w:hint="eastAsia"/>
                <w:szCs w:val="20"/>
              </w:rPr>
              <w:t>教職員工辦理退休時，應由人事單位就當事人檢附之證件先行審核其服務年資，再報送私校退撫儲金管理委員會複核。</w:t>
            </w:r>
          </w:p>
        </w:tc>
      </w:tr>
      <w:tr w:rsidR="00D76E58" w:rsidRPr="00DB4C96" w14:paraId="4EA7432C" w14:textId="77777777" w:rsidTr="00870E69">
        <w:trPr>
          <w:jc w:val="center"/>
        </w:trPr>
        <w:tc>
          <w:tcPr>
            <w:tcW w:w="1672" w:type="dxa"/>
          </w:tcPr>
          <w:p w14:paraId="4BC86DF3" w14:textId="77777777" w:rsidR="00D76E58" w:rsidRPr="00DB4C96" w:rsidRDefault="00D76E58" w:rsidP="00E8686B">
            <w:pPr>
              <w:jc w:val="left"/>
              <w:rPr>
                <w:rFonts w:ascii="標楷體"/>
              </w:rPr>
            </w:pPr>
            <w:r w:rsidRPr="00DB4C96">
              <w:rPr>
                <w:rFonts w:ascii="標楷體" w:hint="eastAsia"/>
              </w:rPr>
              <w:t>一</w:t>
            </w:r>
          </w:p>
        </w:tc>
        <w:tc>
          <w:tcPr>
            <w:tcW w:w="1672" w:type="dxa"/>
          </w:tcPr>
          <w:p w14:paraId="632ED3F9" w14:textId="77777777" w:rsidR="00D76E58" w:rsidRPr="00DB4C96" w:rsidRDefault="00D76E58" w:rsidP="00E8686B">
            <w:pPr>
              <w:jc w:val="left"/>
              <w:rPr>
                <w:rFonts w:ascii="標楷體"/>
              </w:rPr>
            </w:pPr>
          </w:p>
        </w:tc>
        <w:tc>
          <w:tcPr>
            <w:tcW w:w="1672" w:type="dxa"/>
          </w:tcPr>
          <w:p w14:paraId="1686E95A" w14:textId="77777777" w:rsidR="00D76E58" w:rsidRPr="00DB4C96" w:rsidRDefault="00D76E58" w:rsidP="00E8686B">
            <w:pPr>
              <w:jc w:val="left"/>
              <w:rPr>
                <w:rFonts w:ascii="標楷體"/>
              </w:rPr>
            </w:pPr>
          </w:p>
        </w:tc>
        <w:tc>
          <w:tcPr>
            <w:tcW w:w="1673" w:type="dxa"/>
          </w:tcPr>
          <w:p w14:paraId="50B2D8C4" w14:textId="77777777" w:rsidR="00D76E58" w:rsidRPr="00DB4C96" w:rsidRDefault="00D76E58" w:rsidP="00E8686B">
            <w:pPr>
              <w:jc w:val="left"/>
              <w:rPr>
                <w:rFonts w:ascii="標楷體"/>
              </w:rPr>
            </w:pPr>
            <w:r w:rsidRPr="00DB4C96">
              <w:rPr>
                <w:rFonts w:ascii="標楷體" w:hint="eastAsia"/>
              </w:rPr>
              <w:t>2</w:t>
            </w:r>
          </w:p>
        </w:tc>
        <w:tc>
          <w:tcPr>
            <w:tcW w:w="2095" w:type="dxa"/>
            <w:vMerge/>
          </w:tcPr>
          <w:p w14:paraId="7832C472" w14:textId="77777777" w:rsidR="00D76E58" w:rsidRPr="00DB4C96" w:rsidRDefault="00D76E58" w:rsidP="00E8686B">
            <w:pPr>
              <w:jc w:val="left"/>
              <w:rPr>
                <w:rFonts w:ascii="標楷體"/>
              </w:rPr>
            </w:pPr>
          </w:p>
        </w:tc>
      </w:tr>
      <w:tr w:rsidR="00D76E58" w:rsidRPr="00DB4C96" w14:paraId="1AF12A9B" w14:textId="77777777" w:rsidTr="00870E69">
        <w:trPr>
          <w:jc w:val="center"/>
        </w:trPr>
        <w:tc>
          <w:tcPr>
            <w:tcW w:w="1672" w:type="dxa"/>
          </w:tcPr>
          <w:p w14:paraId="01C8CF45" w14:textId="77777777" w:rsidR="00D76E58" w:rsidRPr="00DB4C96" w:rsidRDefault="00D76E58" w:rsidP="00E8686B">
            <w:pPr>
              <w:jc w:val="left"/>
              <w:rPr>
                <w:rFonts w:ascii="標楷體"/>
              </w:rPr>
            </w:pPr>
            <w:r w:rsidRPr="00DB4C96">
              <w:rPr>
                <w:rFonts w:ascii="標楷體" w:hint="eastAsia"/>
              </w:rPr>
              <w:t>二</w:t>
            </w:r>
          </w:p>
        </w:tc>
        <w:tc>
          <w:tcPr>
            <w:tcW w:w="1672" w:type="dxa"/>
          </w:tcPr>
          <w:p w14:paraId="0FC44D35" w14:textId="77777777" w:rsidR="00D76E58" w:rsidRPr="00DB4C96" w:rsidRDefault="00D76E58" w:rsidP="00E8686B">
            <w:pPr>
              <w:jc w:val="left"/>
              <w:rPr>
                <w:rFonts w:ascii="標楷體"/>
              </w:rPr>
            </w:pPr>
          </w:p>
        </w:tc>
        <w:tc>
          <w:tcPr>
            <w:tcW w:w="1672" w:type="dxa"/>
          </w:tcPr>
          <w:p w14:paraId="78D29423" w14:textId="77777777" w:rsidR="00D76E58" w:rsidRPr="00DB4C96" w:rsidRDefault="00D76E58" w:rsidP="00E8686B">
            <w:pPr>
              <w:jc w:val="left"/>
              <w:rPr>
                <w:rFonts w:ascii="標楷體"/>
              </w:rPr>
            </w:pPr>
          </w:p>
        </w:tc>
        <w:tc>
          <w:tcPr>
            <w:tcW w:w="1673" w:type="dxa"/>
          </w:tcPr>
          <w:p w14:paraId="418A082A" w14:textId="77777777" w:rsidR="00D76E58" w:rsidRPr="00DB4C96" w:rsidRDefault="00D76E58" w:rsidP="00E8686B">
            <w:pPr>
              <w:jc w:val="left"/>
              <w:rPr>
                <w:rFonts w:ascii="標楷體"/>
              </w:rPr>
            </w:pPr>
            <w:r w:rsidRPr="00DB4C96">
              <w:rPr>
                <w:rFonts w:ascii="標楷體" w:hint="eastAsia"/>
              </w:rPr>
              <w:t>4</w:t>
            </w:r>
          </w:p>
        </w:tc>
        <w:tc>
          <w:tcPr>
            <w:tcW w:w="2095" w:type="dxa"/>
            <w:vMerge/>
          </w:tcPr>
          <w:p w14:paraId="6767FA10" w14:textId="77777777" w:rsidR="00D76E58" w:rsidRPr="00DB4C96" w:rsidRDefault="00D76E58" w:rsidP="00E8686B">
            <w:pPr>
              <w:jc w:val="left"/>
              <w:rPr>
                <w:rFonts w:ascii="標楷體"/>
              </w:rPr>
            </w:pPr>
          </w:p>
        </w:tc>
      </w:tr>
      <w:tr w:rsidR="00D76E58" w:rsidRPr="00DB4C96" w14:paraId="05766511" w14:textId="77777777" w:rsidTr="00870E69">
        <w:trPr>
          <w:jc w:val="center"/>
        </w:trPr>
        <w:tc>
          <w:tcPr>
            <w:tcW w:w="1672" w:type="dxa"/>
          </w:tcPr>
          <w:p w14:paraId="30FC3A47" w14:textId="77777777" w:rsidR="00D76E58" w:rsidRPr="00DB4C96" w:rsidRDefault="00D76E58" w:rsidP="00E8686B">
            <w:pPr>
              <w:jc w:val="left"/>
              <w:rPr>
                <w:rFonts w:ascii="標楷體"/>
              </w:rPr>
            </w:pPr>
            <w:r w:rsidRPr="00DB4C96">
              <w:rPr>
                <w:rFonts w:ascii="標楷體" w:hint="eastAsia"/>
              </w:rPr>
              <w:t>三</w:t>
            </w:r>
          </w:p>
        </w:tc>
        <w:tc>
          <w:tcPr>
            <w:tcW w:w="1672" w:type="dxa"/>
          </w:tcPr>
          <w:p w14:paraId="57547196" w14:textId="77777777" w:rsidR="00D76E58" w:rsidRPr="00DB4C96" w:rsidRDefault="00D76E58" w:rsidP="00E8686B">
            <w:pPr>
              <w:jc w:val="left"/>
              <w:rPr>
                <w:rFonts w:ascii="標楷體"/>
              </w:rPr>
            </w:pPr>
          </w:p>
        </w:tc>
        <w:tc>
          <w:tcPr>
            <w:tcW w:w="1672" w:type="dxa"/>
          </w:tcPr>
          <w:p w14:paraId="5D965F62" w14:textId="77777777" w:rsidR="00D76E58" w:rsidRPr="00DB4C96" w:rsidRDefault="00D76E58" w:rsidP="00E8686B">
            <w:pPr>
              <w:jc w:val="left"/>
              <w:rPr>
                <w:rFonts w:ascii="標楷體"/>
              </w:rPr>
            </w:pPr>
          </w:p>
        </w:tc>
        <w:tc>
          <w:tcPr>
            <w:tcW w:w="1673" w:type="dxa"/>
          </w:tcPr>
          <w:p w14:paraId="6CD60EE9" w14:textId="77777777" w:rsidR="00D76E58" w:rsidRPr="00DB4C96" w:rsidRDefault="00D76E58" w:rsidP="00E8686B">
            <w:pPr>
              <w:jc w:val="left"/>
              <w:rPr>
                <w:rFonts w:ascii="標楷體"/>
              </w:rPr>
            </w:pPr>
            <w:r w:rsidRPr="00DB4C96">
              <w:rPr>
                <w:rFonts w:ascii="標楷體" w:hint="eastAsia"/>
              </w:rPr>
              <w:t>6</w:t>
            </w:r>
          </w:p>
        </w:tc>
        <w:tc>
          <w:tcPr>
            <w:tcW w:w="2095" w:type="dxa"/>
            <w:vMerge/>
          </w:tcPr>
          <w:p w14:paraId="6B06F874" w14:textId="77777777" w:rsidR="00D76E58" w:rsidRPr="00DB4C96" w:rsidRDefault="00D76E58" w:rsidP="00E8686B">
            <w:pPr>
              <w:jc w:val="left"/>
              <w:rPr>
                <w:rFonts w:ascii="標楷體"/>
              </w:rPr>
            </w:pPr>
          </w:p>
        </w:tc>
      </w:tr>
      <w:tr w:rsidR="00D76E58" w:rsidRPr="00DB4C96" w14:paraId="64E591E1" w14:textId="77777777" w:rsidTr="00870E69">
        <w:trPr>
          <w:jc w:val="center"/>
        </w:trPr>
        <w:tc>
          <w:tcPr>
            <w:tcW w:w="1672" w:type="dxa"/>
          </w:tcPr>
          <w:p w14:paraId="2A0FF872" w14:textId="77777777" w:rsidR="00D76E58" w:rsidRPr="00DB4C96" w:rsidRDefault="00D76E58" w:rsidP="00E8686B">
            <w:pPr>
              <w:jc w:val="left"/>
              <w:rPr>
                <w:rFonts w:ascii="標楷體"/>
              </w:rPr>
            </w:pPr>
            <w:r w:rsidRPr="00DB4C96">
              <w:rPr>
                <w:rFonts w:ascii="標楷體" w:hint="eastAsia"/>
              </w:rPr>
              <w:t>四</w:t>
            </w:r>
          </w:p>
        </w:tc>
        <w:tc>
          <w:tcPr>
            <w:tcW w:w="1672" w:type="dxa"/>
          </w:tcPr>
          <w:p w14:paraId="41BAFAE4" w14:textId="77777777" w:rsidR="00D76E58" w:rsidRPr="00DB4C96" w:rsidRDefault="00D76E58" w:rsidP="00E8686B">
            <w:pPr>
              <w:jc w:val="left"/>
              <w:rPr>
                <w:rFonts w:ascii="標楷體"/>
              </w:rPr>
            </w:pPr>
          </w:p>
        </w:tc>
        <w:tc>
          <w:tcPr>
            <w:tcW w:w="1672" w:type="dxa"/>
          </w:tcPr>
          <w:p w14:paraId="3D37CFA0" w14:textId="77777777" w:rsidR="00D76E58" w:rsidRPr="00DB4C96" w:rsidRDefault="00D76E58" w:rsidP="00E8686B">
            <w:pPr>
              <w:jc w:val="left"/>
              <w:rPr>
                <w:rFonts w:ascii="標楷體"/>
              </w:rPr>
            </w:pPr>
          </w:p>
        </w:tc>
        <w:tc>
          <w:tcPr>
            <w:tcW w:w="1673" w:type="dxa"/>
          </w:tcPr>
          <w:p w14:paraId="2124FBF4" w14:textId="77777777" w:rsidR="00D76E58" w:rsidRPr="00DB4C96" w:rsidRDefault="00D76E58" w:rsidP="00E8686B">
            <w:pPr>
              <w:jc w:val="left"/>
              <w:rPr>
                <w:rFonts w:ascii="標楷體"/>
              </w:rPr>
            </w:pPr>
            <w:r w:rsidRPr="00DB4C96">
              <w:rPr>
                <w:rFonts w:ascii="標楷體" w:hint="eastAsia"/>
              </w:rPr>
              <w:t>8</w:t>
            </w:r>
          </w:p>
        </w:tc>
        <w:tc>
          <w:tcPr>
            <w:tcW w:w="2095" w:type="dxa"/>
            <w:vMerge/>
          </w:tcPr>
          <w:p w14:paraId="22E2766A" w14:textId="77777777" w:rsidR="00D76E58" w:rsidRPr="00DB4C96" w:rsidRDefault="00D76E58" w:rsidP="00E8686B">
            <w:pPr>
              <w:jc w:val="left"/>
              <w:rPr>
                <w:rFonts w:ascii="標楷體"/>
              </w:rPr>
            </w:pPr>
          </w:p>
        </w:tc>
      </w:tr>
      <w:tr w:rsidR="00D76E58" w:rsidRPr="00DB4C96" w14:paraId="5BBB997B" w14:textId="77777777" w:rsidTr="00870E69">
        <w:trPr>
          <w:jc w:val="center"/>
        </w:trPr>
        <w:tc>
          <w:tcPr>
            <w:tcW w:w="1672" w:type="dxa"/>
          </w:tcPr>
          <w:p w14:paraId="561A489E" w14:textId="77777777" w:rsidR="00D76E58" w:rsidRPr="00DB4C96" w:rsidRDefault="00D76E58" w:rsidP="00E8686B">
            <w:pPr>
              <w:jc w:val="left"/>
              <w:rPr>
                <w:rFonts w:ascii="標楷體"/>
              </w:rPr>
            </w:pPr>
            <w:r w:rsidRPr="00DB4C96">
              <w:rPr>
                <w:rFonts w:ascii="標楷體" w:hint="eastAsia"/>
              </w:rPr>
              <w:t>五</w:t>
            </w:r>
          </w:p>
        </w:tc>
        <w:tc>
          <w:tcPr>
            <w:tcW w:w="1672" w:type="dxa"/>
          </w:tcPr>
          <w:p w14:paraId="4960B41C" w14:textId="77777777" w:rsidR="00D76E58" w:rsidRPr="00DB4C96" w:rsidRDefault="00D76E58" w:rsidP="00E8686B">
            <w:pPr>
              <w:jc w:val="left"/>
              <w:rPr>
                <w:rFonts w:ascii="標楷體"/>
              </w:rPr>
            </w:pPr>
            <w:r w:rsidRPr="00DB4C96">
              <w:rPr>
                <w:rFonts w:ascii="標楷體" w:hint="eastAsia"/>
              </w:rPr>
              <w:t>9</w:t>
            </w:r>
          </w:p>
        </w:tc>
        <w:tc>
          <w:tcPr>
            <w:tcW w:w="1672" w:type="dxa"/>
          </w:tcPr>
          <w:p w14:paraId="1DEA606E" w14:textId="77777777" w:rsidR="00D76E58" w:rsidRPr="00DB4C96" w:rsidRDefault="00D76E58" w:rsidP="00E8686B">
            <w:pPr>
              <w:jc w:val="left"/>
              <w:rPr>
                <w:rFonts w:ascii="標楷體"/>
              </w:rPr>
            </w:pPr>
            <w:r w:rsidRPr="00DB4C96">
              <w:rPr>
                <w:rFonts w:ascii="標楷體" w:hint="eastAsia"/>
              </w:rPr>
              <w:t>9</w:t>
            </w:r>
          </w:p>
        </w:tc>
        <w:tc>
          <w:tcPr>
            <w:tcW w:w="1673" w:type="dxa"/>
          </w:tcPr>
          <w:p w14:paraId="43820FA9" w14:textId="77777777" w:rsidR="00D76E58" w:rsidRPr="00DB4C96" w:rsidRDefault="00D76E58" w:rsidP="00E8686B">
            <w:pPr>
              <w:jc w:val="left"/>
              <w:rPr>
                <w:rFonts w:ascii="標楷體"/>
              </w:rPr>
            </w:pPr>
            <w:r w:rsidRPr="00DB4C96">
              <w:rPr>
                <w:rFonts w:ascii="標楷體" w:hint="eastAsia"/>
              </w:rPr>
              <w:t>10</w:t>
            </w:r>
          </w:p>
        </w:tc>
        <w:tc>
          <w:tcPr>
            <w:tcW w:w="2095" w:type="dxa"/>
            <w:vMerge/>
          </w:tcPr>
          <w:p w14:paraId="6F9FACF8" w14:textId="77777777" w:rsidR="00D76E58" w:rsidRPr="00DB4C96" w:rsidRDefault="00D76E58" w:rsidP="00E8686B">
            <w:pPr>
              <w:jc w:val="left"/>
              <w:rPr>
                <w:rFonts w:ascii="標楷體"/>
              </w:rPr>
            </w:pPr>
          </w:p>
        </w:tc>
      </w:tr>
      <w:tr w:rsidR="00D76E58" w:rsidRPr="00DB4C96" w14:paraId="56E3AB41" w14:textId="77777777" w:rsidTr="00870E69">
        <w:trPr>
          <w:jc w:val="center"/>
        </w:trPr>
        <w:tc>
          <w:tcPr>
            <w:tcW w:w="1672" w:type="dxa"/>
          </w:tcPr>
          <w:p w14:paraId="46FBF965" w14:textId="77777777" w:rsidR="00D76E58" w:rsidRPr="00DB4C96" w:rsidRDefault="00D76E58" w:rsidP="00E8686B">
            <w:pPr>
              <w:jc w:val="left"/>
              <w:rPr>
                <w:rFonts w:ascii="標楷體"/>
              </w:rPr>
            </w:pPr>
            <w:r w:rsidRPr="00DB4C96">
              <w:rPr>
                <w:rFonts w:ascii="標楷體" w:hint="eastAsia"/>
              </w:rPr>
              <w:t>六</w:t>
            </w:r>
          </w:p>
        </w:tc>
        <w:tc>
          <w:tcPr>
            <w:tcW w:w="1672" w:type="dxa"/>
          </w:tcPr>
          <w:p w14:paraId="4B9B7F3E" w14:textId="77777777" w:rsidR="00D76E58" w:rsidRPr="00DB4C96" w:rsidRDefault="00D76E58" w:rsidP="00E8686B">
            <w:pPr>
              <w:jc w:val="left"/>
              <w:rPr>
                <w:rFonts w:ascii="標楷體"/>
              </w:rPr>
            </w:pPr>
            <w:r w:rsidRPr="00DB4C96">
              <w:rPr>
                <w:rFonts w:ascii="標楷體" w:hint="eastAsia"/>
              </w:rPr>
              <w:t>11</w:t>
            </w:r>
          </w:p>
        </w:tc>
        <w:tc>
          <w:tcPr>
            <w:tcW w:w="1672" w:type="dxa"/>
          </w:tcPr>
          <w:p w14:paraId="276D486A" w14:textId="77777777" w:rsidR="00D76E58" w:rsidRPr="00DB4C96" w:rsidRDefault="00D76E58" w:rsidP="00E8686B">
            <w:pPr>
              <w:jc w:val="left"/>
              <w:rPr>
                <w:rFonts w:ascii="標楷體"/>
              </w:rPr>
            </w:pPr>
            <w:r w:rsidRPr="00DB4C96">
              <w:rPr>
                <w:rFonts w:ascii="標楷體" w:hint="eastAsia"/>
              </w:rPr>
              <w:t>11</w:t>
            </w:r>
          </w:p>
        </w:tc>
        <w:tc>
          <w:tcPr>
            <w:tcW w:w="1673" w:type="dxa"/>
          </w:tcPr>
          <w:p w14:paraId="267FCAA6" w14:textId="77777777" w:rsidR="00D76E58" w:rsidRPr="00DB4C96" w:rsidRDefault="00D76E58" w:rsidP="00E8686B">
            <w:pPr>
              <w:jc w:val="left"/>
              <w:rPr>
                <w:rFonts w:ascii="標楷體"/>
              </w:rPr>
            </w:pPr>
            <w:r w:rsidRPr="00DB4C96">
              <w:rPr>
                <w:rFonts w:ascii="標楷體" w:hint="eastAsia"/>
              </w:rPr>
              <w:t>12</w:t>
            </w:r>
          </w:p>
        </w:tc>
        <w:tc>
          <w:tcPr>
            <w:tcW w:w="2095" w:type="dxa"/>
            <w:vMerge/>
          </w:tcPr>
          <w:p w14:paraId="0F8E085E" w14:textId="77777777" w:rsidR="00D76E58" w:rsidRPr="00DB4C96" w:rsidRDefault="00D76E58" w:rsidP="00E8686B">
            <w:pPr>
              <w:jc w:val="left"/>
              <w:rPr>
                <w:rFonts w:ascii="標楷體"/>
              </w:rPr>
            </w:pPr>
          </w:p>
        </w:tc>
      </w:tr>
      <w:tr w:rsidR="00D76E58" w:rsidRPr="00DB4C96" w14:paraId="129D93D2" w14:textId="77777777" w:rsidTr="00870E69">
        <w:trPr>
          <w:jc w:val="center"/>
        </w:trPr>
        <w:tc>
          <w:tcPr>
            <w:tcW w:w="1672" w:type="dxa"/>
          </w:tcPr>
          <w:p w14:paraId="772DC3C9" w14:textId="77777777" w:rsidR="00D76E58" w:rsidRPr="00DB4C96" w:rsidRDefault="00D76E58" w:rsidP="00E8686B">
            <w:pPr>
              <w:jc w:val="left"/>
              <w:rPr>
                <w:rFonts w:ascii="標楷體"/>
              </w:rPr>
            </w:pPr>
            <w:r w:rsidRPr="00DB4C96">
              <w:rPr>
                <w:rFonts w:ascii="標楷體" w:hint="eastAsia"/>
              </w:rPr>
              <w:t>七</w:t>
            </w:r>
          </w:p>
        </w:tc>
        <w:tc>
          <w:tcPr>
            <w:tcW w:w="1672" w:type="dxa"/>
          </w:tcPr>
          <w:p w14:paraId="31BCFACB" w14:textId="77777777" w:rsidR="00D76E58" w:rsidRPr="00DB4C96" w:rsidRDefault="00D76E58" w:rsidP="00E8686B">
            <w:pPr>
              <w:jc w:val="left"/>
              <w:rPr>
                <w:rFonts w:ascii="標楷體"/>
              </w:rPr>
            </w:pPr>
            <w:r w:rsidRPr="00DB4C96">
              <w:rPr>
                <w:rFonts w:ascii="標楷體" w:hint="eastAsia"/>
              </w:rPr>
              <w:t>13</w:t>
            </w:r>
          </w:p>
        </w:tc>
        <w:tc>
          <w:tcPr>
            <w:tcW w:w="1672" w:type="dxa"/>
          </w:tcPr>
          <w:p w14:paraId="39EE127E" w14:textId="77777777" w:rsidR="00D76E58" w:rsidRPr="00DB4C96" w:rsidRDefault="00D76E58" w:rsidP="00E8686B">
            <w:pPr>
              <w:jc w:val="left"/>
              <w:rPr>
                <w:rFonts w:ascii="標楷體"/>
              </w:rPr>
            </w:pPr>
            <w:r w:rsidRPr="00DB4C96">
              <w:rPr>
                <w:rFonts w:ascii="標楷體" w:hint="eastAsia"/>
              </w:rPr>
              <w:t>13</w:t>
            </w:r>
          </w:p>
        </w:tc>
        <w:tc>
          <w:tcPr>
            <w:tcW w:w="1673" w:type="dxa"/>
          </w:tcPr>
          <w:p w14:paraId="7D482FF4" w14:textId="77777777" w:rsidR="00D76E58" w:rsidRPr="00DB4C96" w:rsidRDefault="00D76E58" w:rsidP="00E8686B">
            <w:pPr>
              <w:jc w:val="left"/>
              <w:rPr>
                <w:rFonts w:ascii="標楷體"/>
              </w:rPr>
            </w:pPr>
            <w:r w:rsidRPr="00DB4C96">
              <w:rPr>
                <w:rFonts w:ascii="標楷體" w:hint="eastAsia"/>
              </w:rPr>
              <w:t>14</w:t>
            </w:r>
          </w:p>
        </w:tc>
        <w:tc>
          <w:tcPr>
            <w:tcW w:w="2095" w:type="dxa"/>
            <w:vMerge/>
          </w:tcPr>
          <w:p w14:paraId="5564AF15" w14:textId="77777777" w:rsidR="00D76E58" w:rsidRPr="00DB4C96" w:rsidRDefault="00D76E58" w:rsidP="00E8686B">
            <w:pPr>
              <w:jc w:val="left"/>
              <w:rPr>
                <w:rFonts w:ascii="標楷體"/>
              </w:rPr>
            </w:pPr>
          </w:p>
        </w:tc>
      </w:tr>
      <w:tr w:rsidR="00D76E58" w:rsidRPr="00DB4C96" w14:paraId="640558BE" w14:textId="77777777" w:rsidTr="00870E69">
        <w:trPr>
          <w:jc w:val="center"/>
        </w:trPr>
        <w:tc>
          <w:tcPr>
            <w:tcW w:w="1672" w:type="dxa"/>
          </w:tcPr>
          <w:p w14:paraId="423C94F0" w14:textId="77777777" w:rsidR="00D76E58" w:rsidRPr="00DB4C96" w:rsidRDefault="00D76E58" w:rsidP="00E8686B">
            <w:pPr>
              <w:jc w:val="left"/>
              <w:rPr>
                <w:rFonts w:ascii="標楷體"/>
              </w:rPr>
            </w:pPr>
            <w:r w:rsidRPr="00DB4C96">
              <w:rPr>
                <w:rFonts w:ascii="標楷體" w:hint="eastAsia"/>
              </w:rPr>
              <w:t>八</w:t>
            </w:r>
          </w:p>
        </w:tc>
        <w:tc>
          <w:tcPr>
            <w:tcW w:w="1672" w:type="dxa"/>
          </w:tcPr>
          <w:p w14:paraId="292A9720" w14:textId="77777777" w:rsidR="00D76E58" w:rsidRPr="00DB4C96" w:rsidRDefault="00D76E58" w:rsidP="00E8686B">
            <w:pPr>
              <w:jc w:val="left"/>
              <w:rPr>
                <w:rFonts w:ascii="標楷體"/>
              </w:rPr>
            </w:pPr>
            <w:r w:rsidRPr="00DB4C96">
              <w:rPr>
                <w:rFonts w:ascii="標楷體" w:hint="eastAsia"/>
              </w:rPr>
              <w:t>15</w:t>
            </w:r>
          </w:p>
        </w:tc>
        <w:tc>
          <w:tcPr>
            <w:tcW w:w="1672" w:type="dxa"/>
          </w:tcPr>
          <w:p w14:paraId="61F47B98" w14:textId="77777777" w:rsidR="00D76E58" w:rsidRPr="00DB4C96" w:rsidRDefault="00D76E58" w:rsidP="00E8686B">
            <w:pPr>
              <w:jc w:val="left"/>
              <w:rPr>
                <w:rFonts w:ascii="標楷體"/>
              </w:rPr>
            </w:pPr>
            <w:r w:rsidRPr="00DB4C96">
              <w:rPr>
                <w:rFonts w:ascii="標楷體" w:hint="eastAsia"/>
              </w:rPr>
              <w:t>15</w:t>
            </w:r>
          </w:p>
        </w:tc>
        <w:tc>
          <w:tcPr>
            <w:tcW w:w="1673" w:type="dxa"/>
          </w:tcPr>
          <w:p w14:paraId="7B364F4E" w14:textId="77777777" w:rsidR="00D76E58" w:rsidRPr="00DB4C96" w:rsidRDefault="00D76E58" w:rsidP="00E8686B">
            <w:pPr>
              <w:jc w:val="left"/>
              <w:rPr>
                <w:rFonts w:ascii="標楷體"/>
              </w:rPr>
            </w:pPr>
            <w:r w:rsidRPr="00DB4C96">
              <w:rPr>
                <w:rFonts w:ascii="標楷體" w:hint="eastAsia"/>
              </w:rPr>
              <w:t>16</w:t>
            </w:r>
          </w:p>
        </w:tc>
        <w:tc>
          <w:tcPr>
            <w:tcW w:w="2095" w:type="dxa"/>
            <w:vMerge/>
          </w:tcPr>
          <w:p w14:paraId="6D8D6269" w14:textId="77777777" w:rsidR="00D76E58" w:rsidRPr="00DB4C96" w:rsidRDefault="00D76E58" w:rsidP="00E8686B">
            <w:pPr>
              <w:jc w:val="left"/>
              <w:rPr>
                <w:rFonts w:ascii="標楷體"/>
              </w:rPr>
            </w:pPr>
          </w:p>
        </w:tc>
      </w:tr>
      <w:tr w:rsidR="00D76E58" w:rsidRPr="00DB4C96" w14:paraId="39BC0EC9" w14:textId="77777777" w:rsidTr="00870E69">
        <w:trPr>
          <w:jc w:val="center"/>
        </w:trPr>
        <w:tc>
          <w:tcPr>
            <w:tcW w:w="1672" w:type="dxa"/>
          </w:tcPr>
          <w:p w14:paraId="3C2A61F1" w14:textId="77777777" w:rsidR="00D76E58" w:rsidRPr="00DB4C96" w:rsidRDefault="00D76E58" w:rsidP="00E8686B">
            <w:pPr>
              <w:jc w:val="left"/>
              <w:rPr>
                <w:rFonts w:ascii="標楷體"/>
              </w:rPr>
            </w:pPr>
            <w:r w:rsidRPr="00DB4C96">
              <w:rPr>
                <w:rFonts w:ascii="標楷體" w:hint="eastAsia"/>
              </w:rPr>
              <w:t>九</w:t>
            </w:r>
          </w:p>
        </w:tc>
        <w:tc>
          <w:tcPr>
            <w:tcW w:w="1672" w:type="dxa"/>
          </w:tcPr>
          <w:p w14:paraId="40FC2A20" w14:textId="77777777" w:rsidR="00D76E58" w:rsidRPr="00DB4C96" w:rsidRDefault="00D76E58" w:rsidP="00E8686B">
            <w:pPr>
              <w:jc w:val="left"/>
              <w:rPr>
                <w:rFonts w:ascii="標楷體"/>
              </w:rPr>
            </w:pPr>
            <w:r w:rsidRPr="00DB4C96">
              <w:rPr>
                <w:rFonts w:ascii="標楷體" w:hint="eastAsia"/>
              </w:rPr>
              <w:t>17</w:t>
            </w:r>
          </w:p>
        </w:tc>
        <w:tc>
          <w:tcPr>
            <w:tcW w:w="1672" w:type="dxa"/>
          </w:tcPr>
          <w:p w14:paraId="24E8E3B8" w14:textId="77777777" w:rsidR="00D76E58" w:rsidRPr="00DB4C96" w:rsidRDefault="00D76E58" w:rsidP="00E8686B">
            <w:pPr>
              <w:jc w:val="left"/>
              <w:rPr>
                <w:rFonts w:ascii="標楷體"/>
              </w:rPr>
            </w:pPr>
            <w:r w:rsidRPr="00DB4C96">
              <w:rPr>
                <w:rFonts w:ascii="標楷體" w:hint="eastAsia"/>
              </w:rPr>
              <w:t>17</w:t>
            </w:r>
          </w:p>
        </w:tc>
        <w:tc>
          <w:tcPr>
            <w:tcW w:w="1673" w:type="dxa"/>
          </w:tcPr>
          <w:p w14:paraId="1574D85F" w14:textId="77777777" w:rsidR="00D76E58" w:rsidRPr="00DB4C96" w:rsidRDefault="00D76E58" w:rsidP="00E8686B">
            <w:pPr>
              <w:jc w:val="left"/>
              <w:rPr>
                <w:rFonts w:ascii="標楷體"/>
              </w:rPr>
            </w:pPr>
            <w:r w:rsidRPr="00DB4C96">
              <w:rPr>
                <w:rFonts w:ascii="標楷體" w:hint="eastAsia"/>
              </w:rPr>
              <w:t>18</w:t>
            </w:r>
          </w:p>
        </w:tc>
        <w:tc>
          <w:tcPr>
            <w:tcW w:w="2095" w:type="dxa"/>
            <w:vMerge/>
          </w:tcPr>
          <w:p w14:paraId="3E9D75C6" w14:textId="77777777" w:rsidR="00D76E58" w:rsidRPr="00DB4C96" w:rsidRDefault="00D76E58" w:rsidP="00E8686B">
            <w:pPr>
              <w:jc w:val="left"/>
              <w:rPr>
                <w:rFonts w:ascii="標楷體"/>
              </w:rPr>
            </w:pPr>
          </w:p>
        </w:tc>
      </w:tr>
      <w:tr w:rsidR="00D76E58" w:rsidRPr="00DB4C96" w14:paraId="74FB7BE6" w14:textId="77777777" w:rsidTr="00870E69">
        <w:trPr>
          <w:jc w:val="center"/>
        </w:trPr>
        <w:tc>
          <w:tcPr>
            <w:tcW w:w="1672" w:type="dxa"/>
          </w:tcPr>
          <w:p w14:paraId="7E901766" w14:textId="77777777" w:rsidR="00D76E58" w:rsidRPr="00DB4C96" w:rsidRDefault="00D76E58" w:rsidP="00E8686B">
            <w:pPr>
              <w:jc w:val="left"/>
              <w:rPr>
                <w:rFonts w:ascii="標楷體"/>
              </w:rPr>
            </w:pPr>
            <w:r w:rsidRPr="00DB4C96">
              <w:rPr>
                <w:rFonts w:ascii="標楷體" w:hint="eastAsia"/>
              </w:rPr>
              <w:t>十</w:t>
            </w:r>
          </w:p>
        </w:tc>
        <w:tc>
          <w:tcPr>
            <w:tcW w:w="1672" w:type="dxa"/>
          </w:tcPr>
          <w:p w14:paraId="78DE90D9" w14:textId="77777777" w:rsidR="00D76E58" w:rsidRPr="00DB4C96" w:rsidRDefault="00D76E58" w:rsidP="00E8686B">
            <w:pPr>
              <w:jc w:val="left"/>
              <w:rPr>
                <w:rFonts w:ascii="標楷體"/>
              </w:rPr>
            </w:pPr>
            <w:r w:rsidRPr="00DB4C96">
              <w:rPr>
                <w:rFonts w:ascii="標楷體" w:hint="eastAsia"/>
              </w:rPr>
              <w:t>19</w:t>
            </w:r>
          </w:p>
        </w:tc>
        <w:tc>
          <w:tcPr>
            <w:tcW w:w="1672" w:type="dxa"/>
          </w:tcPr>
          <w:p w14:paraId="0D67CB26" w14:textId="77777777" w:rsidR="00D76E58" w:rsidRPr="00DB4C96" w:rsidRDefault="00D76E58" w:rsidP="00E8686B">
            <w:pPr>
              <w:jc w:val="left"/>
              <w:rPr>
                <w:rFonts w:ascii="標楷體"/>
              </w:rPr>
            </w:pPr>
            <w:r w:rsidRPr="00DB4C96">
              <w:rPr>
                <w:rFonts w:ascii="標楷體" w:hint="eastAsia"/>
              </w:rPr>
              <w:t>19</w:t>
            </w:r>
          </w:p>
        </w:tc>
        <w:tc>
          <w:tcPr>
            <w:tcW w:w="1673" w:type="dxa"/>
          </w:tcPr>
          <w:p w14:paraId="61E91D16" w14:textId="77777777" w:rsidR="00D76E58" w:rsidRPr="00DB4C96" w:rsidRDefault="00D76E58" w:rsidP="00E8686B">
            <w:pPr>
              <w:jc w:val="left"/>
              <w:rPr>
                <w:rFonts w:ascii="標楷體"/>
              </w:rPr>
            </w:pPr>
            <w:r w:rsidRPr="00DB4C96">
              <w:rPr>
                <w:rFonts w:ascii="標楷體" w:hint="eastAsia"/>
              </w:rPr>
              <w:t>20</w:t>
            </w:r>
          </w:p>
        </w:tc>
        <w:tc>
          <w:tcPr>
            <w:tcW w:w="2095" w:type="dxa"/>
            <w:vMerge/>
          </w:tcPr>
          <w:p w14:paraId="470DBC3E" w14:textId="77777777" w:rsidR="00D76E58" w:rsidRPr="00DB4C96" w:rsidRDefault="00D76E58" w:rsidP="00E8686B">
            <w:pPr>
              <w:jc w:val="left"/>
              <w:rPr>
                <w:rFonts w:ascii="標楷體"/>
              </w:rPr>
            </w:pPr>
          </w:p>
        </w:tc>
      </w:tr>
      <w:tr w:rsidR="00D76E58" w:rsidRPr="00DB4C96" w14:paraId="6DC57950" w14:textId="77777777" w:rsidTr="00870E69">
        <w:trPr>
          <w:jc w:val="center"/>
        </w:trPr>
        <w:tc>
          <w:tcPr>
            <w:tcW w:w="1672" w:type="dxa"/>
          </w:tcPr>
          <w:p w14:paraId="6ECD1D8A" w14:textId="77777777" w:rsidR="00D76E58" w:rsidRPr="00DB4C96" w:rsidRDefault="00D76E58" w:rsidP="00E8686B">
            <w:pPr>
              <w:jc w:val="left"/>
              <w:rPr>
                <w:rFonts w:ascii="標楷體"/>
              </w:rPr>
            </w:pPr>
            <w:r w:rsidRPr="00DB4C96">
              <w:rPr>
                <w:rFonts w:ascii="標楷體" w:hint="eastAsia"/>
              </w:rPr>
              <w:t>十一</w:t>
            </w:r>
          </w:p>
        </w:tc>
        <w:tc>
          <w:tcPr>
            <w:tcW w:w="1672" w:type="dxa"/>
          </w:tcPr>
          <w:p w14:paraId="4DF3220E" w14:textId="77777777" w:rsidR="00D76E58" w:rsidRPr="00DB4C96" w:rsidRDefault="00D76E58" w:rsidP="00E8686B">
            <w:pPr>
              <w:jc w:val="left"/>
              <w:rPr>
                <w:rFonts w:ascii="標楷體"/>
              </w:rPr>
            </w:pPr>
            <w:r w:rsidRPr="00DB4C96">
              <w:rPr>
                <w:rFonts w:ascii="標楷體" w:hint="eastAsia"/>
              </w:rPr>
              <w:t>21</w:t>
            </w:r>
          </w:p>
        </w:tc>
        <w:tc>
          <w:tcPr>
            <w:tcW w:w="1672" w:type="dxa"/>
          </w:tcPr>
          <w:p w14:paraId="036E54B9" w14:textId="77777777" w:rsidR="00D76E58" w:rsidRPr="00DB4C96" w:rsidRDefault="00D76E58" w:rsidP="00E8686B">
            <w:pPr>
              <w:jc w:val="left"/>
              <w:rPr>
                <w:rFonts w:ascii="標楷體"/>
              </w:rPr>
            </w:pPr>
            <w:r w:rsidRPr="00DB4C96">
              <w:rPr>
                <w:rFonts w:ascii="標楷體" w:hint="eastAsia"/>
              </w:rPr>
              <w:t>21</w:t>
            </w:r>
          </w:p>
        </w:tc>
        <w:tc>
          <w:tcPr>
            <w:tcW w:w="1673" w:type="dxa"/>
          </w:tcPr>
          <w:p w14:paraId="3AB4E452" w14:textId="77777777" w:rsidR="00D76E58" w:rsidRPr="00DB4C96" w:rsidRDefault="00D76E58" w:rsidP="00E8686B">
            <w:pPr>
              <w:jc w:val="left"/>
              <w:rPr>
                <w:rFonts w:ascii="標楷體"/>
              </w:rPr>
            </w:pPr>
            <w:r w:rsidRPr="00DB4C96">
              <w:rPr>
                <w:rFonts w:ascii="標楷體" w:hint="eastAsia"/>
              </w:rPr>
              <w:t>22</w:t>
            </w:r>
          </w:p>
        </w:tc>
        <w:tc>
          <w:tcPr>
            <w:tcW w:w="2095" w:type="dxa"/>
            <w:vMerge/>
          </w:tcPr>
          <w:p w14:paraId="48A7F096" w14:textId="77777777" w:rsidR="00D76E58" w:rsidRPr="00DB4C96" w:rsidRDefault="00D76E58" w:rsidP="00E8686B">
            <w:pPr>
              <w:jc w:val="left"/>
              <w:rPr>
                <w:rFonts w:ascii="標楷體"/>
              </w:rPr>
            </w:pPr>
          </w:p>
        </w:tc>
      </w:tr>
      <w:tr w:rsidR="00D76E58" w:rsidRPr="00DB4C96" w14:paraId="35846515" w14:textId="77777777" w:rsidTr="00870E69">
        <w:trPr>
          <w:jc w:val="center"/>
        </w:trPr>
        <w:tc>
          <w:tcPr>
            <w:tcW w:w="1672" w:type="dxa"/>
          </w:tcPr>
          <w:p w14:paraId="4BCBF590" w14:textId="77777777" w:rsidR="00D76E58" w:rsidRPr="00DB4C96" w:rsidRDefault="00D76E58" w:rsidP="00E8686B">
            <w:pPr>
              <w:jc w:val="left"/>
              <w:rPr>
                <w:rFonts w:ascii="標楷體"/>
              </w:rPr>
            </w:pPr>
            <w:r w:rsidRPr="00DB4C96">
              <w:rPr>
                <w:rFonts w:ascii="標楷體" w:hint="eastAsia"/>
              </w:rPr>
              <w:t>十二</w:t>
            </w:r>
          </w:p>
        </w:tc>
        <w:tc>
          <w:tcPr>
            <w:tcW w:w="1672" w:type="dxa"/>
          </w:tcPr>
          <w:p w14:paraId="6A9866C2" w14:textId="77777777" w:rsidR="00D76E58" w:rsidRPr="00DB4C96" w:rsidRDefault="00D76E58" w:rsidP="00E8686B">
            <w:pPr>
              <w:jc w:val="left"/>
              <w:rPr>
                <w:rFonts w:ascii="標楷體"/>
              </w:rPr>
            </w:pPr>
            <w:r w:rsidRPr="00DB4C96">
              <w:rPr>
                <w:rFonts w:ascii="標楷體" w:hint="eastAsia"/>
              </w:rPr>
              <w:t>23</w:t>
            </w:r>
          </w:p>
        </w:tc>
        <w:tc>
          <w:tcPr>
            <w:tcW w:w="1672" w:type="dxa"/>
          </w:tcPr>
          <w:p w14:paraId="73AB0B52" w14:textId="77777777" w:rsidR="00D76E58" w:rsidRPr="00DB4C96" w:rsidRDefault="00D76E58" w:rsidP="00E8686B">
            <w:pPr>
              <w:jc w:val="left"/>
              <w:rPr>
                <w:rFonts w:ascii="標楷體"/>
              </w:rPr>
            </w:pPr>
            <w:r w:rsidRPr="00DB4C96">
              <w:rPr>
                <w:rFonts w:ascii="標楷體" w:hint="eastAsia"/>
              </w:rPr>
              <w:t>23</w:t>
            </w:r>
          </w:p>
        </w:tc>
        <w:tc>
          <w:tcPr>
            <w:tcW w:w="1673" w:type="dxa"/>
          </w:tcPr>
          <w:p w14:paraId="03DE49BF" w14:textId="77777777" w:rsidR="00D76E58" w:rsidRPr="00DB4C96" w:rsidRDefault="00D76E58" w:rsidP="00E8686B">
            <w:pPr>
              <w:jc w:val="left"/>
              <w:rPr>
                <w:rFonts w:ascii="標楷體"/>
              </w:rPr>
            </w:pPr>
            <w:r w:rsidRPr="00DB4C96">
              <w:rPr>
                <w:rFonts w:ascii="標楷體" w:hint="eastAsia"/>
              </w:rPr>
              <w:t>24</w:t>
            </w:r>
          </w:p>
        </w:tc>
        <w:tc>
          <w:tcPr>
            <w:tcW w:w="2095" w:type="dxa"/>
            <w:vMerge/>
          </w:tcPr>
          <w:p w14:paraId="01BFC8BB" w14:textId="77777777" w:rsidR="00D76E58" w:rsidRPr="00DB4C96" w:rsidRDefault="00D76E58" w:rsidP="00E8686B">
            <w:pPr>
              <w:jc w:val="left"/>
              <w:rPr>
                <w:rFonts w:ascii="標楷體"/>
              </w:rPr>
            </w:pPr>
          </w:p>
        </w:tc>
      </w:tr>
      <w:tr w:rsidR="00D76E58" w:rsidRPr="00DB4C96" w14:paraId="3E4DE95A" w14:textId="77777777" w:rsidTr="00870E69">
        <w:trPr>
          <w:jc w:val="center"/>
        </w:trPr>
        <w:tc>
          <w:tcPr>
            <w:tcW w:w="1672" w:type="dxa"/>
          </w:tcPr>
          <w:p w14:paraId="3326A47C" w14:textId="77777777" w:rsidR="00D76E58" w:rsidRPr="00DB4C96" w:rsidRDefault="00D76E58" w:rsidP="00E8686B">
            <w:pPr>
              <w:jc w:val="left"/>
              <w:rPr>
                <w:rFonts w:ascii="標楷體"/>
              </w:rPr>
            </w:pPr>
            <w:r w:rsidRPr="00DB4C96">
              <w:rPr>
                <w:rFonts w:ascii="標楷體" w:hint="eastAsia"/>
              </w:rPr>
              <w:t>十三</w:t>
            </w:r>
          </w:p>
        </w:tc>
        <w:tc>
          <w:tcPr>
            <w:tcW w:w="1672" w:type="dxa"/>
          </w:tcPr>
          <w:p w14:paraId="6C80E8F5" w14:textId="77777777" w:rsidR="00D76E58" w:rsidRPr="00DB4C96" w:rsidRDefault="00D76E58" w:rsidP="00E8686B">
            <w:pPr>
              <w:jc w:val="left"/>
              <w:rPr>
                <w:rFonts w:ascii="標楷體"/>
              </w:rPr>
            </w:pPr>
            <w:r w:rsidRPr="00DB4C96">
              <w:rPr>
                <w:rFonts w:ascii="標楷體" w:hint="eastAsia"/>
              </w:rPr>
              <w:t>25</w:t>
            </w:r>
          </w:p>
        </w:tc>
        <w:tc>
          <w:tcPr>
            <w:tcW w:w="1672" w:type="dxa"/>
          </w:tcPr>
          <w:p w14:paraId="2875FCE3" w14:textId="77777777" w:rsidR="00D76E58" w:rsidRPr="00DB4C96" w:rsidRDefault="00D76E58" w:rsidP="00E8686B">
            <w:pPr>
              <w:jc w:val="left"/>
              <w:rPr>
                <w:rFonts w:ascii="標楷體"/>
              </w:rPr>
            </w:pPr>
            <w:r w:rsidRPr="00DB4C96">
              <w:rPr>
                <w:rFonts w:ascii="標楷體" w:hint="eastAsia"/>
              </w:rPr>
              <w:t>25</w:t>
            </w:r>
          </w:p>
        </w:tc>
        <w:tc>
          <w:tcPr>
            <w:tcW w:w="1673" w:type="dxa"/>
          </w:tcPr>
          <w:p w14:paraId="517349EF" w14:textId="77777777" w:rsidR="00D76E58" w:rsidRPr="00DB4C96" w:rsidRDefault="00D76E58" w:rsidP="00E8686B">
            <w:pPr>
              <w:jc w:val="left"/>
              <w:rPr>
                <w:rFonts w:ascii="標楷體"/>
              </w:rPr>
            </w:pPr>
            <w:r w:rsidRPr="00DB4C96">
              <w:rPr>
                <w:rFonts w:ascii="標楷體" w:hint="eastAsia"/>
              </w:rPr>
              <w:t>26</w:t>
            </w:r>
          </w:p>
        </w:tc>
        <w:tc>
          <w:tcPr>
            <w:tcW w:w="2095" w:type="dxa"/>
            <w:vMerge/>
          </w:tcPr>
          <w:p w14:paraId="4EE83BE0" w14:textId="77777777" w:rsidR="00D76E58" w:rsidRPr="00DB4C96" w:rsidRDefault="00D76E58" w:rsidP="00E8686B">
            <w:pPr>
              <w:jc w:val="left"/>
              <w:rPr>
                <w:rFonts w:ascii="標楷體"/>
              </w:rPr>
            </w:pPr>
          </w:p>
        </w:tc>
      </w:tr>
      <w:tr w:rsidR="00D76E58" w:rsidRPr="00DB4C96" w14:paraId="53ACA6D1" w14:textId="77777777" w:rsidTr="00870E69">
        <w:trPr>
          <w:jc w:val="center"/>
        </w:trPr>
        <w:tc>
          <w:tcPr>
            <w:tcW w:w="1672" w:type="dxa"/>
          </w:tcPr>
          <w:p w14:paraId="4DFDE787" w14:textId="77777777" w:rsidR="00D76E58" w:rsidRPr="00DB4C96" w:rsidRDefault="00D76E58" w:rsidP="00E8686B">
            <w:pPr>
              <w:jc w:val="left"/>
              <w:rPr>
                <w:rFonts w:ascii="標楷體"/>
              </w:rPr>
            </w:pPr>
            <w:r w:rsidRPr="00DB4C96">
              <w:rPr>
                <w:rFonts w:ascii="標楷體" w:hint="eastAsia"/>
              </w:rPr>
              <w:t>十四</w:t>
            </w:r>
          </w:p>
        </w:tc>
        <w:tc>
          <w:tcPr>
            <w:tcW w:w="1672" w:type="dxa"/>
          </w:tcPr>
          <w:p w14:paraId="20A80AF9" w14:textId="77777777" w:rsidR="00D76E58" w:rsidRPr="00DB4C96" w:rsidRDefault="00D76E58" w:rsidP="00E8686B">
            <w:pPr>
              <w:jc w:val="left"/>
              <w:rPr>
                <w:rFonts w:ascii="標楷體"/>
              </w:rPr>
            </w:pPr>
            <w:r w:rsidRPr="00DB4C96">
              <w:rPr>
                <w:rFonts w:ascii="標楷體" w:hint="eastAsia"/>
              </w:rPr>
              <w:t>27</w:t>
            </w:r>
          </w:p>
        </w:tc>
        <w:tc>
          <w:tcPr>
            <w:tcW w:w="1672" w:type="dxa"/>
          </w:tcPr>
          <w:p w14:paraId="69B9BFA2" w14:textId="77777777" w:rsidR="00D76E58" w:rsidRPr="00DB4C96" w:rsidRDefault="00D76E58" w:rsidP="00E8686B">
            <w:pPr>
              <w:jc w:val="left"/>
              <w:rPr>
                <w:rFonts w:ascii="標楷體"/>
              </w:rPr>
            </w:pPr>
            <w:r w:rsidRPr="00DB4C96">
              <w:rPr>
                <w:rFonts w:ascii="標楷體" w:hint="eastAsia"/>
              </w:rPr>
              <w:t>27</w:t>
            </w:r>
          </w:p>
        </w:tc>
        <w:tc>
          <w:tcPr>
            <w:tcW w:w="1673" w:type="dxa"/>
          </w:tcPr>
          <w:p w14:paraId="15F98724" w14:textId="77777777" w:rsidR="00D76E58" w:rsidRPr="00DB4C96" w:rsidRDefault="00D76E58" w:rsidP="00E8686B">
            <w:pPr>
              <w:jc w:val="left"/>
              <w:rPr>
                <w:rFonts w:ascii="標楷體"/>
              </w:rPr>
            </w:pPr>
            <w:r w:rsidRPr="00DB4C96">
              <w:rPr>
                <w:rFonts w:ascii="標楷體" w:hint="eastAsia"/>
              </w:rPr>
              <w:t>28</w:t>
            </w:r>
          </w:p>
        </w:tc>
        <w:tc>
          <w:tcPr>
            <w:tcW w:w="2095" w:type="dxa"/>
            <w:vMerge/>
          </w:tcPr>
          <w:p w14:paraId="20C22907" w14:textId="77777777" w:rsidR="00D76E58" w:rsidRPr="00DB4C96" w:rsidRDefault="00D76E58" w:rsidP="00E8686B">
            <w:pPr>
              <w:jc w:val="left"/>
              <w:rPr>
                <w:rFonts w:ascii="標楷體"/>
              </w:rPr>
            </w:pPr>
          </w:p>
        </w:tc>
      </w:tr>
      <w:tr w:rsidR="00D76E58" w:rsidRPr="00DB4C96" w14:paraId="5F4E3970" w14:textId="77777777" w:rsidTr="00870E69">
        <w:trPr>
          <w:jc w:val="center"/>
        </w:trPr>
        <w:tc>
          <w:tcPr>
            <w:tcW w:w="1672" w:type="dxa"/>
          </w:tcPr>
          <w:p w14:paraId="21887F63" w14:textId="77777777" w:rsidR="00D76E58" w:rsidRPr="00DB4C96" w:rsidRDefault="00D76E58" w:rsidP="00E8686B">
            <w:pPr>
              <w:jc w:val="left"/>
              <w:rPr>
                <w:rFonts w:ascii="標楷體"/>
              </w:rPr>
            </w:pPr>
            <w:r w:rsidRPr="00DB4C96">
              <w:rPr>
                <w:rFonts w:ascii="標楷體" w:hint="eastAsia"/>
              </w:rPr>
              <w:t>十五</w:t>
            </w:r>
          </w:p>
        </w:tc>
        <w:tc>
          <w:tcPr>
            <w:tcW w:w="1672" w:type="dxa"/>
          </w:tcPr>
          <w:p w14:paraId="0C8BBC2E" w14:textId="77777777" w:rsidR="00D76E58" w:rsidRPr="00DB4C96" w:rsidRDefault="00D76E58" w:rsidP="00E8686B">
            <w:pPr>
              <w:jc w:val="left"/>
              <w:rPr>
                <w:rFonts w:ascii="標楷體"/>
              </w:rPr>
            </w:pPr>
            <w:r w:rsidRPr="00DB4C96">
              <w:rPr>
                <w:rFonts w:ascii="標楷體" w:hint="eastAsia"/>
              </w:rPr>
              <w:t>29</w:t>
            </w:r>
          </w:p>
        </w:tc>
        <w:tc>
          <w:tcPr>
            <w:tcW w:w="1672" w:type="dxa"/>
          </w:tcPr>
          <w:p w14:paraId="67BEE190" w14:textId="77777777" w:rsidR="00D76E58" w:rsidRPr="00DB4C96" w:rsidRDefault="00D76E58" w:rsidP="00E8686B">
            <w:pPr>
              <w:jc w:val="left"/>
              <w:rPr>
                <w:rFonts w:ascii="標楷體"/>
              </w:rPr>
            </w:pPr>
            <w:r w:rsidRPr="00DB4C96">
              <w:rPr>
                <w:rFonts w:ascii="標楷體" w:hint="eastAsia"/>
              </w:rPr>
              <w:t>29</w:t>
            </w:r>
          </w:p>
        </w:tc>
        <w:tc>
          <w:tcPr>
            <w:tcW w:w="1673" w:type="dxa"/>
          </w:tcPr>
          <w:p w14:paraId="20E03BA3" w14:textId="77777777" w:rsidR="00D76E58" w:rsidRPr="00DB4C96" w:rsidRDefault="00D76E58" w:rsidP="00E8686B">
            <w:pPr>
              <w:jc w:val="left"/>
              <w:rPr>
                <w:rFonts w:ascii="標楷體"/>
              </w:rPr>
            </w:pPr>
            <w:r w:rsidRPr="00DB4C96">
              <w:rPr>
                <w:rFonts w:ascii="標楷體" w:hint="eastAsia"/>
              </w:rPr>
              <w:t>30</w:t>
            </w:r>
          </w:p>
        </w:tc>
        <w:tc>
          <w:tcPr>
            <w:tcW w:w="2095" w:type="dxa"/>
            <w:vMerge/>
          </w:tcPr>
          <w:p w14:paraId="555CAC63" w14:textId="77777777" w:rsidR="00D76E58" w:rsidRPr="00DB4C96" w:rsidRDefault="00D76E58" w:rsidP="00E8686B">
            <w:pPr>
              <w:jc w:val="left"/>
              <w:rPr>
                <w:rFonts w:ascii="標楷體"/>
              </w:rPr>
            </w:pPr>
          </w:p>
        </w:tc>
      </w:tr>
      <w:tr w:rsidR="00D76E58" w:rsidRPr="00DB4C96" w14:paraId="45601F41" w14:textId="77777777" w:rsidTr="00870E69">
        <w:trPr>
          <w:jc w:val="center"/>
        </w:trPr>
        <w:tc>
          <w:tcPr>
            <w:tcW w:w="1672" w:type="dxa"/>
          </w:tcPr>
          <w:p w14:paraId="56FE77F8" w14:textId="77777777" w:rsidR="00D76E58" w:rsidRPr="00DB4C96" w:rsidRDefault="00D76E58" w:rsidP="00E8686B">
            <w:pPr>
              <w:jc w:val="left"/>
              <w:rPr>
                <w:rFonts w:ascii="標楷體"/>
              </w:rPr>
            </w:pPr>
            <w:r w:rsidRPr="00DB4C96">
              <w:rPr>
                <w:rFonts w:ascii="標楷體" w:hint="eastAsia"/>
              </w:rPr>
              <w:lastRenderedPageBreak/>
              <w:t>十六</w:t>
            </w:r>
          </w:p>
        </w:tc>
        <w:tc>
          <w:tcPr>
            <w:tcW w:w="1672" w:type="dxa"/>
          </w:tcPr>
          <w:p w14:paraId="7B4D4FB7" w14:textId="77777777" w:rsidR="00D76E58" w:rsidRPr="00DB4C96" w:rsidRDefault="00D76E58" w:rsidP="00E8686B">
            <w:pPr>
              <w:jc w:val="left"/>
              <w:rPr>
                <w:rFonts w:ascii="標楷體"/>
              </w:rPr>
            </w:pPr>
            <w:r w:rsidRPr="00DB4C96">
              <w:rPr>
                <w:rFonts w:ascii="標楷體" w:hint="eastAsia"/>
              </w:rPr>
              <w:t>33</w:t>
            </w:r>
          </w:p>
        </w:tc>
        <w:tc>
          <w:tcPr>
            <w:tcW w:w="1672" w:type="dxa"/>
          </w:tcPr>
          <w:p w14:paraId="5FF80B87" w14:textId="77777777" w:rsidR="00D76E58" w:rsidRPr="00DB4C96" w:rsidRDefault="00D76E58" w:rsidP="00E8686B">
            <w:pPr>
              <w:jc w:val="left"/>
              <w:rPr>
                <w:rFonts w:ascii="標楷體"/>
              </w:rPr>
            </w:pPr>
            <w:r w:rsidRPr="00DB4C96">
              <w:rPr>
                <w:rFonts w:ascii="標楷體" w:hint="eastAsia"/>
              </w:rPr>
              <w:t>33</w:t>
            </w:r>
          </w:p>
        </w:tc>
        <w:tc>
          <w:tcPr>
            <w:tcW w:w="1673" w:type="dxa"/>
          </w:tcPr>
          <w:p w14:paraId="49DF112F" w14:textId="77777777" w:rsidR="00D76E58" w:rsidRPr="00DB4C96" w:rsidRDefault="00D76E58" w:rsidP="00E8686B">
            <w:pPr>
              <w:jc w:val="left"/>
              <w:rPr>
                <w:rFonts w:ascii="標楷體"/>
              </w:rPr>
            </w:pPr>
            <w:r w:rsidRPr="00DB4C96">
              <w:rPr>
                <w:rFonts w:ascii="標楷體" w:hint="eastAsia"/>
              </w:rPr>
              <w:t>33</w:t>
            </w:r>
          </w:p>
        </w:tc>
        <w:tc>
          <w:tcPr>
            <w:tcW w:w="2095" w:type="dxa"/>
            <w:vMerge/>
          </w:tcPr>
          <w:p w14:paraId="0DA31B6F" w14:textId="77777777" w:rsidR="00D76E58" w:rsidRPr="00DB4C96" w:rsidRDefault="00D76E58" w:rsidP="00E8686B">
            <w:pPr>
              <w:jc w:val="left"/>
              <w:rPr>
                <w:rFonts w:ascii="標楷體"/>
              </w:rPr>
            </w:pPr>
          </w:p>
        </w:tc>
      </w:tr>
      <w:tr w:rsidR="00D76E58" w:rsidRPr="00DB4C96" w14:paraId="769EA4D5" w14:textId="77777777" w:rsidTr="00870E69">
        <w:trPr>
          <w:jc w:val="center"/>
        </w:trPr>
        <w:tc>
          <w:tcPr>
            <w:tcW w:w="1672" w:type="dxa"/>
          </w:tcPr>
          <w:p w14:paraId="139BE7B8" w14:textId="77777777" w:rsidR="00D76E58" w:rsidRPr="00DB4C96" w:rsidRDefault="00D76E58" w:rsidP="00E8686B">
            <w:pPr>
              <w:jc w:val="left"/>
              <w:rPr>
                <w:rFonts w:ascii="標楷體"/>
              </w:rPr>
            </w:pPr>
            <w:r w:rsidRPr="00DB4C96">
              <w:rPr>
                <w:rFonts w:ascii="標楷體" w:hint="eastAsia"/>
              </w:rPr>
              <w:t>十七</w:t>
            </w:r>
          </w:p>
        </w:tc>
        <w:tc>
          <w:tcPr>
            <w:tcW w:w="1672" w:type="dxa"/>
          </w:tcPr>
          <w:p w14:paraId="5F152EEC" w14:textId="77777777" w:rsidR="00D76E58" w:rsidRPr="00DB4C96" w:rsidRDefault="00D76E58" w:rsidP="00E8686B">
            <w:pPr>
              <w:jc w:val="left"/>
              <w:rPr>
                <w:rFonts w:ascii="標楷體"/>
              </w:rPr>
            </w:pPr>
            <w:r w:rsidRPr="00DB4C96">
              <w:rPr>
                <w:rFonts w:ascii="標楷體" w:hint="eastAsia"/>
              </w:rPr>
              <w:t>35</w:t>
            </w:r>
          </w:p>
        </w:tc>
        <w:tc>
          <w:tcPr>
            <w:tcW w:w="1672" w:type="dxa"/>
          </w:tcPr>
          <w:p w14:paraId="4AB5EC99" w14:textId="77777777" w:rsidR="00D76E58" w:rsidRPr="00DB4C96" w:rsidRDefault="00D76E58" w:rsidP="00E8686B">
            <w:pPr>
              <w:jc w:val="left"/>
              <w:rPr>
                <w:rFonts w:ascii="標楷體"/>
              </w:rPr>
            </w:pPr>
            <w:r w:rsidRPr="00DB4C96">
              <w:rPr>
                <w:rFonts w:ascii="標楷體" w:hint="eastAsia"/>
              </w:rPr>
              <w:t>35</w:t>
            </w:r>
          </w:p>
        </w:tc>
        <w:tc>
          <w:tcPr>
            <w:tcW w:w="1673" w:type="dxa"/>
          </w:tcPr>
          <w:p w14:paraId="404293C1" w14:textId="77777777" w:rsidR="00D76E58" w:rsidRPr="00DB4C96" w:rsidRDefault="00D76E58" w:rsidP="00E8686B">
            <w:pPr>
              <w:jc w:val="left"/>
              <w:rPr>
                <w:rFonts w:ascii="標楷體"/>
              </w:rPr>
            </w:pPr>
            <w:r w:rsidRPr="00DB4C96">
              <w:rPr>
                <w:rFonts w:ascii="標楷體" w:hint="eastAsia"/>
              </w:rPr>
              <w:t>35</w:t>
            </w:r>
          </w:p>
        </w:tc>
        <w:tc>
          <w:tcPr>
            <w:tcW w:w="2095" w:type="dxa"/>
            <w:vMerge/>
          </w:tcPr>
          <w:p w14:paraId="552B3BB6" w14:textId="77777777" w:rsidR="00D76E58" w:rsidRPr="00DB4C96" w:rsidRDefault="00D76E58" w:rsidP="00E8686B">
            <w:pPr>
              <w:jc w:val="left"/>
              <w:rPr>
                <w:rFonts w:ascii="標楷體"/>
              </w:rPr>
            </w:pPr>
          </w:p>
        </w:tc>
      </w:tr>
      <w:tr w:rsidR="00D76E58" w:rsidRPr="00DB4C96" w14:paraId="07ABEA04" w14:textId="77777777" w:rsidTr="00870E69">
        <w:trPr>
          <w:jc w:val="center"/>
        </w:trPr>
        <w:tc>
          <w:tcPr>
            <w:tcW w:w="1672" w:type="dxa"/>
          </w:tcPr>
          <w:p w14:paraId="3F2678EA" w14:textId="77777777" w:rsidR="00D76E58" w:rsidRPr="00DB4C96" w:rsidRDefault="00D76E58" w:rsidP="00E8686B">
            <w:pPr>
              <w:jc w:val="left"/>
              <w:rPr>
                <w:rFonts w:ascii="標楷體"/>
              </w:rPr>
            </w:pPr>
            <w:r w:rsidRPr="00DB4C96">
              <w:rPr>
                <w:rFonts w:ascii="標楷體" w:hint="eastAsia"/>
              </w:rPr>
              <w:t>十八</w:t>
            </w:r>
          </w:p>
        </w:tc>
        <w:tc>
          <w:tcPr>
            <w:tcW w:w="1672" w:type="dxa"/>
          </w:tcPr>
          <w:p w14:paraId="41F97476" w14:textId="77777777" w:rsidR="00D76E58" w:rsidRPr="00DB4C96" w:rsidRDefault="00D76E58" w:rsidP="00E8686B">
            <w:pPr>
              <w:jc w:val="left"/>
              <w:rPr>
                <w:rFonts w:ascii="標楷體"/>
              </w:rPr>
            </w:pPr>
            <w:r w:rsidRPr="00DB4C96">
              <w:rPr>
                <w:rFonts w:ascii="標楷體" w:hint="eastAsia"/>
              </w:rPr>
              <w:t>37</w:t>
            </w:r>
          </w:p>
        </w:tc>
        <w:tc>
          <w:tcPr>
            <w:tcW w:w="1672" w:type="dxa"/>
          </w:tcPr>
          <w:p w14:paraId="19F5A956" w14:textId="77777777" w:rsidR="00D76E58" w:rsidRPr="00DB4C96" w:rsidRDefault="00D76E58" w:rsidP="00E8686B">
            <w:pPr>
              <w:jc w:val="left"/>
              <w:rPr>
                <w:rFonts w:ascii="標楷體"/>
              </w:rPr>
            </w:pPr>
            <w:r w:rsidRPr="00DB4C96">
              <w:rPr>
                <w:rFonts w:ascii="標楷體" w:hint="eastAsia"/>
              </w:rPr>
              <w:t>37</w:t>
            </w:r>
          </w:p>
        </w:tc>
        <w:tc>
          <w:tcPr>
            <w:tcW w:w="1673" w:type="dxa"/>
          </w:tcPr>
          <w:p w14:paraId="006E1340" w14:textId="77777777" w:rsidR="00D76E58" w:rsidRPr="00DB4C96" w:rsidRDefault="00D76E58" w:rsidP="00E8686B">
            <w:pPr>
              <w:jc w:val="left"/>
              <w:rPr>
                <w:rFonts w:ascii="標楷體"/>
              </w:rPr>
            </w:pPr>
            <w:r w:rsidRPr="00DB4C96">
              <w:rPr>
                <w:rFonts w:ascii="標楷體" w:hint="eastAsia"/>
              </w:rPr>
              <w:t>37</w:t>
            </w:r>
          </w:p>
        </w:tc>
        <w:tc>
          <w:tcPr>
            <w:tcW w:w="2095" w:type="dxa"/>
            <w:vMerge/>
          </w:tcPr>
          <w:p w14:paraId="19E52AE9" w14:textId="77777777" w:rsidR="00D76E58" w:rsidRPr="00DB4C96" w:rsidRDefault="00D76E58" w:rsidP="00E8686B">
            <w:pPr>
              <w:jc w:val="left"/>
              <w:rPr>
                <w:rFonts w:ascii="標楷體"/>
              </w:rPr>
            </w:pPr>
          </w:p>
        </w:tc>
      </w:tr>
      <w:tr w:rsidR="00D76E58" w:rsidRPr="00DB4C96" w14:paraId="340749AF" w14:textId="77777777" w:rsidTr="00870E69">
        <w:trPr>
          <w:jc w:val="center"/>
        </w:trPr>
        <w:tc>
          <w:tcPr>
            <w:tcW w:w="1672" w:type="dxa"/>
          </w:tcPr>
          <w:p w14:paraId="693D515D" w14:textId="77777777" w:rsidR="00D76E58" w:rsidRPr="00DB4C96" w:rsidRDefault="00D76E58" w:rsidP="00E8686B">
            <w:pPr>
              <w:jc w:val="left"/>
              <w:rPr>
                <w:rFonts w:ascii="標楷體"/>
              </w:rPr>
            </w:pPr>
            <w:r w:rsidRPr="00DB4C96">
              <w:rPr>
                <w:rFonts w:ascii="標楷體" w:hint="eastAsia"/>
              </w:rPr>
              <w:t>十九</w:t>
            </w:r>
          </w:p>
        </w:tc>
        <w:tc>
          <w:tcPr>
            <w:tcW w:w="1672" w:type="dxa"/>
          </w:tcPr>
          <w:p w14:paraId="70673DED" w14:textId="77777777" w:rsidR="00D76E58" w:rsidRPr="00DB4C96" w:rsidRDefault="00D76E58" w:rsidP="00E8686B">
            <w:pPr>
              <w:jc w:val="left"/>
              <w:rPr>
                <w:rFonts w:ascii="標楷體"/>
              </w:rPr>
            </w:pPr>
            <w:r w:rsidRPr="00DB4C96">
              <w:rPr>
                <w:rFonts w:ascii="標楷體" w:hint="eastAsia"/>
              </w:rPr>
              <w:t>39</w:t>
            </w:r>
          </w:p>
        </w:tc>
        <w:tc>
          <w:tcPr>
            <w:tcW w:w="1672" w:type="dxa"/>
          </w:tcPr>
          <w:p w14:paraId="43BFAD3A" w14:textId="77777777" w:rsidR="00D76E58" w:rsidRPr="00DB4C96" w:rsidRDefault="00D76E58" w:rsidP="00E8686B">
            <w:pPr>
              <w:jc w:val="left"/>
              <w:rPr>
                <w:rFonts w:ascii="標楷體"/>
              </w:rPr>
            </w:pPr>
            <w:r w:rsidRPr="00DB4C96">
              <w:rPr>
                <w:rFonts w:ascii="標楷體" w:hint="eastAsia"/>
              </w:rPr>
              <w:t>39</w:t>
            </w:r>
          </w:p>
        </w:tc>
        <w:tc>
          <w:tcPr>
            <w:tcW w:w="1673" w:type="dxa"/>
          </w:tcPr>
          <w:p w14:paraId="2B6554ED" w14:textId="77777777" w:rsidR="00D76E58" w:rsidRPr="00DB4C96" w:rsidRDefault="00D76E58" w:rsidP="00E8686B">
            <w:pPr>
              <w:jc w:val="left"/>
              <w:rPr>
                <w:rFonts w:ascii="標楷體"/>
              </w:rPr>
            </w:pPr>
            <w:r w:rsidRPr="00DB4C96">
              <w:rPr>
                <w:rFonts w:ascii="標楷體" w:hint="eastAsia"/>
              </w:rPr>
              <w:t>39</w:t>
            </w:r>
          </w:p>
        </w:tc>
        <w:tc>
          <w:tcPr>
            <w:tcW w:w="2095" w:type="dxa"/>
            <w:vMerge/>
          </w:tcPr>
          <w:p w14:paraId="6977CD2E" w14:textId="77777777" w:rsidR="00D76E58" w:rsidRPr="00DB4C96" w:rsidRDefault="00D76E58" w:rsidP="00E8686B">
            <w:pPr>
              <w:jc w:val="left"/>
              <w:rPr>
                <w:rFonts w:ascii="標楷體"/>
              </w:rPr>
            </w:pPr>
          </w:p>
        </w:tc>
      </w:tr>
      <w:tr w:rsidR="00D76E58" w:rsidRPr="00DB4C96" w14:paraId="0C1589A4" w14:textId="77777777" w:rsidTr="00870E69">
        <w:trPr>
          <w:jc w:val="center"/>
        </w:trPr>
        <w:tc>
          <w:tcPr>
            <w:tcW w:w="1672" w:type="dxa"/>
          </w:tcPr>
          <w:p w14:paraId="16A28E9A" w14:textId="77777777" w:rsidR="00D76E58" w:rsidRPr="00DB4C96" w:rsidRDefault="00D76E58" w:rsidP="00E8686B">
            <w:pPr>
              <w:jc w:val="left"/>
              <w:rPr>
                <w:rFonts w:ascii="標楷體"/>
              </w:rPr>
            </w:pPr>
            <w:r w:rsidRPr="00DB4C96">
              <w:rPr>
                <w:rFonts w:ascii="標楷體" w:hint="eastAsia"/>
              </w:rPr>
              <w:t>二十</w:t>
            </w:r>
          </w:p>
        </w:tc>
        <w:tc>
          <w:tcPr>
            <w:tcW w:w="1672" w:type="dxa"/>
          </w:tcPr>
          <w:p w14:paraId="75455D1E" w14:textId="77777777" w:rsidR="00D76E58" w:rsidRPr="00DB4C96" w:rsidRDefault="00D76E58" w:rsidP="00E8686B">
            <w:pPr>
              <w:jc w:val="left"/>
              <w:rPr>
                <w:rFonts w:ascii="標楷體"/>
              </w:rPr>
            </w:pPr>
            <w:r w:rsidRPr="00DB4C96">
              <w:rPr>
                <w:rFonts w:ascii="標楷體" w:hint="eastAsia"/>
              </w:rPr>
              <w:t>41</w:t>
            </w:r>
          </w:p>
        </w:tc>
        <w:tc>
          <w:tcPr>
            <w:tcW w:w="1672" w:type="dxa"/>
          </w:tcPr>
          <w:p w14:paraId="01124A6D" w14:textId="77777777" w:rsidR="00D76E58" w:rsidRPr="00DB4C96" w:rsidRDefault="00D76E58" w:rsidP="00E8686B">
            <w:pPr>
              <w:jc w:val="left"/>
              <w:rPr>
                <w:rFonts w:ascii="標楷體"/>
              </w:rPr>
            </w:pPr>
            <w:r w:rsidRPr="00DB4C96">
              <w:rPr>
                <w:rFonts w:ascii="標楷體" w:hint="eastAsia"/>
              </w:rPr>
              <w:t>41</w:t>
            </w:r>
          </w:p>
        </w:tc>
        <w:tc>
          <w:tcPr>
            <w:tcW w:w="1673" w:type="dxa"/>
          </w:tcPr>
          <w:p w14:paraId="35BDFB42" w14:textId="77777777" w:rsidR="00D76E58" w:rsidRPr="00DB4C96" w:rsidRDefault="00D76E58" w:rsidP="00E8686B">
            <w:pPr>
              <w:jc w:val="left"/>
              <w:rPr>
                <w:rFonts w:ascii="標楷體"/>
              </w:rPr>
            </w:pPr>
            <w:r w:rsidRPr="00DB4C96">
              <w:rPr>
                <w:rFonts w:ascii="標楷體" w:hint="eastAsia"/>
              </w:rPr>
              <w:t>41</w:t>
            </w:r>
          </w:p>
        </w:tc>
        <w:tc>
          <w:tcPr>
            <w:tcW w:w="2095" w:type="dxa"/>
            <w:vMerge/>
          </w:tcPr>
          <w:p w14:paraId="545CEDA4" w14:textId="77777777" w:rsidR="00D76E58" w:rsidRPr="00DB4C96" w:rsidRDefault="00D76E58" w:rsidP="00E8686B">
            <w:pPr>
              <w:jc w:val="left"/>
              <w:rPr>
                <w:rFonts w:ascii="標楷體"/>
              </w:rPr>
            </w:pPr>
          </w:p>
        </w:tc>
      </w:tr>
      <w:tr w:rsidR="00D76E58" w:rsidRPr="00DB4C96" w14:paraId="1D375F57" w14:textId="77777777" w:rsidTr="00870E69">
        <w:trPr>
          <w:jc w:val="center"/>
        </w:trPr>
        <w:tc>
          <w:tcPr>
            <w:tcW w:w="1672" w:type="dxa"/>
          </w:tcPr>
          <w:p w14:paraId="314E22FC" w14:textId="77777777" w:rsidR="00D76E58" w:rsidRPr="00DB4C96" w:rsidRDefault="00D76E58" w:rsidP="00E8686B">
            <w:pPr>
              <w:jc w:val="left"/>
              <w:rPr>
                <w:rFonts w:ascii="標楷體"/>
              </w:rPr>
            </w:pPr>
            <w:r w:rsidRPr="00DB4C96">
              <w:rPr>
                <w:rFonts w:ascii="標楷體" w:hint="eastAsia"/>
              </w:rPr>
              <w:t>廿一</w:t>
            </w:r>
          </w:p>
        </w:tc>
        <w:tc>
          <w:tcPr>
            <w:tcW w:w="1672" w:type="dxa"/>
          </w:tcPr>
          <w:p w14:paraId="1DA0DF30" w14:textId="77777777" w:rsidR="00D76E58" w:rsidRPr="00DB4C96" w:rsidRDefault="00D76E58" w:rsidP="00E8686B">
            <w:pPr>
              <w:jc w:val="left"/>
              <w:rPr>
                <w:rFonts w:ascii="標楷體"/>
              </w:rPr>
            </w:pPr>
            <w:r w:rsidRPr="00DB4C96">
              <w:rPr>
                <w:rFonts w:ascii="標楷體" w:hint="eastAsia"/>
              </w:rPr>
              <w:t>43</w:t>
            </w:r>
          </w:p>
        </w:tc>
        <w:tc>
          <w:tcPr>
            <w:tcW w:w="1672" w:type="dxa"/>
          </w:tcPr>
          <w:p w14:paraId="3F9EEC69" w14:textId="77777777" w:rsidR="00D76E58" w:rsidRPr="00DB4C96" w:rsidRDefault="00D76E58" w:rsidP="00E8686B">
            <w:pPr>
              <w:jc w:val="left"/>
              <w:rPr>
                <w:rFonts w:ascii="標楷體"/>
              </w:rPr>
            </w:pPr>
            <w:r w:rsidRPr="00DB4C96">
              <w:rPr>
                <w:rFonts w:ascii="標楷體" w:hint="eastAsia"/>
              </w:rPr>
              <w:t>43</w:t>
            </w:r>
          </w:p>
        </w:tc>
        <w:tc>
          <w:tcPr>
            <w:tcW w:w="1673" w:type="dxa"/>
          </w:tcPr>
          <w:p w14:paraId="4EE045EB" w14:textId="77777777" w:rsidR="00D76E58" w:rsidRPr="00DB4C96" w:rsidRDefault="00D76E58" w:rsidP="00E8686B">
            <w:pPr>
              <w:jc w:val="left"/>
              <w:rPr>
                <w:rFonts w:ascii="標楷體"/>
              </w:rPr>
            </w:pPr>
            <w:r w:rsidRPr="00DB4C96">
              <w:rPr>
                <w:rFonts w:ascii="標楷體" w:hint="eastAsia"/>
              </w:rPr>
              <w:t>43</w:t>
            </w:r>
          </w:p>
        </w:tc>
        <w:tc>
          <w:tcPr>
            <w:tcW w:w="2095" w:type="dxa"/>
            <w:vMerge/>
          </w:tcPr>
          <w:p w14:paraId="0CE7370B" w14:textId="77777777" w:rsidR="00D76E58" w:rsidRPr="00DB4C96" w:rsidRDefault="00D76E58" w:rsidP="00E8686B">
            <w:pPr>
              <w:jc w:val="left"/>
              <w:rPr>
                <w:rFonts w:ascii="標楷體"/>
              </w:rPr>
            </w:pPr>
          </w:p>
        </w:tc>
      </w:tr>
      <w:tr w:rsidR="00D76E58" w:rsidRPr="00DB4C96" w14:paraId="755978C0" w14:textId="77777777" w:rsidTr="00870E69">
        <w:trPr>
          <w:jc w:val="center"/>
        </w:trPr>
        <w:tc>
          <w:tcPr>
            <w:tcW w:w="1672" w:type="dxa"/>
          </w:tcPr>
          <w:p w14:paraId="705144E0" w14:textId="77777777" w:rsidR="00D76E58" w:rsidRPr="00DB4C96" w:rsidRDefault="00D76E58" w:rsidP="00E8686B">
            <w:pPr>
              <w:jc w:val="left"/>
              <w:rPr>
                <w:rFonts w:ascii="標楷體"/>
              </w:rPr>
            </w:pPr>
            <w:r w:rsidRPr="00DB4C96">
              <w:rPr>
                <w:rFonts w:ascii="標楷體" w:hint="eastAsia"/>
              </w:rPr>
              <w:t>廿二</w:t>
            </w:r>
          </w:p>
        </w:tc>
        <w:tc>
          <w:tcPr>
            <w:tcW w:w="1672" w:type="dxa"/>
          </w:tcPr>
          <w:p w14:paraId="78CC2F05" w14:textId="77777777" w:rsidR="00D76E58" w:rsidRPr="00DB4C96" w:rsidRDefault="00D76E58" w:rsidP="00E8686B">
            <w:pPr>
              <w:jc w:val="left"/>
              <w:rPr>
                <w:rFonts w:ascii="標楷體"/>
              </w:rPr>
            </w:pPr>
            <w:r w:rsidRPr="00DB4C96">
              <w:rPr>
                <w:rFonts w:ascii="標楷體" w:hint="eastAsia"/>
              </w:rPr>
              <w:t>45</w:t>
            </w:r>
          </w:p>
        </w:tc>
        <w:tc>
          <w:tcPr>
            <w:tcW w:w="1672" w:type="dxa"/>
          </w:tcPr>
          <w:p w14:paraId="4C34D784" w14:textId="77777777" w:rsidR="00D76E58" w:rsidRPr="00DB4C96" w:rsidRDefault="00D76E58" w:rsidP="00E8686B">
            <w:pPr>
              <w:jc w:val="left"/>
              <w:rPr>
                <w:rFonts w:ascii="標楷體"/>
              </w:rPr>
            </w:pPr>
            <w:r w:rsidRPr="00DB4C96">
              <w:rPr>
                <w:rFonts w:ascii="標楷體" w:hint="eastAsia"/>
              </w:rPr>
              <w:t>45</w:t>
            </w:r>
          </w:p>
        </w:tc>
        <w:tc>
          <w:tcPr>
            <w:tcW w:w="1673" w:type="dxa"/>
          </w:tcPr>
          <w:p w14:paraId="223CB0CE" w14:textId="77777777" w:rsidR="00D76E58" w:rsidRPr="00DB4C96" w:rsidRDefault="00D76E58" w:rsidP="00E8686B">
            <w:pPr>
              <w:jc w:val="left"/>
              <w:rPr>
                <w:rFonts w:ascii="標楷體"/>
              </w:rPr>
            </w:pPr>
            <w:r w:rsidRPr="00DB4C96">
              <w:rPr>
                <w:rFonts w:ascii="標楷體" w:hint="eastAsia"/>
              </w:rPr>
              <w:t>45</w:t>
            </w:r>
          </w:p>
        </w:tc>
        <w:tc>
          <w:tcPr>
            <w:tcW w:w="2095" w:type="dxa"/>
            <w:vMerge/>
          </w:tcPr>
          <w:p w14:paraId="0D579E1D" w14:textId="77777777" w:rsidR="00D76E58" w:rsidRPr="00DB4C96" w:rsidRDefault="00D76E58" w:rsidP="00E8686B">
            <w:pPr>
              <w:jc w:val="left"/>
              <w:rPr>
                <w:rFonts w:ascii="標楷體"/>
              </w:rPr>
            </w:pPr>
          </w:p>
        </w:tc>
      </w:tr>
      <w:tr w:rsidR="00D76E58" w:rsidRPr="00DB4C96" w14:paraId="330C2871" w14:textId="77777777" w:rsidTr="00870E69">
        <w:trPr>
          <w:jc w:val="center"/>
        </w:trPr>
        <w:tc>
          <w:tcPr>
            <w:tcW w:w="1672" w:type="dxa"/>
          </w:tcPr>
          <w:p w14:paraId="047A6320" w14:textId="77777777" w:rsidR="00D76E58" w:rsidRPr="00DB4C96" w:rsidRDefault="00D76E58" w:rsidP="00E8686B">
            <w:pPr>
              <w:jc w:val="left"/>
              <w:rPr>
                <w:rFonts w:ascii="標楷體"/>
              </w:rPr>
            </w:pPr>
            <w:r w:rsidRPr="00DB4C96">
              <w:rPr>
                <w:rFonts w:ascii="標楷體" w:hint="eastAsia"/>
              </w:rPr>
              <w:t>廿三</w:t>
            </w:r>
          </w:p>
        </w:tc>
        <w:tc>
          <w:tcPr>
            <w:tcW w:w="1672" w:type="dxa"/>
          </w:tcPr>
          <w:p w14:paraId="66398263" w14:textId="77777777" w:rsidR="00D76E58" w:rsidRPr="00DB4C96" w:rsidRDefault="00D76E58" w:rsidP="00E8686B">
            <w:pPr>
              <w:jc w:val="left"/>
              <w:rPr>
                <w:rFonts w:ascii="標楷體"/>
              </w:rPr>
            </w:pPr>
            <w:r w:rsidRPr="00DB4C96">
              <w:rPr>
                <w:rFonts w:ascii="標楷體" w:hint="eastAsia"/>
              </w:rPr>
              <w:t>47</w:t>
            </w:r>
          </w:p>
        </w:tc>
        <w:tc>
          <w:tcPr>
            <w:tcW w:w="1672" w:type="dxa"/>
          </w:tcPr>
          <w:p w14:paraId="474BFFE8" w14:textId="77777777" w:rsidR="00D76E58" w:rsidRPr="00DB4C96" w:rsidRDefault="00D76E58" w:rsidP="00E8686B">
            <w:pPr>
              <w:jc w:val="left"/>
              <w:rPr>
                <w:rFonts w:ascii="標楷體"/>
              </w:rPr>
            </w:pPr>
            <w:r w:rsidRPr="00DB4C96">
              <w:rPr>
                <w:rFonts w:ascii="標楷體" w:hint="eastAsia"/>
              </w:rPr>
              <w:t>47</w:t>
            </w:r>
          </w:p>
        </w:tc>
        <w:tc>
          <w:tcPr>
            <w:tcW w:w="1673" w:type="dxa"/>
          </w:tcPr>
          <w:p w14:paraId="49A54F5B" w14:textId="77777777" w:rsidR="00D76E58" w:rsidRPr="00DB4C96" w:rsidRDefault="00D76E58" w:rsidP="00E8686B">
            <w:pPr>
              <w:jc w:val="left"/>
              <w:rPr>
                <w:rFonts w:ascii="標楷體"/>
              </w:rPr>
            </w:pPr>
            <w:r w:rsidRPr="00DB4C96">
              <w:rPr>
                <w:rFonts w:ascii="標楷體" w:hint="eastAsia"/>
              </w:rPr>
              <w:t>47</w:t>
            </w:r>
          </w:p>
        </w:tc>
        <w:tc>
          <w:tcPr>
            <w:tcW w:w="2095" w:type="dxa"/>
            <w:vMerge/>
          </w:tcPr>
          <w:p w14:paraId="65E23B5C" w14:textId="77777777" w:rsidR="00D76E58" w:rsidRPr="00DB4C96" w:rsidRDefault="00D76E58" w:rsidP="00E8686B">
            <w:pPr>
              <w:jc w:val="left"/>
              <w:rPr>
                <w:rFonts w:ascii="標楷體"/>
              </w:rPr>
            </w:pPr>
          </w:p>
        </w:tc>
      </w:tr>
      <w:tr w:rsidR="00D76E58" w:rsidRPr="00DB4C96" w14:paraId="2AF0BEB6" w14:textId="77777777" w:rsidTr="00870E69">
        <w:trPr>
          <w:jc w:val="center"/>
        </w:trPr>
        <w:tc>
          <w:tcPr>
            <w:tcW w:w="1672" w:type="dxa"/>
          </w:tcPr>
          <w:p w14:paraId="74783FBA" w14:textId="77777777" w:rsidR="00D76E58" w:rsidRPr="00DB4C96" w:rsidRDefault="00D76E58" w:rsidP="00E8686B">
            <w:pPr>
              <w:jc w:val="left"/>
              <w:rPr>
                <w:rFonts w:ascii="標楷體"/>
              </w:rPr>
            </w:pPr>
            <w:r w:rsidRPr="00DB4C96">
              <w:rPr>
                <w:rFonts w:ascii="標楷體" w:hint="eastAsia"/>
              </w:rPr>
              <w:t>廿四</w:t>
            </w:r>
          </w:p>
        </w:tc>
        <w:tc>
          <w:tcPr>
            <w:tcW w:w="1672" w:type="dxa"/>
          </w:tcPr>
          <w:p w14:paraId="4431CA1E" w14:textId="77777777" w:rsidR="00D76E58" w:rsidRPr="00DB4C96" w:rsidRDefault="00D76E58" w:rsidP="00E8686B">
            <w:pPr>
              <w:jc w:val="left"/>
              <w:rPr>
                <w:rFonts w:ascii="標楷體"/>
              </w:rPr>
            </w:pPr>
            <w:r w:rsidRPr="00DB4C96">
              <w:rPr>
                <w:rFonts w:ascii="標楷體" w:hint="eastAsia"/>
              </w:rPr>
              <w:t>49</w:t>
            </w:r>
          </w:p>
        </w:tc>
        <w:tc>
          <w:tcPr>
            <w:tcW w:w="1672" w:type="dxa"/>
          </w:tcPr>
          <w:p w14:paraId="4523AB01" w14:textId="77777777" w:rsidR="00D76E58" w:rsidRPr="00DB4C96" w:rsidRDefault="00D76E58" w:rsidP="00E8686B">
            <w:pPr>
              <w:jc w:val="left"/>
              <w:rPr>
                <w:rFonts w:ascii="標楷體"/>
              </w:rPr>
            </w:pPr>
            <w:r w:rsidRPr="00DB4C96">
              <w:rPr>
                <w:rFonts w:ascii="標楷體" w:hint="eastAsia"/>
              </w:rPr>
              <w:t>49</w:t>
            </w:r>
          </w:p>
        </w:tc>
        <w:tc>
          <w:tcPr>
            <w:tcW w:w="1673" w:type="dxa"/>
          </w:tcPr>
          <w:p w14:paraId="0464117F" w14:textId="77777777" w:rsidR="00D76E58" w:rsidRPr="00DB4C96" w:rsidRDefault="00D76E58" w:rsidP="00E8686B">
            <w:pPr>
              <w:jc w:val="left"/>
              <w:rPr>
                <w:rFonts w:ascii="標楷體"/>
              </w:rPr>
            </w:pPr>
            <w:r w:rsidRPr="00DB4C96">
              <w:rPr>
                <w:rFonts w:ascii="標楷體" w:hint="eastAsia"/>
              </w:rPr>
              <w:t>49</w:t>
            </w:r>
          </w:p>
        </w:tc>
        <w:tc>
          <w:tcPr>
            <w:tcW w:w="2095" w:type="dxa"/>
            <w:vMerge/>
          </w:tcPr>
          <w:p w14:paraId="0DFFD73C" w14:textId="77777777" w:rsidR="00D76E58" w:rsidRPr="00DB4C96" w:rsidRDefault="00D76E58" w:rsidP="00E8686B">
            <w:pPr>
              <w:jc w:val="left"/>
              <w:rPr>
                <w:rFonts w:ascii="標楷體"/>
              </w:rPr>
            </w:pPr>
          </w:p>
        </w:tc>
      </w:tr>
      <w:tr w:rsidR="00D76E58" w:rsidRPr="00DB4C96" w14:paraId="6601FF1F" w14:textId="77777777" w:rsidTr="00870E69">
        <w:trPr>
          <w:jc w:val="center"/>
        </w:trPr>
        <w:tc>
          <w:tcPr>
            <w:tcW w:w="1672" w:type="dxa"/>
          </w:tcPr>
          <w:p w14:paraId="70D12282" w14:textId="77777777" w:rsidR="00D76E58" w:rsidRPr="00DB4C96" w:rsidRDefault="00D76E58" w:rsidP="00E8686B">
            <w:pPr>
              <w:jc w:val="left"/>
              <w:rPr>
                <w:rFonts w:ascii="標楷體"/>
              </w:rPr>
            </w:pPr>
            <w:r w:rsidRPr="00DB4C96">
              <w:rPr>
                <w:rFonts w:ascii="標楷體" w:hint="eastAsia"/>
              </w:rPr>
              <w:t>廿五</w:t>
            </w:r>
          </w:p>
        </w:tc>
        <w:tc>
          <w:tcPr>
            <w:tcW w:w="1672" w:type="dxa"/>
          </w:tcPr>
          <w:p w14:paraId="2225BFA0" w14:textId="77777777" w:rsidR="00D76E58" w:rsidRPr="00DB4C96" w:rsidRDefault="00D76E58" w:rsidP="00E8686B">
            <w:pPr>
              <w:jc w:val="left"/>
              <w:rPr>
                <w:rFonts w:ascii="標楷體"/>
              </w:rPr>
            </w:pPr>
            <w:r w:rsidRPr="00DB4C96">
              <w:rPr>
                <w:rFonts w:ascii="標楷體" w:hint="eastAsia"/>
              </w:rPr>
              <w:t>51</w:t>
            </w:r>
          </w:p>
        </w:tc>
        <w:tc>
          <w:tcPr>
            <w:tcW w:w="1672" w:type="dxa"/>
          </w:tcPr>
          <w:p w14:paraId="1D353445" w14:textId="77777777" w:rsidR="00D76E58" w:rsidRPr="00DB4C96" w:rsidRDefault="00D76E58" w:rsidP="00E8686B">
            <w:pPr>
              <w:jc w:val="left"/>
              <w:rPr>
                <w:rFonts w:ascii="標楷體"/>
              </w:rPr>
            </w:pPr>
            <w:r w:rsidRPr="00DB4C96">
              <w:rPr>
                <w:rFonts w:ascii="標楷體" w:hint="eastAsia"/>
              </w:rPr>
              <w:t>51</w:t>
            </w:r>
          </w:p>
        </w:tc>
        <w:tc>
          <w:tcPr>
            <w:tcW w:w="1673" w:type="dxa"/>
          </w:tcPr>
          <w:p w14:paraId="1D22F80F" w14:textId="77777777" w:rsidR="00D76E58" w:rsidRPr="00DB4C96" w:rsidRDefault="00D76E58" w:rsidP="00E8686B">
            <w:pPr>
              <w:jc w:val="left"/>
              <w:rPr>
                <w:rFonts w:ascii="標楷體"/>
              </w:rPr>
            </w:pPr>
            <w:r w:rsidRPr="00DB4C96">
              <w:rPr>
                <w:rFonts w:ascii="標楷體" w:hint="eastAsia"/>
              </w:rPr>
              <w:t>51</w:t>
            </w:r>
          </w:p>
        </w:tc>
        <w:tc>
          <w:tcPr>
            <w:tcW w:w="2095" w:type="dxa"/>
            <w:vMerge/>
          </w:tcPr>
          <w:p w14:paraId="61932BBE" w14:textId="77777777" w:rsidR="00D76E58" w:rsidRPr="00DB4C96" w:rsidRDefault="00D76E58" w:rsidP="00E8686B">
            <w:pPr>
              <w:jc w:val="left"/>
              <w:rPr>
                <w:rFonts w:ascii="標楷體"/>
              </w:rPr>
            </w:pPr>
          </w:p>
        </w:tc>
      </w:tr>
      <w:tr w:rsidR="00D76E58" w:rsidRPr="00DB4C96" w14:paraId="1A49B293" w14:textId="77777777" w:rsidTr="00870E69">
        <w:trPr>
          <w:jc w:val="center"/>
        </w:trPr>
        <w:tc>
          <w:tcPr>
            <w:tcW w:w="1672" w:type="dxa"/>
          </w:tcPr>
          <w:p w14:paraId="75A54610" w14:textId="77777777" w:rsidR="00D76E58" w:rsidRPr="00DB4C96" w:rsidRDefault="00D76E58" w:rsidP="00E8686B">
            <w:pPr>
              <w:jc w:val="left"/>
              <w:rPr>
                <w:rFonts w:ascii="標楷體"/>
              </w:rPr>
            </w:pPr>
            <w:r w:rsidRPr="00DB4C96">
              <w:rPr>
                <w:rFonts w:ascii="標楷體" w:hint="eastAsia"/>
              </w:rPr>
              <w:t>廿六</w:t>
            </w:r>
          </w:p>
        </w:tc>
        <w:tc>
          <w:tcPr>
            <w:tcW w:w="1672" w:type="dxa"/>
          </w:tcPr>
          <w:p w14:paraId="607DD30A" w14:textId="77777777" w:rsidR="00D76E58" w:rsidRPr="00DB4C96" w:rsidRDefault="00D76E58" w:rsidP="00E8686B">
            <w:pPr>
              <w:jc w:val="left"/>
              <w:rPr>
                <w:rFonts w:ascii="標楷體"/>
              </w:rPr>
            </w:pPr>
            <w:r w:rsidRPr="00DB4C96">
              <w:rPr>
                <w:rFonts w:ascii="標楷體" w:hint="eastAsia"/>
              </w:rPr>
              <w:t>53</w:t>
            </w:r>
          </w:p>
        </w:tc>
        <w:tc>
          <w:tcPr>
            <w:tcW w:w="1672" w:type="dxa"/>
          </w:tcPr>
          <w:p w14:paraId="561610F4" w14:textId="77777777" w:rsidR="00D76E58" w:rsidRPr="00DB4C96" w:rsidRDefault="00D76E58" w:rsidP="00E8686B">
            <w:pPr>
              <w:jc w:val="left"/>
              <w:rPr>
                <w:rFonts w:ascii="標楷體"/>
              </w:rPr>
            </w:pPr>
            <w:r w:rsidRPr="00DB4C96">
              <w:rPr>
                <w:rFonts w:ascii="標楷體" w:hint="eastAsia"/>
              </w:rPr>
              <w:t>53</w:t>
            </w:r>
          </w:p>
        </w:tc>
        <w:tc>
          <w:tcPr>
            <w:tcW w:w="1673" w:type="dxa"/>
          </w:tcPr>
          <w:p w14:paraId="2795572E" w14:textId="77777777" w:rsidR="00D76E58" w:rsidRPr="00DB4C96" w:rsidRDefault="00D76E58" w:rsidP="00E8686B">
            <w:pPr>
              <w:jc w:val="left"/>
              <w:rPr>
                <w:rFonts w:ascii="標楷體"/>
              </w:rPr>
            </w:pPr>
            <w:r w:rsidRPr="00DB4C96">
              <w:rPr>
                <w:rFonts w:ascii="標楷體" w:hint="eastAsia"/>
              </w:rPr>
              <w:t>53</w:t>
            </w:r>
          </w:p>
        </w:tc>
        <w:tc>
          <w:tcPr>
            <w:tcW w:w="2095" w:type="dxa"/>
            <w:vMerge/>
          </w:tcPr>
          <w:p w14:paraId="273E40D3" w14:textId="77777777" w:rsidR="00D76E58" w:rsidRPr="00DB4C96" w:rsidRDefault="00D76E58" w:rsidP="00E8686B">
            <w:pPr>
              <w:jc w:val="left"/>
              <w:rPr>
                <w:rFonts w:ascii="標楷體"/>
              </w:rPr>
            </w:pPr>
          </w:p>
        </w:tc>
      </w:tr>
      <w:tr w:rsidR="00D76E58" w:rsidRPr="00DB4C96" w14:paraId="57418A3D" w14:textId="77777777" w:rsidTr="00870E69">
        <w:trPr>
          <w:jc w:val="center"/>
        </w:trPr>
        <w:tc>
          <w:tcPr>
            <w:tcW w:w="1672" w:type="dxa"/>
          </w:tcPr>
          <w:p w14:paraId="185475AA" w14:textId="77777777" w:rsidR="00D76E58" w:rsidRPr="00DB4C96" w:rsidRDefault="00D76E58" w:rsidP="00E8686B">
            <w:pPr>
              <w:jc w:val="left"/>
              <w:rPr>
                <w:rFonts w:ascii="標楷體"/>
              </w:rPr>
            </w:pPr>
            <w:r w:rsidRPr="00DB4C96">
              <w:rPr>
                <w:rFonts w:ascii="標楷體" w:hint="eastAsia"/>
              </w:rPr>
              <w:t>廿七</w:t>
            </w:r>
          </w:p>
        </w:tc>
        <w:tc>
          <w:tcPr>
            <w:tcW w:w="1672" w:type="dxa"/>
          </w:tcPr>
          <w:p w14:paraId="7B32C070" w14:textId="77777777" w:rsidR="00D76E58" w:rsidRPr="00DB4C96" w:rsidRDefault="00D76E58" w:rsidP="00E8686B">
            <w:pPr>
              <w:jc w:val="left"/>
              <w:rPr>
                <w:rFonts w:ascii="標楷體"/>
              </w:rPr>
            </w:pPr>
            <w:r w:rsidRPr="00DB4C96">
              <w:rPr>
                <w:rFonts w:ascii="標楷體" w:hint="eastAsia"/>
              </w:rPr>
              <w:t>55</w:t>
            </w:r>
          </w:p>
        </w:tc>
        <w:tc>
          <w:tcPr>
            <w:tcW w:w="1672" w:type="dxa"/>
          </w:tcPr>
          <w:p w14:paraId="650D860A" w14:textId="77777777" w:rsidR="00D76E58" w:rsidRPr="00DB4C96" w:rsidRDefault="00D76E58" w:rsidP="00E8686B">
            <w:pPr>
              <w:jc w:val="left"/>
              <w:rPr>
                <w:rFonts w:ascii="標楷體"/>
              </w:rPr>
            </w:pPr>
            <w:r w:rsidRPr="00DB4C96">
              <w:rPr>
                <w:rFonts w:ascii="標楷體" w:hint="eastAsia"/>
              </w:rPr>
              <w:t>55</w:t>
            </w:r>
          </w:p>
        </w:tc>
        <w:tc>
          <w:tcPr>
            <w:tcW w:w="1673" w:type="dxa"/>
          </w:tcPr>
          <w:p w14:paraId="52DC297D" w14:textId="77777777" w:rsidR="00D76E58" w:rsidRPr="00DB4C96" w:rsidRDefault="00D76E58" w:rsidP="00E8686B">
            <w:pPr>
              <w:jc w:val="left"/>
              <w:rPr>
                <w:rFonts w:ascii="標楷體"/>
              </w:rPr>
            </w:pPr>
            <w:r w:rsidRPr="00DB4C96">
              <w:rPr>
                <w:rFonts w:ascii="標楷體" w:hint="eastAsia"/>
              </w:rPr>
              <w:t>55</w:t>
            </w:r>
          </w:p>
        </w:tc>
        <w:tc>
          <w:tcPr>
            <w:tcW w:w="2095" w:type="dxa"/>
            <w:vMerge/>
          </w:tcPr>
          <w:p w14:paraId="633083EA" w14:textId="77777777" w:rsidR="00D76E58" w:rsidRPr="00DB4C96" w:rsidRDefault="00D76E58" w:rsidP="00E8686B">
            <w:pPr>
              <w:jc w:val="left"/>
              <w:rPr>
                <w:rFonts w:ascii="標楷體"/>
              </w:rPr>
            </w:pPr>
          </w:p>
        </w:tc>
      </w:tr>
      <w:tr w:rsidR="00D76E58" w:rsidRPr="00DB4C96" w14:paraId="258A17BD" w14:textId="77777777" w:rsidTr="00870E69">
        <w:trPr>
          <w:jc w:val="center"/>
        </w:trPr>
        <w:tc>
          <w:tcPr>
            <w:tcW w:w="1672" w:type="dxa"/>
          </w:tcPr>
          <w:p w14:paraId="08612506" w14:textId="77777777" w:rsidR="00D76E58" w:rsidRPr="00DB4C96" w:rsidRDefault="00D76E58" w:rsidP="00E8686B">
            <w:pPr>
              <w:jc w:val="left"/>
              <w:rPr>
                <w:rFonts w:ascii="標楷體"/>
              </w:rPr>
            </w:pPr>
            <w:r w:rsidRPr="00DB4C96">
              <w:rPr>
                <w:rFonts w:ascii="標楷體" w:hint="eastAsia"/>
              </w:rPr>
              <w:t>廿八</w:t>
            </w:r>
          </w:p>
        </w:tc>
        <w:tc>
          <w:tcPr>
            <w:tcW w:w="1672" w:type="dxa"/>
          </w:tcPr>
          <w:p w14:paraId="11D60903" w14:textId="77777777" w:rsidR="00D76E58" w:rsidRPr="00DB4C96" w:rsidRDefault="00D76E58" w:rsidP="00E8686B">
            <w:pPr>
              <w:jc w:val="left"/>
              <w:rPr>
                <w:rFonts w:ascii="標楷體"/>
              </w:rPr>
            </w:pPr>
            <w:r w:rsidRPr="00DB4C96">
              <w:rPr>
                <w:rFonts w:ascii="標楷體" w:hint="eastAsia"/>
              </w:rPr>
              <w:t>57</w:t>
            </w:r>
          </w:p>
        </w:tc>
        <w:tc>
          <w:tcPr>
            <w:tcW w:w="1672" w:type="dxa"/>
          </w:tcPr>
          <w:p w14:paraId="5B24638C" w14:textId="77777777" w:rsidR="00D76E58" w:rsidRPr="00DB4C96" w:rsidRDefault="00D76E58" w:rsidP="00E8686B">
            <w:pPr>
              <w:jc w:val="left"/>
              <w:rPr>
                <w:rFonts w:ascii="標楷體"/>
              </w:rPr>
            </w:pPr>
            <w:r w:rsidRPr="00DB4C96">
              <w:rPr>
                <w:rFonts w:ascii="標楷體" w:hint="eastAsia"/>
              </w:rPr>
              <w:t>57</w:t>
            </w:r>
          </w:p>
        </w:tc>
        <w:tc>
          <w:tcPr>
            <w:tcW w:w="1673" w:type="dxa"/>
          </w:tcPr>
          <w:p w14:paraId="1E0BD930" w14:textId="77777777" w:rsidR="00D76E58" w:rsidRPr="00DB4C96" w:rsidRDefault="00D76E58" w:rsidP="00E8686B">
            <w:pPr>
              <w:jc w:val="left"/>
              <w:rPr>
                <w:rFonts w:ascii="標楷體"/>
              </w:rPr>
            </w:pPr>
            <w:r w:rsidRPr="00DB4C96">
              <w:rPr>
                <w:rFonts w:ascii="標楷體" w:hint="eastAsia"/>
              </w:rPr>
              <w:t>57</w:t>
            </w:r>
          </w:p>
        </w:tc>
        <w:tc>
          <w:tcPr>
            <w:tcW w:w="2095" w:type="dxa"/>
            <w:vMerge/>
          </w:tcPr>
          <w:p w14:paraId="4797CC6C" w14:textId="77777777" w:rsidR="00D76E58" w:rsidRPr="00DB4C96" w:rsidRDefault="00D76E58" w:rsidP="00E8686B">
            <w:pPr>
              <w:jc w:val="left"/>
              <w:rPr>
                <w:rFonts w:ascii="標楷體"/>
              </w:rPr>
            </w:pPr>
          </w:p>
        </w:tc>
      </w:tr>
      <w:tr w:rsidR="00D76E58" w:rsidRPr="00DB4C96" w14:paraId="66E17B9B" w14:textId="77777777" w:rsidTr="00870E69">
        <w:trPr>
          <w:jc w:val="center"/>
        </w:trPr>
        <w:tc>
          <w:tcPr>
            <w:tcW w:w="1672" w:type="dxa"/>
          </w:tcPr>
          <w:p w14:paraId="3DBD7298" w14:textId="77777777" w:rsidR="00D76E58" w:rsidRPr="00DB4C96" w:rsidRDefault="00D76E58" w:rsidP="00E8686B">
            <w:pPr>
              <w:jc w:val="left"/>
              <w:rPr>
                <w:rFonts w:ascii="標楷體"/>
              </w:rPr>
            </w:pPr>
            <w:r w:rsidRPr="00DB4C96">
              <w:rPr>
                <w:rFonts w:ascii="標楷體" w:hint="eastAsia"/>
              </w:rPr>
              <w:t>廿九</w:t>
            </w:r>
          </w:p>
        </w:tc>
        <w:tc>
          <w:tcPr>
            <w:tcW w:w="1672" w:type="dxa"/>
          </w:tcPr>
          <w:p w14:paraId="27E20F41" w14:textId="77777777" w:rsidR="00D76E58" w:rsidRPr="00DB4C96" w:rsidRDefault="00D76E58" w:rsidP="00E8686B">
            <w:pPr>
              <w:jc w:val="left"/>
              <w:rPr>
                <w:rFonts w:ascii="標楷體"/>
              </w:rPr>
            </w:pPr>
            <w:r w:rsidRPr="00DB4C96">
              <w:rPr>
                <w:rFonts w:ascii="標楷體" w:hint="eastAsia"/>
              </w:rPr>
              <w:t>59</w:t>
            </w:r>
          </w:p>
        </w:tc>
        <w:tc>
          <w:tcPr>
            <w:tcW w:w="1672" w:type="dxa"/>
          </w:tcPr>
          <w:p w14:paraId="267008E1" w14:textId="77777777" w:rsidR="00D76E58" w:rsidRPr="00DB4C96" w:rsidRDefault="00D76E58" w:rsidP="00E8686B">
            <w:pPr>
              <w:jc w:val="left"/>
              <w:rPr>
                <w:rFonts w:ascii="標楷體"/>
              </w:rPr>
            </w:pPr>
            <w:r w:rsidRPr="00DB4C96">
              <w:rPr>
                <w:rFonts w:ascii="標楷體" w:hint="eastAsia"/>
              </w:rPr>
              <w:t>59</w:t>
            </w:r>
          </w:p>
        </w:tc>
        <w:tc>
          <w:tcPr>
            <w:tcW w:w="1673" w:type="dxa"/>
          </w:tcPr>
          <w:p w14:paraId="33117888" w14:textId="77777777" w:rsidR="00D76E58" w:rsidRPr="00DB4C96" w:rsidRDefault="00D76E58" w:rsidP="00E8686B">
            <w:pPr>
              <w:jc w:val="left"/>
              <w:rPr>
                <w:rFonts w:ascii="標楷體"/>
              </w:rPr>
            </w:pPr>
            <w:r w:rsidRPr="00DB4C96">
              <w:rPr>
                <w:rFonts w:ascii="標楷體" w:hint="eastAsia"/>
              </w:rPr>
              <w:t>59</w:t>
            </w:r>
          </w:p>
        </w:tc>
        <w:tc>
          <w:tcPr>
            <w:tcW w:w="2095" w:type="dxa"/>
            <w:vMerge/>
          </w:tcPr>
          <w:p w14:paraId="4049B640" w14:textId="77777777" w:rsidR="00D76E58" w:rsidRPr="00DB4C96" w:rsidRDefault="00D76E58" w:rsidP="00E8686B">
            <w:pPr>
              <w:jc w:val="left"/>
              <w:rPr>
                <w:rFonts w:ascii="標楷體"/>
              </w:rPr>
            </w:pPr>
          </w:p>
        </w:tc>
      </w:tr>
      <w:tr w:rsidR="00D76E58" w:rsidRPr="00DB4C96" w14:paraId="2948D98A" w14:textId="77777777" w:rsidTr="00870E69">
        <w:trPr>
          <w:jc w:val="center"/>
        </w:trPr>
        <w:tc>
          <w:tcPr>
            <w:tcW w:w="1672" w:type="dxa"/>
          </w:tcPr>
          <w:p w14:paraId="734FD8A6" w14:textId="77777777" w:rsidR="00D76E58" w:rsidRPr="00DB4C96" w:rsidRDefault="00D76E58" w:rsidP="00E8686B">
            <w:pPr>
              <w:jc w:val="left"/>
              <w:rPr>
                <w:rFonts w:ascii="標楷體"/>
              </w:rPr>
            </w:pPr>
            <w:r w:rsidRPr="00DB4C96">
              <w:rPr>
                <w:rFonts w:ascii="標楷體" w:hint="eastAsia"/>
              </w:rPr>
              <w:t>三十</w:t>
            </w:r>
          </w:p>
        </w:tc>
        <w:tc>
          <w:tcPr>
            <w:tcW w:w="1672" w:type="dxa"/>
          </w:tcPr>
          <w:p w14:paraId="5937555C" w14:textId="77777777" w:rsidR="00D76E58" w:rsidRPr="00DB4C96" w:rsidRDefault="00D76E58" w:rsidP="00E8686B">
            <w:pPr>
              <w:jc w:val="left"/>
              <w:rPr>
                <w:rFonts w:ascii="標楷體"/>
              </w:rPr>
            </w:pPr>
            <w:r w:rsidRPr="00DB4C96">
              <w:rPr>
                <w:rFonts w:ascii="標楷體" w:hint="eastAsia"/>
              </w:rPr>
              <w:t>61</w:t>
            </w:r>
          </w:p>
        </w:tc>
        <w:tc>
          <w:tcPr>
            <w:tcW w:w="1672" w:type="dxa"/>
          </w:tcPr>
          <w:p w14:paraId="3AD28A68" w14:textId="77777777" w:rsidR="00D76E58" w:rsidRPr="00DB4C96" w:rsidRDefault="00D76E58" w:rsidP="00E8686B">
            <w:pPr>
              <w:jc w:val="left"/>
              <w:rPr>
                <w:rFonts w:ascii="標楷體"/>
              </w:rPr>
            </w:pPr>
            <w:r w:rsidRPr="00DB4C96">
              <w:rPr>
                <w:rFonts w:ascii="標楷體" w:hint="eastAsia"/>
              </w:rPr>
              <w:t>61</w:t>
            </w:r>
          </w:p>
        </w:tc>
        <w:tc>
          <w:tcPr>
            <w:tcW w:w="1673" w:type="dxa"/>
          </w:tcPr>
          <w:p w14:paraId="3A148568" w14:textId="77777777" w:rsidR="00D76E58" w:rsidRPr="00DB4C96" w:rsidRDefault="00D76E58" w:rsidP="00E8686B">
            <w:pPr>
              <w:jc w:val="left"/>
              <w:rPr>
                <w:rFonts w:ascii="標楷體"/>
              </w:rPr>
            </w:pPr>
            <w:r w:rsidRPr="00DB4C96">
              <w:rPr>
                <w:rFonts w:ascii="標楷體" w:hint="eastAsia"/>
              </w:rPr>
              <w:t>61</w:t>
            </w:r>
          </w:p>
        </w:tc>
        <w:tc>
          <w:tcPr>
            <w:tcW w:w="2095" w:type="dxa"/>
            <w:vMerge/>
          </w:tcPr>
          <w:p w14:paraId="404EC784" w14:textId="77777777" w:rsidR="00D76E58" w:rsidRPr="00DB4C96" w:rsidRDefault="00D76E58" w:rsidP="00E8686B">
            <w:pPr>
              <w:jc w:val="left"/>
              <w:rPr>
                <w:rFonts w:ascii="標楷體"/>
              </w:rPr>
            </w:pPr>
          </w:p>
        </w:tc>
      </w:tr>
      <w:tr w:rsidR="00D76E58" w:rsidRPr="00DB4C96" w14:paraId="2DFEF01E" w14:textId="77777777" w:rsidTr="00870E69">
        <w:trPr>
          <w:jc w:val="center"/>
        </w:trPr>
        <w:tc>
          <w:tcPr>
            <w:tcW w:w="1672" w:type="dxa"/>
          </w:tcPr>
          <w:p w14:paraId="6ACE3AA7" w14:textId="77777777" w:rsidR="00D76E58" w:rsidRPr="00DB4C96" w:rsidRDefault="00D76E58" w:rsidP="00E8686B">
            <w:pPr>
              <w:jc w:val="left"/>
              <w:rPr>
                <w:rFonts w:ascii="標楷體"/>
              </w:rPr>
            </w:pPr>
            <w:r w:rsidRPr="00DB4C96">
              <w:rPr>
                <w:rFonts w:ascii="標楷體" w:hint="eastAsia"/>
              </w:rPr>
              <w:t>卅一</w:t>
            </w:r>
          </w:p>
        </w:tc>
        <w:tc>
          <w:tcPr>
            <w:tcW w:w="1672" w:type="dxa"/>
          </w:tcPr>
          <w:p w14:paraId="04AD095D" w14:textId="77777777" w:rsidR="00D76E58" w:rsidRPr="00DB4C96" w:rsidRDefault="00D76E58" w:rsidP="00E8686B">
            <w:pPr>
              <w:jc w:val="left"/>
              <w:rPr>
                <w:rFonts w:ascii="標楷體"/>
              </w:rPr>
            </w:pPr>
            <w:r w:rsidRPr="00DB4C96">
              <w:rPr>
                <w:rFonts w:ascii="標楷體" w:hint="eastAsia"/>
              </w:rPr>
              <w:t>63</w:t>
            </w:r>
          </w:p>
        </w:tc>
        <w:tc>
          <w:tcPr>
            <w:tcW w:w="1672" w:type="dxa"/>
          </w:tcPr>
          <w:p w14:paraId="7D4CEF73" w14:textId="77777777" w:rsidR="00D76E58" w:rsidRPr="00DB4C96" w:rsidRDefault="00D76E58" w:rsidP="00E8686B">
            <w:pPr>
              <w:jc w:val="left"/>
              <w:rPr>
                <w:rFonts w:ascii="標楷體"/>
              </w:rPr>
            </w:pPr>
          </w:p>
        </w:tc>
        <w:tc>
          <w:tcPr>
            <w:tcW w:w="1673" w:type="dxa"/>
          </w:tcPr>
          <w:p w14:paraId="0B8B179A" w14:textId="77777777" w:rsidR="00D76E58" w:rsidRPr="00DB4C96" w:rsidRDefault="00D76E58" w:rsidP="00E8686B">
            <w:pPr>
              <w:jc w:val="left"/>
              <w:rPr>
                <w:rFonts w:ascii="標楷體"/>
              </w:rPr>
            </w:pPr>
          </w:p>
        </w:tc>
        <w:tc>
          <w:tcPr>
            <w:tcW w:w="2095" w:type="dxa"/>
            <w:vMerge/>
          </w:tcPr>
          <w:p w14:paraId="72151621" w14:textId="77777777" w:rsidR="00D76E58" w:rsidRPr="00DB4C96" w:rsidRDefault="00D76E58" w:rsidP="00E8686B">
            <w:pPr>
              <w:jc w:val="left"/>
              <w:rPr>
                <w:rFonts w:ascii="標楷體"/>
              </w:rPr>
            </w:pPr>
          </w:p>
        </w:tc>
      </w:tr>
      <w:tr w:rsidR="00D76E58" w:rsidRPr="00DB4C96" w14:paraId="380D12C4" w14:textId="77777777" w:rsidTr="00870E69">
        <w:trPr>
          <w:jc w:val="center"/>
        </w:trPr>
        <w:tc>
          <w:tcPr>
            <w:tcW w:w="1672" w:type="dxa"/>
          </w:tcPr>
          <w:p w14:paraId="284E79C1" w14:textId="77777777" w:rsidR="00D76E58" w:rsidRPr="00DB4C96" w:rsidRDefault="00D76E58" w:rsidP="00E8686B">
            <w:pPr>
              <w:jc w:val="left"/>
              <w:rPr>
                <w:rFonts w:ascii="標楷體"/>
              </w:rPr>
            </w:pPr>
            <w:r w:rsidRPr="00DB4C96">
              <w:rPr>
                <w:rFonts w:ascii="標楷體" w:hint="eastAsia"/>
              </w:rPr>
              <w:t>卅二</w:t>
            </w:r>
          </w:p>
        </w:tc>
        <w:tc>
          <w:tcPr>
            <w:tcW w:w="1672" w:type="dxa"/>
          </w:tcPr>
          <w:p w14:paraId="65A1A632" w14:textId="77777777" w:rsidR="00D76E58" w:rsidRPr="00DB4C96" w:rsidRDefault="00D76E58" w:rsidP="00E8686B">
            <w:pPr>
              <w:jc w:val="left"/>
              <w:rPr>
                <w:rFonts w:ascii="標楷體"/>
              </w:rPr>
            </w:pPr>
            <w:r w:rsidRPr="00DB4C96">
              <w:rPr>
                <w:rFonts w:ascii="標楷體" w:hint="eastAsia"/>
              </w:rPr>
              <w:t>65</w:t>
            </w:r>
          </w:p>
        </w:tc>
        <w:tc>
          <w:tcPr>
            <w:tcW w:w="1672" w:type="dxa"/>
          </w:tcPr>
          <w:p w14:paraId="0571B824" w14:textId="77777777" w:rsidR="00D76E58" w:rsidRPr="00DB4C96" w:rsidRDefault="00D76E58" w:rsidP="00E8686B">
            <w:pPr>
              <w:jc w:val="left"/>
              <w:rPr>
                <w:rFonts w:ascii="標楷體"/>
              </w:rPr>
            </w:pPr>
          </w:p>
        </w:tc>
        <w:tc>
          <w:tcPr>
            <w:tcW w:w="1673" w:type="dxa"/>
          </w:tcPr>
          <w:p w14:paraId="76B1E6BC" w14:textId="77777777" w:rsidR="00D76E58" w:rsidRPr="00DB4C96" w:rsidRDefault="00D76E58" w:rsidP="00E8686B">
            <w:pPr>
              <w:jc w:val="left"/>
              <w:rPr>
                <w:rFonts w:ascii="標楷體"/>
              </w:rPr>
            </w:pPr>
          </w:p>
        </w:tc>
        <w:tc>
          <w:tcPr>
            <w:tcW w:w="2095" w:type="dxa"/>
            <w:vMerge/>
          </w:tcPr>
          <w:p w14:paraId="21EDBA34" w14:textId="77777777" w:rsidR="00D76E58" w:rsidRPr="00DB4C96" w:rsidRDefault="00D76E58" w:rsidP="00E8686B">
            <w:pPr>
              <w:jc w:val="left"/>
              <w:rPr>
                <w:rFonts w:ascii="標楷體"/>
              </w:rPr>
            </w:pPr>
          </w:p>
        </w:tc>
      </w:tr>
      <w:tr w:rsidR="00D76E58" w:rsidRPr="00DB4C96" w14:paraId="0DD6E63E" w14:textId="77777777" w:rsidTr="00870E69">
        <w:trPr>
          <w:jc w:val="center"/>
        </w:trPr>
        <w:tc>
          <w:tcPr>
            <w:tcW w:w="1672" w:type="dxa"/>
          </w:tcPr>
          <w:p w14:paraId="6895B3AE" w14:textId="77777777" w:rsidR="00D76E58" w:rsidRPr="00DB4C96" w:rsidRDefault="00D76E58" w:rsidP="00E8686B">
            <w:pPr>
              <w:jc w:val="left"/>
              <w:rPr>
                <w:rFonts w:ascii="標楷體"/>
              </w:rPr>
            </w:pPr>
            <w:r w:rsidRPr="00DB4C96">
              <w:rPr>
                <w:rFonts w:ascii="標楷體" w:hint="eastAsia"/>
              </w:rPr>
              <w:t>卅三</w:t>
            </w:r>
          </w:p>
        </w:tc>
        <w:tc>
          <w:tcPr>
            <w:tcW w:w="1672" w:type="dxa"/>
          </w:tcPr>
          <w:p w14:paraId="521B092E" w14:textId="77777777" w:rsidR="00D76E58" w:rsidRPr="00DB4C96" w:rsidRDefault="00D76E58" w:rsidP="00E8686B">
            <w:pPr>
              <w:jc w:val="left"/>
              <w:rPr>
                <w:rFonts w:ascii="標楷體"/>
              </w:rPr>
            </w:pPr>
            <w:r w:rsidRPr="00DB4C96">
              <w:rPr>
                <w:rFonts w:ascii="標楷體" w:hint="eastAsia"/>
              </w:rPr>
              <w:t>67</w:t>
            </w:r>
          </w:p>
        </w:tc>
        <w:tc>
          <w:tcPr>
            <w:tcW w:w="1672" w:type="dxa"/>
          </w:tcPr>
          <w:p w14:paraId="723C03EC" w14:textId="77777777" w:rsidR="00D76E58" w:rsidRPr="00DB4C96" w:rsidRDefault="00D76E58" w:rsidP="00E8686B">
            <w:pPr>
              <w:jc w:val="left"/>
              <w:rPr>
                <w:rFonts w:ascii="標楷體"/>
              </w:rPr>
            </w:pPr>
          </w:p>
        </w:tc>
        <w:tc>
          <w:tcPr>
            <w:tcW w:w="1673" w:type="dxa"/>
          </w:tcPr>
          <w:p w14:paraId="036F6940" w14:textId="77777777" w:rsidR="00D76E58" w:rsidRPr="00DB4C96" w:rsidRDefault="00D76E58" w:rsidP="00E8686B">
            <w:pPr>
              <w:jc w:val="left"/>
              <w:rPr>
                <w:rFonts w:ascii="標楷體"/>
              </w:rPr>
            </w:pPr>
          </w:p>
        </w:tc>
        <w:tc>
          <w:tcPr>
            <w:tcW w:w="2095" w:type="dxa"/>
            <w:vMerge/>
          </w:tcPr>
          <w:p w14:paraId="6425811B" w14:textId="77777777" w:rsidR="00D76E58" w:rsidRPr="00DB4C96" w:rsidRDefault="00D76E58" w:rsidP="00E8686B">
            <w:pPr>
              <w:jc w:val="left"/>
              <w:rPr>
                <w:rFonts w:ascii="標楷體"/>
              </w:rPr>
            </w:pPr>
          </w:p>
        </w:tc>
      </w:tr>
      <w:tr w:rsidR="00D76E58" w:rsidRPr="00DB4C96" w14:paraId="4BB173D3" w14:textId="77777777" w:rsidTr="00870E69">
        <w:trPr>
          <w:jc w:val="center"/>
        </w:trPr>
        <w:tc>
          <w:tcPr>
            <w:tcW w:w="1672" w:type="dxa"/>
          </w:tcPr>
          <w:p w14:paraId="084B8E8D" w14:textId="77777777" w:rsidR="00D76E58" w:rsidRPr="00DB4C96" w:rsidRDefault="00D76E58" w:rsidP="00E8686B">
            <w:pPr>
              <w:jc w:val="left"/>
              <w:rPr>
                <w:rFonts w:ascii="標楷體"/>
              </w:rPr>
            </w:pPr>
            <w:r w:rsidRPr="00DB4C96">
              <w:rPr>
                <w:rFonts w:ascii="標楷體" w:hint="eastAsia"/>
              </w:rPr>
              <w:t>卅四</w:t>
            </w:r>
          </w:p>
        </w:tc>
        <w:tc>
          <w:tcPr>
            <w:tcW w:w="1672" w:type="dxa"/>
          </w:tcPr>
          <w:p w14:paraId="55A86946" w14:textId="77777777" w:rsidR="00D76E58" w:rsidRPr="00DB4C96" w:rsidRDefault="00D76E58" w:rsidP="00E8686B">
            <w:pPr>
              <w:jc w:val="left"/>
              <w:rPr>
                <w:rFonts w:ascii="標楷體"/>
              </w:rPr>
            </w:pPr>
            <w:r w:rsidRPr="00DB4C96">
              <w:rPr>
                <w:rFonts w:ascii="標楷體" w:hint="eastAsia"/>
              </w:rPr>
              <w:t>69</w:t>
            </w:r>
          </w:p>
        </w:tc>
        <w:tc>
          <w:tcPr>
            <w:tcW w:w="1672" w:type="dxa"/>
          </w:tcPr>
          <w:p w14:paraId="38DB8928" w14:textId="77777777" w:rsidR="00D76E58" w:rsidRPr="00DB4C96" w:rsidRDefault="00D76E58" w:rsidP="00E8686B">
            <w:pPr>
              <w:jc w:val="left"/>
              <w:rPr>
                <w:rFonts w:ascii="標楷體"/>
              </w:rPr>
            </w:pPr>
          </w:p>
        </w:tc>
        <w:tc>
          <w:tcPr>
            <w:tcW w:w="1673" w:type="dxa"/>
          </w:tcPr>
          <w:p w14:paraId="59299E7E" w14:textId="77777777" w:rsidR="00D76E58" w:rsidRPr="00DB4C96" w:rsidRDefault="00D76E58" w:rsidP="00E8686B">
            <w:pPr>
              <w:jc w:val="left"/>
              <w:rPr>
                <w:rFonts w:ascii="標楷體"/>
              </w:rPr>
            </w:pPr>
          </w:p>
        </w:tc>
        <w:tc>
          <w:tcPr>
            <w:tcW w:w="2095" w:type="dxa"/>
            <w:vMerge/>
          </w:tcPr>
          <w:p w14:paraId="2CB2353F" w14:textId="77777777" w:rsidR="00D76E58" w:rsidRPr="00DB4C96" w:rsidRDefault="00D76E58" w:rsidP="00E8686B">
            <w:pPr>
              <w:jc w:val="left"/>
              <w:rPr>
                <w:rFonts w:ascii="標楷體"/>
              </w:rPr>
            </w:pPr>
          </w:p>
        </w:tc>
      </w:tr>
      <w:tr w:rsidR="00D76E58" w:rsidRPr="00DB4C96" w14:paraId="490FFC8B" w14:textId="77777777" w:rsidTr="00870E69">
        <w:trPr>
          <w:jc w:val="center"/>
        </w:trPr>
        <w:tc>
          <w:tcPr>
            <w:tcW w:w="1672" w:type="dxa"/>
          </w:tcPr>
          <w:p w14:paraId="71B5397F" w14:textId="77777777" w:rsidR="00D76E58" w:rsidRPr="00DB4C96" w:rsidRDefault="00D76E58" w:rsidP="00E8686B">
            <w:pPr>
              <w:jc w:val="left"/>
              <w:rPr>
                <w:rFonts w:ascii="標楷體"/>
              </w:rPr>
            </w:pPr>
            <w:r w:rsidRPr="00DB4C96">
              <w:rPr>
                <w:rFonts w:ascii="標楷體" w:hint="eastAsia"/>
              </w:rPr>
              <w:t>卅五</w:t>
            </w:r>
          </w:p>
        </w:tc>
        <w:tc>
          <w:tcPr>
            <w:tcW w:w="1672" w:type="dxa"/>
          </w:tcPr>
          <w:p w14:paraId="506BA0CA" w14:textId="77777777" w:rsidR="00D76E58" w:rsidRPr="00DB4C96" w:rsidRDefault="00D76E58" w:rsidP="00E8686B">
            <w:pPr>
              <w:jc w:val="left"/>
              <w:rPr>
                <w:rFonts w:ascii="標楷體"/>
              </w:rPr>
            </w:pPr>
            <w:r w:rsidRPr="00DB4C96">
              <w:rPr>
                <w:rFonts w:ascii="標楷體" w:hint="eastAsia"/>
              </w:rPr>
              <w:t>71</w:t>
            </w:r>
          </w:p>
        </w:tc>
        <w:tc>
          <w:tcPr>
            <w:tcW w:w="1672" w:type="dxa"/>
          </w:tcPr>
          <w:p w14:paraId="4C0455B3" w14:textId="77777777" w:rsidR="00D76E58" w:rsidRPr="00DB4C96" w:rsidRDefault="00D76E58" w:rsidP="00E8686B">
            <w:pPr>
              <w:jc w:val="left"/>
              <w:rPr>
                <w:rFonts w:ascii="標楷體"/>
              </w:rPr>
            </w:pPr>
          </w:p>
        </w:tc>
        <w:tc>
          <w:tcPr>
            <w:tcW w:w="1673" w:type="dxa"/>
          </w:tcPr>
          <w:p w14:paraId="5D589894" w14:textId="77777777" w:rsidR="00D76E58" w:rsidRPr="00DB4C96" w:rsidRDefault="00D76E58" w:rsidP="00E8686B">
            <w:pPr>
              <w:jc w:val="left"/>
              <w:rPr>
                <w:rFonts w:ascii="標楷體"/>
              </w:rPr>
            </w:pPr>
          </w:p>
        </w:tc>
        <w:tc>
          <w:tcPr>
            <w:tcW w:w="2095" w:type="dxa"/>
            <w:vMerge/>
          </w:tcPr>
          <w:p w14:paraId="2AE25CD4" w14:textId="77777777" w:rsidR="00D76E58" w:rsidRPr="00DB4C96" w:rsidRDefault="00D76E58" w:rsidP="00E8686B">
            <w:pPr>
              <w:jc w:val="left"/>
              <w:rPr>
                <w:rFonts w:ascii="標楷體"/>
              </w:rPr>
            </w:pPr>
          </w:p>
        </w:tc>
      </w:tr>
      <w:tr w:rsidR="00D76E58" w:rsidRPr="00DB4C96" w14:paraId="2A81AA22" w14:textId="77777777" w:rsidTr="00870E69">
        <w:trPr>
          <w:jc w:val="center"/>
        </w:trPr>
        <w:tc>
          <w:tcPr>
            <w:tcW w:w="1672" w:type="dxa"/>
          </w:tcPr>
          <w:p w14:paraId="05583DF0" w14:textId="77777777" w:rsidR="00D76E58" w:rsidRPr="00DB4C96" w:rsidRDefault="00D76E58" w:rsidP="00E8686B">
            <w:pPr>
              <w:jc w:val="left"/>
              <w:rPr>
                <w:rFonts w:ascii="標楷體"/>
              </w:rPr>
            </w:pPr>
            <w:r w:rsidRPr="00DB4C96">
              <w:rPr>
                <w:rFonts w:ascii="標楷體" w:hint="eastAsia"/>
              </w:rPr>
              <w:t>卅六</w:t>
            </w:r>
          </w:p>
        </w:tc>
        <w:tc>
          <w:tcPr>
            <w:tcW w:w="1672" w:type="dxa"/>
          </w:tcPr>
          <w:p w14:paraId="254CC0B5" w14:textId="77777777" w:rsidR="00D76E58" w:rsidRPr="00DB4C96" w:rsidRDefault="00D76E58" w:rsidP="00E8686B">
            <w:pPr>
              <w:jc w:val="left"/>
              <w:rPr>
                <w:rFonts w:ascii="標楷體"/>
              </w:rPr>
            </w:pPr>
            <w:r w:rsidRPr="00DB4C96">
              <w:rPr>
                <w:rFonts w:ascii="標楷體" w:hint="eastAsia"/>
              </w:rPr>
              <w:t>73</w:t>
            </w:r>
          </w:p>
        </w:tc>
        <w:tc>
          <w:tcPr>
            <w:tcW w:w="1672" w:type="dxa"/>
          </w:tcPr>
          <w:p w14:paraId="0C89B327" w14:textId="77777777" w:rsidR="00D76E58" w:rsidRPr="00DB4C96" w:rsidRDefault="00D76E58" w:rsidP="00E8686B">
            <w:pPr>
              <w:jc w:val="left"/>
              <w:rPr>
                <w:rFonts w:ascii="標楷體"/>
              </w:rPr>
            </w:pPr>
          </w:p>
        </w:tc>
        <w:tc>
          <w:tcPr>
            <w:tcW w:w="1673" w:type="dxa"/>
          </w:tcPr>
          <w:p w14:paraId="19AA9904" w14:textId="77777777" w:rsidR="00D76E58" w:rsidRPr="00DB4C96" w:rsidRDefault="00D76E58" w:rsidP="00E8686B">
            <w:pPr>
              <w:jc w:val="left"/>
              <w:rPr>
                <w:rFonts w:ascii="標楷體"/>
              </w:rPr>
            </w:pPr>
          </w:p>
        </w:tc>
        <w:tc>
          <w:tcPr>
            <w:tcW w:w="2095" w:type="dxa"/>
            <w:vMerge/>
          </w:tcPr>
          <w:p w14:paraId="40BCEA9F" w14:textId="77777777" w:rsidR="00D76E58" w:rsidRPr="00DB4C96" w:rsidRDefault="00D76E58" w:rsidP="00E8686B">
            <w:pPr>
              <w:jc w:val="left"/>
              <w:rPr>
                <w:rFonts w:ascii="標楷體"/>
              </w:rPr>
            </w:pPr>
          </w:p>
        </w:tc>
      </w:tr>
      <w:tr w:rsidR="00D76E58" w:rsidRPr="00DB4C96" w14:paraId="0B4742C1" w14:textId="77777777" w:rsidTr="00870E69">
        <w:trPr>
          <w:jc w:val="center"/>
        </w:trPr>
        <w:tc>
          <w:tcPr>
            <w:tcW w:w="1672" w:type="dxa"/>
          </w:tcPr>
          <w:p w14:paraId="4B68A20F" w14:textId="77777777" w:rsidR="00D76E58" w:rsidRPr="00DB4C96" w:rsidRDefault="00D76E58" w:rsidP="00E8686B">
            <w:pPr>
              <w:jc w:val="left"/>
              <w:rPr>
                <w:rFonts w:ascii="標楷體"/>
              </w:rPr>
            </w:pPr>
            <w:r w:rsidRPr="00DB4C96">
              <w:rPr>
                <w:rFonts w:ascii="標楷體" w:hint="eastAsia"/>
              </w:rPr>
              <w:t>卅七</w:t>
            </w:r>
          </w:p>
        </w:tc>
        <w:tc>
          <w:tcPr>
            <w:tcW w:w="1672" w:type="dxa"/>
          </w:tcPr>
          <w:p w14:paraId="081DECC6" w14:textId="77777777" w:rsidR="00D76E58" w:rsidRPr="00DB4C96" w:rsidRDefault="00D76E58" w:rsidP="00E8686B">
            <w:pPr>
              <w:jc w:val="left"/>
              <w:rPr>
                <w:rFonts w:ascii="標楷體"/>
              </w:rPr>
            </w:pPr>
            <w:r w:rsidRPr="00DB4C96">
              <w:rPr>
                <w:rFonts w:ascii="標楷體" w:hint="eastAsia"/>
              </w:rPr>
              <w:t>75</w:t>
            </w:r>
          </w:p>
        </w:tc>
        <w:tc>
          <w:tcPr>
            <w:tcW w:w="1672" w:type="dxa"/>
          </w:tcPr>
          <w:p w14:paraId="7F111ACD" w14:textId="77777777" w:rsidR="00D76E58" w:rsidRPr="00DB4C96" w:rsidRDefault="00D76E58" w:rsidP="00E8686B">
            <w:pPr>
              <w:jc w:val="left"/>
              <w:rPr>
                <w:rFonts w:ascii="標楷體"/>
              </w:rPr>
            </w:pPr>
          </w:p>
        </w:tc>
        <w:tc>
          <w:tcPr>
            <w:tcW w:w="1673" w:type="dxa"/>
          </w:tcPr>
          <w:p w14:paraId="4E3E377D" w14:textId="77777777" w:rsidR="00D76E58" w:rsidRPr="00DB4C96" w:rsidRDefault="00D76E58" w:rsidP="00E8686B">
            <w:pPr>
              <w:jc w:val="left"/>
              <w:rPr>
                <w:rFonts w:ascii="標楷體"/>
              </w:rPr>
            </w:pPr>
          </w:p>
        </w:tc>
        <w:tc>
          <w:tcPr>
            <w:tcW w:w="2095" w:type="dxa"/>
            <w:vMerge/>
          </w:tcPr>
          <w:p w14:paraId="43E38A8E" w14:textId="77777777" w:rsidR="00D76E58" w:rsidRPr="00DB4C96" w:rsidRDefault="00D76E58" w:rsidP="00E8686B">
            <w:pPr>
              <w:jc w:val="left"/>
              <w:rPr>
                <w:rFonts w:ascii="標楷體"/>
              </w:rPr>
            </w:pPr>
          </w:p>
        </w:tc>
      </w:tr>
      <w:tr w:rsidR="00D76E58" w:rsidRPr="00DB4C96" w14:paraId="3C776C80" w14:textId="77777777" w:rsidTr="00870E69">
        <w:trPr>
          <w:jc w:val="center"/>
        </w:trPr>
        <w:tc>
          <w:tcPr>
            <w:tcW w:w="1672" w:type="dxa"/>
          </w:tcPr>
          <w:p w14:paraId="47D89F6F" w14:textId="77777777" w:rsidR="00D76E58" w:rsidRPr="00DB4C96" w:rsidRDefault="00D76E58" w:rsidP="00E8686B">
            <w:pPr>
              <w:jc w:val="left"/>
              <w:rPr>
                <w:rFonts w:ascii="標楷體"/>
              </w:rPr>
            </w:pPr>
            <w:r w:rsidRPr="00DB4C96">
              <w:rPr>
                <w:rFonts w:ascii="標楷體" w:hint="eastAsia"/>
              </w:rPr>
              <w:t>卅八</w:t>
            </w:r>
          </w:p>
        </w:tc>
        <w:tc>
          <w:tcPr>
            <w:tcW w:w="1672" w:type="dxa"/>
          </w:tcPr>
          <w:p w14:paraId="5C693D70" w14:textId="77777777" w:rsidR="00D76E58" w:rsidRPr="00DB4C96" w:rsidRDefault="00D76E58" w:rsidP="00E8686B">
            <w:pPr>
              <w:jc w:val="left"/>
              <w:rPr>
                <w:rFonts w:ascii="標楷體"/>
              </w:rPr>
            </w:pPr>
            <w:r w:rsidRPr="00DB4C96">
              <w:rPr>
                <w:rFonts w:ascii="標楷體" w:hint="eastAsia"/>
              </w:rPr>
              <w:t>77</w:t>
            </w:r>
          </w:p>
        </w:tc>
        <w:tc>
          <w:tcPr>
            <w:tcW w:w="1672" w:type="dxa"/>
          </w:tcPr>
          <w:p w14:paraId="4C66E2E7" w14:textId="77777777" w:rsidR="00D76E58" w:rsidRPr="00DB4C96" w:rsidRDefault="00D76E58" w:rsidP="00E8686B">
            <w:pPr>
              <w:jc w:val="left"/>
              <w:rPr>
                <w:rFonts w:ascii="標楷體"/>
              </w:rPr>
            </w:pPr>
          </w:p>
        </w:tc>
        <w:tc>
          <w:tcPr>
            <w:tcW w:w="1673" w:type="dxa"/>
          </w:tcPr>
          <w:p w14:paraId="221BA35E" w14:textId="77777777" w:rsidR="00D76E58" w:rsidRPr="00DB4C96" w:rsidRDefault="00D76E58" w:rsidP="00E8686B">
            <w:pPr>
              <w:jc w:val="left"/>
              <w:rPr>
                <w:rFonts w:ascii="標楷體"/>
              </w:rPr>
            </w:pPr>
          </w:p>
        </w:tc>
        <w:tc>
          <w:tcPr>
            <w:tcW w:w="2095" w:type="dxa"/>
            <w:vMerge/>
          </w:tcPr>
          <w:p w14:paraId="195712C2" w14:textId="77777777" w:rsidR="00D76E58" w:rsidRPr="00DB4C96" w:rsidRDefault="00D76E58" w:rsidP="00E8686B">
            <w:pPr>
              <w:jc w:val="left"/>
              <w:rPr>
                <w:rFonts w:ascii="標楷體"/>
              </w:rPr>
            </w:pPr>
          </w:p>
        </w:tc>
      </w:tr>
      <w:tr w:rsidR="00D76E58" w:rsidRPr="00DB4C96" w14:paraId="1A5F5BB0" w14:textId="77777777" w:rsidTr="00870E69">
        <w:trPr>
          <w:jc w:val="center"/>
        </w:trPr>
        <w:tc>
          <w:tcPr>
            <w:tcW w:w="1672" w:type="dxa"/>
          </w:tcPr>
          <w:p w14:paraId="4C8A440A" w14:textId="77777777" w:rsidR="00D76E58" w:rsidRPr="00DB4C96" w:rsidRDefault="00D76E58" w:rsidP="00E8686B">
            <w:pPr>
              <w:jc w:val="left"/>
              <w:rPr>
                <w:rFonts w:ascii="標楷體"/>
              </w:rPr>
            </w:pPr>
            <w:r w:rsidRPr="00DB4C96">
              <w:rPr>
                <w:rFonts w:ascii="標楷體" w:hint="eastAsia"/>
              </w:rPr>
              <w:t>卅九</w:t>
            </w:r>
          </w:p>
        </w:tc>
        <w:tc>
          <w:tcPr>
            <w:tcW w:w="1672" w:type="dxa"/>
          </w:tcPr>
          <w:p w14:paraId="6F610FCB" w14:textId="77777777" w:rsidR="00D76E58" w:rsidRPr="00DB4C96" w:rsidRDefault="00D76E58" w:rsidP="00E8686B">
            <w:pPr>
              <w:jc w:val="left"/>
              <w:rPr>
                <w:rFonts w:ascii="標楷體"/>
              </w:rPr>
            </w:pPr>
            <w:r w:rsidRPr="00DB4C96">
              <w:rPr>
                <w:rFonts w:ascii="標楷體" w:hint="eastAsia"/>
              </w:rPr>
              <w:t>79</w:t>
            </w:r>
          </w:p>
        </w:tc>
        <w:tc>
          <w:tcPr>
            <w:tcW w:w="1672" w:type="dxa"/>
          </w:tcPr>
          <w:p w14:paraId="79A7C89E" w14:textId="77777777" w:rsidR="00D76E58" w:rsidRPr="00DB4C96" w:rsidRDefault="00D76E58" w:rsidP="00E8686B">
            <w:pPr>
              <w:jc w:val="left"/>
              <w:rPr>
                <w:rFonts w:ascii="標楷體"/>
              </w:rPr>
            </w:pPr>
          </w:p>
        </w:tc>
        <w:tc>
          <w:tcPr>
            <w:tcW w:w="1673" w:type="dxa"/>
          </w:tcPr>
          <w:p w14:paraId="34C84890" w14:textId="77777777" w:rsidR="00D76E58" w:rsidRPr="00DB4C96" w:rsidRDefault="00D76E58" w:rsidP="00E8686B">
            <w:pPr>
              <w:jc w:val="left"/>
              <w:rPr>
                <w:rFonts w:ascii="標楷體"/>
              </w:rPr>
            </w:pPr>
          </w:p>
        </w:tc>
        <w:tc>
          <w:tcPr>
            <w:tcW w:w="2095" w:type="dxa"/>
            <w:vMerge/>
          </w:tcPr>
          <w:p w14:paraId="02949D33" w14:textId="77777777" w:rsidR="00D76E58" w:rsidRPr="00DB4C96" w:rsidRDefault="00D76E58" w:rsidP="00E8686B">
            <w:pPr>
              <w:jc w:val="left"/>
              <w:rPr>
                <w:rFonts w:ascii="標楷體"/>
              </w:rPr>
            </w:pPr>
          </w:p>
        </w:tc>
      </w:tr>
      <w:tr w:rsidR="00D76E58" w:rsidRPr="00DB4C96" w14:paraId="3F9D2C88" w14:textId="77777777" w:rsidTr="00870E69">
        <w:trPr>
          <w:trHeight w:val="154"/>
          <w:jc w:val="center"/>
        </w:trPr>
        <w:tc>
          <w:tcPr>
            <w:tcW w:w="1672" w:type="dxa"/>
          </w:tcPr>
          <w:p w14:paraId="574D1E38" w14:textId="77777777" w:rsidR="00D76E58" w:rsidRPr="00DB4C96" w:rsidRDefault="00D76E58" w:rsidP="00E8686B">
            <w:pPr>
              <w:jc w:val="left"/>
              <w:rPr>
                <w:rFonts w:ascii="標楷體"/>
              </w:rPr>
            </w:pPr>
            <w:r w:rsidRPr="00DB4C96">
              <w:rPr>
                <w:rFonts w:ascii="標楷體" w:hint="eastAsia"/>
              </w:rPr>
              <w:t>四十</w:t>
            </w:r>
          </w:p>
        </w:tc>
        <w:tc>
          <w:tcPr>
            <w:tcW w:w="1672" w:type="dxa"/>
          </w:tcPr>
          <w:p w14:paraId="448D2C6D" w14:textId="77777777" w:rsidR="00D76E58" w:rsidRPr="00DB4C96" w:rsidRDefault="00D76E58" w:rsidP="00E8686B">
            <w:pPr>
              <w:jc w:val="left"/>
              <w:rPr>
                <w:rFonts w:ascii="標楷體"/>
              </w:rPr>
            </w:pPr>
            <w:r w:rsidRPr="00DB4C96">
              <w:rPr>
                <w:rFonts w:ascii="標楷體" w:hint="eastAsia"/>
              </w:rPr>
              <w:t>81</w:t>
            </w:r>
          </w:p>
        </w:tc>
        <w:tc>
          <w:tcPr>
            <w:tcW w:w="1672" w:type="dxa"/>
          </w:tcPr>
          <w:p w14:paraId="76EE2284" w14:textId="77777777" w:rsidR="00D76E58" w:rsidRPr="00DB4C96" w:rsidRDefault="00D76E58" w:rsidP="00E8686B">
            <w:pPr>
              <w:jc w:val="left"/>
              <w:rPr>
                <w:rFonts w:ascii="標楷體"/>
              </w:rPr>
            </w:pPr>
          </w:p>
        </w:tc>
        <w:tc>
          <w:tcPr>
            <w:tcW w:w="1673" w:type="dxa"/>
          </w:tcPr>
          <w:p w14:paraId="28AF28C0" w14:textId="77777777" w:rsidR="00D76E58" w:rsidRPr="00DB4C96" w:rsidRDefault="00D76E58" w:rsidP="00E8686B">
            <w:pPr>
              <w:jc w:val="left"/>
              <w:rPr>
                <w:rFonts w:ascii="標楷體"/>
              </w:rPr>
            </w:pPr>
          </w:p>
        </w:tc>
        <w:tc>
          <w:tcPr>
            <w:tcW w:w="2095" w:type="dxa"/>
            <w:vMerge/>
            <w:tcBorders>
              <w:bottom w:val="single" w:sz="2" w:space="0" w:color="auto"/>
            </w:tcBorders>
          </w:tcPr>
          <w:p w14:paraId="62BB1EE5" w14:textId="77777777" w:rsidR="00D76E58" w:rsidRPr="00DB4C96" w:rsidRDefault="00D76E58" w:rsidP="00E8686B">
            <w:pPr>
              <w:jc w:val="left"/>
              <w:rPr>
                <w:rFonts w:ascii="標楷體"/>
              </w:rPr>
            </w:pPr>
          </w:p>
        </w:tc>
      </w:tr>
    </w:tbl>
    <w:p w14:paraId="31A3A208" w14:textId="77777777" w:rsidR="00D76E58" w:rsidRPr="00DB4C96" w:rsidRDefault="00D76E58" w:rsidP="00E8686B">
      <w:pPr>
        <w:ind w:left="590" w:hangingChars="295" w:hanging="590"/>
        <w:jc w:val="left"/>
        <w:rPr>
          <w:rFonts w:ascii="標楷體"/>
        </w:rPr>
      </w:pPr>
      <w:r w:rsidRPr="00DB4C96">
        <w:rPr>
          <w:rFonts w:ascii="標楷體" w:hint="eastAsia"/>
        </w:rPr>
        <w:t>備註: 因教職員退休金自民國99年1月1日起實施儲金制，故本表基數核算，核算年資最後截止日至民國98年12月31日。</w:t>
      </w:r>
    </w:p>
    <w:p w14:paraId="26FE2EA7" w14:textId="4D0FCDCB" w:rsidR="00D76E58" w:rsidRPr="00DB4C96" w:rsidRDefault="00D76E58" w:rsidP="00E8686B">
      <w:pPr>
        <w:spacing w:line="400" w:lineRule="exact"/>
        <w:jc w:val="left"/>
        <w:rPr>
          <w:rFonts w:ascii="標楷體"/>
          <w:sz w:val="28"/>
          <w:szCs w:val="24"/>
        </w:rPr>
      </w:pPr>
      <w:r w:rsidRPr="00DB4C96">
        <w:rPr>
          <w:rFonts w:ascii="標楷體" w:hint="eastAsia"/>
          <w:sz w:val="28"/>
          <w:szCs w:val="24"/>
        </w:rPr>
        <w:t>退休金試算範例</w:t>
      </w:r>
    </w:p>
    <w:p w14:paraId="0050843B" w14:textId="77777777" w:rsidR="00D76E58" w:rsidRPr="00DB4C96" w:rsidRDefault="00D76E58" w:rsidP="00E8686B">
      <w:pPr>
        <w:spacing w:line="400" w:lineRule="exact"/>
        <w:ind w:left="404" w:hangingChars="202" w:hanging="404"/>
        <w:jc w:val="left"/>
        <w:rPr>
          <w:rFonts w:ascii="標楷體"/>
          <w:szCs w:val="24"/>
        </w:rPr>
      </w:pPr>
      <w:r w:rsidRPr="00DB4C96">
        <w:rPr>
          <w:rFonts w:ascii="標楷體" w:hint="eastAsia"/>
          <w:szCs w:val="24"/>
        </w:rPr>
        <w:t>EX：某教師78年8月1日起擔任教師，103年8月1日</w:t>
      </w:r>
      <w:r w:rsidRPr="00DB4C96">
        <w:rPr>
          <w:rFonts w:ascii="標楷體"/>
          <w:szCs w:val="24"/>
        </w:rPr>
        <w:t>退休</w:t>
      </w:r>
      <w:r w:rsidRPr="00DB4C96">
        <w:rPr>
          <w:rFonts w:ascii="標楷體" w:hint="eastAsia"/>
          <w:szCs w:val="24"/>
        </w:rPr>
        <w:t>生效，</w:t>
      </w:r>
      <w:r w:rsidRPr="00DB4C96">
        <w:rPr>
          <w:rFonts w:ascii="標楷體"/>
          <w:szCs w:val="24"/>
        </w:rPr>
        <w:t>當月</w:t>
      </w:r>
      <w:r w:rsidRPr="00DB4C96">
        <w:rPr>
          <w:rFonts w:ascii="標楷體" w:hint="eastAsia"/>
          <w:szCs w:val="24"/>
        </w:rPr>
        <w:t>本</w:t>
      </w:r>
      <w:r w:rsidRPr="00DB4C96">
        <w:rPr>
          <w:rFonts w:ascii="標楷體"/>
          <w:szCs w:val="24"/>
        </w:rPr>
        <w:t>俸為</w:t>
      </w:r>
      <w:r w:rsidRPr="00DB4C96">
        <w:rPr>
          <w:rFonts w:ascii="標楷體" w:hint="eastAsia"/>
          <w:szCs w:val="24"/>
        </w:rPr>
        <w:t>（625級）47,080元，服務年資25年，試算其退休金為多少？</w:t>
      </w:r>
    </w:p>
    <w:p w14:paraId="2BED6A75" w14:textId="77777777" w:rsidR="00D76E58" w:rsidRPr="00DB4C96" w:rsidRDefault="00D76E58" w:rsidP="00E8686B">
      <w:pPr>
        <w:spacing w:line="400" w:lineRule="exact"/>
        <w:ind w:left="404" w:hangingChars="202" w:hanging="404"/>
        <w:jc w:val="left"/>
        <w:rPr>
          <w:rFonts w:ascii="標楷體"/>
          <w:szCs w:val="24"/>
        </w:rPr>
      </w:pPr>
      <w:r w:rsidRPr="00DB4C96">
        <w:rPr>
          <w:rFonts w:ascii="標楷體" w:hint="eastAsia"/>
          <w:szCs w:val="24"/>
        </w:rPr>
        <w:t xml:space="preserve">    1.儲金制實施前(恩給制)退休金核算</w:t>
      </w:r>
    </w:p>
    <w:p w14:paraId="4E19C5A0" w14:textId="77777777" w:rsidR="00D76E58" w:rsidRPr="00DB4C96" w:rsidRDefault="00D76E58" w:rsidP="00E8686B">
      <w:pPr>
        <w:spacing w:line="400" w:lineRule="exact"/>
        <w:ind w:leftChars="351" w:left="702"/>
        <w:jc w:val="left"/>
        <w:rPr>
          <w:rFonts w:ascii="標楷體"/>
          <w:szCs w:val="24"/>
        </w:rPr>
      </w:pPr>
      <w:r w:rsidRPr="00DB4C96">
        <w:rPr>
          <w:rFonts w:ascii="標楷體" w:hint="eastAsia"/>
          <w:szCs w:val="24"/>
        </w:rPr>
        <w:t>公式：（本俸＋實物代金）*基數＝退休金(恩給制)</w:t>
      </w:r>
    </w:p>
    <w:p w14:paraId="4DBF590D" w14:textId="77777777" w:rsidR="00D76E58" w:rsidRPr="00DB4C96" w:rsidRDefault="00D76E58" w:rsidP="00E8686B">
      <w:pPr>
        <w:spacing w:line="400" w:lineRule="exact"/>
        <w:ind w:leftChars="350" w:left="1516" w:hangingChars="408" w:hanging="816"/>
        <w:jc w:val="left"/>
        <w:rPr>
          <w:rFonts w:ascii="標楷體"/>
          <w:szCs w:val="24"/>
        </w:rPr>
      </w:pPr>
      <w:r w:rsidRPr="00DB4C96">
        <w:rPr>
          <w:rFonts w:ascii="標楷體" w:hint="eastAsia"/>
          <w:szCs w:val="24"/>
        </w:rPr>
        <w:t>步驟一、至98年12月31日前年資共計20年5個月，查表得知，折算基數為42。</w:t>
      </w:r>
    </w:p>
    <w:p w14:paraId="40C81DF7" w14:textId="77777777" w:rsidR="00D76E58" w:rsidRPr="00DB4C96" w:rsidRDefault="00D76E58" w:rsidP="00E8686B">
      <w:pPr>
        <w:spacing w:line="400" w:lineRule="exact"/>
        <w:ind w:leftChars="350" w:left="1516" w:hangingChars="408" w:hanging="816"/>
        <w:jc w:val="left"/>
        <w:rPr>
          <w:rFonts w:ascii="標楷體"/>
          <w:szCs w:val="24"/>
        </w:rPr>
      </w:pPr>
      <w:r w:rsidRPr="00DB4C96">
        <w:rPr>
          <w:rFonts w:ascii="標楷體" w:hint="eastAsia"/>
          <w:szCs w:val="24"/>
        </w:rPr>
        <w:t>步驟二、代入公式</w:t>
      </w:r>
    </w:p>
    <w:p w14:paraId="58326931" w14:textId="77777777" w:rsidR="00D76E58" w:rsidRPr="00DB4C96" w:rsidRDefault="00D76E58" w:rsidP="00E8686B">
      <w:pPr>
        <w:spacing w:line="400" w:lineRule="exact"/>
        <w:ind w:leftChars="237" w:left="674" w:hangingChars="100" w:hanging="200"/>
        <w:jc w:val="left"/>
        <w:rPr>
          <w:rFonts w:ascii="標楷體"/>
          <w:szCs w:val="24"/>
        </w:rPr>
      </w:pPr>
      <w:r w:rsidRPr="00DB4C96">
        <w:rPr>
          <w:rFonts w:ascii="標楷體" w:hint="eastAsia"/>
          <w:szCs w:val="24"/>
        </w:rPr>
        <w:t>2.儲金新制實施後，可自中國信託虛擬個人帳戶中查看，自民國99年1月1日起已存放之退休金。</w:t>
      </w:r>
    </w:p>
    <w:p w14:paraId="20FA5C30" w14:textId="6118DAF2" w:rsidR="00D76E58" w:rsidRPr="00DB4C96" w:rsidRDefault="00D76E58" w:rsidP="00E8686B">
      <w:pPr>
        <w:spacing w:line="400" w:lineRule="exact"/>
        <w:jc w:val="left"/>
        <w:rPr>
          <w:b/>
          <w:sz w:val="28"/>
          <w:szCs w:val="28"/>
        </w:rPr>
      </w:pPr>
    </w:p>
    <w:p w14:paraId="3FAF59AE" w14:textId="3198BFA6" w:rsidR="00870E69" w:rsidRPr="00DB4C96" w:rsidRDefault="00D76E58" w:rsidP="00E8686B">
      <w:pPr>
        <w:spacing w:line="400" w:lineRule="exact"/>
        <w:ind w:left="504" w:rightChars="-100" w:right="-200" w:hangingChars="252" w:hanging="504"/>
        <w:jc w:val="left"/>
        <w:rPr>
          <w:rFonts w:ascii="標楷體" w:hAnsi="標楷體"/>
          <w:b/>
          <w:szCs w:val="28"/>
        </w:rPr>
      </w:pPr>
      <w:r w:rsidRPr="00DB4C96">
        <w:rPr>
          <w:rFonts w:ascii="標楷體" w:hAnsi="標楷體" w:hint="eastAsia"/>
          <w:b/>
          <w:szCs w:val="28"/>
        </w:rPr>
        <w:t>A:故上述教師103年8月1日退休時可領之退休金為1+2兩項金額合計。</w:t>
      </w:r>
    </w:p>
    <w:p w14:paraId="019DCF15" w14:textId="77777777" w:rsidR="00870E69" w:rsidRPr="00DB4C96" w:rsidRDefault="00870E69" w:rsidP="00E8686B">
      <w:pPr>
        <w:widowControl/>
        <w:jc w:val="left"/>
        <w:rPr>
          <w:rFonts w:cs="Arial Unicode MS"/>
          <w:b/>
          <w:kern w:val="0"/>
          <w:sz w:val="32"/>
          <w:szCs w:val="32"/>
        </w:rPr>
      </w:pPr>
      <w:r w:rsidRPr="00DB4C96">
        <w:rPr>
          <w:b/>
          <w:sz w:val="32"/>
          <w:szCs w:val="32"/>
        </w:rPr>
        <w:br w:type="page"/>
      </w:r>
    </w:p>
    <w:p w14:paraId="62807F2B" w14:textId="12C09842" w:rsidR="00870E69" w:rsidRPr="00DB4C96" w:rsidRDefault="00870E69" w:rsidP="00315DCD">
      <w:pPr>
        <w:pStyle w:val="affffa"/>
      </w:pPr>
      <w:bookmarkStart w:id="478" w:name="_Toc1043603"/>
      <w:r w:rsidRPr="00DB4C96">
        <w:lastRenderedPageBreak/>
        <w:t>南臺科技大學教授延長服務暨放寬聘任年齡案件處理要點</w:t>
      </w:r>
      <w:bookmarkEnd w:id="478"/>
    </w:p>
    <w:p w14:paraId="769B902D" w14:textId="77777777" w:rsidR="00870E69" w:rsidRPr="00DB4C96" w:rsidRDefault="00870E69" w:rsidP="00315DCD">
      <w:pPr>
        <w:pStyle w:val="af3"/>
        <w:ind w:left="960" w:right="4" w:hanging="960"/>
        <w:rPr>
          <w:rFonts w:ascii="Times New Roman" w:eastAsia="標楷體" w:hAnsi="Times New Roman" w:hint="default"/>
        </w:rPr>
      </w:pPr>
      <w:r w:rsidRPr="00DB4C96">
        <w:rPr>
          <w:rFonts w:ascii="Times New Roman" w:eastAsia="標楷體" w:hAnsi="Times New Roman"/>
        </w:rPr>
        <w:t>民國</w:t>
      </w:r>
      <w:smartTag w:uri="urn:schemas-microsoft-com:office:smarttags" w:element="chsdate">
        <w:smartTagPr>
          <w:attr w:name="IsROCDate" w:val="False"/>
          <w:attr w:name="IsLunarDate" w:val="False"/>
          <w:attr w:name="Day" w:val="20"/>
          <w:attr w:name="Month" w:val="6"/>
          <w:attr w:name="Year" w:val="1995"/>
        </w:smartTagPr>
        <w:r w:rsidRPr="00DB4C96">
          <w:rPr>
            <w:rFonts w:ascii="Times New Roman" w:eastAsia="標楷體" w:hAnsi="Times New Roman"/>
          </w:rPr>
          <w:t>95</w:t>
        </w:r>
        <w:r w:rsidRPr="00DB4C96">
          <w:rPr>
            <w:rFonts w:ascii="Times New Roman" w:eastAsia="標楷體" w:hAnsi="Times New Roman"/>
          </w:rPr>
          <w:t>年</w:t>
        </w:r>
        <w:r w:rsidRPr="00DB4C96">
          <w:rPr>
            <w:rFonts w:ascii="Times New Roman" w:eastAsia="標楷體" w:hAnsi="Times New Roman"/>
          </w:rPr>
          <w:t>6</w:t>
        </w:r>
        <w:r w:rsidRPr="00DB4C96">
          <w:rPr>
            <w:rFonts w:ascii="Times New Roman" w:eastAsia="標楷體" w:hAnsi="Times New Roman"/>
          </w:rPr>
          <w:t>月</w:t>
        </w:r>
        <w:r w:rsidRPr="00DB4C96">
          <w:rPr>
            <w:rFonts w:ascii="Times New Roman" w:eastAsia="標楷體" w:hAnsi="Times New Roman"/>
          </w:rPr>
          <w:t>20</w:t>
        </w:r>
        <w:r w:rsidRPr="00DB4C96">
          <w:rPr>
            <w:rFonts w:ascii="Times New Roman" w:eastAsia="標楷體" w:hAnsi="Times New Roman"/>
          </w:rPr>
          <w:t>日</w:t>
        </w:r>
      </w:smartTag>
      <w:r w:rsidRPr="00DB4C96">
        <w:rPr>
          <w:rFonts w:ascii="Times New Roman" w:eastAsia="標楷體" w:hAnsi="Times New Roman"/>
        </w:rPr>
        <w:t>行政會議通過</w:t>
      </w:r>
    </w:p>
    <w:p w14:paraId="48F6FC58" w14:textId="77777777" w:rsidR="00870E69" w:rsidRPr="00DB4C96" w:rsidRDefault="00870E69" w:rsidP="00315DCD">
      <w:pPr>
        <w:pStyle w:val="af3"/>
        <w:ind w:left="960" w:right="4" w:hanging="960"/>
        <w:rPr>
          <w:rFonts w:ascii="Times New Roman" w:eastAsia="標楷體" w:hAnsi="Times New Roman" w:hint="default"/>
        </w:rPr>
      </w:pPr>
      <w:smartTag w:uri="urn:schemas-microsoft-com:office:smarttags" w:element="chsdate">
        <w:smartTagPr>
          <w:attr w:name="IsROCDate" w:val="True"/>
          <w:attr w:name="IsLunarDate" w:val="False"/>
          <w:attr w:name="Day" w:val="3"/>
          <w:attr w:name="Month" w:val="6"/>
          <w:attr w:name="Year" w:val="2007"/>
        </w:smartTagPr>
        <w:r w:rsidRPr="00DB4C96">
          <w:rPr>
            <w:rFonts w:ascii="Times New Roman" w:eastAsia="標楷體" w:hAnsi="Times New Roman"/>
          </w:rPr>
          <w:t>民國</w:t>
        </w:r>
        <w:smartTag w:uri="urn:schemas-microsoft-com:office:smarttags" w:element="chsdate">
          <w:smartTagPr>
            <w:attr w:name="IsROCDate" w:val="False"/>
            <w:attr w:name="IsLunarDate" w:val="False"/>
            <w:attr w:name="Day" w:val="3"/>
            <w:attr w:name="Month" w:val="6"/>
            <w:attr w:name="Year" w:val="1996"/>
          </w:smartTagPr>
          <w:r w:rsidRPr="00DB4C96">
            <w:rPr>
              <w:rFonts w:ascii="Times New Roman" w:eastAsia="標楷體" w:hAnsi="Times New Roman"/>
            </w:rPr>
            <w:t>96</w:t>
          </w:r>
          <w:r w:rsidRPr="00DB4C96">
            <w:rPr>
              <w:rFonts w:ascii="Times New Roman" w:eastAsia="標楷體" w:hAnsi="Times New Roman"/>
            </w:rPr>
            <w:t>年</w:t>
          </w:r>
          <w:r w:rsidRPr="00DB4C96">
            <w:rPr>
              <w:rFonts w:ascii="Times New Roman" w:eastAsia="標楷體" w:hAnsi="Times New Roman"/>
            </w:rPr>
            <w:t>6</w:t>
          </w:r>
          <w:r w:rsidRPr="00DB4C96">
            <w:rPr>
              <w:rFonts w:ascii="Times New Roman" w:eastAsia="標楷體" w:hAnsi="Times New Roman"/>
            </w:rPr>
            <w:t>月</w:t>
          </w:r>
          <w:r w:rsidRPr="00DB4C96">
            <w:rPr>
              <w:rFonts w:ascii="Times New Roman" w:eastAsia="標楷體" w:hAnsi="Times New Roman"/>
            </w:rPr>
            <w:t>3</w:t>
          </w:r>
          <w:r w:rsidRPr="00DB4C96">
            <w:rPr>
              <w:rFonts w:ascii="Times New Roman" w:eastAsia="標楷體" w:hAnsi="Times New Roman"/>
            </w:rPr>
            <w:t>日</w:t>
          </w:r>
        </w:smartTag>
      </w:smartTag>
      <w:r w:rsidRPr="00DB4C96">
        <w:rPr>
          <w:rFonts w:ascii="Times New Roman" w:eastAsia="標楷體" w:hAnsi="Times New Roman"/>
        </w:rPr>
        <w:t>行政會議修正通過</w:t>
      </w:r>
    </w:p>
    <w:p w14:paraId="463B8852" w14:textId="77777777" w:rsidR="00870E69" w:rsidRPr="00DB4C96" w:rsidRDefault="00870E69" w:rsidP="00315DCD">
      <w:pPr>
        <w:pStyle w:val="af3"/>
        <w:ind w:left="960" w:right="4" w:hanging="960"/>
        <w:rPr>
          <w:rFonts w:ascii="Times New Roman" w:eastAsia="標楷體" w:hAnsi="Times New Roman" w:hint="default"/>
        </w:rPr>
      </w:pPr>
      <w:smartTag w:uri="urn:schemas-microsoft-com:office:smarttags" w:element="chsdate">
        <w:smartTagPr>
          <w:attr w:name="Year" w:val="2010"/>
          <w:attr w:name="Month" w:val="6"/>
          <w:attr w:name="Day" w:val="14"/>
          <w:attr w:name="IsLunarDate" w:val="False"/>
          <w:attr w:name="IsROCDate" w:val="True"/>
        </w:smartTagPr>
        <w:r w:rsidRPr="00DB4C96">
          <w:rPr>
            <w:rFonts w:ascii="Times New Roman" w:eastAsia="標楷體" w:hAnsi="Times New Roman"/>
          </w:rPr>
          <w:t>民國</w:t>
        </w:r>
        <w:r w:rsidRPr="00DB4C96">
          <w:rPr>
            <w:rFonts w:ascii="Times New Roman" w:eastAsia="標楷體" w:hAnsi="Times New Roman"/>
          </w:rPr>
          <w:t>99</w:t>
        </w:r>
        <w:r w:rsidRPr="00DB4C96">
          <w:rPr>
            <w:rFonts w:ascii="Times New Roman" w:eastAsia="標楷體" w:hAnsi="Times New Roman"/>
          </w:rPr>
          <w:t>年</w:t>
        </w:r>
        <w:r w:rsidRPr="00DB4C96">
          <w:rPr>
            <w:rFonts w:ascii="Times New Roman" w:eastAsia="標楷體" w:hAnsi="Times New Roman"/>
          </w:rPr>
          <w:t>6</w:t>
        </w:r>
        <w:r w:rsidRPr="00DB4C96">
          <w:rPr>
            <w:rFonts w:ascii="Times New Roman" w:eastAsia="標楷體" w:hAnsi="Times New Roman"/>
          </w:rPr>
          <w:t>月</w:t>
        </w:r>
        <w:r w:rsidRPr="00DB4C96">
          <w:rPr>
            <w:rFonts w:ascii="Times New Roman" w:eastAsia="標楷體" w:hAnsi="Times New Roman"/>
          </w:rPr>
          <w:t>14</w:t>
        </w:r>
        <w:r w:rsidRPr="00DB4C96">
          <w:rPr>
            <w:rFonts w:ascii="Times New Roman" w:eastAsia="標楷體" w:hAnsi="Times New Roman"/>
          </w:rPr>
          <w:t>日</w:t>
        </w:r>
      </w:smartTag>
      <w:r w:rsidRPr="00DB4C96">
        <w:rPr>
          <w:rFonts w:ascii="Times New Roman" w:eastAsia="標楷體" w:hAnsi="Times New Roman"/>
        </w:rPr>
        <w:t>行政會議修正通過</w:t>
      </w:r>
    </w:p>
    <w:p w14:paraId="74E98F26" w14:textId="77777777" w:rsidR="00870E69" w:rsidRPr="00DB4C96" w:rsidRDefault="00870E69" w:rsidP="00315DCD">
      <w:pPr>
        <w:pStyle w:val="af3"/>
        <w:ind w:left="960" w:right="4" w:hanging="960"/>
        <w:rPr>
          <w:rFonts w:ascii="Times New Roman" w:eastAsia="標楷體" w:hAnsi="Times New Roman" w:hint="default"/>
        </w:rPr>
      </w:pPr>
      <w:r w:rsidRPr="00DB4C96">
        <w:rPr>
          <w:rFonts w:ascii="Times New Roman" w:eastAsia="標楷體" w:hAnsi="Times New Roman"/>
        </w:rPr>
        <w:t>民國</w:t>
      </w:r>
      <w:r w:rsidRPr="00DB4C96">
        <w:rPr>
          <w:rFonts w:ascii="Times New Roman" w:eastAsia="標楷體" w:hAnsi="Times New Roman"/>
        </w:rPr>
        <w:t>102</w:t>
      </w:r>
      <w:r w:rsidRPr="00DB4C96">
        <w:rPr>
          <w:rFonts w:ascii="Times New Roman" w:eastAsia="標楷體" w:hAnsi="Times New Roman"/>
        </w:rPr>
        <w:t>年</w:t>
      </w:r>
      <w:r w:rsidRPr="00DB4C96">
        <w:rPr>
          <w:rFonts w:ascii="Times New Roman" w:eastAsia="標楷體" w:hAnsi="Times New Roman"/>
        </w:rPr>
        <w:t>5</w:t>
      </w:r>
      <w:r w:rsidRPr="00DB4C96">
        <w:rPr>
          <w:rFonts w:ascii="Times New Roman" w:eastAsia="標楷體" w:hAnsi="Times New Roman"/>
        </w:rPr>
        <w:t>月</w:t>
      </w:r>
      <w:r w:rsidRPr="00DB4C96">
        <w:rPr>
          <w:rFonts w:ascii="Times New Roman" w:eastAsia="標楷體" w:hAnsi="Times New Roman"/>
        </w:rPr>
        <w:t>20</w:t>
      </w:r>
      <w:r w:rsidRPr="00DB4C96">
        <w:rPr>
          <w:rFonts w:ascii="Times New Roman" w:eastAsia="標楷體" w:hAnsi="Times New Roman"/>
        </w:rPr>
        <w:t>日行政會議修正通過</w:t>
      </w:r>
    </w:p>
    <w:p w14:paraId="3F258B15" w14:textId="77777777" w:rsidR="00870E69" w:rsidRPr="00DB4C96" w:rsidRDefault="00870E69" w:rsidP="00315DCD">
      <w:pPr>
        <w:pStyle w:val="af3"/>
        <w:ind w:left="960" w:right="4" w:hanging="960"/>
        <w:rPr>
          <w:rFonts w:ascii="Times New Roman" w:eastAsia="標楷體" w:hAnsi="Times New Roman" w:hint="default"/>
        </w:rPr>
      </w:pPr>
      <w:r w:rsidRPr="00DB4C96">
        <w:rPr>
          <w:rFonts w:ascii="Times New Roman" w:eastAsia="標楷體" w:hAnsi="Times New Roman"/>
        </w:rPr>
        <w:t>民國</w:t>
      </w:r>
      <w:r w:rsidRPr="00DB4C96">
        <w:rPr>
          <w:rFonts w:ascii="Times New Roman" w:eastAsia="標楷體" w:hAnsi="Times New Roman"/>
        </w:rPr>
        <w:t>103</w:t>
      </w:r>
      <w:r w:rsidRPr="00DB4C96">
        <w:rPr>
          <w:rFonts w:ascii="Times New Roman" w:eastAsia="標楷體" w:hAnsi="Times New Roman"/>
        </w:rPr>
        <w:t>年</w:t>
      </w:r>
      <w:r w:rsidRPr="00DB4C96">
        <w:rPr>
          <w:rFonts w:ascii="Times New Roman" w:eastAsia="標楷體" w:hAnsi="Times New Roman"/>
        </w:rPr>
        <w:t>7</w:t>
      </w:r>
      <w:r w:rsidRPr="00DB4C96">
        <w:rPr>
          <w:rFonts w:ascii="Times New Roman" w:eastAsia="標楷體" w:hAnsi="Times New Roman"/>
        </w:rPr>
        <w:t>月</w:t>
      </w:r>
      <w:r w:rsidRPr="00DB4C96">
        <w:rPr>
          <w:rFonts w:ascii="Times New Roman" w:eastAsia="標楷體" w:hAnsi="Times New Roman"/>
        </w:rPr>
        <w:t>7</w:t>
      </w:r>
      <w:r w:rsidRPr="00DB4C96">
        <w:rPr>
          <w:rFonts w:ascii="Times New Roman" w:eastAsia="標楷體" w:hAnsi="Times New Roman"/>
        </w:rPr>
        <w:t>日行政會議修正通過</w:t>
      </w:r>
    </w:p>
    <w:p w14:paraId="1E557C39" w14:textId="77777777" w:rsidR="00870E69" w:rsidRPr="00DB4C96" w:rsidRDefault="00870E69" w:rsidP="00315DCD">
      <w:pPr>
        <w:pStyle w:val="af3"/>
        <w:ind w:left="960" w:right="4" w:hanging="960"/>
        <w:rPr>
          <w:rFonts w:ascii="Times New Roman" w:eastAsia="標楷體" w:hAnsi="Times New Roman" w:hint="default"/>
        </w:rPr>
      </w:pPr>
      <w:r w:rsidRPr="00DB4C96">
        <w:rPr>
          <w:rFonts w:ascii="Times New Roman" w:eastAsia="標楷體" w:hAnsi="Times New Roman"/>
        </w:rPr>
        <w:t>民國</w:t>
      </w:r>
      <w:r w:rsidRPr="00DB4C96">
        <w:rPr>
          <w:rFonts w:ascii="Times New Roman" w:eastAsia="標楷體" w:hAnsi="Times New Roman"/>
        </w:rPr>
        <w:t>104</w:t>
      </w:r>
      <w:r w:rsidRPr="00DB4C96">
        <w:rPr>
          <w:rFonts w:ascii="Times New Roman" w:eastAsia="標楷體" w:hAnsi="Times New Roman"/>
        </w:rPr>
        <w:t>年</w:t>
      </w:r>
      <w:r w:rsidRPr="00DB4C96">
        <w:rPr>
          <w:rFonts w:ascii="Times New Roman" w:eastAsia="標楷體" w:hAnsi="Times New Roman"/>
        </w:rPr>
        <w:t>3</w:t>
      </w:r>
      <w:r w:rsidRPr="00DB4C96">
        <w:rPr>
          <w:rFonts w:ascii="Times New Roman" w:eastAsia="標楷體" w:hAnsi="Times New Roman"/>
        </w:rPr>
        <w:t>月</w:t>
      </w:r>
      <w:r w:rsidRPr="00DB4C96">
        <w:rPr>
          <w:rFonts w:ascii="Times New Roman" w:eastAsia="標楷體" w:hAnsi="Times New Roman"/>
        </w:rPr>
        <w:t>30</w:t>
      </w:r>
      <w:r w:rsidRPr="00DB4C96">
        <w:rPr>
          <w:rFonts w:ascii="Times New Roman" w:eastAsia="標楷體" w:hAnsi="Times New Roman"/>
        </w:rPr>
        <w:t>日行政會議修正通過</w:t>
      </w:r>
    </w:p>
    <w:p w14:paraId="508B5725" w14:textId="77777777" w:rsidR="00870E69" w:rsidRPr="00DB4C96" w:rsidRDefault="00870E69" w:rsidP="00315DCD">
      <w:pPr>
        <w:pStyle w:val="af3"/>
        <w:ind w:left="960" w:right="4" w:hanging="960"/>
        <w:rPr>
          <w:rFonts w:ascii="Times New Roman" w:eastAsia="標楷體" w:hAnsi="Times New Roman" w:hint="default"/>
        </w:rPr>
      </w:pPr>
      <w:r w:rsidRPr="00DB4C96">
        <w:rPr>
          <w:rFonts w:ascii="Times New Roman" w:eastAsia="標楷體" w:hAnsi="Times New Roman"/>
        </w:rPr>
        <w:t>民國</w:t>
      </w:r>
      <w:r w:rsidRPr="00DB4C96">
        <w:rPr>
          <w:rFonts w:ascii="Times New Roman" w:eastAsia="標楷體" w:hAnsi="Times New Roman"/>
        </w:rPr>
        <w:t>104</w:t>
      </w:r>
      <w:r w:rsidRPr="00DB4C96">
        <w:rPr>
          <w:rFonts w:ascii="Times New Roman" w:eastAsia="標楷體" w:hAnsi="Times New Roman"/>
        </w:rPr>
        <w:t>年</w:t>
      </w:r>
      <w:r w:rsidRPr="00DB4C96">
        <w:rPr>
          <w:rFonts w:ascii="Times New Roman" w:eastAsia="標楷體" w:hAnsi="Times New Roman"/>
        </w:rPr>
        <w:t>6</w:t>
      </w:r>
      <w:r w:rsidRPr="00DB4C96">
        <w:rPr>
          <w:rFonts w:ascii="Times New Roman" w:eastAsia="標楷體" w:hAnsi="Times New Roman"/>
        </w:rPr>
        <w:t>月</w:t>
      </w:r>
      <w:r w:rsidRPr="00DB4C96">
        <w:rPr>
          <w:rFonts w:ascii="Times New Roman" w:eastAsia="標楷體" w:hAnsi="Times New Roman"/>
        </w:rPr>
        <w:t>8</w:t>
      </w:r>
      <w:r w:rsidRPr="00DB4C96">
        <w:rPr>
          <w:rFonts w:ascii="Times New Roman" w:eastAsia="標楷體" w:hAnsi="Times New Roman"/>
        </w:rPr>
        <w:t>日行政會議修正通過</w:t>
      </w:r>
    </w:p>
    <w:p w14:paraId="0C9B0860" w14:textId="77777777" w:rsidR="00870E69" w:rsidRPr="00DB4C96" w:rsidRDefault="00870E69" w:rsidP="00315DCD">
      <w:pPr>
        <w:pStyle w:val="af3"/>
        <w:ind w:left="960" w:right="4" w:hanging="960"/>
        <w:rPr>
          <w:rFonts w:ascii="Times New Roman" w:eastAsia="標楷體" w:hAnsi="Times New Roman" w:hint="default"/>
        </w:rPr>
      </w:pPr>
      <w:r w:rsidRPr="00DB4C96">
        <w:rPr>
          <w:rFonts w:ascii="Times New Roman" w:eastAsia="標楷體" w:hAnsi="Times New Roman"/>
        </w:rPr>
        <w:t>民國</w:t>
      </w:r>
      <w:r w:rsidRPr="00DB4C96">
        <w:rPr>
          <w:rFonts w:ascii="Times New Roman" w:eastAsia="標楷體" w:hAnsi="Times New Roman"/>
        </w:rPr>
        <w:t>104</w:t>
      </w:r>
      <w:r w:rsidRPr="00DB4C96">
        <w:rPr>
          <w:rFonts w:ascii="Times New Roman" w:eastAsia="標楷體" w:hAnsi="Times New Roman"/>
        </w:rPr>
        <w:t>年</w:t>
      </w:r>
      <w:r w:rsidRPr="00DB4C96">
        <w:rPr>
          <w:rFonts w:ascii="Times New Roman" w:eastAsia="標楷體" w:hAnsi="Times New Roman"/>
        </w:rPr>
        <w:t>6</w:t>
      </w:r>
      <w:r w:rsidRPr="00DB4C96">
        <w:rPr>
          <w:rFonts w:ascii="Times New Roman" w:eastAsia="標楷體" w:hAnsi="Times New Roman"/>
        </w:rPr>
        <w:t>月</w:t>
      </w:r>
      <w:r w:rsidRPr="00DB4C96">
        <w:rPr>
          <w:rFonts w:ascii="Times New Roman" w:eastAsia="標楷體" w:hAnsi="Times New Roman"/>
        </w:rPr>
        <w:t>29</w:t>
      </w:r>
      <w:r w:rsidRPr="00DB4C96">
        <w:rPr>
          <w:rFonts w:ascii="Times New Roman" w:eastAsia="標楷體" w:hAnsi="Times New Roman"/>
        </w:rPr>
        <w:t>日教育部臺教技三字第</w:t>
      </w:r>
      <w:r w:rsidRPr="00DB4C96">
        <w:rPr>
          <w:rFonts w:ascii="Times New Roman" w:eastAsia="標楷體" w:hAnsi="Times New Roman"/>
        </w:rPr>
        <w:t>1040081192</w:t>
      </w:r>
      <w:r w:rsidRPr="00DB4C96">
        <w:rPr>
          <w:rFonts w:ascii="Times New Roman" w:eastAsia="標楷體" w:hAnsi="Times New Roman"/>
        </w:rPr>
        <w:t>號函核定</w:t>
      </w:r>
    </w:p>
    <w:p w14:paraId="329D0DDD" w14:textId="77777777" w:rsidR="00870E69" w:rsidRPr="00DB4C96" w:rsidRDefault="00870E69" w:rsidP="00315DCD">
      <w:pPr>
        <w:pStyle w:val="af3"/>
        <w:ind w:left="960" w:right="4" w:hanging="960"/>
        <w:rPr>
          <w:rFonts w:ascii="Times New Roman" w:eastAsia="標楷體" w:hAnsi="Times New Roman" w:hint="default"/>
        </w:rPr>
      </w:pPr>
      <w:r w:rsidRPr="00DB4C96">
        <w:rPr>
          <w:rFonts w:ascii="Times New Roman" w:eastAsia="標楷體" w:hAnsi="Times New Roman"/>
        </w:rPr>
        <w:t>民國</w:t>
      </w:r>
      <w:r w:rsidRPr="00DB4C96">
        <w:rPr>
          <w:rFonts w:ascii="Times New Roman" w:eastAsia="標楷體" w:hAnsi="Times New Roman"/>
        </w:rPr>
        <w:t>105</w:t>
      </w:r>
      <w:r w:rsidRPr="00DB4C96">
        <w:rPr>
          <w:rFonts w:ascii="Times New Roman" w:eastAsia="標楷體" w:hAnsi="Times New Roman"/>
        </w:rPr>
        <w:t>年</w:t>
      </w:r>
      <w:r w:rsidRPr="00DB4C96">
        <w:rPr>
          <w:rFonts w:ascii="Times New Roman" w:eastAsia="標楷體" w:hAnsi="Times New Roman"/>
        </w:rPr>
        <w:t>10</w:t>
      </w:r>
      <w:r w:rsidRPr="00DB4C96">
        <w:rPr>
          <w:rFonts w:ascii="Times New Roman" w:eastAsia="標楷體" w:hAnsi="Times New Roman"/>
        </w:rPr>
        <w:t>月</w:t>
      </w:r>
      <w:r w:rsidRPr="00DB4C96">
        <w:rPr>
          <w:rFonts w:ascii="Times New Roman" w:eastAsia="標楷體" w:hAnsi="Times New Roman"/>
        </w:rPr>
        <w:t>7</w:t>
      </w:r>
      <w:r w:rsidRPr="00DB4C96">
        <w:rPr>
          <w:rFonts w:ascii="Times New Roman" w:eastAsia="標楷體" w:hAnsi="Times New Roman"/>
        </w:rPr>
        <w:t>日行政會議修正通過</w:t>
      </w:r>
    </w:p>
    <w:p w14:paraId="4E299999" w14:textId="77777777" w:rsidR="00870E69" w:rsidRPr="00DB4C96" w:rsidRDefault="00870E69" w:rsidP="00315DCD">
      <w:pPr>
        <w:pStyle w:val="af3"/>
        <w:spacing w:line="360" w:lineRule="auto"/>
        <w:ind w:left="960" w:right="4" w:hanging="960"/>
        <w:rPr>
          <w:rFonts w:ascii="Times New Roman" w:eastAsia="標楷體" w:hAnsi="Times New Roman" w:hint="default"/>
        </w:rPr>
      </w:pPr>
      <w:r w:rsidRPr="00DB4C96">
        <w:rPr>
          <w:rFonts w:ascii="Times New Roman" w:eastAsia="標楷體" w:hAnsi="Times New Roman"/>
        </w:rPr>
        <w:t>民國</w:t>
      </w:r>
      <w:r w:rsidRPr="00DB4C96">
        <w:rPr>
          <w:rFonts w:ascii="Times New Roman" w:eastAsia="標楷體" w:hAnsi="Times New Roman"/>
        </w:rPr>
        <w:t>105</w:t>
      </w:r>
      <w:r w:rsidRPr="00DB4C96">
        <w:rPr>
          <w:rFonts w:ascii="Times New Roman" w:eastAsia="標楷體" w:hAnsi="Times New Roman"/>
        </w:rPr>
        <w:t>年</w:t>
      </w:r>
      <w:r w:rsidRPr="00DB4C96">
        <w:rPr>
          <w:rFonts w:ascii="Times New Roman" w:eastAsia="標楷體" w:hAnsi="Times New Roman"/>
        </w:rPr>
        <w:t>11</w:t>
      </w:r>
      <w:r w:rsidRPr="00DB4C96">
        <w:rPr>
          <w:rFonts w:ascii="Times New Roman" w:eastAsia="標楷體" w:hAnsi="Times New Roman"/>
        </w:rPr>
        <w:t>月</w:t>
      </w:r>
      <w:r w:rsidRPr="00DB4C96">
        <w:rPr>
          <w:rFonts w:ascii="Times New Roman" w:eastAsia="標楷體" w:hAnsi="Times New Roman"/>
        </w:rPr>
        <w:t>17</w:t>
      </w:r>
      <w:r w:rsidRPr="00DB4C96">
        <w:rPr>
          <w:rFonts w:ascii="Times New Roman" w:eastAsia="標楷體" w:hAnsi="Times New Roman"/>
        </w:rPr>
        <w:t>日教育部臺教技三字第</w:t>
      </w:r>
      <w:r w:rsidRPr="00DB4C96">
        <w:rPr>
          <w:rFonts w:ascii="Times New Roman" w:eastAsia="標楷體" w:hAnsi="Times New Roman"/>
        </w:rPr>
        <w:t>1050151762</w:t>
      </w:r>
      <w:r w:rsidRPr="00DB4C96">
        <w:rPr>
          <w:rFonts w:ascii="Times New Roman" w:eastAsia="標楷體" w:hAnsi="Times New Roman"/>
        </w:rPr>
        <w:t>號函核定</w:t>
      </w:r>
    </w:p>
    <w:p w14:paraId="2CF652E8" w14:textId="77777777" w:rsidR="00870E69" w:rsidRPr="00DB4C96" w:rsidRDefault="00870E69" w:rsidP="00E8686B">
      <w:pPr>
        <w:pStyle w:val="af3"/>
        <w:ind w:left="400" w:hangingChars="200" w:hanging="400"/>
        <w:jc w:val="left"/>
        <w:rPr>
          <w:rFonts w:ascii="Times New Roman" w:eastAsia="標楷體" w:hAnsi="Times New Roman" w:hint="default"/>
        </w:rPr>
      </w:pPr>
      <w:r w:rsidRPr="00DB4C96">
        <w:rPr>
          <w:rFonts w:ascii="Times New Roman" w:eastAsia="標楷體" w:hAnsi="Times New Roman"/>
        </w:rPr>
        <w:t>一、南臺科技大學（以下簡稱本校）為辦理教授延長服務</w:t>
      </w:r>
      <w:r w:rsidRPr="00DB4C96">
        <w:rPr>
          <w:rFonts w:eastAsia="標楷體"/>
        </w:rPr>
        <w:t>暨放寬聘任年齡</w:t>
      </w:r>
      <w:r w:rsidRPr="00DB4C96">
        <w:rPr>
          <w:rFonts w:ascii="Times New Roman" w:eastAsia="標楷體" w:hAnsi="Times New Roman"/>
        </w:rPr>
        <w:t>案件，特依「私立學校法」、「學校法人及其所屬私立學校教職員退休撫卹離職資遣條例」及教育部「大學評鑑法」相關規定，訂定本要點。</w:t>
      </w:r>
    </w:p>
    <w:p w14:paraId="00D75D56" w14:textId="77777777" w:rsidR="00870E69" w:rsidRPr="00DB4C96" w:rsidRDefault="00870E69" w:rsidP="00E8686B">
      <w:pPr>
        <w:pStyle w:val="af3"/>
        <w:ind w:left="400" w:hangingChars="200" w:hanging="400"/>
        <w:jc w:val="left"/>
        <w:rPr>
          <w:rFonts w:ascii="Times New Roman" w:eastAsia="標楷體" w:hAnsi="Times New Roman" w:hint="default"/>
        </w:rPr>
      </w:pPr>
      <w:r w:rsidRPr="00DB4C96">
        <w:rPr>
          <w:rFonts w:ascii="Times New Roman" w:eastAsia="標楷體" w:hAnsi="Times New Roman"/>
        </w:rPr>
        <w:t>二、本校教授年齡屆滿六十五歲者，除屆滿限齡之月適在學期中途者，依規定得予延長服務至該學期終了外，以不延長服務為原則。</w:t>
      </w:r>
    </w:p>
    <w:p w14:paraId="6124518E" w14:textId="77777777" w:rsidR="00870E69" w:rsidRPr="00DB4C96" w:rsidRDefault="00870E69" w:rsidP="00E8686B">
      <w:pPr>
        <w:pStyle w:val="af3"/>
        <w:ind w:left="400" w:hangingChars="200" w:hanging="400"/>
        <w:jc w:val="left"/>
        <w:rPr>
          <w:rFonts w:ascii="Times New Roman" w:eastAsia="標楷體" w:hAnsi="Times New Roman" w:hint="default"/>
        </w:rPr>
      </w:pPr>
      <w:r w:rsidRPr="00DB4C96">
        <w:rPr>
          <w:rFonts w:ascii="Times New Roman" w:eastAsia="標楷體" w:hAnsi="Times New Roman"/>
        </w:rPr>
        <w:t>三、本校教授已達退休年齡，在教學、研究、產學上有優異表現，若符合本要點第四條及第七條規定而有繼續服務之意願者，得由各系</w:t>
      </w:r>
      <w:r w:rsidRPr="00DB4C96">
        <w:rPr>
          <w:rFonts w:ascii="Times New Roman" w:eastAsia="標楷體" w:hAnsi="Times New Roman"/>
        </w:rPr>
        <w:t>(</w:t>
      </w:r>
      <w:r w:rsidRPr="00DB4C96">
        <w:rPr>
          <w:rFonts w:ascii="Times New Roman" w:eastAsia="標楷體" w:hAnsi="Times New Roman"/>
        </w:rPr>
        <w:t>所、中心</w:t>
      </w:r>
      <w:r w:rsidRPr="00DB4C96">
        <w:rPr>
          <w:rFonts w:ascii="Times New Roman" w:eastAsia="標楷體" w:hAnsi="Times New Roman"/>
        </w:rPr>
        <w:t>)</w:t>
      </w:r>
      <w:r w:rsidRPr="00DB4C96">
        <w:rPr>
          <w:rFonts w:ascii="Times New Roman" w:eastAsia="標楷體" w:hAnsi="Times New Roman"/>
        </w:rPr>
        <w:t>主動檢討經三級教師評審委員會審議通過，准予延長服務，當事人不得自行要求延長服務。</w:t>
      </w:r>
    </w:p>
    <w:p w14:paraId="49599FF6" w14:textId="77777777" w:rsidR="00870E69" w:rsidRPr="00DB4C96" w:rsidRDefault="00870E69" w:rsidP="00E8686B">
      <w:pPr>
        <w:pStyle w:val="af3"/>
        <w:ind w:right="4"/>
        <w:jc w:val="left"/>
        <w:rPr>
          <w:rFonts w:ascii="Times New Roman" w:eastAsia="標楷體" w:hAnsi="Times New Roman" w:hint="default"/>
        </w:rPr>
      </w:pPr>
      <w:r w:rsidRPr="00DB4C96">
        <w:rPr>
          <w:rFonts w:ascii="Times New Roman" w:eastAsia="標楷體" w:hAnsi="Times New Roman"/>
        </w:rPr>
        <w:t>四、辦理延長服務之教授應符合下列基本條件並具特殊條件之一：</w:t>
      </w:r>
    </w:p>
    <w:p w14:paraId="0E5A6A7A" w14:textId="77777777" w:rsidR="00870E69" w:rsidRPr="00DB4C96" w:rsidRDefault="00870E69" w:rsidP="00E8686B">
      <w:pPr>
        <w:pStyle w:val="af3"/>
        <w:ind w:right="4" w:firstLine="426"/>
        <w:jc w:val="left"/>
        <w:rPr>
          <w:rFonts w:ascii="Times New Roman" w:eastAsia="標楷體" w:hAnsi="Times New Roman" w:hint="default"/>
        </w:rPr>
      </w:pPr>
      <w:r w:rsidRPr="00DB4C96">
        <w:rPr>
          <w:rFonts w:ascii="Times New Roman" w:eastAsia="標楷體" w:hAnsi="Times New Roman"/>
        </w:rPr>
        <w:t>（一）基本條件</w:t>
      </w:r>
    </w:p>
    <w:p w14:paraId="3DB37016" w14:textId="77777777" w:rsidR="00870E69" w:rsidRPr="00DB4C96" w:rsidRDefault="00870E69" w:rsidP="00E8686B">
      <w:pPr>
        <w:pStyle w:val="af3"/>
        <w:ind w:leftChars="485" w:left="1270" w:hangingChars="150" w:hanging="300"/>
        <w:jc w:val="left"/>
        <w:rPr>
          <w:rFonts w:ascii="Times New Roman" w:eastAsia="標楷體" w:hAnsi="Times New Roman" w:hint="default"/>
        </w:rPr>
      </w:pPr>
      <w:r w:rsidRPr="00DB4C96">
        <w:rPr>
          <w:rFonts w:ascii="Times New Roman" w:eastAsia="標楷體" w:hAnsi="Times New Roman"/>
        </w:rPr>
        <w:t>1.</w:t>
      </w:r>
      <w:r w:rsidRPr="00DB4C96">
        <w:rPr>
          <w:rFonts w:ascii="Times New Roman" w:eastAsia="標楷體" w:hAnsi="Times New Roman"/>
        </w:rPr>
        <w:t>體格健康仍堪繼續從事教學工作者。</w:t>
      </w:r>
    </w:p>
    <w:p w14:paraId="27DFC473" w14:textId="77777777" w:rsidR="00870E69" w:rsidRPr="00DB4C96" w:rsidRDefault="00870E69" w:rsidP="00E8686B">
      <w:pPr>
        <w:pStyle w:val="af3"/>
        <w:ind w:leftChars="485" w:left="1270" w:hangingChars="150" w:hanging="300"/>
        <w:jc w:val="left"/>
        <w:rPr>
          <w:rFonts w:ascii="Times New Roman" w:eastAsia="標楷體" w:hAnsi="Times New Roman" w:hint="default"/>
        </w:rPr>
      </w:pPr>
      <w:r w:rsidRPr="00DB4C96">
        <w:rPr>
          <w:rFonts w:ascii="Times New Roman" w:eastAsia="標楷體" w:hAnsi="Times New Roman"/>
        </w:rPr>
        <w:t>2.</w:t>
      </w:r>
      <w:r w:rsidRPr="00DB4C96">
        <w:rPr>
          <w:rFonts w:ascii="Times New Roman" w:eastAsia="標楷體" w:hAnsi="Times New Roman"/>
        </w:rPr>
        <w:t>教學、研究經學校評鑑優良者。</w:t>
      </w:r>
    </w:p>
    <w:p w14:paraId="4E803C0E" w14:textId="77777777" w:rsidR="00870E69" w:rsidRPr="00DB4C96" w:rsidRDefault="00870E69" w:rsidP="00E8686B">
      <w:pPr>
        <w:pStyle w:val="af3"/>
        <w:ind w:leftChars="484" w:left="1178" w:hangingChars="105" w:hanging="210"/>
        <w:jc w:val="left"/>
        <w:rPr>
          <w:rFonts w:ascii="Times New Roman" w:eastAsia="標楷體" w:hAnsi="Times New Roman" w:hint="default"/>
        </w:rPr>
      </w:pPr>
      <w:r w:rsidRPr="00DB4C96">
        <w:rPr>
          <w:rFonts w:ascii="Times New Roman" w:eastAsia="標楷體" w:hAnsi="Times New Roman"/>
        </w:rPr>
        <w:t>3.</w:t>
      </w:r>
      <w:r w:rsidRPr="00DB4C96">
        <w:rPr>
          <w:rFonts w:ascii="Times New Roman" w:eastAsia="標楷體" w:hAnsi="Times New Roman"/>
        </w:rPr>
        <w:t>於本校任教一年以上者，並依規定授足基本授課時數且兼課未超過規定時數。</w:t>
      </w:r>
    </w:p>
    <w:p w14:paraId="288CBB7B" w14:textId="77777777" w:rsidR="00870E69" w:rsidRPr="00DB4C96" w:rsidRDefault="00870E69" w:rsidP="00E8686B">
      <w:pPr>
        <w:pStyle w:val="af3"/>
        <w:ind w:leftChars="485" w:left="1270" w:hangingChars="150" w:hanging="300"/>
        <w:jc w:val="left"/>
        <w:rPr>
          <w:rFonts w:ascii="Times New Roman" w:eastAsia="標楷體" w:hAnsi="Times New Roman" w:hint="default"/>
        </w:rPr>
      </w:pPr>
      <w:r w:rsidRPr="00DB4C96">
        <w:rPr>
          <w:rFonts w:ascii="Times New Roman" w:eastAsia="標楷體" w:hAnsi="Times New Roman"/>
        </w:rPr>
        <w:t>4.</w:t>
      </w:r>
      <w:r w:rsidRPr="00DB4C96">
        <w:rPr>
          <w:rFonts w:ascii="Times New Roman" w:eastAsia="標楷體" w:hAnsi="Times New Roman"/>
        </w:rPr>
        <w:t>具博士學位者。</w:t>
      </w:r>
    </w:p>
    <w:p w14:paraId="3A0121B8" w14:textId="77777777" w:rsidR="00870E69" w:rsidRPr="00DB4C96" w:rsidRDefault="00870E69" w:rsidP="00E8686B">
      <w:pPr>
        <w:pStyle w:val="af3"/>
        <w:ind w:right="4" w:firstLine="426"/>
        <w:jc w:val="left"/>
        <w:rPr>
          <w:rFonts w:ascii="Times New Roman" w:eastAsia="標楷體" w:hAnsi="Times New Roman" w:hint="default"/>
        </w:rPr>
      </w:pPr>
      <w:r w:rsidRPr="00DB4C96">
        <w:rPr>
          <w:rFonts w:ascii="Times New Roman" w:eastAsia="標楷體" w:hAnsi="Times New Roman"/>
        </w:rPr>
        <w:t>（二）特殊條件</w:t>
      </w:r>
    </w:p>
    <w:p w14:paraId="587766FC" w14:textId="77777777" w:rsidR="00870E69" w:rsidRPr="00DB4C96" w:rsidRDefault="00870E69" w:rsidP="00E8686B">
      <w:pPr>
        <w:pStyle w:val="af3"/>
        <w:ind w:leftChars="485" w:left="1270" w:hangingChars="150" w:hanging="300"/>
        <w:jc w:val="left"/>
        <w:rPr>
          <w:rFonts w:ascii="Times New Roman" w:eastAsia="標楷體" w:hAnsi="Times New Roman" w:hint="default"/>
        </w:rPr>
      </w:pPr>
      <w:r w:rsidRPr="00DB4C96">
        <w:rPr>
          <w:rFonts w:ascii="Times New Roman" w:eastAsia="標楷體" w:hAnsi="Times New Roman"/>
        </w:rPr>
        <w:t>1.</w:t>
      </w:r>
      <w:r w:rsidRPr="00DB4C96">
        <w:rPr>
          <w:rFonts w:ascii="Times New Roman" w:eastAsia="標楷體" w:hAnsi="Times New Roman"/>
        </w:rPr>
        <w:t>擔任中央研究院院士。</w:t>
      </w:r>
    </w:p>
    <w:p w14:paraId="77B6B4E6" w14:textId="77777777" w:rsidR="00870E69" w:rsidRPr="00DB4C96" w:rsidRDefault="00870E69" w:rsidP="00E8686B">
      <w:pPr>
        <w:pStyle w:val="af3"/>
        <w:ind w:leftChars="485" w:left="1270" w:hangingChars="150" w:hanging="300"/>
        <w:jc w:val="left"/>
        <w:rPr>
          <w:rFonts w:ascii="Times New Roman" w:eastAsia="標楷體" w:hAnsi="Times New Roman" w:hint="default"/>
        </w:rPr>
      </w:pPr>
      <w:r w:rsidRPr="00DB4C96">
        <w:rPr>
          <w:rFonts w:ascii="Times New Roman" w:eastAsia="標楷體" w:hAnsi="Times New Roman"/>
        </w:rPr>
        <w:t>2.</w:t>
      </w:r>
      <w:r w:rsidRPr="00DB4C96">
        <w:rPr>
          <w:rFonts w:ascii="Times New Roman" w:eastAsia="標楷體" w:hAnsi="Times New Roman"/>
        </w:rPr>
        <w:t>曾擔任國家講座主持人。</w:t>
      </w:r>
    </w:p>
    <w:p w14:paraId="3746D637" w14:textId="77777777" w:rsidR="00870E69" w:rsidRPr="00DB4C96" w:rsidRDefault="00870E69" w:rsidP="00E8686B">
      <w:pPr>
        <w:pStyle w:val="af3"/>
        <w:ind w:leftChars="485" w:left="1270" w:hangingChars="150" w:hanging="300"/>
        <w:jc w:val="left"/>
        <w:rPr>
          <w:rFonts w:ascii="Times New Roman" w:eastAsia="標楷體" w:hAnsi="Times New Roman" w:hint="default"/>
        </w:rPr>
      </w:pPr>
      <w:r w:rsidRPr="00DB4C96">
        <w:rPr>
          <w:rFonts w:ascii="Times New Roman" w:eastAsia="標楷體" w:hAnsi="Times New Roman"/>
        </w:rPr>
        <w:t>3.</w:t>
      </w:r>
      <w:r w:rsidRPr="00DB4C96">
        <w:rPr>
          <w:rFonts w:ascii="Times New Roman" w:eastAsia="標楷體" w:hAnsi="Times New Roman"/>
        </w:rPr>
        <w:t>曾獲教育部學術獎者。</w:t>
      </w:r>
    </w:p>
    <w:p w14:paraId="3394BCCB" w14:textId="77777777" w:rsidR="00870E69" w:rsidRPr="00DB4C96" w:rsidRDefault="00870E69" w:rsidP="00E8686B">
      <w:pPr>
        <w:pStyle w:val="af3"/>
        <w:ind w:leftChars="485" w:left="1270" w:hangingChars="150" w:hanging="300"/>
        <w:jc w:val="left"/>
        <w:rPr>
          <w:rFonts w:ascii="Times New Roman" w:eastAsia="標楷體" w:hAnsi="Times New Roman" w:hint="default"/>
        </w:rPr>
      </w:pPr>
      <w:r w:rsidRPr="00DB4C96">
        <w:rPr>
          <w:rFonts w:ascii="Times New Roman" w:eastAsia="標楷體" w:hAnsi="Times New Roman"/>
        </w:rPr>
        <w:t>4.</w:t>
      </w:r>
      <w:r w:rsidRPr="00DB4C96">
        <w:rPr>
          <w:rFonts w:ascii="Times New Roman" w:eastAsia="標楷體" w:hAnsi="Times New Roman"/>
        </w:rPr>
        <w:t>曾獲行政院國家科學委員會傑出研究獎勵者。</w:t>
      </w:r>
    </w:p>
    <w:p w14:paraId="6C1B9627" w14:textId="77777777" w:rsidR="00870E69" w:rsidRPr="00DB4C96" w:rsidRDefault="00870E69" w:rsidP="00E8686B">
      <w:pPr>
        <w:pStyle w:val="af3"/>
        <w:ind w:leftChars="489" w:left="1152" w:hangingChars="87" w:hanging="174"/>
        <w:jc w:val="left"/>
        <w:rPr>
          <w:rFonts w:ascii="Times New Roman" w:eastAsia="標楷體" w:hAnsi="Times New Roman" w:hint="default"/>
        </w:rPr>
      </w:pPr>
      <w:r w:rsidRPr="00DB4C96">
        <w:rPr>
          <w:rFonts w:ascii="Times New Roman" w:eastAsia="標楷體" w:hAnsi="Times New Roman"/>
        </w:rPr>
        <w:t>5.</w:t>
      </w:r>
      <w:r w:rsidRPr="00DB4C96">
        <w:rPr>
          <w:rFonts w:ascii="Times New Roman" w:eastAsia="標楷體" w:hAnsi="Times New Roman"/>
        </w:rPr>
        <w:t>對產學合作績效確有貢獻者。</w:t>
      </w:r>
    </w:p>
    <w:p w14:paraId="795C5146" w14:textId="77777777" w:rsidR="00870E69" w:rsidRPr="00DB4C96" w:rsidRDefault="00870E69" w:rsidP="00E8686B">
      <w:pPr>
        <w:pStyle w:val="af3"/>
        <w:ind w:leftChars="489" w:left="1152" w:hangingChars="87" w:hanging="174"/>
        <w:jc w:val="left"/>
        <w:rPr>
          <w:rFonts w:ascii="Times New Roman" w:eastAsia="標楷體" w:hAnsi="Times New Roman" w:hint="default"/>
        </w:rPr>
      </w:pPr>
      <w:r w:rsidRPr="00DB4C96">
        <w:rPr>
          <w:rFonts w:ascii="Times New Roman" w:eastAsia="標楷體" w:hAnsi="Times New Roman"/>
        </w:rPr>
        <w:t>6.</w:t>
      </w:r>
      <w:r w:rsidRPr="00DB4C96">
        <w:rPr>
          <w:rFonts w:ascii="Times New Roman" w:eastAsia="標楷體" w:hAnsi="Times New Roman"/>
        </w:rPr>
        <w:t>學術專長與專業研發經認定為學校重點特色發展或特殊專案所需者。</w:t>
      </w:r>
      <w:r w:rsidRPr="00DB4C96">
        <w:rPr>
          <w:rFonts w:ascii="Times New Roman" w:eastAsia="標楷體" w:hAnsi="Times New Roman"/>
        </w:rPr>
        <w:t xml:space="preserve"> </w:t>
      </w:r>
    </w:p>
    <w:p w14:paraId="65A6D50D" w14:textId="77777777" w:rsidR="00870E69" w:rsidRPr="00DB4C96" w:rsidRDefault="00870E69" w:rsidP="00E8686B">
      <w:pPr>
        <w:pStyle w:val="af3"/>
        <w:ind w:leftChars="200" w:left="400" w:firstLineChars="4" w:firstLine="8"/>
        <w:jc w:val="left"/>
        <w:rPr>
          <w:rFonts w:ascii="Times New Roman" w:eastAsia="標楷體" w:hAnsi="Times New Roman" w:hint="default"/>
        </w:rPr>
      </w:pPr>
      <w:r w:rsidRPr="00DB4C96">
        <w:rPr>
          <w:rFonts w:ascii="Times New Roman" w:eastAsia="標楷體" w:hAnsi="Times New Roman"/>
        </w:rPr>
        <w:t>前項所稱對產學合作績效確有貢獻者應符合條件為：最近三年內主持產學合作計畫，經研究發展暨產學合作處認證總金額</w:t>
      </w:r>
      <w:r w:rsidRPr="00DB4C96">
        <w:rPr>
          <w:rFonts w:ascii="Times New Roman" w:eastAsia="標楷體" w:hAnsi="Times New Roman"/>
        </w:rPr>
        <w:t>(</w:t>
      </w:r>
      <w:r w:rsidRPr="00DB4C96">
        <w:rPr>
          <w:rFonts w:ascii="Times New Roman" w:eastAsia="標楷體" w:hAnsi="Times New Roman"/>
        </w:rPr>
        <w:t>含技轉金額</w:t>
      </w:r>
      <w:r w:rsidRPr="00DB4C96">
        <w:rPr>
          <w:rFonts w:ascii="Times New Roman" w:eastAsia="標楷體" w:hAnsi="Times New Roman"/>
        </w:rPr>
        <w:t>)</w:t>
      </w:r>
      <w:r w:rsidRPr="00DB4C96">
        <w:rPr>
          <w:rFonts w:ascii="Times New Roman" w:eastAsia="標楷體" w:hAnsi="Times New Roman"/>
        </w:rPr>
        <w:t>，工學院達</w:t>
      </w:r>
      <w:r w:rsidRPr="00DB4C96">
        <w:rPr>
          <w:rFonts w:ascii="Times New Roman" w:eastAsia="標楷體" w:hAnsi="Times New Roman"/>
        </w:rPr>
        <w:t>800</w:t>
      </w:r>
      <w:r w:rsidRPr="00DB4C96">
        <w:rPr>
          <w:rFonts w:ascii="Times New Roman" w:eastAsia="標楷體" w:hAnsi="Times New Roman"/>
        </w:rPr>
        <w:t>萬元以上，其他學院及通識教育中心達</w:t>
      </w:r>
      <w:r w:rsidRPr="00DB4C96">
        <w:rPr>
          <w:rFonts w:ascii="Times New Roman" w:eastAsia="標楷體" w:hAnsi="Times New Roman"/>
        </w:rPr>
        <w:t>600</w:t>
      </w:r>
      <w:r w:rsidRPr="00DB4C96">
        <w:rPr>
          <w:rFonts w:ascii="Times New Roman" w:eastAsia="標楷體" w:hAnsi="Times New Roman"/>
        </w:rPr>
        <w:t>萬元以上；若計畫為多人共同執行，產學合作總金額應平均計算。</w:t>
      </w:r>
    </w:p>
    <w:p w14:paraId="4C483FD8" w14:textId="77777777" w:rsidR="00870E69" w:rsidRPr="00DB4C96" w:rsidRDefault="00870E69" w:rsidP="00E8686B">
      <w:pPr>
        <w:pStyle w:val="af3"/>
        <w:ind w:left="400" w:hangingChars="200" w:hanging="400"/>
        <w:jc w:val="left"/>
        <w:rPr>
          <w:rFonts w:ascii="Times New Roman" w:eastAsia="標楷體" w:hAnsi="Times New Roman" w:hint="default"/>
        </w:rPr>
      </w:pPr>
      <w:r w:rsidRPr="00DB4C96">
        <w:rPr>
          <w:rFonts w:ascii="Times New Roman" w:eastAsia="標楷體" w:hAnsi="Times New Roman"/>
        </w:rPr>
        <w:t>五、本校教授延長服務案件，應由系（所、中心）逐年於屆齡</w:t>
      </w:r>
      <w:r w:rsidRPr="00DB4C96">
        <w:rPr>
          <w:rFonts w:ascii="Times New Roman" w:eastAsia="標楷體" w:hAnsi="Times New Roman"/>
        </w:rPr>
        <w:t>(</w:t>
      </w:r>
      <w:r w:rsidRPr="00DB4C96">
        <w:rPr>
          <w:rFonts w:ascii="Times New Roman" w:eastAsia="標楷體" w:hAnsi="Times New Roman"/>
        </w:rPr>
        <w:t>當學期</w:t>
      </w:r>
      <w:r w:rsidRPr="00DB4C96">
        <w:rPr>
          <w:rFonts w:ascii="Times New Roman" w:eastAsia="標楷體" w:hAnsi="Times New Roman"/>
        </w:rPr>
        <w:t>)</w:t>
      </w:r>
      <w:r w:rsidRPr="00DB4C96">
        <w:rPr>
          <w:rFonts w:ascii="Times New Roman" w:eastAsia="標楷體" w:hAnsi="Times New Roman"/>
        </w:rPr>
        <w:t>四個月前主動提出，經三級教師評審委員會審查通過，始得延長服務。</w:t>
      </w:r>
    </w:p>
    <w:p w14:paraId="0AC61F6F" w14:textId="77777777" w:rsidR="00870E69" w:rsidRPr="00DB4C96" w:rsidRDefault="00870E69" w:rsidP="00E8686B">
      <w:pPr>
        <w:pStyle w:val="af3"/>
        <w:ind w:left="1440" w:right="4" w:hanging="1440"/>
        <w:jc w:val="left"/>
        <w:rPr>
          <w:rFonts w:ascii="Times New Roman" w:eastAsia="標楷體" w:hAnsi="Times New Roman" w:hint="default"/>
        </w:rPr>
      </w:pPr>
      <w:r w:rsidRPr="00DB4C96">
        <w:rPr>
          <w:rFonts w:ascii="Times New Roman" w:eastAsia="標楷體" w:hAnsi="Times New Roman"/>
        </w:rPr>
        <w:t>六、本校教授延長服務期間悉依規定授足基本授課時數，並得兼任行政職務。</w:t>
      </w:r>
    </w:p>
    <w:p w14:paraId="6DB09041" w14:textId="77777777" w:rsidR="00870E69" w:rsidRPr="00DB4C96" w:rsidRDefault="00870E69" w:rsidP="00E8686B">
      <w:pPr>
        <w:pStyle w:val="af3"/>
        <w:ind w:left="476" w:right="6" w:hanging="476"/>
        <w:jc w:val="left"/>
        <w:rPr>
          <w:rFonts w:ascii="Times New Roman" w:eastAsia="標楷體" w:hAnsi="Times New Roman" w:hint="default"/>
        </w:rPr>
      </w:pPr>
      <w:r w:rsidRPr="00DB4C96">
        <w:rPr>
          <w:rFonts w:ascii="Times New Roman" w:eastAsia="標楷體" w:hAnsi="Times New Roman"/>
        </w:rPr>
        <w:t>七、</w:t>
      </w:r>
      <w:r w:rsidRPr="00DB4C96">
        <w:rPr>
          <w:rFonts w:eastAsia="標楷體"/>
        </w:rPr>
        <w:t>本校教授延長服務依對學校貢獻及屬性，審訂延長年限；每次辦理教授延長服務期限不得逾一年，至多延長至七十五歲。</w:t>
      </w:r>
    </w:p>
    <w:p w14:paraId="299B10E4" w14:textId="77777777" w:rsidR="00870E69" w:rsidRPr="00DB4C96" w:rsidRDefault="00870E69" w:rsidP="00E8686B">
      <w:pPr>
        <w:pStyle w:val="af3"/>
        <w:ind w:left="400" w:hangingChars="200" w:hanging="400"/>
        <w:jc w:val="left"/>
        <w:rPr>
          <w:rFonts w:ascii="Times New Roman" w:eastAsia="標楷體" w:hAnsi="Times New Roman" w:hint="default"/>
        </w:rPr>
      </w:pPr>
      <w:r w:rsidRPr="00DB4C96">
        <w:rPr>
          <w:rFonts w:ascii="Times New Roman" w:eastAsia="標楷體" w:hAnsi="Times New Roman"/>
        </w:rPr>
        <w:t>八、教授延長服務案件，學校應於屆齡</w:t>
      </w:r>
      <w:r w:rsidRPr="00DB4C96">
        <w:rPr>
          <w:rFonts w:ascii="Times New Roman" w:eastAsia="標楷體" w:hAnsi="Times New Roman"/>
        </w:rPr>
        <w:t>(</w:t>
      </w:r>
      <w:r w:rsidRPr="00DB4C96">
        <w:rPr>
          <w:rFonts w:ascii="Times New Roman" w:eastAsia="標楷體" w:hAnsi="Times New Roman"/>
        </w:rPr>
        <w:t>當學期</w:t>
      </w:r>
      <w:r w:rsidRPr="00DB4C96">
        <w:rPr>
          <w:rFonts w:ascii="Times New Roman" w:eastAsia="標楷體" w:hAnsi="Times New Roman"/>
        </w:rPr>
        <w:t>)</w:t>
      </w:r>
      <w:r w:rsidRPr="00DB4C96">
        <w:rPr>
          <w:rFonts w:ascii="Times New Roman" w:eastAsia="標楷體" w:hAnsi="Times New Roman"/>
        </w:rPr>
        <w:t>檢討核定，由人事室於一個月內檢附名冊及核准文件分送臺灣銀行公教保險部及私校退撫基金管理委員會備查。</w:t>
      </w:r>
    </w:p>
    <w:p w14:paraId="3CE3B74C" w14:textId="77777777" w:rsidR="00870E69" w:rsidRPr="00DB4C96" w:rsidRDefault="00870E69" w:rsidP="00E8686B">
      <w:pPr>
        <w:pStyle w:val="af3"/>
        <w:ind w:left="400" w:hangingChars="200" w:hanging="400"/>
        <w:jc w:val="left"/>
        <w:rPr>
          <w:rFonts w:ascii="Times New Roman" w:eastAsia="標楷體" w:hAnsi="Times New Roman" w:hint="default"/>
        </w:rPr>
      </w:pPr>
      <w:r w:rsidRPr="00DB4C96">
        <w:rPr>
          <w:rFonts w:ascii="Times New Roman" w:eastAsia="標楷體" w:hAnsi="Times New Roman"/>
        </w:rPr>
        <w:t>九、經核准延長服務者，於延長服務期間，其延長服務原因已消滅或延長服務條件已消失，本校應中止其延長服務並促其依規定辦理退休。</w:t>
      </w:r>
    </w:p>
    <w:p w14:paraId="06FBA87E" w14:textId="77777777" w:rsidR="00870E69" w:rsidRPr="00DB4C96" w:rsidRDefault="00870E69" w:rsidP="00E8686B">
      <w:pPr>
        <w:ind w:left="408" w:hangingChars="204" w:hanging="408"/>
        <w:jc w:val="left"/>
      </w:pPr>
      <w:r w:rsidRPr="00DB4C96">
        <w:t>十、</w:t>
      </w:r>
      <w:r w:rsidRPr="00DB4C96">
        <w:rPr>
          <w:rFonts w:hint="eastAsia"/>
        </w:rPr>
        <w:t>新聘任逾六十五歲之專任教授應符合本要點第四條第一項第二款特殊條件之一；聘期以一年一聘為原則並得比照本要點規定辦理延長服務。</w:t>
      </w:r>
    </w:p>
    <w:p w14:paraId="7F7BA0FE" w14:textId="77777777" w:rsidR="00870E69" w:rsidRPr="00DB4C96" w:rsidRDefault="00870E69" w:rsidP="00E8686B">
      <w:pPr>
        <w:ind w:leftChars="204" w:left="758" w:hangingChars="175" w:hanging="350"/>
        <w:jc w:val="left"/>
        <w:rPr>
          <w:dstrike/>
          <w:color w:val="FF0000"/>
        </w:rPr>
      </w:pPr>
      <w:r w:rsidRPr="00DB4C96">
        <w:rPr>
          <w:rFonts w:hint="eastAsia"/>
        </w:rPr>
        <w:t>逾六十五歲之專任教師人數不得超過本校專任教師總額之百分之三。</w:t>
      </w:r>
    </w:p>
    <w:p w14:paraId="44DC2B75" w14:textId="77777777" w:rsidR="00870E69" w:rsidRPr="00DB4C96" w:rsidRDefault="00870E69" w:rsidP="00E8686B">
      <w:pPr>
        <w:ind w:left="618" w:hangingChars="309" w:hanging="618"/>
        <w:jc w:val="left"/>
      </w:pPr>
      <w:r w:rsidRPr="00DB4C96">
        <w:rPr>
          <w:rFonts w:hint="eastAsia"/>
        </w:rPr>
        <w:t>十一、</w:t>
      </w:r>
      <w:r w:rsidRPr="00DB4C96">
        <w:t>本要點未盡事項，悉依教育部及本校其他有關法令辦理。</w:t>
      </w:r>
    </w:p>
    <w:p w14:paraId="4D7BF2A8" w14:textId="77777777" w:rsidR="00870E69" w:rsidRPr="00DB4C96" w:rsidRDefault="00870E69" w:rsidP="00E8686B">
      <w:pPr>
        <w:ind w:left="618" w:hangingChars="309" w:hanging="618"/>
        <w:jc w:val="left"/>
      </w:pPr>
      <w:r w:rsidRPr="00DB4C96">
        <w:t>十</w:t>
      </w:r>
      <w:r w:rsidRPr="00DB4C96">
        <w:rPr>
          <w:rFonts w:hint="eastAsia"/>
        </w:rPr>
        <w:t>二</w:t>
      </w:r>
      <w:r w:rsidRPr="00DB4C96">
        <w:t>、本要點經行政會議通過，陳請校長公布後施</w:t>
      </w:r>
      <w:r w:rsidRPr="00DB4C96">
        <w:rPr>
          <w:rFonts w:hint="eastAsia"/>
        </w:rPr>
        <w:t>行</w:t>
      </w:r>
      <w:r w:rsidRPr="00DB4C96">
        <w:t>，修正時亦同。</w:t>
      </w:r>
    </w:p>
    <w:p w14:paraId="2718F7FE" w14:textId="77777777" w:rsidR="00870E69" w:rsidRPr="00DB4C96" w:rsidRDefault="00870E69" w:rsidP="00E8686B">
      <w:pPr>
        <w:widowControl/>
        <w:jc w:val="left"/>
      </w:pPr>
      <w:r w:rsidRPr="00DB4C96">
        <w:br w:type="page"/>
      </w:r>
    </w:p>
    <w:p w14:paraId="593FC737" w14:textId="719B7087" w:rsidR="00870E69" w:rsidRPr="00DB4C96" w:rsidRDefault="00870E69" w:rsidP="00315DCD">
      <w:pPr>
        <w:spacing w:afterLines="50" w:after="180"/>
        <w:jc w:val="center"/>
        <w:rPr>
          <w:rFonts w:ascii="標楷體" w:hAnsi="標楷體"/>
          <w:color w:val="000000"/>
          <w:sz w:val="40"/>
          <w:szCs w:val="40"/>
        </w:rPr>
      </w:pPr>
      <w:r w:rsidRPr="00DB4C96">
        <w:rPr>
          <w:rFonts w:ascii="標楷體" w:hAnsi="標楷體"/>
          <w:b/>
          <w:noProof/>
          <w:sz w:val="28"/>
          <w:szCs w:val="28"/>
        </w:rPr>
        <w:lastRenderedPageBreak/>
        <w:drawing>
          <wp:inline distT="0" distB="0" distL="0" distR="0" wp14:anchorId="3E5112A5" wp14:editId="2F9E81DE">
            <wp:extent cx="5988818" cy="9220518"/>
            <wp:effectExtent l="0" t="0" r="0" b="0"/>
            <wp:docPr id="21" name="圖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03-1.南臺科技大學核定教授延長服務申請檢核表1060213修正.jpg"/>
                    <pic:cNvPicPr/>
                  </pic:nvPicPr>
                  <pic:blipFill rotWithShape="1">
                    <a:blip r:embed="rId31">
                      <a:extLst>
                        <a:ext uri="{28A0092B-C50C-407E-A947-70E740481C1C}">
                          <a14:useLocalDpi xmlns:a14="http://schemas.microsoft.com/office/drawing/2010/main" val="0"/>
                        </a:ext>
                      </a:extLst>
                    </a:blip>
                    <a:srcRect l="6568" t="1625" r="6412" b="3636"/>
                    <a:stretch/>
                  </pic:blipFill>
                  <pic:spPr bwMode="auto">
                    <a:xfrm>
                      <a:off x="0" y="0"/>
                      <a:ext cx="5995486" cy="9230784"/>
                    </a:xfrm>
                    <a:prstGeom prst="rect">
                      <a:avLst/>
                    </a:prstGeom>
                    <a:ln>
                      <a:noFill/>
                    </a:ln>
                    <a:extLst>
                      <a:ext uri="{53640926-AAD7-44D8-BBD7-CCE9431645EC}">
                        <a14:shadowObscured xmlns:a14="http://schemas.microsoft.com/office/drawing/2010/main"/>
                      </a:ext>
                    </a:extLst>
                  </pic:spPr>
                </pic:pic>
              </a:graphicData>
            </a:graphic>
          </wp:inline>
        </w:drawing>
      </w:r>
      <w:r w:rsidRPr="00DB4C96">
        <w:rPr>
          <w:rFonts w:ascii="標楷體" w:hAnsi="標楷體" w:hint="eastAsia"/>
          <w:color w:val="000000"/>
          <w:spacing w:val="-20"/>
          <w:sz w:val="40"/>
          <w:szCs w:val="40"/>
        </w:rPr>
        <w:lastRenderedPageBreak/>
        <w:t>南臺科技大學新聘逾65歲專任教授</w:t>
      </w:r>
      <w:r w:rsidRPr="00DB4C96">
        <w:rPr>
          <w:rFonts w:ascii="標楷體" w:hAnsi="標楷體"/>
          <w:color w:val="000000"/>
          <w:spacing w:val="-20"/>
          <w:sz w:val="40"/>
          <w:szCs w:val="40"/>
        </w:rPr>
        <w:t>服務名冊</w:t>
      </w:r>
    </w:p>
    <w:tbl>
      <w:tblPr>
        <w:tblW w:w="10233"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00" w:firstRow="0" w:lastRow="0" w:firstColumn="0" w:lastColumn="0" w:noHBand="0" w:noVBand="0"/>
      </w:tblPr>
      <w:tblGrid>
        <w:gridCol w:w="720"/>
        <w:gridCol w:w="2160"/>
        <w:gridCol w:w="7353"/>
      </w:tblGrid>
      <w:tr w:rsidR="00870E69" w:rsidRPr="00DB4C96" w14:paraId="304AFBD0" w14:textId="77777777" w:rsidTr="0038576D">
        <w:trPr>
          <w:trHeight w:val="680"/>
        </w:trPr>
        <w:tc>
          <w:tcPr>
            <w:tcW w:w="2880" w:type="dxa"/>
            <w:gridSpan w:val="2"/>
            <w:vAlign w:val="center"/>
          </w:tcPr>
          <w:p w14:paraId="7ECA5D59" w14:textId="77777777" w:rsidR="00870E69" w:rsidRPr="00DB4C96" w:rsidRDefault="00870E69" w:rsidP="00E8686B">
            <w:pPr>
              <w:spacing w:line="300" w:lineRule="exact"/>
              <w:jc w:val="left"/>
              <w:rPr>
                <w:rFonts w:ascii="標楷體" w:hAnsi="標楷體"/>
                <w:sz w:val="28"/>
                <w:szCs w:val="28"/>
              </w:rPr>
            </w:pPr>
            <w:r w:rsidRPr="00DB4C96">
              <w:rPr>
                <w:rFonts w:ascii="標楷體" w:hAnsi="標楷體" w:hint="eastAsia"/>
                <w:sz w:val="28"/>
                <w:szCs w:val="28"/>
              </w:rPr>
              <w:t>職稱</w:t>
            </w:r>
          </w:p>
        </w:tc>
        <w:tc>
          <w:tcPr>
            <w:tcW w:w="7353" w:type="dxa"/>
            <w:vAlign w:val="center"/>
          </w:tcPr>
          <w:p w14:paraId="346C0D67" w14:textId="77777777" w:rsidR="00870E69" w:rsidRPr="00DB4C96" w:rsidRDefault="00870E69" w:rsidP="00E8686B">
            <w:pPr>
              <w:spacing w:line="300" w:lineRule="exact"/>
              <w:jc w:val="left"/>
              <w:rPr>
                <w:rFonts w:ascii="標楷體" w:hAnsi="標楷體"/>
                <w:sz w:val="28"/>
                <w:szCs w:val="28"/>
              </w:rPr>
            </w:pPr>
            <w:r w:rsidRPr="00DB4C96">
              <w:rPr>
                <w:rFonts w:ascii="標楷體" w:hAnsi="標楷體" w:hint="eastAsia"/>
                <w:sz w:val="28"/>
                <w:szCs w:val="28"/>
              </w:rPr>
              <w:t>教</w:t>
            </w:r>
            <w:r w:rsidRPr="00DB4C96">
              <w:rPr>
                <w:rFonts w:ascii="標楷體" w:hAnsi="標楷體"/>
                <w:sz w:val="28"/>
                <w:szCs w:val="28"/>
              </w:rPr>
              <w:t xml:space="preserve">  </w:t>
            </w:r>
            <w:r w:rsidRPr="00DB4C96">
              <w:rPr>
                <w:rFonts w:ascii="標楷體" w:hAnsi="標楷體" w:hint="eastAsia"/>
                <w:sz w:val="28"/>
                <w:szCs w:val="28"/>
              </w:rPr>
              <w:t>授</w:t>
            </w:r>
          </w:p>
        </w:tc>
      </w:tr>
      <w:tr w:rsidR="00870E69" w:rsidRPr="00DB4C96" w14:paraId="3A2AE574" w14:textId="77777777" w:rsidTr="0038576D">
        <w:trPr>
          <w:trHeight w:val="680"/>
        </w:trPr>
        <w:tc>
          <w:tcPr>
            <w:tcW w:w="2880" w:type="dxa"/>
            <w:gridSpan w:val="2"/>
            <w:vAlign w:val="center"/>
          </w:tcPr>
          <w:p w14:paraId="47AB3AC5" w14:textId="77777777" w:rsidR="00870E69" w:rsidRPr="00DB4C96" w:rsidRDefault="00870E69" w:rsidP="00E8686B">
            <w:pPr>
              <w:spacing w:line="300" w:lineRule="exact"/>
              <w:jc w:val="left"/>
              <w:rPr>
                <w:rFonts w:ascii="標楷體" w:hAnsi="標楷體"/>
                <w:sz w:val="28"/>
                <w:szCs w:val="28"/>
              </w:rPr>
            </w:pPr>
            <w:r w:rsidRPr="00DB4C96">
              <w:rPr>
                <w:rFonts w:ascii="標楷體" w:hAnsi="標楷體" w:hint="eastAsia"/>
                <w:sz w:val="28"/>
                <w:szCs w:val="28"/>
              </w:rPr>
              <w:t>姓名</w:t>
            </w:r>
          </w:p>
        </w:tc>
        <w:tc>
          <w:tcPr>
            <w:tcW w:w="7353" w:type="dxa"/>
            <w:vAlign w:val="center"/>
          </w:tcPr>
          <w:p w14:paraId="0EFA7A1A" w14:textId="77777777" w:rsidR="00870E69" w:rsidRPr="00DB4C96" w:rsidRDefault="00870E69" w:rsidP="00E8686B">
            <w:pPr>
              <w:spacing w:line="300" w:lineRule="exact"/>
              <w:jc w:val="left"/>
              <w:rPr>
                <w:rFonts w:ascii="標楷體" w:hAnsi="標楷體"/>
                <w:sz w:val="28"/>
                <w:szCs w:val="28"/>
              </w:rPr>
            </w:pPr>
          </w:p>
        </w:tc>
      </w:tr>
      <w:tr w:rsidR="00870E69" w:rsidRPr="00DB4C96" w14:paraId="404D5368" w14:textId="77777777" w:rsidTr="0038576D">
        <w:trPr>
          <w:trHeight w:val="680"/>
        </w:trPr>
        <w:tc>
          <w:tcPr>
            <w:tcW w:w="2880" w:type="dxa"/>
            <w:gridSpan w:val="2"/>
            <w:vAlign w:val="center"/>
          </w:tcPr>
          <w:p w14:paraId="1AB15AD9" w14:textId="77777777" w:rsidR="00870E69" w:rsidRPr="00DB4C96" w:rsidRDefault="00870E69" w:rsidP="00E8686B">
            <w:pPr>
              <w:spacing w:line="300" w:lineRule="exact"/>
              <w:jc w:val="left"/>
              <w:rPr>
                <w:rFonts w:ascii="標楷體" w:hAnsi="標楷體"/>
                <w:sz w:val="28"/>
                <w:szCs w:val="28"/>
              </w:rPr>
            </w:pPr>
            <w:r w:rsidRPr="00DB4C96">
              <w:rPr>
                <w:rFonts w:ascii="標楷體" w:hAnsi="標楷體" w:hint="eastAsia"/>
                <w:sz w:val="28"/>
                <w:szCs w:val="28"/>
              </w:rPr>
              <w:t>出生日期</w:t>
            </w:r>
          </w:p>
        </w:tc>
        <w:tc>
          <w:tcPr>
            <w:tcW w:w="7353" w:type="dxa"/>
            <w:vAlign w:val="center"/>
          </w:tcPr>
          <w:p w14:paraId="20F70A28" w14:textId="77777777" w:rsidR="00870E69" w:rsidRPr="00DB4C96" w:rsidRDefault="00870E69" w:rsidP="00E8686B">
            <w:pPr>
              <w:spacing w:line="300" w:lineRule="exact"/>
              <w:jc w:val="left"/>
              <w:rPr>
                <w:rFonts w:ascii="標楷體" w:hAnsi="標楷體"/>
                <w:sz w:val="28"/>
                <w:szCs w:val="28"/>
              </w:rPr>
            </w:pPr>
            <w:r w:rsidRPr="00DB4C96">
              <w:rPr>
                <w:rFonts w:ascii="標楷體" w:hAnsi="標楷體" w:hint="eastAsia"/>
                <w:sz w:val="28"/>
                <w:szCs w:val="28"/>
              </w:rPr>
              <w:t>年     月     日</w:t>
            </w:r>
          </w:p>
        </w:tc>
      </w:tr>
      <w:tr w:rsidR="00870E69" w:rsidRPr="00DB4C96" w14:paraId="387ED740" w14:textId="77777777" w:rsidTr="0038576D">
        <w:trPr>
          <w:cantSplit/>
          <w:trHeight w:val="767"/>
        </w:trPr>
        <w:tc>
          <w:tcPr>
            <w:tcW w:w="720" w:type="dxa"/>
            <w:vMerge w:val="restart"/>
            <w:vAlign w:val="center"/>
          </w:tcPr>
          <w:p w14:paraId="7185A36E" w14:textId="77777777" w:rsidR="00870E69" w:rsidRPr="00DB4C96" w:rsidRDefault="00870E69" w:rsidP="00E8686B">
            <w:pPr>
              <w:spacing w:line="420" w:lineRule="exact"/>
              <w:jc w:val="left"/>
              <w:rPr>
                <w:rFonts w:ascii="標楷體" w:hAnsi="標楷體"/>
                <w:sz w:val="28"/>
                <w:szCs w:val="28"/>
              </w:rPr>
            </w:pPr>
            <w:r w:rsidRPr="00DB4C96">
              <w:rPr>
                <w:rFonts w:ascii="標楷體" w:hAnsi="標楷體" w:hint="eastAsia"/>
                <w:sz w:val="28"/>
                <w:szCs w:val="28"/>
              </w:rPr>
              <w:t>教師資格審定</w:t>
            </w:r>
          </w:p>
        </w:tc>
        <w:tc>
          <w:tcPr>
            <w:tcW w:w="2160" w:type="dxa"/>
            <w:vAlign w:val="center"/>
          </w:tcPr>
          <w:p w14:paraId="2EDBAD52" w14:textId="77777777" w:rsidR="00870E69" w:rsidRPr="00DB4C96" w:rsidRDefault="00870E69" w:rsidP="00E8686B">
            <w:pPr>
              <w:spacing w:line="300" w:lineRule="exact"/>
              <w:jc w:val="left"/>
              <w:rPr>
                <w:rFonts w:ascii="標楷體" w:hAnsi="標楷體"/>
                <w:sz w:val="28"/>
                <w:szCs w:val="28"/>
              </w:rPr>
            </w:pPr>
            <w:r w:rsidRPr="00DB4C96">
              <w:rPr>
                <w:rFonts w:ascii="標楷體" w:hAnsi="標楷體" w:hint="eastAsia"/>
                <w:sz w:val="28"/>
                <w:szCs w:val="28"/>
              </w:rPr>
              <w:t>等別</w:t>
            </w:r>
          </w:p>
        </w:tc>
        <w:tc>
          <w:tcPr>
            <w:tcW w:w="7353" w:type="dxa"/>
            <w:vAlign w:val="center"/>
          </w:tcPr>
          <w:p w14:paraId="3C94EE18" w14:textId="77777777" w:rsidR="00870E69" w:rsidRPr="00DB4C96" w:rsidRDefault="00870E69" w:rsidP="00E8686B">
            <w:pPr>
              <w:spacing w:line="300" w:lineRule="exact"/>
              <w:jc w:val="left"/>
              <w:rPr>
                <w:rFonts w:ascii="標楷體" w:hAnsi="標楷體"/>
                <w:sz w:val="28"/>
                <w:szCs w:val="28"/>
              </w:rPr>
            </w:pPr>
            <w:r w:rsidRPr="00DB4C96">
              <w:rPr>
                <w:rFonts w:ascii="標楷體" w:hAnsi="標楷體" w:hint="eastAsia"/>
                <w:sz w:val="28"/>
                <w:szCs w:val="28"/>
              </w:rPr>
              <w:t>教</w:t>
            </w:r>
            <w:r w:rsidRPr="00DB4C96">
              <w:rPr>
                <w:rFonts w:ascii="標楷體" w:hAnsi="標楷體"/>
                <w:sz w:val="28"/>
                <w:szCs w:val="28"/>
              </w:rPr>
              <w:t xml:space="preserve">  </w:t>
            </w:r>
            <w:r w:rsidRPr="00DB4C96">
              <w:rPr>
                <w:rFonts w:ascii="標楷體" w:hAnsi="標楷體" w:hint="eastAsia"/>
                <w:sz w:val="28"/>
                <w:szCs w:val="28"/>
              </w:rPr>
              <w:t>授</w:t>
            </w:r>
          </w:p>
        </w:tc>
      </w:tr>
      <w:tr w:rsidR="00870E69" w:rsidRPr="00DB4C96" w14:paraId="15C51DF3" w14:textId="77777777" w:rsidTr="0038576D">
        <w:trPr>
          <w:cantSplit/>
          <w:trHeight w:val="692"/>
        </w:trPr>
        <w:tc>
          <w:tcPr>
            <w:tcW w:w="720" w:type="dxa"/>
            <w:vMerge/>
          </w:tcPr>
          <w:p w14:paraId="7514857E" w14:textId="77777777" w:rsidR="00870E69" w:rsidRPr="00DB4C96" w:rsidRDefault="00870E69" w:rsidP="00E8686B">
            <w:pPr>
              <w:spacing w:line="340" w:lineRule="exact"/>
              <w:jc w:val="left"/>
              <w:rPr>
                <w:rFonts w:ascii="標楷體" w:hAnsi="標楷體"/>
                <w:sz w:val="28"/>
                <w:szCs w:val="28"/>
              </w:rPr>
            </w:pPr>
          </w:p>
        </w:tc>
        <w:tc>
          <w:tcPr>
            <w:tcW w:w="2160" w:type="dxa"/>
            <w:vAlign w:val="center"/>
          </w:tcPr>
          <w:p w14:paraId="2F522B69" w14:textId="77777777" w:rsidR="00870E69" w:rsidRPr="00DB4C96" w:rsidRDefault="00870E69" w:rsidP="00E8686B">
            <w:pPr>
              <w:tabs>
                <w:tab w:val="left" w:pos="1952"/>
              </w:tabs>
              <w:spacing w:line="300" w:lineRule="exact"/>
              <w:jc w:val="left"/>
              <w:rPr>
                <w:rFonts w:ascii="標楷體" w:hAnsi="標楷體"/>
                <w:spacing w:val="30"/>
                <w:sz w:val="28"/>
                <w:szCs w:val="28"/>
              </w:rPr>
            </w:pPr>
            <w:r w:rsidRPr="00DB4C96">
              <w:rPr>
                <w:rFonts w:ascii="標楷體" w:hAnsi="標楷體" w:hint="eastAsia"/>
                <w:spacing w:val="30"/>
                <w:sz w:val="28"/>
                <w:szCs w:val="28"/>
              </w:rPr>
              <w:t>證書字號</w:t>
            </w:r>
          </w:p>
        </w:tc>
        <w:tc>
          <w:tcPr>
            <w:tcW w:w="7353" w:type="dxa"/>
            <w:vAlign w:val="center"/>
          </w:tcPr>
          <w:p w14:paraId="7E581FB3" w14:textId="77777777" w:rsidR="00870E69" w:rsidRPr="00DB4C96" w:rsidRDefault="00870E69" w:rsidP="00E8686B">
            <w:pPr>
              <w:spacing w:line="300" w:lineRule="exact"/>
              <w:jc w:val="left"/>
              <w:rPr>
                <w:rFonts w:ascii="標楷體" w:hAnsi="標楷體"/>
                <w:sz w:val="28"/>
                <w:szCs w:val="28"/>
              </w:rPr>
            </w:pPr>
            <w:r w:rsidRPr="00DB4C96">
              <w:rPr>
                <w:rFonts w:ascii="標楷體" w:hAnsi="標楷體" w:hint="eastAsia"/>
                <w:sz w:val="28"/>
                <w:szCs w:val="28"/>
              </w:rPr>
              <w:t>教字第     號</w:t>
            </w:r>
          </w:p>
        </w:tc>
      </w:tr>
      <w:tr w:rsidR="00870E69" w:rsidRPr="00DB4C96" w14:paraId="0346DB6C" w14:textId="77777777" w:rsidTr="0038576D">
        <w:trPr>
          <w:trHeight w:val="680"/>
        </w:trPr>
        <w:tc>
          <w:tcPr>
            <w:tcW w:w="2880" w:type="dxa"/>
            <w:gridSpan w:val="2"/>
            <w:vAlign w:val="center"/>
          </w:tcPr>
          <w:p w14:paraId="461AB9EF" w14:textId="77777777" w:rsidR="00870E69" w:rsidRPr="00DB4C96" w:rsidRDefault="00870E69" w:rsidP="00E8686B">
            <w:pPr>
              <w:spacing w:line="300" w:lineRule="exact"/>
              <w:jc w:val="left"/>
              <w:rPr>
                <w:rFonts w:ascii="標楷體" w:hAnsi="標楷體"/>
                <w:spacing w:val="30"/>
                <w:sz w:val="28"/>
                <w:szCs w:val="28"/>
              </w:rPr>
            </w:pPr>
            <w:r w:rsidRPr="00DB4C96">
              <w:rPr>
                <w:rFonts w:ascii="標楷體" w:hAnsi="標楷體" w:hint="eastAsia"/>
                <w:spacing w:val="30"/>
                <w:sz w:val="28"/>
                <w:szCs w:val="28"/>
              </w:rPr>
              <w:t>有無兼任行政職務</w:t>
            </w:r>
          </w:p>
        </w:tc>
        <w:tc>
          <w:tcPr>
            <w:tcW w:w="7353" w:type="dxa"/>
            <w:vAlign w:val="center"/>
          </w:tcPr>
          <w:p w14:paraId="0A5BEAAE" w14:textId="77777777" w:rsidR="00870E69" w:rsidRPr="00DB4C96" w:rsidRDefault="00870E69" w:rsidP="00E8686B">
            <w:pPr>
              <w:spacing w:line="300" w:lineRule="exact"/>
              <w:jc w:val="left"/>
              <w:rPr>
                <w:rFonts w:ascii="標楷體" w:hAnsi="標楷體"/>
                <w:sz w:val="28"/>
                <w:szCs w:val="28"/>
              </w:rPr>
            </w:pPr>
          </w:p>
        </w:tc>
      </w:tr>
      <w:tr w:rsidR="00870E69" w:rsidRPr="00DB4C96" w14:paraId="6C7910C6" w14:textId="77777777" w:rsidTr="0038576D">
        <w:trPr>
          <w:trHeight w:val="5520"/>
        </w:trPr>
        <w:tc>
          <w:tcPr>
            <w:tcW w:w="2880" w:type="dxa"/>
            <w:gridSpan w:val="2"/>
            <w:vAlign w:val="center"/>
          </w:tcPr>
          <w:p w14:paraId="505C7947" w14:textId="77777777" w:rsidR="00870E69" w:rsidRPr="00DB4C96" w:rsidRDefault="00870E69" w:rsidP="00E8686B">
            <w:pPr>
              <w:spacing w:line="400" w:lineRule="exact"/>
              <w:jc w:val="left"/>
              <w:rPr>
                <w:rFonts w:ascii="標楷體" w:hAnsi="標楷體"/>
                <w:sz w:val="28"/>
              </w:rPr>
            </w:pPr>
            <w:r w:rsidRPr="00DB4C96">
              <w:rPr>
                <w:rFonts w:ascii="標楷體" w:hAnsi="標楷體"/>
                <w:sz w:val="28"/>
              </w:rPr>
              <w:t>符合</w:t>
            </w:r>
            <w:r w:rsidRPr="00DB4C96">
              <w:rPr>
                <w:rFonts w:ascii="標楷體" w:hAnsi="標楷體" w:hint="eastAsia"/>
                <w:sz w:val="28"/>
              </w:rPr>
              <w:t>本校教授延長服務暨放寬聘任年齡案件處理要點第十點:新聘任逾六十五歲之專任教授應符合本要點第四條第一項第二款特殊條件之一:（</w:t>
            </w:r>
            <w:r w:rsidRPr="00DB4C96">
              <w:rPr>
                <w:rFonts w:ascii="標楷體" w:hAnsi="標楷體"/>
                <w:sz w:val="28"/>
              </w:rPr>
              <w:t>請在適當款項上打“</w:t>
            </w:r>
            <w:r w:rsidRPr="00DB4C96">
              <w:rPr>
                <w:rFonts w:ascii="標楷體" w:hAnsi="標楷體" w:hint="eastAsia"/>
                <w:sz w:val="28"/>
              </w:rPr>
              <w:sym w:font="Wingdings" w:char="F0FC"/>
            </w:r>
            <w:r w:rsidRPr="00DB4C96">
              <w:rPr>
                <w:rFonts w:ascii="標楷體" w:hAnsi="標楷體"/>
                <w:sz w:val="28"/>
              </w:rPr>
              <w:t>”</w:t>
            </w:r>
            <w:r w:rsidRPr="00DB4C96">
              <w:rPr>
                <w:rFonts w:ascii="標楷體" w:hAnsi="標楷體" w:hint="eastAsia"/>
                <w:sz w:val="28"/>
              </w:rPr>
              <w:t>）。</w:t>
            </w:r>
          </w:p>
        </w:tc>
        <w:tc>
          <w:tcPr>
            <w:tcW w:w="7353" w:type="dxa"/>
          </w:tcPr>
          <w:p w14:paraId="06A577BC" w14:textId="77777777" w:rsidR="00870E69" w:rsidRPr="00DB4C96" w:rsidRDefault="00870E69" w:rsidP="00E8686B">
            <w:pPr>
              <w:spacing w:line="360" w:lineRule="exact"/>
              <w:jc w:val="left"/>
              <w:rPr>
                <w:rFonts w:ascii="標楷體" w:hAnsi="標楷體"/>
                <w:sz w:val="28"/>
              </w:rPr>
            </w:pPr>
            <w:r w:rsidRPr="00DB4C96">
              <w:rPr>
                <w:rFonts w:ascii="標楷體" w:hAnsi="標楷體" w:hint="eastAsia"/>
                <w:sz w:val="28"/>
              </w:rPr>
              <w:t>特殊條件：</w:t>
            </w:r>
          </w:p>
          <w:p w14:paraId="14EF10BC" w14:textId="77777777" w:rsidR="00870E69" w:rsidRPr="00DB4C96" w:rsidRDefault="00870E69" w:rsidP="00E8686B">
            <w:pPr>
              <w:spacing w:line="360" w:lineRule="exact"/>
              <w:jc w:val="left"/>
              <w:rPr>
                <w:rFonts w:ascii="標楷體" w:hAnsi="標楷體"/>
                <w:sz w:val="28"/>
              </w:rPr>
            </w:pPr>
            <w:r w:rsidRPr="00DB4C96">
              <w:rPr>
                <w:rFonts w:ascii="標楷體" w:hAnsi="標楷體" w:hint="eastAsia"/>
                <w:sz w:val="28"/>
              </w:rPr>
              <w:t xml:space="preserve">□1.擔任中央研究院院士。 </w:t>
            </w:r>
          </w:p>
          <w:p w14:paraId="3261C0EF" w14:textId="77777777" w:rsidR="00870E69" w:rsidRPr="00DB4C96" w:rsidRDefault="00870E69" w:rsidP="00E8686B">
            <w:pPr>
              <w:spacing w:line="360" w:lineRule="exact"/>
              <w:jc w:val="left"/>
              <w:rPr>
                <w:rFonts w:ascii="標楷體" w:hAnsi="標楷體"/>
                <w:sz w:val="28"/>
              </w:rPr>
            </w:pPr>
            <w:r w:rsidRPr="00DB4C96">
              <w:rPr>
                <w:rFonts w:ascii="標楷體" w:hAnsi="標楷體" w:hint="eastAsia"/>
                <w:sz w:val="28"/>
              </w:rPr>
              <w:t xml:space="preserve">□2.曾擔任國家講座主持人。 </w:t>
            </w:r>
          </w:p>
          <w:p w14:paraId="6B3352FC" w14:textId="77777777" w:rsidR="00870E69" w:rsidRPr="00DB4C96" w:rsidRDefault="00870E69" w:rsidP="00E8686B">
            <w:pPr>
              <w:spacing w:line="360" w:lineRule="exact"/>
              <w:jc w:val="left"/>
              <w:rPr>
                <w:rFonts w:ascii="標楷體" w:hAnsi="標楷體"/>
                <w:sz w:val="28"/>
              </w:rPr>
            </w:pPr>
            <w:r w:rsidRPr="00DB4C96">
              <w:rPr>
                <w:rFonts w:ascii="標楷體" w:hAnsi="標楷體" w:hint="eastAsia"/>
                <w:sz w:val="28"/>
              </w:rPr>
              <w:t xml:space="preserve">□3.曾獲教育部學術獎者。 </w:t>
            </w:r>
          </w:p>
          <w:p w14:paraId="2B03764C" w14:textId="77777777" w:rsidR="00870E69" w:rsidRPr="00DB4C96" w:rsidRDefault="00870E69" w:rsidP="00E8686B">
            <w:pPr>
              <w:spacing w:line="360" w:lineRule="exact"/>
              <w:jc w:val="left"/>
              <w:rPr>
                <w:rFonts w:ascii="標楷體" w:hAnsi="標楷體"/>
                <w:sz w:val="28"/>
              </w:rPr>
            </w:pPr>
            <w:r w:rsidRPr="00DB4C96">
              <w:rPr>
                <w:rFonts w:ascii="標楷體" w:hAnsi="標楷體" w:hint="eastAsia"/>
                <w:sz w:val="28"/>
              </w:rPr>
              <w:t>□</w:t>
            </w:r>
            <w:r w:rsidRPr="00DB4C96">
              <w:rPr>
                <w:rFonts w:ascii="標楷體" w:hAnsi="標楷體"/>
                <w:sz w:val="28"/>
              </w:rPr>
              <w:t>4.</w:t>
            </w:r>
            <w:r w:rsidRPr="00DB4C96">
              <w:rPr>
                <w:rFonts w:ascii="標楷體" w:hAnsi="標楷體" w:hint="eastAsia"/>
                <w:sz w:val="28"/>
              </w:rPr>
              <w:t>曾獲行政院國家科學委員會傑出研究獎勵者。</w:t>
            </w:r>
            <w:r w:rsidRPr="00DB4C96">
              <w:rPr>
                <w:rFonts w:ascii="標楷體" w:hAnsi="標楷體"/>
                <w:sz w:val="28"/>
              </w:rPr>
              <w:t xml:space="preserve"> </w:t>
            </w:r>
          </w:p>
          <w:p w14:paraId="3EDE190D" w14:textId="77777777" w:rsidR="00870E69" w:rsidRPr="00DB4C96" w:rsidRDefault="00870E69" w:rsidP="00E8686B">
            <w:pPr>
              <w:spacing w:line="360" w:lineRule="exact"/>
              <w:ind w:left="591" w:hangingChars="211" w:hanging="591"/>
              <w:jc w:val="left"/>
              <w:rPr>
                <w:rFonts w:ascii="標楷體" w:hAnsi="標楷體"/>
                <w:sz w:val="28"/>
              </w:rPr>
            </w:pPr>
            <w:r w:rsidRPr="00DB4C96">
              <w:rPr>
                <w:rFonts w:ascii="標楷體" w:hAnsi="標楷體" w:hint="eastAsia"/>
                <w:sz w:val="28"/>
              </w:rPr>
              <w:t>□</w:t>
            </w:r>
            <w:r w:rsidRPr="00DB4C96">
              <w:rPr>
                <w:rFonts w:ascii="標楷體" w:hAnsi="標楷體"/>
                <w:sz w:val="28"/>
              </w:rPr>
              <w:t>5.</w:t>
            </w:r>
            <w:r w:rsidRPr="00DB4C96">
              <w:rPr>
                <w:rFonts w:ascii="標楷體" w:hAnsi="標楷體" w:hint="eastAsia"/>
                <w:sz w:val="28"/>
              </w:rPr>
              <w:t>對產學合作績效確有貢獻者。</w:t>
            </w:r>
            <w:r w:rsidRPr="00DB4C96">
              <w:rPr>
                <w:rFonts w:ascii="標楷體" w:hAnsi="標楷體"/>
                <w:sz w:val="28"/>
              </w:rPr>
              <w:t xml:space="preserve"> </w:t>
            </w:r>
          </w:p>
          <w:p w14:paraId="6973E096" w14:textId="77777777" w:rsidR="00870E69" w:rsidRPr="00DB4C96" w:rsidRDefault="00870E69" w:rsidP="00E8686B">
            <w:pPr>
              <w:spacing w:line="360" w:lineRule="exact"/>
              <w:ind w:left="563" w:hangingChars="201" w:hanging="563"/>
              <w:jc w:val="left"/>
              <w:rPr>
                <w:rFonts w:ascii="標楷體" w:hAnsi="標楷體"/>
                <w:sz w:val="28"/>
              </w:rPr>
            </w:pPr>
            <w:r w:rsidRPr="00DB4C96">
              <w:rPr>
                <w:rFonts w:ascii="標楷體" w:hAnsi="標楷體" w:hint="eastAsia"/>
                <w:sz w:val="28"/>
              </w:rPr>
              <w:t xml:space="preserve">□6.學術專長與專業研發經認定為學校重點特色發展或特殊專案所需者。  </w:t>
            </w:r>
          </w:p>
          <w:p w14:paraId="1D7BC4AB" w14:textId="77777777" w:rsidR="00870E69" w:rsidRPr="00DB4C96" w:rsidRDefault="00870E69" w:rsidP="00E8686B">
            <w:pPr>
              <w:spacing w:line="360" w:lineRule="exact"/>
              <w:ind w:left="577" w:hangingChars="206" w:hanging="577"/>
              <w:jc w:val="left"/>
              <w:rPr>
                <w:rFonts w:ascii="標楷體" w:hAnsi="標楷體"/>
                <w:sz w:val="28"/>
              </w:rPr>
            </w:pPr>
            <w:r w:rsidRPr="00DB4C96">
              <w:rPr>
                <w:rFonts w:ascii="標楷體" w:hAnsi="標楷體" w:hint="eastAsia"/>
                <w:sz w:val="28"/>
              </w:rPr>
              <w:t>□</w:t>
            </w:r>
            <w:r w:rsidRPr="00DB4C96">
              <w:rPr>
                <w:rFonts w:ascii="標楷體" w:hAnsi="標楷體"/>
                <w:sz w:val="28"/>
              </w:rPr>
              <w:t>7.</w:t>
            </w:r>
            <w:r w:rsidRPr="00DB4C96">
              <w:rPr>
                <w:rFonts w:ascii="標楷體" w:hAnsi="標楷體" w:hint="eastAsia"/>
                <w:sz w:val="28"/>
              </w:rPr>
              <w:t>所擔任課程經認定屬高科技或稀少性一時難以羅致接替人選者。</w:t>
            </w:r>
          </w:p>
          <w:p w14:paraId="3034965C" w14:textId="77777777" w:rsidR="00870E69" w:rsidRPr="00DB4C96" w:rsidRDefault="00870E69" w:rsidP="00E8686B">
            <w:pPr>
              <w:spacing w:line="360" w:lineRule="exact"/>
              <w:ind w:left="1"/>
              <w:jc w:val="left"/>
              <w:rPr>
                <w:rFonts w:ascii="標楷體" w:hAnsi="標楷體"/>
                <w:sz w:val="28"/>
              </w:rPr>
            </w:pPr>
            <w:r w:rsidRPr="00DB4C96">
              <w:rPr>
                <w:rFonts w:ascii="標楷體" w:hAnsi="標楷體" w:hint="eastAsia"/>
                <w:sz w:val="28"/>
              </w:rPr>
              <w:t>前項所稱對產學合作績效確有貢獻者應符合條件為：最近三年內主持產學合作計畫，經研發處或產學處認證總金額(含技轉金額)，工學院達800萬元以上，其他學院及通識教育中心達600萬元以上；若計畫為多人共同執行，產學合作總金額應平均計算。</w:t>
            </w:r>
          </w:p>
        </w:tc>
      </w:tr>
      <w:tr w:rsidR="00870E69" w:rsidRPr="00DB4C96" w14:paraId="4F310D1E" w14:textId="77777777" w:rsidTr="0038576D">
        <w:trPr>
          <w:cantSplit/>
          <w:trHeight w:val="794"/>
        </w:trPr>
        <w:tc>
          <w:tcPr>
            <w:tcW w:w="2880" w:type="dxa"/>
            <w:gridSpan w:val="2"/>
            <w:vAlign w:val="center"/>
          </w:tcPr>
          <w:p w14:paraId="7B857576" w14:textId="77777777" w:rsidR="00870E69" w:rsidRPr="00DB4C96" w:rsidRDefault="00870E69" w:rsidP="00E8686B">
            <w:pPr>
              <w:tabs>
                <w:tab w:val="left" w:pos="0"/>
                <w:tab w:val="left" w:pos="1952"/>
                <w:tab w:val="left" w:pos="2132"/>
              </w:tabs>
              <w:spacing w:line="300" w:lineRule="exact"/>
              <w:jc w:val="left"/>
              <w:rPr>
                <w:rFonts w:ascii="標楷體" w:hAnsi="標楷體"/>
                <w:sz w:val="28"/>
              </w:rPr>
            </w:pPr>
            <w:r w:rsidRPr="00DB4C96">
              <w:rPr>
                <w:rFonts w:ascii="標楷體" w:hAnsi="標楷體" w:hint="eastAsia"/>
                <w:sz w:val="28"/>
              </w:rPr>
              <w:t>期限</w:t>
            </w:r>
          </w:p>
        </w:tc>
        <w:tc>
          <w:tcPr>
            <w:tcW w:w="7353" w:type="dxa"/>
            <w:vAlign w:val="center"/>
          </w:tcPr>
          <w:p w14:paraId="49F821AF" w14:textId="77777777" w:rsidR="00870E69" w:rsidRPr="00DB4C96" w:rsidRDefault="00870E69" w:rsidP="00E8686B">
            <w:pPr>
              <w:spacing w:line="300" w:lineRule="exact"/>
              <w:jc w:val="left"/>
              <w:rPr>
                <w:rFonts w:ascii="標楷體" w:hAnsi="標楷體"/>
                <w:sz w:val="28"/>
                <w:szCs w:val="28"/>
              </w:rPr>
            </w:pPr>
            <w:r w:rsidRPr="00DB4C96">
              <w:rPr>
                <w:rFonts w:ascii="標楷體" w:hAnsi="標楷體" w:hint="eastAsia"/>
                <w:sz w:val="28"/>
                <w:szCs w:val="28"/>
              </w:rPr>
              <w:t>壹學年</w:t>
            </w:r>
          </w:p>
        </w:tc>
      </w:tr>
      <w:tr w:rsidR="00870E69" w:rsidRPr="00DB4C96" w14:paraId="253594C0" w14:textId="77777777" w:rsidTr="0038576D">
        <w:trPr>
          <w:cantSplit/>
          <w:trHeight w:val="794"/>
        </w:trPr>
        <w:tc>
          <w:tcPr>
            <w:tcW w:w="2880" w:type="dxa"/>
            <w:gridSpan w:val="2"/>
            <w:vAlign w:val="center"/>
          </w:tcPr>
          <w:p w14:paraId="27D109DF" w14:textId="77777777" w:rsidR="00870E69" w:rsidRPr="00DB4C96" w:rsidRDefault="00870E69" w:rsidP="00E8686B">
            <w:pPr>
              <w:tabs>
                <w:tab w:val="left" w:pos="1952"/>
                <w:tab w:val="left" w:pos="2132"/>
              </w:tabs>
              <w:spacing w:line="300" w:lineRule="exact"/>
              <w:jc w:val="left"/>
              <w:rPr>
                <w:rFonts w:ascii="標楷體" w:hAnsi="標楷體"/>
                <w:spacing w:val="40"/>
                <w:sz w:val="28"/>
              </w:rPr>
            </w:pPr>
            <w:r w:rsidRPr="00DB4C96">
              <w:rPr>
                <w:rFonts w:ascii="標楷體" w:hAnsi="標楷體" w:hint="eastAsia"/>
                <w:spacing w:val="30"/>
                <w:sz w:val="28"/>
              </w:rPr>
              <w:t>起迄日期</w:t>
            </w:r>
          </w:p>
        </w:tc>
        <w:tc>
          <w:tcPr>
            <w:tcW w:w="7353" w:type="dxa"/>
            <w:vAlign w:val="center"/>
          </w:tcPr>
          <w:p w14:paraId="19747EEA" w14:textId="77777777" w:rsidR="00870E69" w:rsidRPr="00DB4C96" w:rsidRDefault="00870E69" w:rsidP="00E8686B">
            <w:pPr>
              <w:spacing w:line="300" w:lineRule="exact"/>
              <w:jc w:val="left"/>
              <w:rPr>
                <w:rFonts w:ascii="標楷體" w:hAnsi="標楷體"/>
                <w:sz w:val="28"/>
                <w:szCs w:val="28"/>
              </w:rPr>
            </w:pPr>
            <w:r w:rsidRPr="00DB4C96">
              <w:rPr>
                <w:rFonts w:ascii="標楷體" w:hAnsi="標楷體" w:hint="eastAsia"/>
                <w:sz w:val="28"/>
                <w:szCs w:val="28"/>
              </w:rPr>
              <w:t>年   月   日起至   年   月   日止</w:t>
            </w:r>
          </w:p>
        </w:tc>
      </w:tr>
      <w:tr w:rsidR="00870E69" w:rsidRPr="00DB4C96" w14:paraId="7CA207FB" w14:textId="77777777" w:rsidTr="0038576D">
        <w:trPr>
          <w:cantSplit/>
          <w:trHeight w:val="1074"/>
        </w:trPr>
        <w:tc>
          <w:tcPr>
            <w:tcW w:w="2880" w:type="dxa"/>
            <w:gridSpan w:val="2"/>
          </w:tcPr>
          <w:p w14:paraId="13985701" w14:textId="77777777" w:rsidR="00870E69" w:rsidRPr="00DB4C96" w:rsidRDefault="00870E69" w:rsidP="00E8686B">
            <w:pPr>
              <w:spacing w:before="240" w:line="240" w:lineRule="exact"/>
              <w:jc w:val="left"/>
              <w:rPr>
                <w:rFonts w:ascii="標楷體" w:hAnsi="標楷體"/>
                <w:spacing w:val="34"/>
                <w:sz w:val="28"/>
              </w:rPr>
            </w:pPr>
            <w:r w:rsidRPr="00DB4C96">
              <w:rPr>
                <w:rFonts w:ascii="標楷體" w:hAnsi="標楷體" w:hint="eastAsia"/>
                <w:spacing w:val="34"/>
                <w:sz w:val="28"/>
              </w:rPr>
              <w:t>教評會審查</w:t>
            </w:r>
          </w:p>
          <w:p w14:paraId="564E7F41" w14:textId="77777777" w:rsidR="00870E69" w:rsidRPr="00DB4C96" w:rsidRDefault="00870E69" w:rsidP="00E8686B">
            <w:pPr>
              <w:tabs>
                <w:tab w:val="left" w:pos="2481"/>
              </w:tabs>
              <w:spacing w:before="240" w:line="240" w:lineRule="exact"/>
              <w:jc w:val="left"/>
              <w:rPr>
                <w:rFonts w:ascii="標楷體" w:hAnsi="標楷體"/>
                <w:sz w:val="28"/>
              </w:rPr>
            </w:pPr>
            <w:r w:rsidRPr="00DB4C96">
              <w:rPr>
                <w:rFonts w:ascii="標楷體" w:hAnsi="標楷體" w:hint="eastAsia"/>
                <w:sz w:val="28"/>
              </w:rPr>
              <w:t>通過日期文號</w:t>
            </w:r>
          </w:p>
        </w:tc>
        <w:tc>
          <w:tcPr>
            <w:tcW w:w="7353" w:type="dxa"/>
          </w:tcPr>
          <w:p w14:paraId="1C74BBCE" w14:textId="77777777" w:rsidR="00870E69" w:rsidRPr="00DB4C96" w:rsidRDefault="00870E69" w:rsidP="00E8686B">
            <w:pPr>
              <w:spacing w:before="240" w:line="240" w:lineRule="exact"/>
              <w:jc w:val="left"/>
              <w:rPr>
                <w:rFonts w:ascii="標楷體" w:hAnsi="標楷體"/>
                <w:sz w:val="28"/>
                <w:szCs w:val="28"/>
              </w:rPr>
            </w:pPr>
            <w:r w:rsidRPr="00DB4C96">
              <w:rPr>
                <w:rFonts w:ascii="標楷體" w:hAnsi="標楷體" w:hint="eastAsia"/>
                <w:sz w:val="28"/>
                <w:szCs w:val="28"/>
              </w:rPr>
              <w:t>學年度第  學期第  次教評會</w:t>
            </w:r>
          </w:p>
          <w:p w14:paraId="4555837C" w14:textId="77777777" w:rsidR="00870E69" w:rsidRPr="00DB4C96" w:rsidRDefault="00870E69" w:rsidP="00E8686B">
            <w:pPr>
              <w:spacing w:before="240" w:line="240" w:lineRule="exact"/>
              <w:jc w:val="left"/>
              <w:rPr>
                <w:rFonts w:ascii="標楷體" w:hAnsi="標楷體"/>
                <w:sz w:val="28"/>
                <w:szCs w:val="28"/>
              </w:rPr>
            </w:pPr>
            <w:r w:rsidRPr="00DB4C96">
              <w:rPr>
                <w:rFonts w:ascii="標楷體" w:hAnsi="標楷體" w:hint="eastAsia"/>
                <w:sz w:val="28"/>
                <w:szCs w:val="28"/>
              </w:rPr>
              <w:t>日期</w:t>
            </w:r>
            <w:r w:rsidRPr="00DB4C96">
              <w:rPr>
                <w:rFonts w:ascii="標楷體" w:hAnsi="標楷體"/>
                <w:sz w:val="28"/>
                <w:szCs w:val="28"/>
              </w:rPr>
              <w:t>：</w:t>
            </w:r>
            <w:r w:rsidRPr="00DB4C96">
              <w:rPr>
                <w:rFonts w:ascii="標楷體" w:hAnsi="標楷體" w:hint="eastAsia"/>
                <w:sz w:val="28"/>
                <w:szCs w:val="28"/>
              </w:rPr>
              <w:t xml:space="preserve">  年  月  日</w:t>
            </w:r>
          </w:p>
        </w:tc>
      </w:tr>
      <w:tr w:rsidR="00870E69" w:rsidRPr="00DB4C96" w14:paraId="34683687" w14:textId="77777777" w:rsidTr="0038576D">
        <w:trPr>
          <w:cantSplit/>
          <w:trHeight w:val="680"/>
        </w:trPr>
        <w:tc>
          <w:tcPr>
            <w:tcW w:w="2880" w:type="dxa"/>
            <w:gridSpan w:val="2"/>
          </w:tcPr>
          <w:p w14:paraId="6F192383" w14:textId="77777777" w:rsidR="00870E69" w:rsidRPr="00DB4C96" w:rsidRDefault="00870E69" w:rsidP="00E8686B">
            <w:pPr>
              <w:tabs>
                <w:tab w:val="left" w:pos="2672"/>
              </w:tabs>
              <w:spacing w:beforeLines="50" w:before="180" w:afterLines="50" w:after="180" w:line="300" w:lineRule="exact"/>
              <w:jc w:val="left"/>
              <w:rPr>
                <w:rFonts w:ascii="標楷體" w:hAnsi="標楷體"/>
                <w:sz w:val="28"/>
              </w:rPr>
            </w:pPr>
            <w:r w:rsidRPr="00DB4C96">
              <w:rPr>
                <w:rFonts w:ascii="標楷體" w:hAnsi="標楷體" w:hint="eastAsia"/>
                <w:sz w:val="28"/>
              </w:rPr>
              <w:t>備              註</w:t>
            </w:r>
          </w:p>
        </w:tc>
        <w:tc>
          <w:tcPr>
            <w:tcW w:w="7353" w:type="dxa"/>
          </w:tcPr>
          <w:p w14:paraId="32745832" w14:textId="77777777" w:rsidR="00870E69" w:rsidRPr="00DB4C96" w:rsidRDefault="00870E69" w:rsidP="00E8686B">
            <w:pPr>
              <w:spacing w:beforeLines="50" w:before="180" w:afterLines="50" w:after="180" w:line="300" w:lineRule="exact"/>
              <w:jc w:val="left"/>
              <w:rPr>
                <w:rFonts w:ascii="標楷體" w:hAnsi="標楷體"/>
                <w:sz w:val="28"/>
              </w:rPr>
            </w:pPr>
          </w:p>
        </w:tc>
      </w:tr>
    </w:tbl>
    <w:p w14:paraId="1D00B402" w14:textId="3AB1BC8C" w:rsidR="00870E69" w:rsidRPr="00DB4C96" w:rsidRDefault="00870E69" w:rsidP="00E8686B">
      <w:pPr>
        <w:jc w:val="left"/>
        <w:rPr>
          <w:rFonts w:ascii="標楷體" w:hAnsi="標楷體"/>
        </w:rPr>
      </w:pPr>
      <w:r w:rsidRPr="00DB4C96">
        <w:rPr>
          <w:rFonts w:ascii="標楷體" w:hAnsi="標楷體"/>
        </w:rPr>
        <w:t>(</w:t>
      </w:r>
      <w:r w:rsidRPr="00DB4C96">
        <w:rPr>
          <w:rFonts w:ascii="標楷體" w:hAnsi="標楷體" w:hint="eastAsia"/>
        </w:rPr>
        <w:t>需蓋校印)</w:t>
      </w:r>
    </w:p>
    <w:p w14:paraId="22F2AB55" w14:textId="77777777" w:rsidR="00315DCD" w:rsidRDefault="00315DCD" w:rsidP="00E8686B">
      <w:pPr>
        <w:pStyle w:val="affffa"/>
        <w:jc w:val="left"/>
      </w:pPr>
    </w:p>
    <w:p w14:paraId="60B7A6E4" w14:textId="6FFB9E3E" w:rsidR="00870E69" w:rsidRPr="00DB4C96" w:rsidRDefault="00870E69" w:rsidP="00315DCD">
      <w:pPr>
        <w:pStyle w:val="affffa"/>
      </w:pPr>
      <w:bookmarkStart w:id="479" w:name="_Toc1043604"/>
      <w:r w:rsidRPr="00DB4C96">
        <w:rPr>
          <w:rFonts w:hint="eastAsia"/>
        </w:rPr>
        <w:lastRenderedPageBreak/>
        <w:t>南臺科技大學勞工退休準備金監督委員會設置要點</w:t>
      </w:r>
      <w:bookmarkEnd w:id="479"/>
    </w:p>
    <w:p w14:paraId="008A5944" w14:textId="42E86D6A" w:rsidR="00870E69" w:rsidRPr="00DB4C96" w:rsidRDefault="00870E69" w:rsidP="00315DCD">
      <w:pPr>
        <w:spacing w:line="360" w:lineRule="auto"/>
        <w:ind w:left="606" w:hangingChars="303" w:hanging="606"/>
        <w:rPr>
          <w:rFonts w:ascii="標楷體" w:hAnsi="標楷體"/>
          <w:szCs w:val="20"/>
        </w:rPr>
      </w:pPr>
      <w:r w:rsidRPr="00DB4C96">
        <w:rPr>
          <w:rFonts w:ascii="標楷體" w:hAnsi="標楷體"/>
          <w:szCs w:val="20"/>
        </w:rPr>
        <w:t>102</w:t>
      </w:r>
      <w:r w:rsidRPr="00DB4C96">
        <w:rPr>
          <w:rFonts w:ascii="標楷體" w:hAnsi="標楷體" w:hint="eastAsia"/>
          <w:szCs w:val="20"/>
        </w:rPr>
        <w:t>年</w:t>
      </w:r>
      <w:r w:rsidRPr="00DB4C96">
        <w:rPr>
          <w:rFonts w:ascii="標楷體" w:hAnsi="標楷體"/>
          <w:szCs w:val="20"/>
        </w:rPr>
        <w:t>7</w:t>
      </w:r>
      <w:r w:rsidRPr="00DB4C96">
        <w:rPr>
          <w:rFonts w:ascii="標楷體" w:hAnsi="標楷體" w:hint="eastAsia"/>
          <w:szCs w:val="20"/>
        </w:rPr>
        <w:t>月</w:t>
      </w:r>
      <w:r w:rsidRPr="00DB4C96">
        <w:rPr>
          <w:rFonts w:ascii="標楷體" w:hAnsi="標楷體"/>
          <w:szCs w:val="20"/>
        </w:rPr>
        <w:t>22</w:t>
      </w:r>
      <w:r w:rsidRPr="00DB4C96">
        <w:rPr>
          <w:rFonts w:ascii="標楷體" w:hAnsi="標楷體" w:hint="eastAsia"/>
          <w:szCs w:val="20"/>
        </w:rPr>
        <w:t>日行政會議通過</w:t>
      </w:r>
    </w:p>
    <w:p w14:paraId="4E411A84" w14:textId="77777777" w:rsidR="00870E69" w:rsidRPr="00DB4C96" w:rsidRDefault="00870E69" w:rsidP="00E8686B">
      <w:pPr>
        <w:spacing w:line="400" w:lineRule="exact"/>
        <w:ind w:left="606" w:hangingChars="303" w:hanging="606"/>
        <w:jc w:val="left"/>
        <w:rPr>
          <w:rFonts w:ascii="標楷體" w:hAnsi="標楷體"/>
          <w:szCs w:val="28"/>
        </w:rPr>
      </w:pPr>
      <w:r w:rsidRPr="00DB4C96">
        <w:rPr>
          <w:rFonts w:ascii="標楷體" w:hAnsi="標楷體" w:hint="eastAsia"/>
          <w:szCs w:val="28"/>
        </w:rPr>
        <w:t>一、　南臺科技大學</w:t>
      </w:r>
      <w:r w:rsidRPr="00DB4C96">
        <w:rPr>
          <w:rFonts w:ascii="標楷體" w:hAnsi="標楷體"/>
          <w:szCs w:val="28"/>
        </w:rPr>
        <w:t>(</w:t>
      </w:r>
      <w:r w:rsidRPr="00DB4C96">
        <w:rPr>
          <w:rFonts w:ascii="標楷體" w:hAnsi="標楷體" w:hint="eastAsia"/>
          <w:szCs w:val="28"/>
        </w:rPr>
        <w:t>以下簡稱本校</w:t>
      </w:r>
      <w:r w:rsidRPr="00DB4C96">
        <w:rPr>
          <w:rFonts w:ascii="標楷體" w:hAnsi="標楷體"/>
          <w:szCs w:val="28"/>
        </w:rPr>
        <w:t>)</w:t>
      </w:r>
      <w:r w:rsidRPr="00DB4C96">
        <w:rPr>
          <w:rFonts w:ascii="標楷體" w:hAnsi="標楷體" w:hint="eastAsia"/>
          <w:szCs w:val="28"/>
        </w:rPr>
        <w:t>為辦理勞工退休準備金相關事宜，依據「勞工退休準備金提撥及管理辦法」暨「勞工退休準備金監督委員會組織準則」之規定，特設置「南臺科技大學勞工退休準備金監督委員會」</w:t>
      </w:r>
      <w:r w:rsidRPr="00DB4C96">
        <w:rPr>
          <w:rFonts w:ascii="標楷體" w:hAnsi="標楷體"/>
          <w:szCs w:val="28"/>
        </w:rPr>
        <w:t>(</w:t>
      </w:r>
      <w:r w:rsidRPr="00DB4C96">
        <w:rPr>
          <w:rFonts w:ascii="標楷體" w:hAnsi="標楷體" w:hint="eastAsia"/>
          <w:szCs w:val="28"/>
        </w:rPr>
        <w:t>以下簡稱本會</w:t>
      </w:r>
      <w:r w:rsidRPr="00DB4C96">
        <w:rPr>
          <w:rFonts w:ascii="標楷體" w:hAnsi="標楷體"/>
          <w:szCs w:val="28"/>
        </w:rPr>
        <w:t>)</w:t>
      </w:r>
      <w:r w:rsidRPr="00DB4C96">
        <w:rPr>
          <w:rFonts w:ascii="標楷體" w:hAnsi="標楷體" w:hint="eastAsia"/>
          <w:szCs w:val="28"/>
        </w:rPr>
        <w:t>，並訂定本要點。</w:t>
      </w:r>
    </w:p>
    <w:p w14:paraId="32A30E40" w14:textId="77777777" w:rsidR="00870E69" w:rsidRPr="00DB4C96" w:rsidRDefault="00870E69" w:rsidP="00E8686B">
      <w:pPr>
        <w:spacing w:line="400" w:lineRule="exact"/>
        <w:jc w:val="left"/>
        <w:rPr>
          <w:rFonts w:ascii="標楷體" w:hAnsi="標楷體"/>
          <w:szCs w:val="28"/>
        </w:rPr>
      </w:pPr>
      <w:r w:rsidRPr="00DB4C96">
        <w:rPr>
          <w:rFonts w:ascii="標楷體" w:hAnsi="標楷體" w:hint="eastAsia"/>
          <w:szCs w:val="28"/>
        </w:rPr>
        <w:t>二、　本會會址為臺南市永康區南台街一號。</w:t>
      </w:r>
    </w:p>
    <w:p w14:paraId="34666DFD" w14:textId="77777777" w:rsidR="00870E69" w:rsidRPr="00DB4C96" w:rsidRDefault="00870E69" w:rsidP="00E8686B">
      <w:pPr>
        <w:spacing w:line="400" w:lineRule="exact"/>
        <w:jc w:val="left"/>
        <w:rPr>
          <w:rFonts w:ascii="標楷體" w:hAnsi="標楷體"/>
          <w:szCs w:val="28"/>
        </w:rPr>
      </w:pPr>
      <w:r w:rsidRPr="00DB4C96">
        <w:rPr>
          <w:rFonts w:ascii="標楷體" w:hAnsi="標楷體" w:hint="eastAsia"/>
          <w:szCs w:val="28"/>
        </w:rPr>
        <w:t>三、　本會置委員七人，成員如下：</w:t>
      </w:r>
    </w:p>
    <w:p w14:paraId="58965A5A" w14:textId="77777777" w:rsidR="00870E69" w:rsidRPr="00DB4C96" w:rsidRDefault="00870E69" w:rsidP="00E8686B">
      <w:pPr>
        <w:spacing w:line="400" w:lineRule="exact"/>
        <w:jc w:val="left"/>
        <w:rPr>
          <w:rFonts w:ascii="標楷體" w:hAnsi="標楷體"/>
          <w:szCs w:val="28"/>
        </w:rPr>
      </w:pPr>
      <w:r w:rsidRPr="00DB4C96">
        <w:rPr>
          <w:rFonts w:ascii="標楷體" w:hAnsi="標楷體"/>
          <w:szCs w:val="28"/>
        </w:rPr>
        <w:t xml:space="preserve">      (</w:t>
      </w:r>
      <w:r w:rsidRPr="00DB4C96">
        <w:rPr>
          <w:rFonts w:ascii="標楷體" w:hAnsi="標楷體" w:hint="eastAsia"/>
          <w:szCs w:val="28"/>
        </w:rPr>
        <w:t>一</w:t>
      </w:r>
      <w:r w:rsidRPr="00DB4C96">
        <w:rPr>
          <w:rFonts w:ascii="標楷體" w:hAnsi="標楷體"/>
          <w:szCs w:val="28"/>
        </w:rPr>
        <w:t>)</w:t>
      </w:r>
      <w:r w:rsidRPr="00DB4C96">
        <w:rPr>
          <w:rFonts w:ascii="標楷體" w:hAnsi="標楷體" w:hint="eastAsia"/>
          <w:szCs w:val="28"/>
        </w:rPr>
        <w:t>資方代表二人：由本校總務長、會計室主任兼任之。</w:t>
      </w:r>
    </w:p>
    <w:p w14:paraId="1B150790" w14:textId="77777777" w:rsidR="00870E69" w:rsidRPr="00DB4C96" w:rsidRDefault="00870E69" w:rsidP="00E8686B">
      <w:pPr>
        <w:spacing w:line="400" w:lineRule="exact"/>
        <w:jc w:val="left"/>
        <w:rPr>
          <w:rFonts w:ascii="標楷體" w:hAnsi="標楷體"/>
          <w:szCs w:val="28"/>
        </w:rPr>
      </w:pPr>
      <w:r w:rsidRPr="00DB4C96">
        <w:rPr>
          <w:rFonts w:ascii="標楷體" w:hAnsi="標楷體"/>
          <w:szCs w:val="28"/>
        </w:rPr>
        <w:t xml:space="preserve">      (</w:t>
      </w:r>
      <w:r w:rsidRPr="00DB4C96">
        <w:rPr>
          <w:rFonts w:ascii="標楷體" w:hAnsi="標楷體" w:hint="eastAsia"/>
          <w:szCs w:val="28"/>
        </w:rPr>
        <w:t>二</w:t>
      </w:r>
      <w:r w:rsidRPr="00DB4C96">
        <w:rPr>
          <w:rFonts w:ascii="標楷體" w:hAnsi="標楷體"/>
          <w:szCs w:val="28"/>
        </w:rPr>
        <w:t>)</w:t>
      </w:r>
      <w:r w:rsidRPr="00DB4C96">
        <w:rPr>
          <w:rFonts w:ascii="標楷體" w:hAnsi="標楷體" w:hint="eastAsia"/>
          <w:szCs w:val="28"/>
        </w:rPr>
        <w:t>勞方代表五人：由勞工直接選舉產生，並得推選後補委員一人。</w:t>
      </w:r>
    </w:p>
    <w:p w14:paraId="10CFE320" w14:textId="77777777" w:rsidR="00870E69" w:rsidRPr="00DB4C96" w:rsidRDefault="00870E69" w:rsidP="00E8686B">
      <w:pPr>
        <w:spacing w:line="400" w:lineRule="exact"/>
        <w:ind w:left="606" w:hangingChars="303" w:hanging="606"/>
        <w:jc w:val="left"/>
        <w:rPr>
          <w:rFonts w:ascii="標楷體" w:hAnsi="標楷體"/>
          <w:szCs w:val="28"/>
        </w:rPr>
      </w:pPr>
      <w:r w:rsidRPr="00DB4C96">
        <w:rPr>
          <w:rFonts w:ascii="標楷體" w:hAnsi="標楷體" w:hint="eastAsia"/>
          <w:szCs w:val="28"/>
        </w:rPr>
        <w:t>四、　本會委員之任期為三年，連選得連任；資方委員應依職務變動，隨時改派。</w:t>
      </w:r>
    </w:p>
    <w:p w14:paraId="124904DD" w14:textId="77777777" w:rsidR="00870E69" w:rsidRPr="00DB4C96" w:rsidRDefault="00870E69" w:rsidP="00E8686B">
      <w:pPr>
        <w:spacing w:line="400" w:lineRule="exact"/>
        <w:ind w:left="606" w:hangingChars="303" w:hanging="606"/>
        <w:jc w:val="left"/>
        <w:rPr>
          <w:rFonts w:ascii="標楷體" w:hAnsi="標楷體"/>
          <w:szCs w:val="28"/>
        </w:rPr>
      </w:pPr>
      <w:r w:rsidRPr="00DB4C96">
        <w:rPr>
          <w:rFonts w:ascii="標楷體" w:hAnsi="標楷體" w:hint="eastAsia"/>
          <w:szCs w:val="28"/>
        </w:rPr>
        <w:t>五、　本會置主任委員一人，綜理會務，由總務長兼任之；副主任委員一人，襄助主任委員處理會務，由勞方委員互選之。</w:t>
      </w:r>
    </w:p>
    <w:p w14:paraId="164C5BA5" w14:textId="77777777" w:rsidR="00870E69" w:rsidRPr="00DB4C96" w:rsidRDefault="00870E69" w:rsidP="00E8686B">
      <w:pPr>
        <w:spacing w:line="400" w:lineRule="exact"/>
        <w:ind w:left="606" w:hangingChars="303" w:hanging="606"/>
        <w:jc w:val="left"/>
        <w:rPr>
          <w:rFonts w:ascii="標楷體" w:hAnsi="標楷體"/>
          <w:szCs w:val="28"/>
        </w:rPr>
      </w:pPr>
      <w:r w:rsidRPr="00DB4C96">
        <w:rPr>
          <w:rFonts w:ascii="標楷體" w:hAnsi="標楷體" w:hint="eastAsia"/>
          <w:szCs w:val="28"/>
        </w:rPr>
        <w:t>六、　本會得視實際需要設置職員一人，由人事室派員兼任，處理經常性會務及行政事務。</w:t>
      </w:r>
    </w:p>
    <w:p w14:paraId="0A6475C1" w14:textId="77777777" w:rsidR="00870E69" w:rsidRPr="00DB4C96" w:rsidRDefault="00870E69" w:rsidP="00E8686B">
      <w:pPr>
        <w:spacing w:line="400" w:lineRule="exact"/>
        <w:jc w:val="left"/>
        <w:rPr>
          <w:rFonts w:ascii="標楷體" w:hAnsi="標楷體"/>
          <w:szCs w:val="28"/>
        </w:rPr>
      </w:pPr>
      <w:r w:rsidRPr="00DB4C96">
        <w:rPr>
          <w:rFonts w:ascii="標楷體" w:hAnsi="標楷體" w:hint="eastAsia"/>
          <w:szCs w:val="28"/>
        </w:rPr>
        <w:t>七、　本會任務：</w:t>
      </w:r>
    </w:p>
    <w:p w14:paraId="4B06120D" w14:textId="77777777" w:rsidR="00870E69" w:rsidRPr="00DB4C96" w:rsidRDefault="00870E69" w:rsidP="00E8686B">
      <w:pPr>
        <w:spacing w:line="400" w:lineRule="exact"/>
        <w:ind w:firstLineChars="303" w:firstLine="606"/>
        <w:jc w:val="left"/>
        <w:rPr>
          <w:rFonts w:ascii="標楷體" w:hAnsi="標楷體"/>
          <w:szCs w:val="28"/>
        </w:rPr>
      </w:pPr>
      <w:r w:rsidRPr="00DB4C96">
        <w:rPr>
          <w:rFonts w:ascii="標楷體" w:hAnsi="標楷體"/>
          <w:szCs w:val="28"/>
        </w:rPr>
        <w:t>(</w:t>
      </w:r>
      <w:r w:rsidRPr="00DB4C96">
        <w:rPr>
          <w:rFonts w:ascii="標楷體" w:hAnsi="標楷體" w:hint="eastAsia"/>
          <w:szCs w:val="28"/>
        </w:rPr>
        <w:t>一</w:t>
      </w:r>
      <w:r w:rsidRPr="00DB4C96">
        <w:rPr>
          <w:rFonts w:ascii="標楷體" w:hAnsi="標楷體"/>
          <w:szCs w:val="28"/>
        </w:rPr>
        <w:t>)</w:t>
      </w:r>
      <w:r w:rsidRPr="00DB4C96">
        <w:rPr>
          <w:rFonts w:ascii="標楷體" w:hAnsi="標楷體" w:hint="eastAsia"/>
          <w:szCs w:val="28"/>
        </w:rPr>
        <w:t>關於勞工退休準備金提撥數額之查核事項。</w:t>
      </w:r>
    </w:p>
    <w:p w14:paraId="42EF6B9E" w14:textId="77777777" w:rsidR="00870E69" w:rsidRPr="00DB4C96" w:rsidRDefault="00870E69" w:rsidP="00E8686B">
      <w:pPr>
        <w:spacing w:line="400" w:lineRule="exact"/>
        <w:ind w:firstLineChars="303" w:firstLine="606"/>
        <w:jc w:val="left"/>
        <w:rPr>
          <w:rFonts w:ascii="標楷體" w:hAnsi="標楷體"/>
          <w:szCs w:val="28"/>
        </w:rPr>
      </w:pPr>
      <w:r w:rsidRPr="00DB4C96">
        <w:rPr>
          <w:rFonts w:ascii="標楷體" w:hAnsi="標楷體"/>
          <w:szCs w:val="28"/>
        </w:rPr>
        <w:t>(</w:t>
      </w:r>
      <w:r w:rsidRPr="00DB4C96">
        <w:rPr>
          <w:rFonts w:ascii="標楷體" w:hAnsi="標楷體" w:hint="eastAsia"/>
          <w:szCs w:val="28"/>
        </w:rPr>
        <w:t>二</w:t>
      </w:r>
      <w:r w:rsidRPr="00DB4C96">
        <w:rPr>
          <w:rFonts w:ascii="標楷體" w:hAnsi="標楷體"/>
          <w:szCs w:val="28"/>
        </w:rPr>
        <w:t>)</w:t>
      </w:r>
      <w:r w:rsidRPr="00DB4C96">
        <w:rPr>
          <w:rFonts w:ascii="標楷體" w:hAnsi="標楷體" w:hint="eastAsia"/>
          <w:szCs w:val="28"/>
        </w:rPr>
        <w:t>關於勞工退休準備金存儲及支用之查核事項。</w:t>
      </w:r>
    </w:p>
    <w:p w14:paraId="76005FA4" w14:textId="77777777" w:rsidR="00870E69" w:rsidRPr="00DB4C96" w:rsidRDefault="00870E69" w:rsidP="00E8686B">
      <w:pPr>
        <w:spacing w:line="400" w:lineRule="exact"/>
        <w:ind w:firstLineChars="303" w:firstLine="606"/>
        <w:jc w:val="left"/>
        <w:rPr>
          <w:rFonts w:ascii="標楷體" w:hAnsi="標楷體"/>
          <w:szCs w:val="28"/>
        </w:rPr>
      </w:pPr>
      <w:r w:rsidRPr="00DB4C96">
        <w:rPr>
          <w:rFonts w:ascii="標楷體" w:hAnsi="標楷體"/>
          <w:szCs w:val="28"/>
        </w:rPr>
        <w:t>(</w:t>
      </w:r>
      <w:r w:rsidRPr="00DB4C96">
        <w:rPr>
          <w:rFonts w:ascii="標楷體" w:hAnsi="標楷體" w:hint="eastAsia"/>
          <w:szCs w:val="28"/>
        </w:rPr>
        <w:t>三</w:t>
      </w:r>
      <w:r w:rsidRPr="00DB4C96">
        <w:rPr>
          <w:rFonts w:ascii="標楷體" w:hAnsi="標楷體"/>
          <w:szCs w:val="28"/>
        </w:rPr>
        <w:t>)</w:t>
      </w:r>
      <w:r w:rsidRPr="00DB4C96">
        <w:rPr>
          <w:rFonts w:ascii="標楷體" w:hAnsi="標楷體" w:hint="eastAsia"/>
          <w:szCs w:val="28"/>
        </w:rPr>
        <w:t>關於勞工退休金給付數額之查核事項。</w:t>
      </w:r>
    </w:p>
    <w:p w14:paraId="07620F37" w14:textId="77777777" w:rsidR="00870E69" w:rsidRPr="00DB4C96" w:rsidRDefault="00870E69" w:rsidP="00E8686B">
      <w:pPr>
        <w:spacing w:line="400" w:lineRule="exact"/>
        <w:ind w:firstLineChars="303" w:firstLine="606"/>
        <w:jc w:val="left"/>
        <w:rPr>
          <w:rFonts w:ascii="標楷體" w:hAnsi="標楷體"/>
          <w:szCs w:val="28"/>
        </w:rPr>
      </w:pPr>
      <w:r w:rsidRPr="00DB4C96">
        <w:rPr>
          <w:rFonts w:ascii="標楷體" w:hAnsi="標楷體"/>
          <w:szCs w:val="28"/>
        </w:rPr>
        <w:t>(</w:t>
      </w:r>
      <w:r w:rsidRPr="00DB4C96">
        <w:rPr>
          <w:rFonts w:ascii="標楷體" w:hAnsi="標楷體" w:hint="eastAsia"/>
          <w:szCs w:val="28"/>
        </w:rPr>
        <w:t>四</w:t>
      </w:r>
      <w:r w:rsidRPr="00DB4C96">
        <w:rPr>
          <w:rFonts w:ascii="標楷體" w:hAnsi="標楷體"/>
          <w:szCs w:val="28"/>
        </w:rPr>
        <w:t>)</w:t>
      </w:r>
      <w:r w:rsidRPr="00DB4C96">
        <w:rPr>
          <w:rFonts w:ascii="標楷體" w:hAnsi="標楷體" w:hint="eastAsia"/>
          <w:szCs w:val="28"/>
        </w:rPr>
        <w:t>關於勞工退休準備金暫停提撥之審議事項。</w:t>
      </w:r>
    </w:p>
    <w:p w14:paraId="57EE758A" w14:textId="77777777" w:rsidR="00870E69" w:rsidRPr="00DB4C96" w:rsidRDefault="00870E69" w:rsidP="00E8686B">
      <w:pPr>
        <w:spacing w:line="400" w:lineRule="exact"/>
        <w:ind w:firstLineChars="303" w:firstLine="606"/>
        <w:jc w:val="left"/>
        <w:rPr>
          <w:rFonts w:ascii="標楷體" w:hAnsi="標楷體"/>
          <w:szCs w:val="28"/>
        </w:rPr>
      </w:pPr>
      <w:r w:rsidRPr="00DB4C96">
        <w:rPr>
          <w:rFonts w:ascii="標楷體" w:hAnsi="標楷體"/>
          <w:szCs w:val="28"/>
        </w:rPr>
        <w:t>(</w:t>
      </w:r>
      <w:r w:rsidRPr="00DB4C96">
        <w:rPr>
          <w:rFonts w:ascii="標楷體" w:hAnsi="標楷體" w:hint="eastAsia"/>
          <w:szCs w:val="28"/>
        </w:rPr>
        <w:t>五</w:t>
      </w:r>
      <w:r w:rsidRPr="00DB4C96">
        <w:rPr>
          <w:rFonts w:ascii="標楷體" w:hAnsi="標楷體"/>
          <w:szCs w:val="28"/>
        </w:rPr>
        <w:t>)</w:t>
      </w:r>
      <w:r w:rsidRPr="00DB4C96">
        <w:rPr>
          <w:rFonts w:ascii="標楷體" w:hAnsi="標楷體" w:hint="eastAsia"/>
          <w:szCs w:val="28"/>
        </w:rPr>
        <w:t>其他有關勞工退休準備金之監督事項。</w:t>
      </w:r>
    </w:p>
    <w:p w14:paraId="722010B0" w14:textId="77777777" w:rsidR="00870E69" w:rsidRPr="00DB4C96" w:rsidRDefault="00870E69" w:rsidP="00E8686B">
      <w:pPr>
        <w:spacing w:line="400" w:lineRule="exact"/>
        <w:ind w:left="606" w:hangingChars="303" w:hanging="606"/>
        <w:jc w:val="left"/>
        <w:rPr>
          <w:rFonts w:ascii="標楷體" w:hAnsi="標楷體"/>
          <w:szCs w:val="28"/>
        </w:rPr>
      </w:pPr>
      <w:r w:rsidRPr="00DB4C96">
        <w:rPr>
          <w:rFonts w:ascii="標楷體" w:hAnsi="標楷體" w:hint="eastAsia"/>
          <w:szCs w:val="28"/>
        </w:rPr>
        <w:t>八、　本會每一學年開會一次，必要時得召開臨時會議，開會時應有過半數委員出席，其決議應有出席委員二分之一以上通過方為有效，會議由主任委員召集並擔任主席，主任委員因故不能執行職務時，由副主任委員代理之。</w:t>
      </w:r>
    </w:p>
    <w:p w14:paraId="532D1CCF" w14:textId="77777777" w:rsidR="00870E69" w:rsidRPr="00DB4C96" w:rsidRDefault="00870E69" w:rsidP="00E8686B">
      <w:pPr>
        <w:spacing w:line="400" w:lineRule="exact"/>
        <w:ind w:left="606" w:hangingChars="303" w:hanging="606"/>
        <w:jc w:val="left"/>
        <w:rPr>
          <w:rFonts w:ascii="標楷體" w:hAnsi="標楷體"/>
          <w:szCs w:val="28"/>
        </w:rPr>
      </w:pPr>
      <w:r w:rsidRPr="00DB4C96">
        <w:rPr>
          <w:rFonts w:ascii="標楷體" w:hAnsi="標楷體" w:hint="eastAsia"/>
          <w:szCs w:val="28"/>
        </w:rPr>
        <w:t>九、</w:t>
      </w:r>
      <w:r w:rsidRPr="00DB4C96">
        <w:rPr>
          <w:rFonts w:ascii="標楷體" w:hAnsi="標楷體"/>
          <w:szCs w:val="28"/>
        </w:rPr>
        <w:t xml:space="preserve">  </w:t>
      </w:r>
      <w:r w:rsidRPr="00DB4C96">
        <w:rPr>
          <w:rFonts w:ascii="標楷體" w:hAnsi="標楷體" w:hint="eastAsia"/>
          <w:szCs w:val="28"/>
        </w:rPr>
        <w:t>本會負責查核本校依勞工每月薪資總額百分之二至百分之十五範圍內提撥之勞工退休準備金，以及負責審核本校每學年勞工退休準備金提撥及支出數額清冊。</w:t>
      </w:r>
    </w:p>
    <w:p w14:paraId="04B70832" w14:textId="77777777" w:rsidR="00870E69" w:rsidRPr="00DB4C96" w:rsidRDefault="00870E69" w:rsidP="00E8686B">
      <w:pPr>
        <w:autoSpaceDE w:val="0"/>
        <w:autoSpaceDN w:val="0"/>
        <w:spacing w:line="400" w:lineRule="exact"/>
        <w:ind w:left="709" w:hanging="709"/>
        <w:jc w:val="left"/>
        <w:rPr>
          <w:rFonts w:ascii="標楷體" w:hAnsi="標楷體"/>
          <w:szCs w:val="28"/>
        </w:rPr>
      </w:pPr>
      <w:r w:rsidRPr="00DB4C96">
        <w:rPr>
          <w:rFonts w:ascii="標楷體" w:hAnsi="標楷體" w:hint="eastAsia"/>
          <w:szCs w:val="28"/>
        </w:rPr>
        <w:t>十、　本校勞工退休時，應由人事及會計依照「</w:t>
      </w:r>
      <w:r w:rsidRPr="00DB4C96">
        <w:rPr>
          <w:rFonts w:ascii="標楷體" w:hAnsi="標楷體" w:hint="eastAsia"/>
          <w:kern w:val="0"/>
          <w:szCs w:val="28"/>
        </w:rPr>
        <w:t>南臺科技大學教職員工退休撫卹與資遣辦法</w:t>
      </w:r>
      <w:r w:rsidRPr="00DB4C96">
        <w:rPr>
          <w:rFonts w:ascii="標楷體" w:hAnsi="標楷體" w:hint="eastAsia"/>
          <w:szCs w:val="28"/>
        </w:rPr>
        <w:t>」核計退休金，經本會議決通過後，由本會主任委員及副主任委員簽署，循行政流程簽奉校長核定後，向臺灣銀行專戶申領。</w:t>
      </w:r>
    </w:p>
    <w:p w14:paraId="7CC21537" w14:textId="77777777" w:rsidR="00870E69" w:rsidRPr="00DB4C96" w:rsidRDefault="00870E69" w:rsidP="00E8686B">
      <w:pPr>
        <w:spacing w:line="400" w:lineRule="exact"/>
        <w:ind w:left="606" w:hangingChars="303" w:hanging="606"/>
        <w:jc w:val="left"/>
        <w:rPr>
          <w:rFonts w:ascii="標楷體" w:hAnsi="標楷體"/>
          <w:szCs w:val="28"/>
        </w:rPr>
      </w:pPr>
      <w:r w:rsidRPr="00DB4C96">
        <w:rPr>
          <w:rFonts w:ascii="標楷體" w:hAnsi="標楷體" w:hint="eastAsia"/>
          <w:szCs w:val="28"/>
        </w:rPr>
        <w:t>十一、已提撥之勞工退休準備金，除支付勞工退休金外，得作為勞工資遣費，如有剩餘，其所有權屬本校。</w:t>
      </w:r>
    </w:p>
    <w:p w14:paraId="3CB4E1E1" w14:textId="77777777" w:rsidR="00870E69" w:rsidRPr="00DB4C96" w:rsidRDefault="00870E69" w:rsidP="00E8686B">
      <w:pPr>
        <w:tabs>
          <w:tab w:val="left" w:pos="0"/>
        </w:tabs>
        <w:spacing w:line="400" w:lineRule="exact"/>
        <w:ind w:left="1134" w:hanging="1134"/>
        <w:jc w:val="left"/>
        <w:rPr>
          <w:rFonts w:ascii="標楷體" w:hAnsi="標楷體"/>
          <w:szCs w:val="28"/>
        </w:rPr>
      </w:pPr>
      <w:r w:rsidRPr="00DB4C96">
        <w:rPr>
          <w:rFonts w:ascii="標楷體" w:hAnsi="標楷體" w:hint="eastAsia"/>
          <w:szCs w:val="28"/>
        </w:rPr>
        <w:t>十二、本要點未規定事項悉依勞動基準法及相關法令辦理。</w:t>
      </w:r>
    </w:p>
    <w:p w14:paraId="024A5B2B" w14:textId="7671AC0B" w:rsidR="00870E69" w:rsidRPr="00DB4C96" w:rsidRDefault="00870E69" w:rsidP="00E8686B">
      <w:pPr>
        <w:spacing w:line="400" w:lineRule="exact"/>
        <w:ind w:left="851" w:hanging="851"/>
        <w:jc w:val="left"/>
        <w:rPr>
          <w:rFonts w:ascii="標楷體" w:hAnsi="標楷體"/>
          <w:szCs w:val="28"/>
        </w:rPr>
      </w:pPr>
      <w:r w:rsidRPr="00DB4C96">
        <w:rPr>
          <w:rFonts w:ascii="標楷體" w:hAnsi="標楷體" w:hint="eastAsia"/>
          <w:szCs w:val="28"/>
        </w:rPr>
        <w:t>十三、本要點經行政會議通過及校長核可，報請台南市政府勞工局核准後施行，修正時亦同。</w:t>
      </w:r>
    </w:p>
    <w:p w14:paraId="5B5B2EE2" w14:textId="2A6C14EA" w:rsidR="00A51505" w:rsidRPr="00631277" w:rsidRDefault="00870E69" w:rsidP="00315DCD">
      <w:pPr>
        <w:pStyle w:val="affffa"/>
        <w:rPr>
          <w:rFonts w:ascii="標楷體" w:hAnsi="標楷體"/>
          <w:noProof/>
          <w:szCs w:val="28"/>
        </w:rPr>
      </w:pPr>
      <w:r w:rsidRPr="00DB4C96">
        <w:rPr>
          <w:rFonts w:ascii="標楷體" w:hAnsi="標楷體"/>
          <w:szCs w:val="28"/>
        </w:rPr>
        <w:br w:type="page"/>
      </w:r>
      <w:bookmarkStart w:id="480" w:name="_Toc1043605"/>
      <w:r w:rsidR="0038576D" w:rsidRPr="00DB4C96">
        <w:rPr>
          <w:rFonts w:hint="eastAsia"/>
        </w:rPr>
        <w:lastRenderedPageBreak/>
        <w:t>南臺科技大學教職員工眷屬就讀本校獎助要點</w:t>
      </w:r>
      <w:bookmarkEnd w:id="480"/>
    </w:p>
    <w:p w14:paraId="6E22759E" w14:textId="07B239AC" w:rsidR="00A51505" w:rsidRPr="00DB4C96" w:rsidRDefault="00A51505" w:rsidP="00315DCD">
      <w:pPr>
        <w:ind w:leftChars="-427" w:left="-854"/>
        <w:rPr>
          <w:rFonts w:ascii="標楷體" w:hAnsi="標楷體"/>
          <w:color w:val="000000"/>
        </w:rPr>
      </w:pPr>
      <w:r w:rsidRPr="00DB4C96">
        <w:rPr>
          <w:rFonts w:ascii="標楷體" w:hAnsi="標楷體" w:hint="eastAsia"/>
          <w:color w:val="000000"/>
        </w:rPr>
        <w:t>65</w:t>
      </w:r>
      <w:r w:rsidRPr="00DB4C96">
        <w:rPr>
          <w:rFonts w:ascii="標楷體" w:hAnsi="標楷體"/>
          <w:color w:val="000000"/>
        </w:rPr>
        <w:t>.</w:t>
      </w:r>
      <w:r w:rsidRPr="00DB4C96">
        <w:rPr>
          <w:rFonts w:ascii="標楷體" w:hAnsi="標楷體" w:hint="eastAsia"/>
          <w:color w:val="000000"/>
        </w:rPr>
        <w:t>11</w:t>
      </w:r>
      <w:r w:rsidRPr="00DB4C96">
        <w:rPr>
          <w:rFonts w:ascii="標楷體" w:hAnsi="標楷體"/>
          <w:color w:val="000000"/>
        </w:rPr>
        <w:t>.</w:t>
      </w:r>
      <w:r w:rsidRPr="00DB4C96">
        <w:rPr>
          <w:rFonts w:ascii="標楷體" w:hAnsi="標楷體" w:hint="eastAsia"/>
          <w:color w:val="000000"/>
        </w:rPr>
        <w:t>08</w:t>
      </w:r>
      <w:r w:rsidRPr="00DB4C96">
        <w:rPr>
          <w:rFonts w:ascii="標楷體" w:hAnsi="標楷體"/>
          <w:color w:val="000000"/>
        </w:rPr>
        <w:t>.</w:t>
      </w:r>
      <w:r w:rsidRPr="00DB4C96">
        <w:rPr>
          <w:rFonts w:ascii="標楷體" w:hAnsi="標楷體" w:hint="eastAsia"/>
          <w:color w:val="000000"/>
        </w:rPr>
        <w:t>學校校務會議通過</w:t>
      </w:r>
    </w:p>
    <w:p w14:paraId="3B0715E0" w14:textId="77777777" w:rsidR="00A51505" w:rsidRPr="00DB4C96" w:rsidRDefault="00A51505" w:rsidP="00315DCD">
      <w:pPr>
        <w:ind w:leftChars="-427" w:left="-854"/>
        <w:rPr>
          <w:rFonts w:ascii="標楷體" w:hAnsi="標楷體"/>
          <w:color w:val="000000"/>
        </w:rPr>
      </w:pPr>
      <w:r w:rsidRPr="00DB4C96">
        <w:rPr>
          <w:rFonts w:ascii="標楷體" w:hAnsi="標楷體" w:hint="eastAsia"/>
          <w:color w:val="000000"/>
        </w:rPr>
        <w:t>65</w:t>
      </w:r>
      <w:r w:rsidRPr="00DB4C96">
        <w:rPr>
          <w:rFonts w:ascii="標楷體" w:hAnsi="標楷體"/>
          <w:color w:val="000000"/>
        </w:rPr>
        <w:t>.</w:t>
      </w:r>
      <w:r w:rsidRPr="00DB4C96">
        <w:rPr>
          <w:rFonts w:ascii="標楷體" w:hAnsi="標楷體" w:hint="eastAsia"/>
          <w:color w:val="000000"/>
        </w:rPr>
        <w:t>12</w:t>
      </w:r>
      <w:r w:rsidRPr="00DB4C96">
        <w:rPr>
          <w:rFonts w:ascii="標楷體" w:hAnsi="標楷體"/>
          <w:color w:val="000000"/>
        </w:rPr>
        <w:t>.</w:t>
      </w:r>
      <w:r w:rsidRPr="00DB4C96">
        <w:rPr>
          <w:rFonts w:ascii="標楷體" w:hAnsi="標楷體" w:hint="eastAsia"/>
          <w:color w:val="000000"/>
        </w:rPr>
        <w:t>01</w:t>
      </w:r>
      <w:r w:rsidRPr="00DB4C96">
        <w:rPr>
          <w:rFonts w:ascii="標楷體" w:hAnsi="標楷體"/>
          <w:color w:val="000000"/>
        </w:rPr>
        <w:t>.</w:t>
      </w:r>
      <w:r w:rsidRPr="00DB4C96">
        <w:rPr>
          <w:rFonts w:ascii="標楷體" w:hAnsi="標楷體" w:hint="eastAsia"/>
          <w:color w:val="000000"/>
        </w:rPr>
        <w:t>董事會議核備</w:t>
      </w:r>
    </w:p>
    <w:p w14:paraId="19DF065F" w14:textId="77777777" w:rsidR="00A51505" w:rsidRPr="00DB4C96" w:rsidRDefault="00A51505" w:rsidP="00315DCD">
      <w:pPr>
        <w:ind w:leftChars="-427" w:left="-854"/>
        <w:rPr>
          <w:rFonts w:ascii="標楷體" w:hAnsi="標楷體"/>
          <w:color w:val="000000"/>
        </w:rPr>
      </w:pPr>
      <w:r w:rsidRPr="00DB4C96">
        <w:rPr>
          <w:rFonts w:ascii="標楷體" w:hAnsi="標楷體" w:hint="eastAsia"/>
          <w:color w:val="000000"/>
        </w:rPr>
        <w:t>74</w:t>
      </w:r>
      <w:r w:rsidRPr="00DB4C96">
        <w:rPr>
          <w:rFonts w:ascii="標楷體" w:hAnsi="標楷體"/>
          <w:color w:val="000000"/>
        </w:rPr>
        <w:t>.</w:t>
      </w:r>
      <w:r w:rsidRPr="00DB4C96">
        <w:rPr>
          <w:rFonts w:ascii="標楷體" w:hAnsi="標楷體" w:hint="eastAsia"/>
          <w:color w:val="000000"/>
        </w:rPr>
        <w:t>10</w:t>
      </w:r>
      <w:r w:rsidRPr="00DB4C96">
        <w:rPr>
          <w:rFonts w:ascii="標楷體" w:hAnsi="標楷體"/>
          <w:color w:val="000000"/>
        </w:rPr>
        <w:t>.</w:t>
      </w:r>
      <w:r w:rsidRPr="00DB4C96">
        <w:rPr>
          <w:rFonts w:ascii="標楷體" w:hAnsi="標楷體" w:hint="eastAsia"/>
          <w:color w:val="000000"/>
        </w:rPr>
        <w:t>07</w:t>
      </w:r>
      <w:r w:rsidRPr="00DB4C96">
        <w:rPr>
          <w:rFonts w:ascii="標楷體" w:hAnsi="標楷體"/>
          <w:color w:val="000000"/>
        </w:rPr>
        <w:t>.</w:t>
      </w:r>
      <w:r w:rsidRPr="00DB4C96">
        <w:rPr>
          <w:rFonts w:ascii="標楷體" w:hAnsi="標楷體" w:hint="eastAsia"/>
          <w:color w:val="000000"/>
        </w:rPr>
        <w:t>校務會議修訂</w:t>
      </w:r>
    </w:p>
    <w:p w14:paraId="1C0435BE" w14:textId="77777777" w:rsidR="00A51505" w:rsidRPr="00DB4C96" w:rsidRDefault="00A51505" w:rsidP="00315DCD">
      <w:pPr>
        <w:ind w:leftChars="-427" w:left="-854"/>
        <w:rPr>
          <w:rFonts w:ascii="標楷體" w:hAnsi="標楷體"/>
          <w:color w:val="000000"/>
        </w:rPr>
      </w:pPr>
      <w:r w:rsidRPr="00DB4C96">
        <w:rPr>
          <w:rFonts w:ascii="標楷體" w:hAnsi="標楷體" w:hint="eastAsia"/>
          <w:color w:val="000000"/>
        </w:rPr>
        <w:t>74</w:t>
      </w:r>
      <w:r w:rsidRPr="00DB4C96">
        <w:rPr>
          <w:rFonts w:ascii="標楷體" w:hAnsi="標楷體"/>
          <w:color w:val="000000"/>
        </w:rPr>
        <w:t>.</w:t>
      </w:r>
      <w:r w:rsidRPr="00DB4C96">
        <w:rPr>
          <w:rFonts w:ascii="標楷體" w:hAnsi="標楷體" w:hint="eastAsia"/>
          <w:color w:val="000000"/>
        </w:rPr>
        <w:t>11</w:t>
      </w:r>
      <w:r w:rsidRPr="00DB4C96">
        <w:rPr>
          <w:rFonts w:ascii="標楷體" w:hAnsi="標楷體"/>
          <w:color w:val="000000"/>
        </w:rPr>
        <w:t>.</w:t>
      </w:r>
      <w:r w:rsidRPr="00DB4C96">
        <w:rPr>
          <w:rFonts w:ascii="標楷體" w:hAnsi="標楷體" w:hint="eastAsia"/>
          <w:color w:val="000000"/>
        </w:rPr>
        <w:t>05</w:t>
      </w:r>
      <w:r w:rsidRPr="00DB4C96">
        <w:rPr>
          <w:rFonts w:ascii="標楷體" w:hAnsi="標楷體"/>
          <w:color w:val="000000"/>
        </w:rPr>
        <w:t>.</w:t>
      </w:r>
      <w:r w:rsidRPr="00DB4C96">
        <w:rPr>
          <w:rFonts w:ascii="標楷體" w:hAnsi="標楷體" w:hint="eastAsia"/>
          <w:color w:val="000000"/>
        </w:rPr>
        <w:t>董事會議核備</w:t>
      </w:r>
    </w:p>
    <w:p w14:paraId="688E7B95" w14:textId="77777777" w:rsidR="00A51505" w:rsidRPr="00DB4C96" w:rsidRDefault="00A51505" w:rsidP="00315DCD">
      <w:pPr>
        <w:ind w:leftChars="-427" w:left="-854"/>
        <w:rPr>
          <w:rFonts w:ascii="標楷體" w:hAnsi="標楷體"/>
          <w:color w:val="000000"/>
        </w:rPr>
      </w:pPr>
      <w:r w:rsidRPr="00DB4C96">
        <w:rPr>
          <w:rFonts w:ascii="標楷體" w:hAnsi="標楷體" w:hint="eastAsia"/>
          <w:color w:val="000000"/>
        </w:rPr>
        <w:t>94.06.29校務會議修正通過</w:t>
      </w:r>
    </w:p>
    <w:p w14:paraId="44BBDE1A" w14:textId="42B5C9D2" w:rsidR="0038576D" w:rsidRPr="00DB4C96" w:rsidRDefault="00A51505" w:rsidP="00315DCD">
      <w:pPr>
        <w:rPr>
          <w:rFonts w:ascii="標楷體" w:hAnsi="標楷體"/>
          <w:b/>
          <w:color w:val="000000"/>
          <w:sz w:val="32"/>
        </w:rPr>
      </w:pPr>
      <w:r w:rsidRPr="00DB4C96">
        <w:rPr>
          <w:rFonts w:ascii="標楷體" w:hAnsi="標楷體" w:hint="eastAsia"/>
          <w:color w:val="000000"/>
          <w:kern w:val="0"/>
          <w:szCs w:val="20"/>
        </w:rPr>
        <w:t>97.05.05  第31次行政會議修正過</w:t>
      </w:r>
    </w:p>
    <w:p w14:paraId="7A2BFE5E" w14:textId="5189BE00" w:rsidR="0038576D" w:rsidRPr="00DB4C96" w:rsidRDefault="0038576D" w:rsidP="00E8686B">
      <w:pPr>
        <w:jc w:val="left"/>
        <w:rPr>
          <w:rFonts w:ascii="標楷體" w:hAnsi="標楷體"/>
          <w:color w:val="000000"/>
        </w:rPr>
      </w:pPr>
      <w:r w:rsidRPr="00DB4C96">
        <w:rPr>
          <w:rFonts w:ascii="標楷體" w:hAnsi="標楷體" w:hint="eastAsia"/>
          <w:color w:val="000000"/>
        </w:rPr>
        <w:t xml:space="preserve">                                                                              </w:t>
      </w:r>
      <w:r w:rsidRPr="00DB4C96">
        <w:rPr>
          <w:rFonts w:ascii="標楷體" w:hAnsi="標楷體"/>
          <w:color w:val="000000"/>
        </w:rPr>
        <w:t xml:space="preserve">  </w:t>
      </w:r>
      <w:r w:rsidRPr="00DB4C96">
        <w:rPr>
          <w:rFonts w:ascii="標楷體" w:hAnsi="標楷體" w:hint="eastAsia"/>
          <w:color w:val="000000"/>
        </w:rPr>
        <w:t xml:space="preserve">                                         </w:t>
      </w:r>
      <w:r w:rsidRPr="00DB4C96">
        <w:rPr>
          <w:rFonts w:ascii="標楷體" w:hAnsi="標楷體"/>
          <w:color w:val="000000"/>
        </w:rPr>
        <w:t xml:space="preserve">  </w:t>
      </w:r>
      <w:r w:rsidRPr="00DB4C96">
        <w:rPr>
          <w:rFonts w:ascii="標楷體" w:hAnsi="標楷體" w:hint="eastAsia"/>
          <w:color w:val="000000"/>
        </w:rPr>
        <w:t xml:space="preserve">                                         </w:t>
      </w:r>
      <w:r w:rsidRPr="00DB4C96">
        <w:rPr>
          <w:rFonts w:ascii="標楷體" w:hAnsi="標楷體"/>
          <w:color w:val="000000"/>
        </w:rPr>
        <w:t xml:space="preserve">  </w:t>
      </w:r>
      <w:r w:rsidRPr="00DB4C96">
        <w:rPr>
          <w:rFonts w:ascii="標楷體" w:hAnsi="標楷體" w:hint="eastAsia"/>
          <w:color w:val="000000"/>
        </w:rPr>
        <w:t xml:space="preserve">                                         </w:t>
      </w:r>
      <w:r w:rsidRPr="00DB4C96">
        <w:rPr>
          <w:rFonts w:ascii="標楷體" w:hAnsi="標楷體"/>
          <w:color w:val="000000"/>
        </w:rPr>
        <w:t xml:space="preserve">      </w:t>
      </w:r>
      <w:r w:rsidRPr="00DB4C96">
        <w:rPr>
          <w:rFonts w:ascii="標楷體" w:hAnsi="標楷體" w:hint="eastAsia"/>
          <w:color w:val="000000"/>
        </w:rPr>
        <w:t>一、  為鼓勵本校現職專任教職員工眷屬讀本校，特訂定南臺科技大學教職</w:t>
      </w:r>
    </w:p>
    <w:p w14:paraId="04CA4E0B" w14:textId="77777777" w:rsidR="0038576D" w:rsidRPr="00DB4C96" w:rsidRDefault="0038576D" w:rsidP="00E8686B">
      <w:pPr>
        <w:ind w:firstLineChars="300" w:firstLine="600"/>
        <w:jc w:val="left"/>
        <w:rPr>
          <w:rFonts w:ascii="標楷體" w:hAnsi="標楷體"/>
          <w:color w:val="000000"/>
        </w:rPr>
      </w:pPr>
      <w:r w:rsidRPr="00DB4C96">
        <w:rPr>
          <w:rFonts w:ascii="標楷體" w:hAnsi="標楷體" w:hint="eastAsia"/>
          <w:color w:val="000000"/>
        </w:rPr>
        <w:t>員工眷屬就讀本校獎助要點（以下簡稱本要點）。</w:t>
      </w:r>
    </w:p>
    <w:p w14:paraId="6020B311" w14:textId="77777777" w:rsidR="0038576D" w:rsidRPr="00DB4C96" w:rsidRDefault="0038576D" w:rsidP="00E8686B">
      <w:pPr>
        <w:jc w:val="left"/>
        <w:rPr>
          <w:rFonts w:ascii="標楷體" w:hAnsi="標楷體"/>
          <w:color w:val="000000"/>
        </w:rPr>
      </w:pPr>
    </w:p>
    <w:p w14:paraId="6182806B" w14:textId="77777777" w:rsidR="0038576D" w:rsidRPr="00DB4C96" w:rsidRDefault="0038576D" w:rsidP="00E8686B">
      <w:pPr>
        <w:jc w:val="left"/>
        <w:rPr>
          <w:rFonts w:ascii="標楷體" w:hAnsi="標楷體"/>
          <w:color w:val="000000"/>
        </w:rPr>
      </w:pPr>
      <w:r w:rsidRPr="00DB4C96">
        <w:rPr>
          <w:rFonts w:ascii="標楷體" w:hAnsi="標楷體" w:hint="eastAsia"/>
          <w:color w:val="000000"/>
        </w:rPr>
        <w:t>二、  本要點適用範圍為現職專任教職員工之配偶及子女。</w:t>
      </w:r>
    </w:p>
    <w:p w14:paraId="668582A1" w14:textId="77777777" w:rsidR="0038576D" w:rsidRPr="00DB4C96" w:rsidRDefault="0038576D" w:rsidP="00E8686B">
      <w:pPr>
        <w:jc w:val="left"/>
        <w:rPr>
          <w:rFonts w:ascii="標楷體" w:hAnsi="標楷體"/>
          <w:color w:val="000000"/>
        </w:rPr>
      </w:pPr>
    </w:p>
    <w:p w14:paraId="2AF13AB3" w14:textId="77777777" w:rsidR="0038576D" w:rsidRPr="00DB4C96" w:rsidRDefault="0038576D" w:rsidP="00E8686B">
      <w:pPr>
        <w:jc w:val="left"/>
        <w:rPr>
          <w:rFonts w:ascii="標楷體" w:hAnsi="標楷體"/>
          <w:color w:val="000000"/>
        </w:rPr>
      </w:pPr>
      <w:r w:rsidRPr="00DB4C96">
        <w:rPr>
          <w:rFonts w:ascii="標楷體" w:hAnsi="標楷體" w:hint="eastAsia"/>
          <w:color w:val="000000"/>
        </w:rPr>
        <w:t>三、  依本要點獎助如下：</w:t>
      </w:r>
    </w:p>
    <w:p w14:paraId="0365A133" w14:textId="77777777" w:rsidR="0038576D" w:rsidRPr="00DB4C96" w:rsidRDefault="0038576D" w:rsidP="00E8686B">
      <w:pPr>
        <w:ind w:left="720"/>
        <w:jc w:val="left"/>
        <w:rPr>
          <w:rFonts w:ascii="標楷體" w:hAnsi="標楷體"/>
          <w:color w:val="000000"/>
        </w:rPr>
      </w:pPr>
      <w:r w:rsidRPr="00DB4C96">
        <w:rPr>
          <w:rFonts w:ascii="標楷體" w:hAnsi="標楷體" w:hint="eastAsia"/>
          <w:color w:val="000000"/>
        </w:rPr>
        <w:t xml:space="preserve">（一）註冊費中之學費、雜費減免三分之一。       </w:t>
      </w:r>
    </w:p>
    <w:p w14:paraId="6CE5CF88" w14:textId="77777777" w:rsidR="0038576D" w:rsidRPr="00DB4C96" w:rsidRDefault="0038576D" w:rsidP="00E8686B">
      <w:pPr>
        <w:ind w:left="720"/>
        <w:jc w:val="left"/>
        <w:rPr>
          <w:rFonts w:ascii="標楷體" w:hAnsi="標楷體"/>
          <w:color w:val="000000"/>
        </w:rPr>
      </w:pPr>
      <w:r w:rsidRPr="00DB4C96">
        <w:rPr>
          <w:rFonts w:ascii="標楷體" w:hAnsi="標楷體" w:hint="eastAsia"/>
          <w:color w:val="000000"/>
        </w:rPr>
        <w:t>（二）享有前項獎助者，如有記大過以上處分，其次一學期獎助金</w:t>
      </w:r>
    </w:p>
    <w:p w14:paraId="4757827A" w14:textId="77777777" w:rsidR="0038576D" w:rsidRPr="00DB4C96" w:rsidRDefault="0038576D" w:rsidP="00E8686B">
      <w:pPr>
        <w:ind w:left="1200"/>
        <w:jc w:val="left"/>
        <w:rPr>
          <w:rFonts w:ascii="標楷體" w:hAnsi="標楷體"/>
          <w:color w:val="000000"/>
        </w:rPr>
      </w:pPr>
      <w:r w:rsidRPr="00DB4C96">
        <w:rPr>
          <w:rFonts w:ascii="標楷體" w:hAnsi="標楷體" w:hint="eastAsia"/>
          <w:color w:val="000000"/>
        </w:rPr>
        <w:t xml:space="preserve">  額減為六分之一。</w:t>
      </w:r>
    </w:p>
    <w:p w14:paraId="033555B8" w14:textId="77777777" w:rsidR="0038576D" w:rsidRPr="00DB4C96" w:rsidRDefault="0038576D" w:rsidP="00E8686B">
      <w:pPr>
        <w:ind w:left="1200"/>
        <w:jc w:val="left"/>
        <w:rPr>
          <w:rFonts w:ascii="標楷體" w:hAnsi="標楷體"/>
          <w:color w:val="000000"/>
        </w:rPr>
      </w:pPr>
    </w:p>
    <w:p w14:paraId="30262DB1" w14:textId="77777777" w:rsidR="0038576D" w:rsidRPr="00DB4C96" w:rsidRDefault="0038576D" w:rsidP="00E8686B">
      <w:pPr>
        <w:jc w:val="left"/>
        <w:rPr>
          <w:rFonts w:ascii="標楷體" w:hAnsi="標楷體"/>
          <w:color w:val="000000"/>
        </w:rPr>
      </w:pPr>
      <w:r w:rsidRPr="00DB4C96">
        <w:rPr>
          <w:rFonts w:ascii="標楷體" w:hAnsi="標楷體" w:hint="eastAsia"/>
          <w:color w:val="000000"/>
        </w:rPr>
        <w:t>四、 獎助以在本校規定修業年限內行之；重修、補修學分者不予獎助。</w:t>
      </w:r>
    </w:p>
    <w:p w14:paraId="43B39B78" w14:textId="77777777" w:rsidR="0038576D" w:rsidRPr="00DB4C96" w:rsidRDefault="0038576D" w:rsidP="00E8686B">
      <w:pPr>
        <w:jc w:val="left"/>
        <w:rPr>
          <w:rFonts w:ascii="標楷體" w:hAnsi="標楷體"/>
          <w:color w:val="000000"/>
        </w:rPr>
      </w:pPr>
    </w:p>
    <w:p w14:paraId="5C6035F7" w14:textId="77777777" w:rsidR="0038576D" w:rsidRPr="00DB4C96" w:rsidRDefault="0038576D" w:rsidP="00E8686B">
      <w:pPr>
        <w:ind w:left="1000" w:hangingChars="500" w:hanging="1000"/>
        <w:jc w:val="left"/>
        <w:rPr>
          <w:rFonts w:ascii="標楷體" w:hAnsi="標楷體"/>
          <w:color w:val="000000"/>
        </w:rPr>
      </w:pPr>
      <w:r w:rsidRPr="00DB4C96">
        <w:rPr>
          <w:rFonts w:ascii="標楷體" w:hAnsi="標楷體" w:hint="eastAsia"/>
          <w:color w:val="000000"/>
        </w:rPr>
        <w:t>五、 接受本要點獎助者，如另享有其他機構、團體或學校發給其配偶、子女教</w:t>
      </w:r>
    </w:p>
    <w:p w14:paraId="720329BB" w14:textId="77777777" w:rsidR="0038576D" w:rsidRPr="00DB4C96" w:rsidRDefault="0038576D" w:rsidP="00E8686B">
      <w:pPr>
        <w:ind w:leftChars="250" w:left="1000" w:hangingChars="250" w:hanging="500"/>
        <w:jc w:val="left"/>
        <w:rPr>
          <w:rFonts w:ascii="標楷體" w:hAnsi="標楷體"/>
          <w:color w:val="000000"/>
        </w:rPr>
      </w:pPr>
      <w:r w:rsidRPr="00DB4C96">
        <w:rPr>
          <w:rFonts w:ascii="標楷體" w:hAnsi="標楷體" w:hint="eastAsia"/>
          <w:color w:val="000000"/>
        </w:rPr>
        <w:t>育補助費或其他公費待遇者，本校僅獎助其可領到之補助費與本校註冊費</w:t>
      </w:r>
    </w:p>
    <w:p w14:paraId="7E64E570" w14:textId="77777777" w:rsidR="0038576D" w:rsidRPr="00DB4C96" w:rsidRDefault="0038576D" w:rsidP="00E8686B">
      <w:pPr>
        <w:ind w:leftChars="250" w:left="1000" w:hangingChars="250" w:hanging="500"/>
        <w:jc w:val="left"/>
        <w:rPr>
          <w:rFonts w:ascii="標楷體" w:hAnsi="標楷體"/>
          <w:color w:val="000000"/>
        </w:rPr>
      </w:pPr>
      <w:r w:rsidRPr="00DB4C96">
        <w:rPr>
          <w:rFonts w:ascii="標楷體" w:hAnsi="標楷體" w:hint="eastAsia"/>
          <w:color w:val="000000"/>
        </w:rPr>
        <w:t>用間之差額。</w:t>
      </w:r>
    </w:p>
    <w:p w14:paraId="7FC2F949" w14:textId="77777777" w:rsidR="0038576D" w:rsidRPr="00DB4C96" w:rsidRDefault="0038576D" w:rsidP="00E8686B">
      <w:pPr>
        <w:ind w:left="1000" w:hangingChars="500" w:hanging="1000"/>
        <w:jc w:val="left"/>
        <w:rPr>
          <w:rFonts w:ascii="標楷體" w:hAnsi="標楷體"/>
          <w:color w:val="000000"/>
        </w:rPr>
      </w:pPr>
    </w:p>
    <w:p w14:paraId="75E2729B" w14:textId="77777777" w:rsidR="0038576D" w:rsidRPr="00DB4C96" w:rsidRDefault="0038576D" w:rsidP="00E8686B">
      <w:pPr>
        <w:ind w:left="1000" w:hangingChars="500" w:hanging="1000"/>
        <w:jc w:val="left"/>
        <w:rPr>
          <w:rFonts w:ascii="標楷體" w:hAnsi="標楷體"/>
          <w:color w:val="000000"/>
        </w:rPr>
      </w:pPr>
      <w:r w:rsidRPr="00DB4C96">
        <w:rPr>
          <w:rFonts w:ascii="標楷體" w:hAnsi="標楷體" w:hint="eastAsia"/>
          <w:color w:val="000000"/>
        </w:rPr>
        <w:t>六、 申請人應於每年七月或十二月底前，檢同戶籍證件向人事室提出申請，經</w:t>
      </w:r>
    </w:p>
    <w:p w14:paraId="0B53A5B7" w14:textId="77777777" w:rsidR="0038576D" w:rsidRPr="00DB4C96" w:rsidRDefault="0038576D" w:rsidP="00E8686B">
      <w:pPr>
        <w:ind w:leftChars="250" w:left="1000" w:hangingChars="250" w:hanging="500"/>
        <w:jc w:val="left"/>
        <w:rPr>
          <w:rFonts w:ascii="標楷體" w:hAnsi="標楷體"/>
          <w:color w:val="000000"/>
        </w:rPr>
      </w:pPr>
      <w:r w:rsidRPr="00DB4C96">
        <w:rPr>
          <w:rFonts w:ascii="標楷體" w:hAnsi="標楷體" w:hint="eastAsia"/>
          <w:color w:val="000000"/>
        </w:rPr>
        <w:t>教務處、學務處或進修部、總務處會簽後，送會計室辦理，並以核准後之</w:t>
      </w:r>
    </w:p>
    <w:p w14:paraId="23090545" w14:textId="77777777" w:rsidR="0038576D" w:rsidRPr="00DB4C96" w:rsidRDefault="0038576D" w:rsidP="00E8686B">
      <w:pPr>
        <w:ind w:leftChars="250" w:left="1000" w:hangingChars="250" w:hanging="500"/>
        <w:jc w:val="left"/>
        <w:rPr>
          <w:rFonts w:ascii="標楷體" w:hAnsi="標楷體"/>
          <w:color w:val="000000"/>
        </w:rPr>
      </w:pPr>
      <w:r w:rsidRPr="00DB4C96">
        <w:rPr>
          <w:rFonts w:ascii="標楷體" w:hAnsi="標楷體" w:hint="eastAsia"/>
          <w:color w:val="000000"/>
        </w:rPr>
        <w:t>申請書做為註冊時免徵註冊費之憑據。</w:t>
      </w:r>
    </w:p>
    <w:p w14:paraId="2C1BECDA" w14:textId="77777777" w:rsidR="0038576D" w:rsidRPr="00DB4C96" w:rsidRDefault="0038576D" w:rsidP="00E8686B">
      <w:pPr>
        <w:ind w:firstLineChars="250" w:firstLine="500"/>
        <w:jc w:val="left"/>
        <w:rPr>
          <w:rFonts w:ascii="標楷體" w:hAnsi="標楷體"/>
          <w:color w:val="000000"/>
        </w:rPr>
      </w:pPr>
      <w:r w:rsidRPr="00DB4C96">
        <w:rPr>
          <w:rFonts w:ascii="標楷體" w:hAnsi="標楷體" w:hint="eastAsia"/>
          <w:color w:val="000000"/>
        </w:rPr>
        <w:t>唯第五點情形，須於申請時書立切結書，保證向其他單位請領之獎（補）</w:t>
      </w:r>
    </w:p>
    <w:p w14:paraId="465A374B" w14:textId="77777777" w:rsidR="0038576D" w:rsidRPr="00DB4C96" w:rsidRDefault="0038576D" w:rsidP="00E8686B">
      <w:pPr>
        <w:ind w:firstLineChars="250" w:firstLine="500"/>
        <w:jc w:val="left"/>
        <w:rPr>
          <w:rFonts w:ascii="標楷體" w:hAnsi="標楷體"/>
          <w:color w:val="000000"/>
        </w:rPr>
      </w:pPr>
      <w:r w:rsidRPr="00DB4C96">
        <w:rPr>
          <w:rFonts w:ascii="標楷體" w:hAnsi="標楷體" w:hint="eastAsia"/>
          <w:color w:val="000000"/>
        </w:rPr>
        <w:t>助金額繳交學校或俟領得該一款項繳交學校後申請之。</w:t>
      </w:r>
    </w:p>
    <w:p w14:paraId="0E0818C2" w14:textId="77777777" w:rsidR="0038576D" w:rsidRPr="00DB4C96" w:rsidRDefault="0038576D" w:rsidP="00E8686B">
      <w:pPr>
        <w:ind w:left="1000" w:hangingChars="500" w:hanging="1000"/>
        <w:jc w:val="left"/>
        <w:rPr>
          <w:rFonts w:ascii="標楷體" w:hAnsi="標楷體"/>
          <w:color w:val="000000"/>
        </w:rPr>
      </w:pPr>
      <w:r w:rsidRPr="00DB4C96">
        <w:rPr>
          <w:rFonts w:ascii="標楷體" w:hAnsi="標楷體" w:hint="eastAsia"/>
          <w:color w:val="000000"/>
        </w:rPr>
        <w:t xml:space="preserve">     每學期申請案之准駁，依申請時之獎助辦法審查之。</w:t>
      </w:r>
    </w:p>
    <w:p w14:paraId="67AA7C27" w14:textId="77777777" w:rsidR="0038576D" w:rsidRPr="00DB4C96" w:rsidRDefault="0038576D" w:rsidP="00E8686B">
      <w:pPr>
        <w:ind w:left="1000" w:hangingChars="500" w:hanging="1000"/>
        <w:jc w:val="left"/>
        <w:rPr>
          <w:rFonts w:ascii="標楷體" w:hAnsi="標楷體"/>
          <w:color w:val="000000"/>
        </w:rPr>
      </w:pPr>
    </w:p>
    <w:p w14:paraId="1269CE6B" w14:textId="40B6D4AD" w:rsidR="0038576D" w:rsidRPr="00DB4C96" w:rsidRDefault="0038576D" w:rsidP="00E8686B">
      <w:pPr>
        <w:jc w:val="left"/>
        <w:rPr>
          <w:rFonts w:ascii="標楷體" w:hAnsi="標楷體"/>
          <w:color w:val="000000"/>
        </w:rPr>
      </w:pPr>
      <w:r w:rsidRPr="00DB4C96">
        <w:rPr>
          <w:rFonts w:ascii="標楷體" w:hAnsi="標楷體" w:hint="eastAsia"/>
          <w:color w:val="000000"/>
        </w:rPr>
        <w:t>七、 本要點經行政會議通過，校長公佈實施，修正時亦同。</w:t>
      </w:r>
    </w:p>
    <w:p w14:paraId="4109B901" w14:textId="77777777" w:rsidR="0038576D" w:rsidRPr="00DB4C96" w:rsidRDefault="0038576D" w:rsidP="00E8686B">
      <w:pPr>
        <w:widowControl/>
        <w:jc w:val="left"/>
        <w:rPr>
          <w:rFonts w:ascii="標楷體" w:hAnsi="標楷體"/>
          <w:color w:val="000000"/>
        </w:rPr>
      </w:pPr>
      <w:r w:rsidRPr="00DB4C96">
        <w:rPr>
          <w:rFonts w:ascii="標楷體" w:hAnsi="標楷體"/>
          <w:color w:val="000000"/>
        </w:rPr>
        <w:br w:type="page"/>
      </w:r>
    </w:p>
    <w:tbl>
      <w:tblPr>
        <w:tblW w:w="10620" w:type="dxa"/>
        <w:tblInd w:w="-33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00" w:firstRow="0" w:lastRow="0" w:firstColumn="0" w:lastColumn="0" w:noHBand="0" w:noVBand="0"/>
      </w:tblPr>
      <w:tblGrid>
        <w:gridCol w:w="540"/>
        <w:gridCol w:w="1080"/>
        <w:gridCol w:w="180"/>
        <w:gridCol w:w="540"/>
        <w:gridCol w:w="2160"/>
        <w:gridCol w:w="540"/>
        <w:gridCol w:w="360"/>
        <w:gridCol w:w="720"/>
        <w:gridCol w:w="356"/>
        <w:gridCol w:w="360"/>
        <w:gridCol w:w="364"/>
        <w:gridCol w:w="1184"/>
        <w:gridCol w:w="76"/>
        <w:gridCol w:w="360"/>
        <w:gridCol w:w="180"/>
        <w:gridCol w:w="180"/>
        <w:gridCol w:w="1440"/>
      </w:tblGrid>
      <w:tr w:rsidR="0038576D" w:rsidRPr="00DB4C96" w14:paraId="713D707D" w14:textId="77777777">
        <w:trPr>
          <w:trHeight w:val="895"/>
        </w:trPr>
        <w:tc>
          <w:tcPr>
            <w:tcW w:w="10620" w:type="dxa"/>
            <w:gridSpan w:val="17"/>
            <w:tcBorders>
              <w:top w:val="single" w:sz="18" w:space="0" w:color="auto"/>
              <w:left w:val="single" w:sz="18" w:space="0" w:color="auto"/>
              <w:right w:val="single" w:sz="18" w:space="0" w:color="auto"/>
            </w:tcBorders>
            <w:vAlign w:val="center"/>
          </w:tcPr>
          <w:p w14:paraId="1E82BAC3" w14:textId="77777777" w:rsidR="0038576D" w:rsidRPr="00DB4C96" w:rsidRDefault="0038576D" w:rsidP="00E8686B">
            <w:pPr>
              <w:jc w:val="left"/>
              <w:rPr>
                <w:rFonts w:ascii="標楷體" w:hAnsi="標楷體"/>
                <w:b/>
                <w:sz w:val="28"/>
                <w:szCs w:val="28"/>
              </w:rPr>
            </w:pPr>
            <w:r w:rsidRPr="00DB4C96">
              <w:rPr>
                <w:rFonts w:ascii="標楷體" w:hAnsi="標楷體" w:hint="eastAsia"/>
                <w:b/>
                <w:sz w:val="28"/>
                <w:szCs w:val="28"/>
              </w:rPr>
              <w:lastRenderedPageBreak/>
              <w:t>南臺科技大學       學年度第      學期教職員工配偶、子女就讀本校獎助申請表</w:t>
            </w:r>
          </w:p>
          <w:p w14:paraId="18438476" w14:textId="77777777" w:rsidR="0038576D" w:rsidRPr="00DB4C96" w:rsidRDefault="0038576D" w:rsidP="00E8686B">
            <w:pPr>
              <w:jc w:val="left"/>
            </w:pPr>
            <w:r w:rsidRPr="00DB4C96">
              <w:rPr>
                <w:rFonts w:ascii="標楷體" w:hAnsi="標楷體" w:hint="eastAsia"/>
              </w:rPr>
              <w:t xml:space="preserve">                                                      申請日期：      年     月     日</w:t>
            </w:r>
          </w:p>
        </w:tc>
      </w:tr>
      <w:tr w:rsidR="0038576D" w:rsidRPr="00DB4C96" w14:paraId="5A7A94E9" w14:textId="77777777" w:rsidTr="0038576D">
        <w:trPr>
          <w:trHeight w:val="680"/>
        </w:trPr>
        <w:tc>
          <w:tcPr>
            <w:tcW w:w="1620" w:type="dxa"/>
            <w:gridSpan w:val="2"/>
            <w:tcBorders>
              <w:left w:val="single" w:sz="18" w:space="0" w:color="auto"/>
              <w:bottom w:val="single" w:sz="4" w:space="0" w:color="auto"/>
            </w:tcBorders>
            <w:vAlign w:val="center"/>
          </w:tcPr>
          <w:p w14:paraId="5D117281" w14:textId="77777777" w:rsidR="0038576D" w:rsidRPr="00DB4C96" w:rsidRDefault="0038576D" w:rsidP="00E8686B">
            <w:pPr>
              <w:jc w:val="left"/>
              <w:rPr>
                <w:rFonts w:ascii="標楷體" w:hAnsi="標楷體"/>
              </w:rPr>
            </w:pPr>
            <w:r w:rsidRPr="00DB4C96">
              <w:rPr>
                <w:rFonts w:ascii="標楷體" w:hAnsi="標楷體" w:hint="eastAsia"/>
              </w:rPr>
              <w:t>申 請 人</w:t>
            </w:r>
          </w:p>
          <w:p w14:paraId="0162ABE3" w14:textId="77777777" w:rsidR="0038576D" w:rsidRPr="00DB4C96" w:rsidRDefault="0038576D" w:rsidP="00E8686B">
            <w:pPr>
              <w:jc w:val="left"/>
              <w:rPr>
                <w:rFonts w:ascii="標楷體" w:hAnsi="標楷體"/>
              </w:rPr>
            </w:pPr>
            <w:r w:rsidRPr="00DB4C96">
              <w:rPr>
                <w:rFonts w:ascii="標楷體" w:hAnsi="標楷體" w:hint="eastAsia"/>
              </w:rPr>
              <w:t>（本校員工）</w:t>
            </w:r>
          </w:p>
        </w:tc>
        <w:tc>
          <w:tcPr>
            <w:tcW w:w="720" w:type="dxa"/>
            <w:gridSpan w:val="2"/>
            <w:tcBorders>
              <w:bottom w:val="single" w:sz="4" w:space="0" w:color="auto"/>
            </w:tcBorders>
            <w:vAlign w:val="center"/>
          </w:tcPr>
          <w:p w14:paraId="4168E1F5" w14:textId="77777777" w:rsidR="0038576D" w:rsidRPr="00DB4C96" w:rsidRDefault="0038576D" w:rsidP="00E8686B">
            <w:pPr>
              <w:jc w:val="left"/>
              <w:rPr>
                <w:rFonts w:ascii="標楷體" w:hAnsi="標楷體"/>
              </w:rPr>
            </w:pPr>
            <w:r w:rsidRPr="00DB4C96">
              <w:rPr>
                <w:rFonts w:ascii="標楷體" w:hAnsi="標楷體" w:hint="eastAsia"/>
              </w:rPr>
              <w:t>姓名</w:t>
            </w:r>
          </w:p>
        </w:tc>
        <w:tc>
          <w:tcPr>
            <w:tcW w:w="3780" w:type="dxa"/>
            <w:gridSpan w:val="4"/>
            <w:tcBorders>
              <w:bottom w:val="single" w:sz="4" w:space="0" w:color="auto"/>
            </w:tcBorders>
            <w:vAlign w:val="center"/>
          </w:tcPr>
          <w:p w14:paraId="6FB13A36" w14:textId="77777777" w:rsidR="0038576D" w:rsidRPr="00DB4C96" w:rsidRDefault="0038576D" w:rsidP="00E8686B">
            <w:pPr>
              <w:jc w:val="left"/>
              <w:rPr>
                <w:rFonts w:ascii="標楷體" w:hAnsi="標楷體"/>
              </w:rPr>
            </w:pPr>
          </w:p>
        </w:tc>
        <w:tc>
          <w:tcPr>
            <w:tcW w:w="1080" w:type="dxa"/>
            <w:gridSpan w:val="3"/>
            <w:tcBorders>
              <w:bottom w:val="single" w:sz="4" w:space="0" w:color="auto"/>
            </w:tcBorders>
            <w:vAlign w:val="center"/>
          </w:tcPr>
          <w:p w14:paraId="7D13167C" w14:textId="77777777" w:rsidR="0038576D" w:rsidRPr="00DB4C96" w:rsidRDefault="0038576D" w:rsidP="00E8686B">
            <w:pPr>
              <w:jc w:val="left"/>
              <w:rPr>
                <w:rFonts w:ascii="標楷體" w:hAnsi="標楷體"/>
              </w:rPr>
            </w:pPr>
            <w:r w:rsidRPr="00DB4C96">
              <w:rPr>
                <w:rFonts w:ascii="標楷體" w:hAnsi="標楷體" w:hint="eastAsia"/>
              </w:rPr>
              <w:t>獎助對象</w:t>
            </w:r>
          </w:p>
        </w:tc>
        <w:tc>
          <w:tcPr>
            <w:tcW w:w="3420" w:type="dxa"/>
            <w:gridSpan w:val="6"/>
            <w:tcBorders>
              <w:bottom w:val="single" w:sz="4" w:space="0" w:color="auto"/>
              <w:right w:val="single" w:sz="18" w:space="0" w:color="auto"/>
            </w:tcBorders>
            <w:vAlign w:val="center"/>
          </w:tcPr>
          <w:p w14:paraId="60529066" w14:textId="77777777" w:rsidR="0038576D" w:rsidRPr="00DB4C96" w:rsidRDefault="0038576D" w:rsidP="00E8686B">
            <w:pPr>
              <w:ind w:firstLineChars="50" w:firstLine="100"/>
              <w:jc w:val="left"/>
              <w:rPr>
                <w:rFonts w:ascii="標楷體" w:hAnsi="標楷體"/>
              </w:rPr>
            </w:pPr>
            <w:r w:rsidRPr="00DB4C96">
              <w:rPr>
                <w:rFonts w:ascii="標楷體" w:hAnsi="標楷體" w:hint="eastAsia"/>
              </w:rPr>
              <w:t>□配偶  □子女</w:t>
            </w:r>
          </w:p>
        </w:tc>
      </w:tr>
      <w:tr w:rsidR="0038576D" w:rsidRPr="00DB4C96" w14:paraId="4089C612" w14:textId="77777777" w:rsidTr="0038576D">
        <w:trPr>
          <w:trHeight w:val="680"/>
        </w:trPr>
        <w:tc>
          <w:tcPr>
            <w:tcW w:w="1620" w:type="dxa"/>
            <w:gridSpan w:val="2"/>
            <w:tcBorders>
              <w:left w:val="single" w:sz="18" w:space="0" w:color="auto"/>
              <w:bottom w:val="single" w:sz="4" w:space="0" w:color="auto"/>
            </w:tcBorders>
            <w:vAlign w:val="center"/>
          </w:tcPr>
          <w:p w14:paraId="2BAF9227" w14:textId="77777777" w:rsidR="0038576D" w:rsidRPr="00DB4C96" w:rsidRDefault="0038576D" w:rsidP="00E8686B">
            <w:pPr>
              <w:jc w:val="left"/>
              <w:rPr>
                <w:rFonts w:ascii="標楷體" w:hAnsi="標楷體"/>
              </w:rPr>
            </w:pPr>
            <w:r w:rsidRPr="00DB4C96">
              <w:rPr>
                <w:rFonts w:ascii="標楷體" w:hAnsi="標楷體" w:hint="eastAsia"/>
              </w:rPr>
              <w:t>受 獎 助 人</w:t>
            </w:r>
          </w:p>
        </w:tc>
        <w:tc>
          <w:tcPr>
            <w:tcW w:w="720" w:type="dxa"/>
            <w:gridSpan w:val="2"/>
            <w:tcBorders>
              <w:bottom w:val="single" w:sz="4" w:space="0" w:color="auto"/>
            </w:tcBorders>
            <w:vAlign w:val="center"/>
          </w:tcPr>
          <w:p w14:paraId="09869E0A" w14:textId="77777777" w:rsidR="0038576D" w:rsidRPr="00DB4C96" w:rsidRDefault="0038576D" w:rsidP="00E8686B">
            <w:pPr>
              <w:jc w:val="left"/>
              <w:rPr>
                <w:rFonts w:ascii="標楷體" w:hAnsi="標楷體"/>
              </w:rPr>
            </w:pPr>
            <w:r w:rsidRPr="00DB4C96">
              <w:rPr>
                <w:rFonts w:ascii="標楷體" w:hAnsi="標楷體" w:hint="eastAsia"/>
              </w:rPr>
              <w:t>姓名</w:t>
            </w:r>
          </w:p>
        </w:tc>
        <w:tc>
          <w:tcPr>
            <w:tcW w:w="2160" w:type="dxa"/>
            <w:tcBorders>
              <w:bottom w:val="single" w:sz="4" w:space="0" w:color="auto"/>
            </w:tcBorders>
            <w:vAlign w:val="center"/>
          </w:tcPr>
          <w:p w14:paraId="0C699E22" w14:textId="77777777" w:rsidR="0038576D" w:rsidRPr="00DB4C96" w:rsidRDefault="0038576D" w:rsidP="00E8686B">
            <w:pPr>
              <w:jc w:val="left"/>
              <w:rPr>
                <w:rFonts w:ascii="標楷體" w:hAnsi="標楷體"/>
              </w:rPr>
            </w:pPr>
          </w:p>
        </w:tc>
        <w:tc>
          <w:tcPr>
            <w:tcW w:w="900" w:type="dxa"/>
            <w:gridSpan w:val="2"/>
            <w:tcBorders>
              <w:bottom w:val="single" w:sz="4" w:space="0" w:color="auto"/>
            </w:tcBorders>
            <w:vAlign w:val="center"/>
          </w:tcPr>
          <w:p w14:paraId="4AE4302E" w14:textId="77777777" w:rsidR="0038576D" w:rsidRPr="00DB4C96" w:rsidRDefault="0038576D" w:rsidP="00E8686B">
            <w:pPr>
              <w:jc w:val="left"/>
              <w:rPr>
                <w:rFonts w:ascii="標楷體" w:hAnsi="標楷體"/>
              </w:rPr>
            </w:pPr>
            <w:r w:rsidRPr="00DB4C96">
              <w:rPr>
                <w:rFonts w:ascii="標楷體" w:hAnsi="標楷體" w:hint="eastAsia"/>
              </w:rPr>
              <w:t>就讀系</w:t>
            </w:r>
          </w:p>
          <w:p w14:paraId="2F192689" w14:textId="77777777" w:rsidR="0038576D" w:rsidRPr="00DB4C96" w:rsidRDefault="0038576D" w:rsidP="00E8686B">
            <w:pPr>
              <w:jc w:val="left"/>
              <w:rPr>
                <w:rFonts w:ascii="標楷體" w:hAnsi="標楷體"/>
              </w:rPr>
            </w:pPr>
            <w:r w:rsidRPr="00DB4C96">
              <w:rPr>
                <w:rFonts w:ascii="標楷體" w:hAnsi="標楷體" w:hint="eastAsia"/>
              </w:rPr>
              <w:t>所年級</w:t>
            </w:r>
          </w:p>
        </w:tc>
        <w:tc>
          <w:tcPr>
            <w:tcW w:w="3060" w:type="dxa"/>
            <w:gridSpan w:val="6"/>
            <w:tcBorders>
              <w:bottom w:val="single" w:sz="4" w:space="0" w:color="auto"/>
            </w:tcBorders>
            <w:vAlign w:val="center"/>
          </w:tcPr>
          <w:p w14:paraId="72E816BB" w14:textId="77777777" w:rsidR="0038576D" w:rsidRPr="00DB4C96" w:rsidRDefault="0038576D" w:rsidP="00E8686B">
            <w:pPr>
              <w:jc w:val="left"/>
              <w:rPr>
                <w:rFonts w:ascii="標楷體" w:hAnsi="標楷體"/>
              </w:rPr>
            </w:pPr>
            <w:r w:rsidRPr="00DB4C96">
              <w:rPr>
                <w:rFonts w:ascii="標楷體" w:hAnsi="標楷體" w:hint="eastAsia"/>
              </w:rPr>
              <w:t xml:space="preserve">       系所    年    班</w:t>
            </w:r>
          </w:p>
        </w:tc>
        <w:tc>
          <w:tcPr>
            <w:tcW w:w="720" w:type="dxa"/>
            <w:gridSpan w:val="3"/>
            <w:tcBorders>
              <w:bottom w:val="single" w:sz="4" w:space="0" w:color="auto"/>
            </w:tcBorders>
            <w:vAlign w:val="center"/>
          </w:tcPr>
          <w:p w14:paraId="4CBCF048" w14:textId="77777777" w:rsidR="0038576D" w:rsidRPr="00DB4C96" w:rsidRDefault="0038576D" w:rsidP="00E8686B">
            <w:pPr>
              <w:jc w:val="left"/>
              <w:rPr>
                <w:rFonts w:ascii="標楷體" w:hAnsi="標楷體"/>
              </w:rPr>
            </w:pPr>
            <w:r w:rsidRPr="00DB4C96">
              <w:rPr>
                <w:rFonts w:ascii="標楷體" w:hAnsi="標楷體" w:hint="eastAsia"/>
              </w:rPr>
              <w:t>學 號</w:t>
            </w:r>
          </w:p>
        </w:tc>
        <w:tc>
          <w:tcPr>
            <w:tcW w:w="1440" w:type="dxa"/>
            <w:tcBorders>
              <w:bottom w:val="single" w:sz="4" w:space="0" w:color="auto"/>
              <w:right w:val="single" w:sz="18" w:space="0" w:color="auto"/>
            </w:tcBorders>
            <w:vAlign w:val="center"/>
          </w:tcPr>
          <w:p w14:paraId="075AC6D0" w14:textId="77777777" w:rsidR="0038576D" w:rsidRPr="00DB4C96" w:rsidRDefault="0038576D" w:rsidP="00E8686B">
            <w:pPr>
              <w:jc w:val="left"/>
              <w:rPr>
                <w:rFonts w:ascii="標楷體" w:hAnsi="標楷體"/>
              </w:rPr>
            </w:pPr>
          </w:p>
        </w:tc>
      </w:tr>
      <w:tr w:rsidR="0038576D" w:rsidRPr="00DB4C96" w14:paraId="0592E9F1" w14:textId="77777777" w:rsidTr="00A51505">
        <w:trPr>
          <w:trHeight w:val="479"/>
        </w:trPr>
        <w:tc>
          <w:tcPr>
            <w:tcW w:w="1620" w:type="dxa"/>
            <w:gridSpan w:val="2"/>
            <w:tcBorders>
              <w:top w:val="single" w:sz="4" w:space="0" w:color="auto"/>
              <w:left w:val="single" w:sz="18" w:space="0" w:color="auto"/>
              <w:bottom w:val="double" w:sz="4" w:space="0" w:color="auto"/>
            </w:tcBorders>
            <w:vAlign w:val="center"/>
          </w:tcPr>
          <w:p w14:paraId="00807656" w14:textId="6D52661C" w:rsidR="0038576D" w:rsidRPr="00DB4C96" w:rsidRDefault="0038576D" w:rsidP="00E8686B">
            <w:pPr>
              <w:jc w:val="left"/>
              <w:rPr>
                <w:rFonts w:ascii="標楷體" w:hAnsi="標楷體"/>
              </w:rPr>
            </w:pPr>
            <w:r w:rsidRPr="00DB4C96">
              <w:rPr>
                <w:rFonts w:ascii="標楷體" w:hAnsi="標楷體" w:hint="eastAsia"/>
              </w:rPr>
              <w:t>檢 附 證 件</w:t>
            </w:r>
          </w:p>
        </w:tc>
        <w:tc>
          <w:tcPr>
            <w:tcW w:w="9000" w:type="dxa"/>
            <w:gridSpan w:val="15"/>
            <w:tcBorders>
              <w:top w:val="single" w:sz="4" w:space="0" w:color="auto"/>
              <w:bottom w:val="double" w:sz="4" w:space="0" w:color="auto"/>
              <w:right w:val="single" w:sz="18" w:space="0" w:color="auto"/>
            </w:tcBorders>
            <w:vAlign w:val="center"/>
          </w:tcPr>
          <w:p w14:paraId="5B4873E4" w14:textId="77777777" w:rsidR="0038576D" w:rsidRPr="00DB4C96" w:rsidRDefault="0038576D" w:rsidP="00E8686B">
            <w:pPr>
              <w:jc w:val="left"/>
              <w:rPr>
                <w:rFonts w:ascii="標楷體" w:hAnsi="標楷體"/>
              </w:rPr>
            </w:pPr>
            <w:r w:rsidRPr="00DB4C96">
              <w:rPr>
                <w:rFonts w:ascii="標楷體" w:hAnsi="標楷體" w:hint="eastAsia"/>
              </w:rPr>
              <w:t xml:space="preserve"> □ 戶籍證件影印乙份 </w:t>
            </w:r>
          </w:p>
        </w:tc>
      </w:tr>
      <w:tr w:rsidR="0038576D" w:rsidRPr="00DB4C96" w14:paraId="7E73F237" w14:textId="77777777">
        <w:trPr>
          <w:trHeight w:val="680"/>
        </w:trPr>
        <w:tc>
          <w:tcPr>
            <w:tcW w:w="1620" w:type="dxa"/>
            <w:gridSpan w:val="2"/>
            <w:tcBorders>
              <w:top w:val="double" w:sz="4" w:space="0" w:color="auto"/>
              <w:left w:val="single" w:sz="18" w:space="0" w:color="auto"/>
            </w:tcBorders>
            <w:vAlign w:val="center"/>
          </w:tcPr>
          <w:p w14:paraId="70258802" w14:textId="77777777" w:rsidR="0038576D" w:rsidRPr="00DB4C96" w:rsidRDefault="0038576D" w:rsidP="00E8686B">
            <w:pPr>
              <w:jc w:val="left"/>
              <w:rPr>
                <w:rFonts w:ascii="標楷體" w:hAnsi="標楷體"/>
              </w:rPr>
            </w:pPr>
            <w:r w:rsidRPr="00DB4C96">
              <w:rPr>
                <w:rFonts w:ascii="標楷體" w:hAnsi="標楷體" w:hint="eastAsia"/>
              </w:rPr>
              <w:t>註冊費金額</w:t>
            </w:r>
          </w:p>
          <w:p w14:paraId="6ADF9D2D" w14:textId="77777777" w:rsidR="0038576D" w:rsidRPr="00DB4C96" w:rsidRDefault="0038576D" w:rsidP="00E8686B">
            <w:pPr>
              <w:jc w:val="left"/>
              <w:rPr>
                <w:rFonts w:ascii="標楷體" w:hAnsi="標楷體"/>
                <w:sz w:val="22"/>
              </w:rPr>
            </w:pPr>
            <w:r w:rsidRPr="00DB4C96">
              <w:rPr>
                <w:rFonts w:ascii="標楷體" w:hAnsi="標楷體" w:hint="eastAsia"/>
                <w:sz w:val="22"/>
              </w:rPr>
              <w:t>（會計室填寫）</w:t>
            </w:r>
          </w:p>
        </w:tc>
        <w:tc>
          <w:tcPr>
            <w:tcW w:w="9000" w:type="dxa"/>
            <w:gridSpan w:val="15"/>
            <w:tcBorders>
              <w:top w:val="double" w:sz="4" w:space="0" w:color="auto"/>
              <w:right w:val="single" w:sz="18" w:space="0" w:color="auto"/>
            </w:tcBorders>
            <w:vAlign w:val="center"/>
          </w:tcPr>
          <w:p w14:paraId="1F9DA948" w14:textId="77777777" w:rsidR="0038576D" w:rsidRPr="00DB4C96" w:rsidRDefault="0038576D" w:rsidP="00E8686B">
            <w:pPr>
              <w:jc w:val="left"/>
              <w:rPr>
                <w:rFonts w:ascii="標楷體" w:hAnsi="標楷體"/>
              </w:rPr>
            </w:pPr>
            <w:r w:rsidRPr="00DB4C96">
              <w:rPr>
                <w:rFonts w:ascii="標楷體" w:hAnsi="標楷體" w:hint="eastAsia"/>
              </w:rPr>
              <w:t>新台幣         萬       仟         佰         拾       元整</w:t>
            </w:r>
          </w:p>
        </w:tc>
      </w:tr>
      <w:tr w:rsidR="0038576D" w:rsidRPr="00DB4C96" w14:paraId="119B537E" w14:textId="77777777">
        <w:trPr>
          <w:trHeight w:val="680"/>
        </w:trPr>
        <w:tc>
          <w:tcPr>
            <w:tcW w:w="1620" w:type="dxa"/>
            <w:gridSpan w:val="2"/>
            <w:tcBorders>
              <w:left w:val="single" w:sz="18" w:space="0" w:color="auto"/>
            </w:tcBorders>
            <w:vAlign w:val="center"/>
          </w:tcPr>
          <w:p w14:paraId="412017A0" w14:textId="77777777" w:rsidR="0038576D" w:rsidRPr="00DB4C96" w:rsidRDefault="0038576D" w:rsidP="00E8686B">
            <w:pPr>
              <w:jc w:val="left"/>
              <w:rPr>
                <w:rFonts w:ascii="標楷體" w:hAnsi="標楷體"/>
              </w:rPr>
            </w:pPr>
            <w:r w:rsidRPr="00DB4C96">
              <w:rPr>
                <w:rFonts w:ascii="標楷體" w:hAnsi="標楷體" w:hint="eastAsia"/>
              </w:rPr>
              <w:t>核准補助金額</w:t>
            </w:r>
          </w:p>
          <w:p w14:paraId="0737217B" w14:textId="77777777" w:rsidR="0038576D" w:rsidRPr="00DB4C96" w:rsidRDefault="0038576D" w:rsidP="00E8686B">
            <w:pPr>
              <w:jc w:val="left"/>
              <w:rPr>
                <w:rFonts w:ascii="標楷體" w:hAnsi="標楷體"/>
                <w:sz w:val="22"/>
              </w:rPr>
            </w:pPr>
            <w:r w:rsidRPr="00DB4C96">
              <w:rPr>
                <w:rFonts w:ascii="標楷體" w:hAnsi="標楷體" w:hint="eastAsia"/>
                <w:sz w:val="22"/>
              </w:rPr>
              <w:t>（會計室填寫）</w:t>
            </w:r>
          </w:p>
        </w:tc>
        <w:tc>
          <w:tcPr>
            <w:tcW w:w="9000" w:type="dxa"/>
            <w:gridSpan w:val="15"/>
            <w:tcBorders>
              <w:right w:val="single" w:sz="18" w:space="0" w:color="auto"/>
            </w:tcBorders>
            <w:vAlign w:val="center"/>
          </w:tcPr>
          <w:p w14:paraId="690C22AE" w14:textId="77777777" w:rsidR="0038576D" w:rsidRPr="00DB4C96" w:rsidRDefault="0038576D" w:rsidP="00E8686B">
            <w:pPr>
              <w:jc w:val="left"/>
              <w:rPr>
                <w:rFonts w:ascii="標楷體" w:hAnsi="標楷體"/>
              </w:rPr>
            </w:pPr>
            <w:r w:rsidRPr="00DB4C96">
              <w:rPr>
                <w:rFonts w:ascii="標楷體" w:hAnsi="標楷體" w:hint="eastAsia"/>
              </w:rPr>
              <w:t>新台幣         萬       仟         佰         拾       元整</w:t>
            </w:r>
          </w:p>
        </w:tc>
      </w:tr>
      <w:tr w:rsidR="0038576D" w:rsidRPr="00DB4C96" w14:paraId="661B3290" w14:textId="77777777">
        <w:trPr>
          <w:trHeight w:val="680"/>
        </w:trPr>
        <w:tc>
          <w:tcPr>
            <w:tcW w:w="1620" w:type="dxa"/>
            <w:gridSpan w:val="2"/>
            <w:tcBorders>
              <w:left w:val="single" w:sz="18" w:space="0" w:color="auto"/>
              <w:bottom w:val="double" w:sz="4" w:space="0" w:color="auto"/>
            </w:tcBorders>
            <w:vAlign w:val="center"/>
          </w:tcPr>
          <w:p w14:paraId="0EDEB9EE" w14:textId="77777777" w:rsidR="0038576D" w:rsidRPr="00DB4C96" w:rsidRDefault="0038576D" w:rsidP="00E8686B">
            <w:pPr>
              <w:jc w:val="left"/>
              <w:rPr>
                <w:rFonts w:ascii="標楷體" w:hAnsi="標楷體"/>
              </w:rPr>
            </w:pPr>
            <w:r w:rsidRPr="00DB4C96">
              <w:rPr>
                <w:rFonts w:ascii="標楷體" w:hAnsi="標楷體" w:hint="eastAsia"/>
              </w:rPr>
              <w:t>應 繳 金 額</w:t>
            </w:r>
          </w:p>
          <w:p w14:paraId="118F98EF" w14:textId="77777777" w:rsidR="0038576D" w:rsidRPr="00DB4C96" w:rsidRDefault="0038576D" w:rsidP="00E8686B">
            <w:pPr>
              <w:jc w:val="left"/>
              <w:rPr>
                <w:rFonts w:ascii="標楷體" w:hAnsi="標楷體"/>
                <w:sz w:val="22"/>
              </w:rPr>
            </w:pPr>
            <w:r w:rsidRPr="00DB4C96">
              <w:rPr>
                <w:rFonts w:ascii="標楷體" w:hAnsi="標楷體" w:hint="eastAsia"/>
                <w:sz w:val="22"/>
              </w:rPr>
              <w:t>（會計室填寫）</w:t>
            </w:r>
          </w:p>
        </w:tc>
        <w:tc>
          <w:tcPr>
            <w:tcW w:w="9000" w:type="dxa"/>
            <w:gridSpan w:val="15"/>
            <w:tcBorders>
              <w:bottom w:val="double" w:sz="4" w:space="0" w:color="auto"/>
              <w:right w:val="single" w:sz="18" w:space="0" w:color="auto"/>
            </w:tcBorders>
            <w:vAlign w:val="center"/>
          </w:tcPr>
          <w:p w14:paraId="4CEAC883" w14:textId="77777777" w:rsidR="0038576D" w:rsidRPr="00DB4C96" w:rsidRDefault="0038576D" w:rsidP="00E8686B">
            <w:pPr>
              <w:jc w:val="left"/>
              <w:rPr>
                <w:rFonts w:ascii="標楷體" w:hAnsi="標楷體"/>
              </w:rPr>
            </w:pPr>
            <w:r w:rsidRPr="00DB4C96">
              <w:rPr>
                <w:rFonts w:ascii="標楷體" w:hAnsi="標楷體" w:hint="eastAsia"/>
              </w:rPr>
              <w:t>新台幣         萬       仟         佰         拾       元整</w:t>
            </w:r>
          </w:p>
        </w:tc>
      </w:tr>
      <w:tr w:rsidR="0038576D" w:rsidRPr="00DB4C96" w14:paraId="75F55503" w14:textId="77777777" w:rsidTr="0038576D">
        <w:trPr>
          <w:trHeight w:val="401"/>
        </w:trPr>
        <w:tc>
          <w:tcPr>
            <w:tcW w:w="540" w:type="dxa"/>
            <w:vMerge w:val="restart"/>
            <w:tcBorders>
              <w:top w:val="double" w:sz="4" w:space="0" w:color="auto"/>
              <w:left w:val="single" w:sz="18" w:space="0" w:color="auto"/>
              <w:right w:val="double" w:sz="4" w:space="0" w:color="auto"/>
            </w:tcBorders>
            <w:textDirection w:val="tbRlV"/>
            <w:vAlign w:val="center"/>
          </w:tcPr>
          <w:p w14:paraId="3C6FAA82" w14:textId="77777777" w:rsidR="0038576D" w:rsidRPr="00DB4C96" w:rsidRDefault="0038576D" w:rsidP="00E8686B">
            <w:pPr>
              <w:ind w:left="113" w:right="113"/>
              <w:jc w:val="left"/>
              <w:rPr>
                <w:rFonts w:ascii="標楷體" w:hAnsi="標楷體"/>
              </w:rPr>
            </w:pPr>
            <w:r w:rsidRPr="00DB4C96">
              <w:rPr>
                <w:rFonts w:ascii="標楷體" w:hAnsi="標楷體" w:hint="eastAsia"/>
              </w:rPr>
              <w:t>會 辦 單 位</w:t>
            </w:r>
          </w:p>
        </w:tc>
        <w:tc>
          <w:tcPr>
            <w:tcW w:w="3960" w:type="dxa"/>
            <w:gridSpan w:val="4"/>
            <w:tcBorders>
              <w:top w:val="double" w:sz="4" w:space="0" w:color="auto"/>
              <w:left w:val="double" w:sz="4" w:space="0" w:color="auto"/>
              <w:right w:val="single" w:sz="12" w:space="0" w:color="auto"/>
            </w:tcBorders>
            <w:vAlign w:val="center"/>
          </w:tcPr>
          <w:p w14:paraId="22ED2228" w14:textId="77777777" w:rsidR="0038576D" w:rsidRPr="00DB4C96" w:rsidRDefault="0038576D" w:rsidP="00E8686B">
            <w:pPr>
              <w:jc w:val="left"/>
              <w:rPr>
                <w:rFonts w:ascii="標楷體" w:hAnsi="標楷體"/>
              </w:rPr>
            </w:pPr>
            <w:r w:rsidRPr="00DB4C96">
              <w:rPr>
                <w:rFonts w:ascii="標楷體" w:hAnsi="標楷體" w:hint="eastAsia"/>
              </w:rPr>
              <w:t>就讀日間部</w:t>
            </w:r>
          </w:p>
        </w:tc>
        <w:tc>
          <w:tcPr>
            <w:tcW w:w="4500" w:type="dxa"/>
            <w:gridSpan w:val="10"/>
            <w:tcBorders>
              <w:top w:val="double" w:sz="4" w:space="0" w:color="auto"/>
              <w:left w:val="single" w:sz="12" w:space="0" w:color="auto"/>
              <w:right w:val="single" w:sz="12" w:space="0" w:color="auto"/>
            </w:tcBorders>
            <w:vAlign w:val="center"/>
          </w:tcPr>
          <w:p w14:paraId="7E4425B4" w14:textId="77777777" w:rsidR="0038576D" w:rsidRPr="00DB4C96" w:rsidRDefault="0038576D" w:rsidP="00E8686B">
            <w:pPr>
              <w:jc w:val="left"/>
              <w:rPr>
                <w:rFonts w:ascii="標楷體" w:hAnsi="標楷體"/>
              </w:rPr>
            </w:pPr>
            <w:r w:rsidRPr="00DB4C96">
              <w:rPr>
                <w:rFonts w:ascii="標楷體" w:hAnsi="標楷體" w:hint="eastAsia"/>
              </w:rPr>
              <w:t>就讀進修部</w:t>
            </w:r>
          </w:p>
        </w:tc>
        <w:tc>
          <w:tcPr>
            <w:tcW w:w="1620" w:type="dxa"/>
            <w:gridSpan w:val="2"/>
            <w:tcBorders>
              <w:top w:val="double" w:sz="4" w:space="0" w:color="auto"/>
              <w:left w:val="single" w:sz="12" w:space="0" w:color="auto"/>
              <w:right w:val="single" w:sz="12" w:space="0" w:color="auto"/>
            </w:tcBorders>
            <w:vAlign w:val="center"/>
          </w:tcPr>
          <w:p w14:paraId="17676E0B" w14:textId="77777777" w:rsidR="0038576D" w:rsidRPr="00DB4C96" w:rsidRDefault="0038576D" w:rsidP="00E8686B">
            <w:pPr>
              <w:jc w:val="left"/>
              <w:rPr>
                <w:rFonts w:ascii="標楷體" w:hAnsi="標楷體"/>
              </w:rPr>
            </w:pPr>
            <w:r w:rsidRPr="00DB4C96">
              <w:rPr>
                <w:rFonts w:ascii="標楷體" w:hAnsi="標楷體" w:hint="eastAsia"/>
              </w:rPr>
              <w:t>備註</w:t>
            </w:r>
          </w:p>
        </w:tc>
      </w:tr>
      <w:tr w:rsidR="0038576D" w:rsidRPr="00DB4C96" w14:paraId="4832ED75" w14:textId="77777777" w:rsidTr="0038576D">
        <w:trPr>
          <w:trHeight w:val="1040"/>
        </w:trPr>
        <w:tc>
          <w:tcPr>
            <w:tcW w:w="540" w:type="dxa"/>
            <w:vMerge/>
            <w:tcBorders>
              <w:left w:val="single" w:sz="18" w:space="0" w:color="auto"/>
              <w:right w:val="double" w:sz="4" w:space="0" w:color="auto"/>
            </w:tcBorders>
            <w:vAlign w:val="center"/>
          </w:tcPr>
          <w:p w14:paraId="5FCB5D0F" w14:textId="77777777" w:rsidR="0038576D" w:rsidRPr="00DB4C96" w:rsidRDefault="0038576D" w:rsidP="00E8686B">
            <w:pPr>
              <w:jc w:val="left"/>
              <w:rPr>
                <w:rFonts w:ascii="標楷體" w:hAnsi="標楷體"/>
              </w:rPr>
            </w:pPr>
          </w:p>
        </w:tc>
        <w:tc>
          <w:tcPr>
            <w:tcW w:w="1260" w:type="dxa"/>
            <w:gridSpan w:val="2"/>
            <w:tcBorders>
              <w:top w:val="single" w:sz="4" w:space="0" w:color="auto"/>
              <w:left w:val="double" w:sz="4" w:space="0" w:color="auto"/>
            </w:tcBorders>
            <w:vAlign w:val="center"/>
          </w:tcPr>
          <w:p w14:paraId="17BDE3CA" w14:textId="77777777" w:rsidR="0038576D" w:rsidRPr="00DB4C96" w:rsidRDefault="0038576D" w:rsidP="00E8686B">
            <w:pPr>
              <w:jc w:val="left"/>
              <w:rPr>
                <w:rFonts w:ascii="標楷體" w:hAnsi="標楷體"/>
              </w:rPr>
            </w:pPr>
            <w:r w:rsidRPr="00DB4C96">
              <w:rPr>
                <w:rFonts w:ascii="標楷體" w:hAnsi="標楷體" w:hint="eastAsia"/>
              </w:rPr>
              <w:t>教 務 處</w:t>
            </w:r>
          </w:p>
          <w:p w14:paraId="6AD87FF7" w14:textId="77777777" w:rsidR="0038576D" w:rsidRPr="00DB4C96" w:rsidRDefault="0038576D" w:rsidP="00E8686B">
            <w:pPr>
              <w:jc w:val="left"/>
              <w:rPr>
                <w:rFonts w:ascii="標楷體" w:hAnsi="標楷體"/>
              </w:rPr>
            </w:pPr>
            <w:r w:rsidRPr="00DB4C96">
              <w:rPr>
                <w:rFonts w:ascii="標楷體" w:hAnsi="標楷體" w:hint="eastAsia"/>
              </w:rPr>
              <w:t>修業情況</w:t>
            </w:r>
          </w:p>
        </w:tc>
        <w:tc>
          <w:tcPr>
            <w:tcW w:w="2700" w:type="dxa"/>
            <w:gridSpan w:val="2"/>
            <w:tcBorders>
              <w:top w:val="single" w:sz="4" w:space="0" w:color="auto"/>
              <w:right w:val="single" w:sz="12" w:space="0" w:color="auto"/>
            </w:tcBorders>
            <w:vAlign w:val="center"/>
          </w:tcPr>
          <w:p w14:paraId="0EB220CB" w14:textId="77777777" w:rsidR="0038576D" w:rsidRPr="00DB4C96" w:rsidRDefault="0038576D" w:rsidP="00E8686B">
            <w:pPr>
              <w:jc w:val="left"/>
              <w:rPr>
                <w:rFonts w:ascii="標楷體" w:hAnsi="標楷體"/>
              </w:rPr>
            </w:pPr>
          </w:p>
        </w:tc>
        <w:tc>
          <w:tcPr>
            <w:tcW w:w="1620" w:type="dxa"/>
            <w:gridSpan w:val="3"/>
            <w:tcBorders>
              <w:top w:val="single" w:sz="4" w:space="0" w:color="auto"/>
              <w:left w:val="single" w:sz="12" w:space="0" w:color="auto"/>
            </w:tcBorders>
            <w:vAlign w:val="center"/>
          </w:tcPr>
          <w:p w14:paraId="62A0BB2D" w14:textId="77777777" w:rsidR="0038576D" w:rsidRPr="00DB4C96" w:rsidRDefault="0038576D" w:rsidP="00E8686B">
            <w:pPr>
              <w:jc w:val="left"/>
              <w:rPr>
                <w:rFonts w:ascii="標楷體" w:hAnsi="標楷體"/>
              </w:rPr>
            </w:pPr>
            <w:r w:rsidRPr="00DB4C96">
              <w:rPr>
                <w:rFonts w:ascii="標楷體" w:hAnsi="標楷體" w:hint="eastAsia"/>
              </w:rPr>
              <w:t>教 務 組</w:t>
            </w:r>
          </w:p>
          <w:p w14:paraId="4B39865D" w14:textId="77777777" w:rsidR="0038576D" w:rsidRPr="00DB4C96" w:rsidRDefault="0038576D" w:rsidP="00E8686B">
            <w:pPr>
              <w:jc w:val="left"/>
              <w:rPr>
                <w:rFonts w:ascii="標楷體" w:hAnsi="標楷體"/>
              </w:rPr>
            </w:pPr>
            <w:r w:rsidRPr="00DB4C96">
              <w:rPr>
                <w:rFonts w:ascii="標楷體" w:hAnsi="標楷體" w:hint="eastAsia"/>
              </w:rPr>
              <w:t>修業情況</w:t>
            </w:r>
          </w:p>
        </w:tc>
        <w:tc>
          <w:tcPr>
            <w:tcW w:w="2880" w:type="dxa"/>
            <w:gridSpan w:val="7"/>
            <w:tcBorders>
              <w:top w:val="single" w:sz="4" w:space="0" w:color="auto"/>
              <w:bottom w:val="single" w:sz="4" w:space="0" w:color="auto"/>
              <w:right w:val="single" w:sz="12" w:space="0" w:color="auto"/>
            </w:tcBorders>
            <w:vAlign w:val="center"/>
          </w:tcPr>
          <w:p w14:paraId="78E46F87" w14:textId="77777777" w:rsidR="0038576D" w:rsidRPr="00DB4C96" w:rsidRDefault="0038576D" w:rsidP="00E8686B">
            <w:pPr>
              <w:ind w:rightChars="-761" w:right="-1522"/>
              <w:jc w:val="left"/>
              <w:rPr>
                <w:rFonts w:ascii="標楷體" w:hAnsi="標楷體"/>
              </w:rPr>
            </w:pPr>
          </w:p>
        </w:tc>
        <w:tc>
          <w:tcPr>
            <w:tcW w:w="1620" w:type="dxa"/>
            <w:gridSpan w:val="2"/>
            <w:vMerge w:val="restart"/>
            <w:tcBorders>
              <w:top w:val="single" w:sz="4" w:space="0" w:color="auto"/>
              <w:left w:val="single" w:sz="12" w:space="0" w:color="auto"/>
              <w:right w:val="single" w:sz="12" w:space="0" w:color="auto"/>
            </w:tcBorders>
            <w:vAlign w:val="center"/>
          </w:tcPr>
          <w:p w14:paraId="6E9794C3" w14:textId="77777777" w:rsidR="0038576D" w:rsidRPr="00DB4C96" w:rsidRDefault="0038576D" w:rsidP="00E8686B">
            <w:pPr>
              <w:jc w:val="left"/>
              <w:rPr>
                <w:rFonts w:ascii="標楷體" w:hAnsi="標楷體"/>
              </w:rPr>
            </w:pPr>
          </w:p>
        </w:tc>
      </w:tr>
      <w:tr w:rsidR="0038576D" w:rsidRPr="00DB4C96" w14:paraId="45C22DF6" w14:textId="77777777" w:rsidTr="0038576D">
        <w:trPr>
          <w:trHeight w:val="890"/>
        </w:trPr>
        <w:tc>
          <w:tcPr>
            <w:tcW w:w="540" w:type="dxa"/>
            <w:vMerge/>
            <w:tcBorders>
              <w:left w:val="single" w:sz="18" w:space="0" w:color="auto"/>
              <w:right w:val="double" w:sz="4" w:space="0" w:color="auto"/>
            </w:tcBorders>
            <w:vAlign w:val="center"/>
          </w:tcPr>
          <w:p w14:paraId="64CC7BA4" w14:textId="77777777" w:rsidR="0038576D" w:rsidRPr="00DB4C96" w:rsidRDefault="0038576D" w:rsidP="00E8686B">
            <w:pPr>
              <w:jc w:val="left"/>
              <w:rPr>
                <w:rFonts w:ascii="標楷體" w:hAnsi="標楷體"/>
              </w:rPr>
            </w:pPr>
          </w:p>
        </w:tc>
        <w:tc>
          <w:tcPr>
            <w:tcW w:w="1260" w:type="dxa"/>
            <w:gridSpan w:val="2"/>
            <w:tcBorders>
              <w:left w:val="double" w:sz="4" w:space="0" w:color="auto"/>
              <w:bottom w:val="single" w:sz="12" w:space="0" w:color="auto"/>
            </w:tcBorders>
            <w:vAlign w:val="center"/>
          </w:tcPr>
          <w:p w14:paraId="13B03020" w14:textId="77777777" w:rsidR="0038576D" w:rsidRPr="00DB4C96" w:rsidRDefault="0038576D" w:rsidP="00E8686B">
            <w:pPr>
              <w:jc w:val="left"/>
              <w:rPr>
                <w:rFonts w:ascii="標楷體" w:hAnsi="標楷體"/>
              </w:rPr>
            </w:pPr>
            <w:r w:rsidRPr="00DB4C96">
              <w:rPr>
                <w:rFonts w:ascii="標楷體" w:hAnsi="標楷體" w:hint="eastAsia"/>
              </w:rPr>
              <w:t>學 務 處</w:t>
            </w:r>
          </w:p>
          <w:p w14:paraId="69330487" w14:textId="77777777" w:rsidR="0038576D" w:rsidRPr="00DB4C96" w:rsidRDefault="0038576D" w:rsidP="00E8686B">
            <w:pPr>
              <w:jc w:val="left"/>
              <w:rPr>
                <w:rFonts w:ascii="標楷體" w:hAnsi="標楷體"/>
              </w:rPr>
            </w:pPr>
            <w:r w:rsidRPr="00DB4C96">
              <w:rPr>
                <w:rFonts w:ascii="標楷體" w:hAnsi="標楷體" w:hint="eastAsia"/>
              </w:rPr>
              <w:t>記過情況</w:t>
            </w:r>
          </w:p>
        </w:tc>
        <w:tc>
          <w:tcPr>
            <w:tcW w:w="2700" w:type="dxa"/>
            <w:gridSpan w:val="2"/>
            <w:tcBorders>
              <w:bottom w:val="single" w:sz="12" w:space="0" w:color="auto"/>
              <w:right w:val="single" w:sz="12" w:space="0" w:color="auto"/>
            </w:tcBorders>
            <w:vAlign w:val="center"/>
          </w:tcPr>
          <w:p w14:paraId="6541A521" w14:textId="77777777" w:rsidR="0038576D" w:rsidRPr="00DB4C96" w:rsidRDefault="0038576D" w:rsidP="00E8686B">
            <w:pPr>
              <w:jc w:val="left"/>
              <w:rPr>
                <w:rFonts w:ascii="標楷體" w:hAnsi="標楷體"/>
              </w:rPr>
            </w:pPr>
          </w:p>
        </w:tc>
        <w:tc>
          <w:tcPr>
            <w:tcW w:w="1620" w:type="dxa"/>
            <w:gridSpan w:val="3"/>
            <w:tcBorders>
              <w:left w:val="single" w:sz="12" w:space="0" w:color="auto"/>
              <w:bottom w:val="single" w:sz="12" w:space="0" w:color="auto"/>
            </w:tcBorders>
            <w:vAlign w:val="center"/>
          </w:tcPr>
          <w:p w14:paraId="2268C705" w14:textId="77777777" w:rsidR="0038576D" w:rsidRPr="00DB4C96" w:rsidRDefault="0038576D" w:rsidP="00E8686B">
            <w:pPr>
              <w:jc w:val="left"/>
              <w:rPr>
                <w:rFonts w:ascii="標楷體" w:hAnsi="標楷體"/>
              </w:rPr>
            </w:pPr>
            <w:r w:rsidRPr="00DB4C96">
              <w:rPr>
                <w:rFonts w:ascii="標楷體" w:hAnsi="標楷體" w:hint="eastAsia"/>
              </w:rPr>
              <w:t>學 務 組</w:t>
            </w:r>
          </w:p>
          <w:p w14:paraId="28A7D11A" w14:textId="77777777" w:rsidR="0038576D" w:rsidRPr="00DB4C96" w:rsidRDefault="0038576D" w:rsidP="00E8686B">
            <w:pPr>
              <w:jc w:val="left"/>
              <w:rPr>
                <w:rFonts w:ascii="標楷體" w:hAnsi="標楷體"/>
              </w:rPr>
            </w:pPr>
            <w:r w:rsidRPr="00DB4C96">
              <w:rPr>
                <w:rFonts w:ascii="標楷體" w:hAnsi="標楷體" w:hint="eastAsia"/>
              </w:rPr>
              <w:t>記過情況</w:t>
            </w:r>
          </w:p>
        </w:tc>
        <w:tc>
          <w:tcPr>
            <w:tcW w:w="2880" w:type="dxa"/>
            <w:gridSpan w:val="7"/>
            <w:tcBorders>
              <w:bottom w:val="single" w:sz="12" w:space="0" w:color="auto"/>
              <w:right w:val="single" w:sz="12" w:space="0" w:color="auto"/>
            </w:tcBorders>
            <w:vAlign w:val="center"/>
          </w:tcPr>
          <w:p w14:paraId="490D9475" w14:textId="77777777" w:rsidR="0038576D" w:rsidRPr="00DB4C96" w:rsidRDefault="0038576D" w:rsidP="00E8686B">
            <w:pPr>
              <w:jc w:val="left"/>
              <w:rPr>
                <w:rFonts w:ascii="標楷體" w:hAnsi="標楷體"/>
              </w:rPr>
            </w:pPr>
          </w:p>
        </w:tc>
        <w:tc>
          <w:tcPr>
            <w:tcW w:w="1620" w:type="dxa"/>
            <w:gridSpan w:val="2"/>
            <w:vMerge/>
            <w:tcBorders>
              <w:left w:val="single" w:sz="12" w:space="0" w:color="auto"/>
              <w:bottom w:val="single" w:sz="12" w:space="0" w:color="auto"/>
              <w:right w:val="single" w:sz="12" w:space="0" w:color="auto"/>
            </w:tcBorders>
            <w:vAlign w:val="center"/>
          </w:tcPr>
          <w:p w14:paraId="29052752" w14:textId="77777777" w:rsidR="0038576D" w:rsidRPr="00DB4C96" w:rsidRDefault="0038576D" w:rsidP="00E8686B">
            <w:pPr>
              <w:jc w:val="left"/>
              <w:rPr>
                <w:rFonts w:ascii="標楷體" w:hAnsi="標楷體"/>
              </w:rPr>
            </w:pPr>
          </w:p>
        </w:tc>
      </w:tr>
      <w:tr w:rsidR="0038576D" w:rsidRPr="00DB4C96" w14:paraId="6D1CC731" w14:textId="77777777">
        <w:trPr>
          <w:trHeight w:val="858"/>
        </w:trPr>
        <w:tc>
          <w:tcPr>
            <w:tcW w:w="540" w:type="dxa"/>
            <w:vMerge/>
            <w:tcBorders>
              <w:left w:val="single" w:sz="18" w:space="0" w:color="auto"/>
              <w:right w:val="double" w:sz="4" w:space="0" w:color="auto"/>
            </w:tcBorders>
            <w:vAlign w:val="center"/>
          </w:tcPr>
          <w:p w14:paraId="456A008C" w14:textId="77777777" w:rsidR="0038576D" w:rsidRPr="00DB4C96" w:rsidRDefault="0038576D" w:rsidP="00E8686B">
            <w:pPr>
              <w:jc w:val="left"/>
              <w:rPr>
                <w:rFonts w:ascii="標楷體" w:hAnsi="標楷體"/>
              </w:rPr>
            </w:pPr>
          </w:p>
        </w:tc>
        <w:tc>
          <w:tcPr>
            <w:tcW w:w="1260" w:type="dxa"/>
            <w:gridSpan w:val="2"/>
            <w:tcBorders>
              <w:top w:val="single" w:sz="12" w:space="0" w:color="auto"/>
              <w:left w:val="double" w:sz="4" w:space="0" w:color="auto"/>
            </w:tcBorders>
            <w:vAlign w:val="center"/>
          </w:tcPr>
          <w:p w14:paraId="0EA3CDF5" w14:textId="77777777" w:rsidR="0038576D" w:rsidRPr="00DB4C96" w:rsidRDefault="0038576D" w:rsidP="00E8686B">
            <w:pPr>
              <w:jc w:val="left"/>
              <w:rPr>
                <w:rFonts w:ascii="標楷體" w:hAnsi="標楷體"/>
              </w:rPr>
            </w:pPr>
            <w:r w:rsidRPr="00DB4C96">
              <w:rPr>
                <w:rFonts w:ascii="標楷體" w:hAnsi="標楷體" w:hint="eastAsia"/>
              </w:rPr>
              <w:t>人 事 室</w:t>
            </w:r>
          </w:p>
        </w:tc>
        <w:tc>
          <w:tcPr>
            <w:tcW w:w="2700" w:type="dxa"/>
            <w:gridSpan w:val="2"/>
            <w:tcBorders>
              <w:top w:val="single" w:sz="12" w:space="0" w:color="auto"/>
              <w:right w:val="single" w:sz="12" w:space="0" w:color="auto"/>
            </w:tcBorders>
            <w:vAlign w:val="center"/>
          </w:tcPr>
          <w:p w14:paraId="3D20F457" w14:textId="77777777" w:rsidR="0038576D" w:rsidRPr="00DB4C96" w:rsidRDefault="0038576D" w:rsidP="00E8686B">
            <w:pPr>
              <w:jc w:val="left"/>
              <w:rPr>
                <w:rFonts w:ascii="標楷體" w:hAnsi="標楷體"/>
              </w:rPr>
            </w:pPr>
          </w:p>
        </w:tc>
        <w:tc>
          <w:tcPr>
            <w:tcW w:w="540" w:type="dxa"/>
            <w:vMerge w:val="restart"/>
            <w:tcBorders>
              <w:top w:val="single" w:sz="12" w:space="0" w:color="auto"/>
              <w:left w:val="single" w:sz="12" w:space="0" w:color="auto"/>
              <w:right w:val="single" w:sz="4" w:space="0" w:color="auto"/>
            </w:tcBorders>
            <w:textDirection w:val="tbRlV"/>
            <w:vAlign w:val="center"/>
          </w:tcPr>
          <w:p w14:paraId="344A7A42" w14:textId="77777777" w:rsidR="0038576D" w:rsidRPr="00DB4C96" w:rsidRDefault="0038576D" w:rsidP="00E8686B">
            <w:pPr>
              <w:ind w:left="113" w:right="113"/>
              <w:jc w:val="left"/>
              <w:rPr>
                <w:rFonts w:ascii="標楷體" w:hAnsi="標楷體"/>
              </w:rPr>
            </w:pPr>
            <w:r w:rsidRPr="00DB4C96">
              <w:rPr>
                <w:rFonts w:ascii="標楷體" w:hAnsi="標楷體" w:hint="eastAsia"/>
              </w:rPr>
              <w:t>主 任 秘 書</w:t>
            </w:r>
          </w:p>
        </w:tc>
        <w:tc>
          <w:tcPr>
            <w:tcW w:w="1436" w:type="dxa"/>
            <w:gridSpan w:val="3"/>
            <w:vMerge w:val="restart"/>
            <w:tcBorders>
              <w:top w:val="single" w:sz="12" w:space="0" w:color="auto"/>
              <w:left w:val="single" w:sz="4" w:space="0" w:color="auto"/>
              <w:right w:val="single" w:sz="4" w:space="0" w:color="auto"/>
            </w:tcBorders>
            <w:vAlign w:val="center"/>
          </w:tcPr>
          <w:p w14:paraId="284108D9" w14:textId="77777777" w:rsidR="0038576D" w:rsidRPr="00DB4C96" w:rsidRDefault="0038576D" w:rsidP="00E8686B">
            <w:pPr>
              <w:jc w:val="left"/>
              <w:rPr>
                <w:rFonts w:ascii="標楷體" w:hAnsi="標楷體"/>
              </w:rPr>
            </w:pPr>
          </w:p>
        </w:tc>
        <w:tc>
          <w:tcPr>
            <w:tcW w:w="360" w:type="dxa"/>
            <w:vMerge w:val="restart"/>
            <w:tcBorders>
              <w:top w:val="single" w:sz="12" w:space="0" w:color="auto"/>
              <w:left w:val="single" w:sz="4" w:space="0" w:color="auto"/>
              <w:right w:val="single" w:sz="4" w:space="0" w:color="auto"/>
            </w:tcBorders>
            <w:vAlign w:val="center"/>
          </w:tcPr>
          <w:p w14:paraId="61FD42A0" w14:textId="77777777" w:rsidR="0038576D" w:rsidRPr="00DB4C96" w:rsidRDefault="0038576D" w:rsidP="00E8686B">
            <w:pPr>
              <w:jc w:val="left"/>
              <w:rPr>
                <w:rFonts w:ascii="標楷體" w:hAnsi="標楷體"/>
              </w:rPr>
            </w:pPr>
            <w:r w:rsidRPr="00DB4C96">
              <w:rPr>
                <w:rFonts w:ascii="標楷體" w:hAnsi="標楷體" w:hint="eastAsia"/>
              </w:rPr>
              <w:t>副校長</w:t>
            </w:r>
          </w:p>
        </w:tc>
        <w:tc>
          <w:tcPr>
            <w:tcW w:w="1548" w:type="dxa"/>
            <w:gridSpan w:val="2"/>
            <w:vMerge w:val="restart"/>
            <w:tcBorders>
              <w:top w:val="single" w:sz="12" w:space="0" w:color="auto"/>
              <w:left w:val="single" w:sz="4" w:space="0" w:color="auto"/>
              <w:right w:val="single" w:sz="4" w:space="0" w:color="auto"/>
            </w:tcBorders>
            <w:vAlign w:val="center"/>
          </w:tcPr>
          <w:p w14:paraId="4BF1CD24" w14:textId="77777777" w:rsidR="0038576D" w:rsidRPr="00DB4C96" w:rsidRDefault="0038576D" w:rsidP="00E8686B">
            <w:pPr>
              <w:jc w:val="left"/>
              <w:rPr>
                <w:rFonts w:ascii="標楷體" w:hAnsi="標楷體"/>
              </w:rPr>
            </w:pPr>
          </w:p>
        </w:tc>
        <w:tc>
          <w:tcPr>
            <w:tcW w:w="436" w:type="dxa"/>
            <w:gridSpan w:val="2"/>
            <w:vMerge w:val="restart"/>
            <w:tcBorders>
              <w:top w:val="single" w:sz="12" w:space="0" w:color="auto"/>
              <w:left w:val="single" w:sz="4" w:space="0" w:color="auto"/>
              <w:right w:val="single" w:sz="4" w:space="0" w:color="auto"/>
            </w:tcBorders>
            <w:textDirection w:val="tbRlV"/>
            <w:vAlign w:val="center"/>
          </w:tcPr>
          <w:p w14:paraId="1657AFD4" w14:textId="77777777" w:rsidR="0038576D" w:rsidRPr="00DB4C96" w:rsidRDefault="0038576D" w:rsidP="00E8686B">
            <w:pPr>
              <w:ind w:left="113" w:right="113"/>
              <w:jc w:val="left"/>
              <w:rPr>
                <w:rFonts w:ascii="標楷體" w:hAnsi="標楷體"/>
              </w:rPr>
            </w:pPr>
            <w:r w:rsidRPr="00DB4C96">
              <w:rPr>
                <w:rFonts w:ascii="標楷體" w:hAnsi="標楷體" w:hint="eastAsia"/>
              </w:rPr>
              <w:t>校 長</w:t>
            </w:r>
          </w:p>
        </w:tc>
        <w:tc>
          <w:tcPr>
            <w:tcW w:w="1800" w:type="dxa"/>
            <w:gridSpan w:val="3"/>
            <w:vMerge w:val="restart"/>
            <w:tcBorders>
              <w:top w:val="single" w:sz="12" w:space="0" w:color="auto"/>
              <w:left w:val="single" w:sz="4" w:space="0" w:color="auto"/>
              <w:right w:val="single" w:sz="18" w:space="0" w:color="auto"/>
            </w:tcBorders>
            <w:vAlign w:val="center"/>
          </w:tcPr>
          <w:p w14:paraId="3D011203" w14:textId="77777777" w:rsidR="0038576D" w:rsidRPr="00DB4C96" w:rsidRDefault="0038576D" w:rsidP="00E8686B">
            <w:pPr>
              <w:jc w:val="left"/>
              <w:rPr>
                <w:rFonts w:ascii="標楷體" w:hAnsi="標楷體"/>
              </w:rPr>
            </w:pPr>
          </w:p>
        </w:tc>
      </w:tr>
      <w:tr w:rsidR="0038576D" w:rsidRPr="00DB4C96" w14:paraId="14AC592B" w14:textId="77777777" w:rsidTr="00A51505">
        <w:trPr>
          <w:trHeight w:val="871"/>
        </w:trPr>
        <w:tc>
          <w:tcPr>
            <w:tcW w:w="540" w:type="dxa"/>
            <w:vMerge/>
            <w:tcBorders>
              <w:left w:val="single" w:sz="18" w:space="0" w:color="auto"/>
              <w:bottom w:val="single" w:sz="18" w:space="0" w:color="auto"/>
              <w:right w:val="double" w:sz="4" w:space="0" w:color="auto"/>
            </w:tcBorders>
            <w:vAlign w:val="center"/>
          </w:tcPr>
          <w:p w14:paraId="0412954C" w14:textId="77777777" w:rsidR="0038576D" w:rsidRPr="00DB4C96" w:rsidRDefault="0038576D" w:rsidP="00E8686B">
            <w:pPr>
              <w:jc w:val="left"/>
            </w:pPr>
          </w:p>
        </w:tc>
        <w:tc>
          <w:tcPr>
            <w:tcW w:w="1260" w:type="dxa"/>
            <w:gridSpan w:val="2"/>
            <w:tcBorders>
              <w:left w:val="double" w:sz="4" w:space="0" w:color="auto"/>
              <w:bottom w:val="single" w:sz="18" w:space="0" w:color="auto"/>
            </w:tcBorders>
            <w:vAlign w:val="center"/>
          </w:tcPr>
          <w:p w14:paraId="57F626B3" w14:textId="77777777" w:rsidR="0038576D" w:rsidRPr="00DB4C96" w:rsidRDefault="0038576D" w:rsidP="00E8686B">
            <w:pPr>
              <w:jc w:val="left"/>
              <w:rPr>
                <w:rFonts w:ascii="標楷體" w:hAnsi="標楷體"/>
              </w:rPr>
            </w:pPr>
            <w:r w:rsidRPr="00DB4C96">
              <w:rPr>
                <w:rFonts w:ascii="標楷體" w:hAnsi="標楷體" w:hint="eastAsia"/>
              </w:rPr>
              <w:t>會 計 室</w:t>
            </w:r>
          </w:p>
        </w:tc>
        <w:tc>
          <w:tcPr>
            <w:tcW w:w="2700" w:type="dxa"/>
            <w:gridSpan w:val="2"/>
            <w:tcBorders>
              <w:bottom w:val="single" w:sz="18" w:space="0" w:color="auto"/>
              <w:right w:val="single" w:sz="12" w:space="0" w:color="auto"/>
            </w:tcBorders>
            <w:vAlign w:val="center"/>
          </w:tcPr>
          <w:p w14:paraId="193793AC" w14:textId="77777777" w:rsidR="0038576D" w:rsidRPr="00DB4C96" w:rsidRDefault="0038576D" w:rsidP="00E8686B">
            <w:pPr>
              <w:jc w:val="left"/>
            </w:pPr>
          </w:p>
        </w:tc>
        <w:tc>
          <w:tcPr>
            <w:tcW w:w="540" w:type="dxa"/>
            <w:vMerge/>
            <w:tcBorders>
              <w:left w:val="single" w:sz="12" w:space="0" w:color="auto"/>
              <w:bottom w:val="single" w:sz="18" w:space="0" w:color="auto"/>
              <w:right w:val="single" w:sz="4" w:space="0" w:color="auto"/>
            </w:tcBorders>
            <w:vAlign w:val="center"/>
          </w:tcPr>
          <w:p w14:paraId="0428DD84" w14:textId="77777777" w:rsidR="0038576D" w:rsidRPr="00DB4C96" w:rsidRDefault="0038576D" w:rsidP="00E8686B">
            <w:pPr>
              <w:jc w:val="left"/>
            </w:pPr>
          </w:p>
        </w:tc>
        <w:tc>
          <w:tcPr>
            <w:tcW w:w="1436" w:type="dxa"/>
            <w:gridSpan w:val="3"/>
            <w:vMerge/>
            <w:tcBorders>
              <w:left w:val="single" w:sz="4" w:space="0" w:color="auto"/>
              <w:bottom w:val="single" w:sz="18" w:space="0" w:color="auto"/>
              <w:right w:val="single" w:sz="4" w:space="0" w:color="auto"/>
            </w:tcBorders>
            <w:vAlign w:val="center"/>
          </w:tcPr>
          <w:p w14:paraId="2EC6D4FD" w14:textId="77777777" w:rsidR="0038576D" w:rsidRPr="00DB4C96" w:rsidRDefault="0038576D" w:rsidP="00E8686B">
            <w:pPr>
              <w:jc w:val="left"/>
            </w:pPr>
          </w:p>
        </w:tc>
        <w:tc>
          <w:tcPr>
            <w:tcW w:w="360" w:type="dxa"/>
            <w:vMerge/>
            <w:tcBorders>
              <w:left w:val="single" w:sz="4" w:space="0" w:color="auto"/>
              <w:bottom w:val="single" w:sz="18" w:space="0" w:color="auto"/>
              <w:right w:val="single" w:sz="4" w:space="0" w:color="auto"/>
            </w:tcBorders>
            <w:vAlign w:val="center"/>
          </w:tcPr>
          <w:p w14:paraId="1CE5C50E" w14:textId="77777777" w:rsidR="0038576D" w:rsidRPr="00DB4C96" w:rsidRDefault="0038576D" w:rsidP="00E8686B">
            <w:pPr>
              <w:jc w:val="left"/>
            </w:pPr>
          </w:p>
        </w:tc>
        <w:tc>
          <w:tcPr>
            <w:tcW w:w="1548" w:type="dxa"/>
            <w:gridSpan w:val="2"/>
            <w:vMerge/>
            <w:tcBorders>
              <w:left w:val="single" w:sz="4" w:space="0" w:color="auto"/>
              <w:bottom w:val="single" w:sz="18" w:space="0" w:color="auto"/>
              <w:right w:val="single" w:sz="4" w:space="0" w:color="auto"/>
            </w:tcBorders>
            <w:vAlign w:val="center"/>
          </w:tcPr>
          <w:p w14:paraId="35C56714" w14:textId="77777777" w:rsidR="0038576D" w:rsidRPr="00DB4C96" w:rsidRDefault="0038576D" w:rsidP="00E8686B">
            <w:pPr>
              <w:jc w:val="left"/>
            </w:pPr>
          </w:p>
        </w:tc>
        <w:tc>
          <w:tcPr>
            <w:tcW w:w="436" w:type="dxa"/>
            <w:gridSpan w:val="2"/>
            <w:vMerge/>
            <w:tcBorders>
              <w:left w:val="single" w:sz="4" w:space="0" w:color="auto"/>
              <w:bottom w:val="single" w:sz="18" w:space="0" w:color="auto"/>
              <w:right w:val="single" w:sz="4" w:space="0" w:color="auto"/>
            </w:tcBorders>
            <w:vAlign w:val="center"/>
          </w:tcPr>
          <w:p w14:paraId="71103E8F" w14:textId="77777777" w:rsidR="0038576D" w:rsidRPr="00DB4C96" w:rsidRDefault="0038576D" w:rsidP="00E8686B">
            <w:pPr>
              <w:jc w:val="left"/>
            </w:pPr>
          </w:p>
        </w:tc>
        <w:tc>
          <w:tcPr>
            <w:tcW w:w="1800" w:type="dxa"/>
            <w:gridSpan w:val="3"/>
            <w:vMerge/>
            <w:tcBorders>
              <w:left w:val="single" w:sz="4" w:space="0" w:color="auto"/>
              <w:bottom w:val="single" w:sz="18" w:space="0" w:color="auto"/>
              <w:right w:val="single" w:sz="18" w:space="0" w:color="auto"/>
            </w:tcBorders>
            <w:vAlign w:val="center"/>
          </w:tcPr>
          <w:p w14:paraId="173CDB0E" w14:textId="77777777" w:rsidR="0038576D" w:rsidRPr="00DB4C96" w:rsidRDefault="0038576D" w:rsidP="00E8686B">
            <w:pPr>
              <w:jc w:val="left"/>
            </w:pPr>
          </w:p>
        </w:tc>
      </w:tr>
    </w:tbl>
    <w:p w14:paraId="28648470" w14:textId="77777777" w:rsidR="0038576D" w:rsidRPr="00DB4C96" w:rsidRDefault="0038576D" w:rsidP="00E8686B">
      <w:pPr>
        <w:jc w:val="left"/>
        <w:rPr>
          <w:rFonts w:ascii="標楷體" w:hAnsi="標楷體"/>
        </w:rPr>
      </w:pPr>
      <w:r w:rsidRPr="00DB4C96">
        <w:rPr>
          <w:rFonts w:ascii="標楷體" w:hAnsi="標楷體" w:hint="eastAsia"/>
        </w:rPr>
        <w:t>本切結書由未在其他單位申請配偶、子女教育補助費或其他公費待遇者填寫。</w:t>
      </w:r>
    </w:p>
    <w:tbl>
      <w:tblPr>
        <w:tblW w:w="10620" w:type="dxa"/>
        <w:tblInd w:w="-33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00" w:firstRow="0" w:lastRow="0" w:firstColumn="0" w:lastColumn="0" w:noHBand="0" w:noVBand="0"/>
      </w:tblPr>
      <w:tblGrid>
        <w:gridCol w:w="10620"/>
      </w:tblGrid>
      <w:tr w:rsidR="0038576D" w:rsidRPr="00DB4C96" w14:paraId="4C5AFAC6" w14:textId="77777777">
        <w:trPr>
          <w:trHeight w:val="1537"/>
        </w:trPr>
        <w:tc>
          <w:tcPr>
            <w:tcW w:w="10620" w:type="dxa"/>
            <w:tcBorders>
              <w:top w:val="single" w:sz="18" w:space="0" w:color="auto"/>
              <w:left w:val="single" w:sz="18" w:space="0" w:color="auto"/>
              <w:bottom w:val="single" w:sz="18" w:space="0" w:color="auto"/>
              <w:right w:val="single" w:sz="18" w:space="0" w:color="auto"/>
            </w:tcBorders>
          </w:tcPr>
          <w:p w14:paraId="33397EED" w14:textId="77777777" w:rsidR="0038576D" w:rsidRPr="00DB4C96" w:rsidRDefault="0038576D" w:rsidP="00E8686B">
            <w:pPr>
              <w:ind w:left="113" w:right="113"/>
              <w:jc w:val="left"/>
              <w:rPr>
                <w:rFonts w:ascii="標楷體" w:hAnsi="標楷體"/>
              </w:rPr>
            </w:pPr>
            <w:r w:rsidRPr="00DB4C96">
              <w:rPr>
                <w:rFonts w:ascii="標楷體" w:hAnsi="標楷體" w:hint="eastAsia"/>
              </w:rPr>
              <w:t xml:space="preserve">   切   結   書</w:t>
            </w:r>
          </w:p>
          <w:p w14:paraId="3FC71374" w14:textId="77777777" w:rsidR="0038576D" w:rsidRPr="00DB4C96" w:rsidRDefault="0038576D" w:rsidP="00E8686B">
            <w:pPr>
              <w:ind w:left="113" w:right="113"/>
              <w:jc w:val="left"/>
              <w:rPr>
                <w:rFonts w:ascii="標楷體" w:hAnsi="標楷體"/>
              </w:rPr>
            </w:pPr>
          </w:p>
          <w:p w14:paraId="53421C4F" w14:textId="77777777" w:rsidR="0038576D" w:rsidRPr="00DB4C96" w:rsidRDefault="0038576D" w:rsidP="00E8686B">
            <w:pPr>
              <w:ind w:left="113" w:right="113"/>
              <w:jc w:val="left"/>
              <w:rPr>
                <w:rFonts w:ascii="標楷體" w:hAnsi="標楷體"/>
              </w:rPr>
            </w:pPr>
            <w:r w:rsidRPr="00DB4C96">
              <w:rPr>
                <w:rFonts w:ascii="標楷體" w:hAnsi="標楷體" w:hint="eastAsia"/>
              </w:rPr>
              <w:t>本人具結未在本校以外單位申領配偶、子女教育補助費或其他公費待遇，否則應將全數配偶、子女教育補助費或其他公費待遇繳還本校，絕無異議。</w:t>
            </w:r>
          </w:p>
          <w:p w14:paraId="2A44F45E" w14:textId="77777777" w:rsidR="0038576D" w:rsidRPr="00DB4C96" w:rsidRDefault="0038576D" w:rsidP="00E8686B">
            <w:pPr>
              <w:ind w:left="113" w:right="113"/>
              <w:jc w:val="left"/>
              <w:rPr>
                <w:rFonts w:ascii="標楷體" w:hAnsi="標楷體"/>
              </w:rPr>
            </w:pPr>
          </w:p>
          <w:p w14:paraId="15252076" w14:textId="59300830" w:rsidR="0038576D" w:rsidRPr="00DB4C96" w:rsidRDefault="0038576D" w:rsidP="00E8686B">
            <w:pPr>
              <w:ind w:left="113" w:right="113"/>
              <w:jc w:val="left"/>
              <w:rPr>
                <w:rFonts w:ascii="標楷體" w:hAnsi="標楷體"/>
              </w:rPr>
            </w:pPr>
            <w:r w:rsidRPr="00DB4C96">
              <w:rPr>
                <w:rFonts w:ascii="標楷體" w:hAnsi="標楷體" w:hint="eastAsia"/>
              </w:rPr>
              <w:t xml:space="preserve">                                            立切結書人                         </w:t>
            </w:r>
            <w:r w:rsidRPr="00DB4C96">
              <w:rPr>
                <w:rFonts w:ascii="標楷體" w:hAnsi="標楷體"/>
              </w:rPr>
              <w:t>(</w:t>
            </w:r>
            <w:r w:rsidRPr="00DB4C96">
              <w:rPr>
                <w:rFonts w:ascii="標楷體" w:hAnsi="標楷體" w:hint="eastAsia"/>
              </w:rPr>
              <w:t>簽章</w:t>
            </w:r>
            <w:r w:rsidRPr="00DB4C96">
              <w:rPr>
                <w:rFonts w:ascii="標楷體" w:hAnsi="標楷體"/>
              </w:rPr>
              <w:t>)</w:t>
            </w:r>
          </w:p>
        </w:tc>
      </w:tr>
    </w:tbl>
    <w:p w14:paraId="6FE49502" w14:textId="77777777" w:rsidR="0038576D" w:rsidRPr="00DB4C96" w:rsidRDefault="0038576D" w:rsidP="00E8686B">
      <w:pPr>
        <w:jc w:val="left"/>
        <w:rPr>
          <w:rFonts w:ascii="標楷體" w:hAnsi="標楷體"/>
        </w:rPr>
      </w:pPr>
      <w:r w:rsidRPr="00DB4C96">
        <w:rPr>
          <w:rFonts w:ascii="標楷體" w:hAnsi="標楷體" w:hint="eastAsia"/>
        </w:rPr>
        <w:t>本切結書由具備在其他單位申請教育補助費或其他公費待遇者填寫。</w:t>
      </w:r>
    </w:p>
    <w:tbl>
      <w:tblPr>
        <w:tblW w:w="10620" w:type="dxa"/>
        <w:tblInd w:w="-33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00" w:firstRow="0" w:lastRow="0" w:firstColumn="0" w:lastColumn="0" w:noHBand="0" w:noVBand="0"/>
      </w:tblPr>
      <w:tblGrid>
        <w:gridCol w:w="10620"/>
      </w:tblGrid>
      <w:tr w:rsidR="0038576D" w:rsidRPr="00DB4C96" w14:paraId="1669508A" w14:textId="77777777">
        <w:trPr>
          <w:trHeight w:val="180"/>
        </w:trPr>
        <w:tc>
          <w:tcPr>
            <w:tcW w:w="10620" w:type="dxa"/>
            <w:tcBorders>
              <w:top w:val="single" w:sz="18" w:space="0" w:color="auto"/>
              <w:left w:val="single" w:sz="18" w:space="0" w:color="auto"/>
              <w:bottom w:val="single" w:sz="18" w:space="0" w:color="auto"/>
              <w:right w:val="single" w:sz="18" w:space="0" w:color="auto"/>
            </w:tcBorders>
          </w:tcPr>
          <w:p w14:paraId="2F3562D7" w14:textId="77777777" w:rsidR="0038576D" w:rsidRPr="00DB4C96" w:rsidRDefault="0038576D" w:rsidP="00E8686B">
            <w:pPr>
              <w:ind w:left="113" w:right="113"/>
              <w:jc w:val="left"/>
              <w:rPr>
                <w:rFonts w:ascii="標楷體" w:hAnsi="標楷體"/>
              </w:rPr>
            </w:pPr>
            <w:r w:rsidRPr="00DB4C96">
              <w:rPr>
                <w:rFonts w:ascii="標楷體" w:hAnsi="標楷體" w:hint="eastAsia"/>
                <w:sz w:val="28"/>
              </w:rPr>
              <w:t xml:space="preserve">   </w:t>
            </w:r>
            <w:r w:rsidRPr="00DB4C96">
              <w:rPr>
                <w:rFonts w:ascii="標楷體" w:hAnsi="標楷體" w:hint="eastAsia"/>
              </w:rPr>
              <w:t>切   結   書</w:t>
            </w:r>
          </w:p>
          <w:p w14:paraId="2E1DA859" w14:textId="77777777" w:rsidR="0038576D" w:rsidRPr="00DB4C96" w:rsidRDefault="0038576D" w:rsidP="00E8686B">
            <w:pPr>
              <w:ind w:left="113" w:right="113"/>
              <w:jc w:val="left"/>
              <w:rPr>
                <w:rFonts w:ascii="標楷體" w:hAnsi="標楷體"/>
              </w:rPr>
            </w:pPr>
          </w:p>
          <w:p w14:paraId="42D03ACB" w14:textId="77777777" w:rsidR="0038576D" w:rsidRPr="00DB4C96" w:rsidRDefault="0038576D" w:rsidP="00E8686B">
            <w:pPr>
              <w:ind w:left="113" w:right="113"/>
              <w:jc w:val="left"/>
              <w:rPr>
                <w:rFonts w:ascii="標楷體" w:hAnsi="標楷體"/>
              </w:rPr>
            </w:pPr>
            <w:r w:rsidRPr="00DB4C96">
              <w:rPr>
                <w:rFonts w:ascii="標楷體" w:hAnsi="標楷體" w:hint="eastAsia"/>
              </w:rPr>
              <w:t>本人具結如在本校以外單位申領配偶、子女教育補助費或其他公費待遇後，即將本校獎助款繳還本校，絕無異議。</w:t>
            </w:r>
          </w:p>
          <w:p w14:paraId="496C5D21" w14:textId="77777777" w:rsidR="0038576D" w:rsidRPr="00DB4C96" w:rsidRDefault="0038576D" w:rsidP="00E8686B">
            <w:pPr>
              <w:ind w:left="113" w:right="113"/>
              <w:jc w:val="left"/>
              <w:rPr>
                <w:rFonts w:ascii="標楷體" w:hAnsi="標楷體"/>
              </w:rPr>
            </w:pPr>
            <w:r w:rsidRPr="00DB4C96">
              <w:rPr>
                <w:rFonts w:ascii="標楷體" w:hAnsi="標楷體" w:hint="eastAsia"/>
              </w:rPr>
              <w:t xml:space="preserve">                                         立切結書人                          </w:t>
            </w:r>
            <w:r w:rsidRPr="00DB4C96">
              <w:rPr>
                <w:rFonts w:ascii="標楷體" w:hAnsi="標楷體"/>
              </w:rPr>
              <w:t>(</w:t>
            </w:r>
            <w:r w:rsidRPr="00DB4C96">
              <w:rPr>
                <w:rFonts w:ascii="標楷體" w:hAnsi="標楷體" w:hint="eastAsia"/>
              </w:rPr>
              <w:t>簽章</w:t>
            </w:r>
            <w:r w:rsidRPr="00DB4C96">
              <w:rPr>
                <w:rFonts w:ascii="標楷體" w:hAnsi="標楷體"/>
              </w:rPr>
              <w:t>)</w:t>
            </w:r>
          </w:p>
          <w:p w14:paraId="1FD3AB8F" w14:textId="77777777" w:rsidR="0038576D" w:rsidRPr="00DB4C96" w:rsidRDefault="0038576D" w:rsidP="00E8686B">
            <w:pPr>
              <w:ind w:left="113" w:right="113"/>
              <w:jc w:val="left"/>
              <w:rPr>
                <w:rFonts w:ascii="標楷體" w:hAnsi="標楷體"/>
              </w:rPr>
            </w:pPr>
            <w:r w:rsidRPr="00DB4C96">
              <w:rPr>
                <w:rFonts w:ascii="標楷體" w:hAnsi="標楷體" w:hint="eastAsia"/>
              </w:rPr>
              <w:t xml:space="preserve">                                                              年    月    日</w:t>
            </w:r>
          </w:p>
        </w:tc>
      </w:tr>
    </w:tbl>
    <w:p w14:paraId="61436B76" w14:textId="3208C567" w:rsidR="0038576D" w:rsidRDefault="0038576D" w:rsidP="00E8686B">
      <w:pPr>
        <w:jc w:val="left"/>
        <w:rPr>
          <w:rFonts w:ascii="標楷體" w:hAnsi="標楷體"/>
        </w:rPr>
      </w:pPr>
      <w:r w:rsidRPr="00DB4C96">
        <w:rPr>
          <w:rFonts w:ascii="標楷體" w:hAnsi="標楷體" w:hint="eastAsia"/>
        </w:rPr>
        <w:t>106年7月6日修正</w:t>
      </w:r>
    </w:p>
    <w:p w14:paraId="1589DDEE" w14:textId="2F250669" w:rsidR="00315DCD" w:rsidRDefault="00315DCD" w:rsidP="00E8686B">
      <w:pPr>
        <w:jc w:val="left"/>
        <w:rPr>
          <w:rFonts w:ascii="標楷體" w:hAnsi="標楷體"/>
        </w:rPr>
      </w:pPr>
    </w:p>
    <w:p w14:paraId="3A73C87B" w14:textId="615A933F" w:rsidR="00315DCD" w:rsidRDefault="00315DCD" w:rsidP="00E8686B">
      <w:pPr>
        <w:jc w:val="left"/>
        <w:rPr>
          <w:rFonts w:ascii="標楷體" w:hAnsi="標楷體"/>
        </w:rPr>
      </w:pPr>
    </w:p>
    <w:p w14:paraId="6ACFBD90" w14:textId="4AFD2436" w:rsidR="00315DCD" w:rsidRDefault="00315DCD" w:rsidP="00E8686B">
      <w:pPr>
        <w:jc w:val="left"/>
        <w:rPr>
          <w:rFonts w:ascii="標楷體" w:hAnsi="標楷體"/>
        </w:rPr>
      </w:pPr>
    </w:p>
    <w:p w14:paraId="6C62F798" w14:textId="2E4E002F" w:rsidR="00315DCD" w:rsidRDefault="00315DCD" w:rsidP="00E8686B">
      <w:pPr>
        <w:jc w:val="left"/>
        <w:rPr>
          <w:rFonts w:ascii="標楷體" w:hAnsi="標楷體"/>
        </w:rPr>
      </w:pPr>
    </w:p>
    <w:p w14:paraId="0169D93B" w14:textId="77777777" w:rsidR="00315DCD" w:rsidRPr="00DB4C96" w:rsidRDefault="00315DCD" w:rsidP="00E8686B">
      <w:pPr>
        <w:jc w:val="left"/>
        <w:rPr>
          <w:rFonts w:ascii="標楷體" w:hAnsi="標楷體" w:hint="eastAsia"/>
        </w:rPr>
      </w:pPr>
    </w:p>
    <w:p w14:paraId="54BB6A5F" w14:textId="5D11953D" w:rsidR="0038576D" w:rsidRPr="00DB4C96" w:rsidRDefault="0038576D" w:rsidP="00315DCD">
      <w:pPr>
        <w:pStyle w:val="affffa"/>
      </w:pPr>
      <w:bookmarkStart w:id="481" w:name="_Toc1043606"/>
      <w:r w:rsidRPr="00DB4C96">
        <w:rPr>
          <w:rFonts w:hint="eastAsia"/>
        </w:rPr>
        <w:lastRenderedPageBreak/>
        <w:t>南臺科技大學獎勵服務資深優良人員實施要點</w:t>
      </w:r>
      <w:bookmarkEnd w:id="481"/>
    </w:p>
    <w:p w14:paraId="34EC9E92" w14:textId="77777777" w:rsidR="0038576D" w:rsidRPr="00DB4C96" w:rsidRDefault="0038576D" w:rsidP="00315DCD">
      <w:pPr>
        <w:rPr>
          <w:rFonts w:ascii="標楷體" w:hAnsi="標楷體"/>
        </w:rPr>
      </w:pPr>
      <w:smartTag w:uri="urn:schemas-microsoft-com:office:smarttags" w:element="chsdate">
        <w:smartTagPr>
          <w:attr w:name="Year" w:val="2010"/>
          <w:attr w:name="Month" w:val="7"/>
          <w:attr w:name="Day" w:val="12"/>
          <w:attr w:name="IsLunarDate" w:val="False"/>
          <w:attr w:name="IsROCDate" w:val="True"/>
        </w:smartTagPr>
        <w:r w:rsidRPr="00DB4C96">
          <w:rPr>
            <w:rFonts w:ascii="標楷體" w:hAnsi="標楷體" w:hint="eastAsia"/>
          </w:rPr>
          <w:t>民國99年7月12日</w:t>
        </w:r>
      </w:smartTag>
      <w:r w:rsidRPr="00DB4C96">
        <w:rPr>
          <w:rFonts w:ascii="標楷體" w:hAnsi="標楷體" w:hint="eastAsia"/>
        </w:rPr>
        <w:t>行政會議通過</w:t>
      </w:r>
    </w:p>
    <w:p w14:paraId="748C1BA1" w14:textId="77777777" w:rsidR="0038576D" w:rsidRPr="00DB4C96" w:rsidRDefault="0038576D" w:rsidP="00E8686B">
      <w:pPr>
        <w:jc w:val="left"/>
        <w:rPr>
          <w:rFonts w:ascii="標楷體" w:hAnsi="標楷體"/>
        </w:rPr>
      </w:pPr>
    </w:p>
    <w:p w14:paraId="3E0CF277" w14:textId="77777777" w:rsidR="0038576D" w:rsidRPr="00DB4C96" w:rsidRDefault="0038576D" w:rsidP="00E8686B">
      <w:pPr>
        <w:ind w:left="420" w:hangingChars="210" w:hanging="420"/>
        <w:jc w:val="left"/>
        <w:rPr>
          <w:rFonts w:ascii="標楷體" w:hAnsi="標楷體"/>
        </w:rPr>
      </w:pPr>
      <w:r w:rsidRPr="00DB4C96">
        <w:rPr>
          <w:rFonts w:ascii="標楷體" w:hAnsi="標楷體" w:hint="eastAsia"/>
        </w:rPr>
        <w:t>一、南臺科技大學（以下簡稱本校）為獎勵服務資深優良之教職員工，以激勵同仁之忠勤及服務精神，特訂定本要點。</w:t>
      </w:r>
    </w:p>
    <w:p w14:paraId="11BE8631" w14:textId="77777777" w:rsidR="0038576D" w:rsidRPr="00DB4C96" w:rsidRDefault="0038576D" w:rsidP="00E8686B">
      <w:pPr>
        <w:ind w:left="420" w:hangingChars="210" w:hanging="420"/>
        <w:jc w:val="left"/>
        <w:rPr>
          <w:rFonts w:ascii="標楷體" w:hAnsi="標楷體"/>
        </w:rPr>
      </w:pPr>
      <w:r w:rsidRPr="00DB4C96">
        <w:rPr>
          <w:rFonts w:ascii="標楷體" w:hAnsi="標楷體" w:hint="eastAsia"/>
        </w:rPr>
        <w:t>二、本要點獎勵對象為連續服務本校屆滿十年、二十年、三十及四十年之成績優良編制內專任教職員工。</w:t>
      </w:r>
    </w:p>
    <w:p w14:paraId="552EB9CD" w14:textId="77777777" w:rsidR="0038576D" w:rsidRPr="00DB4C96" w:rsidRDefault="0038576D" w:rsidP="00E8686B">
      <w:pPr>
        <w:ind w:leftChars="210" w:left="420"/>
        <w:jc w:val="left"/>
        <w:rPr>
          <w:rFonts w:ascii="標楷體" w:hAnsi="標楷體"/>
        </w:rPr>
      </w:pPr>
      <w:r w:rsidRPr="00DB4C96">
        <w:rPr>
          <w:rFonts w:ascii="標楷體" w:hAnsi="標楷體" w:hint="eastAsia"/>
        </w:rPr>
        <w:t>前項所稱連續服務，係指到校服務後年資計算至</w:t>
      </w:r>
      <w:smartTag w:uri="urn:schemas-microsoft-com:office:smarttags" w:element="chsdate">
        <w:smartTagPr>
          <w:attr w:name="Year" w:val="2010"/>
          <w:attr w:name="Month" w:val="7"/>
          <w:attr w:name="Day" w:val="31"/>
          <w:attr w:name="IsLunarDate" w:val="False"/>
          <w:attr w:name="IsROCDate" w:val="False"/>
        </w:smartTagPr>
        <w:r w:rsidRPr="00DB4C96">
          <w:rPr>
            <w:rFonts w:ascii="標楷體" w:hAnsi="標楷體" w:hint="eastAsia"/>
          </w:rPr>
          <w:t>七月三十一日</w:t>
        </w:r>
      </w:smartTag>
      <w:r w:rsidRPr="00DB4C96">
        <w:rPr>
          <w:rFonts w:ascii="標楷體" w:hAnsi="標楷體" w:hint="eastAsia"/>
        </w:rPr>
        <w:t>止未曾中斷。（留職停薪期間年資不列入計算，但前後年資可併計）</w:t>
      </w:r>
    </w:p>
    <w:p w14:paraId="7C9AC98E" w14:textId="77777777" w:rsidR="0038576D" w:rsidRPr="00DB4C96" w:rsidRDefault="0038576D" w:rsidP="00E8686B">
      <w:pPr>
        <w:ind w:leftChars="210" w:left="420"/>
        <w:jc w:val="left"/>
        <w:rPr>
          <w:rFonts w:ascii="標楷體" w:hAnsi="標楷體"/>
        </w:rPr>
      </w:pPr>
      <w:r w:rsidRPr="00DB4C96">
        <w:rPr>
          <w:rFonts w:ascii="標楷體" w:hAnsi="標楷體" w:hint="eastAsia"/>
        </w:rPr>
        <w:t>第一項所稱成績優良，係指教職員工敘獎服務期間未受刑事處分及功過相抵後無申誡以上之行政處分；且職員工敘獎年資全程之最近十年成績考核均為乙等以上（含），其中有五年須考列甲等者。</w:t>
      </w:r>
    </w:p>
    <w:p w14:paraId="593355DA" w14:textId="77777777" w:rsidR="0038576D" w:rsidRPr="00DB4C96" w:rsidRDefault="0038576D" w:rsidP="00E8686B">
      <w:pPr>
        <w:ind w:left="396" w:hangingChars="198" w:hanging="396"/>
        <w:jc w:val="left"/>
        <w:rPr>
          <w:rFonts w:ascii="標楷體" w:hAnsi="標楷體"/>
        </w:rPr>
      </w:pPr>
      <w:r w:rsidRPr="00DB4C96">
        <w:rPr>
          <w:rFonts w:ascii="標楷體" w:hAnsi="標楷體" w:hint="eastAsia"/>
        </w:rPr>
        <w:t>三、為審查各年度服務資深優良人員，特設置審查委員會。由行政副校長、教務長、學務長、總務長、研究發展處處長及國際事務處處長等組成之；行政副校長為主任委員及會議召集人，人事室主任為執行秘書。</w:t>
      </w:r>
    </w:p>
    <w:p w14:paraId="21718369" w14:textId="77777777" w:rsidR="0038576D" w:rsidRPr="00DB4C96" w:rsidRDefault="0038576D" w:rsidP="00E8686B">
      <w:pPr>
        <w:ind w:left="450" w:hangingChars="225" w:hanging="450"/>
        <w:jc w:val="left"/>
        <w:rPr>
          <w:rFonts w:ascii="標楷體" w:hAnsi="標楷體"/>
        </w:rPr>
      </w:pPr>
      <w:r w:rsidRPr="00DB4C96">
        <w:rPr>
          <w:rFonts w:ascii="標楷體" w:hAnsi="標楷體" w:hint="eastAsia"/>
        </w:rPr>
        <w:t>四、人事室於每年十月三十一日前將符合條件之教職員工提送審查委員會審議，並將審議通過之服務資深優良人員再簽請校長核定之。</w:t>
      </w:r>
    </w:p>
    <w:p w14:paraId="1ACB0640" w14:textId="77777777" w:rsidR="0038576D" w:rsidRPr="00DB4C96" w:rsidRDefault="0038576D" w:rsidP="00E8686B">
      <w:pPr>
        <w:ind w:left="396" w:hangingChars="198" w:hanging="396"/>
        <w:jc w:val="left"/>
        <w:rPr>
          <w:rFonts w:ascii="標楷體" w:hAnsi="標楷體"/>
        </w:rPr>
      </w:pPr>
      <w:r w:rsidRPr="00DB4C96">
        <w:rPr>
          <w:rFonts w:ascii="標楷體" w:hAnsi="標楷體" w:hint="eastAsia"/>
        </w:rPr>
        <w:t>五、獲選為服務資深優良人員於校慶慶祝大會公開表揚並頒發獎狀乙紙。並且俟其</w:t>
      </w:r>
    </w:p>
    <w:p w14:paraId="42CD55F5" w14:textId="77777777" w:rsidR="0038576D" w:rsidRPr="00DB4C96" w:rsidRDefault="0038576D" w:rsidP="00E8686B">
      <w:pPr>
        <w:ind w:leftChars="224" w:left="450" w:hanging="2"/>
        <w:jc w:val="left"/>
        <w:rPr>
          <w:rFonts w:ascii="標楷體" w:hAnsi="標楷體"/>
        </w:rPr>
      </w:pPr>
      <w:r w:rsidRPr="00DB4C96">
        <w:rPr>
          <w:rFonts w:ascii="標楷體" w:hAnsi="標楷體" w:hint="eastAsia"/>
        </w:rPr>
        <w:t>辦理退休時得將服務屆滿最高年資之獎狀(本要點實施前，若符合本要點第二條規定且未曾獲頒發獎狀之教職員工，辦理退休時補發服務屆滿最高年資之獎狀)影印乙份併同退休之相關表件送人事室申請獎勵金：</w:t>
      </w:r>
    </w:p>
    <w:p w14:paraId="48298283" w14:textId="77777777" w:rsidR="0038576D" w:rsidRPr="00DB4C96" w:rsidRDefault="0038576D" w:rsidP="00E8686B">
      <w:pPr>
        <w:ind w:leftChars="224" w:left="450" w:hanging="2"/>
        <w:jc w:val="left"/>
        <w:rPr>
          <w:rFonts w:ascii="標楷體" w:hAnsi="標楷體"/>
        </w:rPr>
      </w:pPr>
      <w:r w:rsidRPr="00DB4C96">
        <w:rPr>
          <w:rFonts w:ascii="標楷體" w:hAnsi="標楷體" w:hint="eastAsia"/>
        </w:rPr>
        <w:t>（一）服務屆滿十年者，每人獎勵金新台幣四仟元。</w:t>
      </w:r>
    </w:p>
    <w:p w14:paraId="5ADE6BB6" w14:textId="77777777" w:rsidR="0038576D" w:rsidRPr="00DB4C96" w:rsidRDefault="0038576D" w:rsidP="00E8686B">
      <w:pPr>
        <w:ind w:leftChars="224" w:left="450" w:hanging="2"/>
        <w:jc w:val="left"/>
        <w:rPr>
          <w:rFonts w:ascii="標楷體" w:hAnsi="標楷體"/>
        </w:rPr>
      </w:pPr>
      <w:r w:rsidRPr="00DB4C96">
        <w:rPr>
          <w:rFonts w:ascii="標楷體" w:hAnsi="標楷體" w:hint="eastAsia"/>
        </w:rPr>
        <w:t>（二）服務屆滿二十年者，每人獎勵金新台幣六仟元。</w:t>
      </w:r>
    </w:p>
    <w:p w14:paraId="7B552C32" w14:textId="77777777" w:rsidR="0038576D" w:rsidRPr="00DB4C96" w:rsidRDefault="0038576D" w:rsidP="00E8686B">
      <w:pPr>
        <w:ind w:leftChars="224" w:left="450" w:hanging="2"/>
        <w:jc w:val="left"/>
        <w:rPr>
          <w:rFonts w:ascii="標楷體" w:hAnsi="標楷體"/>
        </w:rPr>
      </w:pPr>
      <w:r w:rsidRPr="00DB4C96">
        <w:rPr>
          <w:rFonts w:ascii="標楷體" w:hAnsi="標楷體" w:hint="eastAsia"/>
        </w:rPr>
        <w:t>（三）服務屆滿三十年者，每人獎勵金新台幣八仟元。</w:t>
      </w:r>
    </w:p>
    <w:p w14:paraId="39408BAC" w14:textId="31C55B88" w:rsidR="0038576D" w:rsidRPr="00DB4C96" w:rsidRDefault="0038576D" w:rsidP="00E8686B">
      <w:pPr>
        <w:ind w:leftChars="224" w:left="450" w:hanging="2"/>
        <w:jc w:val="left"/>
        <w:rPr>
          <w:rFonts w:ascii="標楷體" w:hAnsi="標楷體"/>
        </w:rPr>
      </w:pPr>
      <w:r w:rsidRPr="00DB4C96">
        <w:rPr>
          <w:rFonts w:ascii="標楷體" w:hAnsi="標楷體" w:hint="eastAsia"/>
        </w:rPr>
        <w:t>（四）服務屆滿四十年者，每人獎勵金新台幣一萬元。</w:t>
      </w:r>
    </w:p>
    <w:p w14:paraId="7C3B1CFF" w14:textId="63721138" w:rsidR="0038576D" w:rsidRPr="00DB4C96" w:rsidRDefault="0038576D" w:rsidP="00E8686B">
      <w:pPr>
        <w:ind w:left="1000" w:hangingChars="500" w:hanging="1000"/>
        <w:jc w:val="left"/>
        <w:rPr>
          <w:rFonts w:ascii="標楷體" w:hAnsi="標楷體"/>
        </w:rPr>
      </w:pPr>
      <w:r w:rsidRPr="00DB4C96">
        <w:rPr>
          <w:rFonts w:ascii="標楷體" w:hAnsi="標楷體" w:hint="eastAsia"/>
        </w:rPr>
        <w:t>六、本要點經行政會議通過，陳請校長核定後公布實施，修正時亦同。</w:t>
      </w:r>
    </w:p>
    <w:p w14:paraId="2A0B9033" w14:textId="77777777" w:rsidR="0038576D" w:rsidRPr="00DB4C96" w:rsidRDefault="0038576D" w:rsidP="00E8686B">
      <w:pPr>
        <w:widowControl/>
        <w:jc w:val="left"/>
        <w:rPr>
          <w:rFonts w:ascii="標楷體" w:hAnsi="標楷體"/>
        </w:rPr>
      </w:pPr>
      <w:r w:rsidRPr="00DB4C96">
        <w:rPr>
          <w:rFonts w:ascii="標楷體" w:hAnsi="標楷體"/>
        </w:rPr>
        <w:br w:type="page"/>
      </w:r>
    </w:p>
    <w:p w14:paraId="1CB83FBE" w14:textId="77777777" w:rsidR="0038576D" w:rsidRPr="00DB4C96" w:rsidRDefault="0038576D" w:rsidP="00E8686B">
      <w:pPr>
        <w:ind w:left="1000" w:hangingChars="500" w:hanging="1000"/>
        <w:jc w:val="left"/>
        <w:rPr>
          <w:rFonts w:ascii="標楷體" w:hAnsi="標楷體"/>
        </w:rPr>
      </w:pPr>
    </w:p>
    <w:tbl>
      <w:tblPr>
        <w:tblW w:w="0" w:type="auto"/>
        <w:jc w:val="center"/>
        <w:tblBorders>
          <w:top w:val="single" w:sz="18" w:space="0" w:color="auto"/>
          <w:left w:val="single" w:sz="18" w:space="0" w:color="auto"/>
          <w:bottom w:val="single" w:sz="18" w:space="0" w:color="auto"/>
          <w:right w:val="single" w:sz="18" w:space="0" w:color="auto"/>
          <w:insideH w:val="single" w:sz="4" w:space="0" w:color="auto"/>
          <w:insideV w:val="single" w:sz="4" w:space="0" w:color="auto"/>
        </w:tblBorders>
        <w:tblLook w:val="01E0" w:firstRow="1" w:lastRow="1" w:firstColumn="1" w:lastColumn="1" w:noHBand="0" w:noVBand="0"/>
      </w:tblPr>
      <w:tblGrid>
        <w:gridCol w:w="671"/>
        <w:gridCol w:w="487"/>
        <w:gridCol w:w="597"/>
        <w:gridCol w:w="670"/>
        <w:gridCol w:w="759"/>
        <w:gridCol w:w="99"/>
        <w:gridCol w:w="1042"/>
        <w:gridCol w:w="523"/>
        <w:gridCol w:w="1554"/>
        <w:gridCol w:w="731"/>
        <w:gridCol w:w="268"/>
        <w:gridCol w:w="596"/>
        <w:gridCol w:w="731"/>
        <w:gridCol w:w="864"/>
      </w:tblGrid>
      <w:tr w:rsidR="0038576D" w:rsidRPr="00DB4C96" w14:paraId="5D3F7211" w14:textId="77777777" w:rsidTr="0038576D">
        <w:trPr>
          <w:trHeight w:val="889"/>
          <w:jc w:val="center"/>
        </w:trPr>
        <w:tc>
          <w:tcPr>
            <w:tcW w:w="10880" w:type="dxa"/>
            <w:gridSpan w:val="14"/>
            <w:vAlign w:val="center"/>
          </w:tcPr>
          <w:p w14:paraId="160AC187" w14:textId="0E3A0451" w:rsidR="0038576D" w:rsidRPr="00DB4C96" w:rsidRDefault="0038576D" w:rsidP="00E8686B">
            <w:pPr>
              <w:jc w:val="left"/>
              <w:rPr>
                <w:rFonts w:ascii="標楷體" w:hAnsi="標楷體"/>
                <w:b/>
              </w:rPr>
            </w:pPr>
            <w:r w:rsidRPr="00DB4C96">
              <w:rPr>
                <w:rFonts w:ascii="標楷體" w:hAnsi="標楷體" w:hint="eastAsia"/>
                <w:b/>
                <w:sz w:val="32"/>
                <w:szCs w:val="32"/>
              </w:rPr>
              <w:t>南臺科技大學    學年度資績優良人員(工作楷模)推薦表</w:t>
            </w:r>
          </w:p>
          <w:p w14:paraId="63F8DCE7" w14:textId="2CF03414" w:rsidR="0038576D" w:rsidRPr="00DB4C96" w:rsidRDefault="0038576D" w:rsidP="00E8686B">
            <w:pPr>
              <w:jc w:val="left"/>
              <w:rPr>
                <w:rFonts w:ascii="標楷體" w:hAnsi="標楷體"/>
                <w:b/>
              </w:rPr>
            </w:pPr>
            <w:r w:rsidRPr="00DB4C96">
              <w:rPr>
                <w:rFonts w:ascii="標楷體" w:hAnsi="標楷體" w:hint="eastAsia"/>
                <w:b/>
              </w:rPr>
              <w:t>填表日期    年   月   日</w:t>
            </w:r>
          </w:p>
        </w:tc>
      </w:tr>
      <w:tr w:rsidR="0038576D" w:rsidRPr="00DB4C96" w14:paraId="746277F1" w14:textId="77777777" w:rsidTr="0038576D">
        <w:trPr>
          <w:trHeight w:val="567"/>
          <w:jc w:val="center"/>
        </w:trPr>
        <w:tc>
          <w:tcPr>
            <w:tcW w:w="1925" w:type="dxa"/>
            <w:gridSpan w:val="3"/>
            <w:vAlign w:val="center"/>
          </w:tcPr>
          <w:p w14:paraId="6607E272" w14:textId="77777777" w:rsidR="0038576D" w:rsidRPr="00DB4C96" w:rsidRDefault="0038576D" w:rsidP="00E8686B">
            <w:pPr>
              <w:jc w:val="left"/>
              <w:rPr>
                <w:rFonts w:ascii="標楷體" w:hAnsi="標楷體"/>
              </w:rPr>
            </w:pPr>
            <w:r w:rsidRPr="00DB4C96">
              <w:rPr>
                <w:rFonts w:ascii="標楷體" w:hAnsi="標楷體" w:hint="eastAsia"/>
              </w:rPr>
              <w:t>姓名</w:t>
            </w:r>
          </w:p>
        </w:tc>
        <w:tc>
          <w:tcPr>
            <w:tcW w:w="1787" w:type="dxa"/>
            <w:gridSpan w:val="3"/>
            <w:vAlign w:val="center"/>
          </w:tcPr>
          <w:p w14:paraId="57871B4F" w14:textId="77777777" w:rsidR="0038576D" w:rsidRPr="00DB4C96" w:rsidRDefault="0038576D" w:rsidP="00E8686B">
            <w:pPr>
              <w:jc w:val="left"/>
              <w:rPr>
                <w:rFonts w:ascii="標楷體" w:hAnsi="標楷體"/>
              </w:rPr>
            </w:pPr>
          </w:p>
        </w:tc>
        <w:tc>
          <w:tcPr>
            <w:tcW w:w="1791" w:type="dxa"/>
            <w:gridSpan w:val="2"/>
            <w:vAlign w:val="center"/>
          </w:tcPr>
          <w:p w14:paraId="752F951D" w14:textId="77777777" w:rsidR="0038576D" w:rsidRPr="00DB4C96" w:rsidRDefault="0038576D" w:rsidP="00E8686B">
            <w:pPr>
              <w:jc w:val="left"/>
              <w:rPr>
                <w:rFonts w:ascii="標楷體" w:hAnsi="標楷體"/>
              </w:rPr>
            </w:pPr>
            <w:r w:rsidRPr="00DB4C96">
              <w:rPr>
                <w:rFonts w:ascii="標楷體" w:hAnsi="標楷體" w:hint="eastAsia"/>
              </w:rPr>
              <w:t>出生年月日</w:t>
            </w:r>
          </w:p>
        </w:tc>
        <w:tc>
          <w:tcPr>
            <w:tcW w:w="1791" w:type="dxa"/>
            <w:vAlign w:val="center"/>
          </w:tcPr>
          <w:p w14:paraId="3D787D8F" w14:textId="77777777" w:rsidR="0038576D" w:rsidRPr="00DB4C96" w:rsidRDefault="0038576D" w:rsidP="00E8686B">
            <w:pPr>
              <w:jc w:val="left"/>
              <w:rPr>
                <w:rFonts w:ascii="標楷體" w:hAnsi="標楷體"/>
              </w:rPr>
            </w:pPr>
          </w:p>
        </w:tc>
        <w:tc>
          <w:tcPr>
            <w:tcW w:w="796" w:type="dxa"/>
            <w:vAlign w:val="center"/>
          </w:tcPr>
          <w:p w14:paraId="5275B2E3" w14:textId="77777777" w:rsidR="0038576D" w:rsidRPr="00DB4C96" w:rsidRDefault="0038576D" w:rsidP="00E8686B">
            <w:pPr>
              <w:jc w:val="left"/>
              <w:rPr>
                <w:rFonts w:ascii="標楷體" w:hAnsi="標楷體"/>
              </w:rPr>
            </w:pPr>
            <w:r w:rsidRPr="00DB4C96">
              <w:rPr>
                <w:rFonts w:ascii="標楷體" w:hAnsi="標楷體" w:hint="eastAsia"/>
              </w:rPr>
              <w:t>年齡</w:t>
            </w:r>
          </w:p>
        </w:tc>
        <w:tc>
          <w:tcPr>
            <w:tcW w:w="997" w:type="dxa"/>
            <w:gridSpan w:val="2"/>
            <w:vAlign w:val="center"/>
          </w:tcPr>
          <w:p w14:paraId="085C8370" w14:textId="77777777" w:rsidR="0038576D" w:rsidRPr="00DB4C96" w:rsidRDefault="0038576D" w:rsidP="00E8686B">
            <w:pPr>
              <w:jc w:val="left"/>
              <w:rPr>
                <w:rFonts w:ascii="標楷體" w:hAnsi="標楷體"/>
              </w:rPr>
            </w:pPr>
          </w:p>
        </w:tc>
        <w:tc>
          <w:tcPr>
            <w:tcW w:w="796" w:type="dxa"/>
            <w:vAlign w:val="center"/>
          </w:tcPr>
          <w:p w14:paraId="602B126A" w14:textId="77777777" w:rsidR="0038576D" w:rsidRPr="00DB4C96" w:rsidRDefault="0038576D" w:rsidP="00E8686B">
            <w:pPr>
              <w:jc w:val="left"/>
              <w:rPr>
                <w:rFonts w:ascii="標楷體" w:hAnsi="標楷體"/>
              </w:rPr>
            </w:pPr>
            <w:r w:rsidRPr="00DB4C96">
              <w:rPr>
                <w:rFonts w:ascii="標楷體" w:hAnsi="標楷體" w:hint="eastAsia"/>
              </w:rPr>
              <w:t>性別</w:t>
            </w:r>
          </w:p>
        </w:tc>
        <w:tc>
          <w:tcPr>
            <w:tcW w:w="997" w:type="dxa"/>
            <w:vAlign w:val="center"/>
          </w:tcPr>
          <w:p w14:paraId="6F6E4538" w14:textId="77777777" w:rsidR="0038576D" w:rsidRPr="00DB4C96" w:rsidRDefault="0038576D" w:rsidP="00E8686B">
            <w:pPr>
              <w:jc w:val="left"/>
              <w:rPr>
                <w:rFonts w:ascii="標楷體" w:hAnsi="標楷體"/>
              </w:rPr>
            </w:pPr>
          </w:p>
        </w:tc>
      </w:tr>
      <w:tr w:rsidR="0038576D" w:rsidRPr="00DB4C96" w14:paraId="111FF2A3" w14:textId="77777777" w:rsidTr="0038576D">
        <w:trPr>
          <w:trHeight w:val="567"/>
          <w:jc w:val="center"/>
        </w:trPr>
        <w:tc>
          <w:tcPr>
            <w:tcW w:w="1925" w:type="dxa"/>
            <w:gridSpan w:val="3"/>
            <w:vAlign w:val="center"/>
          </w:tcPr>
          <w:p w14:paraId="00A04979" w14:textId="77777777" w:rsidR="0038576D" w:rsidRPr="00DB4C96" w:rsidRDefault="0038576D" w:rsidP="00E8686B">
            <w:pPr>
              <w:jc w:val="left"/>
              <w:rPr>
                <w:rFonts w:ascii="標楷體" w:hAnsi="標楷體"/>
              </w:rPr>
            </w:pPr>
            <w:r w:rsidRPr="00DB4C96">
              <w:rPr>
                <w:rFonts w:ascii="標楷體" w:hAnsi="標楷體" w:hint="eastAsia"/>
              </w:rPr>
              <w:t>服務單位</w:t>
            </w:r>
          </w:p>
        </w:tc>
        <w:tc>
          <w:tcPr>
            <w:tcW w:w="1787" w:type="dxa"/>
            <w:gridSpan w:val="3"/>
            <w:vAlign w:val="center"/>
          </w:tcPr>
          <w:p w14:paraId="202F503F" w14:textId="77777777" w:rsidR="0038576D" w:rsidRPr="00DB4C96" w:rsidRDefault="0038576D" w:rsidP="00E8686B">
            <w:pPr>
              <w:jc w:val="left"/>
              <w:rPr>
                <w:rFonts w:ascii="標楷體" w:hAnsi="標楷體"/>
              </w:rPr>
            </w:pPr>
          </w:p>
        </w:tc>
        <w:tc>
          <w:tcPr>
            <w:tcW w:w="1791" w:type="dxa"/>
            <w:gridSpan w:val="2"/>
            <w:vAlign w:val="center"/>
          </w:tcPr>
          <w:p w14:paraId="52263796" w14:textId="77777777" w:rsidR="0038576D" w:rsidRPr="00DB4C96" w:rsidRDefault="0038576D" w:rsidP="00E8686B">
            <w:pPr>
              <w:jc w:val="left"/>
              <w:rPr>
                <w:rFonts w:ascii="標楷體" w:hAnsi="標楷體"/>
              </w:rPr>
            </w:pPr>
            <w:r w:rsidRPr="00DB4C96">
              <w:rPr>
                <w:rFonts w:ascii="標楷體" w:hAnsi="標楷體" w:hint="eastAsia"/>
              </w:rPr>
              <w:t>職稱</w:t>
            </w:r>
          </w:p>
        </w:tc>
        <w:tc>
          <w:tcPr>
            <w:tcW w:w="1791" w:type="dxa"/>
            <w:vAlign w:val="center"/>
          </w:tcPr>
          <w:p w14:paraId="1F2F4B66" w14:textId="77777777" w:rsidR="0038576D" w:rsidRPr="00DB4C96" w:rsidRDefault="0038576D" w:rsidP="00E8686B">
            <w:pPr>
              <w:jc w:val="left"/>
              <w:rPr>
                <w:rFonts w:ascii="標楷體" w:hAnsi="標楷體"/>
              </w:rPr>
            </w:pPr>
          </w:p>
        </w:tc>
        <w:tc>
          <w:tcPr>
            <w:tcW w:w="1793" w:type="dxa"/>
            <w:gridSpan w:val="3"/>
            <w:vAlign w:val="center"/>
          </w:tcPr>
          <w:p w14:paraId="746C5860" w14:textId="77777777" w:rsidR="0038576D" w:rsidRPr="00DB4C96" w:rsidRDefault="0038576D" w:rsidP="00E8686B">
            <w:pPr>
              <w:jc w:val="left"/>
              <w:rPr>
                <w:rFonts w:ascii="標楷體" w:hAnsi="標楷體"/>
              </w:rPr>
            </w:pPr>
            <w:r w:rsidRPr="00DB4C96">
              <w:rPr>
                <w:rFonts w:ascii="標楷體" w:hAnsi="標楷體" w:hint="eastAsia"/>
              </w:rPr>
              <w:t>服務本校年資</w:t>
            </w:r>
          </w:p>
        </w:tc>
        <w:tc>
          <w:tcPr>
            <w:tcW w:w="1793" w:type="dxa"/>
            <w:gridSpan w:val="2"/>
            <w:vAlign w:val="center"/>
          </w:tcPr>
          <w:p w14:paraId="7B875049" w14:textId="77777777" w:rsidR="0038576D" w:rsidRPr="00DB4C96" w:rsidRDefault="0038576D" w:rsidP="00E8686B">
            <w:pPr>
              <w:jc w:val="left"/>
              <w:rPr>
                <w:rFonts w:ascii="標楷體" w:hAnsi="標楷體"/>
              </w:rPr>
            </w:pPr>
            <w:r w:rsidRPr="00DB4C96">
              <w:rPr>
                <w:rFonts w:ascii="標楷體" w:hAnsi="標楷體" w:hint="eastAsia"/>
              </w:rPr>
              <w:t xml:space="preserve">     年   月</w:t>
            </w:r>
          </w:p>
        </w:tc>
      </w:tr>
      <w:tr w:rsidR="0038576D" w:rsidRPr="00DB4C96" w14:paraId="09CF9042" w14:textId="77777777" w:rsidTr="0038576D">
        <w:trPr>
          <w:trHeight w:val="567"/>
          <w:jc w:val="center"/>
        </w:trPr>
        <w:tc>
          <w:tcPr>
            <w:tcW w:w="710" w:type="dxa"/>
            <w:vMerge w:val="restart"/>
            <w:textDirection w:val="tbRlV"/>
            <w:vAlign w:val="center"/>
          </w:tcPr>
          <w:p w14:paraId="11AC2345" w14:textId="77777777" w:rsidR="0038576D" w:rsidRPr="00DB4C96" w:rsidRDefault="0038576D" w:rsidP="00E8686B">
            <w:pPr>
              <w:ind w:left="113" w:right="113"/>
              <w:jc w:val="left"/>
              <w:rPr>
                <w:rFonts w:ascii="標楷體" w:hAnsi="標楷體"/>
              </w:rPr>
            </w:pPr>
            <w:r w:rsidRPr="00DB4C96">
              <w:rPr>
                <w:rFonts w:ascii="標楷體" w:hAnsi="標楷體" w:hint="eastAsia"/>
              </w:rPr>
              <w:t>本  校  經  歷</w:t>
            </w:r>
          </w:p>
        </w:tc>
        <w:tc>
          <w:tcPr>
            <w:tcW w:w="4793" w:type="dxa"/>
            <w:gridSpan w:val="7"/>
            <w:vAlign w:val="center"/>
          </w:tcPr>
          <w:p w14:paraId="13D1CF8F" w14:textId="77777777" w:rsidR="0038576D" w:rsidRPr="00DB4C96" w:rsidRDefault="0038576D" w:rsidP="00E8686B">
            <w:pPr>
              <w:jc w:val="left"/>
              <w:rPr>
                <w:rFonts w:ascii="標楷體" w:hAnsi="標楷體"/>
              </w:rPr>
            </w:pPr>
            <w:r w:rsidRPr="00DB4C96">
              <w:rPr>
                <w:rFonts w:ascii="標楷體" w:hAnsi="標楷體" w:hint="eastAsia"/>
              </w:rPr>
              <w:t>職稱</w:t>
            </w:r>
          </w:p>
        </w:tc>
        <w:tc>
          <w:tcPr>
            <w:tcW w:w="1791" w:type="dxa"/>
            <w:vAlign w:val="center"/>
          </w:tcPr>
          <w:p w14:paraId="73144AFB" w14:textId="77777777" w:rsidR="0038576D" w:rsidRPr="00DB4C96" w:rsidRDefault="0038576D" w:rsidP="00E8686B">
            <w:pPr>
              <w:jc w:val="left"/>
              <w:rPr>
                <w:rFonts w:ascii="標楷體" w:hAnsi="標楷體"/>
              </w:rPr>
            </w:pPr>
            <w:r w:rsidRPr="00DB4C96">
              <w:rPr>
                <w:rFonts w:ascii="標楷體" w:hAnsi="標楷體" w:hint="eastAsia"/>
              </w:rPr>
              <w:t>到職年月</w:t>
            </w:r>
          </w:p>
        </w:tc>
        <w:tc>
          <w:tcPr>
            <w:tcW w:w="1793" w:type="dxa"/>
            <w:gridSpan w:val="3"/>
            <w:vAlign w:val="center"/>
          </w:tcPr>
          <w:p w14:paraId="6C8D7B90" w14:textId="77777777" w:rsidR="0038576D" w:rsidRPr="00DB4C96" w:rsidRDefault="0038576D" w:rsidP="00E8686B">
            <w:pPr>
              <w:jc w:val="left"/>
              <w:rPr>
                <w:rFonts w:ascii="標楷體" w:hAnsi="標楷體"/>
              </w:rPr>
            </w:pPr>
            <w:r w:rsidRPr="00DB4C96">
              <w:rPr>
                <w:rFonts w:ascii="標楷體" w:hAnsi="標楷體" w:hint="eastAsia"/>
              </w:rPr>
              <w:t>卸職年月</w:t>
            </w:r>
          </w:p>
        </w:tc>
        <w:tc>
          <w:tcPr>
            <w:tcW w:w="1793" w:type="dxa"/>
            <w:gridSpan w:val="2"/>
            <w:vAlign w:val="center"/>
          </w:tcPr>
          <w:p w14:paraId="0ACA313C" w14:textId="77777777" w:rsidR="0038576D" w:rsidRPr="00DB4C96" w:rsidRDefault="0038576D" w:rsidP="00E8686B">
            <w:pPr>
              <w:jc w:val="left"/>
              <w:rPr>
                <w:rFonts w:ascii="標楷體" w:hAnsi="標楷體"/>
              </w:rPr>
            </w:pPr>
            <w:r w:rsidRPr="00DB4C96">
              <w:rPr>
                <w:rFonts w:ascii="標楷體" w:hAnsi="標楷體" w:hint="eastAsia"/>
              </w:rPr>
              <w:t>合計年資</w:t>
            </w:r>
          </w:p>
        </w:tc>
      </w:tr>
      <w:tr w:rsidR="0038576D" w:rsidRPr="00DB4C96" w14:paraId="6E40180F" w14:textId="77777777" w:rsidTr="0038576D">
        <w:trPr>
          <w:trHeight w:val="567"/>
          <w:jc w:val="center"/>
        </w:trPr>
        <w:tc>
          <w:tcPr>
            <w:tcW w:w="710" w:type="dxa"/>
            <w:vMerge/>
            <w:vAlign w:val="center"/>
          </w:tcPr>
          <w:p w14:paraId="7ADDF60F" w14:textId="77777777" w:rsidR="0038576D" w:rsidRPr="00DB4C96" w:rsidRDefault="0038576D" w:rsidP="00E8686B">
            <w:pPr>
              <w:jc w:val="left"/>
              <w:rPr>
                <w:rFonts w:ascii="標楷體" w:hAnsi="標楷體"/>
              </w:rPr>
            </w:pPr>
          </w:p>
        </w:tc>
        <w:tc>
          <w:tcPr>
            <w:tcW w:w="1215" w:type="dxa"/>
            <w:gridSpan w:val="2"/>
            <w:vAlign w:val="center"/>
          </w:tcPr>
          <w:p w14:paraId="3035A598" w14:textId="77777777" w:rsidR="0038576D" w:rsidRPr="00DB4C96" w:rsidRDefault="0038576D" w:rsidP="00E8686B">
            <w:pPr>
              <w:jc w:val="left"/>
              <w:rPr>
                <w:rFonts w:ascii="標楷體" w:hAnsi="標楷體"/>
              </w:rPr>
            </w:pPr>
            <w:r w:rsidRPr="00DB4C96">
              <w:rPr>
                <w:rFonts w:ascii="標楷體" w:hAnsi="標楷體" w:hint="eastAsia"/>
              </w:rPr>
              <w:t>1</w:t>
            </w:r>
          </w:p>
        </w:tc>
        <w:tc>
          <w:tcPr>
            <w:tcW w:w="3578" w:type="dxa"/>
            <w:gridSpan w:val="5"/>
            <w:vAlign w:val="center"/>
          </w:tcPr>
          <w:p w14:paraId="151E93B6" w14:textId="77777777" w:rsidR="0038576D" w:rsidRPr="00DB4C96" w:rsidRDefault="0038576D" w:rsidP="00E8686B">
            <w:pPr>
              <w:jc w:val="left"/>
              <w:rPr>
                <w:rFonts w:ascii="標楷體" w:hAnsi="標楷體"/>
              </w:rPr>
            </w:pPr>
          </w:p>
        </w:tc>
        <w:tc>
          <w:tcPr>
            <w:tcW w:w="1791" w:type="dxa"/>
            <w:vAlign w:val="center"/>
          </w:tcPr>
          <w:p w14:paraId="51155846" w14:textId="77777777" w:rsidR="0038576D" w:rsidRPr="00DB4C96" w:rsidRDefault="0038576D" w:rsidP="00E8686B">
            <w:pPr>
              <w:jc w:val="left"/>
              <w:rPr>
                <w:rFonts w:ascii="標楷體" w:hAnsi="標楷體"/>
              </w:rPr>
            </w:pPr>
            <w:r w:rsidRPr="00DB4C96">
              <w:rPr>
                <w:rFonts w:ascii="標楷體" w:hAnsi="標楷體" w:hint="eastAsia"/>
              </w:rPr>
              <w:t xml:space="preserve">    年   月</w:t>
            </w:r>
          </w:p>
        </w:tc>
        <w:tc>
          <w:tcPr>
            <w:tcW w:w="1793" w:type="dxa"/>
            <w:gridSpan w:val="3"/>
            <w:vAlign w:val="center"/>
          </w:tcPr>
          <w:p w14:paraId="3AE8673F" w14:textId="77777777" w:rsidR="0038576D" w:rsidRPr="00DB4C96" w:rsidRDefault="0038576D" w:rsidP="00E8686B">
            <w:pPr>
              <w:jc w:val="left"/>
              <w:rPr>
                <w:rFonts w:ascii="標楷體" w:hAnsi="標楷體"/>
              </w:rPr>
            </w:pPr>
            <w:r w:rsidRPr="00DB4C96">
              <w:rPr>
                <w:rFonts w:ascii="標楷體" w:hAnsi="標楷體" w:hint="eastAsia"/>
              </w:rPr>
              <w:t>年   月</w:t>
            </w:r>
          </w:p>
        </w:tc>
        <w:tc>
          <w:tcPr>
            <w:tcW w:w="1793" w:type="dxa"/>
            <w:gridSpan w:val="2"/>
            <w:vAlign w:val="center"/>
          </w:tcPr>
          <w:p w14:paraId="00CDB25C" w14:textId="77777777" w:rsidR="0038576D" w:rsidRPr="00DB4C96" w:rsidRDefault="0038576D" w:rsidP="00E8686B">
            <w:pPr>
              <w:jc w:val="left"/>
              <w:rPr>
                <w:rFonts w:ascii="標楷體" w:hAnsi="標楷體"/>
              </w:rPr>
            </w:pPr>
            <w:r w:rsidRPr="00DB4C96">
              <w:rPr>
                <w:rFonts w:ascii="標楷體" w:hAnsi="標楷體" w:hint="eastAsia"/>
              </w:rPr>
              <w:t>年   月</w:t>
            </w:r>
          </w:p>
        </w:tc>
      </w:tr>
      <w:tr w:rsidR="0038576D" w:rsidRPr="00DB4C96" w14:paraId="7998D916" w14:textId="77777777" w:rsidTr="0038576D">
        <w:trPr>
          <w:trHeight w:val="567"/>
          <w:jc w:val="center"/>
        </w:trPr>
        <w:tc>
          <w:tcPr>
            <w:tcW w:w="710" w:type="dxa"/>
            <w:vMerge/>
            <w:vAlign w:val="center"/>
          </w:tcPr>
          <w:p w14:paraId="2BE7F0D6" w14:textId="77777777" w:rsidR="0038576D" w:rsidRPr="00DB4C96" w:rsidRDefault="0038576D" w:rsidP="00E8686B">
            <w:pPr>
              <w:jc w:val="left"/>
              <w:rPr>
                <w:rFonts w:ascii="標楷體" w:hAnsi="標楷體"/>
              </w:rPr>
            </w:pPr>
          </w:p>
        </w:tc>
        <w:tc>
          <w:tcPr>
            <w:tcW w:w="1215" w:type="dxa"/>
            <w:gridSpan w:val="2"/>
            <w:vAlign w:val="center"/>
          </w:tcPr>
          <w:p w14:paraId="7C0F0AA5" w14:textId="77777777" w:rsidR="0038576D" w:rsidRPr="00DB4C96" w:rsidRDefault="0038576D" w:rsidP="00E8686B">
            <w:pPr>
              <w:jc w:val="left"/>
              <w:rPr>
                <w:rFonts w:ascii="標楷體" w:hAnsi="標楷體"/>
              </w:rPr>
            </w:pPr>
            <w:r w:rsidRPr="00DB4C96">
              <w:rPr>
                <w:rFonts w:ascii="標楷體" w:hAnsi="標楷體" w:hint="eastAsia"/>
              </w:rPr>
              <w:t>2</w:t>
            </w:r>
          </w:p>
        </w:tc>
        <w:tc>
          <w:tcPr>
            <w:tcW w:w="3578" w:type="dxa"/>
            <w:gridSpan w:val="5"/>
            <w:vAlign w:val="center"/>
          </w:tcPr>
          <w:p w14:paraId="68185207" w14:textId="77777777" w:rsidR="0038576D" w:rsidRPr="00DB4C96" w:rsidRDefault="0038576D" w:rsidP="00E8686B">
            <w:pPr>
              <w:jc w:val="left"/>
              <w:rPr>
                <w:rFonts w:ascii="標楷體" w:hAnsi="標楷體"/>
              </w:rPr>
            </w:pPr>
          </w:p>
        </w:tc>
        <w:tc>
          <w:tcPr>
            <w:tcW w:w="1791" w:type="dxa"/>
            <w:vAlign w:val="center"/>
          </w:tcPr>
          <w:p w14:paraId="080FBA93" w14:textId="77777777" w:rsidR="0038576D" w:rsidRPr="00DB4C96" w:rsidRDefault="0038576D" w:rsidP="00E8686B">
            <w:pPr>
              <w:jc w:val="left"/>
              <w:rPr>
                <w:rFonts w:ascii="標楷體" w:hAnsi="標楷體"/>
              </w:rPr>
            </w:pPr>
            <w:r w:rsidRPr="00DB4C96">
              <w:rPr>
                <w:rFonts w:ascii="標楷體" w:hAnsi="標楷體" w:hint="eastAsia"/>
              </w:rPr>
              <w:t xml:space="preserve">    年   月</w:t>
            </w:r>
          </w:p>
        </w:tc>
        <w:tc>
          <w:tcPr>
            <w:tcW w:w="1793" w:type="dxa"/>
            <w:gridSpan w:val="3"/>
            <w:vAlign w:val="center"/>
          </w:tcPr>
          <w:p w14:paraId="5E755FAF" w14:textId="77777777" w:rsidR="0038576D" w:rsidRPr="00DB4C96" w:rsidRDefault="0038576D" w:rsidP="00E8686B">
            <w:pPr>
              <w:jc w:val="left"/>
              <w:rPr>
                <w:rFonts w:ascii="標楷體" w:hAnsi="標楷體"/>
              </w:rPr>
            </w:pPr>
            <w:r w:rsidRPr="00DB4C96">
              <w:rPr>
                <w:rFonts w:ascii="標楷體" w:hAnsi="標楷體" w:hint="eastAsia"/>
              </w:rPr>
              <w:t>年   月</w:t>
            </w:r>
          </w:p>
        </w:tc>
        <w:tc>
          <w:tcPr>
            <w:tcW w:w="1793" w:type="dxa"/>
            <w:gridSpan w:val="2"/>
            <w:vAlign w:val="center"/>
          </w:tcPr>
          <w:p w14:paraId="57E4A4F3" w14:textId="77777777" w:rsidR="0038576D" w:rsidRPr="00DB4C96" w:rsidRDefault="0038576D" w:rsidP="00E8686B">
            <w:pPr>
              <w:jc w:val="left"/>
              <w:rPr>
                <w:rFonts w:ascii="標楷體" w:hAnsi="標楷體"/>
              </w:rPr>
            </w:pPr>
            <w:r w:rsidRPr="00DB4C96">
              <w:rPr>
                <w:rFonts w:ascii="標楷體" w:hAnsi="標楷體" w:hint="eastAsia"/>
              </w:rPr>
              <w:t>年   月</w:t>
            </w:r>
          </w:p>
        </w:tc>
      </w:tr>
      <w:tr w:rsidR="0038576D" w:rsidRPr="00DB4C96" w14:paraId="79FE0C24" w14:textId="77777777" w:rsidTr="0038576D">
        <w:trPr>
          <w:trHeight w:val="567"/>
          <w:jc w:val="center"/>
        </w:trPr>
        <w:tc>
          <w:tcPr>
            <w:tcW w:w="710" w:type="dxa"/>
            <w:vMerge/>
            <w:vAlign w:val="center"/>
          </w:tcPr>
          <w:p w14:paraId="77CD26E3" w14:textId="77777777" w:rsidR="0038576D" w:rsidRPr="00DB4C96" w:rsidRDefault="0038576D" w:rsidP="00E8686B">
            <w:pPr>
              <w:jc w:val="left"/>
              <w:rPr>
                <w:rFonts w:ascii="標楷體" w:hAnsi="標楷體"/>
              </w:rPr>
            </w:pPr>
          </w:p>
        </w:tc>
        <w:tc>
          <w:tcPr>
            <w:tcW w:w="1215" w:type="dxa"/>
            <w:gridSpan w:val="2"/>
            <w:vAlign w:val="center"/>
          </w:tcPr>
          <w:p w14:paraId="1459C316" w14:textId="77777777" w:rsidR="0038576D" w:rsidRPr="00DB4C96" w:rsidRDefault="0038576D" w:rsidP="00E8686B">
            <w:pPr>
              <w:jc w:val="left"/>
              <w:rPr>
                <w:rFonts w:ascii="標楷體" w:hAnsi="標楷體"/>
              </w:rPr>
            </w:pPr>
            <w:r w:rsidRPr="00DB4C96">
              <w:rPr>
                <w:rFonts w:ascii="標楷體" w:hAnsi="標楷體" w:hint="eastAsia"/>
              </w:rPr>
              <w:t>3</w:t>
            </w:r>
          </w:p>
        </w:tc>
        <w:tc>
          <w:tcPr>
            <w:tcW w:w="3578" w:type="dxa"/>
            <w:gridSpan w:val="5"/>
            <w:vAlign w:val="center"/>
          </w:tcPr>
          <w:p w14:paraId="529DD6C4" w14:textId="77777777" w:rsidR="0038576D" w:rsidRPr="00DB4C96" w:rsidRDefault="0038576D" w:rsidP="00E8686B">
            <w:pPr>
              <w:jc w:val="left"/>
              <w:rPr>
                <w:rFonts w:ascii="標楷體" w:hAnsi="標楷體"/>
              </w:rPr>
            </w:pPr>
          </w:p>
        </w:tc>
        <w:tc>
          <w:tcPr>
            <w:tcW w:w="1791" w:type="dxa"/>
            <w:vAlign w:val="center"/>
          </w:tcPr>
          <w:p w14:paraId="0C450AC0" w14:textId="77777777" w:rsidR="0038576D" w:rsidRPr="00DB4C96" w:rsidRDefault="0038576D" w:rsidP="00E8686B">
            <w:pPr>
              <w:jc w:val="left"/>
              <w:rPr>
                <w:rFonts w:ascii="標楷體" w:hAnsi="標楷體"/>
              </w:rPr>
            </w:pPr>
            <w:r w:rsidRPr="00DB4C96">
              <w:rPr>
                <w:rFonts w:ascii="標楷體" w:hAnsi="標楷體" w:hint="eastAsia"/>
              </w:rPr>
              <w:t xml:space="preserve">    年   月</w:t>
            </w:r>
          </w:p>
        </w:tc>
        <w:tc>
          <w:tcPr>
            <w:tcW w:w="1793" w:type="dxa"/>
            <w:gridSpan w:val="3"/>
            <w:vAlign w:val="center"/>
          </w:tcPr>
          <w:p w14:paraId="4FBA30A8" w14:textId="77777777" w:rsidR="0038576D" w:rsidRPr="00DB4C96" w:rsidRDefault="0038576D" w:rsidP="00E8686B">
            <w:pPr>
              <w:jc w:val="left"/>
              <w:rPr>
                <w:rFonts w:ascii="標楷體" w:hAnsi="標楷體"/>
              </w:rPr>
            </w:pPr>
            <w:r w:rsidRPr="00DB4C96">
              <w:rPr>
                <w:rFonts w:ascii="標楷體" w:hAnsi="標楷體" w:hint="eastAsia"/>
              </w:rPr>
              <w:t>年   月</w:t>
            </w:r>
          </w:p>
        </w:tc>
        <w:tc>
          <w:tcPr>
            <w:tcW w:w="1793" w:type="dxa"/>
            <w:gridSpan w:val="2"/>
            <w:vAlign w:val="center"/>
          </w:tcPr>
          <w:p w14:paraId="34E96CC2" w14:textId="77777777" w:rsidR="0038576D" w:rsidRPr="00DB4C96" w:rsidRDefault="0038576D" w:rsidP="00E8686B">
            <w:pPr>
              <w:jc w:val="left"/>
              <w:rPr>
                <w:rFonts w:ascii="標楷體" w:hAnsi="標楷體"/>
              </w:rPr>
            </w:pPr>
            <w:r w:rsidRPr="00DB4C96">
              <w:rPr>
                <w:rFonts w:ascii="標楷體" w:hAnsi="標楷體" w:hint="eastAsia"/>
              </w:rPr>
              <w:t>年   月</w:t>
            </w:r>
          </w:p>
        </w:tc>
      </w:tr>
      <w:tr w:rsidR="0038576D" w:rsidRPr="00DB4C96" w14:paraId="32601013" w14:textId="77777777" w:rsidTr="0038576D">
        <w:trPr>
          <w:trHeight w:val="567"/>
          <w:jc w:val="center"/>
        </w:trPr>
        <w:tc>
          <w:tcPr>
            <w:tcW w:w="710" w:type="dxa"/>
            <w:vMerge/>
            <w:vAlign w:val="center"/>
          </w:tcPr>
          <w:p w14:paraId="2224ADBA" w14:textId="77777777" w:rsidR="0038576D" w:rsidRPr="00DB4C96" w:rsidRDefault="0038576D" w:rsidP="00E8686B">
            <w:pPr>
              <w:jc w:val="left"/>
              <w:rPr>
                <w:rFonts w:ascii="標楷體" w:hAnsi="標楷體"/>
              </w:rPr>
            </w:pPr>
          </w:p>
        </w:tc>
        <w:tc>
          <w:tcPr>
            <w:tcW w:w="1215" w:type="dxa"/>
            <w:gridSpan w:val="2"/>
            <w:vAlign w:val="center"/>
          </w:tcPr>
          <w:p w14:paraId="74297ABB" w14:textId="77777777" w:rsidR="0038576D" w:rsidRPr="00DB4C96" w:rsidRDefault="0038576D" w:rsidP="00E8686B">
            <w:pPr>
              <w:jc w:val="left"/>
              <w:rPr>
                <w:rFonts w:ascii="標楷體" w:hAnsi="標楷體"/>
              </w:rPr>
            </w:pPr>
            <w:r w:rsidRPr="00DB4C96">
              <w:rPr>
                <w:rFonts w:ascii="標楷體" w:hAnsi="標楷體" w:hint="eastAsia"/>
              </w:rPr>
              <w:t>4</w:t>
            </w:r>
          </w:p>
        </w:tc>
        <w:tc>
          <w:tcPr>
            <w:tcW w:w="3578" w:type="dxa"/>
            <w:gridSpan w:val="5"/>
            <w:vAlign w:val="center"/>
          </w:tcPr>
          <w:p w14:paraId="765640AE" w14:textId="77777777" w:rsidR="0038576D" w:rsidRPr="00DB4C96" w:rsidRDefault="0038576D" w:rsidP="00E8686B">
            <w:pPr>
              <w:jc w:val="left"/>
              <w:rPr>
                <w:rFonts w:ascii="標楷體" w:hAnsi="標楷體"/>
              </w:rPr>
            </w:pPr>
          </w:p>
        </w:tc>
        <w:tc>
          <w:tcPr>
            <w:tcW w:w="1791" w:type="dxa"/>
            <w:vAlign w:val="center"/>
          </w:tcPr>
          <w:p w14:paraId="65FC5103" w14:textId="77777777" w:rsidR="0038576D" w:rsidRPr="00DB4C96" w:rsidRDefault="0038576D" w:rsidP="00E8686B">
            <w:pPr>
              <w:jc w:val="left"/>
              <w:rPr>
                <w:rFonts w:ascii="標楷體" w:hAnsi="標楷體"/>
              </w:rPr>
            </w:pPr>
            <w:r w:rsidRPr="00DB4C96">
              <w:rPr>
                <w:rFonts w:ascii="標楷體" w:hAnsi="標楷體" w:hint="eastAsia"/>
              </w:rPr>
              <w:t xml:space="preserve">    年   月</w:t>
            </w:r>
          </w:p>
        </w:tc>
        <w:tc>
          <w:tcPr>
            <w:tcW w:w="1793" w:type="dxa"/>
            <w:gridSpan w:val="3"/>
            <w:vAlign w:val="center"/>
          </w:tcPr>
          <w:p w14:paraId="1BBCDF65" w14:textId="77777777" w:rsidR="0038576D" w:rsidRPr="00DB4C96" w:rsidRDefault="0038576D" w:rsidP="00E8686B">
            <w:pPr>
              <w:jc w:val="left"/>
              <w:rPr>
                <w:rFonts w:ascii="標楷體" w:hAnsi="標楷體"/>
              </w:rPr>
            </w:pPr>
            <w:r w:rsidRPr="00DB4C96">
              <w:rPr>
                <w:rFonts w:ascii="標楷體" w:hAnsi="標楷體" w:hint="eastAsia"/>
              </w:rPr>
              <w:t>年   月</w:t>
            </w:r>
          </w:p>
        </w:tc>
        <w:tc>
          <w:tcPr>
            <w:tcW w:w="1793" w:type="dxa"/>
            <w:gridSpan w:val="2"/>
            <w:vAlign w:val="center"/>
          </w:tcPr>
          <w:p w14:paraId="37D2F078" w14:textId="77777777" w:rsidR="0038576D" w:rsidRPr="00DB4C96" w:rsidRDefault="0038576D" w:rsidP="00E8686B">
            <w:pPr>
              <w:jc w:val="left"/>
              <w:rPr>
                <w:rFonts w:ascii="標楷體" w:hAnsi="標楷體"/>
              </w:rPr>
            </w:pPr>
            <w:r w:rsidRPr="00DB4C96">
              <w:rPr>
                <w:rFonts w:ascii="標楷體" w:hAnsi="標楷體" w:hint="eastAsia"/>
              </w:rPr>
              <w:t>年   月</w:t>
            </w:r>
          </w:p>
        </w:tc>
      </w:tr>
      <w:tr w:rsidR="0038576D" w:rsidRPr="00DB4C96" w14:paraId="3EAFCB98" w14:textId="77777777" w:rsidTr="0038576D">
        <w:trPr>
          <w:trHeight w:val="567"/>
          <w:jc w:val="center"/>
        </w:trPr>
        <w:tc>
          <w:tcPr>
            <w:tcW w:w="710" w:type="dxa"/>
            <w:vMerge/>
            <w:vAlign w:val="center"/>
          </w:tcPr>
          <w:p w14:paraId="2A5572A2" w14:textId="77777777" w:rsidR="0038576D" w:rsidRPr="00DB4C96" w:rsidRDefault="0038576D" w:rsidP="00E8686B">
            <w:pPr>
              <w:jc w:val="left"/>
              <w:rPr>
                <w:rFonts w:ascii="標楷體" w:hAnsi="標楷體"/>
              </w:rPr>
            </w:pPr>
          </w:p>
        </w:tc>
        <w:tc>
          <w:tcPr>
            <w:tcW w:w="1215" w:type="dxa"/>
            <w:gridSpan w:val="2"/>
            <w:vAlign w:val="center"/>
          </w:tcPr>
          <w:p w14:paraId="2B1B8080" w14:textId="77777777" w:rsidR="0038576D" w:rsidRPr="00DB4C96" w:rsidRDefault="0038576D" w:rsidP="00E8686B">
            <w:pPr>
              <w:jc w:val="left"/>
              <w:rPr>
                <w:rFonts w:ascii="標楷體" w:hAnsi="標楷體"/>
              </w:rPr>
            </w:pPr>
            <w:r w:rsidRPr="00DB4C96">
              <w:rPr>
                <w:rFonts w:ascii="標楷體" w:hAnsi="標楷體" w:hint="eastAsia"/>
              </w:rPr>
              <w:t>5</w:t>
            </w:r>
          </w:p>
        </w:tc>
        <w:tc>
          <w:tcPr>
            <w:tcW w:w="3578" w:type="dxa"/>
            <w:gridSpan w:val="5"/>
            <w:vAlign w:val="center"/>
          </w:tcPr>
          <w:p w14:paraId="591D8B8F" w14:textId="77777777" w:rsidR="0038576D" w:rsidRPr="00DB4C96" w:rsidRDefault="0038576D" w:rsidP="00E8686B">
            <w:pPr>
              <w:jc w:val="left"/>
              <w:rPr>
                <w:rFonts w:ascii="標楷體" w:hAnsi="標楷體"/>
              </w:rPr>
            </w:pPr>
          </w:p>
        </w:tc>
        <w:tc>
          <w:tcPr>
            <w:tcW w:w="1791" w:type="dxa"/>
            <w:vAlign w:val="center"/>
          </w:tcPr>
          <w:p w14:paraId="5D7FDDB7" w14:textId="77777777" w:rsidR="0038576D" w:rsidRPr="00DB4C96" w:rsidRDefault="0038576D" w:rsidP="00E8686B">
            <w:pPr>
              <w:jc w:val="left"/>
              <w:rPr>
                <w:rFonts w:ascii="標楷體" w:hAnsi="標楷體"/>
              </w:rPr>
            </w:pPr>
            <w:r w:rsidRPr="00DB4C96">
              <w:rPr>
                <w:rFonts w:ascii="標楷體" w:hAnsi="標楷體" w:hint="eastAsia"/>
              </w:rPr>
              <w:t xml:space="preserve">    年   月</w:t>
            </w:r>
          </w:p>
        </w:tc>
        <w:tc>
          <w:tcPr>
            <w:tcW w:w="1793" w:type="dxa"/>
            <w:gridSpan w:val="3"/>
            <w:vAlign w:val="center"/>
          </w:tcPr>
          <w:p w14:paraId="0D699D7C" w14:textId="77777777" w:rsidR="0038576D" w:rsidRPr="00DB4C96" w:rsidRDefault="0038576D" w:rsidP="00E8686B">
            <w:pPr>
              <w:jc w:val="left"/>
              <w:rPr>
                <w:rFonts w:ascii="標楷體" w:hAnsi="標楷體"/>
              </w:rPr>
            </w:pPr>
            <w:r w:rsidRPr="00DB4C96">
              <w:rPr>
                <w:rFonts w:ascii="標楷體" w:hAnsi="標楷體" w:hint="eastAsia"/>
              </w:rPr>
              <w:t>年   月</w:t>
            </w:r>
          </w:p>
        </w:tc>
        <w:tc>
          <w:tcPr>
            <w:tcW w:w="1793" w:type="dxa"/>
            <w:gridSpan w:val="2"/>
            <w:vAlign w:val="center"/>
          </w:tcPr>
          <w:p w14:paraId="27CB5605" w14:textId="77777777" w:rsidR="0038576D" w:rsidRPr="00DB4C96" w:rsidRDefault="0038576D" w:rsidP="00E8686B">
            <w:pPr>
              <w:jc w:val="left"/>
              <w:rPr>
                <w:rFonts w:ascii="標楷體" w:hAnsi="標楷體"/>
              </w:rPr>
            </w:pPr>
            <w:r w:rsidRPr="00DB4C96">
              <w:rPr>
                <w:rFonts w:ascii="標楷體" w:hAnsi="標楷體" w:hint="eastAsia"/>
              </w:rPr>
              <w:t>年   月</w:t>
            </w:r>
          </w:p>
        </w:tc>
      </w:tr>
      <w:tr w:rsidR="0038576D" w:rsidRPr="00DB4C96" w14:paraId="6B808472" w14:textId="77777777" w:rsidTr="0038576D">
        <w:trPr>
          <w:cantSplit/>
          <w:trHeight w:val="5392"/>
          <w:jc w:val="center"/>
        </w:trPr>
        <w:tc>
          <w:tcPr>
            <w:tcW w:w="710" w:type="dxa"/>
            <w:vMerge w:val="restart"/>
            <w:textDirection w:val="tbRlV"/>
            <w:vAlign w:val="center"/>
          </w:tcPr>
          <w:p w14:paraId="79224E85" w14:textId="77777777" w:rsidR="0038576D" w:rsidRPr="00DB4C96" w:rsidRDefault="0038576D" w:rsidP="00E8686B">
            <w:pPr>
              <w:ind w:left="113" w:right="113"/>
              <w:jc w:val="left"/>
              <w:rPr>
                <w:rFonts w:ascii="標楷體" w:hAnsi="標楷體"/>
              </w:rPr>
            </w:pPr>
            <w:r w:rsidRPr="00DB4C96">
              <w:rPr>
                <w:rFonts w:ascii="標楷體" w:hAnsi="標楷體" w:hint="eastAsia"/>
              </w:rPr>
              <w:t>推薦人意見</w:t>
            </w:r>
          </w:p>
        </w:tc>
        <w:tc>
          <w:tcPr>
            <w:tcW w:w="1990" w:type="dxa"/>
            <w:gridSpan w:val="3"/>
            <w:vAlign w:val="center"/>
          </w:tcPr>
          <w:p w14:paraId="342B4F62" w14:textId="77777777" w:rsidR="0038576D" w:rsidRPr="00DB4C96" w:rsidRDefault="0038576D" w:rsidP="00E8686B">
            <w:pPr>
              <w:jc w:val="left"/>
              <w:rPr>
                <w:rFonts w:ascii="標楷體" w:hAnsi="標楷體"/>
              </w:rPr>
            </w:pPr>
            <w:r w:rsidRPr="00DB4C96">
              <w:rPr>
                <w:rFonts w:ascii="標楷體" w:hAnsi="標楷體" w:hint="eastAsia"/>
              </w:rPr>
              <w:t>特殊貢獻或工作楷模事蹟﹙請詳細列述並檢附佐證資料影印本﹚</w:t>
            </w:r>
          </w:p>
        </w:tc>
        <w:tc>
          <w:tcPr>
            <w:tcW w:w="8180" w:type="dxa"/>
            <w:gridSpan w:val="10"/>
            <w:vAlign w:val="center"/>
          </w:tcPr>
          <w:p w14:paraId="7C91413C" w14:textId="77777777" w:rsidR="0038576D" w:rsidRPr="00DB4C96" w:rsidRDefault="0038576D" w:rsidP="00E8686B">
            <w:pPr>
              <w:jc w:val="left"/>
              <w:rPr>
                <w:rFonts w:ascii="標楷體" w:hAnsi="標楷體"/>
              </w:rPr>
            </w:pPr>
          </w:p>
        </w:tc>
      </w:tr>
      <w:tr w:rsidR="0038576D" w:rsidRPr="00DB4C96" w14:paraId="2C71A9EE" w14:textId="77777777" w:rsidTr="0038576D">
        <w:trPr>
          <w:trHeight w:val="1427"/>
          <w:jc w:val="center"/>
        </w:trPr>
        <w:tc>
          <w:tcPr>
            <w:tcW w:w="710" w:type="dxa"/>
            <w:vMerge/>
            <w:vAlign w:val="center"/>
          </w:tcPr>
          <w:p w14:paraId="3C65E7C0" w14:textId="77777777" w:rsidR="0038576D" w:rsidRPr="00DB4C96" w:rsidRDefault="0038576D" w:rsidP="00E8686B">
            <w:pPr>
              <w:jc w:val="left"/>
              <w:rPr>
                <w:rFonts w:ascii="標楷體" w:hAnsi="標楷體"/>
              </w:rPr>
            </w:pPr>
          </w:p>
        </w:tc>
        <w:tc>
          <w:tcPr>
            <w:tcW w:w="1990" w:type="dxa"/>
            <w:gridSpan w:val="3"/>
            <w:vAlign w:val="center"/>
          </w:tcPr>
          <w:p w14:paraId="2C787E9A" w14:textId="77777777" w:rsidR="0038576D" w:rsidRPr="00DB4C96" w:rsidRDefault="0038576D" w:rsidP="00E8686B">
            <w:pPr>
              <w:jc w:val="left"/>
              <w:rPr>
                <w:rFonts w:ascii="標楷體" w:hAnsi="標楷體"/>
              </w:rPr>
            </w:pPr>
            <w:r w:rsidRPr="00DB4C96">
              <w:rPr>
                <w:rFonts w:ascii="標楷體" w:hAnsi="標楷體" w:hint="eastAsia"/>
              </w:rPr>
              <w:t>綜合意見(載明適用條款)</w:t>
            </w:r>
          </w:p>
        </w:tc>
        <w:tc>
          <w:tcPr>
            <w:tcW w:w="8180" w:type="dxa"/>
            <w:gridSpan w:val="10"/>
            <w:vAlign w:val="center"/>
          </w:tcPr>
          <w:p w14:paraId="259DA939" w14:textId="77777777" w:rsidR="0038576D" w:rsidRPr="00DB4C96" w:rsidRDefault="0038576D" w:rsidP="00E8686B">
            <w:pPr>
              <w:jc w:val="left"/>
              <w:rPr>
                <w:rFonts w:ascii="標楷體" w:hAnsi="標楷體"/>
              </w:rPr>
            </w:pPr>
          </w:p>
        </w:tc>
      </w:tr>
      <w:tr w:rsidR="0038576D" w:rsidRPr="00DB4C96" w14:paraId="25687984" w14:textId="77777777" w:rsidTr="0038576D">
        <w:trPr>
          <w:trHeight w:val="1289"/>
          <w:jc w:val="center"/>
        </w:trPr>
        <w:tc>
          <w:tcPr>
            <w:tcW w:w="1246" w:type="dxa"/>
            <w:gridSpan w:val="2"/>
            <w:vAlign w:val="center"/>
          </w:tcPr>
          <w:p w14:paraId="1F90C81C" w14:textId="77777777" w:rsidR="0038576D" w:rsidRPr="00DB4C96" w:rsidRDefault="0038576D" w:rsidP="00E8686B">
            <w:pPr>
              <w:jc w:val="left"/>
              <w:rPr>
                <w:rFonts w:ascii="標楷體" w:hAnsi="標楷體"/>
              </w:rPr>
            </w:pPr>
            <w:r w:rsidRPr="00DB4C96">
              <w:rPr>
                <w:rFonts w:ascii="標楷體" w:hAnsi="標楷體" w:hint="eastAsia"/>
              </w:rPr>
              <w:t>推薦人</w:t>
            </w:r>
          </w:p>
          <w:p w14:paraId="105999F0" w14:textId="77777777" w:rsidR="0038576D" w:rsidRPr="00DB4C96" w:rsidRDefault="0038576D" w:rsidP="00E8686B">
            <w:pPr>
              <w:jc w:val="left"/>
              <w:rPr>
                <w:rFonts w:ascii="標楷體" w:hAnsi="標楷體"/>
              </w:rPr>
            </w:pPr>
            <w:r w:rsidRPr="00DB4C96">
              <w:rPr>
                <w:rFonts w:ascii="標楷體" w:hAnsi="標楷體" w:hint="eastAsia"/>
              </w:rPr>
              <w:t>簽章</w:t>
            </w:r>
          </w:p>
        </w:tc>
        <w:tc>
          <w:tcPr>
            <w:tcW w:w="2354" w:type="dxa"/>
            <w:gridSpan w:val="3"/>
            <w:vAlign w:val="center"/>
          </w:tcPr>
          <w:p w14:paraId="587355C4" w14:textId="77777777" w:rsidR="0038576D" w:rsidRPr="00DB4C96" w:rsidRDefault="0038576D" w:rsidP="00E8686B">
            <w:pPr>
              <w:widowControl/>
              <w:jc w:val="left"/>
              <w:rPr>
                <w:rFonts w:ascii="標楷體" w:hAnsi="標楷體"/>
              </w:rPr>
            </w:pPr>
          </w:p>
          <w:p w14:paraId="5BAE2847" w14:textId="77777777" w:rsidR="0038576D" w:rsidRPr="00DB4C96" w:rsidRDefault="0038576D" w:rsidP="00E8686B">
            <w:pPr>
              <w:jc w:val="left"/>
              <w:rPr>
                <w:rFonts w:ascii="標楷體" w:hAnsi="標楷體"/>
              </w:rPr>
            </w:pPr>
          </w:p>
          <w:p w14:paraId="434C1119" w14:textId="77777777" w:rsidR="0038576D" w:rsidRPr="00DB4C96" w:rsidRDefault="0038576D" w:rsidP="00E8686B">
            <w:pPr>
              <w:jc w:val="left"/>
              <w:rPr>
                <w:rFonts w:ascii="標楷體" w:hAnsi="標楷體"/>
              </w:rPr>
            </w:pPr>
          </w:p>
        </w:tc>
        <w:tc>
          <w:tcPr>
            <w:tcW w:w="1292" w:type="dxa"/>
            <w:gridSpan w:val="2"/>
            <w:vAlign w:val="center"/>
          </w:tcPr>
          <w:p w14:paraId="5838B5BC" w14:textId="77777777" w:rsidR="0038576D" w:rsidRPr="00DB4C96" w:rsidRDefault="0038576D" w:rsidP="00E8686B">
            <w:pPr>
              <w:jc w:val="left"/>
              <w:rPr>
                <w:rFonts w:ascii="標楷體" w:hAnsi="標楷體"/>
              </w:rPr>
            </w:pPr>
            <w:r w:rsidRPr="00DB4C96">
              <w:rPr>
                <w:rFonts w:ascii="標楷體" w:hAnsi="標楷體" w:hint="eastAsia"/>
              </w:rPr>
              <w:t>審查</w:t>
            </w:r>
          </w:p>
          <w:p w14:paraId="12A0DC58" w14:textId="77777777" w:rsidR="0038576D" w:rsidRPr="00DB4C96" w:rsidRDefault="0038576D" w:rsidP="00E8686B">
            <w:pPr>
              <w:jc w:val="left"/>
              <w:rPr>
                <w:rFonts w:ascii="標楷體" w:hAnsi="標楷體"/>
              </w:rPr>
            </w:pPr>
            <w:r w:rsidRPr="00DB4C96">
              <w:rPr>
                <w:rFonts w:ascii="標楷體" w:hAnsi="標楷體" w:hint="eastAsia"/>
              </w:rPr>
              <w:t>意見</w:t>
            </w:r>
          </w:p>
        </w:tc>
        <w:tc>
          <w:tcPr>
            <w:tcW w:w="2402" w:type="dxa"/>
            <w:gridSpan w:val="2"/>
            <w:vAlign w:val="center"/>
          </w:tcPr>
          <w:p w14:paraId="4031D6CA" w14:textId="77777777" w:rsidR="0038576D" w:rsidRPr="00DB4C96" w:rsidRDefault="0038576D" w:rsidP="00E8686B">
            <w:pPr>
              <w:widowControl/>
              <w:jc w:val="left"/>
              <w:rPr>
                <w:rFonts w:ascii="標楷體" w:hAnsi="標楷體"/>
              </w:rPr>
            </w:pPr>
          </w:p>
          <w:p w14:paraId="5309CD69" w14:textId="77777777" w:rsidR="0038576D" w:rsidRPr="00DB4C96" w:rsidRDefault="0038576D" w:rsidP="00E8686B">
            <w:pPr>
              <w:jc w:val="left"/>
              <w:rPr>
                <w:rFonts w:ascii="標楷體" w:hAnsi="標楷體"/>
              </w:rPr>
            </w:pPr>
          </w:p>
        </w:tc>
        <w:tc>
          <w:tcPr>
            <w:tcW w:w="1100" w:type="dxa"/>
            <w:gridSpan w:val="2"/>
            <w:vAlign w:val="center"/>
          </w:tcPr>
          <w:p w14:paraId="3A1A20AB" w14:textId="77777777" w:rsidR="0038576D" w:rsidRPr="00DB4C96" w:rsidRDefault="0038576D" w:rsidP="00E8686B">
            <w:pPr>
              <w:jc w:val="left"/>
              <w:rPr>
                <w:rFonts w:ascii="標楷體" w:hAnsi="標楷體"/>
              </w:rPr>
            </w:pPr>
            <w:r w:rsidRPr="00DB4C96">
              <w:rPr>
                <w:rFonts w:ascii="標楷體" w:hAnsi="標楷體" w:hint="eastAsia"/>
              </w:rPr>
              <w:t>審查</w:t>
            </w:r>
          </w:p>
          <w:p w14:paraId="17640CB3" w14:textId="77777777" w:rsidR="0038576D" w:rsidRPr="00DB4C96" w:rsidRDefault="0038576D" w:rsidP="00E8686B">
            <w:pPr>
              <w:jc w:val="left"/>
              <w:rPr>
                <w:rFonts w:ascii="標楷體" w:hAnsi="標楷體"/>
              </w:rPr>
            </w:pPr>
            <w:r w:rsidRPr="00DB4C96">
              <w:rPr>
                <w:rFonts w:ascii="標楷體" w:hAnsi="標楷體" w:hint="eastAsia"/>
              </w:rPr>
              <w:t>結果</w:t>
            </w:r>
          </w:p>
        </w:tc>
        <w:tc>
          <w:tcPr>
            <w:tcW w:w="2486" w:type="dxa"/>
            <w:gridSpan w:val="3"/>
            <w:vAlign w:val="center"/>
          </w:tcPr>
          <w:p w14:paraId="7447FAED" w14:textId="77777777" w:rsidR="0038576D" w:rsidRPr="00DB4C96" w:rsidRDefault="0038576D" w:rsidP="00E8686B">
            <w:pPr>
              <w:widowControl/>
              <w:jc w:val="left"/>
              <w:rPr>
                <w:rFonts w:ascii="標楷體" w:hAnsi="標楷體"/>
              </w:rPr>
            </w:pPr>
          </w:p>
          <w:p w14:paraId="08725661" w14:textId="77777777" w:rsidR="0038576D" w:rsidRPr="00DB4C96" w:rsidRDefault="0038576D" w:rsidP="00E8686B">
            <w:pPr>
              <w:jc w:val="left"/>
              <w:rPr>
                <w:rFonts w:ascii="標楷體" w:hAnsi="標楷體"/>
              </w:rPr>
            </w:pPr>
          </w:p>
        </w:tc>
      </w:tr>
    </w:tbl>
    <w:p w14:paraId="06091465" w14:textId="77777777" w:rsidR="00315DCD" w:rsidRDefault="00315DCD" w:rsidP="00315DCD">
      <w:pPr>
        <w:pStyle w:val="ae"/>
        <w:ind w:left="1078" w:hanging="1078"/>
        <w:rPr>
          <w:rFonts w:hint="eastAsia"/>
        </w:rPr>
      </w:pPr>
    </w:p>
    <w:p w14:paraId="18302D08" w14:textId="3F2192CA" w:rsidR="0038576D" w:rsidRPr="00DB4C96" w:rsidRDefault="0038576D" w:rsidP="00315DCD">
      <w:pPr>
        <w:pStyle w:val="affffa"/>
      </w:pPr>
      <w:bookmarkStart w:id="482" w:name="_Toc1043607"/>
      <w:r w:rsidRPr="00DB4C96">
        <w:rPr>
          <w:rFonts w:hint="eastAsia"/>
        </w:rPr>
        <w:lastRenderedPageBreak/>
        <w:t>南臺科技大學鼓勵教職員工從事正當休閒活動實施要點</w:t>
      </w:r>
      <w:bookmarkEnd w:id="482"/>
    </w:p>
    <w:p w14:paraId="0B3C398B" w14:textId="3BE4F4C0" w:rsidR="0038576D" w:rsidRPr="00DB4C96" w:rsidRDefault="0038576D" w:rsidP="00315DCD">
      <w:pPr>
        <w:spacing w:line="300" w:lineRule="exact"/>
        <w:rPr>
          <w:rFonts w:ascii="標楷體" w:hAnsi="標楷體" w:cs="Times New Roman"/>
          <w:szCs w:val="20"/>
        </w:rPr>
      </w:pPr>
      <w:r w:rsidRPr="00DB4C96">
        <w:rPr>
          <w:rFonts w:ascii="標楷體" w:hAnsi="標楷體" w:cs="Times New Roman"/>
          <w:szCs w:val="20"/>
        </w:rPr>
        <w:t>民國</w:t>
      </w:r>
      <w:smartTag w:uri="urn:schemas-microsoft-com:office:smarttags" w:element="chsdate">
        <w:smartTagPr>
          <w:attr w:name="IsROCDate" w:val="False"/>
          <w:attr w:name="IsLunarDate" w:val="False"/>
          <w:attr w:name="Day" w:val="03"/>
          <w:attr w:name="Month" w:val="03"/>
          <w:attr w:name="Year" w:val="1997"/>
        </w:smartTagPr>
        <w:r w:rsidRPr="00DB4C96">
          <w:rPr>
            <w:rFonts w:ascii="標楷體" w:hAnsi="標楷體" w:cs="Times New Roman"/>
            <w:szCs w:val="20"/>
          </w:rPr>
          <w:t>97年03月03日</w:t>
        </w:r>
      </w:smartTag>
      <w:r w:rsidRPr="00DB4C96">
        <w:rPr>
          <w:rFonts w:ascii="標楷體" w:hAnsi="標楷體" w:cs="Times New Roman"/>
          <w:szCs w:val="20"/>
        </w:rPr>
        <w:t>第27次行政會議通過</w:t>
      </w:r>
    </w:p>
    <w:p w14:paraId="20782E5D" w14:textId="77777777" w:rsidR="0038576D" w:rsidRPr="00DB4C96" w:rsidRDefault="0038576D" w:rsidP="00315DCD">
      <w:pPr>
        <w:spacing w:line="300" w:lineRule="exact"/>
        <w:rPr>
          <w:rFonts w:ascii="標楷體" w:hAnsi="標楷體" w:cs="Times New Roman"/>
          <w:szCs w:val="20"/>
        </w:rPr>
      </w:pPr>
      <w:smartTag w:uri="urn:schemas-microsoft-com:office:smarttags" w:element="chsdate">
        <w:smartTagPr>
          <w:attr w:name="IsROCDate" w:val="True"/>
          <w:attr w:name="IsLunarDate" w:val="False"/>
          <w:attr w:name="Day" w:val="03"/>
          <w:attr w:name="Month" w:val="05"/>
          <w:attr w:name="Year" w:val="2010"/>
        </w:smartTagPr>
        <w:r w:rsidRPr="00DB4C96">
          <w:rPr>
            <w:rFonts w:ascii="標楷體" w:hAnsi="標楷體" w:cs="Times New Roman"/>
            <w:szCs w:val="20"/>
          </w:rPr>
          <w:t>民國99年05月03日</w:t>
        </w:r>
      </w:smartTag>
      <w:r w:rsidRPr="00DB4C96">
        <w:rPr>
          <w:rFonts w:ascii="標楷體" w:hAnsi="標楷體" w:cs="Times New Roman"/>
          <w:szCs w:val="20"/>
        </w:rPr>
        <w:t>第80次行政會議修正通過</w:t>
      </w:r>
    </w:p>
    <w:p w14:paraId="3D976759" w14:textId="77777777" w:rsidR="0038576D" w:rsidRPr="00DB4C96" w:rsidRDefault="0038576D" w:rsidP="00315DCD">
      <w:pPr>
        <w:spacing w:line="300" w:lineRule="exact"/>
        <w:rPr>
          <w:rFonts w:ascii="標楷體" w:hAnsi="標楷體" w:cs="Times New Roman"/>
          <w:szCs w:val="20"/>
        </w:rPr>
      </w:pPr>
      <w:smartTag w:uri="urn:schemas-microsoft-com:office:smarttags" w:element="chsdate">
        <w:smartTagPr>
          <w:attr w:name="Year" w:val="2010"/>
          <w:attr w:name="Month" w:val="10"/>
          <w:attr w:name="Day" w:val="04"/>
          <w:attr w:name="IsLunarDate" w:val="False"/>
          <w:attr w:name="IsROCDate" w:val="True"/>
        </w:smartTagPr>
        <w:r w:rsidRPr="00DB4C96">
          <w:rPr>
            <w:rFonts w:ascii="標楷體" w:hAnsi="標楷體" w:cs="Times New Roman"/>
            <w:szCs w:val="20"/>
          </w:rPr>
          <w:t>民國99年10月04日</w:t>
        </w:r>
      </w:smartTag>
      <w:r w:rsidRPr="00DB4C96">
        <w:rPr>
          <w:rFonts w:ascii="標楷體" w:hAnsi="標楷體" w:cs="Times New Roman"/>
          <w:szCs w:val="20"/>
        </w:rPr>
        <w:t>第91次行政會議修正通過</w:t>
      </w:r>
    </w:p>
    <w:p w14:paraId="746498B2" w14:textId="77777777" w:rsidR="0038576D" w:rsidRPr="00DB4C96" w:rsidRDefault="0038576D" w:rsidP="00315DCD">
      <w:pPr>
        <w:spacing w:line="300" w:lineRule="exact"/>
        <w:rPr>
          <w:rFonts w:ascii="標楷體" w:hAnsi="標楷體" w:cs="Times New Roman"/>
          <w:szCs w:val="20"/>
        </w:rPr>
      </w:pPr>
      <w:r w:rsidRPr="00DB4C96">
        <w:rPr>
          <w:rFonts w:ascii="標楷體" w:hAnsi="標楷體" w:cs="Times New Roman"/>
          <w:szCs w:val="20"/>
        </w:rPr>
        <w:t>民國101年06月25日第146次行政會議修正通過</w:t>
      </w:r>
    </w:p>
    <w:p w14:paraId="5242DCEC" w14:textId="77777777" w:rsidR="0038576D" w:rsidRPr="00DB4C96" w:rsidRDefault="0038576D" w:rsidP="00315DCD">
      <w:pPr>
        <w:spacing w:line="300" w:lineRule="exact"/>
        <w:rPr>
          <w:rFonts w:ascii="標楷體" w:hAnsi="標楷體" w:cs="Times New Roman"/>
          <w:szCs w:val="20"/>
        </w:rPr>
      </w:pPr>
      <w:r w:rsidRPr="00DB4C96">
        <w:rPr>
          <w:rFonts w:ascii="標楷體" w:hAnsi="標楷體" w:cs="Times New Roman"/>
          <w:szCs w:val="20"/>
        </w:rPr>
        <w:t>民國102年02月04日第162次行政會議修正通過</w:t>
      </w:r>
    </w:p>
    <w:p w14:paraId="6A22381A" w14:textId="77777777" w:rsidR="0038576D" w:rsidRPr="00DB4C96" w:rsidRDefault="0038576D" w:rsidP="00315DCD">
      <w:pPr>
        <w:spacing w:line="300" w:lineRule="exact"/>
        <w:rPr>
          <w:rFonts w:ascii="標楷體" w:hAnsi="標楷體" w:cs="Times New Roman"/>
          <w:szCs w:val="20"/>
        </w:rPr>
      </w:pPr>
      <w:r w:rsidRPr="00DB4C96">
        <w:rPr>
          <w:rFonts w:ascii="標楷體" w:hAnsi="標楷體" w:cs="Times New Roman"/>
          <w:szCs w:val="20"/>
        </w:rPr>
        <w:t>民國103年05月19日第 195次行政會議修正通過</w:t>
      </w:r>
    </w:p>
    <w:p w14:paraId="4FF05855" w14:textId="52EE6184" w:rsidR="0038576D" w:rsidRPr="00DB4C96" w:rsidRDefault="0038576D" w:rsidP="00315DCD">
      <w:pPr>
        <w:spacing w:line="300" w:lineRule="exact"/>
        <w:rPr>
          <w:rFonts w:ascii="標楷體" w:hAnsi="標楷體" w:cs="Times New Roman"/>
          <w:szCs w:val="20"/>
        </w:rPr>
      </w:pPr>
      <w:r w:rsidRPr="00DB4C96">
        <w:rPr>
          <w:rFonts w:ascii="標楷體" w:hAnsi="標楷體" w:cs="Times New Roman"/>
          <w:szCs w:val="20"/>
        </w:rPr>
        <w:t>民國107年03月26日第290次行政會議修正通過</w:t>
      </w:r>
    </w:p>
    <w:p w14:paraId="52799D07" w14:textId="77777777" w:rsidR="0038576D" w:rsidRPr="00DB4C96" w:rsidRDefault="0038576D" w:rsidP="00E8686B">
      <w:pPr>
        <w:pStyle w:val="24"/>
        <w:spacing w:line="240" w:lineRule="auto"/>
        <w:ind w:leftChars="0" w:left="450" w:hangingChars="225" w:hanging="450"/>
        <w:jc w:val="left"/>
        <w:rPr>
          <w:rFonts w:ascii="標楷體" w:hAnsi="標楷體"/>
        </w:rPr>
      </w:pPr>
      <w:r w:rsidRPr="00DB4C96">
        <w:rPr>
          <w:rFonts w:ascii="標楷體" w:hAnsi="標楷體" w:hint="eastAsia"/>
        </w:rPr>
        <w:t>一、南臺科技大學（以下簡稱本校）為提倡教職員工從事正當活動，以鼓舞工作情緒，促進身心健康，並培養團隊精神，特訂定本要點。</w:t>
      </w:r>
    </w:p>
    <w:p w14:paraId="1E8A01D1" w14:textId="77777777" w:rsidR="0038576D" w:rsidRPr="00DB4C96" w:rsidRDefault="0038576D" w:rsidP="00E8686B">
      <w:pPr>
        <w:pStyle w:val="24"/>
        <w:spacing w:line="240" w:lineRule="auto"/>
        <w:ind w:leftChars="0" w:left="450" w:hangingChars="225" w:hanging="450"/>
        <w:jc w:val="left"/>
        <w:rPr>
          <w:rFonts w:ascii="標楷體" w:hAnsi="標楷體"/>
        </w:rPr>
      </w:pPr>
      <w:r w:rsidRPr="00DB4C96">
        <w:rPr>
          <w:rFonts w:ascii="標楷體" w:hAnsi="標楷體" w:hint="eastAsia"/>
        </w:rPr>
        <w:t>二、</w:t>
      </w:r>
      <w:r w:rsidRPr="00DB4C96">
        <w:rPr>
          <w:rFonts w:ascii="標楷體" w:hAnsi="標楷體" w:cs="標楷體" w:hint="eastAsia"/>
          <w:kern w:val="0"/>
        </w:rPr>
        <w:t>本要點適用對象為本校編制內教職員工、校聘專任約聘人員、計畫專任約聘人員。</w:t>
      </w:r>
    </w:p>
    <w:p w14:paraId="2F747476" w14:textId="77777777" w:rsidR="0038576D" w:rsidRPr="00DB4C96" w:rsidRDefault="0038576D" w:rsidP="00E8686B">
      <w:pPr>
        <w:ind w:left="448" w:hangingChars="224" w:hanging="448"/>
        <w:jc w:val="left"/>
        <w:rPr>
          <w:rFonts w:ascii="標楷體" w:hAnsi="標楷體"/>
        </w:rPr>
      </w:pPr>
      <w:r w:rsidRPr="00DB4C96">
        <w:rPr>
          <w:rFonts w:ascii="標楷體" w:hAnsi="標楷體" w:hint="eastAsia"/>
        </w:rPr>
        <w:t>三、每人每學年度申請補助乙次為限，項目及規定如下：</w:t>
      </w:r>
    </w:p>
    <w:p w14:paraId="21A49BED" w14:textId="77777777" w:rsidR="0038576D" w:rsidRPr="00DB4C96" w:rsidRDefault="0038576D" w:rsidP="00E8686B">
      <w:pPr>
        <w:ind w:left="448" w:hangingChars="224" w:hanging="448"/>
        <w:jc w:val="left"/>
        <w:rPr>
          <w:rFonts w:ascii="標楷體" w:hAnsi="標楷體"/>
        </w:rPr>
      </w:pPr>
      <w:r w:rsidRPr="00DB4C96">
        <w:rPr>
          <w:rFonts w:ascii="標楷體" w:hAnsi="標楷體" w:hint="eastAsia"/>
        </w:rPr>
        <w:t xml:space="preserve">    (一）員工健康休閒活動:</w:t>
      </w:r>
    </w:p>
    <w:p w14:paraId="42FE8A65" w14:textId="77777777" w:rsidR="0038576D" w:rsidRPr="00DB4C96" w:rsidRDefault="0038576D" w:rsidP="00E8686B">
      <w:pPr>
        <w:ind w:leftChars="414" w:left="1062" w:hangingChars="117" w:hanging="234"/>
        <w:jc w:val="left"/>
        <w:rPr>
          <w:rFonts w:ascii="標楷體" w:hAnsi="標楷體"/>
        </w:rPr>
      </w:pPr>
      <w:r w:rsidRPr="00DB4C96">
        <w:rPr>
          <w:rFonts w:ascii="標楷體" w:hAnsi="標楷體" w:hint="eastAsia"/>
        </w:rPr>
        <w:t>1.補助項目限交通、膳宿及保險費等。</w:t>
      </w:r>
    </w:p>
    <w:p w14:paraId="3A10207B" w14:textId="77777777" w:rsidR="0038576D" w:rsidRPr="00DB4C96" w:rsidRDefault="0038576D" w:rsidP="00E8686B">
      <w:pPr>
        <w:ind w:leftChars="414" w:left="1062" w:hangingChars="117" w:hanging="234"/>
        <w:jc w:val="left"/>
        <w:rPr>
          <w:rFonts w:ascii="標楷體" w:hAnsi="標楷體"/>
        </w:rPr>
      </w:pPr>
      <w:r w:rsidRPr="00DB4C96">
        <w:rPr>
          <w:rFonts w:ascii="標楷體" w:hAnsi="標楷體" w:hint="eastAsia"/>
        </w:rPr>
        <w:t>2.健康休閒活動需符合第二點之教職員工</w:t>
      </w:r>
      <w:r w:rsidRPr="00DB4C96">
        <w:rPr>
          <w:rFonts w:cs="Times New Roman"/>
        </w:rPr>
        <w:t>10</w:t>
      </w:r>
      <w:r w:rsidRPr="00DB4C96">
        <w:rPr>
          <w:rFonts w:ascii="標楷體" w:hAnsi="標楷體" w:hint="eastAsia"/>
        </w:rPr>
        <w:t>人（含）以上組團參加者，始得提出申請，經費以實際參加人數申請補助，每人每年補助</w:t>
      </w:r>
      <w:r w:rsidRPr="00DB4C96">
        <w:rPr>
          <w:rFonts w:cs="Times New Roman"/>
        </w:rPr>
        <w:t>800</w:t>
      </w:r>
      <w:r w:rsidRPr="00DB4C96">
        <w:rPr>
          <w:rFonts w:ascii="標楷體" w:hAnsi="標楷體" w:hint="eastAsia"/>
        </w:rPr>
        <w:t>元，未參加者不得申請補助。</w:t>
      </w:r>
    </w:p>
    <w:p w14:paraId="17BAD5B8" w14:textId="77777777" w:rsidR="0038576D" w:rsidRPr="00DB4C96" w:rsidRDefault="0038576D" w:rsidP="00E8686B">
      <w:pPr>
        <w:ind w:leftChars="414" w:left="1062" w:hangingChars="117" w:hanging="234"/>
        <w:jc w:val="left"/>
        <w:rPr>
          <w:rFonts w:ascii="標楷體" w:hAnsi="標楷體"/>
        </w:rPr>
      </w:pPr>
      <w:r w:rsidRPr="00DB4C96">
        <w:rPr>
          <w:rFonts w:ascii="標楷體" w:hAnsi="標楷體" w:hint="eastAsia"/>
        </w:rPr>
        <w:t>3.活動須</w:t>
      </w:r>
      <w:r w:rsidRPr="00DB4C96">
        <w:rPr>
          <w:rFonts w:ascii="標楷體" w:hAnsi="標楷體"/>
        </w:rPr>
        <w:t>利用</w:t>
      </w:r>
      <w:r w:rsidRPr="00DB4C96">
        <w:rPr>
          <w:rFonts w:ascii="標楷體" w:hAnsi="標楷體" w:hint="eastAsia"/>
        </w:rPr>
        <w:t>公餘時間辦理，</w:t>
      </w:r>
      <w:r w:rsidRPr="00DB4C96">
        <w:rPr>
          <w:rFonts w:ascii="標楷體" w:hAnsi="標楷體"/>
        </w:rPr>
        <w:t>以免影響教學及行政工作</w:t>
      </w:r>
      <w:r w:rsidRPr="00DB4C96">
        <w:rPr>
          <w:rFonts w:ascii="標楷體" w:hAnsi="標楷體" w:hint="eastAsia"/>
        </w:rPr>
        <w:t>。</w:t>
      </w:r>
    </w:p>
    <w:p w14:paraId="75A5AECF" w14:textId="77777777" w:rsidR="0038576D" w:rsidRPr="00DB4C96" w:rsidRDefault="0038576D" w:rsidP="00E8686B">
      <w:pPr>
        <w:ind w:leftChars="205" w:left="824" w:hangingChars="207" w:hanging="414"/>
        <w:jc w:val="left"/>
        <w:rPr>
          <w:rFonts w:ascii="標楷體" w:hAnsi="標楷體"/>
        </w:rPr>
      </w:pPr>
      <w:r w:rsidRPr="00DB4C96">
        <w:rPr>
          <w:rFonts w:ascii="標楷體" w:hAnsi="標楷體" w:cs="標楷體" w:hint="eastAsia"/>
          <w:kern w:val="0"/>
        </w:rPr>
        <w:t>(二)參加本校夏、冬令營課程活動者，可憑繳費收據申請補助，最高以</w:t>
      </w:r>
      <w:r w:rsidRPr="00DB4C96">
        <w:rPr>
          <w:rFonts w:cs="Times New Roman"/>
          <w:kern w:val="0"/>
        </w:rPr>
        <w:t>800</w:t>
      </w:r>
      <w:r w:rsidRPr="00DB4C96">
        <w:rPr>
          <w:rFonts w:ascii="標楷體" w:hAnsi="標楷體" w:cs="標楷體" w:hint="eastAsia"/>
          <w:kern w:val="0"/>
        </w:rPr>
        <w:t>元為限。</w:t>
      </w:r>
    </w:p>
    <w:p w14:paraId="70303987" w14:textId="77777777" w:rsidR="0038576D" w:rsidRPr="00DB4C96" w:rsidRDefault="0038576D" w:rsidP="00E8686B">
      <w:pPr>
        <w:ind w:left="450" w:hangingChars="225" w:hanging="450"/>
        <w:jc w:val="left"/>
        <w:rPr>
          <w:rFonts w:ascii="標楷體" w:hAnsi="標楷體"/>
        </w:rPr>
      </w:pPr>
      <w:r w:rsidRPr="00DB4C96">
        <w:rPr>
          <w:rFonts w:ascii="標楷體" w:hAnsi="標楷體" w:hint="eastAsia"/>
        </w:rPr>
        <w:t>四、為鼓勵教職員工成立社團特設置</w:t>
      </w:r>
      <w:r w:rsidRPr="00DB4C96">
        <w:rPr>
          <w:rFonts w:ascii="標楷體" w:hAnsi="標楷體"/>
        </w:rPr>
        <w:t>員工社團輔導小組</w:t>
      </w:r>
      <w:r w:rsidRPr="00DB4C96">
        <w:rPr>
          <w:rFonts w:ascii="標楷體" w:hAnsi="標楷體" w:hint="eastAsia"/>
        </w:rPr>
        <w:t>，成員由行政副校長、教務長、學務長、總務長、會計室主任、人事室主任及體育教育中心主任等共七人組成，行政副校長擔任召集人。</w:t>
      </w:r>
    </w:p>
    <w:p w14:paraId="051BD37A" w14:textId="77777777" w:rsidR="0038576D" w:rsidRPr="00DB4C96" w:rsidRDefault="0038576D" w:rsidP="00E8686B">
      <w:pPr>
        <w:ind w:left="450" w:hangingChars="225" w:hanging="450"/>
        <w:jc w:val="left"/>
        <w:rPr>
          <w:rFonts w:ascii="標楷體" w:hAnsi="標楷體"/>
        </w:rPr>
      </w:pPr>
      <w:r w:rsidRPr="00DB4C96">
        <w:rPr>
          <w:rFonts w:ascii="標楷體" w:hAnsi="標楷體" w:hint="eastAsia"/>
        </w:rPr>
        <w:t>五、本校符合第二點之教職員工可依下列規定成立社團，社團數最多以</w:t>
      </w:r>
      <w:r w:rsidRPr="00DB4C96">
        <w:rPr>
          <w:rFonts w:cs="Times New Roman"/>
        </w:rPr>
        <w:t>20</w:t>
      </w:r>
      <w:r w:rsidRPr="00DB4C96">
        <w:rPr>
          <w:rFonts w:ascii="標楷體" w:hAnsi="標楷體" w:hint="eastAsia"/>
        </w:rPr>
        <w:t>個為限，成立條件及經費補助如下：</w:t>
      </w:r>
    </w:p>
    <w:p w14:paraId="178CA44C" w14:textId="77777777" w:rsidR="0038576D" w:rsidRPr="00DB4C96" w:rsidRDefault="0038576D" w:rsidP="00E8686B">
      <w:pPr>
        <w:ind w:leftChars="205" w:left="1028" w:hangingChars="309" w:hanging="618"/>
        <w:jc w:val="left"/>
        <w:rPr>
          <w:rFonts w:ascii="標楷體" w:hAnsi="標楷體"/>
        </w:rPr>
      </w:pPr>
      <w:r w:rsidRPr="00DB4C96">
        <w:rPr>
          <w:rFonts w:ascii="標楷體" w:hAnsi="標楷體" w:hint="eastAsia"/>
        </w:rPr>
        <w:t>（一）新社團申請成立應於每年9月底前向人事室提出，至少應有符合第二點之教職員工</w:t>
      </w:r>
      <w:r w:rsidRPr="00DB4C96">
        <w:rPr>
          <w:rFonts w:cs="Times New Roman"/>
        </w:rPr>
        <w:t>20</w:t>
      </w:r>
      <w:r w:rsidRPr="00DB4C96">
        <w:rPr>
          <w:rFonts w:ascii="標楷體" w:hAnsi="標楷體" w:hint="eastAsia"/>
        </w:rPr>
        <w:t>人以上連署參加，並訂定章程，內容包括社團宗旨、社員、組織及活動概況等，</w:t>
      </w:r>
      <w:r w:rsidRPr="00DB4C96">
        <w:rPr>
          <w:rFonts w:ascii="標楷體" w:hAnsi="標楷體"/>
        </w:rPr>
        <w:t>經由員工社團輔導小組審議</w:t>
      </w:r>
      <w:r w:rsidRPr="00DB4C96">
        <w:rPr>
          <w:rFonts w:ascii="標楷體" w:hAnsi="標楷體" w:hint="eastAsia"/>
        </w:rPr>
        <w:t>通過</w:t>
      </w:r>
      <w:r w:rsidRPr="00DB4C96">
        <w:rPr>
          <w:rFonts w:ascii="標楷體" w:hAnsi="標楷體"/>
        </w:rPr>
        <w:t>，簽請校長核</w:t>
      </w:r>
      <w:r w:rsidRPr="00DB4C96">
        <w:rPr>
          <w:rFonts w:ascii="標楷體" w:hAnsi="標楷體" w:hint="eastAsia"/>
        </w:rPr>
        <w:t>可後設立。</w:t>
      </w:r>
    </w:p>
    <w:p w14:paraId="0987BB33" w14:textId="77777777" w:rsidR="0038576D" w:rsidRPr="00DB4C96" w:rsidRDefault="0038576D" w:rsidP="00E8686B">
      <w:pPr>
        <w:ind w:leftChars="205" w:left="1028" w:hangingChars="309" w:hanging="618"/>
        <w:jc w:val="left"/>
        <w:rPr>
          <w:rFonts w:ascii="標楷體" w:hAnsi="標楷體"/>
        </w:rPr>
      </w:pPr>
      <w:r w:rsidRPr="00DB4C96">
        <w:rPr>
          <w:rFonts w:ascii="標楷體" w:hAnsi="標楷體" w:hint="eastAsia"/>
        </w:rPr>
        <w:t>（二）</w:t>
      </w:r>
      <w:r w:rsidRPr="00DB4C96">
        <w:rPr>
          <w:rFonts w:ascii="標楷體" w:hAnsi="標楷體"/>
        </w:rPr>
        <w:t>新成立</w:t>
      </w:r>
      <w:r w:rsidRPr="00DB4C96">
        <w:rPr>
          <w:rFonts w:ascii="標楷體" w:hAnsi="標楷體" w:hint="eastAsia"/>
        </w:rPr>
        <w:t>（不含經解散後再重新成立）</w:t>
      </w:r>
      <w:r w:rsidRPr="00DB4C96">
        <w:rPr>
          <w:rFonts w:ascii="標楷體" w:hAnsi="標楷體"/>
        </w:rPr>
        <w:t>之社團</w:t>
      </w:r>
      <w:r w:rsidRPr="00DB4C96">
        <w:rPr>
          <w:rFonts w:ascii="標楷體" w:hAnsi="標楷體" w:hint="eastAsia"/>
        </w:rPr>
        <w:t>得申請開辦所需之</w:t>
      </w:r>
      <w:r w:rsidRPr="00DB4C96">
        <w:rPr>
          <w:rFonts w:ascii="標楷體" w:hAnsi="標楷體"/>
        </w:rPr>
        <w:t>購置設備、器材等經費補助</w:t>
      </w:r>
      <w:r w:rsidRPr="00DB4C96">
        <w:rPr>
          <w:rFonts w:ascii="標楷體" w:hAnsi="標楷體" w:hint="eastAsia"/>
        </w:rPr>
        <w:t>最多五</w:t>
      </w:r>
      <w:r w:rsidRPr="00DB4C96">
        <w:rPr>
          <w:rFonts w:ascii="標楷體" w:hAnsi="標楷體"/>
        </w:rPr>
        <w:t>千</w:t>
      </w:r>
      <w:r w:rsidRPr="00DB4C96">
        <w:rPr>
          <w:rFonts w:ascii="標楷體" w:hAnsi="標楷體" w:hint="eastAsia"/>
        </w:rPr>
        <w:t>元。</w:t>
      </w:r>
    </w:p>
    <w:p w14:paraId="372540DC" w14:textId="77777777" w:rsidR="0038576D" w:rsidRPr="00DB4C96" w:rsidRDefault="0038576D" w:rsidP="00E8686B">
      <w:pPr>
        <w:ind w:leftChars="205" w:left="1028" w:hangingChars="309" w:hanging="618"/>
        <w:jc w:val="left"/>
        <w:rPr>
          <w:rFonts w:ascii="標楷體" w:hAnsi="標楷體"/>
        </w:rPr>
      </w:pPr>
      <w:r w:rsidRPr="00DB4C96">
        <w:rPr>
          <w:rFonts w:ascii="標楷體" w:hAnsi="標楷體" w:hint="eastAsia"/>
        </w:rPr>
        <w:t>（三）已核定成立之社團應每年參加社團審議及績優社團評選，各社團應於每年9月底前備妥社員名單及前一年之社團活動等資料繳交人事室，</w:t>
      </w:r>
      <w:r w:rsidRPr="00DB4C96">
        <w:rPr>
          <w:rFonts w:ascii="標楷體" w:hAnsi="標楷體"/>
        </w:rPr>
        <w:t>經由員工社團輔導小組審議</w:t>
      </w:r>
      <w:r w:rsidRPr="00DB4C96">
        <w:rPr>
          <w:rFonts w:ascii="標楷體" w:hAnsi="標楷體" w:hint="eastAsia"/>
        </w:rPr>
        <w:t>並評選。</w:t>
      </w:r>
    </w:p>
    <w:p w14:paraId="2B360DA4" w14:textId="77777777" w:rsidR="0038576D" w:rsidRPr="00DB4C96" w:rsidRDefault="0038576D" w:rsidP="00E8686B">
      <w:pPr>
        <w:ind w:leftChars="514" w:left="1275" w:hanging="247"/>
        <w:jc w:val="left"/>
        <w:rPr>
          <w:rFonts w:ascii="標楷體" w:hAnsi="標楷體"/>
        </w:rPr>
      </w:pPr>
      <w:r w:rsidRPr="00DB4C96">
        <w:rPr>
          <w:rFonts w:ascii="標楷體" w:hAnsi="標楷體" w:hint="eastAsia"/>
        </w:rPr>
        <w:t>1.每年遴選績優社團數以不超過已成立社團之半數為原則，獲選為績優之社團，經</w:t>
      </w:r>
      <w:r w:rsidRPr="00DB4C96">
        <w:rPr>
          <w:rFonts w:ascii="標楷體" w:hAnsi="標楷體"/>
        </w:rPr>
        <w:t>簽請校長核</w:t>
      </w:r>
      <w:r w:rsidRPr="00DB4C96">
        <w:rPr>
          <w:rFonts w:ascii="標楷體" w:hAnsi="標楷體" w:hint="eastAsia"/>
        </w:rPr>
        <w:t>可後，依學校行政程序發給補助經費五</w:t>
      </w:r>
      <w:r w:rsidRPr="00DB4C96">
        <w:rPr>
          <w:rFonts w:ascii="標楷體" w:hAnsi="標楷體"/>
        </w:rPr>
        <w:t>千</w:t>
      </w:r>
      <w:r w:rsidRPr="00DB4C96">
        <w:rPr>
          <w:rFonts w:ascii="標楷體" w:hAnsi="標楷體" w:hint="eastAsia"/>
        </w:rPr>
        <w:t>元。</w:t>
      </w:r>
    </w:p>
    <w:p w14:paraId="53B61EA0" w14:textId="77777777" w:rsidR="0038576D" w:rsidRPr="00DB4C96" w:rsidRDefault="0038576D" w:rsidP="00E8686B">
      <w:pPr>
        <w:ind w:leftChars="514" w:left="1275" w:hanging="247"/>
        <w:jc w:val="left"/>
        <w:rPr>
          <w:rFonts w:ascii="標楷體" w:hAnsi="標楷體"/>
        </w:rPr>
      </w:pPr>
      <w:r w:rsidRPr="00DB4C96">
        <w:rPr>
          <w:rFonts w:ascii="標楷體" w:hAnsi="標楷體" w:hint="eastAsia"/>
        </w:rPr>
        <w:t>2.未提出或審議未通過之社團即予解散。</w:t>
      </w:r>
    </w:p>
    <w:p w14:paraId="0CC1B5FF" w14:textId="77777777" w:rsidR="0038576D" w:rsidRPr="00DB4C96" w:rsidRDefault="0038576D" w:rsidP="00E8686B">
      <w:pPr>
        <w:ind w:left="410" w:hangingChars="205" w:hanging="410"/>
        <w:jc w:val="left"/>
        <w:rPr>
          <w:rFonts w:ascii="標楷體" w:hAnsi="標楷體"/>
        </w:rPr>
      </w:pPr>
      <w:r w:rsidRPr="00DB4C96">
        <w:rPr>
          <w:rFonts w:ascii="標楷體" w:hAnsi="標楷體" w:hint="eastAsia"/>
        </w:rPr>
        <w:t>六、</w:t>
      </w:r>
      <w:r w:rsidRPr="00DB4C96">
        <w:rPr>
          <w:rFonts w:ascii="標楷體" w:hAnsi="標楷體"/>
        </w:rPr>
        <w:t>全校性</w:t>
      </w:r>
      <w:r w:rsidRPr="00DB4C96">
        <w:rPr>
          <w:rFonts w:ascii="標楷體" w:hAnsi="標楷體" w:hint="eastAsia"/>
        </w:rPr>
        <w:t>休閒</w:t>
      </w:r>
      <w:r w:rsidRPr="00DB4C96">
        <w:rPr>
          <w:rFonts w:ascii="標楷體" w:hAnsi="標楷體"/>
        </w:rPr>
        <w:t>比賽活動</w:t>
      </w:r>
      <w:r w:rsidRPr="00DB4C96">
        <w:rPr>
          <w:rFonts w:ascii="標楷體" w:hAnsi="標楷體" w:hint="eastAsia"/>
        </w:rPr>
        <w:t>由人事室主辦、體育教育中心承辦</w:t>
      </w:r>
      <w:r w:rsidRPr="00DB4C96">
        <w:rPr>
          <w:rFonts w:ascii="標楷體" w:hAnsi="標楷體"/>
        </w:rPr>
        <w:t>，</w:t>
      </w:r>
      <w:r w:rsidRPr="00DB4C96">
        <w:rPr>
          <w:rFonts w:ascii="標楷體" w:hAnsi="標楷體" w:hint="eastAsia"/>
        </w:rPr>
        <w:t>學務處及相關社團協辦，</w:t>
      </w:r>
      <w:r w:rsidRPr="00DB4C96">
        <w:rPr>
          <w:rFonts w:ascii="標楷體" w:hAnsi="標楷體"/>
        </w:rPr>
        <w:t>每</w:t>
      </w:r>
      <w:r w:rsidRPr="00DB4C96">
        <w:rPr>
          <w:rFonts w:ascii="標楷體" w:hAnsi="標楷體" w:hint="eastAsia"/>
        </w:rPr>
        <w:t>學期舉辦一次</w:t>
      </w:r>
      <w:r w:rsidRPr="00DB4C96">
        <w:rPr>
          <w:rFonts w:ascii="標楷體" w:hAnsi="標楷體"/>
        </w:rPr>
        <w:t>，</w:t>
      </w:r>
      <w:r w:rsidRPr="00DB4C96">
        <w:rPr>
          <w:rFonts w:ascii="標楷體" w:hAnsi="標楷體" w:hint="eastAsia"/>
        </w:rPr>
        <w:t>每次</w:t>
      </w:r>
      <w:r w:rsidRPr="00DB4C96">
        <w:rPr>
          <w:rFonts w:ascii="標楷體" w:hAnsi="標楷體"/>
        </w:rPr>
        <w:t>補助經費</w:t>
      </w:r>
      <w:r w:rsidRPr="00DB4C96">
        <w:rPr>
          <w:rFonts w:ascii="標楷體" w:hAnsi="標楷體" w:hint="eastAsia"/>
        </w:rPr>
        <w:t>叁</w:t>
      </w:r>
      <w:r w:rsidRPr="00DB4C96">
        <w:rPr>
          <w:rFonts w:ascii="標楷體" w:hAnsi="標楷體"/>
        </w:rPr>
        <w:t>萬</w:t>
      </w:r>
      <w:r w:rsidRPr="00DB4C96">
        <w:rPr>
          <w:rFonts w:ascii="標楷體" w:hAnsi="標楷體" w:hint="eastAsia"/>
        </w:rPr>
        <w:t>元</w:t>
      </w:r>
      <w:r w:rsidRPr="00DB4C96">
        <w:rPr>
          <w:rFonts w:ascii="標楷體" w:hAnsi="標楷體"/>
        </w:rPr>
        <w:t>。</w:t>
      </w:r>
    </w:p>
    <w:p w14:paraId="7E6FB141" w14:textId="77777777" w:rsidR="0038576D" w:rsidRPr="00DB4C96" w:rsidRDefault="0038576D" w:rsidP="00E8686B">
      <w:pPr>
        <w:ind w:left="494" w:hanging="494"/>
        <w:jc w:val="left"/>
        <w:rPr>
          <w:rFonts w:ascii="標楷體" w:hAnsi="標楷體"/>
        </w:rPr>
      </w:pPr>
      <w:r w:rsidRPr="00DB4C96">
        <w:rPr>
          <w:rFonts w:ascii="標楷體" w:hAnsi="標楷體" w:hint="eastAsia"/>
        </w:rPr>
        <w:t>七、</w:t>
      </w:r>
      <w:r w:rsidRPr="00DB4C96">
        <w:rPr>
          <w:rFonts w:ascii="標楷體" w:hAnsi="標楷體"/>
        </w:rPr>
        <w:t>代表</w:t>
      </w:r>
      <w:r w:rsidRPr="00DB4C96">
        <w:rPr>
          <w:rFonts w:ascii="標楷體" w:hAnsi="標楷體" w:hint="eastAsia"/>
        </w:rPr>
        <w:t>學校參加大專</w:t>
      </w:r>
      <w:r w:rsidRPr="00DB4C96">
        <w:rPr>
          <w:rFonts w:ascii="標楷體" w:hAnsi="標楷體"/>
        </w:rPr>
        <w:t>體育總會</w:t>
      </w:r>
      <w:r w:rsidRPr="00DB4C96">
        <w:rPr>
          <w:rFonts w:ascii="標楷體" w:hAnsi="標楷體" w:hint="eastAsia"/>
        </w:rPr>
        <w:t>、教育部或行政院體育委員會</w:t>
      </w:r>
      <w:r w:rsidRPr="00DB4C96">
        <w:rPr>
          <w:rFonts w:ascii="標楷體" w:hAnsi="標楷體"/>
        </w:rPr>
        <w:t>舉辦正式</w:t>
      </w:r>
      <w:r w:rsidRPr="00DB4C96">
        <w:rPr>
          <w:rFonts w:ascii="標楷體" w:hAnsi="標楷體" w:hint="eastAsia"/>
        </w:rPr>
        <w:t>之</w:t>
      </w:r>
      <w:r w:rsidRPr="00DB4C96">
        <w:rPr>
          <w:rFonts w:ascii="標楷體" w:hAnsi="標楷體"/>
        </w:rPr>
        <w:t>錦標賽</w:t>
      </w:r>
      <w:r w:rsidRPr="00DB4C96">
        <w:rPr>
          <w:rFonts w:ascii="標楷體" w:hAnsi="標楷體" w:hint="eastAsia"/>
        </w:rPr>
        <w:t>，</w:t>
      </w:r>
      <w:r w:rsidRPr="00DB4C96">
        <w:rPr>
          <w:rFonts w:ascii="標楷體" w:hAnsi="標楷體"/>
        </w:rPr>
        <w:t>參加</w:t>
      </w:r>
      <w:r w:rsidRPr="00DB4C96">
        <w:rPr>
          <w:rFonts w:ascii="標楷體" w:hAnsi="標楷體" w:hint="eastAsia"/>
        </w:rPr>
        <w:t>之隊員給予公假，但不得影響教學及行政業務。其應由體育教育中心依行政程序另簽辦理。</w:t>
      </w:r>
    </w:p>
    <w:p w14:paraId="1DEFFE9B" w14:textId="77777777" w:rsidR="0038576D" w:rsidRPr="00800B21" w:rsidRDefault="0038576D" w:rsidP="00E8686B">
      <w:pPr>
        <w:ind w:left="494"/>
        <w:jc w:val="left"/>
        <w:rPr>
          <w:rFonts w:ascii="標楷體" w:hAnsi="標楷體"/>
          <w:w w:val="95"/>
        </w:rPr>
      </w:pPr>
      <w:r w:rsidRPr="00800B21">
        <w:rPr>
          <w:rFonts w:ascii="標楷體" w:hAnsi="標楷體" w:hint="eastAsia"/>
          <w:w w:val="95"/>
        </w:rPr>
        <w:t>經核定參加之學校代表隊，獲得比賽前四名（含）者，給予報名費及隊員差旅費之補助。</w:t>
      </w:r>
    </w:p>
    <w:p w14:paraId="1B073AAE" w14:textId="77777777" w:rsidR="0038576D" w:rsidRPr="00DB4C96" w:rsidRDefault="0038576D" w:rsidP="00E8686B">
      <w:pPr>
        <w:jc w:val="left"/>
        <w:rPr>
          <w:rFonts w:ascii="標楷體" w:hAnsi="標楷體"/>
        </w:rPr>
      </w:pPr>
      <w:r w:rsidRPr="00DB4C96">
        <w:rPr>
          <w:rFonts w:ascii="標楷體" w:hAnsi="標楷體" w:hint="eastAsia"/>
        </w:rPr>
        <w:t>八、上述各項所需經費每年由人事室編列年度預算支應。</w:t>
      </w:r>
    </w:p>
    <w:p w14:paraId="7F62EBCA" w14:textId="3A125ECC" w:rsidR="005913AE" w:rsidRDefault="0038576D" w:rsidP="00E8686B">
      <w:pPr>
        <w:ind w:left="1" w:hanging="1"/>
        <w:jc w:val="left"/>
        <w:rPr>
          <w:rFonts w:ascii="標楷體" w:hAnsi="標楷體"/>
        </w:rPr>
      </w:pPr>
      <w:r w:rsidRPr="00DB4C96">
        <w:rPr>
          <w:rFonts w:ascii="標楷體" w:hAnsi="標楷體" w:hint="eastAsia"/>
        </w:rPr>
        <w:t>九、本要點</w:t>
      </w:r>
      <w:r w:rsidRPr="00DB4C96">
        <w:rPr>
          <w:rFonts w:ascii="標楷體" w:hAnsi="標楷體"/>
        </w:rPr>
        <w:t>經</w:t>
      </w:r>
      <w:r w:rsidRPr="00DB4C96">
        <w:rPr>
          <w:rFonts w:ascii="標楷體" w:hAnsi="標楷體" w:hint="eastAsia"/>
        </w:rPr>
        <w:t>行政會議</w:t>
      </w:r>
      <w:r w:rsidRPr="00DB4C96">
        <w:rPr>
          <w:rFonts w:ascii="標楷體" w:hAnsi="標楷體"/>
        </w:rPr>
        <w:t>通過</w:t>
      </w:r>
      <w:r w:rsidRPr="00DB4C96">
        <w:rPr>
          <w:rFonts w:ascii="標楷體" w:hAnsi="標楷體" w:hint="eastAsia"/>
        </w:rPr>
        <w:t>，陳請校長核定</w:t>
      </w:r>
      <w:r w:rsidRPr="00DB4C96">
        <w:rPr>
          <w:rFonts w:ascii="標楷體" w:hAnsi="標楷體"/>
        </w:rPr>
        <w:t>後</w:t>
      </w:r>
      <w:r w:rsidRPr="00DB4C96">
        <w:rPr>
          <w:rFonts w:ascii="標楷體" w:hAnsi="標楷體" w:hint="eastAsia"/>
        </w:rPr>
        <w:t>公布</w:t>
      </w:r>
      <w:r w:rsidRPr="00DB4C96">
        <w:rPr>
          <w:rFonts w:ascii="標楷體" w:hAnsi="標楷體"/>
        </w:rPr>
        <w:t>實施</w:t>
      </w:r>
      <w:r w:rsidRPr="00DB4C96">
        <w:rPr>
          <w:rFonts w:ascii="標楷體" w:hAnsi="標楷體" w:hint="eastAsia"/>
        </w:rPr>
        <w:t>，修正時亦同。</w:t>
      </w:r>
    </w:p>
    <w:p w14:paraId="6DCB8223" w14:textId="77777777" w:rsidR="005913AE" w:rsidRDefault="005913AE" w:rsidP="00E8686B">
      <w:pPr>
        <w:widowControl/>
        <w:jc w:val="left"/>
        <w:rPr>
          <w:rFonts w:ascii="標楷體" w:hAnsi="標楷體"/>
        </w:rPr>
      </w:pPr>
      <w:r>
        <w:rPr>
          <w:rFonts w:ascii="標楷體" w:hAnsi="標楷體"/>
        </w:rPr>
        <w:br w:type="page"/>
      </w:r>
    </w:p>
    <w:p w14:paraId="467936CD" w14:textId="788FB60A" w:rsidR="0038576D" w:rsidRPr="00DB4C96" w:rsidRDefault="0038576D" w:rsidP="00315DCD">
      <w:pPr>
        <w:jc w:val="center"/>
        <w:rPr>
          <w:rFonts w:ascii="標楷體" w:hAnsi="標楷體"/>
          <w:b/>
          <w:bCs/>
          <w:sz w:val="32"/>
          <w:szCs w:val="32"/>
        </w:rPr>
      </w:pPr>
      <w:r w:rsidRPr="00DB4C96">
        <w:rPr>
          <w:rFonts w:ascii="標楷體" w:hAnsi="標楷體" w:hint="eastAsia"/>
          <w:b/>
          <w:bCs/>
          <w:sz w:val="32"/>
          <w:szCs w:val="32"/>
        </w:rPr>
        <w:lastRenderedPageBreak/>
        <w:t>南臺科技大學教職員工</w:t>
      </w:r>
      <w:r w:rsidRPr="00DB4C96">
        <w:rPr>
          <w:rFonts w:ascii="標楷體" w:hAnsi="標楷體" w:hint="eastAsia"/>
          <w:b/>
          <w:bCs/>
          <w:sz w:val="32"/>
          <w:szCs w:val="32"/>
          <w:u w:val="single"/>
        </w:rPr>
        <w:t xml:space="preserve">     </w:t>
      </w:r>
      <w:r w:rsidRPr="00DB4C96">
        <w:rPr>
          <w:rFonts w:ascii="標楷體" w:hAnsi="標楷體" w:hint="eastAsia"/>
          <w:b/>
          <w:bCs/>
          <w:sz w:val="32"/>
          <w:szCs w:val="32"/>
        </w:rPr>
        <w:t>學年度休閒活動申請表</w:t>
      </w:r>
    </w:p>
    <w:p w14:paraId="3338279F" w14:textId="77777777" w:rsidR="0038576D" w:rsidRPr="00DB4C96" w:rsidRDefault="0038576D" w:rsidP="00E8686B">
      <w:pPr>
        <w:spacing w:line="300" w:lineRule="exact"/>
        <w:jc w:val="left"/>
        <w:rPr>
          <w:rFonts w:ascii="標楷體" w:hAnsi="標楷體"/>
        </w:rPr>
      </w:pPr>
      <w:r w:rsidRPr="00DB4C96">
        <w:rPr>
          <w:rFonts w:ascii="標楷體" w:hAnsi="標楷體" w:hint="eastAsia"/>
        </w:rPr>
        <w:t>申請日期：    年     月     日(請於活動前，事先提出申請，核准後始可辦理)</w:t>
      </w:r>
    </w:p>
    <w:p w14:paraId="0C54CDBD" w14:textId="77777777" w:rsidR="0038576D" w:rsidRPr="00DB4C96" w:rsidRDefault="0038576D" w:rsidP="00E8686B">
      <w:pPr>
        <w:spacing w:line="300" w:lineRule="exact"/>
        <w:jc w:val="left"/>
        <w:rPr>
          <w:rFonts w:ascii="標楷體" w:hAnsi="標楷體"/>
        </w:rPr>
      </w:pPr>
      <w:r w:rsidRPr="00DB4C96">
        <w:rPr>
          <w:rFonts w:ascii="標楷體" w:hAnsi="標楷體" w:hint="eastAsia"/>
        </w:rPr>
        <w:t xml:space="preserve">活動地點：                   </w:t>
      </w:r>
    </w:p>
    <w:p w14:paraId="2C65905F" w14:textId="77777777" w:rsidR="0038576D" w:rsidRPr="00DB4C96" w:rsidRDefault="0038576D" w:rsidP="00E8686B">
      <w:pPr>
        <w:spacing w:line="300" w:lineRule="exact"/>
        <w:jc w:val="left"/>
        <w:rPr>
          <w:rFonts w:ascii="標楷體" w:hAnsi="標楷體"/>
          <w:color w:val="595959"/>
        </w:rPr>
      </w:pPr>
      <w:r w:rsidRPr="00DB4C96">
        <w:rPr>
          <w:rFonts w:ascii="標楷體" w:hAnsi="標楷體" w:hint="eastAsia"/>
        </w:rPr>
        <w:t>活動內容：                     (請檢附行程表)</w:t>
      </w:r>
    </w:p>
    <w:p w14:paraId="4F6055A4" w14:textId="77777777" w:rsidR="0038576D" w:rsidRPr="00DB4C96" w:rsidRDefault="0038576D" w:rsidP="00E8686B">
      <w:pPr>
        <w:spacing w:line="300" w:lineRule="exact"/>
        <w:jc w:val="left"/>
        <w:rPr>
          <w:rFonts w:ascii="標楷體" w:hAnsi="標楷體"/>
        </w:rPr>
      </w:pPr>
      <w:r w:rsidRPr="00DB4C96">
        <w:rPr>
          <w:rFonts w:ascii="標楷體" w:hAnsi="標楷體" w:hint="eastAsia"/>
        </w:rPr>
        <w:t>活動時間：    年     月     日 (須於例假日辦理)</w:t>
      </w:r>
    </w:p>
    <w:tbl>
      <w:tblPr>
        <w:tblW w:w="94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00" w:firstRow="0" w:lastRow="0" w:firstColumn="0" w:lastColumn="0" w:noHBand="0" w:noVBand="0"/>
      </w:tblPr>
      <w:tblGrid>
        <w:gridCol w:w="1191"/>
        <w:gridCol w:w="113"/>
        <w:gridCol w:w="109"/>
        <w:gridCol w:w="1025"/>
        <w:gridCol w:w="496"/>
        <w:gridCol w:w="6"/>
        <w:gridCol w:w="632"/>
        <w:gridCol w:w="883"/>
        <w:gridCol w:w="251"/>
        <w:gridCol w:w="1270"/>
        <w:gridCol w:w="34"/>
        <w:gridCol w:w="1134"/>
        <w:gridCol w:w="416"/>
        <w:gridCol w:w="718"/>
        <w:gridCol w:w="1134"/>
      </w:tblGrid>
      <w:tr w:rsidR="0038576D" w:rsidRPr="00DB4C96" w14:paraId="006C5443" w14:textId="77777777" w:rsidTr="00800B21">
        <w:trPr>
          <w:trHeight w:val="211"/>
        </w:trPr>
        <w:tc>
          <w:tcPr>
            <w:tcW w:w="1304" w:type="dxa"/>
            <w:gridSpan w:val="2"/>
            <w:tcBorders>
              <w:top w:val="single" w:sz="12" w:space="0" w:color="auto"/>
              <w:left w:val="single" w:sz="12" w:space="0" w:color="auto"/>
            </w:tcBorders>
            <w:vAlign w:val="center"/>
          </w:tcPr>
          <w:p w14:paraId="3DC25935" w14:textId="77777777" w:rsidR="0038576D" w:rsidRPr="00DB4C96" w:rsidRDefault="0038576D" w:rsidP="00E8686B">
            <w:pPr>
              <w:jc w:val="left"/>
              <w:rPr>
                <w:rFonts w:ascii="標楷體" w:hAnsi="標楷體"/>
              </w:rPr>
            </w:pPr>
            <w:r w:rsidRPr="00DB4C96">
              <w:rPr>
                <w:rFonts w:ascii="標楷體" w:hAnsi="標楷體" w:hint="eastAsia"/>
              </w:rPr>
              <w:t>姓  名</w:t>
            </w:r>
          </w:p>
        </w:tc>
        <w:tc>
          <w:tcPr>
            <w:tcW w:w="1134" w:type="dxa"/>
            <w:gridSpan w:val="2"/>
            <w:tcBorders>
              <w:top w:val="single" w:sz="12" w:space="0" w:color="auto"/>
            </w:tcBorders>
            <w:vAlign w:val="center"/>
          </w:tcPr>
          <w:p w14:paraId="63E51DEB" w14:textId="77777777" w:rsidR="0038576D" w:rsidRPr="00DB4C96" w:rsidRDefault="0038576D" w:rsidP="00E8686B">
            <w:pPr>
              <w:jc w:val="left"/>
              <w:rPr>
                <w:rFonts w:ascii="標楷體" w:hAnsi="標楷體"/>
              </w:rPr>
            </w:pPr>
            <w:r w:rsidRPr="00DB4C96">
              <w:rPr>
                <w:rFonts w:ascii="標楷體" w:hAnsi="標楷體" w:hint="eastAsia"/>
              </w:rPr>
              <w:t>單  位</w:t>
            </w:r>
          </w:p>
        </w:tc>
        <w:tc>
          <w:tcPr>
            <w:tcW w:w="1134" w:type="dxa"/>
            <w:gridSpan w:val="3"/>
            <w:tcBorders>
              <w:top w:val="single" w:sz="12" w:space="0" w:color="auto"/>
            </w:tcBorders>
            <w:vAlign w:val="center"/>
          </w:tcPr>
          <w:p w14:paraId="67B9AE24" w14:textId="77777777" w:rsidR="0038576D" w:rsidRPr="00DB4C96" w:rsidRDefault="0038576D" w:rsidP="00E8686B">
            <w:pPr>
              <w:jc w:val="left"/>
              <w:rPr>
                <w:rFonts w:ascii="標楷體" w:hAnsi="標楷體"/>
              </w:rPr>
            </w:pPr>
            <w:r w:rsidRPr="00DB4C96">
              <w:rPr>
                <w:rFonts w:ascii="標楷體" w:hAnsi="標楷體" w:hint="eastAsia"/>
              </w:rPr>
              <w:t>職稱</w:t>
            </w:r>
          </w:p>
        </w:tc>
        <w:tc>
          <w:tcPr>
            <w:tcW w:w="1134" w:type="dxa"/>
            <w:gridSpan w:val="2"/>
            <w:tcBorders>
              <w:top w:val="single" w:sz="12" w:space="0" w:color="auto"/>
              <w:right w:val="single" w:sz="4" w:space="0" w:color="auto"/>
            </w:tcBorders>
            <w:vAlign w:val="center"/>
          </w:tcPr>
          <w:p w14:paraId="595A78E3" w14:textId="77777777" w:rsidR="0038576D" w:rsidRPr="00DB4C96" w:rsidRDefault="0038576D" w:rsidP="00E8686B">
            <w:pPr>
              <w:jc w:val="left"/>
              <w:rPr>
                <w:rFonts w:ascii="標楷體" w:hAnsi="標楷體"/>
              </w:rPr>
            </w:pPr>
            <w:r w:rsidRPr="00DB4C96">
              <w:rPr>
                <w:rFonts w:ascii="標楷體" w:hAnsi="標楷體" w:hint="eastAsia"/>
              </w:rPr>
              <w:t>補助金額</w:t>
            </w:r>
          </w:p>
        </w:tc>
        <w:tc>
          <w:tcPr>
            <w:tcW w:w="1304" w:type="dxa"/>
            <w:gridSpan w:val="2"/>
            <w:tcBorders>
              <w:top w:val="single" w:sz="12" w:space="0" w:color="auto"/>
              <w:left w:val="single" w:sz="4" w:space="0" w:color="auto"/>
            </w:tcBorders>
            <w:vAlign w:val="center"/>
          </w:tcPr>
          <w:p w14:paraId="7EDC862F" w14:textId="77777777" w:rsidR="0038576D" w:rsidRPr="00DB4C96" w:rsidRDefault="0038576D" w:rsidP="00E8686B">
            <w:pPr>
              <w:jc w:val="left"/>
              <w:rPr>
                <w:rFonts w:ascii="標楷體" w:hAnsi="標楷體"/>
              </w:rPr>
            </w:pPr>
            <w:r w:rsidRPr="00DB4C96">
              <w:rPr>
                <w:rFonts w:ascii="標楷體" w:hAnsi="標楷體" w:hint="eastAsia"/>
              </w:rPr>
              <w:t>姓  名</w:t>
            </w:r>
          </w:p>
        </w:tc>
        <w:tc>
          <w:tcPr>
            <w:tcW w:w="1134" w:type="dxa"/>
            <w:tcBorders>
              <w:top w:val="single" w:sz="12" w:space="0" w:color="auto"/>
            </w:tcBorders>
            <w:vAlign w:val="center"/>
          </w:tcPr>
          <w:p w14:paraId="6D14C497" w14:textId="77777777" w:rsidR="0038576D" w:rsidRPr="00DB4C96" w:rsidRDefault="0038576D" w:rsidP="00E8686B">
            <w:pPr>
              <w:jc w:val="left"/>
              <w:rPr>
                <w:rFonts w:ascii="標楷體" w:hAnsi="標楷體"/>
              </w:rPr>
            </w:pPr>
            <w:r w:rsidRPr="00DB4C96">
              <w:rPr>
                <w:rFonts w:ascii="標楷體" w:hAnsi="標楷體" w:hint="eastAsia"/>
              </w:rPr>
              <w:t>單  位</w:t>
            </w:r>
          </w:p>
        </w:tc>
        <w:tc>
          <w:tcPr>
            <w:tcW w:w="1134" w:type="dxa"/>
            <w:gridSpan w:val="2"/>
            <w:tcBorders>
              <w:top w:val="single" w:sz="12" w:space="0" w:color="auto"/>
            </w:tcBorders>
            <w:vAlign w:val="center"/>
          </w:tcPr>
          <w:p w14:paraId="50C6B716" w14:textId="77777777" w:rsidR="0038576D" w:rsidRPr="00DB4C96" w:rsidRDefault="0038576D" w:rsidP="00E8686B">
            <w:pPr>
              <w:jc w:val="left"/>
              <w:rPr>
                <w:rFonts w:ascii="標楷體" w:hAnsi="標楷體"/>
              </w:rPr>
            </w:pPr>
            <w:r w:rsidRPr="00DB4C96">
              <w:rPr>
                <w:rFonts w:ascii="標楷體" w:hAnsi="標楷體" w:hint="eastAsia"/>
              </w:rPr>
              <w:t>職稱</w:t>
            </w:r>
          </w:p>
        </w:tc>
        <w:tc>
          <w:tcPr>
            <w:tcW w:w="1134" w:type="dxa"/>
            <w:tcBorders>
              <w:top w:val="single" w:sz="12" w:space="0" w:color="auto"/>
              <w:right w:val="single" w:sz="12" w:space="0" w:color="auto"/>
            </w:tcBorders>
            <w:vAlign w:val="center"/>
          </w:tcPr>
          <w:p w14:paraId="726AA5EC" w14:textId="77777777" w:rsidR="0038576D" w:rsidRPr="00DB4C96" w:rsidRDefault="0038576D" w:rsidP="00E8686B">
            <w:pPr>
              <w:jc w:val="left"/>
              <w:rPr>
                <w:rFonts w:ascii="標楷體" w:hAnsi="標楷體"/>
              </w:rPr>
            </w:pPr>
            <w:r w:rsidRPr="00DB4C96">
              <w:rPr>
                <w:rFonts w:ascii="標楷體" w:hAnsi="標楷體" w:hint="eastAsia"/>
              </w:rPr>
              <w:t>補助金額</w:t>
            </w:r>
          </w:p>
        </w:tc>
      </w:tr>
      <w:tr w:rsidR="0038576D" w:rsidRPr="00DB4C96" w14:paraId="5A8C22E2" w14:textId="77777777" w:rsidTr="00800B21">
        <w:trPr>
          <w:trHeight w:val="265"/>
        </w:trPr>
        <w:tc>
          <w:tcPr>
            <w:tcW w:w="1304" w:type="dxa"/>
            <w:gridSpan w:val="2"/>
            <w:tcBorders>
              <w:left w:val="single" w:sz="12" w:space="0" w:color="auto"/>
            </w:tcBorders>
          </w:tcPr>
          <w:p w14:paraId="56E935D3" w14:textId="77777777" w:rsidR="0038576D" w:rsidRPr="00DB4C96" w:rsidRDefault="0038576D" w:rsidP="00E8686B">
            <w:pPr>
              <w:jc w:val="left"/>
              <w:rPr>
                <w:rFonts w:ascii="標楷體" w:hAnsi="標楷體"/>
              </w:rPr>
            </w:pPr>
            <w:r w:rsidRPr="00DB4C96">
              <w:rPr>
                <w:rFonts w:ascii="標楷體" w:hAnsi="標楷體" w:hint="eastAsia"/>
              </w:rPr>
              <w:t>1</w:t>
            </w:r>
          </w:p>
        </w:tc>
        <w:tc>
          <w:tcPr>
            <w:tcW w:w="1134" w:type="dxa"/>
            <w:gridSpan w:val="2"/>
          </w:tcPr>
          <w:p w14:paraId="4BC2D54A" w14:textId="77777777" w:rsidR="0038576D" w:rsidRPr="00DB4C96" w:rsidRDefault="0038576D" w:rsidP="00E8686B">
            <w:pPr>
              <w:jc w:val="left"/>
              <w:rPr>
                <w:rFonts w:ascii="標楷體" w:hAnsi="標楷體"/>
              </w:rPr>
            </w:pPr>
          </w:p>
        </w:tc>
        <w:tc>
          <w:tcPr>
            <w:tcW w:w="1134" w:type="dxa"/>
            <w:gridSpan w:val="3"/>
          </w:tcPr>
          <w:p w14:paraId="0C7D63EF" w14:textId="77777777" w:rsidR="0038576D" w:rsidRPr="00DB4C96" w:rsidRDefault="0038576D" w:rsidP="00E8686B">
            <w:pPr>
              <w:jc w:val="left"/>
              <w:rPr>
                <w:rFonts w:ascii="標楷體" w:hAnsi="標楷體"/>
              </w:rPr>
            </w:pPr>
          </w:p>
        </w:tc>
        <w:tc>
          <w:tcPr>
            <w:tcW w:w="1134" w:type="dxa"/>
            <w:gridSpan w:val="2"/>
            <w:tcBorders>
              <w:right w:val="single" w:sz="4" w:space="0" w:color="auto"/>
            </w:tcBorders>
          </w:tcPr>
          <w:p w14:paraId="416F7874" w14:textId="77777777" w:rsidR="0038576D" w:rsidRPr="00DB4C96" w:rsidRDefault="0038576D" w:rsidP="00E8686B">
            <w:pPr>
              <w:jc w:val="left"/>
              <w:rPr>
                <w:rFonts w:ascii="標楷體" w:hAnsi="標楷體"/>
              </w:rPr>
            </w:pPr>
            <w:r w:rsidRPr="00DB4C96">
              <w:rPr>
                <w:rFonts w:ascii="標楷體" w:hAnsi="標楷體" w:hint="eastAsia"/>
              </w:rPr>
              <w:t>800</w:t>
            </w:r>
          </w:p>
        </w:tc>
        <w:tc>
          <w:tcPr>
            <w:tcW w:w="1304" w:type="dxa"/>
            <w:gridSpan w:val="2"/>
            <w:tcBorders>
              <w:left w:val="single" w:sz="4" w:space="0" w:color="auto"/>
            </w:tcBorders>
          </w:tcPr>
          <w:p w14:paraId="6C6CCF8E" w14:textId="77777777" w:rsidR="0038576D" w:rsidRPr="00DB4C96" w:rsidRDefault="0038576D" w:rsidP="00E8686B">
            <w:pPr>
              <w:jc w:val="left"/>
              <w:rPr>
                <w:rFonts w:ascii="標楷體" w:hAnsi="標楷體"/>
              </w:rPr>
            </w:pPr>
            <w:r w:rsidRPr="00DB4C96">
              <w:rPr>
                <w:rFonts w:ascii="標楷體" w:hAnsi="標楷體" w:hint="eastAsia"/>
              </w:rPr>
              <w:t>11</w:t>
            </w:r>
          </w:p>
        </w:tc>
        <w:tc>
          <w:tcPr>
            <w:tcW w:w="1134" w:type="dxa"/>
          </w:tcPr>
          <w:p w14:paraId="25637D7D" w14:textId="77777777" w:rsidR="0038576D" w:rsidRPr="00DB4C96" w:rsidRDefault="0038576D" w:rsidP="00E8686B">
            <w:pPr>
              <w:jc w:val="left"/>
              <w:rPr>
                <w:rFonts w:ascii="標楷體" w:hAnsi="標楷體"/>
              </w:rPr>
            </w:pPr>
          </w:p>
        </w:tc>
        <w:tc>
          <w:tcPr>
            <w:tcW w:w="1134" w:type="dxa"/>
            <w:gridSpan w:val="2"/>
          </w:tcPr>
          <w:p w14:paraId="74D1E479" w14:textId="77777777" w:rsidR="0038576D" w:rsidRPr="00DB4C96" w:rsidRDefault="0038576D" w:rsidP="00E8686B">
            <w:pPr>
              <w:jc w:val="left"/>
              <w:rPr>
                <w:rFonts w:ascii="標楷體" w:hAnsi="標楷體"/>
              </w:rPr>
            </w:pPr>
          </w:p>
        </w:tc>
        <w:tc>
          <w:tcPr>
            <w:tcW w:w="1134" w:type="dxa"/>
            <w:tcBorders>
              <w:right w:val="single" w:sz="12" w:space="0" w:color="auto"/>
            </w:tcBorders>
          </w:tcPr>
          <w:p w14:paraId="3336DB69" w14:textId="77777777" w:rsidR="0038576D" w:rsidRPr="00DB4C96" w:rsidRDefault="0038576D" w:rsidP="00E8686B">
            <w:pPr>
              <w:jc w:val="left"/>
              <w:rPr>
                <w:rFonts w:ascii="標楷體" w:hAnsi="標楷體"/>
              </w:rPr>
            </w:pPr>
          </w:p>
        </w:tc>
      </w:tr>
      <w:tr w:rsidR="0038576D" w:rsidRPr="00DB4C96" w14:paraId="24EA068F" w14:textId="77777777" w:rsidTr="00800B21">
        <w:trPr>
          <w:trHeight w:val="172"/>
        </w:trPr>
        <w:tc>
          <w:tcPr>
            <w:tcW w:w="1304" w:type="dxa"/>
            <w:gridSpan w:val="2"/>
            <w:tcBorders>
              <w:left w:val="single" w:sz="12" w:space="0" w:color="auto"/>
            </w:tcBorders>
          </w:tcPr>
          <w:p w14:paraId="4D232CD7" w14:textId="77777777" w:rsidR="0038576D" w:rsidRPr="00DB4C96" w:rsidRDefault="0038576D" w:rsidP="00E8686B">
            <w:pPr>
              <w:jc w:val="left"/>
              <w:rPr>
                <w:rFonts w:ascii="標楷體" w:hAnsi="標楷體"/>
              </w:rPr>
            </w:pPr>
            <w:r w:rsidRPr="00DB4C96">
              <w:rPr>
                <w:rFonts w:ascii="標楷體" w:hAnsi="標楷體" w:hint="eastAsia"/>
              </w:rPr>
              <w:t>2</w:t>
            </w:r>
          </w:p>
        </w:tc>
        <w:tc>
          <w:tcPr>
            <w:tcW w:w="1134" w:type="dxa"/>
            <w:gridSpan w:val="2"/>
          </w:tcPr>
          <w:p w14:paraId="597C0DCB" w14:textId="77777777" w:rsidR="0038576D" w:rsidRPr="00DB4C96" w:rsidRDefault="0038576D" w:rsidP="00E8686B">
            <w:pPr>
              <w:jc w:val="left"/>
              <w:rPr>
                <w:rFonts w:ascii="標楷體" w:hAnsi="標楷體"/>
              </w:rPr>
            </w:pPr>
          </w:p>
        </w:tc>
        <w:tc>
          <w:tcPr>
            <w:tcW w:w="1134" w:type="dxa"/>
            <w:gridSpan w:val="3"/>
          </w:tcPr>
          <w:p w14:paraId="072A0ED9" w14:textId="77777777" w:rsidR="0038576D" w:rsidRPr="00DB4C96" w:rsidRDefault="0038576D" w:rsidP="00E8686B">
            <w:pPr>
              <w:jc w:val="left"/>
              <w:rPr>
                <w:rFonts w:ascii="標楷體" w:hAnsi="標楷體"/>
              </w:rPr>
            </w:pPr>
          </w:p>
        </w:tc>
        <w:tc>
          <w:tcPr>
            <w:tcW w:w="1134" w:type="dxa"/>
            <w:gridSpan w:val="2"/>
            <w:tcBorders>
              <w:right w:val="single" w:sz="4" w:space="0" w:color="auto"/>
            </w:tcBorders>
          </w:tcPr>
          <w:p w14:paraId="73885619" w14:textId="77777777" w:rsidR="0038576D" w:rsidRPr="00DB4C96" w:rsidRDefault="0038576D" w:rsidP="00E8686B">
            <w:pPr>
              <w:jc w:val="left"/>
              <w:rPr>
                <w:rFonts w:ascii="標楷體" w:hAnsi="標楷體"/>
              </w:rPr>
            </w:pPr>
          </w:p>
        </w:tc>
        <w:tc>
          <w:tcPr>
            <w:tcW w:w="1304" w:type="dxa"/>
            <w:gridSpan w:val="2"/>
            <w:tcBorders>
              <w:left w:val="single" w:sz="4" w:space="0" w:color="auto"/>
            </w:tcBorders>
          </w:tcPr>
          <w:p w14:paraId="505BF0EC" w14:textId="77777777" w:rsidR="0038576D" w:rsidRPr="00DB4C96" w:rsidRDefault="0038576D" w:rsidP="00E8686B">
            <w:pPr>
              <w:jc w:val="left"/>
              <w:rPr>
                <w:rFonts w:ascii="標楷體" w:hAnsi="標楷體"/>
              </w:rPr>
            </w:pPr>
            <w:r w:rsidRPr="00DB4C96">
              <w:rPr>
                <w:rFonts w:ascii="標楷體" w:hAnsi="標楷體"/>
              </w:rPr>
              <w:t>1</w:t>
            </w:r>
            <w:r w:rsidRPr="00DB4C96">
              <w:rPr>
                <w:rFonts w:ascii="標楷體" w:hAnsi="標楷體" w:hint="eastAsia"/>
              </w:rPr>
              <w:t>2</w:t>
            </w:r>
          </w:p>
        </w:tc>
        <w:tc>
          <w:tcPr>
            <w:tcW w:w="1134" w:type="dxa"/>
          </w:tcPr>
          <w:p w14:paraId="723660AD" w14:textId="77777777" w:rsidR="0038576D" w:rsidRPr="00DB4C96" w:rsidRDefault="0038576D" w:rsidP="00E8686B">
            <w:pPr>
              <w:jc w:val="left"/>
              <w:rPr>
                <w:rFonts w:ascii="標楷體" w:hAnsi="標楷體"/>
              </w:rPr>
            </w:pPr>
          </w:p>
        </w:tc>
        <w:tc>
          <w:tcPr>
            <w:tcW w:w="1134" w:type="dxa"/>
            <w:gridSpan w:val="2"/>
          </w:tcPr>
          <w:p w14:paraId="2B27CFF9" w14:textId="77777777" w:rsidR="0038576D" w:rsidRPr="00DB4C96" w:rsidRDefault="0038576D" w:rsidP="00E8686B">
            <w:pPr>
              <w:jc w:val="left"/>
              <w:rPr>
                <w:rFonts w:ascii="標楷體" w:hAnsi="標楷體"/>
              </w:rPr>
            </w:pPr>
          </w:p>
        </w:tc>
        <w:tc>
          <w:tcPr>
            <w:tcW w:w="1134" w:type="dxa"/>
            <w:tcBorders>
              <w:right w:val="single" w:sz="12" w:space="0" w:color="auto"/>
            </w:tcBorders>
          </w:tcPr>
          <w:p w14:paraId="31625880" w14:textId="77777777" w:rsidR="0038576D" w:rsidRPr="00DB4C96" w:rsidRDefault="0038576D" w:rsidP="00E8686B">
            <w:pPr>
              <w:jc w:val="left"/>
              <w:rPr>
                <w:rFonts w:ascii="標楷體" w:hAnsi="標楷體"/>
              </w:rPr>
            </w:pPr>
          </w:p>
        </w:tc>
      </w:tr>
      <w:tr w:rsidR="0038576D" w:rsidRPr="00DB4C96" w14:paraId="6C20C2D1" w14:textId="77777777" w:rsidTr="00800B21">
        <w:trPr>
          <w:trHeight w:val="247"/>
        </w:trPr>
        <w:tc>
          <w:tcPr>
            <w:tcW w:w="1304" w:type="dxa"/>
            <w:gridSpan w:val="2"/>
            <w:tcBorders>
              <w:left w:val="single" w:sz="12" w:space="0" w:color="auto"/>
            </w:tcBorders>
          </w:tcPr>
          <w:p w14:paraId="410A708B" w14:textId="77777777" w:rsidR="0038576D" w:rsidRPr="00DB4C96" w:rsidRDefault="0038576D" w:rsidP="00E8686B">
            <w:pPr>
              <w:jc w:val="left"/>
              <w:rPr>
                <w:rFonts w:ascii="標楷體" w:hAnsi="標楷體"/>
              </w:rPr>
            </w:pPr>
            <w:r w:rsidRPr="00DB4C96">
              <w:rPr>
                <w:rFonts w:ascii="標楷體" w:hAnsi="標楷體" w:hint="eastAsia"/>
              </w:rPr>
              <w:t>3</w:t>
            </w:r>
          </w:p>
        </w:tc>
        <w:tc>
          <w:tcPr>
            <w:tcW w:w="1134" w:type="dxa"/>
            <w:gridSpan w:val="2"/>
          </w:tcPr>
          <w:p w14:paraId="488C611B" w14:textId="77777777" w:rsidR="0038576D" w:rsidRPr="00DB4C96" w:rsidRDefault="0038576D" w:rsidP="00E8686B">
            <w:pPr>
              <w:jc w:val="left"/>
              <w:rPr>
                <w:rFonts w:ascii="標楷體" w:hAnsi="標楷體"/>
              </w:rPr>
            </w:pPr>
          </w:p>
        </w:tc>
        <w:tc>
          <w:tcPr>
            <w:tcW w:w="1134" w:type="dxa"/>
            <w:gridSpan w:val="3"/>
          </w:tcPr>
          <w:p w14:paraId="4C763621" w14:textId="77777777" w:rsidR="0038576D" w:rsidRPr="00DB4C96" w:rsidRDefault="0038576D" w:rsidP="00E8686B">
            <w:pPr>
              <w:jc w:val="left"/>
              <w:rPr>
                <w:rFonts w:ascii="標楷體" w:hAnsi="標楷體"/>
              </w:rPr>
            </w:pPr>
          </w:p>
        </w:tc>
        <w:tc>
          <w:tcPr>
            <w:tcW w:w="1134" w:type="dxa"/>
            <w:gridSpan w:val="2"/>
            <w:tcBorders>
              <w:right w:val="single" w:sz="4" w:space="0" w:color="auto"/>
            </w:tcBorders>
          </w:tcPr>
          <w:p w14:paraId="6E076A59" w14:textId="77777777" w:rsidR="0038576D" w:rsidRPr="00DB4C96" w:rsidRDefault="0038576D" w:rsidP="00E8686B">
            <w:pPr>
              <w:jc w:val="left"/>
              <w:rPr>
                <w:rFonts w:ascii="標楷體" w:hAnsi="標楷體"/>
              </w:rPr>
            </w:pPr>
          </w:p>
        </w:tc>
        <w:tc>
          <w:tcPr>
            <w:tcW w:w="1304" w:type="dxa"/>
            <w:gridSpan w:val="2"/>
            <w:tcBorders>
              <w:left w:val="single" w:sz="4" w:space="0" w:color="auto"/>
            </w:tcBorders>
          </w:tcPr>
          <w:p w14:paraId="2D87DAC9" w14:textId="77777777" w:rsidR="0038576D" w:rsidRPr="00DB4C96" w:rsidRDefault="0038576D" w:rsidP="00E8686B">
            <w:pPr>
              <w:jc w:val="left"/>
              <w:rPr>
                <w:rFonts w:ascii="標楷體" w:hAnsi="標楷體"/>
              </w:rPr>
            </w:pPr>
            <w:r w:rsidRPr="00DB4C96">
              <w:rPr>
                <w:rFonts w:ascii="標楷體" w:hAnsi="標楷體"/>
              </w:rPr>
              <w:t>1</w:t>
            </w:r>
            <w:r w:rsidRPr="00DB4C96">
              <w:rPr>
                <w:rFonts w:ascii="標楷體" w:hAnsi="標楷體" w:hint="eastAsia"/>
              </w:rPr>
              <w:t>3</w:t>
            </w:r>
          </w:p>
        </w:tc>
        <w:tc>
          <w:tcPr>
            <w:tcW w:w="1134" w:type="dxa"/>
          </w:tcPr>
          <w:p w14:paraId="4FE10DA3" w14:textId="77777777" w:rsidR="0038576D" w:rsidRPr="00DB4C96" w:rsidRDefault="0038576D" w:rsidP="00E8686B">
            <w:pPr>
              <w:jc w:val="left"/>
              <w:rPr>
                <w:rFonts w:ascii="標楷體" w:hAnsi="標楷體"/>
              </w:rPr>
            </w:pPr>
          </w:p>
        </w:tc>
        <w:tc>
          <w:tcPr>
            <w:tcW w:w="1134" w:type="dxa"/>
            <w:gridSpan w:val="2"/>
          </w:tcPr>
          <w:p w14:paraId="07D4FE09" w14:textId="77777777" w:rsidR="0038576D" w:rsidRPr="00DB4C96" w:rsidRDefault="0038576D" w:rsidP="00E8686B">
            <w:pPr>
              <w:jc w:val="left"/>
              <w:rPr>
                <w:rFonts w:ascii="標楷體" w:hAnsi="標楷體"/>
              </w:rPr>
            </w:pPr>
          </w:p>
        </w:tc>
        <w:tc>
          <w:tcPr>
            <w:tcW w:w="1134" w:type="dxa"/>
            <w:tcBorders>
              <w:right w:val="single" w:sz="12" w:space="0" w:color="auto"/>
            </w:tcBorders>
          </w:tcPr>
          <w:p w14:paraId="11224E41" w14:textId="77777777" w:rsidR="0038576D" w:rsidRPr="00DB4C96" w:rsidRDefault="0038576D" w:rsidP="00E8686B">
            <w:pPr>
              <w:jc w:val="left"/>
              <w:rPr>
                <w:rFonts w:ascii="標楷體" w:hAnsi="標楷體"/>
              </w:rPr>
            </w:pPr>
          </w:p>
        </w:tc>
      </w:tr>
      <w:tr w:rsidR="0038576D" w:rsidRPr="00DB4C96" w14:paraId="4452301A" w14:textId="77777777" w:rsidTr="00800B21">
        <w:trPr>
          <w:trHeight w:val="296"/>
        </w:trPr>
        <w:tc>
          <w:tcPr>
            <w:tcW w:w="1304" w:type="dxa"/>
            <w:gridSpan w:val="2"/>
            <w:tcBorders>
              <w:left w:val="single" w:sz="12" w:space="0" w:color="auto"/>
            </w:tcBorders>
          </w:tcPr>
          <w:p w14:paraId="3FDEB666" w14:textId="77777777" w:rsidR="0038576D" w:rsidRPr="00DB4C96" w:rsidRDefault="0038576D" w:rsidP="00E8686B">
            <w:pPr>
              <w:jc w:val="left"/>
              <w:rPr>
                <w:rFonts w:ascii="標楷體" w:hAnsi="標楷體"/>
              </w:rPr>
            </w:pPr>
            <w:r w:rsidRPr="00DB4C96">
              <w:rPr>
                <w:rFonts w:ascii="標楷體" w:hAnsi="標楷體" w:hint="eastAsia"/>
              </w:rPr>
              <w:t>4</w:t>
            </w:r>
          </w:p>
        </w:tc>
        <w:tc>
          <w:tcPr>
            <w:tcW w:w="1134" w:type="dxa"/>
            <w:gridSpan w:val="2"/>
          </w:tcPr>
          <w:p w14:paraId="5E08453D" w14:textId="77777777" w:rsidR="0038576D" w:rsidRPr="00DB4C96" w:rsidRDefault="0038576D" w:rsidP="00E8686B">
            <w:pPr>
              <w:jc w:val="left"/>
              <w:rPr>
                <w:rFonts w:ascii="標楷體" w:hAnsi="標楷體"/>
              </w:rPr>
            </w:pPr>
          </w:p>
        </w:tc>
        <w:tc>
          <w:tcPr>
            <w:tcW w:w="1134" w:type="dxa"/>
            <w:gridSpan w:val="3"/>
          </w:tcPr>
          <w:p w14:paraId="7E551B5C" w14:textId="77777777" w:rsidR="0038576D" w:rsidRPr="00DB4C96" w:rsidRDefault="0038576D" w:rsidP="00E8686B">
            <w:pPr>
              <w:jc w:val="left"/>
              <w:rPr>
                <w:rFonts w:ascii="標楷體" w:hAnsi="標楷體"/>
              </w:rPr>
            </w:pPr>
          </w:p>
        </w:tc>
        <w:tc>
          <w:tcPr>
            <w:tcW w:w="1134" w:type="dxa"/>
            <w:gridSpan w:val="2"/>
            <w:tcBorders>
              <w:right w:val="single" w:sz="4" w:space="0" w:color="auto"/>
            </w:tcBorders>
          </w:tcPr>
          <w:p w14:paraId="22078F56" w14:textId="77777777" w:rsidR="0038576D" w:rsidRPr="00DB4C96" w:rsidRDefault="0038576D" w:rsidP="00E8686B">
            <w:pPr>
              <w:jc w:val="left"/>
              <w:rPr>
                <w:rFonts w:ascii="標楷體" w:hAnsi="標楷體"/>
              </w:rPr>
            </w:pPr>
          </w:p>
        </w:tc>
        <w:tc>
          <w:tcPr>
            <w:tcW w:w="1304" w:type="dxa"/>
            <w:gridSpan w:val="2"/>
            <w:tcBorders>
              <w:left w:val="single" w:sz="4" w:space="0" w:color="auto"/>
            </w:tcBorders>
          </w:tcPr>
          <w:p w14:paraId="171293E9" w14:textId="77777777" w:rsidR="0038576D" w:rsidRPr="00DB4C96" w:rsidRDefault="0038576D" w:rsidP="00E8686B">
            <w:pPr>
              <w:jc w:val="left"/>
              <w:rPr>
                <w:rFonts w:ascii="標楷體" w:hAnsi="標楷體"/>
              </w:rPr>
            </w:pPr>
            <w:r w:rsidRPr="00DB4C96">
              <w:rPr>
                <w:rFonts w:ascii="標楷體" w:hAnsi="標楷體"/>
              </w:rPr>
              <w:t>1</w:t>
            </w:r>
            <w:r w:rsidRPr="00DB4C96">
              <w:rPr>
                <w:rFonts w:ascii="標楷體" w:hAnsi="標楷體" w:hint="eastAsia"/>
              </w:rPr>
              <w:t>4</w:t>
            </w:r>
          </w:p>
        </w:tc>
        <w:tc>
          <w:tcPr>
            <w:tcW w:w="1134" w:type="dxa"/>
          </w:tcPr>
          <w:p w14:paraId="3EC117ED" w14:textId="77777777" w:rsidR="0038576D" w:rsidRPr="00DB4C96" w:rsidRDefault="0038576D" w:rsidP="00E8686B">
            <w:pPr>
              <w:jc w:val="left"/>
              <w:rPr>
                <w:rFonts w:ascii="標楷體" w:hAnsi="標楷體"/>
              </w:rPr>
            </w:pPr>
          </w:p>
        </w:tc>
        <w:tc>
          <w:tcPr>
            <w:tcW w:w="1134" w:type="dxa"/>
            <w:gridSpan w:val="2"/>
          </w:tcPr>
          <w:p w14:paraId="10BFC77A" w14:textId="77777777" w:rsidR="0038576D" w:rsidRPr="00DB4C96" w:rsidRDefault="0038576D" w:rsidP="00E8686B">
            <w:pPr>
              <w:jc w:val="left"/>
              <w:rPr>
                <w:rFonts w:ascii="標楷體" w:hAnsi="標楷體"/>
              </w:rPr>
            </w:pPr>
          </w:p>
        </w:tc>
        <w:tc>
          <w:tcPr>
            <w:tcW w:w="1134" w:type="dxa"/>
            <w:tcBorders>
              <w:right w:val="single" w:sz="12" w:space="0" w:color="auto"/>
            </w:tcBorders>
          </w:tcPr>
          <w:p w14:paraId="285447C6" w14:textId="77777777" w:rsidR="0038576D" w:rsidRPr="00DB4C96" w:rsidRDefault="0038576D" w:rsidP="00E8686B">
            <w:pPr>
              <w:jc w:val="left"/>
              <w:rPr>
                <w:rFonts w:ascii="標楷體" w:hAnsi="標楷體"/>
              </w:rPr>
            </w:pPr>
          </w:p>
        </w:tc>
      </w:tr>
      <w:tr w:rsidR="0038576D" w:rsidRPr="00DB4C96" w14:paraId="41237DAA" w14:textId="77777777" w:rsidTr="00800B21">
        <w:trPr>
          <w:trHeight w:val="344"/>
        </w:trPr>
        <w:tc>
          <w:tcPr>
            <w:tcW w:w="1304" w:type="dxa"/>
            <w:gridSpan w:val="2"/>
            <w:tcBorders>
              <w:left w:val="single" w:sz="12" w:space="0" w:color="auto"/>
            </w:tcBorders>
          </w:tcPr>
          <w:p w14:paraId="200C1FA0" w14:textId="77777777" w:rsidR="0038576D" w:rsidRPr="00DB4C96" w:rsidRDefault="0038576D" w:rsidP="00E8686B">
            <w:pPr>
              <w:jc w:val="left"/>
              <w:rPr>
                <w:rFonts w:ascii="標楷體" w:hAnsi="標楷體"/>
              </w:rPr>
            </w:pPr>
            <w:r w:rsidRPr="00DB4C96">
              <w:rPr>
                <w:rFonts w:ascii="標楷體" w:hAnsi="標楷體" w:hint="eastAsia"/>
              </w:rPr>
              <w:t>5</w:t>
            </w:r>
          </w:p>
        </w:tc>
        <w:tc>
          <w:tcPr>
            <w:tcW w:w="1134" w:type="dxa"/>
            <w:gridSpan w:val="2"/>
          </w:tcPr>
          <w:p w14:paraId="0C261039" w14:textId="77777777" w:rsidR="0038576D" w:rsidRPr="00DB4C96" w:rsidRDefault="0038576D" w:rsidP="00E8686B">
            <w:pPr>
              <w:jc w:val="left"/>
              <w:rPr>
                <w:rFonts w:ascii="標楷體" w:hAnsi="標楷體"/>
              </w:rPr>
            </w:pPr>
          </w:p>
        </w:tc>
        <w:tc>
          <w:tcPr>
            <w:tcW w:w="1134" w:type="dxa"/>
            <w:gridSpan w:val="3"/>
          </w:tcPr>
          <w:p w14:paraId="2B491F0B" w14:textId="77777777" w:rsidR="0038576D" w:rsidRPr="00DB4C96" w:rsidRDefault="0038576D" w:rsidP="00E8686B">
            <w:pPr>
              <w:jc w:val="left"/>
              <w:rPr>
                <w:rFonts w:ascii="標楷體" w:hAnsi="標楷體"/>
              </w:rPr>
            </w:pPr>
          </w:p>
        </w:tc>
        <w:tc>
          <w:tcPr>
            <w:tcW w:w="1134" w:type="dxa"/>
            <w:gridSpan w:val="2"/>
            <w:tcBorders>
              <w:right w:val="single" w:sz="4" w:space="0" w:color="auto"/>
            </w:tcBorders>
          </w:tcPr>
          <w:p w14:paraId="2F38B5A6" w14:textId="77777777" w:rsidR="0038576D" w:rsidRPr="00DB4C96" w:rsidRDefault="0038576D" w:rsidP="00E8686B">
            <w:pPr>
              <w:jc w:val="left"/>
              <w:rPr>
                <w:rFonts w:ascii="標楷體" w:hAnsi="標楷體"/>
              </w:rPr>
            </w:pPr>
          </w:p>
        </w:tc>
        <w:tc>
          <w:tcPr>
            <w:tcW w:w="1304" w:type="dxa"/>
            <w:gridSpan w:val="2"/>
            <w:tcBorders>
              <w:left w:val="single" w:sz="4" w:space="0" w:color="auto"/>
            </w:tcBorders>
          </w:tcPr>
          <w:p w14:paraId="2D9D742D" w14:textId="77777777" w:rsidR="0038576D" w:rsidRPr="00DB4C96" w:rsidRDefault="0038576D" w:rsidP="00E8686B">
            <w:pPr>
              <w:jc w:val="left"/>
              <w:rPr>
                <w:rFonts w:ascii="標楷體" w:hAnsi="標楷體"/>
              </w:rPr>
            </w:pPr>
            <w:r w:rsidRPr="00DB4C96">
              <w:rPr>
                <w:rFonts w:ascii="標楷體" w:hAnsi="標楷體"/>
              </w:rPr>
              <w:t>1</w:t>
            </w:r>
            <w:r w:rsidRPr="00DB4C96">
              <w:rPr>
                <w:rFonts w:ascii="標楷體" w:hAnsi="標楷體" w:hint="eastAsia"/>
              </w:rPr>
              <w:t>5</w:t>
            </w:r>
          </w:p>
        </w:tc>
        <w:tc>
          <w:tcPr>
            <w:tcW w:w="1134" w:type="dxa"/>
          </w:tcPr>
          <w:p w14:paraId="0C7EB825" w14:textId="77777777" w:rsidR="0038576D" w:rsidRPr="00DB4C96" w:rsidRDefault="0038576D" w:rsidP="00E8686B">
            <w:pPr>
              <w:jc w:val="left"/>
              <w:rPr>
                <w:rFonts w:ascii="標楷體" w:hAnsi="標楷體"/>
              </w:rPr>
            </w:pPr>
          </w:p>
        </w:tc>
        <w:tc>
          <w:tcPr>
            <w:tcW w:w="1134" w:type="dxa"/>
            <w:gridSpan w:val="2"/>
          </w:tcPr>
          <w:p w14:paraId="746B1617" w14:textId="77777777" w:rsidR="0038576D" w:rsidRPr="00DB4C96" w:rsidRDefault="0038576D" w:rsidP="00E8686B">
            <w:pPr>
              <w:jc w:val="left"/>
              <w:rPr>
                <w:rFonts w:ascii="標楷體" w:hAnsi="標楷體"/>
              </w:rPr>
            </w:pPr>
          </w:p>
        </w:tc>
        <w:tc>
          <w:tcPr>
            <w:tcW w:w="1134" w:type="dxa"/>
            <w:tcBorders>
              <w:right w:val="single" w:sz="12" w:space="0" w:color="auto"/>
            </w:tcBorders>
          </w:tcPr>
          <w:p w14:paraId="4B3B6877" w14:textId="77777777" w:rsidR="0038576D" w:rsidRPr="00DB4C96" w:rsidRDefault="0038576D" w:rsidP="00E8686B">
            <w:pPr>
              <w:jc w:val="left"/>
              <w:rPr>
                <w:rFonts w:ascii="標楷體" w:hAnsi="標楷體"/>
              </w:rPr>
            </w:pPr>
          </w:p>
        </w:tc>
      </w:tr>
      <w:tr w:rsidR="0038576D" w:rsidRPr="00DB4C96" w14:paraId="55E399DF" w14:textId="77777777" w:rsidTr="00800B21">
        <w:trPr>
          <w:trHeight w:val="263"/>
        </w:trPr>
        <w:tc>
          <w:tcPr>
            <w:tcW w:w="1304" w:type="dxa"/>
            <w:gridSpan w:val="2"/>
            <w:tcBorders>
              <w:left w:val="single" w:sz="12" w:space="0" w:color="auto"/>
            </w:tcBorders>
          </w:tcPr>
          <w:p w14:paraId="0998B3D5" w14:textId="77777777" w:rsidR="0038576D" w:rsidRPr="00DB4C96" w:rsidRDefault="0038576D" w:rsidP="00E8686B">
            <w:pPr>
              <w:jc w:val="left"/>
              <w:rPr>
                <w:rFonts w:ascii="標楷體" w:hAnsi="標楷體"/>
              </w:rPr>
            </w:pPr>
            <w:r w:rsidRPr="00DB4C96">
              <w:rPr>
                <w:rFonts w:ascii="標楷體" w:hAnsi="標楷體" w:hint="eastAsia"/>
              </w:rPr>
              <w:t>6</w:t>
            </w:r>
          </w:p>
        </w:tc>
        <w:tc>
          <w:tcPr>
            <w:tcW w:w="1134" w:type="dxa"/>
            <w:gridSpan w:val="2"/>
          </w:tcPr>
          <w:p w14:paraId="4237BA63" w14:textId="77777777" w:rsidR="0038576D" w:rsidRPr="00DB4C96" w:rsidRDefault="0038576D" w:rsidP="00E8686B">
            <w:pPr>
              <w:jc w:val="left"/>
              <w:rPr>
                <w:rFonts w:ascii="標楷體" w:hAnsi="標楷體"/>
              </w:rPr>
            </w:pPr>
          </w:p>
        </w:tc>
        <w:tc>
          <w:tcPr>
            <w:tcW w:w="1134" w:type="dxa"/>
            <w:gridSpan w:val="3"/>
          </w:tcPr>
          <w:p w14:paraId="6EF630CB" w14:textId="77777777" w:rsidR="0038576D" w:rsidRPr="00DB4C96" w:rsidRDefault="0038576D" w:rsidP="00E8686B">
            <w:pPr>
              <w:jc w:val="left"/>
              <w:rPr>
                <w:rFonts w:ascii="標楷體" w:hAnsi="標楷體"/>
              </w:rPr>
            </w:pPr>
          </w:p>
        </w:tc>
        <w:tc>
          <w:tcPr>
            <w:tcW w:w="1134" w:type="dxa"/>
            <w:gridSpan w:val="2"/>
            <w:tcBorders>
              <w:right w:val="single" w:sz="4" w:space="0" w:color="auto"/>
            </w:tcBorders>
          </w:tcPr>
          <w:p w14:paraId="75BACADD" w14:textId="77777777" w:rsidR="0038576D" w:rsidRPr="00DB4C96" w:rsidRDefault="0038576D" w:rsidP="00E8686B">
            <w:pPr>
              <w:jc w:val="left"/>
              <w:rPr>
                <w:rFonts w:ascii="標楷體" w:hAnsi="標楷體"/>
              </w:rPr>
            </w:pPr>
          </w:p>
        </w:tc>
        <w:tc>
          <w:tcPr>
            <w:tcW w:w="1304" w:type="dxa"/>
            <w:gridSpan w:val="2"/>
            <w:tcBorders>
              <w:left w:val="single" w:sz="4" w:space="0" w:color="auto"/>
            </w:tcBorders>
          </w:tcPr>
          <w:p w14:paraId="1A056883" w14:textId="77777777" w:rsidR="0038576D" w:rsidRPr="00DB4C96" w:rsidRDefault="0038576D" w:rsidP="00E8686B">
            <w:pPr>
              <w:jc w:val="left"/>
              <w:rPr>
                <w:rFonts w:ascii="標楷體" w:hAnsi="標楷體"/>
              </w:rPr>
            </w:pPr>
            <w:r w:rsidRPr="00DB4C96">
              <w:rPr>
                <w:rFonts w:ascii="標楷體" w:hAnsi="標楷體"/>
              </w:rPr>
              <w:t>1</w:t>
            </w:r>
            <w:r w:rsidRPr="00DB4C96">
              <w:rPr>
                <w:rFonts w:ascii="標楷體" w:hAnsi="標楷體" w:hint="eastAsia"/>
              </w:rPr>
              <w:t>6</w:t>
            </w:r>
          </w:p>
        </w:tc>
        <w:tc>
          <w:tcPr>
            <w:tcW w:w="1134" w:type="dxa"/>
          </w:tcPr>
          <w:p w14:paraId="5C87368A" w14:textId="77777777" w:rsidR="0038576D" w:rsidRPr="00DB4C96" w:rsidRDefault="0038576D" w:rsidP="00E8686B">
            <w:pPr>
              <w:jc w:val="left"/>
              <w:rPr>
                <w:rFonts w:ascii="標楷體" w:hAnsi="標楷體"/>
              </w:rPr>
            </w:pPr>
          </w:p>
        </w:tc>
        <w:tc>
          <w:tcPr>
            <w:tcW w:w="1134" w:type="dxa"/>
            <w:gridSpan w:val="2"/>
          </w:tcPr>
          <w:p w14:paraId="4A443AE0" w14:textId="77777777" w:rsidR="0038576D" w:rsidRPr="00DB4C96" w:rsidRDefault="0038576D" w:rsidP="00E8686B">
            <w:pPr>
              <w:jc w:val="left"/>
              <w:rPr>
                <w:rFonts w:ascii="標楷體" w:hAnsi="標楷體"/>
              </w:rPr>
            </w:pPr>
          </w:p>
        </w:tc>
        <w:tc>
          <w:tcPr>
            <w:tcW w:w="1134" w:type="dxa"/>
            <w:tcBorders>
              <w:right w:val="single" w:sz="12" w:space="0" w:color="auto"/>
            </w:tcBorders>
          </w:tcPr>
          <w:p w14:paraId="36938F0C" w14:textId="77777777" w:rsidR="0038576D" w:rsidRPr="00DB4C96" w:rsidRDefault="0038576D" w:rsidP="00E8686B">
            <w:pPr>
              <w:jc w:val="left"/>
              <w:rPr>
                <w:rFonts w:ascii="標楷體" w:hAnsi="標楷體"/>
              </w:rPr>
            </w:pPr>
          </w:p>
        </w:tc>
      </w:tr>
      <w:tr w:rsidR="0038576D" w:rsidRPr="00DB4C96" w14:paraId="22CD9D82" w14:textId="77777777" w:rsidTr="00800B21">
        <w:trPr>
          <w:trHeight w:val="170"/>
        </w:trPr>
        <w:tc>
          <w:tcPr>
            <w:tcW w:w="1304" w:type="dxa"/>
            <w:gridSpan w:val="2"/>
            <w:tcBorders>
              <w:left w:val="single" w:sz="12" w:space="0" w:color="auto"/>
            </w:tcBorders>
          </w:tcPr>
          <w:p w14:paraId="1792EA0A" w14:textId="77777777" w:rsidR="0038576D" w:rsidRPr="00DB4C96" w:rsidRDefault="0038576D" w:rsidP="00E8686B">
            <w:pPr>
              <w:jc w:val="left"/>
              <w:rPr>
                <w:rFonts w:ascii="標楷體" w:hAnsi="標楷體"/>
              </w:rPr>
            </w:pPr>
            <w:r w:rsidRPr="00DB4C96">
              <w:rPr>
                <w:rFonts w:ascii="標楷體" w:hAnsi="標楷體" w:hint="eastAsia"/>
              </w:rPr>
              <w:t>7</w:t>
            </w:r>
          </w:p>
        </w:tc>
        <w:tc>
          <w:tcPr>
            <w:tcW w:w="1134" w:type="dxa"/>
            <w:gridSpan w:val="2"/>
          </w:tcPr>
          <w:p w14:paraId="7A2935EE" w14:textId="77777777" w:rsidR="0038576D" w:rsidRPr="00DB4C96" w:rsidRDefault="0038576D" w:rsidP="00E8686B">
            <w:pPr>
              <w:jc w:val="left"/>
              <w:rPr>
                <w:rFonts w:ascii="標楷體" w:hAnsi="標楷體"/>
              </w:rPr>
            </w:pPr>
          </w:p>
        </w:tc>
        <w:tc>
          <w:tcPr>
            <w:tcW w:w="1134" w:type="dxa"/>
            <w:gridSpan w:val="3"/>
          </w:tcPr>
          <w:p w14:paraId="1A06E36C" w14:textId="77777777" w:rsidR="0038576D" w:rsidRPr="00DB4C96" w:rsidRDefault="0038576D" w:rsidP="00E8686B">
            <w:pPr>
              <w:jc w:val="left"/>
              <w:rPr>
                <w:rFonts w:ascii="標楷體" w:hAnsi="標楷體"/>
              </w:rPr>
            </w:pPr>
          </w:p>
        </w:tc>
        <w:tc>
          <w:tcPr>
            <w:tcW w:w="1134" w:type="dxa"/>
            <w:gridSpan w:val="2"/>
            <w:tcBorders>
              <w:right w:val="single" w:sz="4" w:space="0" w:color="auto"/>
            </w:tcBorders>
          </w:tcPr>
          <w:p w14:paraId="154F78BC" w14:textId="77777777" w:rsidR="0038576D" w:rsidRPr="00DB4C96" w:rsidRDefault="0038576D" w:rsidP="00E8686B">
            <w:pPr>
              <w:jc w:val="left"/>
              <w:rPr>
                <w:rFonts w:ascii="標楷體" w:hAnsi="標楷體"/>
              </w:rPr>
            </w:pPr>
          </w:p>
        </w:tc>
        <w:tc>
          <w:tcPr>
            <w:tcW w:w="1304" w:type="dxa"/>
            <w:gridSpan w:val="2"/>
            <w:tcBorders>
              <w:left w:val="single" w:sz="4" w:space="0" w:color="auto"/>
            </w:tcBorders>
          </w:tcPr>
          <w:p w14:paraId="24D77740" w14:textId="77777777" w:rsidR="0038576D" w:rsidRPr="00DB4C96" w:rsidRDefault="0038576D" w:rsidP="00E8686B">
            <w:pPr>
              <w:jc w:val="left"/>
              <w:rPr>
                <w:rFonts w:ascii="標楷體" w:hAnsi="標楷體"/>
              </w:rPr>
            </w:pPr>
            <w:r w:rsidRPr="00DB4C96">
              <w:rPr>
                <w:rFonts w:ascii="標楷體" w:hAnsi="標楷體"/>
              </w:rPr>
              <w:t>1</w:t>
            </w:r>
            <w:r w:rsidRPr="00DB4C96">
              <w:rPr>
                <w:rFonts w:ascii="標楷體" w:hAnsi="標楷體" w:hint="eastAsia"/>
              </w:rPr>
              <w:t>7</w:t>
            </w:r>
          </w:p>
        </w:tc>
        <w:tc>
          <w:tcPr>
            <w:tcW w:w="1134" w:type="dxa"/>
          </w:tcPr>
          <w:p w14:paraId="79069981" w14:textId="77777777" w:rsidR="0038576D" w:rsidRPr="00DB4C96" w:rsidRDefault="0038576D" w:rsidP="00E8686B">
            <w:pPr>
              <w:jc w:val="left"/>
              <w:rPr>
                <w:rFonts w:ascii="標楷體" w:hAnsi="標楷體"/>
              </w:rPr>
            </w:pPr>
          </w:p>
        </w:tc>
        <w:tc>
          <w:tcPr>
            <w:tcW w:w="1134" w:type="dxa"/>
            <w:gridSpan w:val="2"/>
          </w:tcPr>
          <w:p w14:paraId="0D3BE01B" w14:textId="77777777" w:rsidR="0038576D" w:rsidRPr="00DB4C96" w:rsidRDefault="0038576D" w:rsidP="00E8686B">
            <w:pPr>
              <w:jc w:val="left"/>
              <w:rPr>
                <w:rFonts w:ascii="標楷體" w:hAnsi="標楷體"/>
              </w:rPr>
            </w:pPr>
          </w:p>
        </w:tc>
        <w:tc>
          <w:tcPr>
            <w:tcW w:w="1134" w:type="dxa"/>
            <w:tcBorders>
              <w:right w:val="single" w:sz="12" w:space="0" w:color="auto"/>
            </w:tcBorders>
          </w:tcPr>
          <w:p w14:paraId="4D111133" w14:textId="77777777" w:rsidR="0038576D" w:rsidRPr="00DB4C96" w:rsidRDefault="0038576D" w:rsidP="00E8686B">
            <w:pPr>
              <w:jc w:val="left"/>
              <w:rPr>
                <w:rFonts w:ascii="標楷體" w:hAnsi="標楷體"/>
              </w:rPr>
            </w:pPr>
          </w:p>
        </w:tc>
      </w:tr>
      <w:tr w:rsidR="0038576D" w:rsidRPr="00DB4C96" w14:paraId="2EBF9C74" w14:textId="77777777" w:rsidTr="00800B21">
        <w:trPr>
          <w:trHeight w:val="232"/>
        </w:trPr>
        <w:tc>
          <w:tcPr>
            <w:tcW w:w="1304" w:type="dxa"/>
            <w:gridSpan w:val="2"/>
            <w:tcBorders>
              <w:left w:val="single" w:sz="12" w:space="0" w:color="auto"/>
            </w:tcBorders>
          </w:tcPr>
          <w:p w14:paraId="45203EBF" w14:textId="77777777" w:rsidR="0038576D" w:rsidRPr="00DB4C96" w:rsidRDefault="0038576D" w:rsidP="00E8686B">
            <w:pPr>
              <w:jc w:val="left"/>
              <w:rPr>
                <w:rFonts w:ascii="標楷體" w:hAnsi="標楷體"/>
              </w:rPr>
            </w:pPr>
            <w:r w:rsidRPr="00DB4C96">
              <w:rPr>
                <w:rFonts w:ascii="標楷體" w:hAnsi="標楷體" w:hint="eastAsia"/>
              </w:rPr>
              <w:t>8</w:t>
            </w:r>
          </w:p>
        </w:tc>
        <w:tc>
          <w:tcPr>
            <w:tcW w:w="1134" w:type="dxa"/>
            <w:gridSpan w:val="2"/>
          </w:tcPr>
          <w:p w14:paraId="0113F9E9" w14:textId="77777777" w:rsidR="0038576D" w:rsidRPr="00DB4C96" w:rsidRDefault="0038576D" w:rsidP="00E8686B">
            <w:pPr>
              <w:jc w:val="left"/>
              <w:rPr>
                <w:rFonts w:ascii="標楷體" w:hAnsi="標楷體"/>
              </w:rPr>
            </w:pPr>
          </w:p>
        </w:tc>
        <w:tc>
          <w:tcPr>
            <w:tcW w:w="1134" w:type="dxa"/>
            <w:gridSpan w:val="3"/>
          </w:tcPr>
          <w:p w14:paraId="76670EEC" w14:textId="77777777" w:rsidR="0038576D" w:rsidRPr="00DB4C96" w:rsidRDefault="0038576D" w:rsidP="00E8686B">
            <w:pPr>
              <w:jc w:val="left"/>
              <w:rPr>
                <w:rFonts w:ascii="標楷體" w:hAnsi="標楷體"/>
              </w:rPr>
            </w:pPr>
          </w:p>
        </w:tc>
        <w:tc>
          <w:tcPr>
            <w:tcW w:w="1134" w:type="dxa"/>
            <w:gridSpan w:val="2"/>
            <w:tcBorders>
              <w:right w:val="single" w:sz="4" w:space="0" w:color="auto"/>
            </w:tcBorders>
          </w:tcPr>
          <w:p w14:paraId="6AB4652D" w14:textId="77777777" w:rsidR="0038576D" w:rsidRPr="00DB4C96" w:rsidRDefault="0038576D" w:rsidP="00E8686B">
            <w:pPr>
              <w:jc w:val="left"/>
              <w:rPr>
                <w:rFonts w:ascii="標楷體" w:hAnsi="標楷體"/>
              </w:rPr>
            </w:pPr>
          </w:p>
        </w:tc>
        <w:tc>
          <w:tcPr>
            <w:tcW w:w="1304" w:type="dxa"/>
            <w:gridSpan w:val="2"/>
            <w:tcBorders>
              <w:left w:val="single" w:sz="4" w:space="0" w:color="auto"/>
            </w:tcBorders>
          </w:tcPr>
          <w:p w14:paraId="259A54E1" w14:textId="77777777" w:rsidR="0038576D" w:rsidRPr="00DB4C96" w:rsidRDefault="0038576D" w:rsidP="00E8686B">
            <w:pPr>
              <w:jc w:val="left"/>
              <w:rPr>
                <w:rFonts w:ascii="標楷體" w:hAnsi="標楷體"/>
              </w:rPr>
            </w:pPr>
            <w:r w:rsidRPr="00DB4C96">
              <w:rPr>
                <w:rFonts w:ascii="標楷體" w:hAnsi="標楷體"/>
              </w:rPr>
              <w:t>1</w:t>
            </w:r>
            <w:r w:rsidRPr="00DB4C96">
              <w:rPr>
                <w:rFonts w:ascii="標楷體" w:hAnsi="標楷體" w:hint="eastAsia"/>
              </w:rPr>
              <w:t>8</w:t>
            </w:r>
          </w:p>
        </w:tc>
        <w:tc>
          <w:tcPr>
            <w:tcW w:w="1134" w:type="dxa"/>
          </w:tcPr>
          <w:p w14:paraId="2CB6F3F0" w14:textId="77777777" w:rsidR="0038576D" w:rsidRPr="00DB4C96" w:rsidRDefault="0038576D" w:rsidP="00E8686B">
            <w:pPr>
              <w:jc w:val="left"/>
              <w:rPr>
                <w:rFonts w:ascii="標楷體" w:hAnsi="標楷體"/>
              </w:rPr>
            </w:pPr>
          </w:p>
        </w:tc>
        <w:tc>
          <w:tcPr>
            <w:tcW w:w="1134" w:type="dxa"/>
            <w:gridSpan w:val="2"/>
          </w:tcPr>
          <w:p w14:paraId="01B8FA82" w14:textId="77777777" w:rsidR="0038576D" w:rsidRPr="00DB4C96" w:rsidRDefault="0038576D" w:rsidP="00E8686B">
            <w:pPr>
              <w:jc w:val="left"/>
              <w:rPr>
                <w:rFonts w:ascii="標楷體" w:hAnsi="標楷體"/>
              </w:rPr>
            </w:pPr>
          </w:p>
        </w:tc>
        <w:tc>
          <w:tcPr>
            <w:tcW w:w="1134" w:type="dxa"/>
            <w:tcBorders>
              <w:right w:val="single" w:sz="12" w:space="0" w:color="auto"/>
            </w:tcBorders>
          </w:tcPr>
          <w:p w14:paraId="306F092C" w14:textId="77777777" w:rsidR="0038576D" w:rsidRPr="00DB4C96" w:rsidRDefault="0038576D" w:rsidP="00E8686B">
            <w:pPr>
              <w:jc w:val="left"/>
              <w:rPr>
                <w:rFonts w:ascii="標楷體" w:hAnsi="標楷體"/>
              </w:rPr>
            </w:pPr>
          </w:p>
        </w:tc>
      </w:tr>
      <w:tr w:rsidR="0038576D" w:rsidRPr="00DB4C96" w14:paraId="7C2D9145" w14:textId="77777777" w:rsidTr="00800B21">
        <w:trPr>
          <w:trHeight w:val="293"/>
        </w:trPr>
        <w:tc>
          <w:tcPr>
            <w:tcW w:w="1304" w:type="dxa"/>
            <w:gridSpan w:val="2"/>
            <w:tcBorders>
              <w:left w:val="single" w:sz="12" w:space="0" w:color="auto"/>
            </w:tcBorders>
          </w:tcPr>
          <w:p w14:paraId="07E1D2DB" w14:textId="77777777" w:rsidR="0038576D" w:rsidRPr="00DB4C96" w:rsidRDefault="0038576D" w:rsidP="00E8686B">
            <w:pPr>
              <w:jc w:val="left"/>
              <w:rPr>
                <w:rFonts w:ascii="標楷體" w:hAnsi="標楷體"/>
              </w:rPr>
            </w:pPr>
            <w:r w:rsidRPr="00DB4C96">
              <w:rPr>
                <w:rFonts w:ascii="標楷體" w:hAnsi="標楷體" w:hint="eastAsia"/>
              </w:rPr>
              <w:t>9</w:t>
            </w:r>
          </w:p>
        </w:tc>
        <w:tc>
          <w:tcPr>
            <w:tcW w:w="1134" w:type="dxa"/>
            <w:gridSpan w:val="2"/>
          </w:tcPr>
          <w:p w14:paraId="7D62BE52" w14:textId="77777777" w:rsidR="0038576D" w:rsidRPr="00DB4C96" w:rsidRDefault="0038576D" w:rsidP="00E8686B">
            <w:pPr>
              <w:jc w:val="left"/>
              <w:rPr>
                <w:rFonts w:ascii="標楷體" w:hAnsi="標楷體"/>
              </w:rPr>
            </w:pPr>
          </w:p>
        </w:tc>
        <w:tc>
          <w:tcPr>
            <w:tcW w:w="1134" w:type="dxa"/>
            <w:gridSpan w:val="3"/>
          </w:tcPr>
          <w:p w14:paraId="502C5AC8" w14:textId="77777777" w:rsidR="0038576D" w:rsidRPr="00DB4C96" w:rsidRDefault="0038576D" w:rsidP="00E8686B">
            <w:pPr>
              <w:jc w:val="left"/>
              <w:rPr>
                <w:rFonts w:ascii="標楷體" w:hAnsi="標楷體"/>
              </w:rPr>
            </w:pPr>
          </w:p>
        </w:tc>
        <w:tc>
          <w:tcPr>
            <w:tcW w:w="1134" w:type="dxa"/>
            <w:gridSpan w:val="2"/>
            <w:tcBorders>
              <w:right w:val="single" w:sz="4" w:space="0" w:color="auto"/>
            </w:tcBorders>
          </w:tcPr>
          <w:p w14:paraId="50A38266" w14:textId="77777777" w:rsidR="0038576D" w:rsidRPr="00DB4C96" w:rsidRDefault="0038576D" w:rsidP="00E8686B">
            <w:pPr>
              <w:jc w:val="left"/>
              <w:rPr>
                <w:rFonts w:ascii="標楷體" w:hAnsi="標楷體"/>
              </w:rPr>
            </w:pPr>
          </w:p>
        </w:tc>
        <w:tc>
          <w:tcPr>
            <w:tcW w:w="1304" w:type="dxa"/>
            <w:gridSpan w:val="2"/>
            <w:tcBorders>
              <w:left w:val="single" w:sz="4" w:space="0" w:color="auto"/>
            </w:tcBorders>
          </w:tcPr>
          <w:p w14:paraId="2BCE516E" w14:textId="77777777" w:rsidR="0038576D" w:rsidRPr="00DB4C96" w:rsidRDefault="0038576D" w:rsidP="00E8686B">
            <w:pPr>
              <w:jc w:val="left"/>
              <w:rPr>
                <w:rFonts w:ascii="標楷體" w:hAnsi="標楷體"/>
              </w:rPr>
            </w:pPr>
            <w:r w:rsidRPr="00DB4C96">
              <w:rPr>
                <w:rFonts w:ascii="標楷體" w:hAnsi="標楷體"/>
              </w:rPr>
              <w:t>1</w:t>
            </w:r>
            <w:r w:rsidRPr="00DB4C96">
              <w:rPr>
                <w:rFonts w:ascii="標楷體" w:hAnsi="標楷體" w:hint="eastAsia"/>
              </w:rPr>
              <w:t>9</w:t>
            </w:r>
          </w:p>
        </w:tc>
        <w:tc>
          <w:tcPr>
            <w:tcW w:w="1134" w:type="dxa"/>
          </w:tcPr>
          <w:p w14:paraId="2516C2A7" w14:textId="77777777" w:rsidR="0038576D" w:rsidRPr="00DB4C96" w:rsidRDefault="0038576D" w:rsidP="00E8686B">
            <w:pPr>
              <w:jc w:val="left"/>
              <w:rPr>
                <w:rFonts w:ascii="標楷體" w:hAnsi="標楷體"/>
              </w:rPr>
            </w:pPr>
          </w:p>
        </w:tc>
        <w:tc>
          <w:tcPr>
            <w:tcW w:w="1134" w:type="dxa"/>
            <w:gridSpan w:val="2"/>
          </w:tcPr>
          <w:p w14:paraId="75364466" w14:textId="77777777" w:rsidR="0038576D" w:rsidRPr="00DB4C96" w:rsidRDefault="0038576D" w:rsidP="00E8686B">
            <w:pPr>
              <w:jc w:val="left"/>
              <w:rPr>
                <w:rFonts w:ascii="標楷體" w:hAnsi="標楷體"/>
              </w:rPr>
            </w:pPr>
          </w:p>
        </w:tc>
        <w:tc>
          <w:tcPr>
            <w:tcW w:w="1134" w:type="dxa"/>
            <w:tcBorders>
              <w:right w:val="single" w:sz="12" w:space="0" w:color="auto"/>
            </w:tcBorders>
          </w:tcPr>
          <w:p w14:paraId="3DEB050D" w14:textId="77777777" w:rsidR="0038576D" w:rsidRPr="00DB4C96" w:rsidRDefault="0038576D" w:rsidP="00E8686B">
            <w:pPr>
              <w:jc w:val="left"/>
              <w:rPr>
                <w:rFonts w:ascii="標楷體" w:hAnsi="標楷體"/>
              </w:rPr>
            </w:pPr>
          </w:p>
        </w:tc>
      </w:tr>
      <w:tr w:rsidR="0038576D" w:rsidRPr="00DB4C96" w14:paraId="02D3304E" w14:textId="77777777" w:rsidTr="00800B21">
        <w:trPr>
          <w:trHeight w:val="200"/>
        </w:trPr>
        <w:tc>
          <w:tcPr>
            <w:tcW w:w="1304" w:type="dxa"/>
            <w:gridSpan w:val="2"/>
            <w:tcBorders>
              <w:left w:val="single" w:sz="12" w:space="0" w:color="auto"/>
              <w:bottom w:val="single" w:sz="12" w:space="0" w:color="auto"/>
            </w:tcBorders>
          </w:tcPr>
          <w:p w14:paraId="7B2B0431" w14:textId="77777777" w:rsidR="0038576D" w:rsidRPr="00DB4C96" w:rsidRDefault="0038576D" w:rsidP="00E8686B">
            <w:pPr>
              <w:jc w:val="left"/>
              <w:rPr>
                <w:rFonts w:ascii="標楷體" w:hAnsi="標楷體"/>
              </w:rPr>
            </w:pPr>
            <w:r w:rsidRPr="00DB4C96">
              <w:rPr>
                <w:rFonts w:ascii="標楷體" w:hAnsi="標楷體"/>
              </w:rPr>
              <w:t>1</w:t>
            </w:r>
            <w:r w:rsidRPr="00DB4C96">
              <w:rPr>
                <w:rFonts w:ascii="標楷體" w:hAnsi="標楷體" w:hint="eastAsia"/>
              </w:rPr>
              <w:t>0</w:t>
            </w:r>
          </w:p>
        </w:tc>
        <w:tc>
          <w:tcPr>
            <w:tcW w:w="1134" w:type="dxa"/>
            <w:gridSpan w:val="2"/>
            <w:tcBorders>
              <w:bottom w:val="single" w:sz="12" w:space="0" w:color="auto"/>
            </w:tcBorders>
          </w:tcPr>
          <w:p w14:paraId="3C4CBD05" w14:textId="77777777" w:rsidR="0038576D" w:rsidRPr="00DB4C96" w:rsidRDefault="0038576D" w:rsidP="00E8686B">
            <w:pPr>
              <w:jc w:val="left"/>
              <w:rPr>
                <w:rFonts w:ascii="標楷體" w:hAnsi="標楷體"/>
              </w:rPr>
            </w:pPr>
          </w:p>
        </w:tc>
        <w:tc>
          <w:tcPr>
            <w:tcW w:w="1134" w:type="dxa"/>
            <w:gridSpan w:val="3"/>
            <w:tcBorders>
              <w:bottom w:val="single" w:sz="12" w:space="0" w:color="auto"/>
            </w:tcBorders>
          </w:tcPr>
          <w:p w14:paraId="66FC2DF9" w14:textId="77777777" w:rsidR="0038576D" w:rsidRPr="00DB4C96" w:rsidRDefault="0038576D" w:rsidP="00E8686B">
            <w:pPr>
              <w:jc w:val="left"/>
              <w:rPr>
                <w:rFonts w:ascii="標楷體" w:hAnsi="標楷體"/>
              </w:rPr>
            </w:pPr>
          </w:p>
        </w:tc>
        <w:tc>
          <w:tcPr>
            <w:tcW w:w="1134" w:type="dxa"/>
            <w:gridSpan w:val="2"/>
            <w:tcBorders>
              <w:bottom w:val="single" w:sz="12" w:space="0" w:color="auto"/>
              <w:right w:val="single" w:sz="4" w:space="0" w:color="auto"/>
            </w:tcBorders>
          </w:tcPr>
          <w:p w14:paraId="737C9C65" w14:textId="77777777" w:rsidR="0038576D" w:rsidRPr="00DB4C96" w:rsidRDefault="0038576D" w:rsidP="00E8686B">
            <w:pPr>
              <w:jc w:val="left"/>
              <w:rPr>
                <w:rFonts w:ascii="標楷體" w:hAnsi="標楷體"/>
              </w:rPr>
            </w:pPr>
          </w:p>
        </w:tc>
        <w:tc>
          <w:tcPr>
            <w:tcW w:w="1304" w:type="dxa"/>
            <w:gridSpan w:val="2"/>
            <w:tcBorders>
              <w:left w:val="single" w:sz="4" w:space="0" w:color="auto"/>
              <w:bottom w:val="single" w:sz="12" w:space="0" w:color="auto"/>
            </w:tcBorders>
          </w:tcPr>
          <w:p w14:paraId="0E88C0F6" w14:textId="77777777" w:rsidR="0038576D" w:rsidRPr="00DB4C96" w:rsidRDefault="0038576D" w:rsidP="00E8686B">
            <w:pPr>
              <w:jc w:val="left"/>
              <w:rPr>
                <w:rFonts w:ascii="標楷體" w:hAnsi="標楷體"/>
              </w:rPr>
            </w:pPr>
            <w:r w:rsidRPr="00DB4C96">
              <w:rPr>
                <w:rFonts w:ascii="標楷體" w:hAnsi="標楷體"/>
              </w:rPr>
              <w:t>2</w:t>
            </w:r>
            <w:r w:rsidRPr="00DB4C96">
              <w:rPr>
                <w:rFonts w:ascii="標楷體" w:hAnsi="標楷體" w:hint="eastAsia"/>
              </w:rPr>
              <w:t>0</w:t>
            </w:r>
          </w:p>
        </w:tc>
        <w:tc>
          <w:tcPr>
            <w:tcW w:w="1134" w:type="dxa"/>
            <w:tcBorders>
              <w:bottom w:val="single" w:sz="12" w:space="0" w:color="auto"/>
            </w:tcBorders>
          </w:tcPr>
          <w:p w14:paraId="2F5F50FE" w14:textId="77777777" w:rsidR="0038576D" w:rsidRPr="00DB4C96" w:rsidRDefault="0038576D" w:rsidP="00E8686B">
            <w:pPr>
              <w:jc w:val="left"/>
              <w:rPr>
                <w:rFonts w:ascii="標楷體" w:hAnsi="標楷體"/>
              </w:rPr>
            </w:pPr>
          </w:p>
        </w:tc>
        <w:tc>
          <w:tcPr>
            <w:tcW w:w="1134" w:type="dxa"/>
            <w:gridSpan w:val="2"/>
            <w:tcBorders>
              <w:bottom w:val="single" w:sz="12" w:space="0" w:color="auto"/>
            </w:tcBorders>
          </w:tcPr>
          <w:p w14:paraId="76B2FFE1" w14:textId="77777777" w:rsidR="0038576D" w:rsidRPr="00DB4C96" w:rsidRDefault="0038576D" w:rsidP="00E8686B">
            <w:pPr>
              <w:jc w:val="left"/>
              <w:rPr>
                <w:rFonts w:ascii="標楷體" w:hAnsi="標楷體"/>
              </w:rPr>
            </w:pPr>
          </w:p>
        </w:tc>
        <w:tc>
          <w:tcPr>
            <w:tcW w:w="1134" w:type="dxa"/>
            <w:tcBorders>
              <w:bottom w:val="single" w:sz="12" w:space="0" w:color="auto"/>
              <w:right w:val="single" w:sz="12" w:space="0" w:color="auto"/>
            </w:tcBorders>
          </w:tcPr>
          <w:p w14:paraId="4C0F5240" w14:textId="77777777" w:rsidR="0038576D" w:rsidRPr="00DB4C96" w:rsidRDefault="0038576D" w:rsidP="00E8686B">
            <w:pPr>
              <w:jc w:val="left"/>
              <w:rPr>
                <w:rFonts w:ascii="標楷體" w:hAnsi="標楷體"/>
              </w:rPr>
            </w:pPr>
          </w:p>
        </w:tc>
      </w:tr>
      <w:tr w:rsidR="0038576D" w:rsidRPr="00DB4C96" w14:paraId="1FDBFE36" w14:textId="77777777" w:rsidTr="00800B21">
        <w:trPr>
          <w:trHeight w:val="653"/>
        </w:trPr>
        <w:tc>
          <w:tcPr>
            <w:tcW w:w="1191" w:type="dxa"/>
            <w:tcBorders>
              <w:top w:val="single" w:sz="12" w:space="0" w:color="auto"/>
              <w:left w:val="single" w:sz="12" w:space="0" w:color="auto"/>
              <w:right w:val="single" w:sz="4" w:space="0" w:color="auto"/>
            </w:tcBorders>
            <w:vAlign w:val="center"/>
          </w:tcPr>
          <w:p w14:paraId="7AF0C5A6" w14:textId="77777777" w:rsidR="0038576D" w:rsidRPr="00DB4C96" w:rsidRDefault="0038576D" w:rsidP="00E8686B">
            <w:pPr>
              <w:jc w:val="left"/>
              <w:rPr>
                <w:rFonts w:ascii="標楷體" w:hAnsi="標楷體"/>
              </w:rPr>
            </w:pPr>
            <w:r w:rsidRPr="00DB4C96">
              <w:rPr>
                <w:rFonts w:ascii="標楷體" w:hAnsi="標楷體" w:hint="eastAsia"/>
              </w:rPr>
              <w:t>人事室</w:t>
            </w:r>
          </w:p>
          <w:p w14:paraId="01DB5CAF" w14:textId="77777777" w:rsidR="0038576D" w:rsidRPr="00DB4C96" w:rsidRDefault="0038576D" w:rsidP="00E8686B">
            <w:pPr>
              <w:jc w:val="left"/>
              <w:rPr>
                <w:rFonts w:ascii="標楷體" w:hAnsi="標楷體"/>
              </w:rPr>
            </w:pPr>
            <w:r w:rsidRPr="00DB4C96">
              <w:rPr>
                <w:rFonts w:ascii="標楷體" w:hAnsi="標楷體" w:hint="eastAsia"/>
              </w:rPr>
              <w:t>初 審</w:t>
            </w:r>
          </w:p>
        </w:tc>
        <w:tc>
          <w:tcPr>
            <w:tcW w:w="1749" w:type="dxa"/>
            <w:gridSpan w:val="5"/>
            <w:tcBorders>
              <w:top w:val="single" w:sz="12" w:space="0" w:color="auto"/>
              <w:left w:val="single" w:sz="4" w:space="0" w:color="auto"/>
              <w:right w:val="single" w:sz="4" w:space="0" w:color="auto"/>
            </w:tcBorders>
            <w:vAlign w:val="center"/>
          </w:tcPr>
          <w:p w14:paraId="577F54DA" w14:textId="77777777" w:rsidR="0038576D" w:rsidRPr="00DB4C96" w:rsidRDefault="0038576D" w:rsidP="00E8686B">
            <w:pPr>
              <w:jc w:val="left"/>
              <w:rPr>
                <w:rFonts w:ascii="標楷體" w:hAnsi="標楷體"/>
              </w:rPr>
            </w:pPr>
          </w:p>
        </w:tc>
        <w:tc>
          <w:tcPr>
            <w:tcW w:w="6472" w:type="dxa"/>
            <w:gridSpan w:val="9"/>
            <w:tcBorders>
              <w:top w:val="single" w:sz="12" w:space="0" w:color="auto"/>
              <w:left w:val="single" w:sz="4" w:space="0" w:color="auto"/>
              <w:right w:val="single" w:sz="12" w:space="0" w:color="auto"/>
            </w:tcBorders>
            <w:vAlign w:val="center"/>
          </w:tcPr>
          <w:p w14:paraId="4AE720A4" w14:textId="77777777" w:rsidR="0038576D" w:rsidRPr="00DB4C96" w:rsidRDefault="0038576D" w:rsidP="00E8686B">
            <w:pPr>
              <w:jc w:val="left"/>
              <w:rPr>
                <w:rFonts w:ascii="標楷體" w:hAnsi="標楷體"/>
              </w:rPr>
            </w:pPr>
            <w:r w:rsidRPr="00DB4C96">
              <w:rPr>
                <w:rFonts w:ascii="標楷體" w:hAnsi="標楷體" w:hint="eastAsia"/>
              </w:rPr>
              <w:t>合計參加人員共    人(本校員工至少10人)，符合申請補助人數共計    人。</w:t>
            </w:r>
          </w:p>
        </w:tc>
      </w:tr>
      <w:tr w:rsidR="0038576D" w:rsidRPr="00DB4C96" w14:paraId="77821D14" w14:textId="77777777" w:rsidTr="00800B21">
        <w:trPr>
          <w:trHeight w:val="202"/>
        </w:trPr>
        <w:tc>
          <w:tcPr>
            <w:tcW w:w="9412" w:type="dxa"/>
            <w:gridSpan w:val="15"/>
            <w:tcBorders>
              <w:left w:val="single" w:sz="12" w:space="0" w:color="auto"/>
              <w:bottom w:val="single" w:sz="12" w:space="0" w:color="auto"/>
              <w:right w:val="single" w:sz="12" w:space="0" w:color="auto"/>
            </w:tcBorders>
            <w:vAlign w:val="center"/>
          </w:tcPr>
          <w:p w14:paraId="55B40DCC" w14:textId="77777777" w:rsidR="0038576D" w:rsidRPr="00DB4C96" w:rsidRDefault="0038576D" w:rsidP="00E8686B">
            <w:pPr>
              <w:jc w:val="left"/>
              <w:rPr>
                <w:rFonts w:ascii="標楷體" w:hAnsi="標楷體"/>
              </w:rPr>
            </w:pPr>
            <w:r w:rsidRPr="00DB4C96">
              <w:rPr>
                <w:rFonts w:ascii="標楷體" w:hAnsi="標楷體" w:hint="eastAsia"/>
              </w:rPr>
              <w:t xml:space="preserve"> 初步申請金額共計新台幣：     萬     仟     佰元整。</w:t>
            </w:r>
          </w:p>
        </w:tc>
      </w:tr>
      <w:tr w:rsidR="0038576D" w:rsidRPr="00DB4C96" w14:paraId="288688A2" w14:textId="77777777" w:rsidTr="00800B21">
        <w:tblPrEx>
          <w:tblCellMar>
            <w:left w:w="108" w:type="dxa"/>
            <w:right w:w="108" w:type="dxa"/>
          </w:tblCellMar>
          <w:tblLook w:val="01E0" w:firstRow="1" w:lastRow="1" w:firstColumn="1" w:lastColumn="1" w:noHBand="0" w:noVBand="0"/>
        </w:tblPrEx>
        <w:trPr>
          <w:trHeight w:val="617"/>
        </w:trPr>
        <w:tc>
          <w:tcPr>
            <w:tcW w:w="1413" w:type="dxa"/>
            <w:gridSpan w:val="3"/>
            <w:tcBorders>
              <w:top w:val="single" w:sz="12" w:space="0" w:color="auto"/>
              <w:left w:val="single" w:sz="12" w:space="0" w:color="auto"/>
            </w:tcBorders>
            <w:vAlign w:val="center"/>
          </w:tcPr>
          <w:p w14:paraId="55A27D87" w14:textId="77777777" w:rsidR="0038576D" w:rsidRPr="00DB4C96" w:rsidRDefault="0038576D" w:rsidP="00E8686B">
            <w:pPr>
              <w:jc w:val="left"/>
              <w:rPr>
                <w:rFonts w:ascii="標楷體" w:hAnsi="標楷體"/>
              </w:rPr>
            </w:pPr>
            <w:r w:rsidRPr="00DB4C96">
              <w:rPr>
                <w:rFonts w:ascii="標楷體" w:hAnsi="標楷體" w:hint="eastAsia"/>
              </w:rPr>
              <w:t>申請人</w:t>
            </w:r>
          </w:p>
          <w:p w14:paraId="55B68839" w14:textId="77777777" w:rsidR="0038576D" w:rsidRPr="00DB4C96" w:rsidRDefault="0038576D" w:rsidP="00E8686B">
            <w:pPr>
              <w:jc w:val="left"/>
              <w:rPr>
                <w:rFonts w:ascii="標楷體" w:hAnsi="標楷體"/>
              </w:rPr>
            </w:pPr>
            <w:r w:rsidRPr="00DB4C96">
              <w:rPr>
                <w:rFonts w:ascii="標楷體" w:hAnsi="標楷體" w:hint="eastAsia"/>
              </w:rPr>
              <w:t>（領隊）</w:t>
            </w:r>
          </w:p>
        </w:tc>
        <w:tc>
          <w:tcPr>
            <w:tcW w:w="1521" w:type="dxa"/>
            <w:gridSpan w:val="2"/>
            <w:tcBorders>
              <w:top w:val="single" w:sz="12" w:space="0" w:color="auto"/>
            </w:tcBorders>
            <w:vAlign w:val="center"/>
          </w:tcPr>
          <w:p w14:paraId="5694C6ED" w14:textId="77777777" w:rsidR="0038576D" w:rsidRPr="00DB4C96" w:rsidRDefault="0038576D" w:rsidP="00E8686B">
            <w:pPr>
              <w:jc w:val="left"/>
              <w:rPr>
                <w:rFonts w:ascii="標楷體" w:hAnsi="標楷體"/>
              </w:rPr>
            </w:pPr>
            <w:r w:rsidRPr="00DB4C96">
              <w:rPr>
                <w:rFonts w:ascii="標楷體" w:hAnsi="標楷體" w:hint="eastAsia"/>
              </w:rPr>
              <w:t>人事室</w:t>
            </w:r>
          </w:p>
        </w:tc>
        <w:tc>
          <w:tcPr>
            <w:tcW w:w="1521" w:type="dxa"/>
            <w:gridSpan w:val="3"/>
            <w:tcBorders>
              <w:top w:val="single" w:sz="12" w:space="0" w:color="auto"/>
            </w:tcBorders>
            <w:vAlign w:val="center"/>
          </w:tcPr>
          <w:p w14:paraId="24A0523C" w14:textId="77777777" w:rsidR="0038576D" w:rsidRPr="00DB4C96" w:rsidRDefault="0038576D" w:rsidP="00E8686B">
            <w:pPr>
              <w:jc w:val="left"/>
              <w:rPr>
                <w:rFonts w:ascii="標楷體" w:hAnsi="標楷體"/>
              </w:rPr>
            </w:pPr>
            <w:r w:rsidRPr="00DB4C96">
              <w:rPr>
                <w:rFonts w:ascii="標楷體" w:hAnsi="標楷體" w:hint="eastAsia"/>
              </w:rPr>
              <w:t>會計室</w:t>
            </w:r>
          </w:p>
        </w:tc>
        <w:tc>
          <w:tcPr>
            <w:tcW w:w="1521" w:type="dxa"/>
            <w:gridSpan w:val="2"/>
            <w:tcBorders>
              <w:top w:val="single" w:sz="12" w:space="0" w:color="auto"/>
            </w:tcBorders>
            <w:vAlign w:val="center"/>
          </w:tcPr>
          <w:p w14:paraId="357F7CFF" w14:textId="77777777" w:rsidR="0038576D" w:rsidRPr="00DB4C96" w:rsidRDefault="0038576D" w:rsidP="00E8686B">
            <w:pPr>
              <w:jc w:val="left"/>
              <w:rPr>
                <w:rFonts w:ascii="標楷體" w:hAnsi="標楷體"/>
              </w:rPr>
            </w:pPr>
            <w:r w:rsidRPr="00DB4C96">
              <w:rPr>
                <w:rFonts w:ascii="標楷體" w:hAnsi="標楷體" w:hint="eastAsia"/>
              </w:rPr>
              <w:t>主任秘書</w:t>
            </w:r>
          </w:p>
        </w:tc>
        <w:tc>
          <w:tcPr>
            <w:tcW w:w="1584" w:type="dxa"/>
            <w:gridSpan w:val="3"/>
            <w:tcBorders>
              <w:top w:val="single" w:sz="12" w:space="0" w:color="auto"/>
            </w:tcBorders>
            <w:vAlign w:val="center"/>
          </w:tcPr>
          <w:p w14:paraId="76EB1B20" w14:textId="77777777" w:rsidR="0038576D" w:rsidRPr="00DB4C96" w:rsidRDefault="0038576D" w:rsidP="00E8686B">
            <w:pPr>
              <w:jc w:val="left"/>
              <w:rPr>
                <w:rFonts w:ascii="標楷體" w:hAnsi="標楷體"/>
              </w:rPr>
            </w:pPr>
            <w:r w:rsidRPr="00DB4C96">
              <w:rPr>
                <w:rFonts w:ascii="標楷體" w:hAnsi="標楷體" w:hint="eastAsia"/>
              </w:rPr>
              <w:t>副校長</w:t>
            </w:r>
          </w:p>
        </w:tc>
        <w:tc>
          <w:tcPr>
            <w:tcW w:w="1852" w:type="dxa"/>
            <w:gridSpan w:val="2"/>
            <w:tcBorders>
              <w:top w:val="single" w:sz="12" w:space="0" w:color="auto"/>
              <w:right w:val="single" w:sz="12" w:space="0" w:color="auto"/>
            </w:tcBorders>
            <w:vAlign w:val="center"/>
          </w:tcPr>
          <w:p w14:paraId="347C8852" w14:textId="77777777" w:rsidR="0038576D" w:rsidRPr="00DB4C96" w:rsidRDefault="0038576D" w:rsidP="00E8686B">
            <w:pPr>
              <w:jc w:val="left"/>
              <w:rPr>
                <w:rFonts w:ascii="標楷體" w:hAnsi="標楷體"/>
              </w:rPr>
            </w:pPr>
            <w:r w:rsidRPr="00DB4C96">
              <w:rPr>
                <w:rFonts w:ascii="標楷體" w:hAnsi="標楷體" w:hint="eastAsia"/>
              </w:rPr>
              <w:t>校長</w:t>
            </w:r>
          </w:p>
        </w:tc>
      </w:tr>
      <w:tr w:rsidR="0038576D" w:rsidRPr="00DB4C96" w14:paraId="111D4BB1" w14:textId="77777777" w:rsidTr="00800B21">
        <w:tblPrEx>
          <w:tblCellMar>
            <w:left w:w="108" w:type="dxa"/>
            <w:right w:w="108" w:type="dxa"/>
          </w:tblCellMar>
          <w:tblLook w:val="01E0" w:firstRow="1" w:lastRow="1" w:firstColumn="1" w:lastColumn="1" w:noHBand="0" w:noVBand="0"/>
        </w:tblPrEx>
        <w:trPr>
          <w:trHeight w:val="732"/>
        </w:trPr>
        <w:tc>
          <w:tcPr>
            <w:tcW w:w="1413" w:type="dxa"/>
            <w:gridSpan w:val="3"/>
            <w:tcBorders>
              <w:left w:val="single" w:sz="12" w:space="0" w:color="auto"/>
              <w:bottom w:val="single" w:sz="12" w:space="0" w:color="auto"/>
            </w:tcBorders>
            <w:vAlign w:val="center"/>
          </w:tcPr>
          <w:p w14:paraId="4C347655" w14:textId="77777777" w:rsidR="0038576D" w:rsidRPr="00DB4C96" w:rsidRDefault="0038576D" w:rsidP="00E8686B">
            <w:pPr>
              <w:jc w:val="left"/>
              <w:rPr>
                <w:rFonts w:ascii="標楷體" w:hAnsi="標楷體"/>
              </w:rPr>
            </w:pPr>
          </w:p>
        </w:tc>
        <w:tc>
          <w:tcPr>
            <w:tcW w:w="1521" w:type="dxa"/>
            <w:gridSpan w:val="2"/>
            <w:tcBorders>
              <w:bottom w:val="single" w:sz="12" w:space="0" w:color="auto"/>
            </w:tcBorders>
            <w:vAlign w:val="center"/>
          </w:tcPr>
          <w:p w14:paraId="13AC7FA9" w14:textId="77777777" w:rsidR="0038576D" w:rsidRPr="00DB4C96" w:rsidRDefault="0038576D" w:rsidP="00E8686B">
            <w:pPr>
              <w:jc w:val="left"/>
              <w:rPr>
                <w:rFonts w:ascii="標楷體" w:hAnsi="標楷體"/>
              </w:rPr>
            </w:pPr>
          </w:p>
        </w:tc>
        <w:tc>
          <w:tcPr>
            <w:tcW w:w="1521" w:type="dxa"/>
            <w:gridSpan w:val="3"/>
            <w:tcBorders>
              <w:bottom w:val="single" w:sz="12" w:space="0" w:color="auto"/>
            </w:tcBorders>
            <w:vAlign w:val="center"/>
          </w:tcPr>
          <w:p w14:paraId="5BAA35A2" w14:textId="77777777" w:rsidR="0038576D" w:rsidRPr="00DB4C96" w:rsidRDefault="0038576D" w:rsidP="00E8686B">
            <w:pPr>
              <w:jc w:val="left"/>
              <w:rPr>
                <w:rFonts w:ascii="標楷體" w:hAnsi="標楷體"/>
              </w:rPr>
            </w:pPr>
          </w:p>
        </w:tc>
        <w:tc>
          <w:tcPr>
            <w:tcW w:w="1521" w:type="dxa"/>
            <w:gridSpan w:val="2"/>
            <w:tcBorders>
              <w:bottom w:val="single" w:sz="12" w:space="0" w:color="auto"/>
            </w:tcBorders>
            <w:vAlign w:val="center"/>
          </w:tcPr>
          <w:p w14:paraId="2BD86D62" w14:textId="77777777" w:rsidR="0038576D" w:rsidRPr="00DB4C96" w:rsidRDefault="0038576D" w:rsidP="00E8686B">
            <w:pPr>
              <w:jc w:val="left"/>
              <w:rPr>
                <w:rFonts w:ascii="標楷體" w:hAnsi="標楷體"/>
              </w:rPr>
            </w:pPr>
          </w:p>
        </w:tc>
        <w:tc>
          <w:tcPr>
            <w:tcW w:w="1584" w:type="dxa"/>
            <w:gridSpan w:val="3"/>
            <w:tcBorders>
              <w:bottom w:val="single" w:sz="12" w:space="0" w:color="auto"/>
            </w:tcBorders>
            <w:vAlign w:val="center"/>
          </w:tcPr>
          <w:p w14:paraId="28E900CD" w14:textId="77777777" w:rsidR="0038576D" w:rsidRPr="00DB4C96" w:rsidRDefault="0038576D" w:rsidP="00E8686B">
            <w:pPr>
              <w:jc w:val="left"/>
              <w:rPr>
                <w:rFonts w:ascii="標楷體" w:hAnsi="標楷體"/>
              </w:rPr>
            </w:pPr>
            <w:r w:rsidRPr="00DB4C96">
              <w:rPr>
                <w:rFonts w:ascii="標楷體" w:hAnsi="標楷體" w:hint="eastAsia"/>
              </w:rPr>
              <w:t xml:space="preserve"> </w:t>
            </w:r>
          </w:p>
        </w:tc>
        <w:tc>
          <w:tcPr>
            <w:tcW w:w="1852" w:type="dxa"/>
            <w:gridSpan w:val="2"/>
            <w:tcBorders>
              <w:bottom w:val="single" w:sz="12" w:space="0" w:color="auto"/>
              <w:right w:val="single" w:sz="12" w:space="0" w:color="auto"/>
            </w:tcBorders>
            <w:vAlign w:val="center"/>
          </w:tcPr>
          <w:p w14:paraId="0DD074CB" w14:textId="77777777" w:rsidR="0038576D" w:rsidRPr="00DB4C96" w:rsidRDefault="0038576D" w:rsidP="00E8686B">
            <w:pPr>
              <w:jc w:val="left"/>
              <w:rPr>
                <w:rFonts w:ascii="標楷體" w:hAnsi="標楷體"/>
              </w:rPr>
            </w:pPr>
          </w:p>
        </w:tc>
      </w:tr>
    </w:tbl>
    <w:p w14:paraId="2BED84C4" w14:textId="77777777" w:rsidR="0038576D" w:rsidRPr="00DB4C96" w:rsidRDefault="0038576D" w:rsidP="00E8686B">
      <w:pPr>
        <w:jc w:val="left"/>
        <w:rPr>
          <w:rFonts w:ascii="標楷體" w:hAnsi="標楷體"/>
        </w:rPr>
      </w:pPr>
      <w:r w:rsidRPr="00DB4C96">
        <w:rPr>
          <w:rFonts w:ascii="標楷體" w:hAnsi="標楷體" w:hint="eastAsia"/>
        </w:rPr>
        <w:t>※1.補助對象：</w:t>
      </w:r>
      <w:r w:rsidRPr="00DB4C96">
        <w:rPr>
          <w:rFonts w:ascii="標楷體" w:hAnsi="標楷體"/>
        </w:rPr>
        <w:t>編制內教職員工</w:t>
      </w:r>
      <w:r w:rsidRPr="00DB4C96">
        <w:rPr>
          <w:rFonts w:ascii="標楷體" w:hAnsi="標楷體" w:hint="eastAsia"/>
        </w:rPr>
        <w:t>及專任約聘</w:t>
      </w:r>
      <w:r w:rsidRPr="00DB4C96">
        <w:rPr>
          <w:rFonts w:ascii="標楷體" w:hAnsi="標楷體"/>
        </w:rPr>
        <w:t>教職</w:t>
      </w:r>
      <w:r w:rsidRPr="00DB4C96">
        <w:rPr>
          <w:rFonts w:ascii="標楷體" w:hAnsi="標楷體" w:hint="eastAsia"/>
        </w:rPr>
        <w:t>員工，金額每人每年新台幣800元。</w:t>
      </w:r>
    </w:p>
    <w:p w14:paraId="520B2746" w14:textId="77777777" w:rsidR="0038576D" w:rsidRPr="00DB4C96" w:rsidRDefault="0038576D" w:rsidP="00E8686B">
      <w:pPr>
        <w:jc w:val="left"/>
        <w:rPr>
          <w:rFonts w:ascii="標楷體" w:hAnsi="標楷體"/>
        </w:rPr>
      </w:pPr>
      <w:r w:rsidRPr="00DB4C96">
        <w:rPr>
          <w:rFonts w:ascii="標楷體" w:hAnsi="標楷體" w:hint="eastAsia"/>
        </w:rPr>
        <w:t xml:space="preserve">  2.補助項目限交通、膳宿及保險費等，實際支出低於補助金額時，以實際支出計算。</w:t>
      </w:r>
    </w:p>
    <w:p w14:paraId="10EE7AA1" w14:textId="77777777" w:rsidR="0038576D" w:rsidRPr="00DB4C96" w:rsidRDefault="0038576D" w:rsidP="00E8686B">
      <w:pPr>
        <w:jc w:val="left"/>
        <w:rPr>
          <w:rFonts w:ascii="標楷體" w:hAnsi="標楷體"/>
        </w:rPr>
      </w:pPr>
      <w:r w:rsidRPr="00DB4C96">
        <w:rPr>
          <w:rFonts w:ascii="標楷體" w:hAnsi="標楷體" w:hint="eastAsia"/>
        </w:rPr>
        <w:t xml:space="preserve">  3.例假日授課教師需補課並辦理請假。</w:t>
      </w:r>
    </w:p>
    <w:p w14:paraId="27E32FEE" w14:textId="77777777" w:rsidR="0038576D" w:rsidRPr="00DB4C96" w:rsidRDefault="0038576D" w:rsidP="00E8686B">
      <w:pPr>
        <w:jc w:val="left"/>
        <w:rPr>
          <w:rFonts w:ascii="標楷體" w:hAnsi="標楷體"/>
        </w:rPr>
      </w:pPr>
      <w:r w:rsidRPr="00DB4C96">
        <w:rPr>
          <w:rFonts w:ascii="標楷體" w:hAnsi="標楷體" w:hint="eastAsia"/>
        </w:rPr>
        <w:t xml:space="preserve">  4.核定後影印乙份送人事室存查，原申請員工</w:t>
      </w:r>
      <w:r w:rsidRPr="00DB4C96">
        <w:rPr>
          <w:rFonts w:ascii="標楷體" w:hAnsi="標楷體" w:hint="eastAsia"/>
          <w:b/>
        </w:rPr>
        <w:t>有異動</w:t>
      </w:r>
      <w:r w:rsidRPr="00DB4C96">
        <w:rPr>
          <w:rFonts w:ascii="標楷體" w:hAnsi="標楷體" w:hint="eastAsia"/>
        </w:rPr>
        <w:t>，請於</w:t>
      </w:r>
      <w:r w:rsidRPr="00DB4C96">
        <w:rPr>
          <w:rFonts w:ascii="標楷體" w:hAnsi="標楷體" w:hint="eastAsia"/>
          <w:b/>
        </w:rPr>
        <w:t>出發前向人事室更正</w:t>
      </w:r>
      <w:r w:rsidRPr="00DB4C96">
        <w:rPr>
          <w:rFonts w:ascii="標楷體" w:hAnsi="標楷體" w:hint="eastAsia"/>
        </w:rPr>
        <w:t>。</w:t>
      </w:r>
    </w:p>
    <w:p w14:paraId="51B29534" w14:textId="77777777" w:rsidR="0038576D" w:rsidRPr="00DB4C96" w:rsidRDefault="0038576D" w:rsidP="00E8686B">
      <w:pPr>
        <w:jc w:val="left"/>
        <w:rPr>
          <w:rFonts w:ascii="標楷體" w:hAnsi="標楷體"/>
        </w:rPr>
      </w:pPr>
      <w:r w:rsidRPr="00DB4C96">
        <w:rPr>
          <w:rFonts w:ascii="標楷體" w:hAnsi="標楷體" w:hint="eastAsia"/>
        </w:rPr>
        <w:t>───────────────────────────────────────</w:t>
      </w:r>
    </w:p>
    <w:p w14:paraId="4B12BA44" w14:textId="77777777" w:rsidR="0038576D" w:rsidRPr="00DB4C96" w:rsidRDefault="0038576D" w:rsidP="00E8686B">
      <w:pPr>
        <w:ind w:left="210" w:hangingChars="105" w:hanging="210"/>
        <w:jc w:val="left"/>
        <w:rPr>
          <w:rFonts w:ascii="標楷體" w:hAnsi="標楷體"/>
          <w:b/>
          <w:bCs/>
        </w:rPr>
      </w:pPr>
      <w:r w:rsidRPr="00DB4C96">
        <w:rPr>
          <w:rFonts w:ascii="標楷體" w:hAnsi="標楷體" w:hint="eastAsia"/>
        </w:rPr>
        <w:t>※</w:t>
      </w:r>
      <w:r w:rsidRPr="00DB4C96">
        <w:rPr>
          <w:rFonts w:ascii="標楷體" w:hAnsi="標楷體" w:hint="eastAsia"/>
          <w:b/>
          <w:bCs/>
        </w:rPr>
        <w:t>活動結束後二週內備妥本表正本及相關核銷單據(照片、撥款清冊、收據或發票)向</w:t>
      </w:r>
      <w:r w:rsidRPr="00DB4C96">
        <w:rPr>
          <w:rFonts w:ascii="標楷體" w:hAnsi="標楷體" w:hint="eastAsia"/>
          <w:b/>
        </w:rPr>
        <w:t>會計室</w:t>
      </w:r>
      <w:r w:rsidRPr="00DB4C96">
        <w:rPr>
          <w:rFonts w:ascii="標楷體" w:hAnsi="標楷體" w:hint="eastAsia"/>
          <w:b/>
          <w:bCs/>
        </w:rPr>
        <w:t>提出補助金申請，審核後撥付補助金（請上撥款系統點選一般空白表單辦理）。</w:t>
      </w:r>
    </w:p>
    <w:p w14:paraId="28809C65" w14:textId="77777777" w:rsidR="0038576D" w:rsidRPr="00DB4C96" w:rsidRDefault="0038576D" w:rsidP="00E8686B">
      <w:pPr>
        <w:jc w:val="left"/>
        <w:rPr>
          <w:rFonts w:ascii="標楷體" w:hAnsi="標楷體"/>
          <w:b/>
          <w:bCs/>
        </w:rPr>
      </w:pPr>
      <w:r w:rsidRPr="00DB4C96">
        <w:rPr>
          <w:rFonts w:ascii="標楷體" w:hAnsi="標楷體" w:hint="eastAsia"/>
          <w:b/>
          <w:bCs/>
        </w:rPr>
        <w:t xml:space="preserve">                                              </w:t>
      </w:r>
      <w:r w:rsidRPr="00DB4C96">
        <w:rPr>
          <w:rFonts w:ascii="標楷體" w:hAnsi="標楷體" w:hint="eastAsia"/>
          <w:bCs/>
        </w:rPr>
        <w:t>補助金</w:t>
      </w:r>
      <w:r w:rsidRPr="00DB4C96">
        <w:rPr>
          <w:rFonts w:ascii="標楷體" w:hAnsi="標楷體" w:hint="eastAsia"/>
        </w:rPr>
        <w:t>申請日期：   年   月   日</w:t>
      </w:r>
    </w:p>
    <w:tbl>
      <w:tblPr>
        <w:tblW w:w="0" w:type="auto"/>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CellMar>
          <w:left w:w="28" w:type="dxa"/>
          <w:right w:w="28" w:type="dxa"/>
        </w:tblCellMar>
        <w:tblLook w:val="0000" w:firstRow="0" w:lastRow="0" w:firstColumn="0" w:lastColumn="0" w:noHBand="0" w:noVBand="0"/>
      </w:tblPr>
      <w:tblGrid>
        <w:gridCol w:w="1446"/>
        <w:gridCol w:w="1559"/>
        <w:gridCol w:w="1559"/>
        <w:gridCol w:w="1455"/>
        <w:gridCol w:w="105"/>
        <w:gridCol w:w="1559"/>
        <w:gridCol w:w="1705"/>
      </w:tblGrid>
      <w:tr w:rsidR="0038576D" w:rsidRPr="00DB4C96" w14:paraId="41EE5A71" w14:textId="77777777" w:rsidTr="00800B21">
        <w:trPr>
          <w:trHeight w:val="249"/>
        </w:trPr>
        <w:tc>
          <w:tcPr>
            <w:tcW w:w="1446" w:type="dxa"/>
            <w:tcBorders>
              <w:top w:val="single" w:sz="12" w:space="0" w:color="auto"/>
              <w:left w:val="single" w:sz="12" w:space="0" w:color="auto"/>
              <w:bottom w:val="single" w:sz="6" w:space="0" w:color="auto"/>
            </w:tcBorders>
            <w:vAlign w:val="center"/>
          </w:tcPr>
          <w:p w14:paraId="68FC926D" w14:textId="77777777" w:rsidR="0038576D" w:rsidRPr="00DB4C96" w:rsidRDefault="0038576D" w:rsidP="00E8686B">
            <w:pPr>
              <w:jc w:val="left"/>
              <w:rPr>
                <w:rFonts w:ascii="標楷體" w:hAnsi="標楷體"/>
              </w:rPr>
            </w:pPr>
            <w:r w:rsidRPr="00DB4C96">
              <w:rPr>
                <w:rFonts w:ascii="標楷體" w:hAnsi="標楷體" w:hint="eastAsia"/>
              </w:rPr>
              <w:t>人事室核定</w:t>
            </w:r>
          </w:p>
        </w:tc>
        <w:tc>
          <w:tcPr>
            <w:tcW w:w="4573" w:type="dxa"/>
            <w:gridSpan w:val="3"/>
            <w:tcBorders>
              <w:top w:val="single" w:sz="12" w:space="0" w:color="auto"/>
              <w:bottom w:val="single" w:sz="6" w:space="0" w:color="auto"/>
            </w:tcBorders>
            <w:vAlign w:val="center"/>
          </w:tcPr>
          <w:p w14:paraId="3C8A413B" w14:textId="77777777" w:rsidR="0038576D" w:rsidRPr="00DB4C96" w:rsidRDefault="0038576D" w:rsidP="00E8686B">
            <w:pPr>
              <w:jc w:val="left"/>
              <w:rPr>
                <w:rFonts w:ascii="標楷體" w:hAnsi="標楷體"/>
              </w:rPr>
            </w:pPr>
            <w:r w:rsidRPr="00DB4C96">
              <w:rPr>
                <w:rFonts w:ascii="標楷體" w:hAnsi="標楷體" w:hint="eastAsia"/>
              </w:rPr>
              <w:t>符合請領補助之教職員工共     人。</w:t>
            </w:r>
          </w:p>
        </w:tc>
        <w:tc>
          <w:tcPr>
            <w:tcW w:w="3369" w:type="dxa"/>
            <w:gridSpan w:val="3"/>
            <w:tcBorders>
              <w:top w:val="single" w:sz="12" w:space="0" w:color="auto"/>
              <w:bottom w:val="single" w:sz="6" w:space="0" w:color="auto"/>
              <w:right w:val="single" w:sz="12" w:space="0" w:color="auto"/>
            </w:tcBorders>
            <w:vAlign w:val="center"/>
          </w:tcPr>
          <w:p w14:paraId="1EF541E9" w14:textId="77777777" w:rsidR="0038576D" w:rsidRPr="00DB4C96" w:rsidRDefault="0038576D" w:rsidP="00E8686B">
            <w:pPr>
              <w:jc w:val="left"/>
              <w:rPr>
                <w:rFonts w:ascii="標楷體" w:hAnsi="標楷體"/>
              </w:rPr>
            </w:pPr>
          </w:p>
        </w:tc>
      </w:tr>
      <w:tr w:rsidR="0038576D" w:rsidRPr="00DB4C96" w14:paraId="7B9E941D" w14:textId="77777777" w:rsidTr="00800B21">
        <w:trPr>
          <w:trHeight w:val="356"/>
        </w:trPr>
        <w:tc>
          <w:tcPr>
            <w:tcW w:w="1446" w:type="dxa"/>
            <w:tcBorders>
              <w:top w:val="single" w:sz="6" w:space="0" w:color="auto"/>
              <w:left w:val="single" w:sz="12" w:space="0" w:color="auto"/>
              <w:bottom w:val="single" w:sz="6" w:space="0" w:color="auto"/>
            </w:tcBorders>
            <w:vAlign w:val="center"/>
          </w:tcPr>
          <w:p w14:paraId="70106FDF" w14:textId="77777777" w:rsidR="0038576D" w:rsidRPr="00DB4C96" w:rsidRDefault="0038576D" w:rsidP="00E8686B">
            <w:pPr>
              <w:jc w:val="left"/>
              <w:rPr>
                <w:rFonts w:ascii="標楷體" w:hAnsi="標楷體"/>
              </w:rPr>
            </w:pPr>
            <w:r w:rsidRPr="00DB4C96">
              <w:rPr>
                <w:rFonts w:ascii="標楷體" w:hAnsi="標楷體" w:hint="eastAsia"/>
              </w:rPr>
              <w:t>會計室核定</w:t>
            </w:r>
          </w:p>
        </w:tc>
        <w:tc>
          <w:tcPr>
            <w:tcW w:w="4573" w:type="dxa"/>
            <w:gridSpan w:val="3"/>
            <w:tcBorders>
              <w:top w:val="single" w:sz="6" w:space="0" w:color="auto"/>
              <w:bottom w:val="single" w:sz="6" w:space="0" w:color="auto"/>
            </w:tcBorders>
            <w:vAlign w:val="center"/>
          </w:tcPr>
          <w:p w14:paraId="41A0C183" w14:textId="77777777" w:rsidR="0038576D" w:rsidRPr="00DB4C96" w:rsidRDefault="0038576D" w:rsidP="00E8686B">
            <w:pPr>
              <w:ind w:leftChars="20" w:left="40"/>
              <w:jc w:val="left"/>
              <w:rPr>
                <w:rFonts w:ascii="標楷體" w:hAnsi="標楷體"/>
              </w:rPr>
            </w:pPr>
            <w:r w:rsidRPr="00DB4C96">
              <w:rPr>
                <w:rFonts w:ascii="標楷體" w:hAnsi="標楷體" w:hint="eastAsia"/>
              </w:rPr>
              <w:t>撥款清冊號碼:</w:t>
            </w:r>
          </w:p>
        </w:tc>
        <w:tc>
          <w:tcPr>
            <w:tcW w:w="3369" w:type="dxa"/>
            <w:gridSpan w:val="3"/>
            <w:tcBorders>
              <w:top w:val="single" w:sz="6" w:space="0" w:color="auto"/>
              <w:bottom w:val="single" w:sz="6" w:space="0" w:color="auto"/>
              <w:right w:val="single" w:sz="12" w:space="0" w:color="auto"/>
            </w:tcBorders>
            <w:vAlign w:val="center"/>
          </w:tcPr>
          <w:p w14:paraId="4F2C9009" w14:textId="77777777" w:rsidR="0038576D" w:rsidRPr="00DB4C96" w:rsidRDefault="0038576D" w:rsidP="00E8686B">
            <w:pPr>
              <w:ind w:leftChars="20" w:left="40"/>
              <w:jc w:val="left"/>
              <w:rPr>
                <w:rFonts w:ascii="標楷體" w:hAnsi="標楷體"/>
              </w:rPr>
            </w:pPr>
          </w:p>
        </w:tc>
      </w:tr>
      <w:tr w:rsidR="0038576D" w:rsidRPr="00DB4C96" w14:paraId="6375A90B" w14:textId="77777777" w:rsidTr="0038576D">
        <w:trPr>
          <w:trHeight w:val="358"/>
        </w:trPr>
        <w:tc>
          <w:tcPr>
            <w:tcW w:w="1446" w:type="dxa"/>
            <w:tcBorders>
              <w:top w:val="single" w:sz="6" w:space="0" w:color="auto"/>
              <w:left w:val="single" w:sz="12" w:space="0" w:color="auto"/>
              <w:bottom w:val="single" w:sz="12" w:space="0" w:color="auto"/>
            </w:tcBorders>
            <w:vAlign w:val="center"/>
          </w:tcPr>
          <w:p w14:paraId="0DA51D7D" w14:textId="77777777" w:rsidR="0038576D" w:rsidRPr="00DB4C96" w:rsidRDefault="0038576D" w:rsidP="00E8686B">
            <w:pPr>
              <w:jc w:val="left"/>
              <w:rPr>
                <w:rFonts w:ascii="標楷體" w:hAnsi="標楷體"/>
              </w:rPr>
            </w:pPr>
            <w:r w:rsidRPr="00DB4C96">
              <w:rPr>
                <w:rFonts w:ascii="標楷體" w:hAnsi="標楷體" w:hint="eastAsia"/>
              </w:rPr>
              <w:t>核發金額</w:t>
            </w:r>
          </w:p>
        </w:tc>
        <w:tc>
          <w:tcPr>
            <w:tcW w:w="7942" w:type="dxa"/>
            <w:gridSpan w:val="6"/>
            <w:tcBorders>
              <w:top w:val="single" w:sz="6" w:space="0" w:color="auto"/>
              <w:bottom w:val="single" w:sz="12" w:space="0" w:color="auto"/>
              <w:right w:val="single" w:sz="12" w:space="0" w:color="auto"/>
            </w:tcBorders>
            <w:vAlign w:val="center"/>
          </w:tcPr>
          <w:p w14:paraId="12690F1E" w14:textId="77777777" w:rsidR="0038576D" w:rsidRPr="00DB4C96" w:rsidRDefault="0038576D" w:rsidP="00E8686B">
            <w:pPr>
              <w:ind w:leftChars="20" w:left="40"/>
              <w:jc w:val="left"/>
              <w:rPr>
                <w:rFonts w:ascii="標楷體" w:hAnsi="標楷體"/>
              </w:rPr>
            </w:pPr>
            <w:r w:rsidRPr="00DB4C96">
              <w:rPr>
                <w:rFonts w:ascii="標楷體" w:hAnsi="標楷體" w:hint="eastAsia"/>
              </w:rPr>
              <w:t>新台幣    萬    仟    佰元整(請勿填寫，以會計室核定金額為準)</w:t>
            </w:r>
          </w:p>
        </w:tc>
      </w:tr>
      <w:tr w:rsidR="0038576D" w:rsidRPr="00DB4C96" w14:paraId="06BE81B7" w14:textId="77777777" w:rsidTr="00800B21">
        <w:tblPrEx>
          <w:tblCellMar>
            <w:left w:w="108" w:type="dxa"/>
            <w:right w:w="108" w:type="dxa"/>
          </w:tblCellMar>
          <w:tblLook w:val="01E0" w:firstRow="1" w:lastRow="1" w:firstColumn="1" w:lastColumn="1" w:noHBand="0" w:noVBand="0"/>
        </w:tblPrEx>
        <w:trPr>
          <w:trHeight w:val="623"/>
        </w:trPr>
        <w:tc>
          <w:tcPr>
            <w:tcW w:w="1446" w:type="dxa"/>
            <w:tcBorders>
              <w:top w:val="single" w:sz="12" w:space="0" w:color="auto"/>
              <w:left w:val="single" w:sz="12" w:space="0" w:color="auto"/>
              <w:bottom w:val="single" w:sz="6" w:space="0" w:color="auto"/>
            </w:tcBorders>
            <w:vAlign w:val="center"/>
          </w:tcPr>
          <w:p w14:paraId="33E2FF36" w14:textId="77777777" w:rsidR="0038576D" w:rsidRPr="00DB4C96" w:rsidRDefault="0038576D" w:rsidP="00E8686B">
            <w:pPr>
              <w:jc w:val="left"/>
              <w:rPr>
                <w:rFonts w:ascii="標楷體" w:hAnsi="標楷體"/>
              </w:rPr>
            </w:pPr>
            <w:r w:rsidRPr="00DB4C96">
              <w:rPr>
                <w:rFonts w:ascii="標楷體" w:hAnsi="標楷體" w:hint="eastAsia"/>
              </w:rPr>
              <w:t>申請人</w:t>
            </w:r>
          </w:p>
          <w:p w14:paraId="266589E5" w14:textId="77777777" w:rsidR="0038576D" w:rsidRPr="00DB4C96" w:rsidRDefault="0038576D" w:rsidP="00E8686B">
            <w:pPr>
              <w:jc w:val="left"/>
              <w:rPr>
                <w:rFonts w:ascii="標楷體" w:hAnsi="標楷體"/>
              </w:rPr>
            </w:pPr>
            <w:r w:rsidRPr="00DB4C96">
              <w:rPr>
                <w:rFonts w:ascii="標楷體" w:hAnsi="標楷體" w:hint="eastAsia"/>
              </w:rPr>
              <w:t>(領隊)</w:t>
            </w:r>
          </w:p>
        </w:tc>
        <w:tc>
          <w:tcPr>
            <w:tcW w:w="1559" w:type="dxa"/>
            <w:tcBorders>
              <w:top w:val="single" w:sz="12" w:space="0" w:color="auto"/>
              <w:bottom w:val="single" w:sz="6" w:space="0" w:color="auto"/>
            </w:tcBorders>
            <w:vAlign w:val="center"/>
          </w:tcPr>
          <w:p w14:paraId="2067D06A" w14:textId="77777777" w:rsidR="0038576D" w:rsidRPr="00DB4C96" w:rsidRDefault="0038576D" w:rsidP="00E8686B">
            <w:pPr>
              <w:jc w:val="left"/>
              <w:rPr>
                <w:rFonts w:ascii="標楷體" w:hAnsi="標楷體"/>
              </w:rPr>
            </w:pPr>
            <w:r w:rsidRPr="00DB4C96">
              <w:rPr>
                <w:rFonts w:ascii="標楷體" w:hAnsi="標楷體" w:hint="eastAsia"/>
              </w:rPr>
              <w:t>人事室</w:t>
            </w:r>
          </w:p>
        </w:tc>
        <w:tc>
          <w:tcPr>
            <w:tcW w:w="1559" w:type="dxa"/>
            <w:tcBorders>
              <w:top w:val="single" w:sz="12" w:space="0" w:color="auto"/>
              <w:bottom w:val="single" w:sz="6" w:space="0" w:color="auto"/>
            </w:tcBorders>
            <w:vAlign w:val="center"/>
          </w:tcPr>
          <w:p w14:paraId="49B32B27" w14:textId="77777777" w:rsidR="0038576D" w:rsidRPr="00DB4C96" w:rsidRDefault="0038576D" w:rsidP="00E8686B">
            <w:pPr>
              <w:jc w:val="left"/>
              <w:rPr>
                <w:rFonts w:ascii="標楷體" w:hAnsi="標楷體"/>
              </w:rPr>
            </w:pPr>
            <w:r w:rsidRPr="00DB4C96">
              <w:rPr>
                <w:rFonts w:ascii="標楷體" w:hAnsi="標楷體" w:hint="eastAsia"/>
              </w:rPr>
              <w:t>會計室</w:t>
            </w:r>
          </w:p>
        </w:tc>
        <w:tc>
          <w:tcPr>
            <w:tcW w:w="1560" w:type="dxa"/>
            <w:gridSpan w:val="2"/>
            <w:tcBorders>
              <w:top w:val="single" w:sz="12" w:space="0" w:color="auto"/>
              <w:bottom w:val="single" w:sz="6" w:space="0" w:color="auto"/>
            </w:tcBorders>
            <w:vAlign w:val="center"/>
          </w:tcPr>
          <w:p w14:paraId="798B5D4B" w14:textId="77777777" w:rsidR="0038576D" w:rsidRPr="00DB4C96" w:rsidRDefault="0038576D" w:rsidP="00E8686B">
            <w:pPr>
              <w:jc w:val="left"/>
              <w:rPr>
                <w:rFonts w:ascii="標楷體" w:hAnsi="標楷體"/>
              </w:rPr>
            </w:pPr>
            <w:r w:rsidRPr="00DB4C96">
              <w:rPr>
                <w:rFonts w:ascii="標楷體" w:hAnsi="標楷體" w:hint="eastAsia"/>
              </w:rPr>
              <w:t>主任秘書</w:t>
            </w:r>
          </w:p>
        </w:tc>
        <w:tc>
          <w:tcPr>
            <w:tcW w:w="1559" w:type="dxa"/>
            <w:tcBorders>
              <w:top w:val="single" w:sz="12" w:space="0" w:color="auto"/>
              <w:bottom w:val="single" w:sz="6" w:space="0" w:color="auto"/>
            </w:tcBorders>
            <w:vAlign w:val="center"/>
          </w:tcPr>
          <w:p w14:paraId="7286F630" w14:textId="77777777" w:rsidR="0038576D" w:rsidRPr="00DB4C96" w:rsidRDefault="0038576D" w:rsidP="00E8686B">
            <w:pPr>
              <w:jc w:val="left"/>
              <w:rPr>
                <w:rFonts w:ascii="標楷體" w:hAnsi="標楷體"/>
              </w:rPr>
            </w:pPr>
            <w:r w:rsidRPr="00DB4C96">
              <w:rPr>
                <w:rFonts w:ascii="標楷體" w:hAnsi="標楷體" w:hint="eastAsia"/>
              </w:rPr>
              <w:t>副校長</w:t>
            </w:r>
          </w:p>
        </w:tc>
        <w:tc>
          <w:tcPr>
            <w:tcW w:w="1705" w:type="dxa"/>
            <w:tcBorders>
              <w:top w:val="single" w:sz="12" w:space="0" w:color="auto"/>
              <w:bottom w:val="single" w:sz="6" w:space="0" w:color="auto"/>
              <w:right w:val="single" w:sz="12" w:space="0" w:color="auto"/>
            </w:tcBorders>
            <w:vAlign w:val="center"/>
          </w:tcPr>
          <w:p w14:paraId="3E9F77AA" w14:textId="77777777" w:rsidR="0038576D" w:rsidRPr="00DB4C96" w:rsidRDefault="0038576D" w:rsidP="00E8686B">
            <w:pPr>
              <w:jc w:val="left"/>
              <w:rPr>
                <w:rFonts w:ascii="標楷體" w:hAnsi="標楷體"/>
              </w:rPr>
            </w:pPr>
            <w:r w:rsidRPr="00DB4C96">
              <w:rPr>
                <w:rFonts w:ascii="標楷體" w:hAnsi="標楷體" w:hint="eastAsia"/>
              </w:rPr>
              <w:t>校長</w:t>
            </w:r>
          </w:p>
        </w:tc>
      </w:tr>
      <w:tr w:rsidR="0038576D" w:rsidRPr="00DB4C96" w14:paraId="148AE830" w14:textId="77777777" w:rsidTr="0038576D">
        <w:tblPrEx>
          <w:tblCellMar>
            <w:left w:w="108" w:type="dxa"/>
            <w:right w:w="108" w:type="dxa"/>
          </w:tblCellMar>
          <w:tblLook w:val="01E0" w:firstRow="1" w:lastRow="1" w:firstColumn="1" w:lastColumn="1" w:noHBand="0" w:noVBand="0"/>
        </w:tblPrEx>
        <w:trPr>
          <w:trHeight w:val="646"/>
        </w:trPr>
        <w:tc>
          <w:tcPr>
            <w:tcW w:w="1446" w:type="dxa"/>
            <w:tcBorders>
              <w:top w:val="single" w:sz="6" w:space="0" w:color="auto"/>
              <w:left w:val="single" w:sz="12" w:space="0" w:color="auto"/>
              <w:bottom w:val="single" w:sz="12" w:space="0" w:color="auto"/>
            </w:tcBorders>
            <w:vAlign w:val="center"/>
          </w:tcPr>
          <w:p w14:paraId="5582EB7F" w14:textId="77777777" w:rsidR="0038576D" w:rsidRPr="00DB4C96" w:rsidRDefault="0038576D" w:rsidP="00E8686B">
            <w:pPr>
              <w:jc w:val="left"/>
              <w:rPr>
                <w:rFonts w:ascii="標楷體" w:hAnsi="標楷體"/>
              </w:rPr>
            </w:pPr>
          </w:p>
        </w:tc>
        <w:tc>
          <w:tcPr>
            <w:tcW w:w="1559" w:type="dxa"/>
            <w:tcBorders>
              <w:top w:val="single" w:sz="6" w:space="0" w:color="auto"/>
              <w:bottom w:val="single" w:sz="12" w:space="0" w:color="auto"/>
            </w:tcBorders>
            <w:vAlign w:val="center"/>
          </w:tcPr>
          <w:p w14:paraId="1A9152D0" w14:textId="77777777" w:rsidR="0038576D" w:rsidRPr="00DB4C96" w:rsidRDefault="0038576D" w:rsidP="00E8686B">
            <w:pPr>
              <w:jc w:val="left"/>
              <w:rPr>
                <w:rFonts w:ascii="標楷體" w:hAnsi="標楷體"/>
              </w:rPr>
            </w:pPr>
          </w:p>
        </w:tc>
        <w:tc>
          <w:tcPr>
            <w:tcW w:w="1559" w:type="dxa"/>
            <w:tcBorders>
              <w:top w:val="single" w:sz="6" w:space="0" w:color="auto"/>
              <w:bottom w:val="single" w:sz="12" w:space="0" w:color="auto"/>
            </w:tcBorders>
            <w:vAlign w:val="center"/>
          </w:tcPr>
          <w:p w14:paraId="5422A9B6" w14:textId="77777777" w:rsidR="0038576D" w:rsidRPr="00DB4C96" w:rsidRDefault="0038576D" w:rsidP="00E8686B">
            <w:pPr>
              <w:jc w:val="left"/>
              <w:rPr>
                <w:rFonts w:ascii="標楷體" w:hAnsi="標楷體"/>
              </w:rPr>
            </w:pPr>
          </w:p>
        </w:tc>
        <w:tc>
          <w:tcPr>
            <w:tcW w:w="1560" w:type="dxa"/>
            <w:gridSpan w:val="2"/>
            <w:tcBorders>
              <w:top w:val="single" w:sz="6" w:space="0" w:color="auto"/>
              <w:bottom w:val="single" w:sz="12" w:space="0" w:color="auto"/>
            </w:tcBorders>
            <w:vAlign w:val="center"/>
          </w:tcPr>
          <w:p w14:paraId="50D59524" w14:textId="77777777" w:rsidR="0038576D" w:rsidRPr="00DB4C96" w:rsidRDefault="0038576D" w:rsidP="00E8686B">
            <w:pPr>
              <w:jc w:val="left"/>
              <w:rPr>
                <w:rFonts w:ascii="標楷體" w:hAnsi="標楷體"/>
              </w:rPr>
            </w:pPr>
          </w:p>
        </w:tc>
        <w:tc>
          <w:tcPr>
            <w:tcW w:w="1559" w:type="dxa"/>
            <w:tcBorders>
              <w:top w:val="single" w:sz="6" w:space="0" w:color="auto"/>
              <w:bottom w:val="single" w:sz="12" w:space="0" w:color="auto"/>
            </w:tcBorders>
            <w:vAlign w:val="center"/>
          </w:tcPr>
          <w:p w14:paraId="2CC760BE" w14:textId="77777777" w:rsidR="0038576D" w:rsidRPr="00DB4C96" w:rsidRDefault="0038576D" w:rsidP="00E8686B">
            <w:pPr>
              <w:jc w:val="left"/>
              <w:rPr>
                <w:rFonts w:ascii="標楷體" w:hAnsi="標楷體"/>
              </w:rPr>
            </w:pPr>
            <w:r w:rsidRPr="00DB4C96">
              <w:rPr>
                <w:rFonts w:ascii="標楷體" w:hAnsi="標楷體" w:hint="eastAsia"/>
              </w:rPr>
              <w:t xml:space="preserve"> </w:t>
            </w:r>
          </w:p>
        </w:tc>
        <w:tc>
          <w:tcPr>
            <w:tcW w:w="1705" w:type="dxa"/>
            <w:tcBorders>
              <w:top w:val="single" w:sz="6" w:space="0" w:color="auto"/>
              <w:bottom w:val="single" w:sz="12" w:space="0" w:color="auto"/>
              <w:right w:val="single" w:sz="12" w:space="0" w:color="auto"/>
            </w:tcBorders>
            <w:vAlign w:val="center"/>
          </w:tcPr>
          <w:p w14:paraId="77D72A9E" w14:textId="77777777" w:rsidR="0038576D" w:rsidRPr="00DB4C96" w:rsidRDefault="0038576D" w:rsidP="00E8686B">
            <w:pPr>
              <w:jc w:val="left"/>
              <w:rPr>
                <w:rFonts w:ascii="標楷體" w:hAnsi="標楷體"/>
              </w:rPr>
            </w:pPr>
          </w:p>
        </w:tc>
      </w:tr>
    </w:tbl>
    <w:p w14:paraId="27705B94" w14:textId="453CA360" w:rsidR="0038576D" w:rsidRDefault="0038576D" w:rsidP="00E8686B">
      <w:pPr>
        <w:jc w:val="left"/>
        <w:rPr>
          <w:rFonts w:ascii="標楷體" w:hAnsi="標楷體"/>
        </w:rPr>
      </w:pPr>
      <w:r w:rsidRPr="00DB4C96">
        <w:rPr>
          <w:rFonts w:ascii="標楷體" w:hAnsi="標楷體" w:hint="eastAsia"/>
        </w:rPr>
        <w:t xml:space="preserve">                                                                106.01.01修正</w:t>
      </w:r>
    </w:p>
    <w:p w14:paraId="4254628E" w14:textId="238E942A" w:rsidR="00315DCD" w:rsidRDefault="00315DCD" w:rsidP="00E8686B">
      <w:pPr>
        <w:jc w:val="left"/>
        <w:rPr>
          <w:rFonts w:ascii="標楷體" w:hAnsi="標楷體"/>
        </w:rPr>
      </w:pPr>
    </w:p>
    <w:p w14:paraId="2FD6D791" w14:textId="4C02CDF3" w:rsidR="00315DCD" w:rsidRDefault="00315DCD" w:rsidP="00E8686B">
      <w:pPr>
        <w:jc w:val="left"/>
        <w:rPr>
          <w:rFonts w:ascii="標楷體" w:hAnsi="標楷體"/>
        </w:rPr>
      </w:pPr>
    </w:p>
    <w:p w14:paraId="22A3D253" w14:textId="62B65297" w:rsidR="00315DCD" w:rsidRDefault="00315DCD" w:rsidP="00E8686B">
      <w:pPr>
        <w:jc w:val="left"/>
        <w:rPr>
          <w:rFonts w:ascii="標楷體" w:hAnsi="標楷體"/>
        </w:rPr>
      </w:pPr>
    </w:p>
    <w:p w14:paraId="078B57BB" w14:textId="3D237058" w:rsidR="00315DCD" w:rsidRDefault="00315DCD" w:rsidP="00E8686B">
      <w:pPr>
        <w:jc w:val="left"/>
        <w:rPr>
          <w:rFonts w:ascii="標楷體" w:hAnsi="標楷體"/>
        </w:rPr>
      </w:pPr>
    </w:p>
    <w:p w14:paraId="1399BD68" w14:textId="45E3172E" w:rsidR="00315DCD" w:rsidRDefault="00315DCD" w:rsidP="00E8686B">
      <w:pPr>
        <w:jc w:val="left"/>
        <w:rPr>
          <w:rFonts w:ascii="標楷體" w:hAnsi="標楷體"/>
        </w:rPr>
      </w:pPr>
    </w:p>
    <w:p w14:paraId="33FD11C2" w14:textId="326322CF" w:rsidR="00315DCD" w:rsidRDefault="00315DCD" w:rsidP="00E8686B">
      <w:pPr>
        <w:jc w:val="left"/>
        <w:rPr>
          <w:rFonts w:ascii="標楷體" w:hAnsi="標楷體"/>
        </w:rPr>
      </w:pPr>
    </w:p>
    <w:p w14:paraId="203B3931" w14:textId="2D4875F9" w:rsidR="00315DCD" w:rsidRDefault="00315DCD" w:rsidP="00E8686B">
      <w:pPr>
        <w:jc w:val="left"/>
        <w:rPr>
          <w:rFonts w:ascii="標楷體" w:hAnsi="標楷體"/>
        </w:rPr>
      </w:pPr>
    </w:p>
    <w:p w14:paraId="4FE28C0D" w14:textId="3FFEC12E" w:rsidR="00315DCD" w:rsidRDefault="00315DCD" w:rsidP="00E8686B">
      <w:pPr>
        <w:jc w:val="left"/>
        <w:rPr>
          <w:rFonts w:ascii="標楷體" w:hAnsi="標楷體"/>
        </w:rPr>
      </w:pPr>
    </w:p>
    <w:p w14:paraId="2B45D15D" w14:textId="77777777" w:rsidR="00315DCD" w:rsidRPr="00DB4C96" w:rsidRDefault="00315DCD" w:rsidP="00E8686B">
      <w:pPr>
        <w:jc w:val="left"/>
        <w:rPr>
          <w:rFonts w:ascii="標楷體" w:hAnsi="標楷體" w:hint="eastAsia"/>
        </w:rPr>
      </w:pPr>
    </w:p>
    <w:p w14:paraId="22A30003" w14:textId="2A05468D" w:rsidR="0038576D" w:rsidRPr="00DB4C96" w:rsidRDefault="0038576D" w:rsidP="00315DCD">
      <w:pPr>
        <w:pStyle w:val="affffa"/>
      </w:pPr>
      <w:bookmarkStart w:id="483" w:name="_Toc1043608"/>
      <w:r w:rsidRPr="00DB4C96">
        <w:rPr>
          <w:rFonts w:hint="eastAsia"/>
        </w:rPr>
        <w:lastRenderedPageBreak/>
        <w:t>南臺科技大學禮遇退休人員實施要點</w:t>
      </w:r>
      <w:bookmarkEnd w:id="483"/>
    </w:p>
    <w:p w14:paraId="6C29531A" w14:textId="4F7347D4" w:rsidR="0038576D" w:rsidRPr="00DB4C96" w:rsidRDefault="0038576D" w:rsidP="00315DCD">
      <w:pPr>
        <w:pStyle w:val="Default"/>
        <w:spacing w:line="360" w:lineRule="auto"/>
        <w:jc w:val="right"/>
        <w:rPr>
          <w:sz w:val="32"/>
          <w:szCs w:val="32"/>
        </w:rPr>
      </w:pPr>
      <w:r w:rsidRPr="00DB4C96">
        <w:rPr>
          <w:rFonts w:hint="eastAsia"/>
          <w:sz w:val="32"/>
          <w:szCs w:val="32"/>
        </w:rPr>
        <w:t xml:space="preserve">                                        </w:t>
      </w:r>
      <w:r w:rsidRPr="00DB4C96">
        <w:rPr>
          <w:rFonts w:hAnsi="標楷體" w:hint="eastAsia"/>
          <w:sz w:val="20"/>
          <w:szCs w:val="20"/>
        </w:rPr>
        <w:t>97.04.07 第29次行政會議議決通過</w:t>
      </w:r>
    </w:p>
    <w:p w14:paraId="08660B9A" w14:textId="77777777" w:rsidR="0038576D" w:rsidRPr="00DB4C96" w:rsidRDefault="0038576D" w:rsidP="00E8686B">
      <w:pPr>
        <w:pStyle w:val="Default"/>
        <w:numPr>
          <w:ilvl w:val="0"/>
          <w:numId w:val="210"/>
        </w:numPr>
        <w:tabs>
          <w:tab w:val="clear" w:pos="720"/>
          <w:tab w:val="num" w:pos="1701"/>
        </w:tabs>
        <w:ind w:left="966" w:hanging="966"/>
      </w:pPr>
      <w:r w:rsidRPr="00DB4C96">
        <w:rPr>
          <w:rFonts w:hint="eastAsia"/>
        </w:rPr>
        <w:t>為尊崇、關懷與照顧本校退休人員，增進校園和諧，並提升校園文化，特訂定本要點。</w:t>
      </w:r>
      <w:r w:rsidRPr="00DB4C96">
        <w:t xml:space="preserve"> </w:t>
      </w:r>
    </w:p>
    <w:p w14:paraId="4DD7CFDD" w14:textId="42EC63DF" w:rsidR="0038576D" w:rsidRPr="00DB4C96" w:rsidRDefault="0038576D" w:rsidP="00E8686B">
      <w:pPr>
        <w:pStyle w:val="Default"/>
        <w:tabs>
          <w:tab w:val="num" w:pos="1701"/>
        </w:tabs>
      </w:pPr>
    </w:p>
    <w:p w14:paraId="6B4E1E9C" w14:textId="39DB4E3A" w:rsidR="0038576D" w:rsidRPr="00DB4C96" w:rsidRDefault="0038576D" w:rsidP="00E8686B">
      <w:pPr>
        <w:pStyle w:val="Default"/>
      </w:pPr>
      <w:r w:rsidRPr="00DB4C96">
        <w:rPr>
          <w:rFonts w:hint="eastAsia"/>
        </w:rPr>
        <w:t>第二條　本要點所稱退休人員係指本校編制內教職員工辦理退休者。</w:t>
      </w:r>
    </w:p>
    <w:p w14:paraId="2EF931E5" w14:textId="77777777" w:rsidR="0038576D" w:rsidRPr="00DB4C96" w:rsidRDefault="0038576D" w:rsidP="00E8686B">
      <w:pPr>
        <w:pStyle w:val="Default"/>
        <w:tabs>
          <w:tab w:val="num" w:pos="1701"/>
        </w:tabs>
      </w:pPr>
    </w:p>
    <w:p w14:paraId="28FBF556" w14:textId="5667313D" w:rsidR="0038576D" w:rsidRPr="00DB4C96" w:rsidRDefault="0038576D" w:rsidP="00E8686B">
      <w:pPr>
        <w:pStyle w:val="Default"/>
        <w:tabs>
          <w:tab w:val="num" w:pos="1701"/>
        </w:tabs>
        <w:ind w:left="966" w:hanging="960"/>
      </w:pPr>
      <w:r w:rsidRPr="00DB4C96">
        <w:rPr>
          <w:rFonts w:hint="eastAsia"/>
        </w:rPr>
        <w:t>第三條　本校人員經核准退休時，由學校舉行惜別茶會，並致贈紀念牌或紀念品。</w:t>
      </w:r>
      <w:r w:rsidRPr="00DB4C96">
        <w:t xml:space="preserve"> </w:t>
      </w:r>
    </w:p>
    <w:p w14:paraId="64FFA13B" w14:textId="77777777" w:rsidR="0038576D" w:rsidRPr="00DB4C96" w:rsidRDefault="0038576D" w:rsidP="00E8686B">
      <w:pPr>
        <w:pStyle w:val="Default"/>
        <w:tabs>
          <w:tab w:val="num" w:pos="1701"/>
        </w:tabs>
        <w:ind w:left="966" w:hanging="960"/>
      </w:pPr>
    </w:p>
    <w:p w14:paraId="3DD94F17" w14:textId="754D8E89" w:rsidR="0038576D" w:rsidRPr="00DB4C96" w:rsidRDefault="0038576D" w:rsidP="00E8686B">
      <w:pPr>
        <w:pStyle w:val="Default"/>
        <w:tabs>
          <w:tab w:val="num" w:pos="1701"/>
        </w:tabs>
        <w:ind w:left="966" w:hanging="960"/>
      </w:pPr>
      <w:r w:rsidRPr="00DB4C96">
        <w:rPr>
          <w:rFonts w:hint="eastAsia"/>
        </w:rPr>
        <w:t>第四條　本校遇有校慶、畢業典禮等重大活動時，得邀請退休人員觀禮，另每年寄送賀卡。</w:t>
      </w:r>
    </w:p>
    <w:p w14:paraId="54BC0C75" w14:textId="17155545" w:rsidR="0038576D" w:rsidRPr="00DB4C96" w:rsidRDefault="0038576D" w:rsidP="00E8686B">
      <w:pPr>
        <w:pStyle w:val="Default"/>
        <w:tabs>
          <w:tab w:val="num" w:pos="1701"/>
        </w:tabs>
        <w:ind w:left="966" w:hanging="960"/>
      </w:pPr>
    </w:p>
    <w:p w14:paraId="4D36BBF2" w14:textId="3E502021" w:rsidR="0038576D" w:rsidRPr="00DB4C96" w:rsidRDefault="0038576D" w:rsidP="00E8686B">
      <w:pPr>
        <w:pStyle w:val="Default"/>
        <w:tabs>
          <w:tab w:val="num" w:pos="1701"/>
        </w:tabs>
        <w:ind w:left="966" w:hanging="960"/>
      </w:pPr>
      <w:r w:rsidRPr="00DB4C96">
        <w:rPr>
          <w:rFonts w:hint="eastAsia"/>
        </w:rPr>
        <w:t>第五條　本校圖書館及計算機與資訊網路中心得對退休人員提供圖書借閱、保留電子郵件帳號等務，其辦法由各該相關單位另訂之。</w:t>
      </w:r>
      <w:r w:rsidRPr="00DB4C96">
        <w:t xml:space="preserve"> </w:t>
      </w:r>
    </w:p>
    <w:p w14:paraId="47D50BC7" w14:textId="77777777" w:rsidR="0038576D" w:rsidRPr="00DB4C96" w:rsidRDefault="0038576D" w:rsidP="00E8686B">
      <w:pPr>
        <w:pStyle w:val="Default"/>
        <w:tabs>
          <w:tab w:val="num" w:pos="1701"/>
        </w:tabs>
        <w:ind w:left="966" w:hanging="960"/>
      </w:pPr>
    </w:p>
    <w:p w14:paraId="5331BB77" w14:textId="589C53E5" w:rsidR="0038576D" w:rsidRPr="00DB4C96" w:rsidRDefault="0038576D" w:rsidP="00E8686B">
      <w:pPr>
        <w:pStyle w:val="Default"/>
        <w:tabs>
          <w:tab w:val="num" w:pos="1701"/>
        </w:tabs>
        <w:ind w:left="966" w:hanging="960"/>
      </w:pPr>
      <w:r w:rsidRPr="00DB4C96">
        <w:rPr>
          <w:rFonts w:hint="eastAsia"/>
        </w:rPr>
        <w:t>第六條　退休人員如有重大災害得由本校酌予慰問或協助。</w:t>
      </w:r>
    </w:p>
    <w:p w14:paraId="35F1ACD5" w14:textId="01BB89B0" w:rsidR="0038576D" w:rsidRPr="00DB4C96" w:rsidRDefault="0038576D" w:rsidP="00E8686B">
      <w:pPr>
        <w:pStyle w:val="Default"/>
        <w:tabs>
          <w:tab w:val="num" w:pos="1701"/>
        </w:tabs>
        <w:ind w:left="966" w:hanging="960"/>
      </w:pPr>
    </w:p>
    <w:p w14:paraId="138030BD" w14:textId="77FD91D6" w:rsidR="0038576D" w:rsidRPr="00DB4C96" w:rsidRDefault="0038576D" w:rsidP="00E8686B">
      <w:pPr>
        <w:pStyle w:val="Default"/>
        <w:tabs>
          <w:tab w:val="num" w:pos="1701"/>
        </w:tabs>
        <w:ind w:left="966" w:hanging="958"/>
      </w:pPr>
      <w:r w:rsidRPr="00DB4C96">
        <w:rPr>
          <w:rFonts w:hint="eastAsia"/>
        </w:rPr>
        <w:t>第七條　本校對於退休人員專案造冊登錄，建立人才資料庫。各相關單位如有特殊需要得聘為無給職諮詢義工，以借重其專長經驗，貢獻學校。</w:t>
      </w:r>
      <w:r w:rsidRPr="00DB4C96">
        <w:t xml:space="preserve"> </w:t>
      </w:r>
    </w:p>
    <w:p w14:paraId="37DA6F78" w14:textId="77777777" w:rsidR="0038576D" w:rsidRPr="00DB4C96" w:rsidRDefault="0038576D" w:rsidP="00E8686B">
      <w:pPr>
        <w:pStyle w:val="Default"/>
        <w:tabs>
          <w:tab w:val="num" w:pos="1701"/>
        </w:tabs>
        <w:ind w:left="966" w:hanging="960"/>
      </w:pPr>
    </w:p>
    <w:p w14:paraId="770E003C" w14:textId="7172ABA3" w:rsidR="0038576D" w:rsidRPr="00DB4C96" w:rsidRDefault="0038576D" w:rsidP="00E8686B">
      <w:pPr>
        <w:pStyle w:val="Default"/>
        <w:tabs>
          <w:tab w:val="num" w:pos="1701"/>
        </w:tabs>
        <w:ind w:left="966" w:hanging="960"/>
      </w:pPr>
      <w:r w:rsidRPr="00DB4C96">
        <w:rPr>
          <w:rFonts w:hint="eastAsia"/>
        </w:rPr>
        <w:t>第八條　本要點經行政會議通過，陳請校長核定後實施，修正時亦同。</w:t>
      </w:r>
    </w:p>
    <w:p w14:paraId="5FCE5732" w14:textId="77777777" w:rsidR="0038576D" w:rsidRPr="00DB4C96" w:rsidRDefault="0038576D" w:rsidP="00E8686B">
      <w:pPr>
        <w:widowControl/>
        <w:jc w:val="left"/>
        <w:rPr>
          <w:rFonts w:ascii="標楷體" w:hAnsi="標楷體"/>
          <w:b/>
          <w:sz w:val="32"/>
          <w:szCs w:val="36"/>
        </w:rPr>
      </w:pPr>
      <w:r w:rsidRPr="00DB4C96">
        <w:rPr>
          <w:rFonts w:ascii="標楷體" w:hAnsi="標楷體"/>
          <w:b/>
          <w:sz w:val="32"/>
          <w:szCs w:val="36"/>
        </w:rPr>
        <w:br w:type="page"/>
      </w:r>
    </w:p>
    <w:p w14:paraId="66B4B01F" w14:textId="0B3DE030" w:rsidR="0038576D" w:rsidRPr="00DB4C96" w:rsidRDefault="0038576D" w:rsidP="00315DCD">
      <w:pPr>
        <w:pStyle w:val="affffa"/>
      </w:pPr>
      <w:bookmarkStart w:id="484" w:name="_Toc1043609"/>
      <w:r w:rsidRPr="00DB4C96">
        <w:rPr>
          <w:rFonts w:hint="eastAsia"/>
        </w:rPr>
        <w:lastRenderedPageBreak/>
        <w:t>南臺科技大學增額提撥儲金實施辦法</w:t>
      </w:r>
      <w:bookmarkEnd w:id="484"/>
    </w:p>
    <w:p w14:paraId="3CD58CEC" w14:textId="77777777" w:rsidR="0038576D" w:rsidRPr="00DB4C96" w:rsidRDefault="0038576D" w:rsidP="00315DCD">
      <w:pPr>
        <w:spacing w:line="280" w:lineRule="exact"/>
        <w:rPr>
          <w:rFonts w:ascii="標楷體" w:hAnsi="標楷體"/>
          <w:szCs w:val="24"/>
        </w:rPr>
      </w:pPr>
      <w:smartTag w:uri="urn:schemas-microsoft-com:office:smarttags" w:element="chsdate">
        <w:smartTagPr>
          <w:attr w:name="IsROCDate" w:val="True"/>
          <w:attr w:name="IsLunarDate" w:val="False"/>
          <w:attr w:name="Day" w:val="19"/>
          <w:attr w:name="Month" w:val="6"/>
          <w:attr w:name="Year" w:val="2014"/>
        </w:smartTagPr>
        <w:r w:rsidRPr="00DB4C96">
          <w:rPr>
            <w:rFonts w:ascii="標楷體" w:hAnsi="標楷體" w:hint="eastAsia"/>
            <w:szCs w:val="24"/>
          </w:rPr>
          <w:t>民國</w:t>
        </w:r>
        <w:r w:rsidRPr="00DB4C96">
          <w:rPr>
            <w:rFonts w:ascii="標楷體" w:hAnsi="標楷體"/>
            <w:szCs w:val="24"/>
          </w:rPr>
          <w:t>103</w:t>
        </w:r>
        <w:r w:rsidRPr="00DB4C96">
          <w:rPr>
            <w:rFonts w:ascii="標楷體" w:hAnsi="標楷體" w:hint="eastAsia"/>
            <w:szCs w:val="24"/>
          </w:rPr>
          <w:t>年</w:t>
        </w:r>
        <w:r w:rsidRPr="00DB4C96">
          <w:rPr>
            <w:rFonts w:ascii="標楷體" w:hAnsi="標楷體"/>
            <w:szCs w:val="24"/>
          </w:rPr>
          <w:t>6</w:t>
        </w:r>
        <w:r w:rsidRPr="00DB4C96">
          <w:rPr>
            <w:rFonts w:ascii="標楷體" w:hAnsi="標楷體" w:hint="eastAsia"/>
            <w:szCs w:val="24"/>
          </w:rPr>
          <w:t>月</w:t>
        </w:r>
        <w:r w:rsidRPr="00DB4C96">
          <w:rPr>
            <w:rFonts w:ascii="標楷體" w:hAnsi="標楷體"/>
            <w:szCs w:val="24"/>
          </w:rPr>
          <w:t>19</w:t>
        </w:r>
        <w:r w:rsidRPr="00DB4C96">
          <w:rPr>
            <w:rFonts w:ascii="標楷體" w:hAnsi="標楷體" w:hint="eastAsia"/>
            <w:szCs w:val="24"/>
          </w:rPr>
          <w:t>日</w:t>
        </w:r>
      </w:smartTag>
      <w:r w:rsidRPr="00DB4C96">
        <w:rPr>
          <w:rFonts w:ascii="標楷體" w:hAnsi="標楷體" w:hint="eastAsia"/>
          <w:szCs w:val="24"/>
        </w:rPr>
        <w:t>校務會議通過</w:t>
      </w:r>
    </w:p>
    <w:p w14:paraId="678C16A5" w14:textId="77777777" w:rsidR="0038576D" w:rsidRPr="00DB4C96" w:rsidRDefault="0038576D" w:rsidP="00315DCD">
      <w:pPr>
        <w:spacing w:line="280" w:lineRule="exact"/>
        <w:rPr>
          <w:rFonts w:ascii="標楷體" w:hAnsi="標楷體"/>
          <w:szCs w:val="24"/>
        </w:rPr>
      </w:pPr>
      <w:smartTag w:uri="urn:schemas-microsoft-com:office:smarttags" w:element="chsdate">
        <w:smartTagPr>
          <w:attr w:name="Year" w:val="2014"/>
          <w:attr w:name="Month" w:val="7"/>
          <w:attr w:name="Day" w:val="15"/>
          <w:attr w:name="IsLunarDate" w:val="False"/>
          <w:attr w:name="IsROCDate" w:val="True"/>
        </w:smartTagPr>
        <w:r w:rsidRPr="00DB4C96">
          <w:rPr>
            <w:rFonts w:ascii="標楷體" w:hAnsi="標楷體" w:hint="eastAsia"/>
            <w:szCs w:val="24"/>
          </w:rPr>
          <w:t>民國</w:t>
        </w:r>
        <w:r w:rsidRPr="00DB4C96">
          <w:rPr>
            <w:rFonts w:ascii="標楷體" w:hAnsi="標楷體"/>
            <w:szCs w:val="24"/>
          </w:rPr>
          <w:t>103</w:t>
        </w:r>
        <w:r w:rsidRPr="00DB4C96">
          <w:rPr>
            <w:rFonts w:ascii="標楷體" w:hAnsi="標楷體" w:hint="eastAsia"/>
            <w:szCs w:val="24"/>
          </w:rPr>
          <w:t>年</w:t>
        </w:r>
        <w:r w:rsidRPr="00DB4C96">
          <w:rPr>
            <w:rFonts w:ascii="標楷體" w:hAnsi="標楷體"/>
            <w:szCs w:val="24"/>
          </w:rPr>
          <w:t>7</w:t>
        </w:r>
        <w:r w:rsidRPr="00DB4C96">
          <w:rPr>
            <w:rFonts w:ascii="標楷體" w:hAnsi="標楷體" w:hint="eastAsia"/>
            <w:szCs w:val="24"/>
          </w:rPr>
          <w:t>月</w:t>
        </w:r>
        <w:r w:rsidRPr="00DB4C96">
          <w:rPr>
            <w:rFonts w:ascii="標楷體" w:hAnsi="標楷體"/>
            <w:szCs w:val="24"/>
          </w:rPr>
          <w:t>15</w:t>
        </w:r>
        <w:r w:rsidRPr="00DB4C96">
          <w:rPr>
            <w:rFonts w:ascii="標楷體" w:hAnsi="標楷體" w:hint="eastAsia"/>
            <w:szCs w:val="24"/>
          </w:rPr>
          <w:t>日</w:t>
        </w:r>
      </w:smartTag>
      <w:r w:rsidRPr="00DB4C96">
        <w:rPr>
          <w:rFonts w:ascii="標楷體" w:hAnsi="標楷體" w:hint="eastAsia"/>
          <w:szCs w:val="24"/>
        </w:rPr>
        <w:t>董事會核定通過</w:t>
      </w:r>
    </w:p>
    <w:p w14:paraId="044D9AC7" w14:textId="77777777" w:rsidR="0038576D" w:rsidRPr="00DB4C96" w:rsidRDefault="0038576D" w:rsidP="00315DCD">
      <w:pPr>
        <w:spacing w:line="280" w:lineRule="exact"/>
        <w:rPr>
          <w:rFonts w:ascii="標楷體" w:hAnsi="標楷體"/>
          <w:szCs w:val="24"/>
        </w:rPr>
      </w:pPr>
      <w:r w:rsidRPr="00DB4C96">
        <w:rPr>
          <w:rFonts w:ascii="標楷體" w:hAnsi="標楷體" w:hint="eastAsia"/>
          <w:szCs w:val="24"/>
        </w:rPr>
        <w:t>民國103年10月2日經私校退撫儲金管理會第3屆第10次董事會審議通過</w:t>
      </w:r>
    </w:p>
    <w:p w14:paraId="303767CF" w14:textId="77777777" w:rsidR="0038576D" w:rsidRPr="00DB4C96" w:rsidRDefault="0038576D" w:rsidP="00315DCD">
      <w:pPr>
        <w:spacing w:after="240" w:line="280" w:lineRule="exact"/>
        <w:rPr>
          <w:rFonts w:ascii="標楷體" w:hAnsi="標楷體"/>
          <w:szCs w:val="24"/>
        </w:rPr>
      </w:pPr>
      <w:r w:rsidRPr="00DB4C96">
        <w:rPr>
          <w:rFonts w:ascii="標楷體" w:hAnsi="標楷體" w:hint="eastAsia"/>
          <w:szCs w:val="24"/>
        </w:rPr>
        <w:t>民國103年11月14日經教育部臺教儲(一)字第1030167993號函同意備查</w:t>
      </w:r>
    </w:p>
    <w:p w14:paraId="1932ECD7" w14:textId="77777777" w:rsidR="0038576D" w:rsidRPr="00DB4C96" w:rsidRDefault="0038576D" w:rsidP="00E8686B">
      <w:pPr>
        <w:spacing w:line="276" w:lineRule="auto"/>
        <w:ind w:leftChars="-87" w:left="724" w:hangingChars="449" w:hanging="898"/>
        <w:jc w:val="left"/>
        <w:rPr>
          <w:rFonts w:hAnsi="標楷體"/>
          <w:szCs w:val="24"/>
        </w:rPr>
      </w:pPr>
      <w:r w:rsidRPr="00DB4C96">
        <w:rPr>
          <w:rFonts w:hAnsi="標楷體" w:hint="eastAsia"/>
          <w:szCs w:val="24"/>
        </w:rPr>
        <w:t>第</w:t>
      </w:r>
      <w:r w:rsidRPr="00DB4C96">
        <w:rPr>
          <w:rFonts w:hAnsi="標楷體"/>
          <w:szCs w:val="24"/>
        </w:rPr>
        <w:t xml:space="preserve"> </w:t>
      </w:r>
      <w:r w:rsidRPr="00DB4C96">
        <w:rPr>
          <w:rFonts w:hAnsi="標楷體" w:hint="eastAsia"/>
          <w:szCs w:val="24"/>
        </w:rPr>
        <w:t>一</w:t>
      </w:r>
      <w:r w:rsidRPr="00DB4C96">
        <w:rPr>
          <w:rFonts w:hAnsi="標楷體"/>
          <w:szCs w:val="24"/>
        </w:rPr>
        <w:t xml:space="preserve"> </w:t>
      </w:r>
      <w:r w:rsidRPr="00DB4C96">
        <w:rPr>
          <w:rFonts w:hAnsi="標楷體" w:hint="eastAsia"/>
          <w:szCs w:val="24"/>
        </w:rPr>
        <w:t>條</w:t>
      </w:r>
      <w:r w:rsidRPr="00DB4C96">
        <w:rPr>
          <w:rFonts w:hAnsi="標楷體"/>
          <w:szCs w:val="24"/>
        </w:rPr>
        <w:t xml:space="preserve"> </w:t>
      </w:r>
      <w:r w:rsidRPr="00DB4C96">
        <w:rPr>
          <w:rFonts w:hAnsi="標楷體" w:hint="eastAsia"/>
          <w:szCs w:val="24"/>
        </w:rPr>
        <w:t>南臺科技大學</w:t>
      </w:r>
      <w:r w:rsidRPr="00DB4C96">
        <w:rPr>
          <w:rFonts w:hAnsi="標楷體"/>
          <w:szCs w:val="24"/>
        </w:rPr>
        <w:t>(</w:t>
      </w:r>
      <w:r w:rsidRPr="00DB4C96">
        <w:rPr>
          <w:rFonts w:hAnsi="標楷體" w:hint="eastAsia"/>
          <w:szCs w:val="24"/>
        </w:rPr>
        <w:t>以下簡稱本校</w:t>
      </w:r>
      <w:r w:rsidRPr="00DB4C96">
        <w:rPr>
          <w:rFonts w:hAnsi="標楷體"/>
          <w:szCs w:val="24"/>
        </w:rPr>
        <w:t>)</w:t>
      </w:r>
      <w:r w:rsidRPr="00DB4C96">
        <w:rPr>
          <w:rFonts w:hAnsi="標楷體" w:hint="eastAsia"/>
          <w:szCs w:val="24"/>
        </w:rPr>
        <w:t>為提高教職員福利，增進教職員退休後之生活保障，並促進學校健全發展，依學校法人及其所屬私立學校教職員退休撫卹離職資遣條例</w:t>
      </w:r>
      <w:r w:rsidRPr="00DB4C96">
        <w:rPr>
          <w:rFonts w:hAnsi="標楷體" w:hint="eastAsia"/>
          <w:szCs w:val="24"/>
        </w:rPr>
        <w:t>(</w:t>
      </w:r>
      <w:r w:rsidRPr="00DB4C96">
        <w:rPr>
          <w:rFonts w:hAnsi="標楷體" w:hint="eastAsia"/>
          <w:szCs w:val="24"/>
        </w:rPr>
        <w:t>以下簡稱私校退撫條例</w:t>
      </w:r>
      <w:r w:rsidRPr="00DB4C96">
        <w:rPr>
          <w:rFonts w:hAnsi="標楷體" w:hint="eastAsia"/>
          <w:szCs w:val="24"/>
        </w:rPr>
        <w:t>)</w:t>
      </w:r>
      <w:r w:rsidRPr="00DB4C96">
        <w:rPr>
          <w:rFonts w:hAnsi="標楷體" w:hint="eastAsia"/>
          <w:szCs w:val="24"/>
        </w:rPr>
        <w:t>第</w:t>
      </w:r>
      <w:r w:rsidRPr="00DB4C96">
        <w:rPr>
          <w:rFonts w:hAnsi="標楷體"/>
          <w:szCs w:val="24"/>
        </w:rPr>
        <w:t>9</w:t>
      </w:r>
      <w:r w:rsidRPr="00DB4C96">
        <w:rPr>
          <w:rFonts w:hAnsi="標楷體" w:hint="eastAsia"/>
          <w:szCs w:val="24"/>
        </w:rPr>
        <w:t>條規定，特訂本辦法。</w:t>
      </w:r>
    </w:p>
    <w:p w14:paraId="51B4BF42" w14:textId="77777777" w:rsidR="0038576D" w:rsidRPr="00DB4C96" w:rsidRDefault="0038576D" w:rsidP="00E8686B">
      <w:pPr>
        <w:ind w:leftChars="-87" w:left="724" w:hangingChars="449" w:hanging="898"/>
        <w:jc w:val="left"/>
        <w:rPr>
          <w:rFonts w:hAnsi="標楷體"/>
          <w:szCs w:val="24"/>
        </w:rPr>
      </w:pPr>
      <w:r w:rsidRPr="00DB4C96">
        <w:rPr>
          <w:rFonts w:hAnsi="標楷體" w:hint="eastAsia"/>
          <w:szCs w:val="24"/>
        </w:rPr>
        <w:t>第</w:t>
      </w:r>
      <w:r w:rsidRPr="00DB4C96">
        <w:rPr>
          <w:rFonts w:hAnsi="標楷體"/>
          <w:szCs w:val="24"/>
        </w:rPr>
        <w:t xml:space="preserve"> </w:t>
      </w:r>
      <w:r w:rsidRPr="00DB4C96">
        <w:rPr>
          <w:rFonts w:hAnsi="標楷體" w:hint="eastAsia"/>
          <w:szCs w:val="24"/>
        </w:rPr>
        <w:t>二</w:t>
      </w:r>
      <w:r w:rsidRPr="00DB4C96">
        <w:rPr>
          <w:rFonts w:hAnsi="標楷體"/>
          <w:szCs w:val="24"/>
        </w:rPr>
        <w:t xml:space="preserve"> </w:t>
      </w:r>
      <w:r w:rsidRPr="00DB4C96">
        <w:rPr>
          <w:rFonts w:hAnsi="標楷體" w:hint="eastAsia"/>
          <w:szCs w:val="24"/>
        </w:rPr>
        <w:t>條</w:t>
      </w:r>
      <w:r w:rsidRPr="00DB4C96">
        <w:rPr>
          <w:rFonts w:hAnsi="標楷體"/>
          <w:szCs w:val="24"/>
        </w:rPr>
        <w:t xml:space="preserve"> </w:t>
      </w:r>
      <w:r w:rsidRPr="00DB4C96">
        <w:rPr>
          <w:rFonts w:hAnsi="標楷體" w:hint="eastAsia"/>
          <w:szCs w:val="24"/>
        </w:rPr>
        <w:t>本辦法適用對象為本校編制內有給職專任現職教師</w:t>
      </w:r>
      <w:r w:rsidRPr="00DB4C96">
        <w:rPr>
          <w:rFonts w:hAnsi="標楷體"/>
          <w:szCs w:val="24"/>
        </w:rPr>
        <w:t>(</w:t>
      </w:r>
      <w:r w:rsidRPr="00DB4C96">
        <w:rPr>
          <w:rFonts w:hAnsi="標楷體" w:hint="eastAsia"/>
          <w:szCs w:val="24"/>
        </w:rPr>
        <w:t>含專業技術人員</w:t>
      </w:r>
      <w:r w:rsidRPr="00DB4C96">
        <w:rPr>
          <w:rFonts w:hAnsi="標楷體"/>
          <w:szCs w:val="24"/>
        </w:rPr>
        <w:t>)</w:t>
      </w:r>
      <w:r w:rsidRPr="00DB4C96">
        <w:rPr>
          <w:rFonts w:hAnsi="標楷體" w:hint="eastAsia"/>
          <w:szCs w:val="24"/>
        </w:rPr>
        <w:t>及職員</w:t>
      </w:r>
      <w:r w:rsidRPr="00DB4C96">
        <w:rPr>
          <w:rFonts w:hAnsi="標楷體" w:hint="eastAsia"/>
          <w:szCs w:val="24"/>
        </w:rPr>
        <w:t>(</w:t>
      </w:r>
      <w:r w:rsidRPr="00DB4C96">
        <w:rPr>
          <w:rFonts w:hAnsi="標楷體" w:hint="eastAsia"/>
          <w:szCs w:val="24"/>
        </w:rPr>
        <w:t>以下簡稱教職員</w:t>
      </w:r>
      <w:r w:rsidRPr="00DB4C96">
        <w:rPr>
          <w:rFonts w:hAnsi="標楷體" w:hint="eastAsia"/>
          <w:szCs w:val="24"/>
        </w:rPr>
        <w:t>)</w:t>
      </w:r>
      <w:r w:rsidRPr="00DB4C96">
        <w:rPr>
          <w:rFonts w:hAnsi="標楷體" w:hint="eastAsia"/>
          <w:szCs w:val="24"/>
        </w:rPr>
        <w:t>。</w:t>
      </w:r>
    </w:p>
    <w:p w14:paraId="1E1A27F0" w14:textId="77777777" w:rsidR="0038576D" w:rsidRPr="00DB4C96" w:rsidRDefault="0038576D" w:rsidP="00E8686B">
      <w:pPr>
        <w:ind w:leftChars="-87" w:left="724" w:hangingChars="449" w:hanging="898"/>
        <w:jc w:val="left"/>
        <w:rPr>
          <w:rFonts w:hAnsi="標楷體"/>
          <w:szCs w:val="24"/>
        </w:rPr>
      </w:pPr>
      <w:r w:rsidRPr="00DB4C96">
        <w:rPr>
          <w:rFonts w:hAnsi="標楷體" w:hint="eastAsia"/>
          <w:szCs w:val="24"/>
        </w:rPr>
        <w:t>第</w:t>
      </w:r>
      <w:r w:rsidRPr="00DB4C96">
        <w:rPr>
          <w:rFonts w:hAnsi="標楷體"/>
          <w:szCs w:val="24"/>
        </w:rPr>
        <w:t xml:space="preserve"> </w:t>
      </w:r>
      <w:r w:rsidRPr="00DB4C96">
        <w:rPr>
          <w:rFonts w:hAnsi="標楷體" w:hint="eastAsia"/>
          <w:szCs w:val="24"/>
        </w:rPr>
        <w:t>三</w:t>
      </w:r>
      <w:r w:rsidRPr="00DB4C96">
        <w:rPr>
          <w:rFonts w:hAnsi="標楷體"/>
          <w:szCs w:val="24"/>
        </w:rPr>
        <w:t xml:space="preserve"> </w:t>
      </w:r>
      <w:r w:rsidRPr="00DB4C96">
        <w:rPr>
          <w:rFonts w:hAnsi="標楷體" w:hint="eastAsia"/>
          <w:szCs w:val="24"/>
        </w:rPr>
        <w:t>條</w:t>
      </w:r>
      <w:r w:rsidRPr="00DB4C96">
        <w:rPr>
          <w:rFonts w:hAnsi="標楷體"/>
          <w:szCs w:val="24"/>
        </w:rPr>
        <w:t xml:space="preserve"> </w:t>
      </w:r>
      <w:r w:rsidRPr="00DB4C96">
        <w:rPr>
          <w:rFonts w:hAnsi="標楷體" w:hint="eastAsia"/>
          <w:szCs w:val="24"/>
        </w:rPr>
        <w:t>本辦法之增額提撥儲金如下：</w:t>
      </w:r>
    </w:p>
    <w:p w14:paraId="6C7AD74F" w14:textId="77777777" w:rsidR="0038576D" w:rsidRPr="00DB4C96" w:rsidRDefault="0038576D" w:rsidP="00E8686B">
      <w:pPr>
        <w:numPr>
          <w:ilvl w:val="0"/>
          <w:numId w:val="211"/>
        </w:numPr>
        <w:tabs>
          <w:tab w:val="left" w:pos="1386"/>
        </w:tabs>
        <w:ind w:left="1414" w:hanging="518"/>
        <w:jc w:val="left"/>
        <w:rPr>
          <w:rFonts w:hAnsi="標楷體"/>
          <w:szCs w:val="24"/>
        </w:rPr>
      </w:pPr>
      <w:r w:rsidRPr="00DB4C96">
        <w:rPr>
          <w:rFonts w:hAnsi="標楷體" w:hint="eastAsia"/>
          <w:szCs w:val="24"/>
        </w:rPr>
        <w:t>學校增額提撥儲金：本校為適用本辦法之教職員按月撥繳之增額提撥儲金。</w:t>
      </w:r>
    </w:p>
    <w:p w14:paraId="3FA2E996" w14:textId="77777777" w:rsidR="0038576D" w:rsidRPr="00DB4C96" w:rsidRDefault="0038576D" w:rsidP="00E8686B">
      <w:pPr>
        <w:numPr>
          <w:ilvl w:val="0"/>
          <w:numId w:val="211"/>
        </w:numPr>
        <w:tabs>
          <w:tab w:val="left" w:pos="1386"/>
        </w:tabs>
        <w:ind w:left="1414" w:hanging="518"/>
        <w:jc w:val="left"/>
        <w:rPr>
          <w:rFonts w:hAnsi="標楷體"/>
          <w:szCs w:val="24"/>
        </w:rPr>
      </w:pPr>
      <w:r w:rsidRPr="00DB4C96">
        <w:rPr>
          <w:rFonts w:hAnsi="標楷體" w:hint="eastAsia"/>
          <w:szCs w:val="24"/>
        </w:rPr>
        <w:t>自願增額提撥儲金：適用本辦法之教職員自願按月撥繳之增額提撥儲金。</w:t>
      </w:r>
    </w:p>
    <w:p w14:paraId="67E7EAF1" w14:textId="77777777" w:rsidR="0038576D" w:rsidRPr="00DB4C96" w:rsidRDefault="0038576D" w:rsidP="00E8686B">
      <w:pPr>
        <w:ind w:leftChars="-87" w:left="726" w:hangingChars="450" w:hanging="900"/>
        <w:jc w:val="left"/>
        <w:rPr>
          <w:rFonts w:hAnsi="標楷體"/>
          <w:szCs w:val="24"/>
        </w:rPr>
      </w:pPr>
      <w:r w:rsidRPr="00DB4C96">
        <w:rPr>
          <w:rFonts w:hAnsi="標楷體" w:hint="eastAsia"/>
          <w:szCs w:val="24"/>
        </w:rPr>
        <w:t>第</w:t>
      </w:r>
      <w:r w:rsidRPr="00DB4C96">
        <w:rPr>
          <w:rFonts w:hAnsi="標楷體"/>
          <w:szCs w:val="24"/>
        </w:rPr>
        <w:t xml:space="preserve"> </w:t>
      </w:r>
      <w:r w:rsidRPr="00DB4C96">
        <w:rPr>
          <w:rFonts w:hAnsi="標楷體" w:hint="eastAsia"/>
          <w:szCs w:val="24"/>
        </w:rPr>
        <w:t>四</w:t>
      </w:r>
      <w:r w:rsidRPr="00DB4C96">
        <w:rPr>
          <w:rFonts w:hAnsi="標楷體"/>
          <w:szCs w:val="24"/>
        </w:rPr>
        <w:t xml:space="preserve"> </w:t>
      </w:r>
      <w:r w:rsidRPr="00DB4C96">
        <w:rPr>
          <w:rFonts w:hAnsi="標楷體" w:hint="eastAsia"/>
          <w:szCs w:val="24"/>
        </w:rPr>
        <w:t>條</w:t>
      </w:r>
      <w:r w:rsidRPr="00DB4C96">
        <w:rPr>
          <w:rFonts w:hAnsi="標楷體"/>
          <w:szCs w:val="24"/>
        </w:rPr>
        <w:t xml:space="preserve"> </w:t>
      </w:r>
      <w:r w:rsidRPr="00DB4C96">
        <w:rPr>
          <w:rFonts w:hAnsi="標楷體" w:hint="eastAsia"/>
          <w:szCs w:val="24"/>
        </w:rPr>
        <w:t>學校增額提撥儲金以新台幣</w:t>
      </w:r>
      <w:r w:rsidRPr="00DB4C96">
        <w:rPr>
          <w:rFonts w:hAnsi="標楷體"/>
          <w:szCs w:val="24"/>
        </w:rPr>
        <w:t>100</w:t>
      </w:r>
      <w:r w:rsidRPr="00DB4C96">
        <w:rPr>
          <w:rFonts w:hAnsi="標楷體" w:hint="eastAsia"/>
          <w:szCs w:val="24"/>
        </w:rPr>
        <w:t>元為基本金額，每月實際撥繳金額為基本金額的倍數；撥繳倍數由會計室依學校財務狀況擬訂後，簽請校長核定，並得視學校財務狀況調整之。</w:t>
      </w:r>
    </w:p>
    <w:p w14:paraId="472D1C62" w14:textId="77777777" w:rsidR="0038576D" w:rsidRPr="00DB4C96" w:rsidRDefault="0038576D" w:rsidP="00E8686B">
      <w:pPr>
        <w:ind w:leftChars="-87" w:left="756" w:hangingChars="465" w:hanging="930"/>
        <w:jc w:val="left"/>
        <w:rPr>
          <w:rFonts w:hAnsi="標楷體"/>
          <w:szCs w:val="24"/>
        </w:rPr>
      </w:pPr>
      <w:r w:rsidRPr="00DB4C96">
        <w:rPr>
          <w:rFonts w:hAnsi="標楷體" w:hint="eastAsia"/>
          <w:szCs w:val="24"/>
        </w:rPr>
        <w:t>第</w:t>
      </w:r>
      <w:r w:rsidRPr="00DB4C96">
        <w:rPr>
          <w:rFonts w:hAnsi="標楷體"/>
          <w:szCs w:val="24"/>
        </w:rPr>
        <w:t xml:space="preserve"> </w:t>
      </w:r>
      <w:r w:rsidRPr="00DB4C96">
        <w:rPr>
          <w:rFonts w:hAnsi="標楷體" w:hint="eastAsia"/>
          <w:szCs w:val="24"/>
        </w:rPr>
        <w:t>五</w:t>
      </w:r>
      <w:r w:rsidRPr="00DB4C96">
        <w:rPr>
          <w:rFonts w:hAnsi="標楷體"/>
          <w:szCs w:val="24"/>
        </w:rPr>
        <w:t xml:space="preserve"> </w:t>
      </w:r>
      <w:r w:rsidRPr="00DB4C96">
        <w:rPr>
          <w:rFonts w:hAnsi="標楷體" w:hint="eastAsia"/>
          <w:szCs w:val="24"/>
        </w:rPr>
        <w:t>條</w:t>
      </w:r>
      <w:r w:rsidRPr="00DB4C96">
        <w:rPr>
          <w:rFonts w:hAnsi="標楷體"/>
          <w:szCs w:val="24"/>
        </w:rPr>
        <w:t xml:space="preserve"> </w:t>
      </w:r>
      <w:r w:rsidRPr="00DB4C96">
        <w:rPr>
          <w:rFonts w:hAnsi="標楷體" w:hint="eastAsia"/>
          <w:szCs w:val="24"/>
        </w:rPr>
        <w:t>自願增額提撥儲金於教職員本</w:t>
      </w:r>
      <w:r w:rsidRPr="00DB4C96">
        <w:rPr>
          <w:rFonts w:hAnsi="標楷體"/>
          <w:szCs w:val="24"/>
        </w:rPr>
        <w:t>(</w:t>
      </w:r>
      <w:r w:rsidRPr="00DB4C96">
        <w:rPr>
          <w:rFonts w:hAnsi="標楷體" w:hint="eastAsia"/>
          <w:szCs w:val="24"/>
        </w:rPr>
        <w:t>年功</w:t>
      </w:r>
      <w:r w:rsidRPr="00DB4C96">
        <w:rPr>
          <w:rFonts w:hAnsi="標楷體"/>
          <w:szCs w:val="24"/>
        </w:rPr>
        <w:t>)</w:t>
      </w:r>
      <w:r w:rsidRPr="00DB4C96">
        <w:rPr>
          <w:rFonts w:hAnsi="標楷體" w:hint="eastAsia"/>
          <w:szCs w:val="24"/>
        </w:rPr>
        <w:t>薪加一倍之百分之十二費率，再按百分之三十五</w:t>
      </w:r>
      <w:r w:rsidRPr="00735FB2">
        <w:rPr>
          <w:rFonts w:hAnsi="標楷體" w:hint="eastAsia"/>
          <w:w w:val="90"/>
          <w:szCs w:val="24"/>
        </w:rPr>
        <w:t>比率額度內，不計入提撥年度薪資所得課稅，</w:t>
      </w:r>
      <w:r w:rsidRPr="00735FB2">
        <w:rPr>
          <w:rFonts w:ascii="標楷體" w:hAnsi="標楷體" w:hint="eastAsia"/>
          <w:w w:val="90"/>
          <w:szCs w:val="24"/>
          <w:shd w:val="clear" w:color="auto" w:fill="FFFFFF"/>
        </w:rPr>
        <w:t>超過部分仍須計入提撥年度薪資所得課稅</w:t>
      </w:r>
      <w:r w:rsidRPr="00735FB2">
        <w:rPr>
          <w:rFonts w:hAnsi="標楷體" w:hint="eastAsia"/>
          <w:w w:val="90"/>
          <w:szCs w:val="24"/>
        </w:rPr>
        <w:t>。</w:t>
      </w:r>
    </w:p>
    <w:p w14:paraId="28A6A69B" w14:textId="77777777" w:rsidR="0038576D" w:rsidRPr="00DB4C96" w:rsidRDefault="0038576D" w:rsidP="00E8686B">
      <w:pPr>
        <w:ind w:leftChars="-87" w:left="756" w:hangingChars="465" w:hanging="930"/>
        <w:jc w:val="left"/>
        <w:rPr>
          <w:rFonts w:hAnsi="標楷體"/>
          <w:szCs w:val="24"/>
        </w:rPr>
      </w:pPr>
      <w:r w:rsidRPr="00DB4C96">
        <w:rPr>
          <w:rFonts w:hAnsi="標楷體" w:hint="eastAsia"/>
          <w:szCs w:val="24"/>
        </w:rPr>
        <w:t>第</w:t>
      </w:r>
      <w:r w:rsidRPr="00DB4C96">
        <w:rPr>
          <w:rFonts w:hAnsi="標楷體"/>
          <w:szCs w:val="24"/>
        </w:rPr>
        <w:t xml:space="preserve"> </w:t>
      </w:r>
      <w:r w:rsidRPr="00DB4C96">
        <w:rPr>
          <w:rFonts w:hAnsi="標楷體" w:hint="eastAsia"/>
          <w:szCs w:val="24"/>
        </w:rPr>
        <w:t>六</w:t>
      </w:r>
      <w:r w:rsidRPr="00DB4C96">
        <w:rPr>
          <w:rFonts w:hAnsi="標楷體"/>
          <w:szCs w:val="24"/>
        </w:rPr>
        <w:t xml:space="preserve"> </w:t>
      </w:r>
      <w:r w:rsidRPr="00DB4C96">
        <w:rPr>
          <w:rFonts w:hAnsi="標楷體" w:hint="eastAsia"/>
          <w:szCs w:val="24"/>
        </w:rPr>
        <w:t>條</w:t>
      </w:r>
      <w:r w:rsidRPr="00DB4C96">
        <w:rPr>
          <w:rFonts w:hAnsi="標楷體" w:hint="eastAsia"/>
          <w:szCs w:val="24"/>
        </w:rPr>
        <w:t xml:space="preserve"> </w:t>
      </w:r>
      <w:r w:rsidRPr="00DB4C96">
        <w:rPr>
          <w:rFonts w:hAnsi="標楷體" w:hint="eastAsia"/>
          <w:szCs w:val="24"/>
        </w:rPr>
        <w:t>學校增額提撥儲金負擔額由本校每學年編列預算支應；自願增額提撥儲金負擔額由本校按月自教職員薪資中扣除。</w:t>
      </w:r>
    </w:p>
    <w:p w14:paraId="1C525B55" w14:textId="77777777" w:rsidR="0038576D" w:rsidRPr="00DB4C96" w:rsidRDefault="0038576D" w:rsidP="00E8686B">
      <w:pPr>
        <w:ind w:leftChars="-87" w:left="756" w:hangingChars="465" w:hanging="930"/>
        <w:jc w:val="left"/>
        <w:rPr>
          <w:rFonts w:hAnsi="標楷體"/>
          <w:szCs w:val="24"/>
        </w:rPr>
      </w:pPr>
      <w:r w:rsidRPr="00DB4C96">
        <w:rPr>
          <w:rFonts w:hAnsi="標楷體" w:hint="eastAsia"/>
          <w:szCs w:val="24"/>
        </w:rPr>
        <w:t>第</w:t>
      </w:r>
      <w:r w:rsidRPr="00DB4C96">
        <w:rPr>
          <w:rFonts w:hAnsi="標楷體"/>
          <w:szCs w:val="24"/>
        </w:rPr>
        <w:t xml:space="preserve"> </w:t>
      </w:r>
      <w:r w:rsidRPr="00DB4C96">
        <w:rPr>
          <w:rFonts w:hAnsi="標楷體" w:hint="eastAsia"/>
          <w:szCs w:val="24"/>
        </w:rPr>
        <w:t>七</w:t>
      </w:r>
      <w:r w:rsidRPr="00DB4C96">
        <w:rPr>
          <w:rFonts w:hAnsi="標楷體"/>
          <w:szCs w:val="24"/>
        </w:rPr>
        <w:t xml:space="preserve"> </w:t>
      </w:r>
      <w:r w:rsidRPr="00DB4C96">
        <w:rPr>
          <w:rFonts w:hAnsi="標楷體" w:hint="eastAsia"/>
          <w:szCs w:val="24"/>
        </w:rPr>
        <w:t>條</w:t>
      </w:r>
      <w:r w:rsidRPr="00DB4C96">
        <w:rPr>
          <w:rFonts w:hAnsi="標楷體"/>
          <w:szCs w:val="24"/>
        </w:rPr>
        <w:t xml:space="preserve"> </w:t>
      </w:r>
      <w:r w:rsidRPr="00DB4C96">
        <w:rPr>
          <w:rFonts w:hAnsi="標楷體" w:hint="eastAsia"/>
          <w:szCs w:val="24"/>
        </w:rPr>
        <w:t>本辦法提撥或撥繳之增額提撥儲金應委託財團法人中華民國私立學校教職員退休撫卹離職資遣儲金管理委員會</w:t>
      </w:r>
      <w:r w:rsidRPr="00DB4C96">
        <w:rPr>
          <w:rFonts w:hAnsi="標楷體"/>
          <w:szCs w:val="24"/>
        </w:rPr>
        <w:t>(</w:t>
      </w:r>
      <w:r w:rsidRPr="00DB4C96">
        <w:rPr>
          <w:rFonts w:hAnsi="標楷體" w:hint="eastAsia"/>
          <w:szCs w:val="24"/>
        </w:rPr>
        <w:t>以下簡稱私校退撫儲金管理會</w:t>
      </w:r>
      <w:r w:rsidRPr="00DB4C96">
        <w:rPr>
          <w:rFonts w:hAnsi="標楷體"/>
          <w:szCs w:val="24"/>
        </w:rPr>
        <w:t>)</w:t>
      </w:r>
      <w:r w:rsidRPr="00DB4C96">
        <w:rPr>
          <w:rFonts w:hAnsi="標楷體" w:hint="eastAsia"/>
          <w:szCs w:val="24"/>
        </w:rPr>
        <w:t>辦理收支、管理及運用事項，並以信託方式存放於受託金融機構「個人增額提撥退撫儲金專戶」。</w:t>
      </w:r>
    </w:p>
    <w:p w14:paraId="1E86893F" w14:textId="77777777" w:rsidR="0038576D" w:rsidRPr="00DB4C96" w:rsidRDefault="0038576D" w:rsidP="00E8686B">
      <w:pPr>
        <w:ind w:leftChars="-87" w:left="756" w:hangingChars="465" w:hanging="930"/>
        <w:jc w:val="left"/>
        <w:rPr>
          <w:rFonts w:hAnsi="標楷體"/>
          <w:szCs w:val="24"/>
        </w:rPr>
      </w:pPr>
      <w:r w:rsidRPr="00DB4C96">
        <w:rPr>
          <w:rFonts w:hAnsi="標楷體" w:hint="eastAsia"/>
          <w:szCs w:val="24"/>
        </w:rPr>
        <w:t>第</w:t>
      </w:r>
      <w:r w:rsidRPr="00DB4C96">
        <w:rPr>
          <w:rFonts w:hAnsi="標楷體"/>
          <w:szCs w:val="24"/>
        </w:rPr>
        <w:t xml:space="preserve"> </w:t>
      </w:r>
      <w:r w:rsidRPr="00DB4C96">
        <w:rPr>
          <w:rFonts w:hAnsi="標楷體" w:hint="eastAsia"/>
          <w:szCs w:val="24"/>
        </w:rPr>
        <w:t>八</w:t>
      </w:r>
      <w:r w:rsidRPr="00DB4C96">
        <w:rPr>
          <w:rFonts w:hAnsi="標楷體"/>
          <w:szCs w:val="24"/>
        </w:rPr>
        <w:t xml:space="preserve"> </w:t>
      </w:r>
      <w:r w:rsidRPr="00DB4C96">
        <w:rPr>
          <w:rFonts w:hAnsi="標楷體" w:hint="eastAsia"/>
          <w:szCs w:val="24"/>
        </w:rPr>
        <w:t>條</w:t>
      </w:r>
      <w:r w:rsidRPr="00DB4C96">
        <w:rPr>
          <w:rFonts w:hAnsi="標楷體" w:hint="eastAsia"/>
          <w:szCs w:val="24"/>
        </w:rPr>
        <w:t xml:space="preserve"> </w:t>
      </w:r>
      <w:r w:rsidRPr="00DB4C96">
        <w:rPr>
          <w:rFonts w:hAnsi="標楷體" w:hint="eastAsia"/>
          <w:szCs w:val="24"/>
        </w:rPr>
        <w:t>本辦法實施期間應按月將「增額提撥教職員名冊及提撥明細表」報請私校退撫儲金管理會備查，並副知學校法人及其所屬私立學校教職員退休撫卹離職資遣儲金監理會。</w:t>
      </w:r>
    </w:p>
    <w:p w14:paraId="2A4C06A9" w14:textId="77777777" w:rsidR="0038576D" w:rsidRPr="00DB4C96" w:rsidRDefault="0038576D" w:rsidP="00E8686B">
      <w:pPr>
        <w:ind w:leftChars="-87" w:left="724" w:hangingChars="449" w:hanging="898"/>
        <w:jc w:val="left"/>
        <w:rPr>
          <w:rFonts w:hAnsi="標楷體"/>
          <w:szCs w:val="24"/>
        </w:rPr>
      </w:pPr>
      <w:r w:rsidRPr="00DB4C96">
        <w:rPr>
          <w:rFonts w:hAnsi="標楷體" w:hint="eastAsia"/>
          <w:szCs w:val="24"/>
        </w:rPr>
        <w:t>第</w:t>
      </w:r>
      <w:r w:rsidRPr="00DB4C96">
        <w:rPr>
          <w:rFonts w:hAnsi="標楷體"/>
          <w:szCs w:val="24"/>
        </w:rPr>
        <w:t xml:space="preserve"> </w:t>
      </w:r>
      <w:r w:rsidRPr="00DB4C96">
        <w:rPr>
          <w:rFonts w:hAnsi="標楷體" w:hint="eastAsia"/>
          <w:szCs w:val="24"/>
        </w:rPr>
        <w:t>九</w:t>
      </w:r>
      <w:r w:rsidRPr="00DB4C96">
        <w:rPr>
          <w:rFonts w:hAnsi="標楷體"/>
          <w:szCs w:val="24"/>
        </w:rPr>
        <w:t xml:space="preserve"> </w:t>
      </w:r>
      <w:r w:rsidRPr="00DB4C96">
        <w:rPr>
          <w:rFonts w:hAnsi="標楷體" w:hint="eastAsia"/>
          <w:szCs w:val="24"/>
        </w:rPr>
        <w:t>條</w:t>
      </w:r>
      <w:r w:rsidRPr="00DB4C96">
        <w:rPr>
          <w:rFonts w:hAnsi="標楷體"/>
          <w:szCs w:val="24"/>
        </w:rPr>
        <w:t xml:space="preserve"> </w:t>
      </w:r>
      <w:r w:rsidRPr="00DB4C96">
        <w:rPr>
          <w:rFonts w:hAnsi="標楷體" w:hint="eastAsia"/>
          <w:szCs w:val="24"/>
        </w:rPr>
        <w:t>「個人增額提撥退撫儲金專戶」內之增額提撥儲金應依儲金自主投資之方式運用，其增額提撥儲金運用之結果，應由教職員自負盈虧，不得享有當地銀行二年期定期存款利率之最低收益保證。</w:t>
      </w:r>
    </w:p>
    <w:p w14:paraId="41A853E4" w14:textId="77777777" w:rsidR="0038576D" w:rsidRPr="00DB4C96" w:rsidRDefault="0038576D" w:rsidP="00E8686B">
      <w:pPr>
        <w:ind w:leftChars="-87" w:left="724" w:hangingChars="449" w:hanging="898"/>
        <w:jc w:val="left"/>
        <w:rPr>
          <w:rFonts w:hAnsi="標楷體"/>
          <w:szCs w:val="24"/>
        </w:rPr>
      </w:pPr>
      <w:r w:rsidRPr="00DB4C96">
        <w:rPr>
          <w:rFonts w:hAnsi="標楷體" w:hint="eastAsia"/>
          <w:szCs w:val="24"/>
        </w:rPr>
        <w:t>第</w:t>
      </w:r>
      <w:r w:rsidRPr="00DB4C96">
        <w:rPr>
          <w:rFonts w:hAnsi="標楷體"/>
          <w:szCs w:val="24"/>
        </w:rPr>
        <w:t xml:space="preserve"> </w:t>
      </w:r>
      <w:r w:rsidRPr="00DB4C96">
        <w:rPr>
          <w:rFonts w:hAnsi="標楷體" w:hint="eastAsia"/>
          <w:szCs w:val="24"/>
        </w:rPr>
        <w:t>十</w:t>
      </w:r>
      <w:r w:rsidRPr="00DB4C96">
        <w:rPr>
          <w:rFonts w:hAnsi="標楷體"/>
          <w:szCs w:val="24"/>
        </w:rPr>
        <w:t xml:space="preserve"> </w:t>
      </w:r>
      <w:r w:rsidRPr="00DB4C96">
        <w:rPr>
          <w:rFonts w:hAnsi="標楷體" w:hint="eastAsia"/>
          <w:szCs w:val="24"/>
        </w:rPr>
        <w:t>條</w:t>
      </w:r>
      <w:r w:rsidRPr="00DB4C96">
        <w:rPr>
          <w:rFonts w:hAnsi="標楷體"/>
          <w:szCs w:val="24"/>
        </w:rPr>
        <w:t xml:space="preserve"> </w:t>
      </w:r>
      <w:r w:rsidRPr="00DB4C96">
        <w:rPr>
          <w:rFonts w:hAnsi="標楷體" w:hint="eastAsia"/>
          <w:szCs w:val="24"/>
        </w:rPr>
        <w:t>增額提撥金之領取方式，依私校退撫條例之規定辦理。</w:t>
      </w:r>
    </w:p>
    <w:p w14:paraId="71A72B24" w14:textId="77777777" w:rsidR="0038576D" w:rsidRPr="00DB4C96" w:rsidRDefault="0038576D" w:rsidP="00E8686B">
      <w:pPr>
        <w:ind w:leftChars="-87" w:left="756" w:hangingChars="465" w:hanging="930"/>
        <w:jc w:val="left"/>
        <w:rPr>
          <w:rFonts w:hAnsi="標楷體"/>
          <w:szCs w:val="24"/>
        </w:rPr>
      </w:pPr>
      <w:r w:rsidRPr="00DB4C96">
        <w:rPr>
          <w:rFonts w:hAnsi="標楷體" w:hint="eastAsia"/>
          <w:szCs w:val="24"/>
        </w:rPr>
        <w:t>第十一條</w:t>
      </w:r>
      <w:r w:rsidRPr="00DB4C96">
        <w:rPr>
          <w:rFonts w:hAnsi="標楷體"/>
          <w:szCs w:val="24"/>
        </w:rPr>
        <w:t xml:space="preserve"> </w:t>
      </w:r>
      <w:r w:rsidRPr="00DB4C96">
        <w:rPr>
          <w:rFonts w:hAnsi="標楷體" w:hint="eastAsia"/>
          <w:szCs w:val="24"/>
        </w:rPr>
        <w:t>本校應於教職員退休、撫卹、離職、資遣或其他原因終止撥繳時，將領回清冊及匯款帳號，提報私校退撫儲金管理會，由其轉給受託金融機構辦理「個人增額提撥退撫儲金專戶」結清。</w:t>
      </w:r>
    </w:p>
    <w:p w14:paraId="352EF1B3" w14:textId="77777777" w:rsidR="0038576D" w:rsidRPr="00DB4C96" w:rsidRDefault="0038576D" w:rsidP="00E8686B">
      <w:pPr>
        <w:ind w:leftChars="-87" w:left="724" w:hangingChars="449" w:hanging="898"/>
        <w:jc w:val="left"/>
        <w:rPr>
          <w:rFonts w:hAnsi="標楷體"/>
          <w:szCs w:val="24"/>
        </w:rPr>
      </w:pPr>
      <w:r w:rsidRPr="00DB4C96">
        <w:rPr>
          <w:rFonts w:hAnsi="標楷體" w:hint="eastAsia"/>
          <w:szCs w:val="24"/>
        </w:rPr>
        <w:t>第十二條</w:t>
      </w:r>
      <w:r w:rsidRPr="00DB4C96">
        <w:rPr>
          <w:rFonts w:hAnsi="標楷體"/>
          <w:szCs w:val="24"/>
        </w:rPr>
        <w:t xml:space="preserve"> </w:t>
      </w:r>
      <w:r w:rsidRPr="00DB4C96">
        <w:rPr>
          <w:rFonts w:hAnsi="標楷體" w:hint="eastAsia"/>
          <w:szCs w:val="24"/>
        </w:rPr>
        <w:t>增額提撥儲金應於本校財務報表中充分揭露，並得斟酌本校財務狀況及學校發展重點，修正本辦法。</w:t>
      </w:r>
    </w:p>
    <w:p w14:paraId="64FB2FF9" w14:textId="77777777" w:rsidR="0038576D" w:rsidRPr="00DB4C96" w:rsidRDefault="0038576D" w:rsidP="00E8686B">
      <w:pPr>
        <w:ind w:leftChars="-87" w:left="724" w:hangingChars="449" w:hanging="898"/>
        <w:jc w:val="left"/>
        <w:rPr>
          <w:rFonts w:hAnsi="標楷體"/>
          <w:szCs w:val="24"/>
        </w:rPr>
      </w:pPr>
      <w:r w:rsidRPr="00DB4C96">
        <w:rPr>
          <w:rFonts w:hAnsi="標楷體" w:hint="eastAsia"/>
          <w:szCs w:val="24"/>
        </w:rPr>
        <w:t>第十三條</w:t>
      </w:r>
      <w:r w:rsidRPr="00DB4C96">
        <w:rPr>
          <w:rFonts w:hAnsi="標楷體" w:hint="eastAsia"/>
          <w:szCs w:val="24"/>
        </w:rPr>
        <w:t xml:space="preserve"> </w:t>
      </w:r>
      <w:r w:rsidRPr="00DB4C96">
        <w:rPr>
          <w:rFonts w:hAnsi="標楷體" w:hint="eastAsia"/>
          <w:szCs w:val="24"/>
        </w:rPr>
        <w:t>教職員得於每年六月或十二月申請辦理或調整自願增額提撥儲金撥繳金額，其申請經核定者自該年</w:t>
      </w:r>
      <w:smartTag w:uri="urn:schemas-microsoft-com:office:smarttags" w:element="chsdate">
        <w:smartTagPr>
          <w:attr w:name="Year" w:val="2014"/>
          <w:attr w:name="Month" w:val="2"/>
          <w:attr w:name="Day" w:val="1"/>
          <w:attr w:name="IsLunarDate" w:val="False"/>
          <w:attr w:name="IsROCDate" w:val="False"/>
        </w:smartTagPr>
        <w:r w:rsidRPr="00DB4C96">
          <w:rPr>
            <w:rFonts w:hAnsi="標楷體" w:hint="eastAsia"/>
            <w:szCs w:val="24"/>
          </w:rPr>
          <w:t>八月一日</w:t>
        </w:r>
      </w:smartTag>
      <w:r w:rsidRPr="00DB4C96">
        <w:rPr>
          <w:rFonts w:hAnsi="標楷體" w:hint="eastAsia"/>
          <w:szCs w:val="24"/>
        </w:rPr>
        <w:t>或隔年</w:t>
      </w:r>
      <w:smartTag w:uri="urn:schemas-microsoft-com:office:smarttags" w:element="chsdate">
        <w:smartTagPr>
          <w:attr w:name="Year" w:val="2014"/>
          <w:attr w:name="Month" w:val="2"/>
          <w:attr w:name="Day" w:val="1"/>
          <w:attr w:name="IsLunarDate" w:val="False"/>
          <w:attr w:name="IsROCDate" w:val="False"/>
        </w:smartTagPr>
        <w:r w:rsidRPr="00DB4C96">
          <w:rPr>
            <w:rFonts w:hAnsi="標楷體" w:hint="eastAsia"/>
            <w:szCs w:val="24"/>
          </w:rPr>
          <w:t>二月一日</w:t>
        </w:r>
      </w:smartTag>
      <w:r w:rsidRPr="00DB4C96">
        <w:rPr>
          <w:rFonts w:hAnsi="標楷體" w:hint="eastAsia"/>
          <w:szCs w:val="24"/>
        </w:rPr>
        <w:t>生效。</w:t>
      </w:r>
    </w:p>
    <w:p w14:paraId="136C5C65" w14:textId="77777777" w:rsidR="0038576D" w:rsidRPr="00DB4C96" w:rsidRDefault="0038576D" w:rsidP="00E8686B">
      <w:pPr>
        <w:ind w:leftChars="-87" w:left="724" w:hangingChars="449" w:hanging="898"/>
        <w:jc w:val="left"/>
        <w:rPr>
          <w:rFonts w:hAnsi="標楷體"/>
          <w:szCs w:val="24"/>
        </w:rPr>
      </w:pPr>
      <w:r w:rsidRPr="00DB4C96">
        <w:rPr>
          <w:rFonts w:hAnsi="標楷體" w:hint="eastAsia"/>
          <w:szCs w:val="24"/>
        </w:rPr>
        <w:t>第十四條</w:t>
      </w:r>
      <w:r w:rsidRPr="00DB4C96">
        <w:rPr>
          <w:rFonts w:hAnsi="標楷體"/>
          <w:szCs w:val="24"/>
        </w:rPr>
        <w:t xml:space="preserve"> </w:t>
      </w:r>
      <w:r w:rsidRPr="00DB4C96">
        <w:rPr>
          <w:rFonts w:hAnsi="標楷體" w:hint="eastAsia"/>
          <w:szCs w:val="24"/>
        </w:rPr>
        <w:t>本辦法如有未盡事宜，悉依相關規定辦理。</w:t>
      </w:r>
    </w:p>
    <w:p w14:paraId="3F21489D" w14:textId="26F39425" w:rsidR="0038576D" w:rsidRDefault="0038576D" w:rsidP="00E8686B">
      <w:pPr>
        <w:ind w:leftChars="-87" w:left="724" w:hangingChars="449" w:hanging="898"/>
        <w:jc w:val="left"/>
        <w:rPr>
          <w:rFonts w:hAnsi="標楷體"/>
          <w:szCs w:val="24"/>
        </w:rPr>
      </w:pPr>
      <w:r w:rsidRPr="00DB4C96">
        <w:rPr>
          <w:rFonts w:hAnsi="標楷體" w:hint="eastAsia"/>
          <w:szCs w:val="24"/>
        </w:rPr>
        <w:t>第十五條</w:t>
      </w:r>
      <w:r w:rsidRPr="00DB4C96">
        <w:rPr>
          <w:rFonts w:hAnsi="標楷體"/>
          <w:szCs w:val="24"/>
        </w:rPr>
        <w:t xml:space="preserve"> </w:t>
      </w:r>
      <w:r w:rsidRPr="00DB4C96">
        <w:rPr>
          <w:rFonts w:hAnsi="標楷體" w:hint="eastAsia"/>
          <w:szCs w:val="24"/>
        </w:rPr>
        <w:t>本辦法經校務會議通過，及送董事會核定，並報私校退撫儲金管理會審議通過後，陳請校長公布施行，修正時亦同。</w:t>
      </w:r>
    </w:p>
    <w:p w14:paraId="69871170" w14:textId="53FBEF5B" w:rsidR="00315DCD" w:rsidRDefault="00315DCD" w:rsidP="00E8686B">
      <w:pPr>
        <w:ind w:leftChars="-87" w:left="724" w:hangingChars="449" w:hanging="898"/>
        <w:jc w:val="left"/>
        <w:rPr>
          <w:rFonts w:hAnsi="標楷體"/>
          <w:szCs w:val="24"/>
        </w:rPr>
      </w:pPr>
    </w:p>
    <w:p w14:paraId="031A609C" w14:textId="3FC44CC9" w:rsidR="00315DCD" w:rsidRDefault="00315DCD" w:rsidP="00E8686B">
      <w:pPr>
        <w:ind w:leftChars="-87" w:left="724" w:hangingChars="449" w:hanging="898"/>
        <w:jc w:val="left"/>
        <w:rPr>
          <w:rFonts w:hAnsi="標楷體"/>
          <w:szCs w:val="24"/>
        </w:rPr>
      </w:pPr>
    </w:p>
    <w:p w14:paraId="68C28CD7" w14:textId="6A378F13" w:rsidR="00315DCD" w:rsidRDefault="00315DCD" w:rsidP="00E8686B">
      <w:pPr>
        <w:ind w:leftChars="-87" w:left="724" w:hangingChars="449" w:hanging="898"/>
        <w:jc w:val="left"/>
        <w:rPr>
          <w:rFonts w:hAnsi="標楷體"/>
          <w:szCs w:val="24"/>
        </w:rPr>
      </w:pPr>
    </w:p>
    <w:p w14:paraId="7078C668" w14:textId="26328318" w:rsidR="00315DCD" w:rsidRDefault="00315DCD" w:rsidP="00E8686B">
      <w:pPr>
        <w:ind w:leftChars="-87" w:left="724" w:hangingChars="449" w:hanging="898"/>
        <w:jc w:val="left"/>
        <w:rPr>
          <w:rFonts w:hAnsi="標楷體"/>
          <w:szCs w:val="24"/>
        </w:rPr>
      </w:pPr>
    </w:p>
    <w:p w14:paraId="7ADC04AF" w14:textId="219D25AD" w:rsidR="00315DCD" w:rsidRDefault="00315DCD" w:rsidP="00E8686B">
      <w:pPr>
        <w:ind w:leftChars="-87" w:left="724" w:hangingChars="449" w:hanging="898"/>
        <w:jc w:val="left"/>
        <w:rPr>
          <w:rFonts w:hAnsi="標楷體"/>
          <w:szCs w:val="24"/>
        </w:rPr>
      </w:pPr>
    </w:p>
    <w:p w14:paraId="24BB348B" w14:textId="43BA5104" w:rsidR="00315DCD" w:rsidRDefault="00315DCD" w:rsidP="00E8686B">
      <w:pPr>
        <w:ind w:leftChars="-87" w:left="724" w:hangingChars="449" w:hanging="898"/>
        <w:jc w:val="left"/>
        <w:rPr>
          <w:rFonts w:hAnsi="標楷體"/>
          <w:szCs w:val="24"/>
        </w:rPr>
      </w:pPr>
    </w:p>
    <w:p w14:paraId="5DC2DAAC" w14:textId="388679A4" w:rsidR="00315DCD" w:rsidRDefault="00315DCD" w:rsidP="00E8686B">
      <w:pPr>
        <w:ind w:leftChars="-87" w:left="724" w:hangingChars="449" w:hanging="898"/>
        <w:jc w:val="left"/>
        <w:rPr>
          <w:rFonts w:hAnsi="標楷體"/>
          <w:szCs w:val="24"/>
        </w:rPr>
      </w:pPr>
    </w:p>
    <w:p w14:paraId="19F56724" w14:textId="281DBF65" w:rsidR="00315DCD" w:rsidRDefault="00315DCD" w:rsidP="00E8686B">
      <w:pPr>
        <w:ind w:leftChars="-87" w:left="724" w:hangingChars="449" w:hanging="898"/>
        <w:jc w:val="left"/>
        <w:rPr>
          <w:rFonts w:hAnsi="標楷體"/>
          <w:szCs w:val="24"/>
        </w:rPr>
      </w:pPr>
    </w:p>
    <w:p w14:paraId="18444768" w14:textId="7CE0F2E3" w:rsidR="00315DCD" w:rsidRDefault="00315DCD" w:rsidP="00E8686B">
      <w:pPr>
        <w:ind w:leftChars="-87" w:left="724" w:hangingChars="449" w:hanging="898"/>
        <w:jc w:val="left"/>
        <w:rPr>
          <w:rFonts w:hAnsi="標楷體"/>
          <w:szCs w:val="24"/>
        </w:rPr>
      </w:pPr>
    </w:p>
    <w:p w14:paraId="5CD2EDEB" w14:textId="5273FDF4" w:rsidR="00315DCD" w:rsidRDefault="00315DCD" w:rsidP="00E8686B">
      <w:pPr>
        <w:ind w:leftChars="-87" w:left="724" w:hangingChars="449" w:hanging="898"/>
        <w:jc w:val="left"/>
        <w:rPr>
          <w:rFonts w:hAnsi="標楷體"/>
          <w:szCs w:val="24"/>
        </w:rPr>
      </w:pPr>
    </w:p>
    <w:p w14:paraId="46E25833" w14:textId="7EA0F433" w:rsidR="00315DCD" w:rsidRDefault="00315DCD" w:rsidP="00E8686B">
      <w:pPr>
        <w:ind w:leftChars="-87" w:left="724" w:hangingChars="449" w:hanging="898"/>
        <w:jc w:val="left"/>
        <w:rPr>
          <w:rFonts w:hAnsi="標楷體"/>
          <w:szCs w:val="24"/>
        </w:rPr>
      </w:pPr>
    </w:p>
    <w:p w14:paraId="7FC556E3" w14:textId="484082C3" w:rsidR="00315DCD" w:rsidRDefault="00315DCD" w:rsidP="00E8686B">
      <w:pPr>
        <w:ind w:leftChars="-87" w:left="724" w:hangingChars="449" w:hanging="898"/>
        <w:jc w:val="left"/>
        <w:rPr>
          <w:rFonts w:hAnsi="標楷體"/>
          <w:szCs w:val="24"/>
        </w:rPr>
      </w:pPr>
    </w:p>
    <w:p w14:paraId="6DE53C7E" w14:textId="3B8DA672" w:rsidR="00315DCD" w:rsidRDefault="00315DCD" w:rsidP="00E8686B">
      <w:pPr>
        <w:ind w:leftChars="-87" w:left="724" w:hangingChars="449" w:hanging="898"/>
        <w:jc w:val="left"/>
        <w:rPr>
          <w:rFonts w:hAnsi="標楷體"/>
          <w:szCs w:val="24"/>
        </w:rPr>
      </w:pPr>
    </w:p>
    <w:p w14:paraId="44374665" w14:textId="7263FEA7" w:rsidR="00315DCD" w:rsidRDefault="00315DCD" w:rsidP="00E8686B">
      <w:pPr>
        <w:ind w:leftChars="-87" w:left="724" w:hangingChars="449" w:hanging="898"/>
        <w:jc w:val="left"/>
        <w:rPr>
          <w:rFonts w:hAnsi="標楷體"/>
          <w:szCs w:val="24"/>
        </w:rPr>
      </w:pPr>
    </w:p>
    <w:p w14:paraId="012D350C" w14:textId="5F7203CF" w:rsidR="00315DCD" w:rsidRDefault="00315DCD" w:rsidP="00E8686B">
      <w:pPr>
        <w:ind w:leftChars="-87" w:left="724" w:hangingChars="449" w:hanging="898"/>
        <w:jc w:val="left"/>
        <w:rPr>
          <w:rFonts w:hAnsi="標楷體"/>
          <w:szCs w:val="24"/>
        </w:rPr>
      </w:pPr>
    </w:p>
    <w:p w14:paraId="34091536" w14:textId="084F84B4" w:rsidR="00315DCD" w:rsidRDefault="00315DCD" w:rsidP="00E8686B">
      <w:pPr>
        <w:ind w:leftChars="-87" w:left="724" w:hangingChars="449" w:hanging="898"/>
        <w:jc w:val="left"/>
        <w:rPr>
          <w:rFonts w:hAnsi="標楷體"/>
          <w:szCs w:val="24"/>
        </w:rPr>
      </w:pPr>
    </w:p>
    <w:p w14:paraId="6DA29866" w14:textId="41B7BCAF" w:rsidR="00315DCD" w:rsidRDefault="00315DCD" w:rsidP="00E8686B">
      <w:pPr>
        <w:ind w:leftChars="-87" w:left="724" w:hangingChars="449" w:hanging="898"/>
        <w:jc w:val="left"/>
        <w:rPr>
          <w:rFonts w:hAnsi="標楷體"/>
          <w:szCs w:val="24"/>
        </w:rPr>
      </w:pPr>
    </w:p>
    <w:p w14:paraId="40CE4ABC" w14:textId="40B36006" w:rsidR="00315DCD" w:rsidRDefault="00315DCD" w:rsidP="00E8686B">
      <w:pPr>
        <w:ind w:leftChars="-87" w:left="724" w:hangingChars="449" w:hanging="898"/>
        <w:jc w:val="left"/>
        <w:rPr>
          <w:rFonts w:hAnsi="標楷體"/>
          <w:szCs w:val="24"/>
        </w:rPr>
      </w:pPr>
    </w:p>
    <w:p w14:paraId="3C77ADE2" w14:textId="20FDEAD2" w:rsidR="00315DCD" w:rsidRDefault="00315DCD" w:rsidP="00E8686B">
      <w:pPr>
        <w:ind w:leftChars="-87" w:left="724" w:hangingChars="449" w:hanging="898"/>
        <w:jc w:val="left"/>
        <w:rPr>
          <w:rFonts w:hAnsi="標楷體"/>
          <w:szCs w:val="24"/>
        </w:rPr>
      </w:pPr>
    </w:p>
    <w:p w14:paraId="482634BC" w14:textId="77777777" w:rsidR="00315DCD" w:rsidRPr="00DB4C96" w:rsidRDefault="00315DCD" w:rsidP="00E8686B">
      <w:pPr>
        <w:ind w:leftChars="-87" w:left="724" w:hangingChars="449" w:hanging="898"/>
        <w:jc w:val="left"/>
        <w:rPr>
          <w:rFonts w:hint="eastAsia"/>
        </w:rPr>
      </w:pPr>
    </w:p>
    <w:p w14:paraId="75E7DD22" w14:textId="5438264A" w:rsidR="0038576D" w:rsidRPr="00DB4C96" w:rsidRDefault="0038576D" w:rsidP="00315DCD">
      <w:pPr>
        <w:pStyle w:val="affffa"/>
      </w:pPr>
      <w:bookmarkStart w:id="485" w:name="_Toc1043610"/>
      <w:r w:rsidRPr="00DB4C96">
        <w:rPr>
          <w:rFonts w:hint="eastAsia"/>
        </w:rPr>
        <w:lastRenderedPageBreak/>
        <w:t>南臺科技大學獎勵職員工工作楷模實施要點</w:t>
      </w:r>
      <w:bookmarkEnd w:id="485"/>
    </w:p>
    <w:p w14:paraId="5B1B5DF5" w14:textId="77777777" w:rsidR="0038576D" w:rsidRPr="00DB4C96" w:rsidRDefault="0038576D" w:rsidP="00315DCD">
      <w:pPr>
        <w:rPr>
          <w:rFonts w:ascii="標楷體" w:hAnsi="標楷體"/>
        </w:rPr>
      </w:pPr>
      <w:smartTag w:uri="urn:schemas-microsoft-com:office:smarttags" w:element="chsdate">
        <w:smartTagPr>
          <w:attr w:name="Year" w:val="2010"/>
          <w:attr w:name="Month" w:val="11"/>
          <w:attr w:name="Day" w:val="15"/>
          <w:attr w:name="IsLunarDate" w:val="False"/>
          <w:attr w:name="IsROCDate" w:val="True"/>
        </w:smartTagPr>
        <w:r w:rsidRPr="00DB4C96">
          <w:rPr>
            <w:rFonts w:ascii="標楷體" w:hAnsi="標楷體" w:hint="eastAsia"/>
          </w:rPr>
          <w:t>民國99年11月15日</w:t>
        </w:r>
      </w:smartTag>
      <w:r w:rsidRPr="00DB4C96">
        <w:rPr>
          <w:rFonts w:ascii="標楷體" w:hAnsi="標楷體" w:hint="eastAsia"/>
        </w:rPr>
        <w:t>行政會議通過</w:t>
      </w:r>
    </w:p>
    <w:p w14:paraId="43F05C8A" w14:textId="77777777" w:rsidR="0038576D" w:rsidRPr="00DB4C96" w:rsidRDefault="0038576D" w:rsidP="00E8686B">
      <w:pPr>
        <w:jc w:val="left"/>
        <w:rPr>
          <w:rFonts w:ascii="標楷體" w:hAnsi="標楷體"/>
        </w:rPr>
      </w:pPr>
    </w:p>
    <w:p w14:paraId="771B007B" w14:textId="77777777" w:rsidR="0038576D" w:rsidRPr="00DB4C96" w:rsidRDefault="0038576D" w:rsidP="00E8686B">
      <w:pPr>
        <w:ind w:left="420" w:hangingChars="210" w:hanging="420"/>
        <w:jc w:val="left"/>
        <w:rPr>
          <w:rFonts w:ascii="標楷體" w:hAnsi="標楷體"/>
        </w:rPr>
      </w:pPr>
      <w:r w:rsidRPr="00DB4C96">
        <w:rPr>
          <w:rFonts w:ascii="標楷體" w:hAnsi="標楷體" w:hint="eastAsia"/>
        </w:rPr>
        <w:t>一、南臺科技大學（以下簡稱本校）為表彰具有特殊貢獻堪為同仁表率之職員工，特訂定本要點。</w:t>
      </w:r>
    </w:p>
    <w:p w14:paraId="61EE7388" w14:textId="77777777" w:rsidR="0038576D" w:rsidRPr="00DB4C96" w:rsidRDefault="0038576D" w:rsidP="00E8686B">
      <w:pPr>
        <w:ind w:left="420" w:hangingChars="210" w:hanging="420"/>
        <w:jc w:val="left"/>
        <w:rPr>
          <w:rFonts w:ascii="標楷體" w:hAnsi="標楷體"/>
        </w:rPr>
      </w:pPr>
      <w:r w:rsidRPr="00DB4C96">
        <w:rPr>
          <w:rFonts w:ascii="標楷體" w:hAnsi="標楷體" w:hint="eastAsia"/>
        </w:rPr>
        <w:t>二、本要點獎勵對象為連續服務本校一年（含）以上（計算至當年度</w:t>
      </w:r>
      <w:smartTag w:uri="urn:schemas-microsoft-com:office:smarttags" w:element="chsdate">
        <w:smartTagPr>
          <w:attr w:name="Year" w:val="2010"/>
          <w:attr w:name="Month" w:val="7"/>
          <w:attr w:name="Day" w:val="31"/>
          <w:attr w:name="IsLunarDate" w:val="False"/>
          <w:attr w:name="IsROCDate" w:val="False"/>
        </w:smartTagPr>
        <w:r w:rsidRPr="00DB4C96">
          <w:rPr>
            <w:rFonts w:ascii="標楷體" w:hAnsi="標楷體" w:hint="eastAsia"/>
          </w:rPr>
          <w:t>七月三十一日</w:t>
        </w:r>
      </w:smartTag>
      <w:r w:rsidRPr="00DB4C96">
        <w:rPr>
          <w:rFonts w:ascii="標楷體" w:hAnsi="標楷體" w:hint="eastAsia"/>
        </w:rPr>
        <w:t>止）之職員工（含專任約聘職員工，但領有主管加給之行政主管除外），具有下列事蹟之一，堪為本校同仁之表率者：</w:t>
      </w:r>
    </w:p>
    <w:p w14:paraId="39223C5E" w14:textId="77777777" w:rsidR="0038576D" w:rsidRPr="00DB4C96" w:rsidRDefault="0038576D" w:rsidP="00E8686B">
      <w:pPr>
        <w:ind w:leftChars="204" w:left="1002" w:hangingChars="297" w:hanging="594"/>
        <w:jc w:val="left"/>
        <w:rPr>
          <w:rFonts w:ascii="標楷體" w:hAnsi="標楷體"/>
        </w:rPr>
      </w:pPr>
      <w:r w:rsidRPr="00DB4C96">
        <w:rPr>
          <w:rFonts w:ascii="標楷體" w:hAnsi="標楷體" w:hint="eastAsia"/>
        </w:rPr>
        <w:t>（一）對主辦業務有重大績效；或完成學校交辦任務，為校爭取榮譽者。</w:t>
      </w:r>
    </w:p>
    <w:p w14:paraId="2154B933" w14:textId="26662EE8" w:rsidR="0038576D" w:rsidRPr="00DB4C96" w:rsidRDefault="0038576D" w:rsidP="00E8686B">
      <w:pPr>
        <w:ind w:leftChars="204" w:left="1002" w:hangingChars="297" w:hanging="594"/>
        <w:jc w:val="left"/>
        <w:rPr>
          <w:rFonts w:ascii="標楷體" w:hAnsi="標楷體"/>
        </w:rPr>
      </w:pPr>
      <w:r w:rsidRPr="00DB4C96">
        <w:rPr>
          <w:rFonts w:ascii="標楷體" w:hAnsi="標楷體" w:hint="eastAsia"/>
        </w:rPr>
        <w:t>（二）從事公務，冒險犯難，適時達成任務；或不畏險阻，奮勇搶救災害，減少損失至最低者。</w:t>
      </w:r>
    </w:p>
    <w:p w14:paraId="4A51947F" w14:textId="77777777" w:rsidR="0038576D" w:rsidRPr="00DB4C96" w:rsidRDefault="0038576D" w:rsidP="00E8686B">
      <w:pPr>
        <w:ind w:leftChars="204" w:left="1002" w:hangingChars="297" w:hanging="594"/>
        <w:jc w:val="left"/>
        <w:rPr>
          <w:rFonts w:ascii="標楷體" w:hAnsi="標楷體"/>
        </w:rPr>
      </w:pPr>
      <w:r w:rsidRPr="00DB4C96">
        <w:rPr>
          <w:rFonts w:ascii="標楷體" w:hAnsi="標楷體" w:hint="eastAsia"/>
        </w:rPr>
        <w:t>（三）對偶發事件之預防或處置得當，因而避免或減少可能發生之災害至最低者。</w:t>
      </w:r>
    </w:p>
    <w:p w14:paraId="36BAA41A" w14:textId="77777777" w:rsidR="0038576D" w:rsidRPr="00DB4C96" w:rsidRDefault="0038576D" w:rsidP="00E8686B">
      <w:pPr>
        <w:ind w:leftChars="204" w:left="1002" w:hangingChars="297" w:hanging="594"/>
        <w:jc w:val="left"/>
        <w:rPr>
          <w:rFonts w:ascii="標楷體" w:hAnsi="標楷體"/>
        </w:rPr>
      </w:pPr>
      <w:r w:rsidRPr="00DB4C96">
        <w:rPr>
          <w:rFonts w:ascii="標楷體" w:hAnsi="標楷體" w:hint="eastAsia"/>
        </w:rPr>
        <w:t>（四）對非主管業務，發揮主動任事熱忱，為學校提供服務，具有績效者。</w:t>
      </w:r>
    </w:p>
    <w:p w14:paraId="31365CBA" w14:textId="77777777" w:rsidR="0038576D" w:rsidRPr="00DB4C96" w:rsidRDefault="0038576D" w:rsidP="00E8686B">
      <w:pPr>
        <w:ind w:leftChars="225" w:left="450"/>
        <w:jc w:val="left"/>
        <w:rPr>
          <w:rFonts w:ascii="標楷體" w:hAnsi="標楷體"/>
        </w:rPr>
      </w:pPr>
      <w:r w:rsidRPr="00DB4C96">
        <w:rPr>
          <w:rFonts w:ascii="標楷體" w:hAnsi="標楷體" w:hint="eastAsia"/>
        </w:rPr>
        <w:t>為鼓勵團隊發揮合作精神，完成學校交辦任務，本要點亦可以團隊為獎勵對象，以案的名義提出申請。</w:t>
      </w:r>
    </w:p>
    <w:p w14:paraId="0D9018E6" w14:textId="77777777" w:rsidR="0038576D" w:rsidRPr="00DB4C96" w:rsidRDefault="0038576D" w:rsidP="00E8686B">
      <w:pPr>
        <w:ind w:left="396" w:hangingChars="198" w:hanging="396"/>
        <w:jc w:val="left"/>
        <w:rPr>
          <w:rFonts w:ascii="標楷體" w:hAnsi="標楷體"/>
        </w:rPr>
      </w:pPr>
      <w:r w:rsidRPr="00DB4C96">
        <w:rPr>
          <w:rFonts w:ascii="標楷體" w:hAnsi="標楷體" w:hint="eastAsia"/>
        </w:rPr>
        <w:t>三、每年遴選職員工工作楷模以二名為原則，於校慶慶祝大會公開表揚並頒發獎狀及獎勵金，獎項及獎勵金如下：</w:t>
      </w:r>
    </w:p>
    <w:p w14:paraId="6C17F469" w14:textId="77777777" w:rsidR="0038576D" w:rsidRPr="00DB4C96" w:rsidRDefault="0038576D" w:rsidP="00E8686B">
      <w:pPr>
        <w:ind w:leftChars="214" w:left="1772" w:hangingChars="672" w:hanging="1344"/>
        <w:jc w:val="left"/>
        <w:rPr>
          <w:rFonts w:ascii="標楷體" w:hAnsi="標楷體"/>
        </w:rPr>
      </w:pPr>
      <w:r w:rsidRPr="00DB4C96">
        <w:rPr>
          <w:rFonts w:ascii="標楷體" w:hAnsi="標楷體" w:hint="eastAsia"/>
        </w:rPr>
        <w:t>（一）特優獎：獲得中央政府部會第一名之肯定，或可比照為同等級或更優之事蹟。頒發獎勵金新台幣6萬元。</w:t>
      </w:r>
    </w:p>
    <w:p w14:paraId="6E085D92" w14:textId="77777777" w:rsidR="0038576D" w:rsidRPr="00DB4C96" w:rsidRDefault="0038576D" w:rsidP="00E8686B">
      <w:pPr>
        <w:ind w:leftChars="214" w:left="1778" w:hangingChars="675" w:hanging="1350"/>
        <w:jc w:val="left"/>
        <w:rPr>
          <w:rFonts w:ascii="標楷體" w:hAnsi="標楷體"/>
        </w:rPr>
      </w:pPr>
      <w:r w:rsidRPr="00DB4C96">
        <w:rPr>
          <w:rFonts w:ascii="標楷體" w:hAnsi="標楷體" w:hint="eastAsia"/>
        </w:rPr>
        <w:t>（二）優良獎：獲得中央政府部會第二、三名之肯定或地方縣市政府第一名之肯定，或可比照為同等級之事蹟。頒發獎勵金新台幣4萬元。</w:t>
      </w:r>
    </w:p>
    <w:p w14:paraId="51FAACF0" w14:textId="77777777" w:rsidR="0038576D" w:rsidRPr="00DB4C96" w:rsidRDefault="0038576D" w:rsidP="00E8686B">
      <w:pPr>
        <w:ind w:leftChars="214" w:left="1778" w:hangingChars="675" w:hanging="1350"/>
        <w:jc w:val="left"/>
        <w:rPr>
          <w:rFonts w:ascii="標楷體" w:hAnsi="標楷體"/>
        </w:rPr>
      </w:pPr>
      <w:r w:rsidRPr="00DB4C96">
        <w:rPr>
          <w:rFonts w:ascii="標楷體" w:hAnsi="標楷體" w:hint="eastAsia"/>
        </w:rPr>
        <w:t>（三）甲等獎：其他值得表揚堪為學校同仁表率之事蹟。頒發獎勵金新台幣2萬元。</w:t>
      </w:r>
    </w:p>
    <w:p w14:paraId="18C9599E" w14:textId="77777777" w:rsidR="0038576D" w:rsidRPr="00DB4C96" w:rsidRDefault="0038576D" w:rsidP="00E8686B">
      <w:pPr>
        <w:ind w:leftChars="225" w:left="450"/>
        <w:jc w:val="left"/>
        <w:rPr>
          <w:rFonts w:ascii="標楷體" w:hAnsi="標楷體"/>
        </w:rPr>
      </w:pPr>
      <w:r w:rsidRPr="00DB4C96">
        <w:rPr>
          <w:rFonts w:ascii="標楷體" w:hAnsi="標楷體" w:hint="eastAsia"/>
        </w:rPr>
        <w:t>曾獲頒獎勵金之事蹟不可再參加職員工工作楷模遴選。以案獲獎者，每位成員頒發獎狀乙紙並依貢獻度分配獎勵金。</w:t>
      </w:r>
    </w:p>
    <w:p w14:paraId="7F7FC17C" w14:textId="77777777" w:rsidR="0038576D" w:rsidRPr="00DB4C96" w:rsidRDefault="0038576D" w:rsidP="00E8686B">
      <w:pPr>
        <w:ind w:left="396" w:hangingChars="198" w:hanging="396"/>
        <w:jc w:val="left"/>
        <w:rPr>
          <w:rFonts w:ascii="標楷體" w:hAnsi="標楷體"/>
        </w:rPr>
      </w:pPr>
      <w:r w:rsidRPr="00DB4C96">
        <w:rPr>
          <w:rFonts w:ascii="標楷體" w:hAnsi="標楷體" w:hint="eastAsia"/>
        </w:rPr>
        <w:t>四、各單位主管於十月三十一日前填妥推薦表，並檢附相關佐證資料，提交人事室彙整，送職工人事評議委員會審議後，再將審議通過之職員工工作楷模名單及獲得獎項簽請校長核定之。</w:t>
      </w:r>
    </w:p>
    <w:p w14:paraId="632EB000" w14:textId="10AE4C17" w:rsidR="0038576D" w:rsidRPr="00DB4C96" w:rsidRDefault="0038576D" w:rsidP="00E8686B">
      <w:pPr>
        <w:ind w:left="1000" w:hangingChars="500" w:hanging="1000"/>
        <w:jc w:val="left"/>
        <w:rPr>
          <w:rFonts w:ascii="標楷體" w:hAnsi="標楷體"/>
        </w:rPr>
      </w:pPr>
      <w:r w:rsidRPr="00DB4C96">
        <w:rPr>
          <w:rFonts w:ascii="標楷體" w:hAnsi="標楷體" w:hint="eastAsia"/>
        </w:rPr>
        <w:t>五、本要點經行政會議通過，陳請校長核定後公布實施，修正時亦同。</w:t>
      </w:r>
    </w:p>
    <w:p w14:paraId="09A9D59E" w14:textId="77777777" w:rsidR="0038576D" w:rsidRPr="00DB4C96" w:rsidRDefault="0038576D" w:rsidP="00E8686B">
      <w:pPr>
        <w:widowControl/>
        <w:jc w:val="left"/>
        <w:rPr>
          <w:rFonts w:ascii="標楷體" w:hAnsi="標楷體"/>
        </w:rPr>
      </w:pPr>
      <w:r w:rsidRPr="00DB4C96">
        <w:rPr>
          <w:rFonts w:ascii="標楷體" w:hAnsi="標楷體"/>
        </w:rPr>
        <w:br w:type="page"/>
      </w:r>
    </w:p>
    <w:tbl>
      <w:tblPr>
        <w:tblW w:w="0" w:type="auto"/>
        <w:jc w:val="center"/>
        <w:tblBorders>
          <w:top w:val="single" w:sz="18" w:space="0" w:color="auto"/>
          <w:left w:val="single" w:sz="18" w:space="0" w:color="auto"/>
          <w:bottom w:val="single" w:sz="18" w:space="0" w:color="auto"/>
          <w:right w:val="single" w:sz="18" w:space="0" w:color="auto"/>
          <w:insideH w:val="single" w:sz="4" w:space="0" w:color="auto"/>
          <w:insideV w:val="single" w:sz="4" w:space="0" w:color="auto"/>
        </w:tblBorders>
        <w:tblLook w:val="01E0" w:firstRow="1" w:lastRow="1" w:firstColumn="1" w:lastColumn="1" w:noHBand="0" w:noVBand="0"/>
      </w:tblPr>
      <w:tblGrid>
        <w:gridCol w:w="679"/>
        <w:gridCol w:w="1096"/>
        <w:gridCol w:w="344"/>
        <w:gridCol w:w="6"/>
        <w:gridCol w:w="1155"/>
        <w:gridCol w:w="1545"/>
        <w:gridCol w:w="928"/>
        <w:gridCol w:w="951"/>
        <w:gridCol w:w="456"/>
        <w:gridCol w:w="850"/>
        <w:gridCol w:w="732"/>
        <w:gridCol w:w="850"/>
      </w:tblGrid>
      <w:tr w:rsidR="0038576D" w:rsidRPr="00DB4C96" w14:paraId="55DA6C8E" w14:textId="77777777" w:rsidTr="0038576D">
        <w:trPr>
          <w:trHeight w:val="948"/>
          <w:jc w:val="center"/>
        </w:trPr>
        <w:tc>
          <w:tcPr>
            <w:tcW w:w="9592" w:type="dxa"/>
            <w:gridSpan w:val="12"/>
            <w:vAlign w:val="center"/>
          </w:tcPr>
          <w:p w14:paraId="3C953047" w14:textId="77777777" w:rsidR="0038576D" w:rsidRPr="00DB4C96" w:rsidRDefault="0038576D" w:rsidP="00E8686B">
            <w:pPr>
              <w:jc w:val="left"/>
              <w:rPr>
                <w:rFonts w:ascii="標楷體" w:hAnsi="標楷體"/>
                <w:b/>
              </w:rPr>
            </w:pPr>
            <w:r w:rsidRPr="00DB4C96">
              <w:rPr>
                <w:rFonts w:ascii="標楷體" w:hAnsi="標楷體" w:hint="eastAsia"/>
                <w:b/>
                <w:sz w:val="32"/>
                <w:szCs w:val="32"/>
              </w:rPr>
              <w:lastRenderedPageBreak/>
              <w:t>南臺科技大學 106學年度職員工「工作楷模」推薦表</w:t>
            </w:r>
            <w:r w:rsidRPr="00DB4C96">
              <w:rPr>
                <w:rFonts w:ascii="標楷體" w:hAnsi="標楷體" w:hint="eastAsia"/>
                <w:b/>
              </w:rPr>
              <w:t xml:space="preserve">   </w:t>
            </w:r>
          </w:p>
          <w:p w14:paraId="5D1A5276" w14:textId="329FEEB4" w:rsidR="0038576D" w:rsidRPr="00DB4C96" w:rsidRDefault="0038576D" w:rsidP="00E8686B">
            <w:pPr>
              <w:jc w:val="left"/>
              <w:rPr>
                <w:rFonts w:ascii="標楷體" w:hAnsi="標楷體"/>
                <w:b/>
              </w:rPr>
            </w:pPr>
            <w:r w:rsidRPr="00DB4C96">
              <w:rPr>
                <w:rFonts w:ascii="標楷體" w:hAnsi="標楷體" w:hint="eastAsia"/>
                <w:b/>
              </w:rPr>
              <w:t>填表日期106年10月  日</w:t>
            </w:r>
          </w:p>
        </w:tc>
      </w:tr>
      <w:tr w:rsidR="0038576D" w:rsidRPr="00DB4C96" w14:paraId="4D1E92DA" w14:textId="77777777" w:rsidTr="0038576D">
        <w:trPr>
          <w:trHeight w:val="567"/>
          <w:jc w:val="center"/>
        </w:trPr>
        <w:tc>
          <w:tcPr>
            <w:tcW w:w="1775" w:type="dxa"/>
            <w:gridSpan w:val="2"/>
            <w:vAlign w:val="center"/>
          </w:tcPr>
          <w:p w14:paraId="37836ECF" w14:textId="77777777" w:rsidR="0038576D" w:rsidRPr="00DB4C96" w:rsidRDefault="0038576D" w:rsidP="00E8686B">
            <w:pPr>
              <w:jc w:val="left"/>
              <w:rPr>
                <w:rFonts w:ascii="標楷體" w:hAnsi="標楷體"/>
              </w:rPr>
            </w:pPr>
            <w:r w:rsidRPr="00DB4C96">
              <w:rPr>
                <w:rFonts w:ascii="標楷體" w:hAnsi="標楷體" w:hint="eastAsia"/>
              </w:rPr>
              <w:t>姓名</w:t>
            </w:r>
          </w:p>
        </w:tc>
        <w:tc>
          <w:tcPr>
            <w:tcW w:w="1505" w:type="dxa"/>
            <w:gridSpan w:val="3"/>
            <w:vAlign w:val="center"/>
          </w:tcPr>
          <w:p w14:paraId="483ED244" w14:textId="77777777" w:rsidR="0038576D" w:rsidRPr="00DB4C96" w:rsidRDefault="0038576D" w:rsidP="00E8686B">
            <w:pPr>
              <w:jc w:val="left"/>
              <w:rPr>
                <w:rFonts w:ascii="標楷體" w:hAnsi="標楷體"/>
              </w:rPr>
            </w:pPr>
          </w:p>
        </w:tc>
        <w:tc>
          <w:tcPr>
            <w:tcW w:w="1545" w:type="dxa"/>
            <w:vAlign w:val="center"/>
          </w:tcPr>
          <w:p w14:paraId="2D155717" w14:textId="77777777" w:rsidR="0038576D" w:rsidRPr="00DB4C96" w:rsidRDefault="0038576D" w:rsidP="00E8686B">
            <w:pPr>
              <w:jc w:val="left"/>
              <w:rPr>
                <w:rFonts w:ascii="標楷體" w:hAnsi="標楷體"/>
              </w:rPr>
            </w:pPr>
            <w:r w:rsidRPr="00DB4C96">
              <w:rPr>
                <w:rFonts w:ascii="標楷體" w:hAnsi="標楷體" w:hint="eastAsia"/>
              </w:rPr>
              <w:t>出生年月日</w:t>
            </w:r>
          </w:p>
        </w:tc>
        <w:tc>
          <w:tcPr>
            <w:tcW w:w="1879" w:type="dxa"/>
            <w:gridSpan w:val="2"/>
            <w:vAlign w:val="center"/>
          </w:tcPr>
          <w:p w14:paraId="26BAE5C6" w14:textId="77777777" w:rsidR="0038576D" w:rsidRPr="00DB4C96" w:rsidRDefault="0038576D" w:rsidP="00E8686B">
            <w:pPr>
              <w:jc w:val="left"/>
              <w:rPr>
                <w:rFonts w:ascii="標楷體" w:hAnsi="標楷體"/>
              </w:rPr>
            </w:pPr>
          </w:p>
        </w:tc>
        <w:tc>
          <w:tcPr>
            <w:tcW w:w="456" w:type="dxa"/>
            <w:vAlign w:val="center"/>
          </w:tcPr>
          <w:p w14:paraId="6B0D9D4A" w14:textId="77777777" w:rsidR="0038576D" w:rsidRPr="00DB4C96" w:rsidRDefault="0038576D" w:rsidP="00E8686B">
            <w:pPr>
              <w:jc w:val="left"/>
              <w:rPr>
                <w:rFonts w:ascii="標楷體" w:hAnsi="標楷體"/>
              </w:rPr>
            </w:pPr>
            <w:r w:rsidRPr="00DB4C96">
              <w:rPr>
                <w:rFonts w:ascii="標楷體" w:hAnsi="標楷體" w:hint="eastAsia"/>
              </w:rPr>
              <w:t>年齡</w:t>
            </w:r>
          </w:p>
        </w:tc>
        <w:tc>
          <w:tcPr>
            <w:tcW w:w="850" w:type="dxa"/>
            <w:vAlign w:val="center"/>
          </w:tcPr>
          <w:p w14:paraId="04582137" w14:textId="77777777" w:rsidR="0038576D" w:rsidRPr="00DB4C96" w:rsidRDefault="0038576D" w:rsidP="00E8686B">
            <w:pPr>
              <w:jc w:val="left"/>
              <w:rPr>
                <w:rFonts w:ascii="標楷體" w:hAnsi="標楷體"/>
              </w:rPr>
            </w:pPr>
          </w:p>
        </w:tc>
        <w:tc>
          <w:tcPr>
            <w:tcW w:w="732" w:type="dxa"/>
            <w:vAlign w:val="center"/>
          </w:tcPr>
          <w:p w14:paraId="43FEDBE0" w14:textId="77777777" w:rsidR="0038576D" w:rsidRPr="00DB4C96" w:rsidRDefault="0038576D" w:rsidP="00E8686B">
            <w:pPr>
              <w:jc w:val="left"/>
              <w:rPr>
                <w:rFonts w:ascii="標楷體" w:hAnsi="標楷體"/>
              </w:rPr>
            </w:pPr>
            <w:r w:rsidRPr="00DB4C96">
              <w:rPr>
                <w:rFonts w:ascii="標楷體" w:hAnsi="標楷體" w:hint="eastAsia"/>
              </w:rPr>
              <w:t>性別</w:t>
            </w:r>
          </w:p>
        </w:tc>
        <w:tc>
          <w:tcPr>
            <w:tcW w:w="850" w:type="dxa"/>
            <w:vAlign w:val="center"/>
          </w:tcPr>
          <w:p w14:paraId="2345F040" w14:textId="77777777" w:rsidR="0038576D" w:rsidRPr="00DB4C96" w:rsidRDefault="0038576D" w:rsidP="00E8686B">
            <w:pPr>
              <w:jc w:val="left"/>
              <w:rPr>
                <w:rFonts w:ascii="標楷體" w:hAnsi="標楷體"/>
              </w:rPr>
            </w:pPr>
          </w:p>
        </w:tc>
      </w:tr>
      <w:tr w:rsidR="0038576D" w:rsidRPr="00DB4C96" w14:paraId="7B45EE4C" w14:textId="77777777" w:rsidTr="0038576D">
        <w:trPr>
          <w:trHeight w:val="567"/>
          <w:jc w:val="center"/>
        </w:trPr>
        <w:tc>
          <w:tcPr>
            <w:tcW w:w="1775" w:type="dxa"/>
            <w:gridSpan w:val="2"/>
            <w:vAlign w:val="center"/>
          </w:tcPr>
          <w:p w14:paraId="28F4999A" w14:textId="77777777" w:rsidR="0038576D" w:rsidRPr="00DB4C96" w:rsidRDefault="0038576D" w:rsidP="00E8686B">
            <w:pPr>
              <w:jc w:val="left"/>
              <w:rPr>
                <w:rFonts w:ascii="標楷體" w:hAnsi="標楷體"/>
              </w:rPr>
            </w:pPr>
            <w:r w:rsidRPr="00DB4C96">
              <w:rPr>
                <w:rFonts w:ascii="標楷體" w:hAnsi="標楷體" w:hint="eastAsia"/>
              </w:rPr>
              <w:t>服務單位</w:t>
            </w:r>
          </w:p>
        </w:tc>
        <w:tc>
          <w:tcPr>
            <w:tcW w:w="1505" w:type="dxa"/>
            <w:gridSpan w:val="3"/>
            <w:vAlign w:val="center"/>
          </w:tcPr>
          <w:p w14:paraId="4AB56BB5" w14:textId="77777777" w:rsidR="0038576D" w:rsidRPr="00DB4C96" w:rsidRDefault="0038576D" w:rsidP="00E8686B">
            <w:pPr>
              <w:jc w:val="left"/>
              <w:rPr>
                <w:rFonts w:ascii="標楷體" w:hAnsi="標楷體"/>
              </w:rPr>
            </w:pPr>
          </w:p>
        </w:tc>
        <w:tc>
          <w:tcPr>
            <w:tcW w:w="1545" w:type="dxa"/>
            <w:vAlign w:val="center"/>
          </w:tcPr>
          <w:p w14:paraId="2CF1D286" w14:textId="77777777" w:rsidR="0038576D" w:rsidRPr="00DB4C96" w:rsidRDefault="0038576D" w:rsidP="00E8686B">
            <w:pPr>
              <w:jc w:val="left"/>
              <w:rPr>
                <w:rFonts w:ascii="標楷體" w:hAnsi="標楷體"/>
              </w:rPr>
            </w:pPr>
            <w:r w:rsidRPr="00DB4C96">
              <w:rPr>
                <w:rFonts w:ascii="標楷體" w:hAnsi="標楷體" w:hint="eastAsia"/>
              </w:rPr>
              <w:t>職稱</w:t>
            </w:r>
          </w:p>
        </w:tc>
        <w:tc>
          <w:tcPr>
            <w:tcW w:w="1879" w:type="dxa"/>
            <w:gridSpan w:val="2"/>
            <w:vAlign w:val="center"/>
          </w:tcPr>
          <w:p w14:paraId="54263B5D" w14:textId="77777777" w:rsidR="0038576D" w:rsidRPr="00DB4C96" w:rsidRDefault="0038576D" w:rsidP="00E8686B">
            <w:pPr>
              <w:jc w:val="left"/>
              <w:rPr>
                <w:rFonts w:ascii="標楷體" w:hAnsi="標楷體"/>
              </w:rPr>
            </w:pPr>
          </w:p>
        </w:tc>
        <w:tc>
          <w:tcPr>
            <w:tcW w:w="1306" w:type="dxa"/>
            <w:gridSpan w:val="2"/>
            <w:vAlign w:val="center"/>
          </w:tcPr>
          <w:p w14:paraId="59C05313" w14:textId="77777777" w:rsidR="0038576D" w:rsidRPr="00DB4C96" w:rsidRDefault="0038576D" w:rsidP="00E8686B">
            <w:pPr>
              <w:jc w:val="left"/>
              <w:rPr>
                <w:rFonts w:ascii="標楷體" w:hAnsi="標楷體"/>
              </w:rPr>
            </w:pPr>
            <w:r w:rsidRPr="00DB4C96">
              <w:rPr>
                <w:rFonts w:ascii="標楷體" w:hAnsi="標楷體" w:hint="eastAsia"/>
              </w:rPr>
              <w:t>服務本校</w:t>
            </w:r>
          </w:p>
          <w:p w14:paraId="423FD625" w14:textId="77777777" w:rsidR="0038576D" w:rsidRPr="00DB4C96" w:rsidRDefault="0038576D" w:rsidP="00E8686B">
            <w:pPr>
              <w:jc w:val="left"/>
              <w:rPr>
                <w:rFonts w:ascii="標楷體" w:hAnsi="標楷體"/>
              </w:rPr>
            </w:pPr>
            <w:r w:rsidRPr="00DB4C96">
              <w:rPr>
                <w:rFonts w:ascii="標楷體" w:hAnsi="標楷體" w:hint="eastAsia"/>
              </w:rPr>
              <w:t>年資</w:t>
            </w:r>
          </w:p>
        </w:tc>
        <w:tc>
          <w:tcPr>
            <w:tcW w:w="1582" w:type="dxa"/>
            <w:gridSpan w:val="2"/>
            <w:vAlign w:val="center"/>
          </w:tcPr>
          <w:p w14:paraId="260725E8" w14:textId="77777777" w:rsidR="0038576D" w:rsidRPr="00DB4C96" w:rsidRDefault="0038576D" w:rsidP="00E8686B">
            <w:pPr>
              <w:jc w:val="left"/>
              <w:rPr>
                <w:rFonts w:ascii="標楷體" w:hAnsi="標楷體"/>
              </w:rPr>
            </w:pPr>
            <w:r w:rsidRPr="00DB4C96">
              <w:rPr>
                <w:rFonts w:ascii="標楷體" w:hAnsi="標楷體" w:hint="eastAsia"/>
              </w:rPr>
              <w:t xml:space="preserve">     年   月</w:t>
            </w:r>
          </w:p>
        </w:tc>
      </w:tr>
      <w:tr w:rsidR="0038576D" w:rsidRPr="00DB4C96" w14:paraId="1B8DEEA0" w14:textId="77777777" w:rsidTr="0038576D">
        <w:trPr>
          <w:trHeight w:val="567"/>
          <w:jc w:val="center"/>
        </w:trPr>
        <w:tc>
          <w:tcPr>
            <w:tcW w:w="679" w:type="dxa"/>
            <w:vMerge w:val="restart"/>
            <w:textDirection w:val="tbRlV"/>
            <w:vAlign w:val="center"/>
          </w:tcPr>
          <w:p w14:paraId="44D3E294" w14:textId="77777777" w:rsidR="0038576D" w:rsidRPr="00DB4C96" w:rsidRDefault="0038576D" w:rsidP="00E8686B">
            <w:pPr>
              <w:ind w:left="113" w:right="113"/>
              <w:jc w:val="left"/>
              <w:rPr>
                <w:rFonts w:ascii="標楷體" w:hAnsi="標楷體"/>
              </w:rPr>
            </w:pPr>
            <w:r w:rsidRPr="00DB4C96">
              <w:rPr>
                <w:rFonts w:ascii="標楷體" w:hAnsi="標楷體" w:hint="eastAsia"/>
              </w:rPr>
              <w:t>本  校  經  歷</w:t>
            </w:r>
          </w:p>
        </w:tc>
        <w:tc>
          <w:tcPr>
            <w:tcW w:w="4146" w:type="dxa"/>
            <w:gridSpan w:val="5"/>
            <w:vAlign w:val="center"/>
          </w:tcPr>
          <w:p w14:paraId="0FA8231B" w14:textId="77777777" w:rsidR="0038576D" w:rsidRPr="00DB4C96" w:rsidRDefault="0038576D" w:rsidP="00E8686B">
            <w:pPr>
              <w:jc w:val="left"/>
              <w:rPr>
                <w:rFonts w:ascii="標楷體" w:hAnsi="標楷體"/>
              </w:rPr>
            </w:pPr>
            <w:r w:rsidRPr="00DB4C96">
              <w:rPr>
                <w:rFonts w:ascii="標楷體" w:hAnsi="標楷體" w:hint="eastAsia"/>
              </w:rPr>
              <w:t>職稱</w:t>
            </w:r>
          </w:p>
        </w:tc>
        <w:tc>
          <w:tcPr>
            <w:tcW w:w="1879" w:type="dxa"/>
            <w:gridSpan w:val="2"/>
            <w:vAlign w:val="center"/>
          </w:tcPr>
          <w:p w14:paraId="40578665" w14:textId="77777777" w:rsidR="0038576D" w:rsidRPr="00DB4C96" w:rsidRDefault="0038576D" w:rsidP="00E8686B">
            <w:pPr>
              <w:jc w:val="left"/>
              <w:rPr>
                <w:rFonts w:ascii="標楷體" w:hAnsi="標楷體"/>
              </w:rPr>
            </w:pPr>
            <w:r w:rsidRPr="00DB4C96">
              <w:rPr>
                <w:rFonts w:ascii="標楷體" w:hAnsi="標楷體" w:hint="eastAsia"/>
              </w:rPr>
              <w:t>到職年月</w:t>
            </w:r>
          </w:p>
        </w:tc>
        <w:tc>
          <w:tcPr>
            <w:tcW w:w="1306" w:type="dxa"/>
            <w:gridSpan w:val="2"/>
            <w:vAlign w:val="center"/>
          </w:tcPr>
          <w:p w14:paraId="78CBA462" w14:textId="77777777" w:rsidR="0038576D" w:rsidRPr="00DB4C96" w:rsidRDefault="0038576D" w:rsidP="00E8686B">
            <w:pPr>
              <w:jc w:val="left"/>
              <w:rPr>
                <w:rFonts w:ascii="標楷體" w:hAnsi="標楷體"/>
              </w:rPr>
            </w:pPr>
            <w:r w:rsidRPr="00DB4C96">
              <w:rPr>
                <w:rFonts w:ascii="標楷體" w:hAnsi="標楷體" w:hint="eastAsia"/>
              </w:rPr>
              <w:t>卸職年月</w:t>
            </w:r>
          </w:p>
        </w:tc>
        <w:tc>
          <w:tcPr>
            <w:tcW w:w="1582" w:type="dxa"/>
            <w:gridSpan w:val="2"/>
            <w:vAlign w:val="center"/>
          </w:tcPr>
          <w:p w14:paraId="376E3FAF" w14:textId="77777777" w:rsidR="0038576D" w:rsidRPr="00DB4C96" w:rsidRDefault="0038576D" w:rsidP="00E8686B">
            <w:pPr>
              <w:jc w:val="left"/>
              <w:rPr>
                <w:rFonts w:ascii="標楷體" w:hAnsi="標楷體"/>
              </w:rPr>
            </w:pPr>
            <w:r w:rsidRPr="00DB4C96">
              <w:rPr>
                <w:rFonts w:ascii="標楷體" w:hAnsi="標楷體" w:hint="eastAsia"/>
              </w:rPr>
              <w:t>合計年資</w:t>
            </w:r>
          </w:p>
        </w:tc>
      </w:tr>
      <w:tr w:rsidR="0038576D" w:rsidRPr="00DB4C96" w14:paraId="1FB73245" w14:textId="77777777" w:rsidTr="0038576D">
        <w:trPr>
          <w:trHeight w:val="567"/>
          <w:jc w:val="center"/>
        </w:trPr>
        <w:tc>
          <w:tcPr>
            <w:tcW w:w="679" w:type="dxa"/>
            <w:vMerge/>
            <w:vAlign w:val="center"/>
          </w:tcPr>
          <w:p w14:paraId="2F081FA2" w14:textId="77777777" w:rsidR="0038576D" w:rsidRPr="00DB4C96" w:rsidRDefault="0038576D" w:rsidP="00E8686B">
            <w:pPr>
              <w:jc w:val="left"/>
              <w:rPr>
                <w:rFonts w:ascii="標楷體" w:hAnsi="標楷體"/>
              </w:rPr>
            </w:pPr>
          </w:p>
        </w:tc>
        <w:tc>
          <w:tcPr>
            <w:tcW w:w="1096" w:type="dxa"/>
            <w:vAlign w:val="center"/>
          </w:tcPr>
          <w:p w14:paraId="65B24378" w14:textId="77777777" w:rsidR="0038576D" w:rsidRPr="00DB4C96" w:rsidRDefault="0038576D" w:rsidP="00E8686B">
            <w:pPr>
              <w:jc w:val="left"/>
              <w:rPr>
                <w:rFonts w:ascii="標楷體" w:hAnsi="標楷體"/>
              </w:rPr>
            </w:pPr>
            <w:r w:rsidRPr="00DB4C96">
              <w:rPr>
                <w:rFonts w:ascii="標楷體" w:hAnsi="標楷體" w:hint="eastAsia"/>
              </w:rPr>
              <w:t>1</w:t>
            </w:r>
          </w:p>
        </w:tc>
        <w:tc>
          <w:tcPr>
            <w:tcW w:w="3050" w:type="dxa"/>
            <w:gridSpan w:val="4"/>
            <w:vAlign w:val="center"/>
          </w:tcPr>
          <w:p w14:paraId="02D34696" w14:textId="77777777" w:rsidR="0038576D" w:rsidRPr="00DB4C96" w:rsidRDefault="0038576D" w:rsidP="00E8686B">
            <w:pPr>
              <w:jc w:val="left"/>
              <w:rPr>
                <w:rFonts w:ascii="標楷體" w:hAnsi="標楷體"/>
              </w:rPr>
            </w:pPr>
          </w:p>
        </w:tc>
        <w:tc>
          <w:tcPr>
            <w:tcW w:w="1879" w:type="dxa"/>
            <w:gridSpan w:val="2"/>
            <w:vAlign w:val="center"/>
          </w:tcPr>
          <w:p w14:paraId="7E47A2DC" w14:textId="77777777" w:rsidR="0038576D" w:rsidRPr="00DB4C96" w:rsidRDefault="0038576D" w:rsidP="00E8686B">
            <w:pPr>
              <w:jc w:val="left"/>
              <w:rPr>
                <w:rFonts w:ascii="標楷體" w:hAnsi="標楷體"/>
              </w:rPr>
            </w:pPr>
            <w:r w:rsidRPr="00DB4C96">
              <w:rPr>
                <w:rFonts w:ascii="標楷體" w:hAnsi="標楷體" w:hint="eastAsia"/>
              </w:rPr>
              <w:t xml:space="preserve">    年   月</w:t>
            </w:r>
          </w:p>
        </w:tc>
        <w:tc>
          <w:tcPr>
            <w:tcW w:w="1306" w:type="dxa"/>
            <w:gridSpan w:val="2"/>
            <w:vAlign w:val="center"/>
          </w:tcPr>
          <w:p w14:paraId="1D3FBEDF" w14:textId="77777777" w:rsidR="0038576D" w:rsidRPr="00DB4C96" w:rsidRDefault="0038576D" w:rsidP="00E8686B">
            <w:pPr>
              <w:jc w:val="left"/>
              <w:rPr>
                <w:rFonts w:ascii="標楷體" w:hAnsi="標楷體"/>
              </w:rPr>
            </w:pPr>
            <w:r w:rsidRPr="00DB4C96">
              <w:rPr>
                <w:rFonts w:ascii="標楷體" w:hAnsi="標楷體" w:hint="eastAsia"/>
              </w:rPr>
              <w:t>年   月</w:t>
            </w:r>
          </w:p>
        </w:tc>
        <w:tc>
          <w:tcPr>
            <w:tcW w:w="1582" w:type="dxa"/>
            <w:gridSpan w:val="2"/>
            <w:vAlign w:val="center"/>
          </w:tcPr>
          <w:p w14:paraId="318A3F9D" w14:textId="77777777" w:rsidR="0038576D" w:rsidRPr="00DB4C96" w:rsidRDefault="0038576D" w:rsidP="00E8686B">
            <w:pPr>
              <w:jc w:val="left"/>
              <w:rPr>
                <w:rFonts w:ascii="標楷體" w:hAnsi="標楷體"/>
              </w:rPr>
            </w:pPr>
            <w:r w:rsidRPr="00DB4C96">
              <w:rPr>
                <w:rFonts w:ascii="標楷體" w:hAnsi="標楷體" w:hint="eastAsia"/>
              </w:rPr>
              <w:t>年   月</w:t>
            </w:r>
          </w:p>
        </w:tc>
      </w:tr>
      <w:tr w:rsidR="0038576D" w:rsidRPr="00DB4C96" w14:paraId="6A8721D9" w14:textId="77777777" w:rsidTr="0038576D">
        <w:trPr>
          <w:trHeight w:val="567"/>
          <w:jc w:val="center"/>
        </w:trPr>
        <w:tc>
          <w:tcPr>
            <w:tcW w:w="679" w:type="dxa"/>
            <w:vMerge/>
            <w:vAlign w:val="center"/>
          </w:tcPr>
          <w:p w14:paraId="52103870" w14:textId="77777777" w:rsidR="0038576D" w:rsidRPr="00DB4C96" w:rsidRDefault="0038576D" w:rsidP="00E8686B">
            <w:pPr>
              <w:jc w:val="left"/>
              <w:rPr>
                <w:rFonts w:ascii="標楷體" w:hAnsi="標楷體"/>
              </w:rPr>
            </w:pPr>
          </w:p>
        </w:tc>
        <w:tc>
          <w:tcPr>
            <w:tcW w:w="1096" w:type="dxa"/>
            <w:vAlign w:val="center"/>
          </w:tcPr>
          <w:p w14:paraId="53520371" w14:textId="77777777" w:rsidR="0038576D" w:rsidRPr="00DB4C96" w:rsidRDefault="0038576D" w:rsidP="00E8686B">
            <w:pPr>
              <w:jc w:val="left"/>
              <w:rPr>
                <w:rFonts w:ascii="標楷體" w:hAnsi="標楷體"/>
              </w:rPr>
            </w:pPr>
            <w:r w:rsidRPr="00DB4C96">
              <w:rPr>
                <w:rFonts w:ascii="標楷體" w:hAnsi="標楷體" w:hint="eastAsia"/>
              </w:rPr>
              <w:t>2</w:t>
            </w:r>
          </w:p>
        </w:tc>
        <w:tc>
          <w:tcPr>
            <w:tcW w:w="3050" w:type="dxa"/>
            <w:gridSpan w:val="4"/>
            <w:vAlign w:val="center"/>
          </w:tcPr>
          <w:p w14:paraId="0C5AEF54" w14:textId="77777777" w:rsidR="0038576D" w:rsidRPr="00DB4C96" w:rsidRDefault="0038576D" w:rsidP="00E8686B">
            <w:pPr>
              <w:jc w:val="left"/>
              <w:rPr>
                <w:rFonts w:ascii="標楷體" w:hAnsi="標楷體"/>
              </w:rPr>
            </w:pPr>
          </w:p>
        </w:tc>
        <w:tc>
          <w:tcPr>
            <w:tcW w:w="1879" w:type="dxa"/>
            <w:gridSpan w:val="2"/>
            <w:vAlign w:val="center"/>
          </w:tcPr>
          <w:p w14:paraId="179C24DD" w14:textId="77777777" w:rsidR="0038576D" w:rsidRPr="00DB4C96" w:rsidRDefault="0038576D" w:rsidP="00E8686B">
            <w:pPr>
              <w:jc w:val="left"/>
              <w:rPr>
                <w:rFonts w:ascii="標楷體" w:hAnsi="標楷體"/>
              </w:rPr>
            </w:pPr>
            <w:r w:rsidRPr="00DB4C96">
              <w:rPr>
                <w:rFonts w:ascii="標楷體" w:hAnsi="標楷體" w:hint="eastAsia"/>
              </w:rPr>
              <w:t xml:space="preserve">    年   月</w:t>
            </w:r>
          </w:p>
        </w:tc>
        <w:tc>
          <w:tcPr>
            <w:tcW w:w="1306" w:type="dxa"/>
            <w:gridSpan w:val="2"/>
            <w:vAlign w:val="center"/>
          </w:tcPr>
          <w:p w14:paraId="5C3EE05D" w14:textId="77777777" w:rsidR="0038576D" w:rsidRPr="00DB4C96" w:rsidRDefault="0038576D" w:rsidP="00E8686B">
            <w:pPr>
              <w:jc w:val="left"/>
              <w:rPr>
                <w:rFonts w:ascii="標楷體" w:hAnsi="標楷體"/>
              </w:rPr>
            </w:pPr>
            <w:r w:rsidRPr="00DB4C96">
              <w:rPr>
                <w:rFonts w:ascii="標楷體" w:hAnsi="標楷體" w:hint="eastAsia"/>
              </w:rPr>
              <w:t>年   月</w:t>
            </w:r>
          </w:p>
        </w:tc>
        <w:tc>
          <w:tcPr>
            <w:tcW w:w="1582" w:type="dxa"/>
            <w:gridSpan w:val="2"/>
            <w:vAlign w:val="center"/>
          </w:tcPr>
          <w:p w14:paraId="733244D2" w14:textId="77777777" w:rsidR="0038576D" w:rsidRPr="00DB4C96" w:rsidRDefault="0038576D" w:rsidP="00E8686B">
            <w:pPr>
              <w:jc w:val="left"/>
              <w:rPr>
                <w:rFonts w:ascii="標楷體" w:hAnsi="標楷體"/>
              </w:rPr>
            </w:pPr>
            <w:r w:rsidRPr="00DB4C96">
              <w:rPr>
                <w:rFonts w:ascii="標楷體" w:hAnsi="標楷體" w:hint="eastAsia"/>
              </w:rPr>
              <w:t>年   月</w:t>
            </w:r>
          </w:p>
        </w:tc>
      </w:tr>
      <w:tr w:rsidR="0038576D" w:rsidRPr="00DB4C96" w14:paraId="13276AB0" w14:textId="77777777" w:rsidTr="0038576D">
        <w:trPr>
          <w:trHeight w:val="567"/>
          <w:jc w:val="center"/>
        </w:trPr>
        <w:tc>
          <w:tcPr>
            <w:tcW w:w="679" w:type="dxa"/>
            <w:vMerge/>
            <w:vAlign w:val="center"/>
          </w:tcPr>
          <w:p w14:paraId="5D2A81E2" w14:textId="77777777" w:rsidR="0038576D" w:rsidRPr="00DB4C96" w:rsidRDefault="0038576D" w:rsidP="00E8686B">
            <w:pPr>
              <w:jc w:val="left"/>
              <w:rPr>
                <w:rFonts w:ascii="標楷體" w:hAnsi="標楷體"/>
              </w:rPr>
            </w:pPr>
          </w:p>
        </w:tc>
        <w:tc>
          <w:tcPr>
            <w:tcW w:w="1096" w:type="dxa"/>
            <w:vAlign w:val="center"/>
          </w:tcPr>
          <w:p w14:paraId="42C5A533" w14:textId="77777777" w:rsidR="0038576D" w:rsidRPr="00DB4C96" w:rsidRDefault="0038576D" w:rsidP="00E8686B">
            <w:pPr>
              <w:jc w:val="left"/>
              <w:rPr>
                <w:rFonts w:ascii="標楷體" w:hAnsi="標楷體"/>
              </w:rPr>
            </w:pPr>
            <w:r w:rsidRPr="00DB4C96">
              <w:rPr>
                <w:rFonts w:ascii="標楷體" w:hAnsi="標楷體" w:hint="eastAsia"/>
              </w:rPr>
              <w:t>3</w:t>
            </w:r>
          </w:p>
        </w:tc>
        <w:tc>
          <w:tcPr>
            <w:tcW w:w="3050" w:type="dxa"/>
            <w:gridSpan w:val="4"/>
            <w:vAlign w:val="center"/>
          </w:tcPr>
          <w:p w14:paraId="335F7729" w14:textId="77777777" w:rsidR="0038576D" w:rsidRPr="00DB4C96" w:rsidRDefault="0038576D" w:rsidP="00E8686B">
            <w:pPr>
              <w:jc w:val="left"/>
              <w:rPr>
                <w:rFonts w:ascii="標楷體" w:hAnsi="標楷體"/>
              </w:rPr>
            </w:pPr>
          </w:p>
        </w:tc>
        <w:tc>
          <w:tcPr>
            <w:tcW w:w="1879" w:type="dxa"/>
            <w:gridSpan w:val="2"/>
            <w:vAlign w:val="center"/>
          </w:tcPr>
          <w:p w14:paraId="706B2D5E" w14:textId="77777777" w:rsidR="0038576D" w:rsidRPr="00DB4C96" w:rsidRDefault="0038576D" w:rsidP="00E8686B">
            <w:pPr>
              <w:jc w:val="left"/>
              <w:rPr>
                <w:rFonts w:ascii="標楷體" w:hAnsi="標楷體"/>
              </w:rPr>
            </w:pPr>
            <w:r w:rsidRPr="00DB4C96">
              <w:rPr>
                <w:rFonts w:ascii="標楷體" w:hAnsi="標楷體" w:hint="eastAsia"/>
              </w:rPr>
              <w:t xml:space="preserve">    年   月</w:t>
            </w:r>
          </w:p>
        </w:tc>
        <w:tc>
          <w:tcPr>
            <w:tcW w:w="1306" w:type="dxa"/>
            <w:gridSpan w:val="2"/>
            <w:vAlign w:val="center"/>
          </w:tcPr>
          <w:p w14:paraId="5AB8684E" w14:textId="77777777" w:rsidR="0038576D" w:rsidRPr="00DB4C96" w:rsidRDefault="0038576D" w:rsidP="00E8686B">
            <w:pPr>
              <w:jc w:val="left"/>
              <w:rPr>
                <w:rFonts w:ascii="標楷體" w:hAnsi="標楷體"/>
              </w:rPr>
            </w:pPr>
            <w:r w:rsidRPr="00DB4C96">
              <w:rPr>
                <w:rFonts w:ascii="標楷體" w:hAnsi="標楷體" w:hint="eastAsia"/>
              </w:rPr>
              <w:t>年   月</w:t>
            </w:r>
          </w:p>
        </w:tc>
        <w:tc>
          <w:tcPr>
            <w:tcW w:w="1582" w:type="dxa"/>
            <w:gridSpan w:val="2"/>
            <w:vAlign w:val="center"/>
          </w:tcPr>
          <w:p w14:paraId="6F866D99" w14:textId="77777777" w:rsidR="0038576D" w:rsidRPr="00DB4C96" w:rsidRDefault="0038576D" w:rsidP="00E8686B">
            <w:pPr>
              <w:jc w:val="left"/>
              <w:rPr>
                <w:rFonts w:ascii="標楷體" w:hAnsi="標楷體"/>
              </w:rPr>
            </w:pPr>
            <w:r w:rsidRPr="00DB4C96">
              <w:rPr>
                <w:rFonts w:ascii="標楷體" w:hAnsi="標楷體" w:hint="eastAsia"/>
              </w:rPr>
              <w:t>年   月</w:t>
            </w:r>
          </w:p>
        </w:tc>
      </w:tr>
      <w:tr w:rsidR="0038576D" w:rsidRPr="00DB4C96" w14:paraId="7EC0F129" w14:textId="77777777" w:rsidTr="0038576D">
        <w:trPr>
          <w:trHeight w:val="567"/>
          <w:jc w:val="center"/>
        </w:trPr>
        <w:tc>
          <w:tcPr>
            <w:tcW w:w="679" w:type="dxa"/>
            <w:vMerge/>
            <w:vAlign w:val="center"/>
          </w:tcPr>
          <w:p w14:paraId="6A34AF30" w14:textId="77777777" w:rsidR="0038576D" w:rsidRPr="00DB4C96" w:rsidRDefault="0038576D" w:rsidP="00E8686B">
            <w:pPr>
              <w:jc w:val="left"/>
              <w:rPr>
                <w:rFonts w:ascii="標楷體" w:hAnsi="標楷體"/>
              </w:rPr>
            </w:pPr>
          </w:p>
        </w:tc>
        <w:tc>
          <w:tcPr>
            <w:tcW w:w="1096" w:type="dxa"/>
            <w:vAlign w:val="center"/>
          </w:tcPr>
          <w:p w14:paraId="0231A8B2" w14:textId="77777777" w:rsidR="0038576D" w:rsidRPr="00DB4C96" w:rsidRDefault="0038576D" w:rsidP="00E8686B">
            <w:pPr>
              <w:jc w:val="left"/>
              <w:rPr>
                <w:rFonts w:ascii="標楷體" w:hAnsi="標楷體"/>
              </w:rPr>
            </w:pPr>
            <w:r w:rsidRPr="00DB4C96">
              <w:rPr>
                <w:rFonts w:ascii="標楷體" w:hAnsi="標楷體" w:hint="eastAsia"/>
              </w:rPr>
              <w:t>4</w:t>
            </w:r>
          </w:p>
        </w:tc>
        <w:tc>
          <w:tcPr>
            <w:tcW w:w="3050" w:type="dxa"/>
            <w:gridSpan w:val="4"/>
            <w:vAlign w:val="center"/>
          </w:tcPr>
          <w:p w14:paraId="4621697D" w14:textId="77777777" w:rsidR="0038576D" w:rsidRPr="00DB4C96" w:rsidRDefault="0038576D" w:rsidP="00E8686B">
            <w:pPr>
              <w:jc w:val="left"/>
              <w:rPr>
                <w:rFonts w:ascii="標楷體" w:hAnsi="標楷體"/>
              </w:rPr>
            </w:pPr>
          </w:p>
        </w:tc>
        <w:tc>
          <w:tcPr>
            <w:tcW w:w="1879" w:type="dxa"/>
            <w:gridSpan w:val="2"/>
            <w:vAlign w:val="center"/>
          </w:tcPr>
          <w:p w14:paraId="0AD8BC6E" w14:textId="77777777" w:rsidR="0038576D" w:rsidRPr="00DB4C96" w:rsidRDefault="0038576D" w:rsidP="00E8686B">
            <w:pPr>
              <w:jc w:val="left"/>
              <w:rPr>
                <w:rFonts w:ascii="標楷體" w:hAnsi="標楷體"/>
              </w:rPr>
            </w:pPr>
            <w:r w:rsidRPr="00DB4C96">
              <w:rPr>
                <w:rFonts w:ascii="標楷體" w:hAnsi="標楷體" w:hint="eastAsia"/>
              </w:rPr>
              <w:t xml:space="preserve">    年   月</w:t>
            </w:r>
          </w:p>
        </w:tc>
        <w:tc>
          <w:tcPr>
            <w:tcW w:w="1306" w:type="dxa"/>
            <w:gridSpan w:val="2"/>
            <w:vAlign w:val="center"/>
          </w:tcPr>
          <w:p w14:paraId="37C16E2D" w14:textId="77777777" w:rsidR="0038576D" w:rsidRPr="00DB4C96" w:rsidRDefault="0038576D" w:rsidP="00E8686B">
            <w:pPr>
              <w:jc w:val="left"/>
              <w:rPr>
                <w:rFonts w:ascii="標楷體" w:hAnsi="標楷體"/>
              </w:rPr>
            </w:pPr>
            <w:r w:rsidRPr="00DB4C96">
              <w:rPr>
                <w:rFonts w:ascii="標楷體" w:hAnsi="標楷體" w:hint="eastAsia"/>
              </w:rPr>
              <w:t>年   月</w:t>
            </w:r>
          </w:p>
        </w:tc>
        <w:tc>
          <w:tcPr>
            <w:tcW w:w="1582" w:type="dxa"/>
            <w:gridSpan w:val="2"/>
            <w:vAlign w:val="center"/>
          </w:tcPr>
          <w:p w14:paraId="12AC8041" w14:textId="77777777" w:rsidR="0038576D" w:rsidRPr="00DB4C96" w:rsidRDefault="0038576D" w:rsidP="00E8686B">
            <w:pPr>
              <w:jc w:val="left"/>
              <w:rPr>
                <w:rFonts w:ascii="標楷體" w:hAnsi="標楷體"/>
              </w:rPr>
            </w:pPr>
            <w:r w:rsidRPr="00DB4C96">
              <w:rPr>
                <w:rFonts w:ascii="標楷體" w:hAnsi="標楷體" w:hint="eastAsia"/>
              </w:rPr>
              <w:t>年   月</w:t>
            </w:r>
          </w:p>
        </w:tc>
      </w:tr>
      <w:tr w:rsidR="0038576D" w:rsidRPr="00DB4C96" w14:paraId="181FFD20" w14:textId="77777777" w:rsidTr="0038576D">
        <w:trPr>
          <w:trHeight w:val="567"/>
          <w:jc w:val="center"/>
        </w:trPr>
        <w:tc>
          <w:tcPr>
            <w:tcW w:w="679" w:type="dxa"/>
            <w:vMerge/>
            <w:vAlign w:val="center"/>
          </w:tcPr>
          <w:p w14:paraId="4AF0B0E6" w14:textId="77777777" w:rsidR="0038576D" w:rsidRPr="00DB4C96" w:rsidRDefault="0038576D" w:rsidP="00E8686B">
            <w:pPr>
              <w:jc w:val="left"/>
              <w:rPr>
                <w:rFonts w:ascii="標楷體" w:hAnsi="標楷體"/>
              </w:rPr>
            </w:pPr>
          </w:p>
        </w:tc>
        <w:tc>
          <w:tcPr>
            <w:tcW w:w="1096" w:type="dxa"/>
            <w:vAlign w:val="center"/>
          </w:tcPr>
          <w:p w14:paraId="0EBF3CE7" w14:textId="77777777" w:rsidR="0038576D" w:rsidRPr="00DB4C96" w:rsidRDefault="0038576D" w:rsidP="00E8686B">
            <w:pPr>
              <w:jc w:val="left"/>
              <w:rPr>
                <w:rFonts w:ascii="標楷體" w:hAnsi="標楷體"/>
              </w:rPr>
            </w:pPr>
            <w:r w:rsidRPr="00DB4C96">
              <w:rPr>
                <w:rFonts w:ascii="標楷體" w:hAnsi="標楷體" w:hint="eastAsia"/>
              </w:rPr>
              <w:t>5</w:t>
            </w:r>
          </w:p>
        </w:tc>
        <w:tc>
          <w:tcPr>
            <w:tcW w:w="3050" w:type="dxa"/>
            <w:gridSpan w:val="4"/>
            <w:vAlign w:val="center"/>
          </w:tcPr>
          <w:p w14:paraId="5990191F" w14:textId="77777777" w:rsidR="0038576D" w:rsidRPr="00DB4C96" w:rsidRDefault="0038576D" w:rsidP="00E8686B">
            <w:pPr>
              <w:jc w:val="left"/>
              <w:rPr>
                <w:rFonts w:ascii="標楷體" w:hAnsi="標楷體"/>
              </w:rPr>
            </w:pPr>
          </w:p>
        </w:tc>
        <w:tc>
          <w:tcPr>
            <w:tcW w:w="1879" w:type="dxa"/>
            <w:gridSpan w:val="2"/>
            <w:vAlign w:val="center"/>
          </w:tcPr>
          <w:p w14:paraId="0820A4BD" w14:textId="77777777" w:rsidR="0038576D" w:rsidRPr="00DB4C96" w:rsidRDefault="0038576D" w:rsidP="00E8686B">
            <w:pPr>
              <w:jc w:val="left"/>
              <w:rPr>
                <w:rFonts w:ascii="標楷體" w:hAnsi="標楷體"/>
              </w:rPr>
            </w:pPr>
            <w:r w:rsidRPr="00DB4C96">
              <w:rPr>
                <w:rFonts w:ascii="標楷體" w:hAnsi="標楷體" w:hint="eastAsia"/>
              </w:rPr>
              <w:t xml:space="preserve">    年   月</w:t>
            </w:r>
          </w:p>
        </w:tc>
        <w:tc>
          <w:tcPr>
            <w:tcW w:w="1306" w:type="dxa"/>
            <w:gridSpan w:val="2"/>
            <w:vAlign w:val="center"/>
          </w:tcPr>
          <w:p w14:paraId="675C9E68" w14:textId="77777777" w:rsidR="0038576D" w:rsidRPr="00DB4C96" w:rsidRDefault="0038576D" w:rsidP="00E8686B">
            <w:pPr>
              <w:jc w:val="left"/>
              <w:rPr>
                <w:rFonts w:ascii="標楷體" w:hAnsi="標楷體"/>
              </w:rPr>
            </w:pPr>
            <w:r w:rsidRPr="00DB4C96">
              <w:rPr>
                <w:rFonts w:ascii="標楷體" w:hAnsi="標楷體" w:hint="eastAsia"/>
              </w:rPr>
              <w:t>年   月</w:t>
            </w:r>
          </w:p>
        </w:tc>
        <w:tc>
          <w:tcPr>
            <w:tcW w:w="1582" w:type="dxa"/>
            <w:gridSpan w:val="2"/>
            <w:vAlign w:val="center"/>
          </w:tcPr>
          <w:p w14:paraId="6735DB03" w14:textId="77777777" w:rsidR="0038576D" w:rsidRPr="00DB4C96" w:rsidRDefault="0038576D" w:rsidP="00E8686B">
            <w:pPr>
              <w:jc w:val="left"/>
              <w:rPr>
                <w:rFonts w:ascii="標楷體" w:hAnsi="標楷體"/>
              </w:rPr>
            </w:pPr>
            <w:r w:rsidRPr="00DB4C96">
              <w:rPr>
                <w:rFonts w:ascii="標楷體" w:hAnsi="標楷體" w:hint="eastAsia"/>
              </w:rPr>
              <w:t>年   月</w:t>
            </w:r>
          </w:p>
        </w:tc>
      </w:tr>
      <w:tr w:rsidR="0038576D" w:rsidRPr="00DB4C96" w14:paraId="60E84E77" w14:textId="77777777" w:rsidTr="004F33C9">
        <w:trPr>
          <w:cantSplit/>
          <w:trHeight w:val="4015"/>
          <w:jc w:val="center"/>
        </w:trPr>
        <w:tc>
          <w:tcPr>
            <w:tcW w:w="679" w:type="dxa"/>
            <w:vMerge w:val="restart"/>
            <w:textDirection w:val="tbRlV"/>
            <w:vAlign w:val="center"/>
          </w:tcPr>
          <w:p w14:paraId="1E3E71D8" w14:textId="77777777" w:rsidR="0038576D" w:rsidRPr="00DB4C96" w:rsidRDefault="0038576D" w:rsidP="00E8686B">
            <w:pPr>
              <w:ind w:left="113" w:right="113"/>
              <w:jc w:val="left"/>
              <w:rPr>
                <w:rFonts w:ascii="標楷體" w:hAnsi="標楷體"/>
              </w:rPr>
            </w:pPr>
            <w:r w:rsidRPr="00DB4C96">
              <w:rPr>
                <w:rFonts w:ascii="標楷體" w:hAnsi="標楷體" w:hint="eastAsia"/>
              </w:rPr>
              <w:t>推薦人意見</w:t>
            </w:r>
          </w:p>
        </w:tc>
        <w:tc>
          <w:tcPr>
            <w:tcW w:w="1440" w:type="dxa"/>
            <w:gridSpan w:val="2"/>
            <w:vAlign w:val="center"/>
          </w:tcPr>
          <w:p w14:paraId="5CA22E4E" w14:textId="77777777" w:rsidR="0038576D" w:rsidRPr="00DB4C96" w:rsidRDefault="0038576D" w:rsidP="00E8686B">
            <w:pPr>
              <w:jc w:val="left"/>
              <w:rPr>
                <w:rFonts w:ascii="標楷體" w:hAnsi="標楷體"/>
              </w:rPr>
            </w:pPr>
            <w:r w:rsidRPr="00DB4C96">
              <w:rPr>
                <w:rFonts w:ascii="標楷體" w:hAnsi="標楷體" w:hint="eastAsia"/>
              </w:rPr>
              <w:t>重大貢獻或特殊事蹟﹙請詳細列述並檢附佐證資料影印本﹚</w:t>
            </w:r>
          </w:p>
        </w:tc>
        <w:tc>
          <w:tcPr>
            <w:tcW w:w="7473" w:type="dxa"/>
            <w:gridSpan w:val="9"/>
          </w:tcPr>
          <w:p w14:paraId="54D74113" w14:textId="77777777" w:rsidR="0038576D" w:rsidRPr="00DB4C96" w:rsidRDefault="0038576D" w:rsidP="00E8686B">
            <w:pPr>
              <w:jc w:val="left"/>
            </w:pPr>
          </w:p>
        </w:tc>
      </w:tr>
      <w:tr w:rsidR="0038576D" w:rsidRPr="00DB4C96" w14:paraId="1A43D093" w14:textId="77777777" w:rsidTr="0038576D">
        <w:trPr>
          <w:trHeight w:val="883"/>
          <w:jc w:val="center"/>
        </w:trPr>
        <w:tc>
          <w:tcPr>
            <w:tcW w:w="679" w:type="dxa"/>
            <w:vMerge/>
            <w:vAlign w:val="center"/>
          </w:tcPr>
          <w:p w14:paraId="4B171FE5" w14:textId="77777777" w:rsidR="0038576D" w:rsidRPr="00DB4C96" w:rsidRDefault="0038576D" w:rsidP="00E8686B">
            <w:pPr>
              <w:jc w:val="left"/>
            </w:pPr>
          </w:p>
        </w:tc>
        <w:tc>
          <w:tcPr>
            <w:tcW w:w="1440" w:type="dxa"/>
            <w:gridSpan w:val="2"/>
            <w:vAlign w:val="center"/>
          </w:tcPr>
          <w:p w14:paraId="512F66E9" w14:textId="77777777" w:rsidR="0038576D" w:rsidRPr="00DB4C96" w:rsidRDefault="0038576D" w:rsidP="00E8686B">
            <w:pPr>
              <w:jc w:val="left"/>
              <w:rPr>
                <w:rFonts w:ascii="標楷體" w:hAnsi="標楷體"/>
              </w:rPr>
            </w:pPr>
            <w:r w:rsidRPr="00DB4C96">
              <w:rPr>
                <w:rFonts w:ascii="標楷體" w:hAnsi="標楷體" w:hint="eastAsia"/>
              </w:rPr>
              <w:t>綜合意見(載明適用條款)</w:t>
            </w:r>
          </w:p>
        </w:tc>
        <w:tc>
          <w:tcPr>
            <w:tcW w:w="3634" w:type="dxa"/>
            <w:gridSpan w:val="4"/>
            <w:vAlign w:val="center"/>
          </w:tcPr>
          <w:p w14:paraId="228BE6DE" w14:textId="77777777" w:rsidR="0038576D" w:rsidRPr="00DB4C96" w:rsidRDefault="0038576D" w:rsidP="00E8686B">
            <w:pPr>
              <w:jc w:val="left"/>
              <w:rPr>
                <w:rFonts w:ascii="標楷體" w:hAnsi="標楷體"/>
              </w:rPr>
            </w:pPr>
            <w:r w:rsidRPr="00DB4C96">
              <w:rPr>
                <w:rFonts w:ascii="標楷體" w:hAnsi="標楷體" w:hint="eastAsia"/>
              </w:rPr>
              <w:t>適用南臺科技大學獎勵職員工工作楷模</w:t>
            </w:r>
          </w:p>
          <w:p w14:paraId="6C248D8A" w14:textId="77777777" w:rsidR="0038576D" w:rsidRPr="00DB4C96" w:rsidRDefault="0038576D" w:rsidP="00E8686B">
            <w:pPr>
              <w:jc w:val="left"/>
              <w:rPr>
                <w:rFonts w:ascii="標楷體" w:hAnsi="標楷體"/>
              </w:rPr>
            </w:pPr>
            <w:r w:rsidRPr="00DB4C96">
              <w:rPr>
                <w:rFonts w:ascii="標楷體" w:hAnsi="標楷體" w:hint="eastAsia"/>
              </w:rPr>
              <w:t>實施要點第二條第一項第   款。</w:t>
            </w:r>
          </w:p>
        </w:tc>
        <w:tc>
          <w:tcPr>
            <w:tcW w:w="951" w:type="dxa"/>
            <w:vAlign w:val="center"/>
          </w:tcPr>
          <w:p w14:paraId="5156DE7E" w14:textId="77777777" w:rsidR="0038576D" w:rsidRPr="00DB4C96" w:rsidRDefault="0038576D" w:rsidP="00E8686B">
            <w:pPr>
              <w:widowControl/>
              <w:jc w:val="left"/>
              <w:rPr>
                <w:rFonts w:ascii="標楷體" w:hAnsi="標楷體"/>
              </w:rPr>
            </w:pPr>
            <w:r w:rsidRPr="00DB4C96">
              <w:rPr>
                <w:rFonts w:ascii="標楷體" w:hAnsi="標楷體" w:hint="eastAsia"/>
              </w:rPr>
              <w:t>推薦人</w:t>
            </w:r>
          </w:p>
          <w:p w14:paraId="0CA26F41" w14:textId="77777777" w:rsidR="0038576D" w:rsidRPr="00DB4C96" w:rsidRDefault="0038576D" w:rsidP="00E8686B">
            <w:pPr>
              <w:widowControl/>
              <w:jc w:val="left"/>
              <w:rPr>
                <w:rFonts w:ascii="標楷體" w:hAnsi="標楷體"/>
              </w:rPr>
            </w:pPr>
            <w:r w:rsidRPr="00DB4C96">
              <w:rPr>
                <w:rFonts w:ascii="標楷體" w:hAnsi="標楷體" w:hint="eastAsia"/>
              </w:rPr>
              <w:t>簽  章</w:t>
            </w:r>
          </w:p>
        </w:tc>
        <w:tc>
          <w:tcPr>
            <w:tcW w:w="2888" w:type="dxa"/>
            <w:gridSpan w:val="4"/>
            <w:vAlign w:val="center"/>
          </w:tcPr>
          <w:p w14:paraId="4E92BE2B" w14:textId="77777777" w:rsidR="0038576D" w:rsidRPr="00DB4C96" w:rsidRDefault="0038576D" w:rsidP="00E8686B">
            <w:pPr>
              <w:widowControl/>
              <w:jc w:val="left"/>
              <w:rPr>
                <w:rFonts w:ascii="標楷體" w:hAnsi="標楷體"/>
              </w:rPr>
            </w:pPr>
          </w:p>
          <w:p w14:paraId="6E96623E" w14:textId="77777777" w:rsidR="0038576D" w:rsidRPr="00DB4C96" w:rsidRDefault="0038576D" w:rsidP="00E8686B">
            <w:pPr>
              <w:widowControl/>
              <w:jc w:val="left"/>
              <w:rPr>
                <w:rFonts w:ascii="標楷體" w:hAnsi="標楷體"/>
              </w:rPr>
            </w:pPr>
          </w:p>
        </w:tc>
      </w:tr>
      <w:tr w:rsidR="0038576D" w:rsidRPr="00DB4C96" w14:paraId="569F32C5" w14:textId="77777777" w:rsidTr="0038576D">
        <w:trPr>
          <w:trHeight w:val="1061"/>
          <w:jc w:val="center"/>
        </w:trPr>
        <w:tc>
          <w:tcPr>
            <w:tcW w:w="2125" w:type="dxa"/>
            <w:gridSpan w:val="4"/>
            <w:vAlign w:val="center"/>
          </w:tcPr>
          <w:p w14:paraId="36A5482E" w14:textId="77777777" w:rsidR="0038576D" w:rsidRPr="00DB4C96" w:rsidRDefault="0038576D" w:rsidP="00E8686B">
            <w:pPr>
              <w:jc w:val="left"/>
              <w:rPr>
                <w:rFonts w:ascii="標楷體" w:hAnsi="標楷體"/>
              </w:rPr>
            </w:pPr>
            <w:r w:rsidRPr="00DB4C96">
              <w:rPr>
                <w:rFonts w:ascii="標楷體" w:hAnsi="標楷體" w:hint="eastAsia"/>
              </w:rPr>
              <w:t>人事室審查意見</w:t>
            </w:r>
          </w:p>
        </w:tc>
        <w:tc>
          <w:tcPr>
            <w:tcW w:w="7467" w:type="dxa"/>
            <w:gridSpan w:val="8"/>
            <w:vAlign w:val="center"/>
          </w:tcPr>
          <w:p w14:paraId="7DCEF010" w14:textId="77777777" w:rsidR="0038576D" w:rsidRPr="00DB4C96" w:rsidRDefault="0038576D" w:rsidP="00E8686B">
            <w:pPr>
              <w:spacing w:line="276" w:lineRule="auto"/>
              <w:jc w:val="left"/>
              <w:rPr>
                <w:rFonts w:ascii="標楷體" w:hAnsi="標楷體"/>
              </w:rPr>
            </w:pPr>
            <w:r w:rsidRPr="00DB4C96">
              <w:rPr>
                <w:rFonts w:ascii="標楷體" w:hAnsi="標楷體" w:hint="eastAsia"/>
              </w:rPr>
              <w:t>□符合南臺科技大學獎勵職員工工作楷模實施要點第二條第一項第   款規定。</w:t>
            </w:r>
          </w:p>
          <w:p w14:paraId="06DC9079" w14:textId="77777777" w:rsidR="0038576D" w:rsidRPr="00DB4C96" w:rsidRDefault="0038576D" w:rsidP="00E8686B">
            <w:pPr>
              <w:spacing w:line="276" w:lineRule="auto"/>
              <w:jc w:val="left"/>
              <w:rPr>
                <w:rFonts w:ascii="標楷體" w:hAnsi="標楷體"/>
              </w:rPr>
            </w:pPr>
            <w:r w:rsidRPr="00DB4C96">
              <w:rPr>
                <w:rFonts w:ascii="標楷體" w:hAnsi="標楷體" w:hint="eastAsia"/>
              </w:rPr>
              <w:t>□不符合</w:t>
            </w:r>
          </w:p>
        </w:tc>
      </w:tr>
      <w:tr w:rsidR="0038576D" w:rsidRPr="00DB4C96" w14:paraId="49874700" w14:textId="77777777" w:rsidTr="0038576D">
        <w:trPr>
          <w:trHeight w:val="1061"/>
          <w:jc w:val="center"/>
        </w:trPr>
        <w:tc>
          <w:tcPr>
            <w:tcW w:w="2125" w:type="dxa"/>
            <w:gridSpan w:val="4"/>
            <w:vAlign w:val="center"/>
          </w:tcPr>
          <w:p w14:paraId="346B8DFA" w14:textId="77777777" w:rsidR="0038576D" w:rsidRPr="00DB4C96" w:rsidRDefault="0038576D" w:rsidP="00E8686B">
            <w:pPr>
              <w:jc w:val="left"/>
              <w:rPr>
                <w:rFonts w:ascii="標楷體" w:hAnsi="標楷體"/>
              </w:rPr>
            </w:pPr>
            <w:r w:rsidRPr="00DB4C96">
              <w:rPr>
                <w:rFonts w:ascii="標楷體" w:hAnsi="標楷體" w:hint="eastAsia"/>
              </w:rPr>
              <w:t>人評會審查結果</w:t>
            </w:r>
          </w:p>
        </w:tc>
        <w:tc>
          <w:tcPr>
            <w:tcW w:w="7467" w:type="dxa"/>
            <w:gridSpan w:val="8"/>
            <w:vAlign w:val="center"/>
          </w:tcPr>
          <w:p w14:paraId="1D328491" w14:textId="77777777" w:rsidR="0038576D" w:rsidRPr="00DB4C96" w:rsidRDefault="0038576D" w:rsidP="00E8686B">
            <w:pPr>
              <w:widowControl/>
              <w:spacing w:line="276" w:lineRule="auto"/>
              <w:jc w:val="left"/>
              <w:rPr>
                <w:rFonts w:ascii="標楷體" w:hAnsi="標楷體"/>
              </w:rPr>
            </w:pPr>
            <w:r w:rsidRPr="00DB4C96">
              <w:rPr>
                <w:rFonts w:ascii="標楷體" w:hAnsi="標楷體" w:hint="eastAsia"/>
              </w:rPr>
              <w:t xml:space="preserve">經   年   月   日第  學期第  次職工人事評議委員會審議 </w:t>
            </w:r>
          </w:p>
          <w:p w14:paraId="361472DD" w14:textId="77777777" w:rsidR="0038576D" w:rsidRPr="00DB4C96" w:rsidRDefault="0038576D" w:rsidP="00E8686B">
            <w:pPr>
              <w:widowControl/>
              <w:numPr>
                <w:ilvl w:val="0"/>
                <w:numId w:val="212"/>
              </w:numPr>
              <w:spacing w:line="276" w:lineRule="auto"/>
              <w:jc w:val="left"/>
              <w:rPr>
                <w:rFonts w:ascii="標楷體" w:hAnsi="標楷體"/>
              </w:rPr>
            </w:pPr>
            <w:r w:rsidRPr="00DB4C96">
              <w:rPr>
                <w:rFonts w:ascii="標楷體" w:hAnsi="標楷體" w:hint="eastAsia"/>
              </w:rPr>
              <w:t>通過 ； □ 不通過 。</w:t>
            </w:r>
          </w:p>
        </w:tc>
      </w:tr>
    </w:tbl>
    <w:p w14:paraId="65BBA61C" w14:textId="21D4B2E2" w:rsidR="004F33C9" w:rsidRPr="00DB4C96" w:rsidRDefault="0038576D" w:rsidP="00E8686B">
      <w:pPr>
        <w:jc w:val="left"/>
        <w:rPr>
          <w:rFonts w:ascii="標楷體" w:hAnsi="標楷體"/>
        </w:rPr>
      </w:pPr>
      <w:r w:rsidRPr="00DB4C96">
        <w:rPr>
          <w:rFonts w:hint="eastAsia"/>
        </w:rPr>
        <w:t xml:space="preserve">                                                                              </w:t>
      </w:r>
      <w:r w:rsidRPr="00DB4C96">
        <w:rPr>
          <w:rFonts w:ascii="標楷體" w:hAnsi="標楷體" w:hint="eastAsia"/>
        </w:rPr>
        <w:t>105.12.6修正</w:t>
      </w:r>
    </w:p>
    <w:p w14:paraId="5A159FD8" w14:textId="38501C47" w:rsidR="002555F3" w:rsidRPr="00DB4C96" w:rsidRDefault="004F33C9" w:rsidP="00315DCD">
      <w:pPr>
        <w:pStyle w:val="affffa"/>
      </w:pPr>
      <w:r w:rsidRPr="00DB4C96">
        <w:rPr>
          <w:rFonts w:ascii="標楷體" w:hAnsi="標楷體"/>
        </w:rPr>
        <w:br w:type="page"/>
      </w:r>
      <w:bookmarkStart w:id="486" w:name="_Toc1043611"/>
      <w:r w:rsidR="002555F3" w:rsidRPr="00DB4C96">
        <w:lastRenderedPageBreak/>
        <w:t>南臺科技大學教師申訴評議委員會設置要點</w:t>
      </w:r>
      <w:bookmarkEnd w:id="486"/>
    </w:p>
    <w:p w14:paraId="0AA21AA2" w14:textId="77777777" w:rsidR="002555F3" w:rsidRPr="00DB4C96" w:rsidRDefault="002555F3" w:rsidP="00315DCD">
      <w:pPr>
        <w:spacing w:line="240" w:lineRule="exact"/>
        <w:rPr>
          <w:rFonts w:ascii="標楷體" w:hAnsi="標楷體"/>
        </w:rPr>
      </w:pPr>
      <w:r w:rsidRPr="00DB4C96">
        <w:rPr>
          <w:rFonts w:ascii="標楷體" w:hAnsi="標楷體"/>
        </w:rPr>
        <w:t>85年11月11日校務會議通過</w:t>
      </w:r>
    </w:p>
    <w:p w14:paraId="07E46151" w14:textId="77777777" w:rsidR="002555F3" w:rsidRPr="00DB4C96" w:rsidRDefault="002555F3" w:rsidP="00315DCD">
      <w:pPr>
        <w:spacing w:line="240" w:lineRule="exact"/>
        <w:rPr>
          <w:rFonts w:ascii="標楷體" w:hAnsi="標楷體"/>
        </w:rPr>
      </w:pPr>
      <w:r w:rsidRPr="00DB4C96">
        <w:rPr>
          <w:rFonts w:ascii="標楷體" w:hAnsi="標楷體"/>
        </w:rPr>
        <w:t>86年1月15日教育部台（86）申字第85118443號函核定</w:t>
      </w:r>
    </w:p>
    <w:p w14:paraId="5F761732" w14:textId="77777777" w:rsidR="002555F3" w:rsidRPr="00DB4C96" w:rsidRDefault="002555F3" w:rsidP="00315DCD">
      <w:pPr>
        <w:spacing w:line="240" w:lineRule="exact"/>
        <w:rPr>
          <w:rFonts w:ascii="標楷體" w:hAnsi="標楷體"/>
        </w:rPr>
      </w:pPr>
      <w:r w:rsidRPr="00DB4C96">
        <w:rPr>
          <w:rFonts w:ascii="標楷體" w:hAnsi="標楷體"/>
        </w:rPr>
        <w:t>94年5月30日行政會議修正通過</w:t>
      </w:r>
    </w:p>
    <w:p w14:paraId="5064D0E6" w14:textId="77777777" w:rsidR="002555F3" w:rsidRPr="00DB4C96" w:rsidRDefault="002555F3" w:rsidP="00315DCD">
      <w:pPr>
        <w:spacing w:line="240" w:lineRule="exact"/>
        <w:rPr>
          <w:rFonts w:ascii="標楷體" w:hAnsi="標楷體"/>
        </w:rPr>
      </w:pPr>
      <w:r w:rsidRPr="00DB4C96">
        <w:rPr>
          <w:rFonts w:ascii="標楷體" w:hAnsi="標楷體"/>
        </w:rPr>
        <w:t>94年6月29日校務會議修正通過</w:t>
      </w:r>
    </w:p>
    <w:p w14:paraId="46AEEB6F" w14:textId="77777777" w:rsidR="002555F3" w:rsidRPr="00DB4C96" w:rsidRDefault="002555F3" w:rsidP="00315DCD">
      <w:pPr>
        <w:spacing w:line="240" w:lineRule="exact"/>
        <w:rPr>
          <w:rFonts w:ascii="標楷體" w:hAnsi="標楷體"/>
        </w:rPr>
      </w:pPr>
      <w:r w:rsidRPr="00DB4C96">
        <w:rPr>
          <w:rFonts w:ascii="標楷體" w:hAnsi="標楷體"/>
        </w:rPr>
        <w:t>94年7月20日教育部台申字第0940099932號書函核定</w:t>
      </w:r>
    </w:p>
    <w:p w14:paraId="3F8AE009" w14:textId="77777777" w:rsidR="002555F3" w:rsidRPr="00DB4C96" w:rsidRDefault="002555F3" w:rsidP="00315DCD">
      <w:pPr>
        <w:spacing w:line="240" w:lineRule="exact"/>
        <w:rPr>
          <w:rFonts w:ascii="標楷體" w:hAnsi="標楷體"/>
        </w:rPr>
      </w:pPr>
      <w:r w:rsidRPr="00DB4C96">
        <w:rPr>
          <w:rFonts w:ascii="標楷體" w:hAnsi="標楷體"/>
        </w:rPr>
        <w:t>97年1月18日校務會議修正通過</w:t>
      </w:r>
    </w:p>
    <w:p w14:paraId="4DC18386" w14:textId="77777777" w:rsidR="002555F3" w:rsidRPr="00DB4C96" w:rsidRDefault="002555F3" w:rsidP="00315DCD">
      <w:pPr>
        <w:spacing w:line="240" w:lineRule="exact"/>
        <w:rPr>
          <w:rFonts w:ascii="標楷體" w:hAnsi="標楷體"/>
        </w:rPr>
      </w:pPr>
      <w:r w:rsidRPr="00DB4C96">
        <w:rPr>
          <w:rFonts w:ascii="標楷體" w:hAnsi="標楷體"/>
        </w:rPr>
        <w:t>99年3月24日校務會議修正通過</w:t>
      </w:r>
    </w:p>
    <w:p w14:paraId="13DF85BF" w14:textId="77777777" w:rsidR="002555F3" w:rsidRPr="00DB4C96" w:rsidRDefault="002555F3" w:rsidP="00315DCD">
      <w:pPr>
        <w:spacing w:line="240" w:lineRule="exact"/>
        <w:rPr>
          <w:rFonts w:ascii="標楷體" w:hAnsi="標楷體"/>
        </w:rPr>
      </w:pPr>
      <w:r w:rsidRPr="00DB4C96">
        <w:rPr>
          <w:rFonts w:ascii="標楷體" w:hAnsi="標楷體"/>
        </w:rPr>
        <w:t>101年1月10日校務會議修正通過</w:t>
      </w:r>
    </w:p>
    <w:p w14:paraId="011AB09B" w14:textId="77777777" w:rsidR="002555F3" w:rsidRPr="00DB4C96" w:rsidRDefault="002555F3" w:rsidP="00315DCD">
      <w:pPr>
        <w:spacing w:line="240" w:lineRule="exact"/>
        <w:rPr>
          <w:rFonts w:ascii="標楷體" w:hAnsi="標楷體"/>
        </w:rPr>
      </w:pPr>
      <w:r w:rsidRPr="00DB4C96">
        <w:rPr>
          <w:rFonts w:ascii="標楷體" w:hAnsi="標楷體" w:hint="eastAsia"/>
        </w:rPr>
        <w:t>106年3月15日校務會議修正通過</w:t>
      </w:r>
    </w:p>
    <w:p w14:paraId="77F5D0F8" w14:textId="77777777" w:rsidR="002555F3" w:rsidRPr="00DB4C96" w:rsidRDefault="002555F3" w:rsidP="00315DCD">
      <w:pPr>
        <w:spacing w:line="240" w:lineRule="exact"/>
      </w:pPr>
    </w:p>
    <w:p w14:paraId="2C5EAFCF" w14:textId="77777777" w:rsidR="002555F3" w:rsidRPr="00DB4C96" w:rsidRDefault="002555F3" w:rsidP="00E8686B">
      <w:pPr>
        <w:spacing w:line="320" w:lineRule="exact"/>
        <w:ind w:left="570" w:hangingChars="285" w:hanging="570"/>
        <w:jc w:val="left"/>
      </w:pPr>
      <w:r w:rsidRPr="00DB4C96">
        <w:t>一、</w:t>
      </w:r>
      <w:r w:rsidRPr="00DB4C96">
        <w:t xml:space="preserve">  </w:t>
      </w:r>
      <w:r w:rsidRPr="00DB4C96">
        <w:t>南臺科技大學（以下簡稱本校）為維護教師能專務於教育事業，不受違法或不當措施損害其權益，影響教學或服務品質，特依教育部「教師申訴評議委員會組織及評議準則」及本校組織規程規定訂定本要點。</w:t>
      </w:r>
    </w:p>
    <w:p w14:paraId="478B6500" w14:textId="77777777" w:rsidR="002555F3" w:rsidRPr="00DB4C96" w:rsidRDefault="002555F3" w:rsidP="00E8686B">
      <w:pPr>
        <w:spacing w:line="320" w:lineRule="exact"/>
        <w:ind w:left="570" w:hangingChars="285" w:hanging="570"/>
        <w:jc w:val="left"/>
      </w:pPr>
      <w:r w:rsidRPr="00DB4C96">
        <w:t>二、</w:t>
      </w:r>
      <w:r w:rsidRPr="00DB4C96">
        <w:t xml:space="preserve">  </w:t>
      </w:r>
      <w:r w:rsidRPr="00DB4C96">
        <w:t>本校教師對於主管教育行政機關或本校在教學或行政運作進行中有關其本人之措施，認有違法或不當致損害其本身之權益時，得提出申訴。</w:t>
      </w:r>
    </w:p>
    <w:p w14:paraId="49AE91CF" w14:textId="77777777" w:rsidR="002555F3" w:rsidRPr="00DB4C96" w:rsidRDefault="002555F3" w:rsidP="00E8686B">
      <w:pPr>
        <w:spacing w:line="320" w:lineRule="exact"/>
        <w:ind w:leftChars="285" w:left="570" w:firstLineChars="10" w:firstLine="20"/>
        <w:jc w:val="left"/>
      </w:pPr>
      <w:r w:rsidRPr="00DB4C96">
        <w:rPr>
          <w:szCs w:val="24"/>
        </w:rPr>
        <w:t>教師因學校或主管教育行政機關對其依法申請之案件，於法定期間內應作為而不作為，認為損害其權益者，亦得提起申訴；法令未規定應作為之期間者，其期間自學校或主管教育行政機關受理申請之日起為二個月。</w:t>
      </w:r>
    </w:p>
    <w:p w14:paraId="491C7FC0" w14:textId="77777777" w:rsidR="002555F3" w:rsidRPr="00DB4C96" w:rsidRDefault="002555F3" w:rsidP="00E8686B">
      <w:pPr>
        <w:spacing w:line="320" w:lineRule="exact"/>
        <w:ind w:leftChars="285" w:left="570" w:firstLineChars="10" w:firstLine="20"/>
        <w:jc w:val="left"/>
      </w:pPr>
      <w:r w:rsidRPr="00DB4C96">
        <w:t>前</w:t>
      </w:r>
      <w:r w:rsidRPr="00DB4C96">
        <w:rPr>
          <w:rFonts w:hint="eastAsia"/>
        </w:rPr>
        <w:t>二</w:t>
      </w:r>
      <w:r w:rsidRPr="00DB4C96">
        <w:t>項申訴，依法得提起訴願或訴訟者亦得於各該法定期間內提起之。</w:t>
      </w:r>
    </w:p>
    <w:p w14:paraId="655DC283" w14:textId="77777777" w:rsidR="002555F3" w:rsidRPr="00DB4C96" w:rsidRDefault="002555F3" w:rsidP="00E8686B">
      <w:pPr>
        <w:spacing w:line="320" w:lineRule="exact"/>
        <w:ind w:left="570" w:hangingChars="285" w:hanging="570"/>
        <w:jc w:val="left"/>
      </w:pPr>
      <w:r w:rsidRPr="00DB4C96">
        <w:t>三、</w:t>
      </w:r>
      <w:r w:rsidRPr="00DB4C96">
        <w:t xml:space="preserve">  </w:t>
      </w:r>
      <w:r w:rsidRPr="00DB4C96">
        <w:t>本校教師申訴評議委員會（以下簡稱申評會）負責各種申訴案件之評審與議決。由校長遴聘行政主管二人、社會公正人士一人、教育學者一人，教師組織或分會代表一人及未兼行政職務之教師十人，計十五人共同組成之。主席由委員互選之，任期一年，連選得連任</w:t>
      </w:r>
      <w:r w:rsidRPr="00DB4C96">
        <w:rPr>
          <w:szCs w:val="24"/>
        </w:rPr>
        <w:t>，主席因故未能主持會議時</w:t>
      </w:r>
      <w:r w:rsidRPr="00DB4C96">
        <w:rPr>
          <w:rFonts w:hint="eastAsia"/>
          <w:szCs w:val="24"/>
        </w:rPr>
        <w:t>，</w:t>
      </w:r>
      <w:r w:rsidRPr="00DB4C96">
        <w:rPr>
          <w:szCs w:val="24"/>
        </w:rPr>
        <w:t>由委員互推一人代理之</w:t>
      </w:r>
      <w:r w:rsidRPr="00DB4C96">
        <w:rPr>
          <w:rFonts w:hint="eastAsia"/>
          <w:szCs w:val="24"/>
        </w:rPr>
        <w:t>。</w:t>
      </w:r>
    </w:p>
    <w:p w14:paraId="58FC0CA8" w14:textId="77777777" w:rsidR="002555F3" w:rsidRPr="00DB4C96" w:rsidRDefault="002555F3" w:rsidP="00E8686B">
      <w:pPr>
        <w:spacing w:line="320" w:lineRule="exact"/>
        <w:ind w:leftChars="285" w:left="570"/>
        <w:jc w:val="left"/>
      </w:pPr>
      <w:r w:rsidRPr="00DB4C96">
        <w:t>前項未兼行政職務之教師代表，由各系（所、中心）推選一名，交由校務會議選舉十名產生之，並推選候補委員若干名。</w:t>
      </w:r>
    </w:p>
    <w:p w14:paraId="587E668A" w14:textId="77777777" w:rsidR="002555F3" w:rsidRPr="00DB4C96" w:rsidRDefault="002555F3" w:rsidP="00E8686B">
      <w:pPr>
        <w:spacing w:line="320" w:lineRule="exact"/>
        <w:ind w:leftChars="285" w:left="570"/>
        <w:jc w:val="left"/>
      </w:pPr>
      <w:r w:rsidRPr="00DB4C96">
        <w:t>任一性別委員人數應佔委員總數三分之一以上。</w:t>
      </w:r>
    </w:p>
    <w:p w14:paraId="0430B05A" w14:textId="77777777" w:rsidR="002555F3" w:rsidRPr="00DB4C96" w:rsidRDefault="002555F3" w:rsidP="00E8686B">
      <w:pPr>
        <w:spacing w:line="320" w:lineRule="exact"/>
        <w:ind w:leftChars="285" w:left="570"/>
        <w:jc w:val="left"/>
      </w:pPr>
      <w:r w:rsidRPr="00DB4C96">
        <w:t>本校校級教師評審委員會委員不得為本會委員。</w:t>
      </w:r>
    </w:p>
    <w:p w14:paraId="5AEA159B" w14:textId="77777777" w:rsidR="002555F3" w:rsidRPr="00DB4C96" w:rsidRDefault="002555F3" w:rsidP="00E8686B">
      <w:pPr>
        <w:spacing w:line="320" w:lineRule="exact"/>
        <w:ind w:left="570" w:hangingChars="285" w:hanging="570"/>
        <w:jc w:val="left"/>
      </w:pPr>
      <w:r w:rsidRPr="00DB4C96">
        <w:t>四、</w:t>
      </w:r>
      <w:r w:rsidRPr="00DB4C96">
        <w:t xml:space="preserve">  </w:t>
      </w:r>
      <w:r w:rsidRPr="00DB4C96">
        <w:t>申評會之召開由本校校長或指定其他行政主管召集。申評會委員為無給職。委員由校長聘請之，任期為兩年，任期內委員因故出缺，繼任委員之任期至任期屆滿之日止。</w:t>
      </w:r>
    </w:p>
    <w:p w14:paraId="614BBBE4" w14:textId="77777777" w:rsidR="002555F3" w:rsidRPr="00DB4C96" w:rsidRDefault="002555F3" w:rsidP="00E8686B">
      <w:pPr>
        <w:spacing w:line="320" w:lineRule="exact"/>
        <w:ind w:left="570" w:hangingChars="285" w:hanging="570"/>
        <w:jc w:val="left"/>
      </w:pPr>
      <w:r w:rsidRPr="00DB4C96">
        <w:t>五、</w:t>
      </w:r>
      <w:r w:rsidRPr="00DB4C96">
        <w:t xml:space="preserve">  </w:t>
      </w:r>
      <w:r w:rsidRPr="00DB4C96">
        <w:t>委員對於申訴案件有利害關係者，應自行迴避，申訴關係人亦得於案件開始評議前聲請委員會迴避。前項聲明由申評會議決之。</w:t>
      </w:r>
    </w:p>
    <w:p w14:paraId="3173F8D7" w14:textId="77777777" w:rsidR="002555F3" w:rsidRPr="00DB4C96" w:rsidRDefault="002555F3" w:rsidP="00E8686B">
      <w:pPr>
        <w:spacing w:line="320" w:lineRule="exact"/>
        <w:ind w:left="570" w:hangingChars="285" w:hanging="570"/>
        <w:jc w:val="left"/>
      </w:pPr>
      <w:r w:rsidRPr="00DB4C96">
        <w:t>六、</w:t>
      </w:r>
      <w:r w:rsidRPr="00DB4C96">
        <w:t xml:space="preserve">  </w:t>
      </w:r>
      <w:r w:rsidRPr="00DB4C96">
        <w:t>申評會以設於本校為原則，經費由本校編制專款支應，工作人員由召集人調配之。</w:t>
      </w:r>
    </w:p>
    <w:p w14:paraId="4A6216CF" w14:textId="77777777" w:rsidR="004F33C9" w:rsidRPr="00DB4C96" w:rsidRDefault="002555F3" w:rsidP="00E8686B">
      <w:pPr>
        <w:spacing w:line="320" w:lineRule="exact"/>
        <w:ind w:left="570" w:hangingChars="285" w:hanging="570"/>
        <w:jc w:val="left"/>
        <w:rPr>
          <w:szCs w:val="24"/>
        </w:rPr>
      </w:pPr>
      <w:r w:rsidRPr="00DB4C96">
        <w:t>七、</w:t>
      </w:r>
      <w:r w:rsidRPr="00DB4C96">
        <w:t xml:space="preserve">  </w:t>
      </w:r>
      <w:r w:rsidRPr="00DB4C96">
        <w:rPr>
          <w:szCs w:val="24"/>
        </w:rPr>
        <w:t>申評會應於全體委員二分之一以上親自出席方得開議，評議決定應經出席委員三分之二以上之同意行之；其他事項之決議以出席委員過半數同意行之；申評會之評議決定，以無記名投票表決方式為之。</w:t>
      </w:r>
    </w:p>
    <w:p w14:paraId="2153A798" w14:textId="69F23AD3" w:rsidR="002555F3" w:rsidRPr="00DB4C96" w:rsidRDefault="004F33C9" w:rsidP="00E8686B">
      <w:pPr>
        <w:spacing w:line="320" w:lineRule="exact"/>
        <w:ind w:left="570" w:hangingChars="285" w:hanging="570"/>
        <w:jc w:val="left"/>
        <w:rPr>
          <w:szCs w:val="24"/>
        </w:rPr>
      </w:pPr>
      <w:r w:rsidRPr="00DB4C96">
        <w:rPr>
          <w:rFonts w:hint="eastAsia"/>
          <w:szCs w:val="24"/>
        </w:rPr>
        <w:t xml:space="preserve">　　　</w:t>
      </w:r>
      <w:r w:rsidR="002555F3" w:rsidRPr="00DB4C96">
        <w:rPr>
          <w:szCs w:val="24"/>
        </w:rPr>
        <w:t>委員會議為前項決議時，迴避之委員不計入出席人數。</w:t>
      </w:r>
    </w:p>
    <w:p w14:paraId="215133EF" w14:textId="77777777" w:rsidR="002555F3" w:rsidRPr="00DB4C96" w:rsidRDefault="002555F3" w:rsidP="00E8686B">
      <w:pPr>
        <w:spacing w:line="320" w:lineRule="exact"/>
        <w:ind w:left="1000" w:hangingChars="500" w:hanging="1000"/>
        <w:jc w:val="left"/>
      </w:pPr>
      <w:r w:rsidRPr="00DB4C96">
        <w:t>八、</w:t>
      </w:r>
      <w:r w:rsidRPr="00DB4C96">
        <w:t xml:space="preserve">  </w:t>
      </w:r>
      <w:r w:rsidRPr="00DB4C96">
        <w:t>申請及處理程序：</w:t>
      </w:r>
    </w:p>
    <w:p w14:paraId="434216C4" w14:textId="77777777" w:rsidR="002555F3" w:rsidRPr="00DB4C96" w:rsidRDefault="002555F3" w:rsidP="00E8686B">
      <w:pPr>
        <w:spacing w:line="320" w:lineRule="exact"/>
        <w:ind w:leftChars="300" w:left="1200" w:hangingChars="300" w:hanging="600"/>
        <w:jc w:val="left"/>
      </w:pPr>
      <w:r w:rsidRPr="00DB4C96">
        <w:t>（一）本校教師不服學校有關其個人權益之措施者，得向學校申評會申訴，不服申評會之評議者，得向中央申評會再申訴。</w:t>
      </w:r>
    </w:p>
    <w:p w14:paraId="597026DB" w14:textId="77777777" w:rsidR="002555F3" w:rsidRPr="00DB4C96" w:rsidRDefault="002555F3" w:rsidP="00E8686B">
      <w:pPr>
        <w:spacing w:line="320" w:lineRule="exact"/>
        <w:ind w:leftChars="300" w:left="1200" w:hangingChars="300" w:hanging="600"/>
        <w:jc w:val="left"/>
      </w:pPr>
      <w:r w:rsidRPr="00DB4C96">
        <w:t>（二）教師不服中央主管教育機關有關其個人權益之措施者，得向中央申評會申訴，向中央申評會申訴者，以再申訴論。</w:t>
      </w:r>
    </w:p>
    <w:p w14:paraId="3E8F8E9A" w14:textId="77777777" w:rsidR="002555F3" w:rsidRPr="00DB4C96" w:rsidRDefault="002555F3" w:rsidP="00E8686B">
      <w:pPr>
        <w:spacing w:line="320" w:lineRule="exact"/>
        <w:ind w:leftChars="300" w:left="1200" w:hangingChars="300" w:hanging="600"/>
        <w:jc w:val="left"/>
      </w:pPr>
      <w:r w:rsidRPr="00DB4C96">
        <w:t>（三）教師申訴應於知悉措施之日起三十日內以書面為之，再申訴應於收到評議書之次日起三十日內為之。</w:t>
      </w:r>
    </w:p>
    <w:p w14:paraId="245E8B21" w14:textId="77777777" w:rsidR="002555F3" w:rsidRPr="00DB4C96" w:rsidRDefault="002555F3" w:rsidP="00E8686B">
      <w:pPr>
        <w:spacing w:line="320" w:lineRule="exact"/>
        <w:ind w:leftChars="300" w:left="1200" w:hangingChars="300" w:hanging="600"/>
        <w:jc w:val="left"/>
      </w:pPr>
      <w:r w:rsidRPr="00DB4C96">
        <w:t>（四）申訴書及再申訴書，應載明下列事項，由申訴人署名，並應檢</w:t>
      </w:r>
      <w:r w:rsidRPr="00DB4C96">
        <w:rPr>
          <w:rFonts w:hint="eastAsia"/>
          <w:color w:val="FF0000"/>
          <w:u w:val="single"/>
        </w:rPr>
        <w:t>附</w:t>
      </w:r>
      <w:r w:rsidRPr="00DB4C96">
        <w:t>原措施文書、有關之文件及證據：</w:t>
      </w:r>
    </w:p>
    <w:p w14:paraId="5A0C3B04" w14:textId="77777777" w:rsidR="002555F3" w:rsidRPr="00DB4C96" w:rsidRDefault="002555F3" w:rsidP="00E8686B">
      <w:pPr>
        <w:spacing w:line="320" w:lineRule="exact"/>
        <w:ind w:leftChars="625" w:left="1450" w:hangingChars="100" w:hanging="200"/>
        <w:jc w:val="left"/>
      </w:pPr>
      <w:r w:rsidRPr="00DB4C96">
        <w:t>1.</w:t>
      </w:r>
      <w:r w:rsidRPr="00DB4C96">
        <w:t>申訴人姓名、出生年月日、身分證明文件號碼、服務學校及職稱、住居所、電話。</w:t>
      </w:r>
    </w:p>
    <w:p w14:paraId="2240F3FA" w14:textId="77777777" w:rsidR="002555F3" w:rsidRPr="00DB4C96" w:rsidRDefault="002555F3" w:rsidP="00E8686B">
      <w:pPr>
        <w:spacing w:line="320" w:lineRule="exact"/>
        <w:ind w:leftChars="625" w:left="1450" w:hangingChars="100" w:hanging="200"/>
        <w:jc w:val="left"/>
      </w:pPr>
      <w:r w:rsidRPr="00DB4C96">
        <w:t>2.</w:t>
      </w:r>
      <w:r w:rsidRPr="00DB4C96">
        <w:t>有代理人或代表人者，其姓名、出生年月日、身分證明文件號碼、住居所、電話。</w:t>
      </w:r>
    </w:p>
    <w:p w14:paraId="30DC8A66" w14:textId="77777777" w:rsidR="002555F3" w:rsidRPr="00DB4C96" w:rsidRDefault="002555F3" w:rsidP="00E8686B">
      <w:pPr>
        <w:spacing w:line="320" w:lineRule="exact"/>
        <w:ind w:leftChars="625" w:left="1450" w:hangingChars="100" w:hanging="200"/>
        <w:jc w:val="left"/>
      </w:pPr>
      <w:r w:rsidRPr="00DB4C96">
        <w:lastRenderedPageBreak/>
        <w:t>3.</w:t>
      </w:r>
      <w:r w:rsidRPr="00DB4C96">
        <w:t>原措施之學校或主管機關。</w:t>
      </w:r>
    </w:p>
    <w:p w14:paraId="17B636F6" w14:textId="77777777" w:rsidR="002555F3" w:rsidRPr="00DB4C96" w:rsidRDefault="002555F3" w:rsidP="00E8686B">
      <w:pPr>
        <w:spacing w:line="320" w:lineRule="exact"/>
        <w:ind w:leftChars="625" w:left="1450" w:hangingChars="100" w:hanging="200"/>
        <w:jc w:val="left"/>
      </w:pPr>
      <w:r w:rsidRPr="00DB4C96">
        <w:t>4.</w:t>
      </w:r>
      <w:r w:rsidRPr="00DB4C96">
        <w:rPr>
          <w:szCs w:val="24"/>
        </w:rPr>
        <w:t>收受或知悉措施之年月日、申訴之事實及理由</w:t>
      </w:r>
      <w:r w:rsidRPr="00DB4C96">
        <w:t>。</w:t>
      </w:r>
    </w:p>
    <w:p w14:paraId="44672EEB" w14:textId="77777777" w:rsidR="002555F3" w:rsidRPr="00DB4C96" w:rsidRDefault="002555F3" w:rsidP="00E8686B">
      <w:pPr>
        <w:spacing w:line="320" w:lineRule="exact"/>
        <w:ind w:leftChars="625" w:left="1450" w:hangingChars="100" w:hanging="200"/>
        <w:jc w:val="left"/>
      </w:pPr>
      <w:r w:rsidRPr="00DB4C96">
        <w:t>5.</w:t>
      </w:r>
      <w:r w:rsidRPr="00DB4C96">
        <w:t>希望獲得之具體補救。</w:t>
      </w:r>
    </w:p>
    <w:p w14:paraId="457FC603" w14:textId="77777777" w:rsidR="002555F3" w:rsidRPr="00DB4C96" w:rsidRDefault="002555F3" w:rsidP="00E8686B">
      <w:pPr>
        <w:spacing w:line="320" w:lineRule="exact"/>
        <w:ind w:leftChars="625" w:left="1450" w:hangingChars="100" w:hanging="200"/>
        <w:jc w:val="left"/>
      </w:pPr>
      <w:r w:rsidRPr="00DB4C96">
        <w:t>6.</w:t>
      </w:r>
      <w:r w:rsidRPr="00DB4C96">
        <w:t>提起申訴之年月日。</w:t>
      </w:r>
    </w:p>
    <w:p w14:paraId="51DC365C" w14:textId="77777777" w:rsidR="002555F3" w:rsidRPr="00DB4C96" w:rsidRDefault="002555F3" w:rsidP="00E8686B">
      <w:pPr>
        <w:spacing w:line="320" w:lineRule="exact"/>
        <w:ind w:leftChars="625" w:left="1450" w:hangingChars="100" w:hanging="200"/>
        <w:jc w:val="left"/>
      </w:pPr>
      <w:r w:rsidRPr="00DB4C96">
        <w:t>7.</w:t>
      </w:r>
      <w:r w:rsidRPr="00DB4C96">
        <w:t>受理申訴之學校或機關申評會。</w:t>
      </w:r>
    </w:p>
    <w:p w14:paraId="081E3607" w14:textId="77777777" w:rsidR="002555F3" w:rsidRPr="00DB4C96" w:rsidRDefault="002555F3" w:rsidP="00E8686B">
      <w:pPr>
        <w:spacing w:line="320" w:lineRule="exact"/>
        <w:ind w:leftChars="625" w:left="1450" w:hangingChars="100" w:hanging="200"/>
        <w:jc w:val="left"/>
      </w:pPr>
      <w:r w:rsidRPr="00DB4C96">
        <w:t>8.</w:t>
      </w:r>
      <w:r w:rsidRPr="00DB4C96">
        <w:t>載明就本申訴事件有無提起訴願、訴訟。</w:t>
      </w:r>
    </w:p>
    <w:p w14:paraId="0A0B4C6A" w14:textId="77777777" w:rsidR="002555F3" w:rsidRPr="00DB4C96" w:rsidRDefault="002555F3" w:rsidP="00E8686B">
      <w:pPr>
        <w:spacing w:line="320" w:lineRule="exact"/>
        <w:ind w:leftChars="625" w:left="1450" w:hangingChars="100" w:hanging="200"/>
        <w:jc w:val="left"/>
      </w:pPr>
      <w:r w:rsidRPr="00DB4C96">
        <w:t>再申訴時，並應檢附原申訴書及原評議決定書。</w:t>
      </w:r>
    </w:p>
    <w:p w14:paraId="6E7F35E1" w14:textId="77777777" w:rsidR="002555F3" w:rsidRPr="00DB4C96" w:rsidRDefault="002555F3" w:rsidP="00E8686B">
      <w:pPr>
        <w:spacing w:line="320" w:lineRule="exact"/>
        <w:ind w:firstLineChars="300" w:firstLine="600"/>
        <w:jc w:val="left"/>
      </w:pPr>
      <w:r w:rsidRPr="00DB4C96">
        <w:t>（五）申訴案件有下列各款情形之一者，應附理由為不受理之決定</w:t>
      </w:r>
    </w:p>
    <w:p w14:paraId="2142DB7F" w14:textId="77777777" w:rsidR="002555F3" w:rsidRPr="00DB4C96" w:rsidRDefault="002555F3" w:rsidP="00E8686B">
      <w:pPr>
        <w:spacing w:line="320" w:lineRule="exact"/>
        <w:ind w:leftChars="625" w:left="1450" w:hangingChars="100" w:hanging="200"/>
        <w:jc w:val="left"/>
      </w:pPr>
      <w:r w:rsidRPr="00DB4C96">
        <w:t>1.</w:t>
      </w:r>
      <w:r w:rsidRPr="00DB4C96">
        <w:t>提起申訴逾申訴人自知悉措施之次日起三十日者。</w:t>
      </w:r>
    </w:p>
    <w:p w14:paraId="1CEB5A33" w14:textId="77777777" w:rsidR="002555F3" w:rsidRPr="00DB4C96" w:rsidRDefault="002555F3" w:rsidP="00E8686B">
      <w:pPr>
        <w:spacing w:line="320" w:lineRule="exact"/>
        <w:ind w:leftChars="625" w:left="1450" w:hangingChars="100" w:hanging="200"/>
        <w:jc w:val="left"/>
      </w:pPr>
      <w:r w:rsidRPr="00DB4C96">
        <w:t>2.</w:t>
      </w:r>
      <w:r w:rsidRPr="00DB4C96">
        <w:t>申訴人不適格者。</w:t>
      </w:r>
    </w:p>
    <w:p w14:paraId="0BF01FD0" w14:textId="77777777" w:rsidR="002555F3" w:rsidRPr="00DB4C96" w:rsidRDefault="002555F3" w:rsidP="00E8686B">
      <w:pPr>
        <w:spacing w:line="320" w:lineRule="exact"/>
        <w:ind w:leftChars="625" w:left="1450" w:hangingChars="100" w:hanging="200"/>
        <w:jc w:val="left"/>
      </w:pPr>
      <w:r w:rsidRPr="00DB4C96">
        <w:t>3.</w:t>
      </w:r>
      <w:r w:rsidRPr="00DB4C96">
        <w:t>非屬教師權益而應由法院審理之事項者。</w:t>
      </w:r>
    </w:p>
    <w:p w14:paraId="16011467" w14:textId="77777777" w:rsidR="002555F3" w:rsidRPr="00DB4C96" w:rsidRDefault="002555F3" w:rsidP="00E8686B">
      <w:pPr>
        <w:spacing w:line="320" w:lineRule="exact"/>
        <w:ind w:leftChars="625" w:left="1450" w:hangingChars="100" w:hanging="200"/>
        <w:jc w:val="left"/>
      </w:pPr>
      <w:r w:rsidRPr="00DB4C96">
        <w:t>4.</w:t>
      </w:r>
      <w:r w:rsidRPr="00DB4C96">
        <w:t>原措施已不存在或申訴已無實益者。</w:t>
      </w:r>
    </w:p>
    <w:p w14:paraId="427882D8" w14:textId="77777777" w:rsidR="002555F3" w:rsidRPr="00DB4C96" w:rsidRDefault="002555F3" w:rsidP="00E8686B">
      <w:pPr>
        <w:spacing w:line="320" w:lineRule="exact"/>
        <w:ind w:leftChars="625" w:left="1450" w:hangingChars="100" w:hanging="200"/>
        <w:jc w:val="left"/>
      </w:pPr>
      <w:r w:rsidRPr="00DB4C96">
        <w:t>5.</w:t>
      </w:r>
      <w:r w:rsidRPr="00DB4C96">
        <w:t>對已決定或已撤回之申訴案件就同一原因事實重行提起申訴書。</w:t>
      </w:r>
    </w:p>
    <w:p w14:paraId="244060A0" w14:textId="77777777" w:rsidR="002555F3" w:rsidRPr="00DB4C96" w:rsidRDefault="002555F3" w:rsidP="00E8686B">
      <w:pPr>
        <w:spacing w:line="320" w:lineRule="exact"/>
        <w:ind w:leftChars="300" w:left="1170" w:hangingChars="285" w:hanging="570"/>
        <w:jc w:val="left"/>
      </w:pPr>
      <w:r w:rsidRPr="00DB4C96">
        <w:t>（六）提起申訴之教師就申訴案件或相牽連之事件，同時或先後另行提起訴願、行政訴訟、民事或刑事訴訟者，應即以書面通知申評會。申評會依前項通知或依職權知有前項情形時，應以書面通知申訴人停止申訴案件之評議；俟停止原因消滅後經其書面請求繼續評議。申訴案件全部或一部之決定，以其他訴願或訴訟之法律關係是否成立為據者，申評會得在其他訴願或訴訟終結前，以書面通知申訴人，停止申訴案件之評議，俟停止原因消滅後繼續評議。</w:t>
      </w:r>
    </w:p>
    <w:p w14:paraId="54C7B0E4" w14:textId="77777777" w:rsidR="002555F3" w:rsidRPr="00DB4C96" w:rsidRDefault="002555F3" w:rsidP="00E8686B">
      <w:pPr>
        <w:spacing w:line="320" w:lineRule="exact"/>
        <w:ind w:leftChars="300" w:left="1170" w:hangingChars="285" w:hanging="570"/>
        <w:jc w:val="left"/>
      </w:pPr>
      <w:r w:rsidRPr="00DB4C96">
        <w:t>（七）申評會就書面資料評議，會議不公開舉行，但得通知申訴人、對造及關係人到會說明。</w:t>
      </w:r>
    </w:p>
    <w:p w14:paraId="0BDA01B5" w14:textId="77777777" w:rsidR="002555F3" w:rsidRPr="00DB4C96" w:rsidRDefault="002555F3" w:rsidP="00E8686B">
      <w:pPr>
        <w:spacing w:line="320" w:lineRule="exact"/>
        <w:ind w:leftChars="300" w:left="1170" w:hangingChars="285" w:hanging="570"/>
        <w:jc w:val="left"/>
      </w:pPr>
      <w:r w:rsidRPr="00DB4C96">
        <w:t>（八）</w:t>
      </w:r>
      <w:r w:rsidRPr="00DB4C96">
        <w:rPr>
          <w:szCs w:val="24"/>
        </w:rPr>
        <w:t>申評會收件後，除有應停止評議情形，逕行通知申訴人及對造外，應於三個月內做成評議書；必要時，得予延長並通知申訴人。延長以一次為限，最長不得逾二個月。本校如對各級申訴評議決定不服得提起再申訴。</w:t>
      </w:r>
    </w:p>
    <w:p w14:paraId="45803F4A" w14:textId="77777777" w:rsidR="002555F3" w:rsidRPr="00DB4C96" w:rsidRDefault="002555F3" w:rsidP="00E8686B">
      <w:pPr>
        <w:spacing w:line="320" w:lineRule="exact"/>
        <w:ind w:leftChars="300" w:left="1170" w:hangingChars="285" w:hanging="570"/>
        <w:jc w:val="left"/>
      </w:pPr>
      <w:r w:rsidRPr="00DB4C96">
        <w:t>（九）</w:t>
      </w:r>
      <w:r w:rsidRPr="00DB4C96">
        <w:rPr>
          <w:szCs w:val="24"/>
        </w:rPr>
        <w:t>申評會應對評議之結論作成決議，並由主席指定精通法律之委員草擬評議書，再提出討論通過，評議書由主席署名。申評會做成評議書時主席因故不能執行職務者，由代理主席署名，並記載其事由。</w:t>
      </w:r>
    </w:p>
    <w:p w14:paraId="6408DF1C" w14:textId="77777777" w:rsidR="002555F3" w:rsidRPr="00DB4C96" w:rsidRDefault="002555F3" w:rsidP="00E8686B">
      <w:pPr>
        <w:spacing w:line="320" w:lineRule="exact"/>
        <w:ind w:leftChars="300" w:left="1200" w:hangingChars="300" w:hanging="600"/>
        <w:jc w:val="left"/>
      </w:pPr>
      <w:r w:rsidRPr="00DB4C96">
        <w:t>（十）申評會之評議及表決，應對外嚴守秘密。</w:t>
      </w:r>
    </w:p>
    <w:p w14:paraId="43641E39" w14:textId="77777777" w:rsidR="002555F3" w:rsidRPr="00DB4C96" w:rsidRDefault="002555F3" w:rsidP="00E8686B">
      <w:pPr>
        <w:spacing w:line="320" w:lineRule="exact"/>
        <w:ind w:leftChars="300" w:left="1000" w:hangingChars="200" w:hanging="400"/>
        <w:jc w:val="left"/>
      </w:pPr>
      <w:r w:rsidRPr="00DB4C96">
        <w:t>（十一）評議書應載明下列事項：</w:t>
      </w:r>
    </w:p>
    <w:p w14:paraId="72E83D81" w14:textId="77777777" w:rsidR="002555F3" w:rsidRPr="00DB4C96" w:rsidRDefault="002555F3" w:rsidP="00E8686B">
      <w:pPr>
        <w:spacing w:line="320" w:lineRule="exact"/>
        <w:ind w:leftChars="750" w:left="1700" w:hangingChars="100" w:hanging="200"/>
        <w:jc w:val="left"/>
      </w:pPr>
      <w:r w:rsidRPr="00DB4C96">
        <w:t>1.</w:t>
      </w:r>
      <w:r w:rsidRPr="00DB4C96">
        <w:t>申訴人姓名、出生年月日、身分證明文件號碼、服務之學校及職稱、住居所。</w:t>
      </w:r>
    </w:p>
    <w:p w14:paraId="528C8508" w14:textId="77777777" w:rsidR="002555F3" w:rsidRPr="00DB4C96" w:rsidRDefault="002555F3" w:rsidP="00E8686B">
      <w:pPr>
        <w:spacing w:line="320" w:lineRule="exact"/>
        <w:ind w:leftChars="750" w:left="1700" w:hangingChars="100" w:hanging="200"/>
        <w:jc w:val="left"/>
      </w:pPr>
      <w:r w:rsidRPr="00DB4C96">
        <w:t>2.</w:t>
      </w:r>
      <w:r w:rsidRPr="00DB4C96">
        <w:t>有代理人或代表人者，其姓名、出生年月日、身分證明文件號碼、住居所。</w:t>
      </w:r>
    </w:p>
    <w:p w14:paraId="73D877D1" w14:textId="77777777" w:rsidR="002555F3" w:rsidRPr="00DB4C96" w:rsidRDefault="002555F3" w:rsidP="00E8686B">
      <w:pPr>
        <w:tabs>
          <w:tab w:val="left" w:pos="1260"/>
        </w:tabs>
        <w:spacing w:line="320" w:lineRule="exact"/>
        <w:ind w:leftChars="700" w:left="1400" w:firstLineChars="50" w:firstLine="100"/>
        <w:jc w:val="left"/>
      </w:pPr>
      <w:r w:rsidRPr="00DB4C96">
        <w:t>3.</w:t>
      </w:r>
      <w:r w:rsidRPr="00DB4C96">
        <w:t>原措施之學校或主管機關。</w:t>
      </w:r>
    </w:p>
    <w:p w14:paraId="52798D0D" w14:textId="77777777" w:rsidR="002555F3" w:rsidRPr="00DB4C96" w:rsidRDefault="002555F3" w:rsidP="00E8686B">
      <w:pPr>
        <w:tabs>
          <w:tab w:val="left" w:pos="1260"/>
        </w:tabs>
        <w:spacing w:line="320" w:lineRule="exact"/>
        <w:ind w:leftChars="700" w:left="1400" w:firstLineChars="50" w:firstLine="100"/>
        <w:jc w:val="left"/>
      </w:pPr>
      <w:r w:rsidRPr="00DB4C96">
        <w:t>4.</w:t>
      </w:r>
      <w:r w:rsidRPr="00DB4C96">
        <w:t>主文。</w:t>
      </w:r>
    </w:p>
    <w:p w14:paraId="1C251CF1" w14:textId="77777777" w:rsidR="002555F3" w:rsidRPr="00DB4C96" w:rsidRDefault="002555F3" w:rsidP="00E8686B">
      <w:pPr>
        <w:tabs>
          <w:tab w:val="left" w:pos="1260"/>
        </w:tabs>
        <w:spacing w:line="320" w:lineRule="exact"/>
        <w:ind w:leftChars="700" w:left="1400" w:firstLineChars="50" w:firstLine="100"/>
        <w:jc w:val="left"/>
      </w:pPr>
      <w:r w:rsidRPr="00DB4C96">
        <w:t>5.</w:t>
      </w:r>
      <w:r w:rsidRPr="00DB4C96">
        <w:t>事實及理由</w:t>
      </w:r>
      <w:r w:rsidRPr="00DB4C96">
        <w:rPr>
          <w:color w:val="FF0000"/>
          <w:u w:val="single"/>
        </w:rPr>
        <w:t>；</w:t>
      </w:r>
      <w:r w:rsidRPr="00DB4C96">
        <w:t>其係不受理決定者，得不記載事實。</w:t>
      </w:r>
    </w:p>
    <w:p w14:paraId="56D40EA2" w14:textId="77777777" w:rsidR="002555F3" w:rsidRPr="00DB4C96" w:rsidRDefault="002555F3" w:rsidP="00E8686B">
      <w:pPr>
        <w:spacing w:line="320" w:lineRule="exact"/>
        <w:ind w:leftChars="300" w:left="1000" w:hangingChars="200" w:hanging="400"/>
        <w:jc w:val="left"/>
      </w:pPr>
      <w:r w:rsidRPr="00DB4C96">
        <w:t>（十二）評議書除送達當事人及對造外，並應函送臺南市教師會。</w:t>
      </w:r>
    </w:p>
    <w:p w14:paraId="204248D3" w14:textId="77777777" w:rsidR="002555F3" w:rsidRPr="00DB4C96" w:rsidRDefault="002555F3" w:rsidP="00E8686B">
      <w:pPr>
        <w:spacing w:line="320" w:lineRule="exact"/>
        <w:ind w:leftChars="300" w:left="1422" w:hangingChars="411" w:hanging="822"/>
        <w:jc w:val="left"/>
      </w:pPr>
      <w:r w:rsidRPr="00DB4C96">
        <w:t>（十三）申評會辦理申訴案件除本要點已規定者外，悉依教師申訴評議委員會組織及評議準則之規定辦理。</w:t>
      </w:r>
    </w:p>
    <w:p w14:paraId="29F096AD" w14:textId="77777777" w:rsidR="002555F3" w:rsidRPr="00DB4C96" w:rsidRDefault="002555F3" w:rsidP="00E8686B">
      <w:pPr>
        <w:spacing w:line="320" w:lineRule="exact"/>
        <w:ind w:left="1000" w:hangingChars="500" w:hanging="1000"/>
        <w:jc w:val="left"/>
      </w:pPr>
      <w:r w:rsidRPr="00DB4C96">
        <w:t>九、</w:t>
      </w:r>
      <w:r w:rsidRPr="00DB4C96">
        <w:t xml:space="preserve">  </w:t>
      </w:r>
      <w:r w:rsidRPr="00DB4C96">
        <w:t>本校對評議書建議之補救措施，應予採行。</w:t>
      </w:r>
    </w:p>
    <w:p w14:paraId="0DD14464" w14:textId="77777777" w:rsidR="002555F3" w:rsidRPr="00DB4C96" w:rsidRDefault="002555F3" w:rsidP="00E8686B">
      <w:pPr>
        <w:spacing w:line="320" w:lineRule="exact"/>
        <w:jc w:val="left"/>
      </w:pPr>
      <w:r w:rsidRPr="00DB4C96">
        <w:t>十、</w:t>
      </w:r>
      <w:r w:rsidRPr="00DB4C96">
        <w:t xml:space="preserve">  </w:t>
      </w:r>
      <w:r w:rsidRPr="00DB4C96">
        <w:t>本要點經校務會議通過，陳請校長核定後公布施</w:t>
      </w:r>
      <w:r w:rsidRPr="00DB4C96">
        <w:rPr>
          <w:rFonts w:hint="eastAsia"/>
        </w:rPr>
        <w:t>行</w:t>
      </w:r>
      <w:r w:rsidRPr="00DB4C96">
        <w:t>，修正時亦同。</w:t>
      </w:r>
    </w:p>
    <w:p w14:paraId="30396621" w14:textId="0F8BEB43" w:rsidR="002555F3" w:rsidRDefault="002555F3" w:rsidP="00E8686B">
      <w:pPr>
        <w:jc w:val="left"/>
      </w:pPr>
    </w:p>
    <w:p w14:paraId="05CD1FD1" w14:textId="396AE7E6" w:rsidR="00315DCD" w:rsidRDefault="00315DCD" w:rsidP="00E8686B">
      <w:pPr>
        <w:jc w:val="left"/>
      </w:pPr>
    </w:p>
    <w:p w14:paraId="554F246A" w14:textId="784EEF0D" w:rsidR="00315DCD" w:rsidRDefault="00315DCD" w:rsidP="00E8686B">
      <w:pPr>
        <w:jc w:val="left"/>
      </w:pPr>
    </w:p>
    <w:p w14:paraId="0735C302" w14:textId="34000C11" w:rsidR="00315DCD" w:rsidRDefault="00315DCD" w:rsidP="00E8686B">
      <w:pPr>
        <w:jc w:val="left"/>
      </w:pPr>
    </w:p>
    <w:p w14:paraId="00DBA65F" w14:textId="2AEE9FD1" w:rsidR="00315DCD" w:rsidRDefault="00315DCD" w:rsidP="00E8686B">
      <w:pPr>
        <w:jc w:val="left"/>
      </w:pPr>
    </w:p>
    <w:p w14:paraId="1F75EFF7" w14:textId="47A111FC" w:rsidR="00315DCD" w:rsidRDefault="00315DCD" w:rsidP="00E8686B">
      <w:pPr>
        <w:jc w:val="left"/>
      </w:pPr>
    </w:p>
    <w:p w14:paraId="093BD57B" w14:textId="65257BE0" w:rsidR="00315DCD" w:rsidRDefault="00315DCD" w:rsidP="00E8686B">
      <w:pPr>
        <w:jc w:val="left"/>
      </w:pPr>
    </w:p>
    <w:p w14:paraId="6A0E22AE" w14:textId="1B50DDE2" w:rsidR="00315DCD" w:rsidRDefault="00315DCD" w:rsidP="00E8686B">
      <w:pPr>
        <w:jc w:val="left"/>
      </w:pPr>
    </w:p>
    <w:p w14:paraId="085CF5A1" w14:textId="2E998ADF" w:rsidR="00315DCD" w:rsidRDefault="00315DCD" w:rsidP="00E8686B">
      <w:pPr>
        <w:jc w:val="left"/>
      </w:pPr>
    </w:p>
    <w:p w14:paraId="5371510C" w14:textId="77777777" w:rsidR="00315DCD" w:rsidRPr="00DB4C96" w:rsidRDefault="00315DCD" w:rsidP="00E8686B">
      <w:pPr>
        <w:jc w:val="left"/>
        <w:rPr>
          <w:rFonts w:hint="eastAsia"/>
        </w:rPr>
      </w:pP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00" w:firstRow="0" w:lastRow="0" w:firstColumn="0" w:lastColumn="0" w:noHBand="0" w:noVBand="0"/>
      </w:tblPr>
      <w:tblGrid>
        <w:gridCol w:w="1828"/>
        <w:gridCol w:w="2078"/>
        <w:gridCol w:w="2422"/>
        <w:gridCol w:w="3306"/>
      </w:tblGrid>
      <w:tr w:rsidR="002555F3" w:rsidRPr="00DB4C96" w14:paraId="7A8FD3A8" w14:textId="77777777" w:rsidTr="00DA5796">
        <w:trPr>
          <w:cantSplit/>
          <w:trHeight w:val="529"/>
        </w:trPr>
        <w:tc>
          <w:tcPr>
            <w:tcW w:w="9634" w:type="dxa"/>
            <w:gridSpan w:val="4"/>
            <w:vAlign w:val="center"/>
          </w:tcPr>
          <w:p w14:paraId="55781378" w14:textId="77777777" w:rsidR="002555F3" w:rsidRPr="00DB4C96" w:rsidRDefault="002555F3" w:rsidP="00E8686B">
            <w:pPr>
              <w:spacing w:line="340" w:lineRule="exact"/>
              <w:jc w:val="left"/>
              <w:rPr>
                <w:rFonts w:ascii="標楷體" w:hAnsi="標楷體"/>
                <w:sz w:val="28"/>
              </w:rPr>
            </w:pPr>
            <w:r w:rsidRPr="00DB4C96">
              <w:rPr>
                <w:rFonts w:ascii="標楷體" w:hAnsi="標楷體" w:hint="eastAsia"/>
                <w:sz w:val="28"/>
              </w:rPr>
              <w:lastRenderedPageBreak/>
              <w:t>南 臺 科 技 大 學 教 師 申 訴 評 議 委 員 會 申 訴 書</w:t>
            </w:r>
          </w:p>
        </w:tc>
      </w:tr>
      <w:tr w:rsidR="002555F3" w:rsidRPr="00DB4C96" w14:paraId="3F5F3A86" w14:textId="77777777" w:rsidTr="00DA5796">
        <w:tc>
          <w:tcPr>
            <w:tcW w:w="1828" w:type="dxa"/>
            <w:vAlign w:val="center"/>
          </w:tcPr>
          <w:p w14:paraId="7AB7D7E7" w14:textId="77777777" w:rsidR="002555F3" w:rsidRPr="00DB4C96" w:rsidRDefault="002555F3" w:rsidP="00E8686B">
            <w:pPr>
              <w:spacing w:line="300" w:lineRule="exact"/>
              <w:jc w:val="left"/>
              <w:rPr>
                <w:rFonts w:ascii="標楷體" w:hAnsi="標楷體"/>
                <w:sz w:val="28"/>
              </w:rPr>
            </w:pPr>
            <w:r w:rsidRPr="00DB4C96">
              <w:rPr>
                <w:rFonts w:ascii="標楷體" w:hAnsi="標楷體" w:hint="eastAsia"/>
                <w:sz w:val="28"/>
              </w:rPr>
              <w:t>申訴人姓名</w:t>
            </w:r>
          </w:p>
        </w:tc>
        <w:tc>
          <w:tcPr>
            <w:tcW w:w="2078" w:type="dxa"/>
            <w:vAlign w:val="center"/>
          </w:tcPr>
          <w:p w14:paraId="79E2AD21" w14:textId="77777777" w:rsidR="002555F3" w:rsidRPr="00DB4C96" w:rsidRDefault="002555F3" w:rsidP="00E8686B">
            <w:pPr>
              <w:spacing w:line="300" w:lineRule="exact"/>
              <w:jc w:val="left"/>
              <w:rPr>
                <w:rFonts w:ascii="標楷體" w:hAnsi="標楷體"/>
                <w:sz w:val="28"/>
              </w:rPr>
            </w:pPr>
          </w:p>
        </w:tc>
        <w:tc>
          <w:tcPr>
            <w:tcW w:w="2422" w:type="dxa"/>
            <w:vAlign w:val="center"/>
          </w:tcPr>
          <w:p w14:paraId="0818C0B4" w14:textId="77777777" w:rsidR="002555F3" w:rsidRPr="00DB4C96" w:rsidRDefault="002555F3" w:rsidP="00E8686B">
            <w:pPr>
              <w:spacing w:line="300" w:lineRule="exact"/>
              <w:jc w:val="left"/>
              <w:rPr>
                <w:rFonts w:ascii="標楷體" w:hAnsi="標楷體"/>
                <w:sz w:val="28"/>
              </w:rPr>
            </w:pPr>
            <w:r w:rsidRPr="00DB4C96">
              <w:rPr>
                <w:rFonts w:ascii="標楷體" w:hAnsi="標楷體" w:hint="eastAsia"/>
                <w:sz w:val="28"/>
              </w:rPr>
              <w:t>身分證號碼</w:t>
            </w:r>
          </w:p>
        </w:tc>
        <w:tc>
          <w:tcPr>
            <w:tcW w:w="3306" w:type="dxa"/>
            <w:vAlign w:val="center"/>
          </w:tcPr>
          <w:p w14:paraId="38A57AA7" w14:textId="77777777" w:rsidR="002555F3" w:rsidRPr="00DB4C96" w:rsidRDefault="002555F3" w:rsidP="00E8686B">
            <w:pPr>
              <w:spacing w:line="300" w:lineRule="exact"/>
              <w:jc w:val="left"/>
              <w:rPr>
                <w:rFonts w:ascii="標楷體" w:hAnsi="標楷體"/>
                <w:sz w:val="28"/>
              </w:rPr>
            </w:pPr>
          </w:p>
        </w:tc>
      </w:tr>
      <w:tr w:rsidR="002555F3" w:rsidRPr="00DB4C96" w14:paraId="0AAF2659" w14:textId="77777777" w:rsidTr="00DA5796">
        <w:tc>
          <w:tcPr>
            <w:tcW w:w="1828" w:type="dxa"/>
            <w:vAlign w:val="center"/>
          </w:tcPr>
          <w:p w14:paraId="43550910" w14:textId="77777777" w:rsidR="002555F3" w:rsidRPr="00DB4C96" w:rsidRDefault="002555F3" w:rsidP="00E8686B">
            <w:pPr>
              <w:spacing w:line="300" w:lineRule="exact"/>
              <w:jc w:val="left"/>
              <w:rPr>
                <w:rFonts w:ascii="標楷體" w:hAnsi="標楷體"/>
                <w:sz w:val="28"/>
              </w:rPr>
            </w:pPr>
            <w:r w:rsidRPr="00DB4C96">
              <w:rPr>
                <w:rFonts w:ascii="標楷體" w:hAnsi="標楷體" w:hint="eastAsia"/>
                <w:sz w:val="28"/>
              </w:rPr>
              <w:t>出生年月日</w:t>
            </w:r>
          </w:p>
        </w:tc>
        <w:tc>
          <w:tcPr>
            <w:tcW w:w="2078" w:type="dxa"/>
            <w:vAlign w:val="center"/>
          </w:tcPr>
          <w:p w14:paraId="3049713F" w14:textId="77777777" w:rsidR="002555F3" w:rsidRPr="00DB4C96" w:rsidRDefault="002555F3" w:rsidP="00E8686B">
            <w:pPr>
              <w:spacing w:line="300" w:lineRule="exact"/>
              <w:jc w:val="left"/>
              <w:rPr>
                <w:rFonts w:ascii="標楷體" w:hAnsi="標楷體"/>
                <w:sz w:val="28"/>
              </w:rPr>
            </w:pPr>
          </w:p>
        </w:tc>
        <w:tc>
          <w:tcPr>
            <w:tcW w:w="2422" w:type="dxa"/>
            <w:vAlign w:val="center"/>
          </w:tcPr>
          <w:p w14:paraId="0C8A4DD7" w14:textId="77777777" w:rsidR="002555F3" w:rsidRPr="00DB4C96" w:rsidRDefault="002555F3" w:rsidP="00E8686B">
            <w:pPr>
              <w:spacing w:line="300" w:lineRule="exact"/>
              <w:jc w:val="left"/>
              <w:rPr>
                <w:rFonts w:ascii="標楷體" w:hAnsi="標楷體"/>
                <w:sz w:val="28"/>
              </w:rPr>
            </w:pPr>
            <w:r w:rsidRPr="00DB4C96">
              <w:rPr>
                <w:rFonts w:ascii="標楷體" w:hAnsi="標楷體" w:hint="eastAsia"/>
                <w:sz w:val="28"/>
              </w:rPr>
              <w:t>任教系所職稱</w:t>
            </w:r>
          </w:p>
        </w:tc>
        <w:tc>
          <w:tcPr>
            <w:tcW w:w="3306" w:type="dxa"/>
            <w:vAlign w:val="center"/>
          </w:tcPr>
          <w:p w14:paraId="30D8DD50" w14:textId="77777777" w:rsidR="002555F3" w:rsidRPr="00DB4C96" w:rsidRDefault="002555F3" w:rsidP="00E8686B">
            <w:pPr>
              <w:spacing w:line="300" w:lineRule="exact"/>
              <w:jc w:val="left"/>
              <w:rPr>
                <w:rFonts w:ascii="標楷體" w:hAnsi="標楷體"/>
                <w:sz w:val="28"/>
              </w:rPr>
            </w:pPr>
          </w:p>
        </w:tc>
      </w:tr>
      <w:tr w:rsidR="002555F3" w:rsidRPr="00DB4C96" w14:paraId="218E84E5" w14:textId="77777777" w:rsidTr="00DA5796">
        <w:trPr>
          <w:cantSplit/>
          <w:trHeight w:val="165"/>
        </w:trPr>
        <w:tc>
          <w:tcPr>
            <w:tcW w:w="1828" w:type="dxa"/>
            <w:vAlign w:val="center"/>
          </w:tcPr>
          <w:p w14:paraId="7C5EE777" w14:textId="77777777" w:rsidR="002555F3" w:rsidRPr="00DB4C96" w:rsidRDefault="002555F3" w:rsidP="00E8686B">
            <w:pPr>
              <w:spacing w:line="300" w:lineRule="exact"/>
              <w:jc w:val="left"/>
              <w:rPr>
                <w:rFonts w:ascii="標楷體" w:hAnsi="標楷體"/>
                <w:sz w:val="56"/>
              </w:rPr>
            </w:pPr>
            <w:r w:rsidRPr="00DB4C96">
              <w:rPr>
                <w:rFonts w:ascii="標楷體" w:hAnsi="標楷體" w:hint="eastAsia"/>
                <w:sz w:val="28"/>
              </w:rPr>
              <w:t>住居所</w:t>
            </w:r>
          </w:p>
        </w:tc>
        <w:tc>
          <w:tcPr>
            <w:tcW w:w="4500" w:type="dxa"/>
            <w:gridSpan w:val="2"/>
            <w:vAlign w:val="center"/>
          </w:tcPr>
          <w:p w14:paraId="5FE2B6D7" w14:textId="77777777" w:rsidR="002555F3" w:rsidRPr="00DB4C96" w:rsidRDefault="002555F3" w:rsidP="00E8686B">
            <w:pPr>
              <w:spacing w:line="300" w:lineRule="exact"/>
              <w:jc w:val="left"/>
              <w:rPr>
                <w:rFonts w:ascii="標楷體" w:hAnsi="標楷體"/>
                <w:sz w:val="28"/>
              </w:rPr>
            </w:pPr>
          </w:p>
        </w:tc>
        <w:tc>
          <w:tcPr>
            <w:tcW w:w="3306" w:type="dxa"/>
            <w:vAlign w:val="center"/>
          </w:tcPr>
          <w:p w14:paraId="178D44A1" w14:textId="77777777" w:rsidR="002555F3" w:rsidRPr="00DB4C96" w:rsidRDefault="002555F3" w:rsidP="00E8686B">
            <w:pPr>
              <w:spacing w:line="300" w:lineRule="exact"/>
              <w:jc w:val="left"/>
              <w:rPr>
                <w:rFonts w:ascii="標楷體" w:hAnsi="標楷體"/>
                <w:sz w:val="28"/>
              </w:rPr>
            </w:pPr>
            <w:r w:rsidRPr="00DB4C96">
              <w:rPr>
                <w:rFonts w:ascii="標楷體" w:hAnsi="標楷體" w:hint="eastAsia"/>
                <w:sz w:val="28"/>
              </w:rPr>
              <w:t>電話：</w:t>
            </w:r>
          </w:p>
        </w:tc>
      </w:tr>
      <w:tr w:rsidR="002555F3" w:rsidRPr="00DB4C96" w14:paraId="758B031C" w14:textId="77777777" w:rsidTr="00DA5796">
        <w:trPr>
          <w:cantSplit/>
          <w:trHeight w:val="567"/>
        </w:trPr>
        <w:tc>
          <w:tcPr>
            <w:tcW w:w="1828" w:type="dxa"/>
            <w:vAlign w:val="center"/>
          </w:tcPr>
          <w:p w14:paraId="738D05B4" w14:textId="77777777" w:rsidR="002555F3" w:rsidRPr="00DB4C96" w:rsidRDefault="002555F3" w:rsidP="00E8686B">
            <w:pPr>
              <w:jc w:val="left"/>
              <w:rPr>
                <w:rFonts w:ascii="標楷體" w:hAnsi="標楷體"/>
                <w:sz w:val="28"/>
              </w:rPr>
            </w:pPr>
            <w:r w:rsidRPr="00DB4C96">
              <w:rPr>
                <w:rFonts w:ascii="標楷體" w:hAnsi="標楷體" w:hint="eastAsia"/>
                <w:sz w:val="56"/>
                <w:eastAsianLayout w:id="-1929758720" w:combine="1"/>
              </w:rPr>
              <w:t>代理人代表人</w:t>
            </w:r>
            <w:r w:rsidRPr="00DB4C96">
              <w:rPr>
                <w:rFonts w:ascii="標楷體" w:hAnsi="標楷體" w:hint="eastAsia"/>
                <w:sz w:val="28"/>
              </w:rPr>
              <w:t>姓名</w:t>
            </w:r>
          </w:p>
        </w:tc>
        <w:tc>
          <w:tcPr>
            <w:tcW w:w="7806" w:type="dxa"/>
            <w:gridSpan w:val="3"/>
            <w:vAlign w:val="center"/>
          </w:tcPr>
          <w:p w14:paraId="0420B34B" w14:textId="77777777" w:rsidR="002555F3" w:rsidRPr="00DB4C96" w:rsidRDefault="002555F3" w:rsidP="00E8686B">
            <w:pPr>
              <w:spacing w:line="300" w:lineRule="exact"/>
              <w:jc w:val="left"/>
              <w:rPr>
                <w:rFonts w:ascii="標楷體" w:hAnsi="標楷體"/>
                <w:sz w:val="28"/>
              </w:rPr>
            </w:pPr>
            <w:r w:rsidRPr="00DB4C96">
              <w:rPr>
                <w:rFonts w:ascii="標楷體" w:hAnsi="標楷體"/>
              </w:rPr>
              <w:t>（</w:t>
            </w:r>
            <w:r w:rsidRPr="00DB4C96">
              <w:rPr>
                <w:rFonts w:ascii="標楷體" w:hAnsi="標楷體" w:hint="eastAsia"/>
                <w:sz w:val="28"/>
              </w:rPr>
              <w:t>無代理人或代表人者免填</w:t>
            </w:r>
            <w:r w:rsidRPr="00DB4C96">
              <w:rPr>
                <w:rFonts w:ascii="標楷體" w:hAnsi="標楷體"/>
                <w:sz w:val="28"/>
              </w:rPr>
              <w:t>）</w:t>
            </w:r>
          </w:p>
        </w:tc>
      </w:tr>
      <w:tr w:rsidR="002555F3" w:rsidRPr="00DB4C96" w14:paraId="0743EB5B" w14:textId="77777777" w:rsidTr="00DA5796">
        <w:tc>
          <w:tcPr>
            <w:tcW w:w="1828" w:type="dxa"/>
            <w:vAlign w:val="center"/>
          </w:tcPr>
          <w:p w14:paraId="71033238" w14:textId="77777777" w:rsidR="002555F3" w:rsidRPr="00DB4C96" w:rsidRDefault="002555F3" w:rsidP="00E8686B">
            <w:pPr>
              <w:spacing w:line="300" w:lineRule="exact"/>
              <w:jc w:val="left"/>
              <w:rPr>
                <w:rFonts w:ascii="標楷體" w:hAnsi="標楷體"/>
                <w:sz w:val="28"/>
              </w:rPr>
            </w:pPr>
            <w:r w:rsidRPr="00DB4C96">
              <w:rPr>
                <w:rFonts w:ascii="標楷體" w:hAnsi="標楷體" w:hint="eastAsia"/>
                <w:sz w:val="28"/>
              </w:rPr>
              <w:t>出生年月日</w:t>
            </w:r>
          </w:p>
        </w:tc>
        <w:tc>
          <w:tcPr>
            <w:tcW w:w="2078" w:type="dxa"/>
            <w:vAlign w:val="center"/>
          </w:tcPr>
          <w:p w14:paraId="22AA81A9" w14:textId="77777777" w:rsidR="002555F3" w:rsidRPr="00DB4C96" w:rsidRDefault="002555F3" w:rsidP="00E8686B">
            <w:pPr>
              <w:spacing w:line="300" w:lineRule="exact"/>
              <w:jc w:val="left"/>
              <w:rPr>
                <w:rFonts w:ascii="標楷體" w:hAnsi="標楷體"/>
                <w:sz w:val="28"/>
              </w:rPr>
            </w:pPr>
          </w:p>
        </w:tc>
        <w:tc>
          <w:tcPr>
            <w:tcW w:w="2422" w:type="dxa"/>
            <w:vAlign w:val="center"/>
          </w:tcPr>
          <w:p w14:paraId="023CF8DB" w14:textId="77777777" w:rsidR="002555F3" w:rsidRPr="00DB4C96" w:rsidRDefault="002555F3" w:rsidP="00E8686B">
            <w:pPr>
              <w:spacing w:line="300" w:lineRule="exact"/>
              <w:jc w:val="left"/>
              <w:rPr>
                <w:rFonts w:ascii="標楷體" w:hAnsi="標楷體"/>
                <w:sz w:val="28"/>
              </w:rPr>
            </w:pPr>
            <w:r w:rsidRPr="00DB4C96">
              <w:rPr>
                <w:rFonts w:ascii="標楷體" w:hAnsi="標楷體" w:hint="eastAsia"/>
                <w:sz w:val="28"/>
              </w:rPr>
              <w:t>身分證號碼</w:t>
            </w:r>
          </w:p>
        </w:tc>
        <w:tc>
          <w:tcPr>
            <w:tcW w:w="3306" w:type="dxa"/>
            <w:vAlign w:val="center"/>
          </w:tcPr>
          <w:p w14:paraId="78238F78" w14:textId="77777777" w:rsidR="002555F3" w:rsidRPr="00DB4C96" w:rsidRDefault="002555F3" w:rsidP="00E8686B">
            <w:pPr>
              <w:spacing w:line="300" w:lineRule="exact"/>
              <w:jc w:val="left"/>
              <w:rPr>
                <w:rFonts w:ascii="標楷體" w:hAnsi="標楷體"/>
                <w:sz w:val="28"/>
              </w:rPr>
            </w:pPr>
          </w:p>
        </w:tc>
      </w:tr>
      <w:tr w:rsidR="002555F3" w:rsidRPr="00DB4C96" w14:paraId="06FBD286" w14:textId="77777777" w:rsidTr="00DA5796">
        <w:trPr>
          <w:cantSplit/>
        </w:trPr>
        <w:tc>
          <w:tcPr>
            <w:tcW w:w="1828" w:type="dxa"/>
            <w:vAlign w:val="center"/>
          </w:tcPr>
          <w:p w14:paraId="53A8B6BB" w14:textId="77777777" w:rsidR="002555F3" w:rsidRPr="00DB4C96" w:rsidRDefault="002555F3" w:rsidP="00E8686B">
            <w:pPr>
              <w:spacing w:line="300" w:lineRule="exact"/>
              <w:jc w:val="left"/>
              <w:rPr>
                <w:rFonts w:ascii="標楷體" w:hAnsi="標楷體"/>
                <w:sz w:val="28"/>
              </w:rPr>
            </w:pPr>
            <w:r w:rsidRPr="00DB4C96">
              <w:rPr>
                <w:rFonts w:ascii="標楷體" w:hAnsi="標楷體" w:hint="eastAsia"/>
                <w:sz w:val="28"/>
              </w:rPr>
              <w:t>住居所</w:t>
            </w:r>
          </w:p>
        </w:tc>
        <w:tc>
          <w:tcPr>
            <w:tcW w:w="4500" w:type="dxa"/>
            <w:gridSpan w:val="2"/>
            <w:vAlign w:val="center"/>
          </w:tcPr>
          <w:p w14:paraId="0A771860" w14:textId="77777777" w:rsidR="002555F3" w:rsidRPr="00DB4C96" w:rsidRDefault="002555F3" w:rsidP="00E8686B">
            <w:pPr>
              <w:spacing w:line="300" w:lineRule="exact"/>
              <w:jc w:val="left"/>
              <w:rPr>
                <w:rFonts w:ascii="標楷體" w:hAnsi="標楷體"/>
                <w:sz w:val="28"/>
              </w:rPr>
            </w:pPr>
          </w:p>
        </w:tc>
        <w:tc>
          <w:tcPr>
            <w:tcW w:w="3306" w:type="dxa"/>
            <w:vAlign w:val="center"/>
          </w:tcPr>
          <w:p w14:paraId="15EED8B2" w14:textId="77777777" w:rsidR="002555F3" w:rsidRPr="00DB4C96" w:rsidRDefault="002555F3" w:rsidP="00E8686B">
            <w:pPr>
              <w:spacing w:line="300" w:lineRule="exact"/>
              <w:jc w:val="left"/>
              <w:rPr>
                <w:rFonts w:ascii="標楷體" w:hAnsi="標楷體"/>
                <w:sz w:val="28"/>
              </w:rPr>
            </w:pPr>
            <w:r w:rsidRPr="00DB4C96">
              <w:rPr>
                <w:rFonts w:ascii="標楷體" w:hAnsi="標楷體" w:hint="eastAsia"/>
                <w:sz w:val="28"/>
              </w:rPr>
              <w:t>電話：</w:t>
            </w:r>
          </w:p>
        </w:tc>
      </w:tr>
      <w:tr w:rsidR="002555F3" w:rsidRPr="00DB4C96" w14:paraId="685ECF56" w14:textId="77777777" w:rsidTr="00DA5796">
        <w:trPr>
          <w:cantSplit/>
        </w:trPr>
        <w:tc>
          <w:tcPr>
            <w:tcW w:w="9634" w:type="dxa"/>
            <w:gridSpan w:val="4"/>
            <w:vAlign w:val="center"/>
          </w:tcPr>
          <w:p w14:paraId="05C81874" w14:textId="77777777" w:rsidR="002555F3" w:rsidRPr="00DB4C96" w:rsidRDefault="002555F3" w:rsidP="00E8686B">
            <w:pPr>
              <w:spacing w:line="340" w:lineRule="exact"/>
              <w:jc w:val="left"/>
              <w:rPr>
                <w:rFonts w:ascii="標楷體" w:hAnsi="標楷體"/>
                <w:sz w:val="28"/>
              </w:rPr>
            </w:pPr>
            <w:r w:rsidRPr="00DB4C96">
              <w:rPr>
                <w:rFonts w:ascii="標楷體" w:hAnsi="標楷體" w:hint="eastAsia"/>
                <w:sz w:val="28"/>
              </w:rPr>
              <w:t>收受（或知悉）措施之年月日：</w:t>
            </w:r>
          </w:p>
        </w:tc>
      </w:tr>
      <w:tr w:rsidR="002555F3" w:rsidRPr="00DB4C96" w14:paraId="2D47276A" w14:textId="77777777" w:rsidTr="00DA5796">
        <w:trPr>
          <w:cantSplit/>
        </w:trPr>
        <w:tc>
          <w:tcPr>
            <w:tcW w:w="9634" w:type="dxa"/>
            <w:gridSpan w:val="4"/>
            <w:vAlign w:val="center"/>
          </w:tcPr>
          <w:p w14:paraId="18451519" w14:textId="77777777" w:rsidR="002555F3" w:rsidRPr="00DB4C96" w:rsidRDefault="002555F3" w:rsidP="00E8686B">
            <w:pPr>
              <w:spacing w:line="340" w:lineRule="exact"/>
              <w:jc w:val="left"/>
              <w:rPr>
                <w:rFonts w:ascii="標楷體" w:hAnsi="標楷體"/>
                <w:sz w:val="28"/>
              </w:rPr>
            </w:pPr>
            <w:r w:rsidRPr="00DB4C96">
              <w:rPr>
                <w:rFonts w:ascii="標楷體" w:hAnsi="標楷體" w:hint="eastAsia"/>
                <w:sz w:val="28"/>
              </w:rPr>
              <w:t>壹、申訴之事實及理由：</w:t>
            </w:r>
          </w:p>
        </w:tc>
      </w:tr>
      <w:tr w:rsidR="002555F3" w:rsidRPr="00DB4C96" w14:paraId="65A8182D" w14:textId="77777777" w:rsidTr="00DA5796">
        <w:trPr>
          <w:cantSplit/>
        </w:trPr>
        <w:tc>
          <w:tcPr>
            <w:tcW w:w="9634" w:type="dxa"/>
            <w:gridSpan w:val="4"/>
            <w:vAlign w:val="center"/>
          </w:tcPr>
          <w:p w14:paraId="1DBFE45A" w14:textId="77777777" w:rsidR="002555F3" w:rsidRPr="00DB4C96" w:rsidRDefault="002555F3" w:rsidP="00E8686B">
            <w:pPr>
              <w:spacing w:line="340" w:lineRule="exact"/>
              <w:jc w:val="left"/>
              <w:rPr>
                <w:rFonts w:ascii="標楷體" w:hAnsi="標楷體"/>
                <w:sz w:val="28"/>
              </w:rPr>
            </w:pPr>
          </w:p>
        </w:tc>
      </w:tr>
      <w:tr w:rsidR="002555F3" w:rsidRPr="00DB4C96" w14:paraId="2E18C03B" w14:textId="77777777" w:rsidTr="00DA5796">
        <w:trPr>
          <w:cantSplit/>
        </w:trPr>
        <w:tc>
          <w:tcPr>
            <w:tcW w:w="9634" w:type="dxa"/>
            <w:gridSpan w:val="4"/>
            <w:vAlign w:val="center"/>
          </w:tcPr>
          <w:p w14:paraId="7CB45B1F" w14:textId="77777777" w:rsidR="002555F3" w:rsidRPr="00DB4C96" w:rsidRDefault="002555F3" w:rsidP="00E8686B">
            <w:pPr>
              <w:spacing w:line="340" w:lineRule="exact"/>
              <w:jc w:val="left"/>
              <w:rPr>
                <w:rFonts w:ascii="標楷體" w:hAnsi="標楷體"/>
                <w:sz w:val="28"/>
              </w:rPr>
            </w:pPr>
          </w:p>
        </w:tc>
      </w:tr>
      <w:tr w:rsidR="002555F3" w:rsidRPr="00DB4C96" w14:paraId="5D6E0A24" w14:textId="77777777" w:rsidTr="00DA5796">
        <w:trPr>
          <w:cantSplit/>
        </w:trPr>
        <w:tc>
          <w:tcPr>
            <w:tcW w:w="9634" w:type="dxa"/>
            <w:gridSpan w:val="4"/>
            <w:vAlign w:val="center"/>
          </w:tcPr>
          <w:p w14:paraId="0693569A" w14:textId="77777777" w:rsidR="002555F3" w:rsidRPr="00DB4C96" w:rsidRDefault="002555F3" w:rsidP="00E8686B">
            <w:pPr>
              <w:spacing w:line="340" w:lineRule="exact"/>
              <w:jc w:val="left"/>
              <w:rPr>
                <w:rFonts w:ascii="標楷體" w:hAnsi="標楷體"/>
                <w:sz w:val="28"/>
              </w:rPr>
            </w:pPr>
            <w:r w:rsidRPr="00DB4C96">
              <w:rPr>
                <w:rFonts w:ascii="標楷體" w:hAnsi="標楷體" w:hint="eastAsia"/>
                <w:sz w:val="28"/>
              </w:rPr>
              <w:t>貳、希望獲得之具體補救：</w:t>
            </w:r>
          </w:p>
        </w:tc>
      </w:tr>
      <w:tr w:rsidR="002555F3" w:rsidRPr="00DB4C96" w14:paraId="361F99C9" w14:textId="77777777" w:rsidTr="00DA5796">
        <w:trPr>
          <w:cantSplit/>
        </w:trPr>
        <w:tc>
          <w:tcPr>
            <w:tcW w:w="9634" w:type="dxa"/>
            <w:gridSpan w:val="4"/>
            <w:vAlign w:val="center"/>
          </w:tcPr>
          <w:p w14:paraId="6187E9C2" w14:textId="77777777" w:rsidR="002555F3" w:rsidRPr="00DB4C96" w:rsidRDefault="002555F3" w:rsidP="00E8686B">
            <w:pPr>
              <w:spacing w:line="340" w:lineRule="exact"/>
              <w:jc w:val="left"/>
              <w:rPr>
                <w:rFonts w:ascii="標楷體" w:hAnsi="標楷體"/>
                <w:sz w:val="28"/>
              </w:rPr>
            </w:pPr>
          </w:p>
        </w:tc>
      </w:tr>
      <w:tr w:rsidR="002555F3" w:rsidRPr="00DB4C96" w14:paraId="506A301E" w14:textId="77777777" w:rsidTr="00DA5796">
        <w:trPr>
          <w:cantSplit/>
        </w:trPr>
        <w:tc>
          <w:tcPr>
            <w:tcW w:w="9634" w:type="dxa"/>
            <w:gridSpan w:val="4"/>
            <w:vAlign w:val="center"/>
          </w:tcPr>
          <w:p w14:paraId="755B737B" w14:textId="77777777" w:rsidR="002555F3" w:rsidRPr="00DB4C96" w:rsidRDefault="002555F3" w:rsidP="00E8686B">
            <w:pPr>
              <w:spacing w:line="340" w:lineRule="exact"/>
              <w:jc w:val="left"/>
              <w:rPr>
                <w:rFonts w:ascii="標楷體" w:hAnsi="標楷體"/>
                <w:sz w:val="28"/>
              </w:rPr>
            </w:pPr>
          </w:p>
        </w:tc>
      </w:tr>
      <w:tr w:rsidR="002555F3" w:rsidRPr="00DB4C96" w14:paraId="5B365943" w14:textId="77777777" w:rsidTr="00DA5796">
        <w:trPr>
          <w:cantSplit/>
        </w:trPr>
        <w:tc>
          <w:tcPr>
            <w:tcW w:w="9634" w:type="dxa"/>
            <w:gridSpan w:val="4"/>
            <w:vAlign w:val="center"/>
          </w:tcPr>
          <w:p w14:paraId="14C4C13F" w14:textId="77777777" w:rsidR="002555F3" w:rsidRPr="00DB4C96" w:rsidRDefault="002555F3" w:rsidP="00E8686B">
            <w:pPr>
              <w:spacing w:line="340" w:lineRule="exact"/>
              <w:jc w:val="left"/>
              <w:rPr>
                <w:rFonts w:ascii="標楷體" w:hAnsi="標楷體"/>
                <w:sz w:val="28"/>
              </w:rPr>
            </w:pPr>
            <w:r w:rsidRPr="00DB4C96">
              <w:rPr>
                <w:rFonts w:ascii="標楷體" w:hAnsi="標楷體" w:hint="eastAsia"/>
                <w:sz w:val="28"/>
              </w:rPr>
              <w:t xml:space="preserve">參、就本申訴事件有無提起訴願、訴訟： </w:t>
            </w:r>
          </w:p>
        </w:tc>
      </w:tr>
      <w:tr w:rsidR="002555F3" w:rsidRPr="00DB4C96" w14:paraId="00D07B05" w14:textId="77777777" w:rsidTr="00DA5796">
        <w:trPr>
          <w:cantSplit/>
        </w:trPr>
        <w:tc>
          <w:tcPr>
            <w:tcW w:w="9634" w:type="dxa"/>
            <w:gridSpan w:val="4"/>
            <w:vAlign w:val="center"/>
          </w:tcPr>
          <w:p w14:paraId="4F0B5534" w14:textId="77777777" w:rsidR="002555F3" w:rsidRPr="00DB4C96" w:rsidRDefault="002555F3" w:rsidP="00E8686B">
            <w:pPr>
              <w:spacing w:line="340" w:lineRule="exact"/>
              <w:ind w:firstLine="840"/>
              <w:jc w:val="left"/>
              <w:rPr>
                <w:rFonts w:ascii="標楷體" w:hAnsi="標楷體"/>
                <w:sz w:val="28"/>
              </w:rPr>
            </w:pPr>
            <w:r w:rsidRPr="00DB4C96">
              <w:rPr>
                <w:rFonts w:ascii="標楷體" w:hAnsi="標楷體" w:hint="eastAsia"/>
                <w:sz w:val="28"/>
              </w:rPr>
              <w:t>□ 無</w:t>
            </w:r>
          </w:p>
        </w:tc>
      </w:tr>
      <w:tr w:rsidR="002555F3" w:rsidRPr="00DB4C96" w14:paraId="40787556" w14:textId="77777777" w:rsidTr="00DA5796">
        <w:trPr>
          <w:cantSplit/>
        </w:trPr>
        <w:tc>
          <w:tcPr>
            <w:tcW w:w="9634" w:type="dxa"/>
            <w:gridSpan w:val="4"/>
            <w:vAlign w:val="center"/>
          </w:tcPr>
          <w:p w14:paraId="590C1B19" w14:textId="77777777" w:rsidR="002555F3" w:rsidRPr="00DB4C96" w:rsidRDefault="002555F3" w:rsidP="00E8686B">
            <w:pPr>
              <w:spacing w:line="340" w:lineRule="exact"/>
              <w:ind w:firstLine="840"/>
              <w:jc w:val="left"/>
              <w:rPr>
                <w:rFonts w:ascii="標楷體" w:hAnsi="標楷體"/>
                <w:sz w:val="28"/>
              </w:rPr>
            </w:pPr>
            <w:r w:rsidRPr="00DB4C96">
              <w:rPr>
                <w:rFonts w:ascii="標楷體" w:hAnsi="標楷體" w:hint="eastAsia"/>
                <w:sz w:val="28"/>
              </w:rPr>
              <w:t>□ 有（請說明         ）</w:t>
            </w:r>
          </w:p>
        </w:tc>
      </w:tr>
      <w:tr w:rsidR="002555F3" w:rsidRPr="00DB4C96" w14:paraId="1B1F37D1" w14:textId="77777777" w:rsidTr="00DA5796">
        <w:trPr>
          <w:cantSplit/>
        </w:trPr>
        <w:tc>
          <w:tcPr>
            <w:tcW w:w="9634" w:type="dxa"/>
            <w:gridSpan w:val="4"/>
            <w:vAlign w:val="center"/>
          </w:tcPr>
          <w:p w14:paraId="683A2EB8" w14:textId="77777777" w:rsidR="002555F3" w:rsidRPr="00DB4C96" w:rsidRDefault="002555F3" w:rsidP="00E8686B">
            <w:pPr>
              <w:spacing w:line="340" w:lineRule="exact"/>
              <w:jc w:val="left"/>
              <w:rPr>
                <w:rFonts w:ascii="標楷體" w:hAnsi="標楷體"/>
                <w:sz w:val="28"/>
              </w:rPr>
            </w:pPr>
            <w:r w:rsidRPr="00DB4C96">
              <w:rPr>
                <w:rFonts w:ascii="標楷體" w:hAnsi="標楷體" w:hint="eastAsia"/>
                <w:sz w:val="28"/>
              </w:rPr>
              <w:t>肆、提起申訴之年月日：</w:t>
            </w:r>
          </w:p>
        </w:tc>
      </w:tr>
      <w:tr w:rsidR="002555F3" w:rsidRPr="00DB4C96" w14:paraId="6303A071" w14:textId="77777777" w:rsidTr="00DA5796">
        <w:trPr>
          <w:cantSplit/>
        </w:trPr>
        <w:tc>
          <w:tcPr>
            <w:tcW w:w="9634" w:type="dxa"/>
            <w:gridSpan w:val="4"/>
            <w:vAlign w:val="center"/>
          </w:tcPr>
          <w:p w14:paraId="17AD00C7" w14:textId="77777777" w:rsidR="002555F3" w:rsidRPr="00DB4C96" w:rsidRDefault="002555F3" w:rsidP="00E8686B">
            <w:pPr>
              <w:spacing w:line="340" w:lineRule="exact"/>
              <w:jc w:val="left"/>
              <w:rPr>
                <w:rFonts w:ascii="標楷體" w:hAnsi="標楷體"/>
                <w:sz w:val="28"/>
              </w:rPr>
            </w:pPr>
            <w:r w:rsidRPr="00DB4C96">
              <w:rPr>
                <w:rFonts w:ascii="標楷體" w:hAnsi="標楷體" w:hint="eastAsia"/>
                <w:sz w:val="28"/>
              </w:rPr>
              <w:t>伍、相關檢附文件及證據（列舉於下，並裝訂如附件）</w:t>
            </w:r>
          </w:p>
        </w:tc>
      </w:tr>
      <w:tr w:rsidR="002555F3" w:rsidRPr="00DB4C96" w14:paraId="2E4146A1" w14:textId="77777777" w:rsidTr="00DA5796">
        <w:trPr>
          <w:cantSplit/>
        </w:trPr>
        <w:tc>
          <w:tcPr>
            <w:tcW w:w="9634" w:type="dxa"/>
            <w:gridSpan w:val="4"/>
            <w:vAlign w:val="center"/>
          </w:tcPr>
          <w:p w14:paraId="1D2EFA33" w14:textId="77777777" w:rsidR="002555F3" w:rsidRPr="00DB4C96" w:rsidRDefault="002555F3" w:rsidP="00E8686B">
            <w:pPr>
              <w:spacing w:line="340" w:lineRule="exact"/>
              <w:ind w:firstLine="560"/>
              <w:jc w:val="left"/>
              <w:rPr>
                <w:rFonts w:ascii="標楷體" w:hAnsi="標楷體"/>
                <w:sz w:val="28"/>
              </w:rPr>
            </w:pPr>
            <w:r w:rsidRPr="00DB4C96">
              <w:rPr>
                <w:rFonts w:ascii="標楷體" w:hAnsi="標楷體" w:hint="eastAsia"/>
                <w:sz w:val="28"/>
              </w:rPr>
              <w:t>一、原措施文書</w:t>
            </w:r>
          </w:p>
        </w:tc>
      </w:tr>
      <w:tr w:rsidR="002555F3" w:rsidRPr="00DB4C96" w14:paraId="2BD246E5" w14:textId="77777777" w:rsidTr="00DA5796">
        <w:trPr>
          <w:cantSplit/>
        </w:trPr>
        <w:tc>
          <w:tcPr>
            <w:tcW w:w="9634" w:type="dxa"/>
            <w:gridSpan w:val="4"/>
            <w:vAlign w:val="center"/>
          </w:tcPr>
          <w:p w14:paraId="193F48A3" w14:textId="77777777" w:rsidR="002555F3" w:rsidRPr="00DB4C96" w:rsidRDefault="002555F3" w:rsidP="00E8686B">
            <w:pPr>
              <w:spacing w:line="340" w:lineRule="exact"/>
              <w:jc w:val="left"/>
              <w:rPr>
                <w:rFonts w:ascii="標楷體" w:hAnsi="標楷體"/>
                <w:sz w:val="28"/>
              </w:rPr>
            </w:pPr>
            <w:r w:rsidRPr="00DB4C96">
              <w:rPr>
                <w:rFonts w:ascii="標楷體" w:hAnsi="標楷體" w:hint="eastAsia"/>
                <w:sz w:val="28"/>
              </w:rPr>
              <w:t xml:space="preserve">    二、其他</w:t>
            </w:r>
            <w:r w:rsidRPr="00DB4C96">
              <w:rPr>
                <w:rFonts w:ascii="標楷體" w:hAnsi="標楷體"/>
                <w:sz w:val="28"/>
              </w:rPr>
              <w:t>…</w:t>
            </w:r>
          </w:p>
        </w:tc>
      </w:tr>
      <w:tr w:rsidR="002555F3" w:rsidRPr="00DB4C96" w14:paraId="580F5F78" w14:textId="77777777" w:rsidTr="00DA5796">
        <w:trPr>
          <w:cantSplit/>
        </w:trPr>
        <w:tc>
          <w:tcPr>
            <w:tcW w:w="9634" w:type="dxa"/>
            <w:gridSpan w:val="4"/>
            <w:vAlign w:val="center"/>
          </w:tcPr>
          <w:p w14:paraId="3CF68314" w14:textId="77777777" w:rsidR="002555F3" w:rsidRPr="00DB4C96" w:rsidRDefault="002555F3" w:rsidP="00E8686B">
            <w:pPr>
              <w:spacing w:line="340" w:lineRule="exact"/>
              <w:ind w:firstLine="560"/>
              <w:jc w:val="left"/>
              <w:rPr>
                <w:rFonts w:ascii="標楷體" w:hAnsi="標楷體"/>
                <w:sz w:val="28"/>
              </w:rPr>
            </w:pPr>
          </w:p>
        </w:tc>
      </w:tr>
      <w:tr w:rsidR="002555F3" w:rsidRPr="00DB4C96" w14:paraId="69CCAD58" w14:textId="77777777" w:rsidTr="00DA5796">
        <w:trPr>
          <w:cantSplit/>
        </w:trPr>
        <w:tc>
          <w:tcPr>
            <w:tcW w:w="9634" w:type="dxa"/>
            <w:gridSpan w:val="4"/>
            <w:vAlign w:val="center"/>
          </w:tcPr>
          <w:p w14:paraId="60CE6A30" w14:textId="77777777" w:rsidR="002555F3" w:rsidRPr="00DB4C96" w:rsidRDefault="002555F3" w:rsidP="00E8686B">
            <w:pPr>
              <w:spacing w:line="340" w:lineRule="exact"/>
              <w:ind w:firstLine="560"/>
              <w:jc w:val="left"/>
              <w:rPr>
                <w:rFonts w:ascii="標楷體" w:hAnsi="標楷體"/>
                <w:sz w:val="28"/>
              </w:rPr>
            </w:pPr>
          </w:p>
        </w:tc>
      </w:tr>
      <w:tr w:rsidR="002555F3" w:rsidRPr="00DB4C96" w14:paraId="146EEDD4" w14:textId="77777777" w:rsidTr="00DA5796">
        <w:trPr>
          <w:cantSplit/>
        </w:trPr>
        <w:tc>
          <w:tcPr>
            <w:tcW w:w="9634" w:type="dxa"/>
            <w:gridSpan w:val="4"/>
            <w:vAlign w:val="center"/>
          </w:tcPr>
          <w:p w14:paraId="6C22F71C" w14:textId="77777777" w:rsidR="002555F3" w:rsidRPr="00DB4C96" w:rsidRDefault="002555F3" w:rsidP="00E8686B">
            <w:pPr>
              <w:spacing w:line="340" w:lineRule="exact"/>
              <w:ind w:firstLine="560"/>
              <w:jc w:val="left"/>
              <w:rPr>
                <w:rFonts w:ascii="標楷體" w:hAnsi="標楷體"/>
                <w:sz w:val="28"/>
              </w:rPr>
            </w:pPr>
            <w:r w:rsidRPr="00DB4C96">
              <w:rPr>
                <w:rFonts w:ascii="標楷體" w:hAnsi="標楷體" w:hint="eastAsia"/>
                <w:sz w:val="28"/>
              </w:rPr>
              <w:t xml:space="preserve">此致 </w:t>
            </w:r>
          </w:p>
        </w:tc>
      </w:tr>
      <w:tr w:rsidR="002555F3" w:rsidRPr="00DB4C96" w14:paraId="56762876" w14:textId="77777777" w:rsidTr="00DA5796">
        <w:trPr>
          <w:cantSplit/>
        </w:trPr>
        <w:tc>
          <w:tcPr>
            <w:tcW w:w="9634" w:type="dxa"/>
            <w:gridSpan w:val="4"/>
            <w:vAlign w:val="center"/>
          </w:tcPr>
          <w:p w14:paraId="7EA68CD8" w14:textId="77777777" w:rsidR="002555F3" w:rsidRPr="00DB4C96" w:rsidRDefault="002555F3" w:rsidP="00E8686B">
            <w:pPr>
              <w:spacing w:line="340" w:lineRule="exact"/>
              <w:jc w:val="left"/>
              <w:rPr>
                <w:rFonts w:ascii="標楷體" w:hAnsi="標楷體"/>
                <w:sz w:val="28"/>
              </w:rPr>
            </w:pPr>
            <w:r w:rsidRPr="00DB4C96">
              <w:rPr>
                <w:rFonts w:ascii="標楷體" w:hAnsi="標楷體" w:hint="eastAsia"/>
                <w:sz w:val="28"/>
              </w:rPr>
              <w:t>南臺科技大學教師申訴評議委員會</w:t>
            </w:r>
          </w:p>
        </w:tc>
      </w:tr>
      <w:tr w:rsidR="002555F3" w:rsidRPr="00DB4C96" w14:paraId="7777167D" w14:textId="77777777" w:rsidTr="00DA5796">
        <w:trPr>
          <w:cantSplit/>
        </w:trPr>
        <w:tc>
          <w:tcPr>
            <w:tcW w:w="9634" w:type="dxa"/>
            <w:gridSpan w:val="4"/>
            <w:vAlign w:val="center"/>
          </w:tcPr>
          <w:p w14:paraId="0DFB2996" w14:textId="77777777" w:rsidR="002555F3" w:rsidRPr="00DB4C96" w:rsidRDefault="002555F3" w:rsidP="00E8686B">
            <w:pPr>
              <w:spacing w:line="340" w:lineRule="exact"/>
              <w:ind w:firstLine="4500"/>
              <w:jc w:val="left"/>
              <w:rPr>
                <w:rFonts w:ascii="標楷體" w:hAnsi="標楷體"/>
                <w:sz w:val="56"/>
              </w:rPr>
            </w:pPr>
            <w:r w:rsidRPr="00DB4C96">
              <w:rPr>
                <w:rFonts w:ascii="標楷體" w:hAnsi="標楷體" w:hint="eastAsia"/>
                <w:sz w:val="28"/>
              </w:rPr>
              <w:t>申訴人            （簽名或蓋章）</w:t>
            </w:r>
          </w:p>
        </w:tc>
      </w:tr>
      <w:tr w:rsidR="002555F3" w:rsidRPr="00DB4C96" w14:paraId="4948FA87" w14:textId="77777777" w:rsidTr="00DA5796">
        <w:trPr>
          <w:cantSplit/>
        </w:trPr>
        <w:tc>
          <w:tcPr>
            <w:tcW w:w="9634" w:type="dxa"/>
            <w:gridSpan w:val="4"/>
            <w:vAlign w:val="center"/>
          </w:tcPr>
          <w:p w14:paraId="2EA69FB0" w14:textId="77777777" w:rsidR="002555F3" w:rsidRPr="00DB4C96" w:rsidRDefault="002555F3" w:rsidP="00E8686B">
            <w:pPr>
              <w:ind w:firstLine="4480"/>
              <w:jc w:val="left"/>
              <w:rPr>
                <w:rFonts w:ascii="標楷體" w:hAnsi="標楷體"/>
                <w:sz w:val="28"/>
              </w:rPr>
            </w:pPr>
            <w:r w:rsidRPr="00DB4C96">
              <w:rPr>
                <w:rFonts w:ascii="標楷體" w:hAnsi="標楷體" w:hint="eastAsia"/>
                <w:sz w:val="56"/>
                <w:eastAsianLayout w:id="-1929758720" w:combine="1"/>
              </w:rPr>
              <w:t>代理人代表人</w:t>
            </w:r>
            <w:r w:rsidRPr="00DB4C96">
              <w:rPr>
                <w:rFonts w:ascii="標楷體" w:hAnsi="標楷體" w:hint="eastAsia"/>
                <w:sz w:val="28"/>
              </w:rPr>
              <w:t xml:space="preserve">            （簽名或蓋章）</w:t>
            </w:r>
          </w:p>
        </w:tc>
      </w:tr>
      <w:tr w:rsidR="002555F3" w:rsidRPr="00DB4C96" w14:paraId="51FA8766" w14:textId="77777777" w:rsidTr="00DA5796">
        <w:trPr>
          <w:cantSplit/>
        </w:trPr>
        <w:tc>
          <w:tcPr>
            <w:tcW w:w="9634" w:type="dxa"/>
            <w:gridSpan w:val="4"/>
            <w:tcBorders>
              <w:bottom w:val="single" w:sz="4" w:space="0" w:color="auto"/>
            </w:tcBorders>
            <w:vAlign w:val="center"/>
          </w:tcPr>
          <w:p w14:paraId="0FBFF3D9" w14:textId="77777777" w:rsidR="002555F3" w:rsidRPr="00DB4C96" w:rsidRDefault="002555F3" w:rsidP="00E8686B">
            <w:pPr>
              <w:spacing w:line="340" w:lineRule="exact"/>
              <w:ind w:firstLine="560"/>
              <w:jc w:val="left"/>
              <w:rPr>
                <w:rFonts w:ascii="標楷體" w:hAnsi="標楷體"/>
                <w:sz w:val="28"/>
              </w:rPr>
            </w:pPr>
            <w:r w:rsidRPr="00DB4C96">
              <w:rPr>
                <w:rFonts w:ascii="標楷體" w:hAnsi="標楷體" w:hint="eastAsia"/>
                <w:sz w:val="28"/>
              </w:rPr>
              <w:t>中     華     民      國       年       月       日</w:t>
            </w:r>
          </w:p>
        </w:tc>
      </w:tr>
      <w:tr w:rsidR="002555F3" w:rsidRPr="00DB4C96" w14:paraId="1C49E30C" w14:textId="77777777" w:rsidTr="00DA5796">
        <w:trPr>
          <w:cantSplit/>
        </w:trPr>
        <w:tc>
          <w:tcPr>
            <w:tcW w:w="9634" w:type="dxa"/>
            <w:gridSpan w:val="4"/>
            <w:tcBorders>
              <w:left w:val="nil"/>
              <w:bottom w:val="nil"/>
              <w:right w:val="nil"/>
            </w:tcBorders>
            <w:vAlign w:val="center"/>
          </w:tcPr>
          <w:p w14:paraId="13293D68" w14:textId="77777777" w:rsidR="002555F3" w:rsidRPr="00DB4C96" w:rsidRDefault="002555F3" w:rsidP="00E8686B">
            <w:pPr>
              <w:spacing w:line="300" w:lineRule="exact"/>
              <w:ind w:left="260" w:hanging="260"/>
              <w:jc w:val="left"/>
              <w:rPr>
                <w:rFonts w:ascii="標楷體" w:hAnsi="標楷體"/>
                <w:b/>
                <w:bCs/>
                <w:sz w:val="26"/>
              </w:rPr>
            </w:pPr>
            <w:r w:rsidRPr="00DB4C96">
              <w:rPr>
                <w:rFonts w:ascii="標楷體" w:hAnsi="標楷體" w:hint="eastAsia"/>
                <w:b/>
                <w:bCs/>
                <w:sz w:val="26"/>
              </w:rPr>
              <w:t>備註：</w:t>
            </w:r>
          </w:p>
          <w:p w14:paraId="30258118" w14:textId="77777777" w:rsidR="002555F3" w:rsidRPr="00DB4C96" w:rsidRDefault="002555F3" w:rsidP="00E8686B">
            <w:pPr>
              <w:spacing w:line="300" w:lineRule="exact"/>
              <w:ind w:left="348" w:hanging="348"/>
              <w:jc w:val="left"/>
              <w:rPr>
                <w:bCs/>
              </w:rPr>
            </w:pPr>
            <w:r w:rsidRPr="00DB4C96">
              <w:rPr>
                <w:rFonts w:hint="eastAsia"/>
                <w:bCs/>
              </w:rPr>
              <w:t>1</w:t>
            </w:r>
            <w:r w:rsidRPr="00DB4C96">
              <w:rPr>
                <w:rFonts w:hint="eastAsia"/>
                <w:bCs/>
              </w:rPr>
              <w:t>、本申訴書各項，依教師申訴評議委員會設置要點第</w:t>
            </w:r>
            <w:r w:rsidRPr="00DB4C96">
              <w:rPr>
                <w:rFonts w:hint="eastAsia"/>
                <w:bCs/>
              </w:rPr>
              <w:t>8</w:t>
            </w:r>
            <w:r w:rsidRPr="00DB4C96">
              <w:rPr>
                <w:rFonts w:hint="eastAsia"/>
                <w:bCs/>
              </w:rPr>
              <w:t>條規定臚列。提起申訴不合規定者，受理之申評會依前述要點第</w:t>
            </w:r>
            <w:r w:rsidRPr="00DB4C96">
              <w:rPr>
                <w:rFonts w:hint="eastAsia"/>
                <w:bCs/>
              </w:rPr>
              <w:t>8</w:t>
            </w:r>
            <w:r w:rsidRPr="00DB4C96">
              <w:rPr>
                <w:rFonts w:hint="eastAsia"/>
                <w:bCs/>
              </w:rPr>
              <w:t>條規定，得通知申訴人於</w:t>
            </w:r>
            <w:r w:rsidRPr="00DB4C96">
              <w:rPr>
                <w:rFonts w:hint="eastAsia"/>
                <w:bCs/>
              </w:rPr>
              <w:t>30</w:t>
            </w:r>
            <w:r w:rsidRPr="00DB4C96">
              <w:rPr>
                <w:rFonts w:hint="eastAsia"/>
                <w:bCs/>
              </w:rPr>
              <w:t>日內補正。屆期未補正者，申評會得逕為評議。</w:t>
            </w:r>
          </w:p>
          <w:p w14:paraId="29D6460B" w14:textId="77777777" w:rsidR="002555F3" w:rsidRPr="00DB4C96" w:rsidRDefault="002555F3" w:rsidP="00E8686B">
            <w:pPr>
              <w:spacing w:line="300" w:lineRule="exact"/>
              <w:ind w:left="360" w:hanging="360"/>
              <w:jc w:val="left"/>
              <w:rPr>
                <w:rFonts w:ascii="標楷體" w:hAnsi="標楷體"/>
                <w:sz w:val="28"/>
              </w:rPr>
            </w:pPr>
            <w:r w:rsidRPr="00DB4C96">
              <w:rPr>
                <w:rFonts w:hint="eastAsia"/>
                <w:bCs/>
              </w:rPr>
              <w:t>2</w:t>
            </w:r>
            <w:r w:rsidRPr="00DB4C96">
              <w:rPr>
                <w:rFonts w:hint="eastAsia"/>
                <w:bCs/>
              </w:rPr>
              <w:t>、依上開要點第</w:t>
            </w:r>
            <w:r w:rsidRPr="00DB4C96">
              <w:rPr>
                <w:rFonts w:hint="eastAsia"/>
                <w:bCs/>
              </w:rPr>
              <w:t>8</w:t>
            </w:r>
            <w:r w:rsidRPr="00DB4C96">
              <w:rPr>
                <w:rFonts w:hint="eastAsia"/>
                <w:bCs/>
              </w:rPr>
              <w:t>條規定，申訴、再申訴說明及應具備之書件應以中文書寫；其書件引述外文者，應譯成中文，並應附原外文資料。因申訴、再申訴所提出之資料，以錄音帶、錄影帶、電子郵件提出者，應檢附文字抄本，並應載明其取得之時間、地點，及其無非法盜錄、截取之聲明。</w:t>
            </w:r>
          </w:p>
        </w:tc>
      </w:tr>
    </w:tbl>
    <w:p w14:paraId="59980F09" w14:textId="77777777" w:rsidR="002555F3" w:rsidRPr="00DA5796" w:rsidRDefault="002555F3" w:rsidP="00E8686B">
      <w:pPr>
        <w:wordWrap w:val="0"/>
        <w:spacing w:line="360" w:lineRule="auto"/>
        <w:ind w:right="1440"/>
        <w:jc w:val="left"/>
        <w:rPr>
          <w:rFonts w:eastAsiaTheme="minorEastAsia"/>
        </w:rPr>
      </w:pPr>
    </w:p>
    <w:p w14:paraId="26965D2F" w14:textId="77777777" w:rsidR="00315DCD" w:rsidRDefault="00315DCD" w:rsidP="00E8686B">
      <w:pPr>
        <w:jc w:val="left"/>
        <w:rPr>
          <w:rFonts w:ascii="標楷體" w:hAnsi="標楷體"/>
          <w:sz w:val="32"/>
          <w:szCs w:val="36"/>
        </w:rPr>
      </w:pPr>
    </w:p>
    <w:p w14:paraId="194BA32F" w14:textId="77777777" w:rsidR="00315DCD" w:rsidRDefault="00315DCD" w:rsidP="00E8686B">
      <w:pPr>
        <w:jc w:val="left"/>
        <w:rPr>
          <w:rFonts w:ascii="標楷體" w:hAnsi="標楷體"/>
          <w:sz w:val="32"/>
          <w:szCs w:val="36"/>
        </w:rPr>
      </w:pPr>
    </w:p>
    <w:p w14:paraId="6E4E9163" w14:textId="77777777" w:rsidR="00315DCD" w:rsidRDefault="00315DCD" w:rsidP="00E8686B">
      <w:pPr>
        <w:jc w:val="left"/>
        <w:rPr>
          <w:rFonts w:ascii="標楷體" w:hAnsi="標楷體"/>
          <w:sz w:val="32"/>
          <w:szCs w:val="36"/>
        </w:rPr>
      </w:pPr>
    </w:p>
    <w:p w14:paraId="157480F3" w14:textId="77777777" w:rsidR="00315DCD" w:rsidRDefault="00315DCD" w:rsidP="00E8686B">
      <w:pPr>
        <w:jc w:val="left"/>
        <w:rPr>
          <w:rFonts w:ascii="標楷體" w:hAnsi="標楷體"/>
          <w:sz w:val="32"/>
          <w:szCs w:val="36"/>
        </w:rPr>
      </w:pPr>
    </w:p>
    <w:p w14:paraId="7D162230" w14:textId="379976EF" w:rsidR="002555F3" w:rsidRPr="00DB4C96" w:rsidRDefault="002555F3" w:rsidP="00E8686B">
      <w:pPr>
        <w:jc w:val="left"/>
        <w:rPr>
          <w:rFonts w:ascii="標楷體" w:hAnsi="標楷體"/>
          <w:sz w:val="36"/>
          <w:szCs w:val="36"/>
        </w:rPr>
      </w:pPr>
      <w:r w:rsidRPr="00DB4C96">
        <w:rPr>
          <w:rFonts w:ascii="標楷體" w:hAnsi="標楷體" w:hint="eastAsia"/>
          <w:sz w:val="32"/>
          <w:szCs w:val="36"/>
        </w:rPr>
        <w:lastRenderedPageBreak/>
        <w:t>南臺科技大學教師評鑑申覆書</w:t>
      </w:r>
      <w:r w:rsidRPr="00DB4C96">
        <w:rPr>
          <w:rFonts w:ascii="標楷體" w:hAnsi="標楷體" w:hint="eastAsia"/>
          <w:sz w:val="28"/>
          <w:szCs w:val="28"/>
        </w:rPr>
        <w:t>（校內使用格式）</w:t>
      </w:r>
    </w:p>
    <w:p w14:paraId="552A7755" w14:textId="77777777" w:rsidR="002555F3" w:rsidRPr="00DB4C96" w:rsidRDefault="002555F3" w:rsidP="00E8686B">
      <w:pPr>
        <w:jc w:val="left"/>
        <w:rPr>
          <w:rFonts w:ascii="華康楷書體W5" w:eastAsia="華康楷書體W5"/>
          <w:sz w:val="28"/>
          <w:szCs w:val="28"/>
        </w:rPr>
      </w:pPr>
    </w:p>
    <w:p w14:paraId="5930E74C" w14:textId="77777777" w:rsidR="002555F3" w:rsidRPr="00DB4C96" w:rsidRDefault="002555F3" w:rsidP="00E8686B">
      <w:pPr>
        <w:spacing w:beforeLines="15" w:before="54" w:line="240" w:lineRule="atLeast"/>
        <w:jc w:val="left"/>
        <w:rPr>
          <w:rFonts w:ascii="華康楷書體W5" w:eastAsia="華康楷書體W5"/>
          <w:sz w:val="28"/>
          <w:szCs w:val="28"/>
        </w:rPr>
      </w:pPr>
      <w:r w:rsidRPr="00DB4C96">
        <w:rPr>
          <w:rFonts w:ascii="華康楷書體W5" w:eastAsia="華康楷書體W5" w:hint="eastAsia"/>
          <w:sz w:val="28"/>
          <w:szCs w:val="28"/>
        </w:rPr>
        <w:t>一、申覆教師姓名：</w:t>
      </w:r>
    </w:p>
    <w:p w14:paraId="44262C45" w14:textId="77777777" w:rsidR="002555F3" w:rsidRPr="00DB4C96" w:rsidRDefault="002555F3" w:rsidP="00E8686B">
      <w:pPr>
        <w:spacing w:beforeLines="15" w:before="54" w:line="240" w:lineRule="atLeast"/>
        <w:ind w:firstLineChars="200" w:firstLine="560"/>
        <w:jc w:val="left"/>
        <w:rPr>
          <w:rFonts w:ascii="華康楷書體W5" w:eastAsia="華康楷書體W5"/>
          <w:sz w:val="28"/>
          <w:szCs w:val="28"/>
        </w:rPr>
      </w:pPr>
      <w:r w:rsidRPr="00DB4C96">
        <w:rPr>
          <w:rFonts w:ascii="華康楷書體W5" w:eastAsia="華康楷書體W5" w:hint="eastAsia"/>
          <w:sz w:val="28"/>
          <w:szCs w:val="28"/>
        </w:rPr>
        <w:t>服務單位</w:t>
      </w:r>
      <w:r w:rsidRPr="00DB4C96">
        <w:rPr>
          <w:rFonts w:ascii="華康楷書體W5" w:eastAsia="華康楷書體W5"/>
          <w:sz w:val="28"/>
          <w:szCs w:val="28"/>
        </w:rPr>
        <w:t>：</w:t>
      </w:r>
    </w:p>
    <w:p w14:paraId="077D2EDB" w14:textId="77777777" w:rsidR="002555F3" w:rsidRPr="00DB4C96" w:rsidRDefault="002555F3" w:rsidP="00E8686B">
      <w:pPr>
        <w:spacing w:beforeLines="15" w:before="54" w:line="240" w:lineRule="atLeast"/>
        <w:ind w:firstLineChars="200" w:firstLine="560"/>
        <w:jc w:val="left"/>
        <w:rPr>
          <w:rFonts w:ascii="華康楷書體W5" w:eastAsia="華康楷書體W5"/>
          <w:sz w:val="28"/>
          <w:szCs w:val="28"/>
        </w:rPr>
      </w:pPr>
      <w:r w:rsidRPr="00DB4C96">
        <w:rPr>
          <w:rFonts w:ascii="華康楷書體W5" w:eastAsia="華康楷書體W5" w:hint="eastAsia"/>
          <w:sz w:val="28"/>
          <w:szCs w:val="28"/>
        </w:rPr>
        <w:t>級職：</w:t>
      </w:r>
    </w:p>
    <w:p w14:paraId="687B4E97" w14:textId="77777777" w:rsidR="002555F3" w:rsidRPr="00DB4C96" w:rsidRDefault="002555F3" w:rsidP="00E8686B">
      <w:pPr>
        <w:spacing w:beforeLines="15" w:before="54" w:line="240" w:lineRule="atLeast"/>
        <w:jc w:val="left"/>
        <w:rPr>
          <w:rFonts w:ascii="華康楷書體W5" w:eastAsia="華康楷書體W5"/>
          <w:sz w:val="28"/>
          <w:szCs w:val="28"/>
        </w:rPr>
      </w:pPr>
      <w:r w:rsidRPr="00DB4C96">
        <w:rPr>
          <w:rFonts w:ascii="華康楷書體W5" w:eastAsia="華康楷書體W5" w:hint="eastAsia"/>
          <w:sz w:val="28"/>
          <w:szCs w:val="28"/>
        </w:rPr>
        <w:t>二、提起申覆之年月日：</w:t>
      </w:r>
      <w:r w:rsidRPr="00DB4C96">
        <w:rPr>
          <w:rFonts w:ascii="華康楷書體W5" w:eastAsia="華康楷書體W5"/>
          <w:sz w:val="28"/>
          <w:szCs w:val="28"/>
        </w:rPr>
        <w:t xml:space="preserve"> </w:t>
      </w:r>
    </w:p>
    <w:p w14:paraId="5D82D830" w14:textId="77777777" w:rsidR="002555F3" w:rsidRPr="00DB4C96" w:rsidRDefault="002555F3" w:rsidP="00E8686B">
      <w:pPr>
        <w:spacing w:beforeLines="15" w:before="54" w:line="240" w:lineRule="atLeast"/>
        <w:jc w:val="left"/>
        <w:rPr>
          <w:rFonts w:ascii="華康楷書體W5" w:eastAsia="華康楷書體W5"/>
          <w:sz w:val="28"/>
          <w:szCs w:val="28"/>
        </w:rPr>
      </w:pPr>
    </w:p>
    <w:p w14:paraId="7FAC8166" w14:textId="77777777" w:rsidR="002555F3" w:rsidRPr="00DB4C96" w:rsidRDefault="002555F3" w:rsidP="00E8686B">
      <w:pPr>
        <w:spacing w:beforeLines="15" w:before="54" w:line="240" w:lineRule="atLeast"/>
        <w:jc w:val="left"/>
        <w:rPr>
          <w:rFonts w:ascii="華康楷書體W5" w:eastAsia="華康楷書體W5"/>
          <w:sz w:val="28"/>
          <w:szCs w:val="28"/>
        </w:rPr>
      </w:pPr>
      <w:r w:rsidRPr="00DB4C96">
        <w:rPr>
          <w:rFonts w:ascii="華康楷書體W5" w:eastAsia="華康楷書體W5" w:hint="eastAsia"/>
          <w:sz w:val="28"/>
          <w:szCs w:val="28"/>
        </w:rPr>
        <w:t>三、申覆之事實及理由</w:t>
      </w:r>
    </w:p>
    <w:p w14:paraId="17ED2FB3" w14:textId="77777777" w:rsidR="002555F3" w:rsidRPr="00DB4C96" w:rsidRDefault="002555F3" w:rsidP="00E8686B">
      <w:pPr>
        <w:spacing w:beforeLines="15" w:before="54" w:line="240" w:lineRule="atLeast"/>
        <w:jc w:val="left"/>
        <w:rPr>
          <w:rFonts w:ascii="華康楷書體W5" w:eastAsia="華康楷書體W5"/>
          <w:sz w:val="28"/>
          <w:szCs w:val="28"/>
        </w:rPr>
      </w:pPr>
      <w:r w:rsidRPr="00DB4C96">
        <w:rPr>
          <w:rFonts w:ascii="華康楷書體W5" w:eastAsia="華康楷書體W5"/>
          <w:sz w:val="28"/>
          <w:szCs w:val="28"/>
        </w:rPr>
        <w:t>(</w:t>
      </w:r>
      <w:r w:rsidRPr="00DB4C96">
        <w:rPr>
          <w:rFonts w:ascii="華康楷書體W5" w:eastAsia="華康楷書體W5" w:hint="eastAsia"/>
          <w:sz w:val="28"/>
          <w:szCs w:val="28"/>
        </w:rPr>
        <w:t>檢具申覆年度教師評鑑資料</w:t>
      </w:r>
      <w:r w:rsidRPr="00DB4C96">
        <w:rPr>
          <w:rFonts w:ascii="新細明體" w:hAnsi="新細明體" w:hint="eastAsia"/>
          <w:sz w:val="28"/>
          <w:szCs w:val="28"/>
        </w:rPr>
        <w:t>、</w:t>
      </w:r>
      <w:r w:rsidRPr="00DB4C96">
        <w:rPr>
          <w:rFonts w:ascii="華康楷書體W5" w:eastAsia="華康楷書體W5" w:hint="eastAsia"/>
          <w:sz w:val="28"/>
          <w:szCs w:val="28"/>
        </w:rPr>
        <w:t>有關之文件及證據</w:t>
      </w:r>
      <w:r w:rsidRPr="00DB4C96">
        <w:rPr>
          <w:rFonts w:ascii="華康楷書體W5" w:eastAsia="華康楷書體W5"/>
          <w:sz w:val="28"/>
          <w:szCs w:val="28"/>
        </w:rPr>
        <w:t>)</w:t>
      </w:r>
    </w:p>
    <w:p w14:paraId="014BB36F" w14:textId="77777777" w:rsidR="002555F3" w:rsidRPr="00DB4C96" w:rsidRDefault="002555F3" w:rsidP="00E8686B">
      <w:pPr>
        <w:spacing w:beforeLines="15" w:before="54" w:line="240" w:lineRule="atLeast"/>
        <w:jc w:val="left"/>
        <w:rPr>
          <w:rFonts w:ascii="華康楷書體W5" w:eastAsia="華康楷書體W5"/>
          <w:sz w:val="28"/>
          <w:szCs w:val="28"/>
        </w:rPr>
      </w:pPr>
    </w:p>
    <w:p w14:paraId="502F4ECA" w14:textId="77777777" w:rsidR="002555F3" w:rsidRPr="00DB4C96" w:rsidRDefault="002555F3" w:rsidP="00E8686B">
      <w:pPr>
        <w:spacing w:beforeLines="15" w:before="54" w:line="240" w:lineRule="atLeast"/>
        <w:jc w:val="left"/>
        <w:rPr>
          <w:rFonts w:ascii="華康楷書體W5" w:eastAsia="華康楷書體W5"/>
          <w:sz w:val="28"/>
          <w:szCs w:val="28"/>
        </w:rPr>
      </w:pPr>
    </w:p>
    <w:p w14:paraId="41EE6E54" w14:textId="77777777" w:rsidR="002555F3" w:rsidRPr="00DB4C96" w:rsidRDefault="002555F3" w:rsidP="00E8686B">
      <w:pPr>
        <w:spacing w:beforeLines="15" w:before="54" w:line="240" w:lineRule="atLeast"/>
        <w:jc w:val="left"/>
        <w:rPr>
          <w:rFonts w:ascii="華康楷書體W5" w:eastAsia="華康楷書體W5"/>
          <w:sz w:val="28"/>
          <w:szCs w:val="28"/>
        </w:rPr>
      </w:pPr>
    </w:p>
    <w:p w14:paraId="730B74BD" w14:textId="77777777" w:rsidR="002555F3" w:rsidRPr="00DB4C96" w:rsidRDefault="002555F3" w:rsidP="00E8686B">
      <w:pPr>
        <w:spacing w:beforeLines="15" w:before="54" w:line="240" w:lineRule="atLeast"/>
        <w:jc w:val="left"/>
        <w:rPr>
          <w:rFonts w:ascii="華康楷書體W5" w:eastAsia="華康楷書體W5"/>
          <w:sz w:val="28"/>
          <w:szCs w:val="28"/>
        </w:rPr>
      </w:pPr>
      <w:r w:rsidRPr="00DB4C96">
        <w:rPr>
          <w:rFonts w:ascii="華康楷書體W5" w:eastAsia="華康楷書體W5" w:hint="eastAsia"/>
          <w:sz w:val="28"/>
          <w:szCs w:val="28"/>
        </w:rPr>
        <w:t>四、希望獲得之補救：</w:t>
      </w:r>
    </w:p>
    <w:p w14:paraId="198A69E7" w14:textId="77777777" w:rsidR="002555F3" w:rsidRPr="00DB4C96" w:rsidRDefault="002555F3" w:rsidP="00E8686B">
      <w:pPr>
        <w:spacing w:beforeLines="15" w:before="54" w:line="240" w:lineRule="atLeast"/>
        <w:jc w:val="left"/>
        <w:rPr>
          <w:rFonts w:ascii="華康楷書體W5" w:eastAsia="華康楷書體W5"/>
          <w:sz w:val="28"/>
          <w:szCs w:val="28"/>
        </w:rPr>
      </w:pPr>
    </w:p>
    <w:p w14:paraId="6E0D847A" w14:textId="77777777" w:rsidR="002555F3" w:rsidRPr="00DB4C96" w:rsidRDefault="002555F3" w:rsidP="00E8686B">
      <w:pPr>
        <w:spacing w:beforeLines="15" w:before="54" w:line="240" w:lineRule="atLeast"/>
        <w:jc w:val="left"/>
        <w:rPr>
          <w:rFonts w:ascii="華康楷書體W5" w:eastAsia="華康楷書體W5"/>
          <w:sz w:val="28"/>
          <w:szCs w:val="28"/>
        </w:rPr>
      </w:pPr>
    </w:p>
    <w:p w14:paraId="17A03A0E" w14:textId="77777777" w:rsidR="002555F3" w:rsidRPr="00DB4C96" w:rsidRDefault="002555F3" w:rsidP="00E8686B">
      <w:pPr>
        <w:spacing w:beforeLines="15" w:before="54" w:line="240" w:lineRule="atLeast"/>
        <w:jc w:val="left"/>
        <w:rPr>
          <w:rFonts w:ascii="華康楷書體W5" w:eastAsia="華康楷書體W5"/>
          <w:sz w:val="28"/>
          <w:szCs w:val="28"/>
        </w:rPr>
      </w:pPr>
    </w:p>
    <w:p w14:paraId="78DFD6C4" w14:textId="77777777" w:rsidR="002555F3" w:rsidRPr="00DB4C96" w:rsidRDefault="002555F3" w:rsidP="00E8686B">
      <w:pPr>
        <w:spacing w:beforeLines="15" w:before="54" w:line="240" w:lineRule="atLeast"/>
        <w:jc w:val="left"/>
        <w:rPr>
          <w:rFonts w:ascii="華康楷書體W5" w:eastAsia="華康楷書體W5"/>
          <w:sz w:val="28"/>
          <w:szCs w:val="28"/>
        </w:rPr>
      </w:pPr>
    </w:p>
    <w:p w14:paraId="3E3F196F" w14:textId="77777777" w:rsidR="002555F3" w:rsidRPr="00DB4C96" w:rsidRDefault="002555F3" w:rsidP="00E8686B">
      <w:pPr>
        <w:spacing w:beforeLines="15" w:before="54" w:line="240" w:lineRule="atLeast"/>
        <w:jc w:val="left"/>
        <w:rPr>
          <w:rFonts w:ascii="華康楷書體W5" w:eastAsia="華康楷書體W5"/>
          <w:sz w:val="28"/>
          <w:szCs w:val="28"/>
        </w:rPr>
      </w:pPr>
      <w:r w:rsidRPr="00DB4C96">
        <w:rPr>
          <w:rFonts w:ascii="華康楷書體W5" w:eastAsia="華康楷書體W5" w:hint="eastAsia"/>
          <w:sz w:val="28"/>
          <w:szCs w:val="28"/>
        </w:rPr>
        <w:t>申覆教師簽名</w:t>
      </w:r>
      <w:r w:rsidRPr="00DB4C96">
        <w:rPr>
          <w:rFonts w:ascii="華康楷書體W5" w:eastAsia="華康楷書體W5"/>
          <w:sz w:val="28"/>
          <w:szCs w:val="28"/>
        </w:rPr>
        <w:t>(</w:t>
      </w:r>
      <w:r w:rsidRPr="00DB4C96">
        <w:rPr>
          <w:rFonts w:ascii="華康楷書體W5" w:eastAsia="華康楷書體W5" w:hint="eastAsia"/>
          <w:sz w:val="28"/>
          <w:szCs w:val="28"/>
        </w:rPr>
        <w:t>並押上日期</w:t>
      </w:r>
      <w:r w:rsidRPr="00DB4C96">
        <w:rPr>
          <w:rFonts w:ascii="華康楷書體W5" w:eastAsia="華康楷書體W5"/>
          <w:sz w:val="28"/>
          <w:szCs w:val="28"/>
        </w:rPr>
        <w:t>)</w:t>
      </w:r>
      <w:r w:rsidRPr="00DB4C96">
        <w:rPr>
          <w:rFonts w:ascii="華康楷書體W5" w:eastAsia="華康楷書體W5" w:hint="eastAsia"/>
          <w:sz w:val="28"/>
          <w:szCs w:val="28"/>
        </w:rPr>
        <w:t>：</w:t>
      </w:r>
    </w:p>
    <w:p w14:paraId="15BF9776" w14:textId="77777777" w:rsidR="002555F3" w:rsidRPr="00DB4C96" w:rsidRDefault="002555F3" w:rsidP="00E8686B">
      <w:pPr>
        <w:spacing w:beforeLines="15" w:before="54" w:line="240" w:lineRule="atLeast"/>
        <w:ind w:left="280" w:hangingChars="100" w:hanging="280"/>
        <w:jc w:val="left"/>
        <w:rPr>
          <w:rFonts w:ascii="新細明體" w:hAnsi="新細明體"/>
          <w:sz w:val="28"/>
          <w:szCs w:val="28"/>
        </w:rPr>
      </w:pPr>
    </w:p>
    <w:p w14:paraId="72223F10" w14:textId="77777777" w:rsidR="002555F3" w:rsidRPr="00DA5796" w:rsidRDefault="002555F3" w:rsidP="00E8686B">
      <w:pPr>
        <w:spacing w:beforeLines="15" w:before="54" w:line="240" w:lineRule="atLeast"/>
        <w:ind w:left="280" w:hangingChars="100" w:hanging="280"/>
        <w:jc w:val="left"/>
        <w:rPr>
          <w:rFonts w:ascii="標楷體" w:hAnsi="標楷體" w:cs="Adobe Devanagari"/>
          <w:sz w:val="28"/>
          <w:szCs w:val="28"/>
        </w:rPr>
      </w:pPr>
      <w:r w:rsidRPr="00DA5796">
        <w:rPr>
          <w:rFonts w:ascii="標楷體" w:hAnsi="標楷體" w:cs="新細明體" w:hint="eastAsia"/>
          <w:sz w:val="28"/>
          <w:szCs w:val="28"/>
        </w:rPr>
        <w:t>※申覆書應載明上列事項，由申覆教師簽名後，於接獲通知</w:t>
      </w:r>
      <w:r w:rsidRPr="00DA5796">
        <w:rPr>
          <w:rFonts w:ascii="標楷體" w:hAnsi="標楷體" w:cs="Adobe Devanagari"/>
          <w:sz w:val="28"/>
          <w:szCs w:val="28"/>
        </w:rPr>
        <w:t>15</w:t>
      </w:r>
      <w:r w:rsidRPr="00DA5796">
        <w:rPr>
          <w:rFonts w:ascii="標楷體" w:hAnsi="標楷體" w:cs="新細明體" w:hint="eastAsia"/>
          <w:sz w:val="28"/>
          <w:szCs w:val="28"/>
        </w:rPr>
        <w:t>日內送至所屬學院申請。</w:t>
      </w:r>
    </w:p>
    <w:p w14:paraId="179CFFB8" w14:textId="77777777" w:rsidR="008A2313" w:rsidRPr="00DB4C96" w:rsidRDefault="008A2313" w:rsidP="00E8686B">
      <w:pPr>
        <w:widowControl/>
        <w:jc w:val="left"/>
        <w:rPr>
          <w:rFonts w:ascii="標楷體" w:hAnsi="標楷體" w:cs="新細明體"/>
          <w:b/>
          <w:kern w:val="0"/>
          <w:sz w:val="32"/>
          <w:szCs w:val="27"/>
        </w:rPr>
      </w:pPr>
      <w:r w:rsidRPr="00DB4C96">
        <w:rPr>
          <w:rFonts w:ascii="標楷體" w:hAnsi="標楷體" w:cs="新細明體"/>
          <w:b/>
          <w:kern w:val="0"/>
          <w:sz w:val="32"/>
          <w:szCs w:val="27"/>
        </w:rPr>
        <w:br w:type="page"/>
      </w:r>
    </w:p>
    <w:p w14:paraId="127C29C4" w14:textId="550ABA61" w:rsidR="002555F3" w:rsidRPr="00DB4C96" w:rsidRDefault="002555F3" w:rsidP="00315DCD">
      <w:pPr>
        <w:pStyle w:val="affffa"/>
      </w:pPr>
      <w:bookmarkStart w:id="487" w:name="_Toc1043612"/>
      <w:r w:rsidRPr="00DB4C96">
        <w:rPr>
          <w:rFonts w:hint="eastAsia"/>
        </w:rPr>
        <w:lastRenderedPageBreak/>
        <w:t>南臺科技大學職工申訴評議委員會設置要點</w:t>
      </w:r>
      <w:bookmarkEnd w:id="487"/>
    </w:p>
    <w:p w14:paraId="405AFE46" w14:textId="77777777" w:rsidR="002555F3" w:rsidRPr="00DB4C96" w:rsidRDefault="002555F3" w:rsidP="00315DCD">
      <w:pPr>
        <w:widowControl/>
        <w:spacing w:line="400" w:lineRule="exact"/>
        <w:ind w:left="1400" w:hanging="1360"/>
        <w:rPr>
          <w:rFonts w:ascii="標楷體" w:hAnsi="標楷體" w:cs="新細明體"/>
          <w:kern w:val="0"/>
          <w:szCs w:val="20"/>
        </w:rPr>
      </w:pPr>
      <w:smartTag w:uri="urn:schemas-microsoft-com:office:smarttags" w:element="chsdate">
        <w:smartTagPr>
          <w:attr w:name="IsROCDate" w:val="False"/>
          <w:attr w:name="IsLunarDate" w:val="False"/>
          <w:attr w:name="Day" w:val="20"/>
          <w:attr w:name="Month" w:val="01"/>
          <w:attr w:name="Year" w:val="1998"/>
        </w:smartTagPr>
        <w:r w:rsidRPr="00DB4C96">
          <w:rPr>
            <w:rFonts w:ascii="標楷體" w:hAnsi="標楷體" w:cs="新細明體" w:hint="eastAsia"/>
            <w:kern w:val="0"/>
            <w:szCs w:val="20"/>
          </w:rPr>
          <w:t>98年01月20日</w:t>
        </w:r>
      </w:smartTag>
      <w:r w:rsidRPr="00DB4C96">
        <w:rPr>
          <w:rFonts w:ascii="標楷體" w:hAnsi="標楷體" w:cs="新細明體" w:hint="eastAsia"/>
          <w:kern w:val="0"/>
          <w:szCs w:val="20"/>
        </w:rPr>
        <w:t>校務會議審議通過</w:t>
      </w:r>
    </w:p>
    <w:p w14:paraId="1F22E0DF" w14:textId="77777777" w:rsidR="002555F3" w:rsidRPr="00DB4C96" w:rsidRDefault="002555F3" w:rsidP="00E8686B">
      <w:pPr>
        <w:widowControl/>
        <w:spacing w:line="400" w:lineRule="exact"/>
        <w:ind w:left="1400" w:hanging="1360"/>
        <w:jc w:val="left"/>
        <w:rPr>
          <w:rFonts w:ascii="新細明體" w:hAnsi="新細明體" w:cs="新細明體"/>
          <w:kern w:val="0"/>
        </w:rPr>
      </w:pPr>
      <w:r w:rsidRPr="00DB4C96">
        <w:rPr>
          <w:rFonts w:ascii="標楷體" w:hAnsi="標楷體" w:cs="新細明體"/>
          <w:kern w:val="0"/>
        </w:rPr>
        <w:t>第 一 條  本校為保障職工權益</w:t>
      </w:r>
      <w:r w:rsidRPr="00DB4C96">
        <w:rPr>
          <w:rFonts w:ascii="標楷體" w:hAnsi="標楷體" w:cs="新細明體" w:hint="eastAsia"/>
          <w:kern w:val="0"/>
        </w:rPr>
        <w:t>，</w:t>
      </w:r>
      <w:r w:rsidRPr="00DB4C96">
        <w:rPr>
          <w:rFonts w:ascii="標楷體" w:hAnsi="標楷體" w:cs="新細明體"/>
          <w:kern w:val="0"/>
        </w:rPr>
        <w:t>辦理申訴案件，特</w:t>
      </w:r>
      <w:r w:rsidRPr="00DB4C96">
        <w:rPr>
          <w:rFonts w:ascii="標楷體" w:hAnsi="標楷體" w:cs="新細明體" w:hint="eastAsia"/>
          <w:kern w:val="0"/>
        </w:rPr>
        <w:t>設置</w:t>
      </w:r>
      <w:r w:rsidRPr="00DB4C96">
        <w:rPr>
          <w:rFonts w:ascii="標楷體" w:hAnsi="標楷體" w:cs="新細明體"/>
          <w:kern w:val="0"/>
        </w:rPr>
        <w:t>南臺科技大學職工申訴評議委員會 (以下簡稱本</w:t>
      </w:r>
      <w:r w:rsidRPr="00DB4C96">
        <w:rPr>
          <w:rFonts w:ascii="標楷體" w:hAnsi="標楷體" w:cs="新細明體" w:hint="eastAsia"/>
          <w:kern w:val="0"/>
        </w:rPr>
        <w:t>會</w:t>
      </w:r>
      <w:r w:rsidRPr="00DB4C96">
        <w:rPr>
          <w:rFonts w:ascii="標楷體" w:hAnsi="標楷體" w:cs="新細明體"/>
          <w:kern w:val="0"/>
        </w:rPr>
        <w:t xml:space="preserve">)。 </w:t>
      </w:r>
    </w:p>
    <w:p w14:paraId="181993EB" w14:textId="77777777" w:rsidR="002555F3" w:rsidRPr="00DB4C96" w:rsidRDefault="002555F3" w:rsidP="00E8686B">
      <w:pPr>
        <w:widowControl/>
        <w:spacing w:line="400" w:lineRule="exact"/>
        <w:ind w:left="1400" w:hanging="1360"/>
        <w:jc w:val="left"/>
        <w:rPr>
          <w:rFonts w:ascii="新細明體" w:hAnsi="新細明體" w:cs="新細明體"/>
          <w:kern w:val="0"/>
        </w:rPr>
      </w:pPr>
      <w:r w:rsidRPr="00DB4C96">
        <w:rPr>
          <w:rFonts w:ascii="標楷體" w:hAnsi="標楷體" w:cs="新細明體"/>
          <w:kern w:val="0"/>
        </w:rPr>
        <w:t>第 二 條  本</w:t>
      </w:r>
      <w:r w:rsidRPr="00DB4C96">
        <w:rPr>
          <w:rFonts w:ascii="標楷體" w:hAnsi="標楷體" w:cs="新細明體" w:hint="eastAsia"/>
          <w:kern w:val="0"/>
        </w:rPr>
        <w:t>要點</w:t>
      </w:r>
      <w:r w:rsidRPr="00DB4C96">
        <w:rPr>
          <w:rFonts w:ascii="標楷體" w:hAnsi="標楷體" w:cs="新細明體"/>
          <w:kern w:val="0"/>
        </w:rPr>
        <w:t>所稱職工，係指本校編制內職員暨</w:t>
      </w:r>
      <w:r w:rsidRPr="00DB4C96">
        <w:rPr>
          <w:rFonts w:ascii="標楷體" w:hAnsi="標楷體" w:cs="新細明體" w:hint="eastAsia"/>
          <w:kern w:val="0"/>
        </w:rPr>
        <w:t>技</w:t>
      </w:r>
      <w:r w:rsidRPr="00DB4C96">
        <w:rPr>
          <w:rFonts w:ascii="標楷體" w:hAnsi="標楷體" w:cs="新細明體"/>
          <w:kern w:val="0"/>
        </w:rPr>
        <w:t xml:space="preserve">工友。 </w:t>
      </w:r>
    </w:p>
    <w:p w14:paraId="284C6E19" w14:textId="77777777" w:rsidR="002555F3" w:rsidRPr="00DB4C96" w:rsidRDefault="002555F3" w:rsidP="00E8686B">
      <w:pPr>
        <w:widowControl/>
        <w:spacing w:line="400" w:lineRule="exact"/>
        <w:ind w:left="1400" w:hanging="1360"/>
        <w:jc w:val="left"/>
        <w:rPr>
          <w:rFonts w:ascii="新細明體" w:hAnsi="新細明體" w:cs="新細明體"/>
          <w:kern w:val="0"/>
        </w:rPr>
      </w:pPr>
      <w:r w:rsidRPr="00DB4C96">
        <w:rPr>
          <w:rFonts w:ascii="標楷體" w:hAnsi="標楷體" w:cs="新細明體"/>
          <w:kern w:val="0"/>
        </w:rPr>
        <w:t>第 三 條  本校職工對學校</w:t>
      </w:r>
      <w:r w:rsidRPr="00DB4C96">
        <w:rPr>
          <w:rFonts w:ascii="標楷體" w:hAnsi="標楷體" w:hint="eastAsia"/>
        </w:rPr>
        <w:t>有關本人之措施，認其行政程序有違法或不當處分致損害其本身之權益時</w:t>
      </w:r>
      <w:r w:rsidRPr="00DB4C96">
        <w:rPr>
          <w:rFonts w:ascii="標楷體" w:hAnsi="標楷體" w:cs="新細明體"/>
          <w:kern w:val="0"/>
        </w:rPr>
        <w:t>，得提出申訴。但相關法規已有救濟程序者，從其規定。</w:t>
      </w:r>
    </w:p>
    <w:p w14:paraId="172872C0" w14:textId="77777777" w:rsidR="002555F3" w:rsidRPr="00DB4C96" w:rsidRDefault="002555F3" w:rsidP="00E8686B">
      <w:pPr>
        <w:widowControl/>
        <w:spacing w:line="400" w:lineRule="exact"/>
        <w:ind w:left="1400" w:hanging="1360"/>
        <w:jc w:val="left"/>
        <w:rPr>
          <w:rFonts w:ascii="新細明體" w:hAnsi="新細明體" w:cs="新細明體"/>
          <w:kern w:val="0"/>
        </w:rPr>
      </w:pPr>
      <w:r w:rsidRPr="00DB4C96">
        <w:rPr>
          <w:rFonts w:ascii="標楷體" w:hAnsi="標楷體" w:cs="新細明體"/>
          <w:kern w:val="0"/>
        </w:rPr>
        <w:t>第 四 條  本會置委員</w:t>
      </w:r>
      <w:r w:rsidRPr="00DB4C96">
        <w:rPr>
          <w:rFonts w:ascii="標楷體" w:hAnsi="標楷體" w:cs="新細明體" w:hint="eastAsia"/>
          <w:kern w:val="0"/>
        </w:rPr>
        <w:t>11</w:t>
      </w:r>
      <w:r w:rsidRPr="00DB4C96">
        <w:rPr>
          <w:rFonts w:ascii="標楷體" w:hAnsi="標楷體" w:cs="新細明體"/>
          <w:kern w:val="0"/>
        </w:rPr>
        <w:t>人，由校長遴聘職員</w:t>
      </w:r>
      <w:r w:rsidRPr="00DB4C96">
        <w:rPr>
          <w:rFonts w:ascii="標楷體" w:hAnsi="標楷體" w:cs="新細明體" w:hint="eastAsia"/>
          <w:kern w:val="0"/>
        </w:rPr>
        <w:t>6</w:t>
      </w:r>
      <w:r w:rsidRPr="00DB4C96">
        <w:rPr>
          <w:rFonts w:ascii="標楷體" w:hAnsi="標楷體" w:cs="新細明體"/>
          <w:kern w:val="0"/>
        </w:rPr>
        <w:t>人、</w:t>
      </w:r>
      <w:r w:rsidRPr="00DB4C96">
        <w:rPr>
          <w:rFonts w:ascii="標楷體" w:hAnsi="標楷體" w:cs="新細明體" w:hint="eastAsia"/>
          <w:kern w:val="0"/>
        </w:rPr>
        <w:t>技</w:t>
      </w:r>
      <w:r w:rsidRPr="00DB4C96">
        <w:rPr>
          <w:rFonts w:ascii="標楷體" w:hAnsi="標楷體" w:cs="新細明體"/>
          <w:kern w:val="0"/>
        </w:rPr>
        <w:t>工友</w:t>
      </w:r>
      <w:r w:rsidRPr="00DB4C96">
        <w:rPr>
          <w:rFonts w:ascii="標楷體" w:hAnsi="標楷體" w:cs="新細明體" w:hint="eastAsia"/>
          <w:kern w:val="0"/>
        </w:rPr>
        <w:t>1</w:t>
      </w:r>
      <w:r w:rsidRPr="00DB4C96">
        <w:rPr>
          <w:rFonts w:ascii="標楷體" w:hAnsi="標楷體" w:cs="新細明體"/>
          <w:kern w:val="0"/>
        </w:rPr>
        <w:t>人及校內教師</w:t>
      </w:r>
      <w:r w:rsidRPr="00DB4C96">
        <w:rPr>
          <w:rFonts w:ascii="標楷體" w:hAnsi="標楷體" w:cs="新細明體" w:hint="eastAsia"/>
          <w:kern w:val="0"/>
        </w:rPr>
        <w:t>3</w:t>
      </w:r>
      <w:r w:rsidRPr="00DB4C96">
        <w:rPr>
          <w:rFonts w:ascii="標楷體" w:hAnsi="標楷體" w:cs="新細明體"/>
          <w:kern w:val="0"/>
        </w:rPr>
        <w:t>人、社會公正人士</w:t>
      </w:r>
      <w:r w:rsidRPr="00DB4C96">
        <w:rPr>
          <w:rFonts w:ascii="標楷體" w:hAnsi="標楷體" w:cs="新細明體" w:hint="eastAsia"/>
          <w:kern w:val="0"/>
        </w:rPr>
        <w:t>1</w:t>
      </w:r>
      <w:r w:rsidRPr="00DB4C96">
        <w:rPr>
          <w:rFonts w:ascii="標楷體" w:hAnsi="標楷體" w:cs="新細明體"/>
          <w:kern w:val="0"/>
        </w:rPr>
        <w:t>人組成之，任一性別委員應占委員總數三分之一以上。</w:t>
      </w:r>
      <w:r w:rsidRPr="00DB4C96">
        <w:rPr>
          <w:rFonts w:ascii="標楷體" w:hAnsi="標楷體" w:cs="新細明體"/>
          <w:kern w:val="0"/>
        </w:rPr>
        <w:br/>
        <w:t>委員任期二年，期滿得連任，任期內出缺時，繼任委員任期至原任期屆滿之日止。</w:t>
      </w:r>
      <w:r w:rsidRPr="00DB4C96">
        <w:rPr>
          <w:rFonts w:ascii="標楷體" w:hAnsi="標楷體" w:cs="新細明體"/>
          <w:kern w:val="0"/>
        </w:rPr>
        <w:br/>
        <w:t>本會委員均為無給職。但撰寫調查報告書</w:t>
      </w:r>
      <w:r w:rsidRPr="00DB4C96">
        <w:rPr>
          <w:rFonts w:ascii="標楷體" w:hAnsi="標楷體" w:cs="新細明體" w:hint="eastAsia"/>
          <w:kern w:val="0"/>
        </w:rPr>
        <w:t>、評議書</w:t>
      </w:r>
      <w:r w:rsidRPr="00DB4C96">
        <w:rPr>
          <w:rFonts w:ascii="標楷體" w:hAnsi="標楷體" w:cs="新細明體"/>
          <w:kern w:val="0"/>
        </w:rPr>
        <w:t>，非本校之兼職委員得支領撰稿費，出席會議時並得支領出席費</w:t>
      </w:r>
      <w:r w:rsidRPr="00DB4C96">
        <w:rPr>
          <w:rFonts w:ascii="標楷體" w:hAnsi="標楷體" w:cs="新細明體" w:hint="eastAsia"/>
          <w:kern w:val="0"/>
        </w:rPr>
        <w:t>，</w:t>
      </w:r>
      <w:r w:rsidRPr="00DB4C96">
        <w:rPr>
          <w:rFonts w:ascii="標楷體" w:hint="eastAsia"/>
        </w:rPr>
        <w:t>經費由本校行政管理預算經費勻支</w:t>
      </w:r>
      <w:r w:rsidRPr="00DB4C96">
        <w:rPr>
          <w:rFonts w:ascii="標楷體" w:hAnsi="標楷體" w:cs="新細明體"/>
          <w:kern w:val="0"/>
        </w:rPr>
        <w:t>。</w:t>
      </w:r>
      <w:r w:rsidRPr="00DB4C96">
        <w:rPr>
          <w:rFonts w:ascii="標楷體" w:hAnsi="標楷體" w:cs="新細明體"/>
          <w:kern w:val="0"/>
        </w:rPr>
        <w:br/>
        <w:t>本校職工</w:t>
      </w:r>
      <w:r w:rsidRPr="00DB4C96">
        <w:rPr>
          <w:rFonts w:ascii="標楷體" w:hAnsi="標楷體" w:cs="新細明體" w:hint="eastAsia"/>
          <w:kern w:val="0"/>
        </w:rPr>
        <w:t>人事評議</w:t>
      </w:r>
      <w:r w:rsidRPr="00DB4C96">
        <w:rPr>
          <w:rFonts w:ascii="標楷體" w:hAnsi="標楷體" w:cs="新細明體"/>
          <w:kern w:val="0"/>
        </w:rPr>
        <w:t xml:space="preserve">委員會委員不得為本會委員。 </w:t>
      </w:r>
    </w:p>
    <w:p w14:paraId="05C6F609" w14:textId="77777777" w:rsidR="002555F3" w:rsidRPr="00DB4C96" w:rsidRDefault="002555F3" w:rsidP="00E8686B">
      <w:pPr>
        <w:widowControl/>
        <w:spacing w:line="400" w:lineRule="exact"/>
        <w:ind w:left="1400" w:hanging="1360"/>
        <w:jc w:val="left"/>
        <w:rPr>
          <w:rFonts w:ascii="新細明體" w:hAnsi="新細明體" w:cs="新細明體"/>
          <w:kern w:val="0"/>
        </w:rPr>
      </w:pPr>
      <w:r w:rsidRPr="00DB4C96">
        <w:rPr>
          <w:rFonts w:ascii="標楷體" w:hAnsi="標楷體" w:cs="新細明體"/>
          <w:kern w:val="0"/>
        </w:rPr>
        <w:t>第 五 條  本會每屆第一次會議由</w:t>
      </w:r>
      <w:r w:rsidRPr="00DB4C96">
        <w:rPr>
          <w:rFonts w:ascii="標楷體" w:hAnsi="標楷體" w:cs="新細明體" w:hint="eastAsia"/>
          <w:kern w:val="0"/>
        </w:rPr>
        <w:t>行政副</w:t>
      </w:r>
      <w:r w:rsidRPr="00DB4C96">
        <w:rPr>
          <w:rFonts w:ascii="標楷體" w:hAnsi="標楷體" w:cs="新細明體"/>
          <w:kern w:val="0"/>
        </w:rPr>
        <w:t>校長召集之，如</w:t>
      </w:r>
      <w:r w:rsidRPr="00DB4C96">
        <w:rPr>
          <w:rFonts w:ascii="標楷體" w:hAnsi="標楷體" w:cs="新細明體" w:hint="eastAsia"/>
          <w:kern w:val="0"/>
        </w:rPr>
        <w:t>行政副</w:t>
      </w:r>
      <w:r w:rsidRPr="00DB4C96">
        <w:rPr>
          <w:rFonts w:ascii="標楷體" w:hAnsi="標楷體" w:cs="新細明體"/>
          <w:kern w:val="0"/>
        </w:rPr>
        <w:t>校長因事不能召集時，由</w:t>
      </w:r>
      <w:r w:rsidRPr="00DB4C96">
        <w:rPr>
          <w:rFonts w:ascii="標楷體" w:hAnsi="標楷體" w:cs="新細明體" w:hint="eastAsia"/>
          <w:kern w:val="0"/>
        </w:rPr>
        <w:t>其指定行政主管</w:t>
      </w:r>
      <w:r w:rsidRPr="00DB4C96">
        <w:rPr>
          <w:rFonts w:ascii="標楷體" w:hAnsi="標楷體" w:cs="新細明體"/>
          <w:kern w:val="0"/>
        </w:rPr>
        <w:t>代理召集，並由委員中互選一人為主席，任期二年。</w:t>
      </w:r>
      <w:r w:rsidRPr="00DB4C96">
        <w:rPr>
          <w:rFonts w:ascii="標楷體" w:hAnsi="標楷體" w:cs="新細明體"/>
          <w:kern w:val="0"/>
        </w:rPr>
        <w:br/>
        <w:t xml:space="preserve">主席因故不能主持會議時，由其指定委員一人代理主席。 </w:t>
      </w:r>
    </w:p>
    <w:p w14:paraId="3CD97948" w14:textId="77777777" w:rsidR="002555F3" w:rsidRPr="00DB4C96" w:rsidRDefault="002555F3" w:rsidP="00E8686B">
      <w:pPr>
        <w:widowControl/>
        <w:spacing w:line="400" w:lineRule="exact"/>
        <w:ind w:left="1400" w:hanging="1360"/>
        <w:jc w:val="left"/>
        <w:rPr>
          <w:rFonts w:ascii="新細明體" w:hAnsi="新細明體" w:cs="新細明體"/>
          <w:kern w:val="0"/>
        </w:rPr>
      </w:pPr>
      <w:r w:rsidRPr="00DB4C96">
        <w:rPr>
          <w:rFonts w:ascii="標楷體" w:hAnsi="標楷體" w:cs="新細明體"/>
          <w:kern w:val="0"/>
        </w:rPr>
        <w:t>第 六 條  本會會議不定期舉行，開會時應有委員三分之二(含)以上親自出席，出席委員三分之二(含)以上同意，始得決議。</w:t>
      </w:r>
      <w:r w:rsidRPr="00DB4C96">
        <w:rPr>
          <w:rFonts w:ascii="標楷體" w:hAnsi="標楷體" w:cs="新細明體"/>
          <w:kern w:val="0"/>
        </w:rPr>
        <w:br/>
        <w:t xml:space="preserve">前項決議，委員中有應行迴避者，不計入應出席委員人數。 </w:t>
      </w:r>
    </w:p>
    <w:p w14:paraId="7E0E99F7" w14:textId="77777777" w:rsidR="002555F3" w:rsidRPr="00DB4C96" w:rsidRDefault="002555F3" w:rsidP="00E8686B">
      <w:pPr>
        <w:widowControl/>
        <w:spacing w:line="400" w:lineRule="exact"/>
        <w:ind w:left="1400" w:hanging="1360"/>
        <w:jc w:val="left"/>
        <w:rPr>
          <w:rFonts w:ascii="新細明體" w:hAnsi="新細明體" w:cs="新細明體"/>
          <w:kern w:val="0"/>
        </w:rPr>
      </w:pPr>
      <w:r w:rsidRPr="00DB4C96">
        <w:rPr>
          <w:rFonts w:ascii="標楷體" w:hAnsi="標楷體" w:cs="新細明體"/>
          <w:kern w:val="0"/>
        </w:rPr>
        <w:t xml:space="preserve">第 七 條  職工應於接獲處分通知或知悉相關措施之次日起30日內以書面向本會提出申訴。 </w:t>
      </w:r>
    </w:p>
    <w:p w14:paraId="11359EA1" w14:textId="77777777" w:rsidR="002555F3" w:rsidRPr="00DB4C96" w:rsidRDefault="002555F3" w:rsidP="00E8686B">
      <w:pPr>
        <w:widowControl/>
        <w:spacing w:line="400" w:lineRule="exact"/>
        <w:ind w:left="1400" w:hanging="1360"/>
        <w:jc w:val="left"/>
        <w:rPr>
          <w:rFonts w:ascii="新細明體" w:hAnsi="新細明體" w:cs="新細明體"/>
          <w:kern w:val="0"/>
        </w:rPr>
      </w:pPr>
      <w:r w:rsidRPr="00DB4C96">
        <w:rPr>
          <w:rFonts w:ascii="標楷體" w:hAnsi="標楷體" w:cs="新細明體"/>
          <w:kern w:val="0"/>
        </w:rPr>
        <w:t>第 八 條  申訴應具申訴書，載明申訴人姓名、</w:t>
      </w:r>
      <w:r w:rsidRPr="00DB4C96">
        <w:rPr>
          <w:rFonts w:ascii="標楷體" w:hAnsi="標楷體" w:cs="新細明體" w:hint="eastAsia"/>
          <w:kern w:val="0"/>
        </w:rPr>
        <w:t>出生年月日</w:t>
      </w:r>
      <w:r w:rsidRPr="00DB4C96">
        <w:rPr>
          <w:rFonts w:ascii="標楷體" w:hAnsi="標楷體" w:cs="新細明體"/>
          <w:kern w:val="0"/>
        </w:rPr>
        <w:t>、身分證統一編號、服務單位、職</w:t>
      </w:r>
      <w:r w:rsidRPr="00DB4C96">
        <w:rPr>
          <w:rFonts w:ascii="標楷體" w:hAnsi="標楷體" w:cs="新細明體" w:hint="eastAsia"/>
          <w:kern w:val="0"/>
        </w:rPr>
        <w:t>稱</w:t>
      </w:r>
      <w:r w:rsidRPr="00DB4C96">
        <w:rPr>
          <w:rFonts w:ascii="標楷體" w:hAnsi="標楷體" w:cs="新細明體"/>
          <w:kern w:val="0"/>
        </w:rPr>
        <w:t xml:space="preserve">、住所、申訴年月日、申訴事實及理由、改善建議或希望獲得之補救等項，並應檢附有關之文件及證據。 </w:t>
      </w:r>
    </w:p>
    <w:p w14:paraId="511350BE" w14:textId="77777777" w:rsidR="002555F3" w:rsidRPr="00DB4C96" w:rsidRDefault="002555F3" w:rsidP="00E8686B">
      <w:pPr>
        <w:widowControl/>
        <w:spacing w:line="400" w:lineRule="exact"/>
        <w:ind w:left="1400" w:hanging="1360"/>
        <w:jc w:val="left"/>
        <w:rPr>
          <w:rFonts w:ascii="新細明體" w:hAnsi="新細明體" w:cs="新細明體"/>
          <w:kern w:val="0"/>
        </w:rPr>
      </w:pPr>
      <w:r w:rsidRPr="00DB4C96">
        <w:rPr>
          <w:rFonts w:ascii="標楷體" w:hAnsi="標楷體" w:cs="新細明體"/>
          <w:kern w:val="0"/>
        </w:rPr>
        <w:t xml:space="preserve">第 九 條  本會評議案件以不公開審理為原則，並應邀請申訴人及對造列席說明，必要時亦得邀請相關人員列席。 </w:t>
      </w:r>
    </w:p>
    <w:p w14:paraId="6D0D6316" w14:textId="77777777" w:rsidR="002555F3" w:rsidRPr="00DB4C96" w:rsidRDefault="002555F3" w:rsidP="00E8686B">
      <w:pPr>
        <w:widowControl/>
        <w:spacing w:line="400" w:lineRule="exact"/>
        <w:ind w:left="1400" w:hanging="1360"/>
        <w:jc w:val="left"/>
        <w:rPr>
          <w:rFonts w:ascii="新細明體" w:hAnsi="新細明體" w:cs="新細明體"/>
          <w:kern w:val="0"/>
        </w:rPr>
      </w:pPr>
      <w:r w:rsidRPr="00DB4C96">
        <w:rPr>
          <w:rFonts w:ascii="標楷體" w:hAnsi="標楷體" w:cs="新細明體"/>
          <w:kern w:val="0"/>
        </w:rPr>
        <w:t>第 十 條  本會委員對申訴案件有利害關係者，應自行或由本會決議迴避。</w:t>
      </w:r>
      <w:r w:rsidRPr="00DB4C96">
        <w:rPr>
          <w:rFonts w:ascii="標楷體" w:hAnsi="標楷體" w:cs="新細明體"/>
          <w:kern w:val="0"/>
        </w:rPr>
        <w:br/>
        <w:t xml:space="preserve">有具體事實足認委員就申訴案件有偏頗之虞者，申訴人或對造得舉證聲請本會決議該委員迴避。 </w:t>
      </w:r>
    </w:p>
    <w:p w14:paraId="359F2992" w14:textId="77777777" w:rsidR="002555F3" w:rsidRPr="00DB4C96" w:rsidRDefault="002555F3" w:rsidP="00E8686B">
      <w:pPr>
        <w:widowControl/>
        <w:spacing w:line="400" w:lineRule="exact"/>
        <w:ind w:left="1400" w:hanging="1360"/>
        <w:jc w:val="left"/>
        <w:rPr>
          <w:rFonts w:ascii="新細明體" w:hAnsi="新細明體" w:cs="新細明體"/>
          <w:kern w:val="0"/>
        </w:rPr>
      </w:pPr>
      <w:r w:rsidRPr="00DB4C96">
        <w:rPr>
          <w:rFonts w:ascii="標楷體" w:hAnsi="標楷體" w:cs="新細明體"/>
          <w:kern w:val="0"/>
        </w:rPr>
        <w:t>第十一條  申訴提起後，於評議書送達申訴人前申訴人得撤回之。申訴經撤回者，本會無須議決，應即終結。</w:t>
      </w:r>
      <w:r w:rsidRPr="00DB4C96">
        <w:rPr>
          <w:rFonts w:ascii="標楷體" w:hAnsi="標楷體" w:cs="新細明體"/>
          <w:kern w:val="0"/>
        </w:rPr>
        <w:br/>
        <w:t xml:space="preserve">申訴人撤回後不得就同一原因事實重行提起申訴。 </w:t>
      </w:r>
    </w:p>
    <w:p w14:paraId="360A9324" w14:textId="77777777" w:rsidR="002555F3" w:rsidRPr="00DB4C96" w:rsidRDefault="002555F3" w:rsidP="00E8686B">
      <w:pPr>
        <w:widowControl/>
        <w:spacing w:line="400" w:lineRule="exact"/>
        <w:ind w:left="1400" w:hanging="1360"/>
        <w:jc w:val="left"/>
        <w:rPr>
          <w:rFonts w:ascii="新細明體" w:hAnsi="新細明體" w:cs="新細明體"/>
          <w:kern w:val="0"/>
        </w:rPr>
      </w:pPr>
      <w:r w:rsidRPr="00DB4C96">
        <w:rPr>
          <w:rFonts w:ascii="標楷體" w:hAnsi="標楷體" w:cs="新細明體"/>
          <w:kern w:val="0"/>
        </w:rPr>
        <w:t xml:space="preserve">第十二條  申訴案件有下列各款情形之一者，應為不受理之決定： </w:t>
      </w:r>
    </w:p>
    <w:p w14:paraId="4EBBA265" w14:textId="77777777" w:rsidR="002555F3" w:rsidRPr="00DB4C96" w:rsidRDefault="002555F3" w:rsidP="00E8686B">
      <w:pPr>
        <w:widowControl/>
        <w:spacing w:line="400" w:lineRule="exact"/>
        <w:ind w:left="1800" w:hanging="360"/>
        <w:jc w:val="left"/>
        <w:rPr>
          <w:rFonts w:ascii="新細明體" w:hAnsi="新細明體" w:cs="新細明體"/>
          <w:kern w:val="0"/>
        </w:rPr>
      </w:pPr>
      <w:r w:rsidRPr="00DB4C96">
        <w:rPr>
          <w:rFonts w:ascii="標楷體" w:hAnsi="標楷體" w:cs="新細明體"/>
          <w:kern w:val="0"/>
        </w:rPr>
        <w:t>一、提起申訴逾申訴</w:t>
      </w:r>
      <w:r w:rsidRPr="00DB4C96">
        <w:rPr>
          <w:rFonts w:ascii="標楷體" w:hAnsi="標楷體" w:cs="新細明體" w:hint="eastAsia"/>
          <w:kern w:val="0"/>
        </w:rPr>
        <w:t>人接</w:t>
      </w:r>
      <w:r w:rsidRPr="00DB4C96">
        <w:rPr>
          <w:rFonts w:ascii="標楷體" w:hAnsi="標楷體" w:cs="新細明體"/>
          <w:kern w:val="0"/>
        </w:rPr>
        <w:t>獲處分通知或知悉相關措施之次日起30日者。</w:t>
      </w:r>
    </w:p>
    <w:p w14:paraId="0F51E020" w14:textId="77777777" w:rsidR="002555F3" w:rsidRPr="00DB4C96" w:rsidRDefault="002555F3" w:rsidP="00E8686B">
      <w:pPr>
        <w:widowControl/>
        <w:spacing w:line="400" w:lineRule="exact"/>
        <w:ind w:left="2000" w:hanging="600"/>
        <w:jc w:val="left"/>
        <w:rPr>
          <w:rFonts w:ascii="新細明體" w:hAnsi="新細明體" w:cs="新細明體"/>
          <w:kern w:val="0"/>
        </w:rPr>
      </w:pPr>
      <w:r w:rsidRPr="00DB4C96">
        <w:rPr>
          <w:rFonts w:ascii="標楷體" w:hAnsi="標楷體" w:cs="新細明體"/>
          <w:kern w:val="0"/>
        </w:rPr>
        <w:t xml:space="preserve">二、申訴人不適格者。 </w:t>
      </w:r>
    </w:p>
    <w:p w14:paraId="530FE086" w14:textId="77777777" w:rsidR="002555F3" w:rsidRPr="00DB4C96" w:rsidRDefault="002555F3" w:rsidP="00E8686B">
      <w:pPr>
        <w:widowControl/>
        <w:spacing w:line="400" w:lineRule="exact"/>
        <w:ind w:left="2000" w:hanging="600"/>
        <w:jc w:val="left"/>
        <w:rPr>
          <w:rFonts w:ascii="新細明體" w:hAnsi="新細明體" w:cs="新細明體"/>
          <w:kern w:val="0"/>
        </w:rPr>
      </w:pPr>
      <w:r w:rsidRPr="00DB4C96">
        <w:rPr>
          <w:rFonts w:ascii="標楷體" w:hAnsi="標楷體" w:cs="新細明體"/>
          <w:kern w:val="0"/>
        </w:rPr>
        <w:t xml:space="preserve">三、非屬申訴範圍或應循其他救濟程序審理之事項者。 </w:t>
      </w:r>
    </w:p>
    <w:p w14:paraId="232557A9" w14:textId="77777777" w:rsidR="002555F3" w:rsidRPr="00DB4C96" w:rsidRDefault="002555F3" w:rsidP="00E8686B">
      <w:pPr>
        <w:widowControl/>
        <w:spacing w:line="400" w:lineRule="exact"/>
        <w:ind w:left="2000" w:hanging="600"/>
        <w:jc w:val="left"/>
        <w:rPr>
          <w:rFonts w:ascii="新細明體" w:hAnsi="新細明體" w:cs="新細明體"/>
          <w:kern w:val="0"/>
        </w:rPr>
      </w:pPr>
      <w:r w:rsidRPr="00DB4C96">
        <w:rPr>
          <w:rFonts w:ascii="標楷體" w:hAnsi="標楷體" w:cs="新細明體"/>
          <w:kern w:val="0"/>
        </w:rPr>
        <w:t xml:space="preserve">四、對已決定或撤回之申訴案件就同一原因事實重行提起申訴者。 </w:t>
      </w:r>
    </w:p>
    <w:p w14:paraId="6AA0C635" w14:textId="77777777" w:rsidR="002555F3" w:rsidRPr="00DB4C96" w:rsidRDefault="002555F3" w:rsidP="00E8686B">
      <w:pPr>
        <w:widowControl/>
        <w:spacing w:line="400" w:lineRule="exact"/>
        <w:ind w:left="1400" w:hanging="1360"/>
        <w:jc w:val="left"/>
        <w:rPr>
          <w:rFonts w:ascii="新細明體" w:hAnsi="新細明體" w:cs="新細明體"/>
          <w:kern w:val="0"/>
        </w:rPr>
      </w:pPr>
      <w:r w:rsidRPr="00DB4C96">
        <w:rPr>
          <w:rFonts w:ascii="標楷體" w:hAnsi="標楷體" w:cs="新細明體"/>
          <w:kern w:val="0"/>
        </w:rPr>
        <w:lastRenderedPageBreak/>
        <w:t>第十三條  本會認為申訴有理由者，應為有理由之決定；無理由者，應為駁回之決定。決定應自收受申訴書之次日起</w:t>
      </w:r>
      <w:r w:rsidRPr="00DB4C96">
        <w:rPr>
          <w:rFonts w:ascii="標楷體" w:hAnsi="標楷體" w:cs="新細明體" w:hint="eastAsia"/>
          <w:kern w:val="0"/>
        </w:rPr>
        <w:t>3</w:t>
      </w:r>
      <w:r w:rsidRPr="00DB4C96">
        <w:rPr>
          <w:rFonts w:ascii="標楷體" w:hAnsi="標楷體" w:cs="新細明體"/>
          <w:kern w:val="0"/>
        </w:rPr>
        <w:t xml:space="preserve">0日內為之，必要時得延長10日，並通知申訴人。 </w:t>
      </w:r>
    </w:p>
    <w:p w14:paraId="34E0DAF6" w14:textId="77777777" w:rsidR="002555F3" w:rsidRPr="00DB4C96" w:rsidRDefault="002555F3" w:rsidP="00E8686B">
      <w:pPr>
        <w:widowControl/>
        <w:spacing w:line="400" w:lineRule="exact"/>
        <w:ind w:left="1400" w:hanging="1360"/>
        <w:jc w:val="left"/>
        <w:rPr>
          <w:rFonts w:ascii="新細明體" w:hAnsi="新細明體" w:cs="新細明體"/>
          <w:kern w:val="0"/>
        </w:rPr>
      </w:pPr>
      <w:r w:rsidRPr="00DB4C96">
        <w:rPr>
          <w:rFonts w:ascii="標楷體" w:hAnsi="標楷體" w:cs="新細明體"/>
          <w:kern w:val="0"/>
        </w:rPr>
        <w:t>第十四條  本會評議書以無記名表決方式決定，</w:t>
      </w:r>
      <w:r w:rsidRPr="00DB4C96">
        <w:rPr>
          <w:rFonts w:ascii="標楷體" w:hAnsi="標楷體" w:cs="新細明體" w:hint="eastAsia"/>
          <w:kern w:val="0"/>
        </w:rPr>
        <w:t>須</w:t>
      </w:r>
      <w:r w:rsidRPr="00DB4C96">
        <w:rPr>
          <w:rFonts w:ascii="標楷體" w:hAnsi="標楷體" w:cs="新細明體"/>
          <w:kern w:val="0"/>
        </w:rPr>
        <w:t>出席委員三分之二(含)以上同意，並委請法律</w:t>
      </w:r>
      <w:r w:rsidRPr="00DB4C96">
        <w:rPr>
          <w:rFonts w:ascii="標楷體" w:hAnsi="標楷體" w:cs="新細明體" w:hint="eastAsia"/>
          <w:kern w:val="0"/>
        </w:rPr>
        <w:t>專業背景之本會委員</w:t>
      </w:r>
      <w:r w:rsidRPr="00DB4C96">
        <w:rPr>
          <w:rFonts w:ascii="標楷體" w:hAnsi="標楷體" w:cs="新細明體"/>
          <w:kern w:val="0"/>
        </w:rPr>
        <w:t xml:space="preserve">草擬之，其評議經過及個別意見，應對外守秘密。 </w:t>
      </w:r>
    </w:p>
    <w:p w14:paraId="313CE4F0" w14:textId="77777777" w:rsidR="002555F3" w:rsidRPr="00DB4C96" w:rsidRDefault="002555F3" w:rsidP="00E8686B">
      <w:pPr>
        <w:widowControl/>
        <w:spacing w:line="400" w:lineRule="exact"/>
        <w:ind w:left="1400" w:hanging="1360"/>
        <w:jc w:val="left"/>
        <w:rPr>
          <w:rFonts w:ascii="新細明體" w:hAnsi="新細明體" w:cs="新細明體"/>
          <w:kern w:val="0"/>
        </w:rPr>
      </w:pPr>
      <w:r w:rsidRPr="00DB4C96">
        <w:rPr>
          <w:rFonts w:ascii="標楷體" w:hAnsi="標楷體" w:cs="新細明體"/>
          <w:kern w:val="0"/>
        </w:rPr>
        <w:t xml:space="preserve">第十五條  評議書應載明下列事項，並由主席署名： </w:t>
      </w:r>
    </w:p>
    <w:p w14:paraId="08278F4D" w14:textId="77777777" w:rsidR="002555F3" w:rsidRPr="00DB4C96" w:rsidRDefault="002555F3" w:rsidP="00E8686B">
      <w:pPr>
        <w:widowControl/>
        <w:spacing w:line="400" w:lineRule="exact"/>
        <w:ind w:left="1800" w:hanging="400"/>
        <w:jc w:val="left"/>
        <w:rPr>
          <w:rFonts w:ascii="新細明體" w:hAnsi="新細明體" w:cs="新細明體"/>
          <w:kern w:val="0"/>
        </w:rPr>
      </w:pPr>
      <w:r w:rsidRPr="00DB4C96">
        <w:rPr>
          <w:rFonts w:ascii="標楷體" w:hAnsi="標楷體" w:cs="新細明體"/>
          <w:kern w:val="0"/>
        </w:rPr>
        <w:t>一、申訴人姓名、</w:t>
      </w:r>
      <w:r w:rsidRPr="00DB4C96">
        <w:rPr>
          <w:rFonts w:ascii="標楷體" w:hAnsi="標楷體" w:cs="新細明體" w:hint="eastAsia"/>
          <w:kern w:val="0"/>
        </w:rPr>
        <w:t>出生年月日</w:t>
      </w:r>
      <w:r w:rsidRPr="00DB4C96">
        <w:rPr>
          <w:rFonts w:ascii="標楷體" w:hAnsi="標楷體" w:cs="新細明體"/>
          <w:kern w:val="0"/>
        </w:rPr>
        <w:t>、身分證統一編號、服務單位、職</w:t>
      </w:r>
      <w:r w:rsidRPr="00DB4C96">
        <w:rPr>
          <w:rFonts w:ascii="標楷體" w:hAnsi="標楷體" w:cs="新細明體" w:hint="eastAsia"/>
          <w:kern w:val="0"/>
        </w:rPr>
        <w:t>稱</w:t>
      </w:r>
      <w:r w:rsidRPr="00DB4C96">
        <w:rPr>
          <w:rFonts w:ascii="標楷體" w:hAnsi="標楷體" w:cs="新細明體"/>
          <w:kern w:val="0"/>
        </w:rPr>
        <w:t xml:space="preserve">、住所。 </w:t>
      </w:r>
    </w:p>
    <w:p w14:paraId="70B134B7" w14:textId="77777777" w:rsidR="002555F3" w:rsidRPr="00DB4C96" w:rsidRDefault="002555F3" w:rsidP="00E8686B">
      <w:pPr>
        <w:widowControl/>
        <w:spacing w:line="400" w:lineRule="exact"/>
        <w:ind w:left="2000" w:hanging="600"/>
        <w:jc w:val="left"/>
        <w:rPr>
          <w:rFonts w:ascii="新細明體" w:hAnsi="新細明體" w:cs="新細明體"/>
          <w:kern w:val="0"/>
        </w:rPr>
      </w:pPr>
      <w:r w:rsidRPr="00DB4C96">
        <w:rPr>
          <w:rFonts w:ascii="標楷體" w:hAnsi="標楷體" w:cs="新細明體"/>
          <w:kern w:val="0"/>
        </w:rPr>
        <w:t xml:space="preserve">二、主文。 </w:t>
      </w:r>
    </w:p>
    <w:p w14:paraId="59405614" w14:textId="77777777" w:rsidR="002555F3" w:rsidRPr="00DB4C96" w:rsidRDefault="002555F3" w:rsidP="00E8686B">
      <w:pPr>
        <w:widowControl/>
        <w:spacing w:line="400" w:lineRule="exact"/>
        <w:ind w:left="2000" w:hanging="600"/>
        <w:jc w:val="left"/>
        <w:rPr>
          <w:rFonts w:ascii="新細明體" w:hAnsi="新細明體" w:cs="新細明體"/>
          <w:kern w:val="0"/>
        </w:rPr>
      </w:pPr>
      <w:r w:rsidRPr="00DB4C96">
        <w:rPr>
          <w:rFonts w:ascii="標楷體" w:hAnsi="標楷體" w:cs="新細明體"/>
          <w:kern w:val="0"/>
        </w:rPr>
        <w:t xml:space="preserve">三、事實及理由。 </w:t>
      </w:r>
    </w:p>
    <w:p w14:paraId="14331203" w14:textId="77777777" w:rsidR="002555F3" w:rsidRPr="00DB4C96" w:rsidRDefault="002555F3" w:rsidP="00E8686B">
      <w:pPr>
        <w:widowControl/>
        <w:spacing w:line="400" w:lineRule="exact"/>
        <w:ind w:left="2000" w:hanging="600"/>
        <w:jc w:val="left"/>
        <w:rPr>
          <w:rFonts w:ascii="新細明體" w:hAnsi="新細明體" w:cs="新細明體"/>
          <w:kern w:val="0"/>
        </w:rPr>
      </w:pPr>
      <w:r w:rsidRPr="00DB4C96">
        <w:rPr>
          <w:rFonts w:ascii="標楷體" w:hAnsi="標楷體" w:cs="新細明體"/>
          <w:kern w:val="0"/>
        </w:rPr>
        <w:t xml:space="preserve">四、評議決定年月日。 </w:t>
      </w:r>
    </w:p>
    <w:p w14:paraId="0646C147" w14:textId="77777777" w:rsidR="002555F3" w:rsidRPr="00DB4C96" w:rsidRDefault="002555F3" w:rsidP="00E8686B">
      <w:pPr>
        <w:widowControl/>
        <w:spacing w:line="400" w:lineRule="exact"/>
        <w:ind w:left="1400" w:hanging="1360"/>
        <w:jc w:val="left"/>
        <w:rPr>
          <w:rFonts w:ascii="新細明體" w:hAnsi="新細明體" w:cs="新細明體"/>
          <w:kern w:val="0"/>
        </w:rPr>
      </w:pPr>
      <w:r w:rsidRPr="00DB4C96">
        <w:rPr>
          <w:rFonts w:ascii="標楷體" w:hAnsi="標楷體" w:cs="新細明體"/>
          <w:kern w:val="0"/>
        </w:rPr>
        <w:t xml:space="preserve">第十六條  評議書應以本會名義為之，分送申訴人及對造。 </w:t>
      </w:r>
    </w:p>
    <w:p w14:paraId="63717F82" w14:textId="77777777" w:rsidR="002555F3" w:rsidRPr="00DB4C96" w:rsidRDefault="002555F3" w:rsidP="00E8686B">
      <w:pPr>
        <w:widowControl/>
        <w:spacing w:line="400" w:lineRule="exact"/>
        <w:ind w:left="1400" w:hanging="1360"/>
        <w:jc w:val="left"/>
        <w:rPr>
          <w:rFonts w:ascii="新細明體" w:hAnsi="新細明體" w:cs="新細明體"/>
          <w:kern w:val="0"/>
        </w:rPr>
      </w:pPr>
      <w:r w:rsidRPr="00DB4C96">
        <w:rPr>
          <w:rFonts w:ascii="標楷體" w:hAnsi="標楷體" w:cs="新細明體"/>
          <w:kern w:val="0"/>
        </w:rPr>
        <w:t>第十七條  評議書之決定，對造應即辦理，如認確屬窒礙難行者，應列舉具體理由，依行政程序簽請校長同意後交由本會復議。如經復議維持原評議決定</w:t>
      </w:r>
      <w:r w:rsidRPr="00DB4C96">
        <w:rPr>
          <w:rFonts w:ascii="標楷體" w:hAnsi="標楷體" w:cs="新細明體" w:hint="eastAsia"/>
          <w:kern w:val="0"/>
        </w:rPr>
        <w:t>，</w:t>
      </w:r>
      <w:r w:rsidRPr="00DB4C96">
        <w:rPr>
          <w:rFonts w:ascii="標楷體" w:hAnsi="標楷體" w:cs="新細明體"/>
          <w:kern w:val="0"/>
        </w:rPr>
        <w:t>而對造</w:t>
      </w:r>
      <w:r w:rsidRPr="00DB4C96">
        <w:rPr>
          <w:rFonts w:ascii="標楷體" w:hAnsi="標楷體" w:cs="新細明體" w:hint="eastAsia"/>
          <w:kern w:val="0"/>
        </w:rPr>
        <w:t>因相關法規於</w:t>
      </w:r>
      <w:r w:rsidRPr="00DB4C96">
        <w:rPr>
          <w:rFonts w:ascii="標楷體" w:hAnsi="標楷體" w:cs="新細明體"/>
          <w:kern w:val="0"/>
        </w:rPr>
        <w:t>執行時</w:t>
      </w:r>
      <w:r w:rsidRPr="00DB4C96">
        <w:rPr>
          <w:rFonts w:ascii="標楷體" w:hAnsi="標楷體" w:cs="新細明體" w:hint="eastAsia"/>
          <w:kern w:val="0"/>
        </w:rPr>
        <w:t>仍有其窒礙難行之處</w:t>
      </w:r>
      <w:r w:rsidRPr="00DB4C96">
        <w:rPr>
          <w:rFonts w:ascii="標楷體" w:hAnsi="標楷體" w:cs="新細明體"/>
          <w:kern w:val="0"/>
        </w:rPr>
        <w:t xml:space="preserve">，本會應請學校函請上級機關裁示。 </w:t>
      </w:r>
    </w:p>
    <w:p w14:paraId="14357958" w14:textId="77777777" w:rsidR="002555F3" w:rsidRPr="00DB4C96" w:rsidRDefault="002555F3" w:rsidP="00E8686B">
      <w:pPr>
        <w:spacing w:line="400" w:lineRule="exact"/>
        <w:jc w:val="left"/>
        <w:rPr>
          <w:rFonts w:ascii="標楷體" w:hAnsi="標楷體" w:cs="新細明體"/>
          <w:kern w:val="0"/>
        </w:rPr>
      </w:pPr>
      <w:r w:rsidRPr="00DB4C96">
        <w:rPr>
          <w:rFonts w:ascii="標楷體" w:hAnsi="標楷體" w:cs="新細明體"/>
          <w:kern w:val="0"/>
        </w:rPr>
        <w:t>第十八條  本會之行政業務由人事室辦理之。</w:t>
      </w:r>
    </w:p>
    <w:p w14:paraId="627CD3A6" w14:textId="18E0B453" w:rsidR="008A2313" w:rsidRPr="00DB4C96" w:rsidRDefault="002555F3" w:rsidP="00E8686B">
      <w:pPr>
        <w:spacing w:line="400" w:lineRule="exact"/>
        <w:jc w:val="left"/>
        <w:rPr>
          <w:rFonts w:ascii="標楷體" w:hAnsi="標楷體"/>
        </w:rPr>
      </w:pPr>
      <w:r w:rsidRPr="00DB4C96">
        <w:rPr>
          <w:rFonts w:ascii="標楷體" w:hAnsi="標楷體" w:cs="新細明體"/>
          <w:kern w:val="0"/>
        </w:rPr>
        <w:t>第十</w:t>
      </w:r>
      <w:r w:rsidRPr="00DB4C96">
        <w:rPr>
          <w:rFonts w:ascii="標楷體" w:hAnsi="標楷體" w:cs="新細明體" w:hint="eastAsia"/>
          <w:kern w:val="0"/>
        </w:rPr>
        <w:t>九</w:t>
      </w:r>
      <w:r w:rsidRPr="00DB4C96">
        <w:rPr>
          <w:rFonts w:ascii="標楷體" w:hAnsi="標楷體" w:cs="新細明體"/>
          <w:kern w:val="0"/>
        </w:rPr>
        <w:t>條</w:t>
      </w:r>
      <w:r w:rsidRPr="00DB4C96">
        <w:rPr>
          <w:rFonts w:ascii="標楷體" w:hAnsi="標楷體" w:cs="新細明體" w:hint="eastAsia"/>
          <w:kern w:val="0"/>
        </w:rPr>
        <w:t xml:space="preserve">  </w:t>
      </w:r>
      <w:r w:rsidRPr="00DB4C96">
        <w:rPr>
          <w:rFonts w:ascii="標楷體" w:hAnsi="標楷體" w:hint="eastAsia"/>
        </w:rPr>
        <w:t>本要點經校務會議通過，陳請校長核定後公佈實施，修正時亦同。</w:t>
      </w:r>
    </w:p>
    <w:p w14:paraId="7F729F14" w14:textId="77777777" w:rsidR="008A2313" w:rsidRPr="00DB4C96" w:rsidRDefault="008A2313" w:rsidP="00E8686B">
      <w:pPr>
        <w:widowControl/>
        <w:jc w:val="left"/>
        <w:rPr>
          <w:rFonts w:ascii="標楷體" w:hAnsi="標楷體"/>
        </w:rPr>
      </w:pPr>
      <w:r w:rsidRPr="00DB4C96">
        <w:rPr>
          <w:rFonts w:ascii="標楷體" w:hAnsi="標楷體"/>
        </w:rPr>
        <w:br w:type="page"/>
      </w: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00" w:firstRow="0" w:lastRow="0" w:firstColumn="0" w:lastColumn="0" w:noHBand="0" w:noVBand="0"/>
      </w:tblPr>
      <w:tblGrid>
        <w:gridCol w:w="1828"/>
        <w:gridCol w:w="2078"/>
        <w:gridCol w:w="2602"/>
        <w:gridCol w:w="3126"/>
      </w:tblGrid>
      <w:tr w:rsidR="002555F3" w:rsidRPr="00DB4C96" w14:paraId="2B97A10F" w14:textId="77777777" w:rsidTr="00DA5796">
        <w:trPr>
          <w:cantSplit/>
          <w:trHeight w:val="556"/>
        </w:trPr>
        <w:tc>
          <w:tcPr>
            <w:tcW w:w="9634" w:type="dxa"/>
            <w:gridSpan w:val="4"/>
            <w:vAlign w:val="center"/>
          </w:tcPr>
          <w:p w14:paraId="2C0DE1AE" w14:textId="77777777" w:rsidR="002555F3" w:rsidRPr="00DB4C96" w:rsidRDefault="002555F3" w:rsidP="00E8686B">
            <w:pPr>
              <w:spacing w:line="340" w:lineRule="exact"/>
              <w:jc w:val="left"/>
              <w:rPr>
                <w:rFonts w:ascii="標楷體" w:hAnsi="標楷體"/>
                <w:sz w:val="32"/>
              </w:rPr>
            </w:pPr>
            <w:r w:rsidRPr="00DB4C96">
              <w:rPr>
                <w:rFonts w:ascii="標楷體" w:hAnsi="標楷體" w:hint="eastAsia"/>
                <w:sz w:val="32"/>
              </w:rPr>
              <w:lastRenderedPageBreak/>
              <w:t>南 臺 科 技 大 學 職 工 申 訴 評 議 委 員 會 申 訴 書</w:t>
            </w:r>
          </w:p>
        </w:tc>
      </w:tr>
      <w:tr w:rsidR="002555F3" w:rsidRPr="00DB4C96" w14:paraId="79D5DC06" w14:textId="77777777" w:rsidTr="00DA5796">
        <w:tc>
          <w:tcPr>
            <w:tcW w:w="1828" w:type="dxa"/>
            <w:vAlign w:val="center"/>
          </w:tcPr>
          <w:p w14:paraId="730A95E9" w14:textId="77777777" w:rsidR="002555F3" w:rsidRPr="00DB4C96" w:rsidRDefault="002555F3" w:rsidP="00E8686B">
            <w:pPr>
              <w:spacing w:line="340" w:lineRule="exact"/>
              <w:jc w:val="left"/>
              <w:rPr>
                <w:rFonts w:ascii="標楷體" w:hAnsi="標楷體"/>
                <w:sz w:val="28"/>
              </w:rPr>
            </w:pPr>
            <w:r w:rsidRPr="00DB4C96">
              <w:rPr>
                <w:rFonts w:ascii="標楷體" w:hAnsi="標楷體" w:hint="eastAsia"/>
                <w:sz w:val="28"/>
              </w:rPr>
              <w:t>申訴人姓名</w:t>
            </w:r>
          </w:p>
        </w:tc>
        <w:tc>
          <w:tcPr>
            <w:tcW w:w="2078" w:type="dxa"/>
            <w:vAlign w:val="center"/>
          </w:tcPr>
          <w:p w14:paraId="78260733" w14:textId="77777777" w:rsidR="002555F3" w:rsidRPr="00DB4C96" w:rsidRDefault="002555F3" w:rsidP="00E8686B">
            <w:pPr>
              <w:spacing w:line="340" w:lineRule="exact"/>
              <w:jc w:val="left"/>
              <w:rPr>
                <w:rFonts w:ascii="標楷體" w:hAnsi="標楷體"/>
                <w:sz w:val="28"/>
              </w:rPr>
            </w:pPr>
          </w:p>
        </w:tc>
        <w:tc>
          <w:tcPr>
            <w:tcW w:w="2602" w:type="dxa"/>
            <w:vAlign w:val="center"/>
          </w:tcPr>
          <w:p w14:paraId="65EF1D98" w14:textId="77777777" w:rsidR="002555F3" w:rsidRPr="00DB4C96" w:rsidRDefault="002555F3" w:rsidP="00E8686B">
            <w:pPr>
              <w:spacing w:line="340" w:lineRule="exact"/>
              <w:jc w:val="left"/>
              <w:rPr>
                <w:rFonts w:ascii="標楷體" w:hAnsi="標楷體"/>
                <w:sz w:val="28"/>
              </w:rPr>
            </w:pPr>
            <w:r w:rsidRPr="00DB4C96">
              <w:rPr>
                <w:rFonts w:ascii="標楷體" w:hAnsi="標楷體" w:hint="eastAsia"/>
              </w:rPr>
              <w:t>身分證字號</w:t>
            </w:r>
            <w:r w:rsidRPr="00DB4C96">
              <w:rPr>
                <w:rFonts w:ascii="標楷體" w:hAnsi="標楷體" w:hint="eastAsia"/>
                <w:sz w:val="22"/>
              </w:rPr>
              <w:t>（附文件）</w:t>
            </w:r>
          </w:p>
        </w:tc>
        <w:tc>
          <w:tcPr>
            <w:tcW w:w="3126" w:type="dxa"/>
            <w:vAlign w:val="center"/>
          </w:tcPr>
          <w:p w14:paraId="214F49FB" w14:textId="77777777" w:rsidR="002555F3" w:rsidRPr="00DB4C96" w:rsidRDefault="002555F3" w:rsidP="00E8686B">
            <w:pPr>
              <w:spacing w:line="340" w:lineRule="exact"/>
              <w:jc w:val="left"/>
              <w:rPr>
                <w:rFonts w:ascii="標楷體" w:hAnsi="標楷體"/>
                <w:sz w:val="28"/>
              </w:rPr>
            </w:pPr>
          </w:p>
        </w:tc>
      </w:tr>
      <w:tr w:rsidR="002555F3" w:rsidRPr="00DB4C96" w14:paraId="605965B6" w14:textId="77777777" w:rsidTr="00DA5796">
        <w:tc>
          <w:tcPr>
            <w:tcW w:w="1828" w:type="dxa"/>
            <w:vAlign w:val="center"/>
          </w:tcPr>
          <w:p w14:paraId="1C66DB14" w14:textId="77777777" w:rsidR="002555F3" w:rsidRPr="00DB4C96" w:rsidRDefault="002555F3" w:rsidP="00E8686B">
            <w:pPr>
              <w:spacing w:line="340" w:lineRule="exact"/>
              <w:jc w:val="left"/>
              <w:rPr>
                <w:rFonts w:ascii="標楷體" w:hAnsi="標楷體"/>
                <w:sz w:val="28"/>
              </w:rPr>
            </w:pPr>
            <w:r w:rsidRPr="00DB4C96">
              <w:rPr>
                <w:rFonts w:ascii="標楷體" w:hAnsi="標楷體" w:hint="eastAsia"/>
                <w:sz w:val="28"/>
              </w:rPr>
              <w:t>出生年月日</w:t>
            </w:r>
          </w:p>
        </w:tc>
        <w:tc>
          <w:tcPr>
            <w:tcW w:w="2078" w:type="dxa"/>
            <w:vAlign w:val="center"/>
          </w:tcPr>
          <w:p w14:paraId="30EF3C59" w14:textId="77777777" w:rsidR="002555F3" w:rsidRPr="00DB4C96" w:rsidRDefault="002555F3" w:rsidP="00E8686B">
            <w:pPr>
              <w:spacing w:line="340" w:lineRule="exact"/>
              <w:jc w:val="left"/>
              <w:rPr>
                <w:rFonts w:ascii="標楷體" w:hAnsi="標楷體"/>
                <w:sz w:val="28"/>
              </w:rPr>
            </w:pPr>
          </w:p>
        </w:tc>
        <w:tc>
          <w:tcPr>
            <w:tcW w:w="2602" w:type="dxa"/>
            <w:vAlign w:val="center"/>
          </w:tcPr>
          <w:p w14:paraId="64EAF101" w14:textId="77777777" w:rsidR="002555F3" w:rsidRPr="00DB4C96" w:rsidRDefault="002555F3" w:rsidP="00E8686B">
            <w:pPr>
              <w:spacing w:line="340" w:lineRule="exact"/>
              <w:jc w:val="left"/>
              <w:rPr>
                <w:rFonts w:ascii="標楷體" w:hAnsi="標楷體"/>
                <w:sz w:val="28"/>
              </w:rPr>
            </w:pPr>
            <w:r w:rsidRPr="00DB4C96">
              <w:rPr>
                <w:rFonts w:ascii="標楷體" w:hAnsi="標楷體" w:hint="eastAsia"/>
                <w:sz w:val="28"/>
              </w:rPr>
              <w:t>服務單位及職稱</w:t>
            </w:r>
          </w:p>
        </w:tc>
        <w:tc>
          <w:tcPr>
            <w:tcW w:w="3126" w:type="dxa"/>
            <w:vAlign w:val="center"/>
          </w:tcPr>
          <w:p w14:paraId="242CA8EE" w14:textId="77777777" w:rsidR="002555F3" w:rsidRPr="00DB4C96" w:rsidRDefault="002555F3" w:rsidP="00E8686B">
            <w:pPr>
              <w:spacing w:line="340" w:lineRule="exact"/>
              <w:jc w:val="left"/>
              <w:rPr>
                <w:rFonts w:ascii="標楷體" w:hAnsi="標楷體"/>
                <w:sz w:val="28"/>
              </w:rPr>
            </w:pPr>
          </w:p>
        </w:tc>
      </w:tr>
      <w:tr w:rsidR="002555F3" w:rsidRPr="00DB4C96" w14:paraId="6371919A" w14:textId="77777777" w:rsidTr="00DA5796">
        <w:trPr>
          <w:cantSplit/>
          <w:trHeight w:val="673"/>
        </w:trPr>
        <w:tc>
          <w:tcPr>
            <w:tcW w:w="1828" w:type="dxa"/>
            <w:tcBorders>
              <w:bottom w:val="double" w:sz="4" w:space="0" w:color="auto"/>
            </w:tcBorders>
            <w:vAlign w:val="center"/>
          </w:tcPr>
          <w:p w14:paraId="609FDA3F" w14:textId="77777777" w:rsidR="002555F3" w:rsidRPr="00DB4C96" w:rsidRDefault="002555F3" w:rsidP="00E8686B">
            <w:pPr>
              <w:spacing w:line="340" w:lineRule="exact"/>
              <w:jc w:val="left"/>
              <w:rPr>
                <w:rFonts w:ascii="標楷體" w:hAnsi="標楷體"/>
                <w:sz w:val="56"/>
              </w:rPr>
            </w:pPr>
            <w:r w:rsidRPr="00DB4C96">
              <w:rPr>
                <w:rFonts w:ascii="標楷體" w:hAnsi="標楷體" w:hint="eastAsia"/>
                <w:sz w:val="28"/>
              </w:rPr>
              <w:t>住居所</w:t>
            </w:r>
          </w:p>
        </w:tc>
        <w:tc>
          <w:tcPr>
            <w:tcW w:w="4680" w:type="dxa"/>
            <w:gridSpan w:val="2"/>
            <w:tcBorders>
              <w:bottom w:val="double" w:sz="4" w:space="0" w:color="auto"/>
            </w:tcBorders>
            <w:vAlign w:val="center"/>
          </w:tcPr>
          <w:p w14:paraId="6F8488A3" w14:textId="77777777" w:rsidR="002555F3" w:rsidRPr="00DB4C96" w:rsidRDefault="002555F3" w:rsidP="00E8686B">
            <w:pPr>
              <w:spacing w:line="340" w:lineRule="exact"/>
              <w:jc w:val="left"/>
              <w:rPr>
                <w:rFonts w:ascii="標楷體" w:hAnsi="標楷體"/>
                <w:sz w:val="28"/>
              </w:rPr>
            </w:pPr>
          </w:p>
        </w:tc>
        <w:tc>
          <w:tcPr>
            <w:tcW w:w="3126" w:type="dxa"/>
            <w:tcBorders>
              <w:bottom w:val="double" w:sz="4" w:space="0" w:color="auto"/>
            </w:tcBorders>
            <w:vAlign w:val="center"/>
          </w:tcPr>
          <w:p w14:paraId="4A7AC8AE" w14:textId="77777777" w:rsidR="002555F3" w:rsidRPr="00DB4C96" w:rsidRDefault="002555F3" w:rsidP="00E8686B">
            <w:pPr>
              <w:spacing w:line="340" w:lineRule="exact"/>
              <w:jc w:val="left"/>
              <w:rPr>
                <w:rFonts w:ascii="標楷體" w:hAnsi="標楷體"/>
                <w:sz w:val="28"/>
              </w:rPr>
            </w:pPr>
            <w:r w:rsidRPr="00DB4C96">
              <w:rPr>
                <w:rFonts w:ascii="標楷體" w:hAnsi="標楷體" w:hint="eastAsia"/>
                <w:sz w:val="28"/>
              </w:rPr>
              <w:t>電話：</w:t>
            </w:r>
          </w:p>
        </w:tc>
      </w:tr>
      <w:tr w:rsidR="002555F3" w:rsidRPr="00DB4C96" w14:paraId="61D7E386" w14:textId="77777777" w:rsidTr="00DA5796">
        <w:trPr>
          <w:cantSplit/>
          <w:trHeight w:val="836"/>
        </w:trPr>
        <w:tc>
          <w:tcPr>
            <w:tcW w:w="1828" w:type="dxa"/>
            <w:tcBorders>
              <w:top w:val="double" w:sz="4" w:space="0" w:color="auto"/>
            </w:tcBorders>
            <w:vAlign w:val="center"/>
          </w:tcPr>
          <w:p w14:paraId="16EBAB59" w14:textId="30736246" w:rsidR="002555F3" w:rsidRPr="00DB4C96" w:rsidRDefault="002555F3" w:rsidP="00E8686B">
            <w:pPr>
              <w:jc w:val="left"/>
              <w:rPr>
                <w:rFonts w:ascii="標楷體" w:hAnsi="標楷體"/>
                <w:sz w:val="52"/>
              </w:rPr>
            </w:pPr>
            <w:r w:rsidRPr="00DB4C96">
              <w:rPr>
                <w:rFonts w:ascii="標楷體" w:hAnsi="標楷體" w:hint="eastAsia"/>
                <w:sz w:val="52"/>
                <w:eastAsianLayout w:id="-1929758720" w:combine="1"/>
              </w:rPr>
              <w:t>代理人代表人</w:t>
            </w:r>
            <w:r w:rsidRPr="00DB4C96">
              <w:rPr>
                <w:rFonts w:ascii="標楷體" w:hAnsi="標楷體" w:hint="eastAsia"/>
              </w:rPr>
              <w:t>姓名</w:t>
            </w:r>
          </w:p>
        </w:tc>
        <w:tc>
          <w:tcPr>
            <w:tcW w:w="7806" w:type="dxa"/>
            <w:gridSpan w:val="3"/>
            <w:tcBorders>
              <w:top w:val="double" w:sz="4" w:space="0" w:color="auto"/>
            </w:tcBorders>
            <w:vAlign w:val="center"/>
          </w:tcPr>
          <w:p w14:paraId="6A19261C" w14:textId="77777777" w:rsidR="002555F3" w:rsidRPr="00DB4C96" w:rsidRDefault="002555F3" w:rsidP="00E8686B">
            <w:pPr>
              <w:spacing w:line="340" w:lineRule="exact"/>
              <w:jc w:val="left"/>
              <w:rPr>
                <w:rFonts w:ascii="標楷體" w:hAnsi="標楷體"/>
                <w:sz w:val="28"/>
              </w:rPr>
            </w:pPr>
            <w:r w:rsidRPr="00DB4C96">
              <w:rPr>
                <w:rFonts w:ascii="標楷體" w:hAnsi="標楷體"/>
              </w:rPr>
              <w:t>（</w:t>
            </w:r>
            <w:r w:rsidRPr="00DB4C96">
              <w:rPr>
                <w:rFonts w:ascii="標楷體" w:hAnsi="標楷體" w:hint="eastAsia"/>
                <w:sz w:val="28"/>
              </w:rPr>
              <w:t>無代理人或代表人者免填</w:t>
            </w:r>
            <w:r w:rsidRPr="00DB4C96">
              <w:rPr>
                <w:rFonts w:ascii="標楷體" w:hAnsi="標楷體"/>
                <w:sz w:val="28"/>
              </w:rPr>
              <w:t>）</w:t>
            </w:r>
          </w:p>
        </w:tc>
      </w:tr>
      <w:tr w:rsidR="002555F3" w:rsidRPr="00DB4C96" w14:paraId="52130EC5" w14:textId="77777777" w:rsidTr="00DA5796">
        <w:tc>
          <w:tcPr>
            <w:tcW w:w="1828" w:type="dxa"/>
            <w:vAlign w:val="center"/>
          </w:tcPr>
          <w:p w14:paraId="32408657" w14:textId="77777777" w:rsidR="002555F3" w:rsidRPr="00DB4C96" w:rsidRDefault="002555F3" w:rsidP="00E8686B">
            <w:pPr>
              <w:spacing w:line="340" w:lineRule="exact"/>
              <w:jc w:val="left"/>
              <w:rPr>
                <w:rFonts w:ascii="標楷體" w:hAnsi="標楷體"/>
                <w:sz w:val="28"/>
              </w:rPr>
            </w:pPr>
            <w:r w:rsidRPr="00DB4C96">
              <w:rPr>
                <w:rFonts w:ascii="標楷體" w:hAnsi="標楷體" w:hint="eastAsia"/>
                <w:sz w:val="28"/>
              </w:rPr>
              <w:t>出生年月日</w:t>
            </w:r>
          </w:p>
        </w:tc>
        <w:tc>
          <w:tcPr>
            <w:tcW w:w="2078" w:type="dxa"/>
            <w:vAlign w:val="center"/>
          </w:tcPr>
          <w:p w14:paraId="706E7857" w14:textId="77777777" w:rsidR="002555F3" w:rsidRPr="00DB4C96" w:rsidRDefault="002555F3" w:rsidP="00E8686B">
            <w:pPr>
              <w:spacing w:line="340" w:lineRule="exact"/>
              <w:jc w:val="left"/>
              <w:rPr>
                <w:rFonts w:ascii="標楷體" w:hAnsi="標楷體"/>
                <w:sz w:val="28"/>
              </w:rPr>
            </w:pPr>
          </w:p>
        </w:tc>
        <w:tc>
          <w:tcPr>
            <w:tcW w:w="2602" w:type="dxa"/>
            <w:vAlign w:val="center"/>
          </w:tcPr>
          <w:p w14:paraId="590B9F69" w14:textId="77777777" w:rsidR="002555F3" w:rsidRPr="00DB4C96" w:rsidRDefault="002555F3" w:rsidP="00E8686B">
            <w:pPr>
              <w:spacing w:line="340" w:lineRule="exact"/>
              <w:jc w:val="left"/>
              <w:rPr>
                <w:rFonts w:ascii="標楷體" w:hAnsi="標楷體"/>
                <w:sz w:val="28"/>
              </w:rPr>
            </w:pPr>
            <w:r w:rsidRPr="00DB4C96">
              <w:rPr>
                <w:rFonts w:ascii="標楷體" w:hAnsi="標楷體" w:hint="eastAsia"/>
                <w:sz w:val="28"/>
              </w:rPr>
              <w:t>身分證字號</w:t>
            </w:r>
            <w:r w:rsidRPr="00DB4C96">
              <w:rPr>
                <w:rFonts w:ascii="標楷體" w:hAnsi="標楷體" w:hint="eastAsia"/>
              </w:rPr>
              <w:t>（附文件）</w:t>
            </w:r>
          </w:p>
        </w:tc>
        <w:tc>
          <w:tcPr>
            <w:tcW w:w="3126" w:type="dxa"/>
            <w:vAlign w:val="center"/>
          </w:tcPr>
          <w:p w14:paraId="2DEF5816" w14:textId="77777777" w:rsidR="002555F3" w:rsidRPr="00DB4C96" w:rsidRDefault="002555F3" w:rsidP="00E8686B">
            <w:pPr>
              <w:spacing w:line="340" w:lineRule="exact"/>
              <w:jc w:val="left"/>
              <w:rPr>
                <w:rFonts w:ascii="標楷體" w:hAnsi="標楷體"/>
                <w:sz w:val="28"/>
              </w:rPr>
            </w:pPr>
          </w:p>
        </w:tc>
      </w:tr>
      <w:tr w:rsidR="002555F3" w:rsidRPr="00DB4C96" w14:paraId="3BC7436D" w14:textId="77777777" w:rsidTr="00DA5796">
        <w:trPr>
          <w:cantSplit/>
        </w:trPr>
        <w:tc>
          <w:tcPr>
            <w:tcW w:w="1828" w:type="dxa"/>
            <w:tcBorders>
              <w:bottom w:val="double" w:sz="4" w:space="0" w:color="auto"/>
            </w:tcBorders>
            <w:vAlign w:val="center"/>
          </w:tcPr>
          <w:p w14:paraId="402A800C" w14:textId="77777777" w:rsidR="002555F3" w:rsidRPr="00DB4C96" w:rsidRDefault="002555F3" w:rsidP="00E8686B">
            <w:pPr>
              <w:spacing w:line="340" w:lineRule="exact"/>
              <w:jc w:val="left"/>
              <w:rPr>
                <w:rFonts w:ascii="標楷體" w:hAnsi="標楷體"/>
                <w:sz w:val="28"/>
              </w:rPr>
            </w:pPr>
            <w:r w:rsidRPr="00DB4C96">
              <w:rPr>
                <w:rFonts w:ascii="標楷體" w:hAnsi="標楷體" w:hint="eastAsia"/>
                <w:sz w:val="28"/>
              </w:rPr>
              <w:t>住居所</w:t>
            </w:r>
          </w:p>
        </w:tc>
        <w:tc>
          <w:tcPr>
            <w:tcW w:w="4680" w:type="dxa"/>
            <w:gridSpan w:val="2"/>
            <w:tcBorders>
              <w:bottom w:val="double" w:sz="4" w:space="0" w:color="auto"/>
            </w:tcBorders>
            <w:vAlign w:val="center"/>
          </w:tcPr>
          <w:p w14:paraId="397F1617" w14:textId="77777777" w:rsidR="002555F3" w:rsidRPr="00DB4C96" w:rsidRDefault="002555F3" w:rsidP="00E8686B">
            <w:pPr>
              <w:spacing w:line="340" w:lineRule="exact"/>
              <w:jc w:val="left"/>
              <w:rPr>
                <w:rFonts w:ascii="標楷體" w:hAnsi="標楷體"/>
                <w:sz w:val="28"/>
              </w:rPr>
            </w:pPr>
          </w:p>
        </w:tc>
        <w:tc>
          <w:tcPr>
            <w:tcW w:w="3126" w:type="dxa"/>
            <w:tcBorders>
              <w:bottom w:val="double" w:sz="4" w:space="0" w:color="auto"/>
            </w:tcBorders>
            <w:vAlign w:val="center"/>
          </w:tcPr>
          <w:p w14:paraId="5B7F4001" w14:textId="77777777" w:rsidR="002555F3" w:rsidRPr="00DB4C96" w:rsidRDefault="002555F3" w:rsidP="00E8686B">
            <w:pPr>
              <w:spacing w:line="340" w:lineRule="exact"/>
              <w:jc w:val="left"/>
              <w:rPr>
                <w:rFonts w:ascii="標楷體" w:hAnsi="標楷體"/>
                <w:sz w:val="28"/>
              </w:rPr>
            </w:pPr>
            <w:r w:rsidRPr="00DB4C96">
              <w:rPr>
                <w:rFonts w:ascii="標楷體" w:hAnsi="標楷體" w:hint="eastAsia"/>
                <w:sz w:val="28"/>
              </w:rPr>
              <w:t>電話：</w:t>
            </w:r>
          </w:p>
        </w:tc>
      </w:tr>
      <w:tr w:rsidR="002555F3" w:rsidRPr="00DB4C96" w14:paraId="504C2300" w14:textId="77777777" w:rsidTr="00DA5796">
        <w:trPr>
          <w:cantSplit/>
        </w:trPr>
        <w:tc>
          <w:tcPr>
            <w:tcW w:w="9634" w:type="dxa"/>
            <w:gridSpan w:val="4"/>
            <w:tcBorders>
              <w:top w:val="double" w:sz="4" w:space="0" w:color="auto"/>
            </w:tcBorders>
            <w:vAlign w:val="center"/>
          </w:tcPr>
          <w:p w14:paraId="66727700" w14:textId="77777777" w:rsidR="002555F3" w:rsidRPr="00DB4C96" w:rsidRDefault="002555F3" w:rsidP="00E8686B">
            <w:pPr>
              <w:spacing w:line="340" w:lineRule="exact"/>
              <w:jc w:val="left"/>
              <w:rPr>
                <w:rFonts w:ascii="標楷體" w:hAnsi="標楷體"/>
                <w:sz w:val="28"/>
              </w:rPr>
            </w:pPr>
            <w:r w:rsidRPr="00DB4C96">
              <w:rPr>
                <w:rFonts w:ascii="標楷體" w:hAnsi="標楷體" w:hint="eastAsia"/>
                <w:sz w:val="28"/>
              </w:rPr>
              <w:t>收受（或知悉）措施之年月日：</w:t>
            </w:r>
          </w:p>
        </w:tc>
      </w:tr>
      <w:tr w:rsidR="002555F3" w:rsidRPr="00DB4C96" w14:paraId="3658D205" w14:textId="77777777" w:rsidTr="00DA5796">
        <w:trPr>
          <w:cantSplit/>
        </w:trPr>
        <w:tc>
          <w:tcPr>
            <w:tcW w:w="9634" w:type="dxa"/>
            <w:gridSpan w:val="4"/>
            <w:vAlign w:val="center"/>
          </w:tcPr>
          <w:p w14:paraId="13E79556" w14:textId="77777777" w:rsidR="002555F3" w:rsidRPr="00DB4C96" w:rsidRDefault="002555F3" w:rsidP="00E8686B">
            <w:pPr>
              <w:spacing w:line="340" w:lineRule="exact"/>
              <w:jc w:val="left"/>
              <w:rPr>
                <w:rFonts w:ascii="標楷體" w:hAnsi="標楷體"/>
                <w:sz w:val="28"/>
              </w:rPr>
            </w:pPr>
            <w:r w:rsidRPr="00DB4C96">
              <w:rPr>
                <w:rFonts w:ascii="標楷體" w:hAnsi="標楷體" w:hint="eastAsia"/>
                <w:sz w:val="28"/>
              </w:rPr>
              <w:t>壹、申訴之事實及理由：</w:t>
            </w:r>
          </w:p>
        </w:tc>
      </w:tr>
      <w:tr w:rsidR="002555F3" w:rsidRPr="00DB4C96" w14:paraId="5DF2D3F7" w14:textId="77777777" w:rsidTr="00DA5796">
        <w:trPr>
          <w:cantSplit/>
        </w:trPr>
        <w:tc>
          <w:tcPr>
            <w:tcW w:w="9634" w:type="dxa"/>
            <w:gridSpan w:val="4"/>
            <w:vAlign w:val="center"/>
          </w:tcPr>
          <w:p w14:paraId="087DD220" w14:textId="77777777" w:rsidR="002555F3" w:rsidRPr="00DB4C96" w:rsidRDefault="002555F3" w:rsidP="00E8686B">
            <w:pPr>
              <w:spacing w:line="340" w:lineRule="exact"/>
              <w:jc w:val="left"/>
              <w:rPr>
                <w:rFonts w:ascii="標楷體" w:hAnsi="標楷體"/>
                <w:sz w:val="28"/>
              </w:rPr>
            </w:pPr>
          </w:p>
        </w:tc>
      </w:tr>
      <w:tr w:rsidR="002555F3" w:rsidRPr="00DB4C96" w14:paraId="5A349E6F" w14:textId="77777777" w:rsidTr="00DA5796">
        <w:trPr>
          <w:cantSplit/>
        </w:trPr>
        <w:tc>
          <w:tcPr>
            <w:tcW w:w="9634" w:type="dxa"/>
            <w:gridSpan w:val="4"/>
            <w:vAlign w:val="center"/>
          </w:tcPr>
          <w:p w14:paraId="47BA895D" w14:textId="77777777" w:rsidR="002555F3" w:rsidRPr="00DB4C96" w:rsidRDefault="002555F3" w:rsidP="00E8686B">
            <w:pPr>
              <w:spacing w:line="340" w:lineRule="exact"/>
              <w:jc w:val="left"/>
              <w:rPr>
                <w:rFonts w:ascii="標楷體" w:hAnsi="標楷體"/>
                <w:sz w:val="28"/>
              </w:rPr>
            </w:pPr>
          </w:p>
        </w:tc>
      </w:tr>
      <w:tr w:rsidR="002555F3" w:rsidRPr="00DB4C96" w14:paraId="63CDEF6D" w14:textId="77777777" w:rsidTr="00DA5796">
        <w:trPr>
          <w:cantSplit/>
        </w:trPr>
        <w:tc>
          <w:tcPr>
            <w:tcW w:w="9634" w:type="dxa"/>
            <w:gridSpan w:val="4"/>
            <w:vAlign w:val="center"/>
          </w:tcPr>
          <w:p w14:paraId="2FAEE683" w14:textId="77777777" w:rsidR="002555F3" w:rsidRPr="00DB4C96" w:rsidRDefault="002555F3" w:rsidP="00E8686B">
            <w:pPr>
              <w:spacing w:line="340" w:lineRule="exact"/>
              <w:jc w:val="left"/>
              <w:rPr>
                <w:rFonts w:ascii="標楷體" w:hAnsi="標楷體"/>
                <w:sz w:val="28"/>
              </w:rPr>
            </w:pPr>
            <w:r w:rsidRPr="00DB4C96">
              <w:rPr>
                <w:rFonts w:ascii="標楷體" w:hAnsi="標楷體" w:hint="eastAsia"/>
                <w:sz w:val="28"/>
              </w:rPr>
              <w:t>貳、希望獲得之具體補救：</w:t>
            </w:r>
          </w:p>
        </w:tc>
      </w:tr>
      <w:tr w:rsidR="002555F3" w:rsidRPr="00DB4C96" w14:paraId="0530A22F" w14:textId="77777777" w:rsidTr="00DA5796">
        <w:trPr>
          <w:cantSplit/>
        </w:trPr>
        <w:tc>
          <w:tcPr>
            <w:tcW w:w="9634" w:type="dxa"/>
            <w:gridSpan w:val="4"/>
            <w:vAlign w:val="center"/>
          </w:tcPr>
          <w:p w14:paraId="6E671F82" w14:textId="77777777" w:rsidR="002555F3" w:rsidRPr="00DB4C96" w:rsidRDefault="002555F3" w:rsidP="00E8686B">
            <w:pPr>
              <w:spacing w:line="340" w:lineRule="exact"/>
              <w:jc w:val="left"/>
              <w:rPr>
                <w:rFonts w:ascii="標楷體" w:hAnsi="標楷體"/>
                <w:sz w:val="28"/>
              </w:rPr>
            </w:pPr>
          </w:p>
        </w:tc>
      </w:tr>
      <w:tr w:rsidR="002555F3" w:rsidRPr="00DB4C96" w14:paraId="3A171634" w14:textId="77777777" w:rsidTr="00DA5796">
        <w:trPr>
          <w:cantSplit/>
        </w:trPr>
        <w:tc>
          <w:tcPr>
            <w:tcW w:w="9634" w:type="dxa"/>
            <w:gridSpan w:val="4"/>
            <w:vAlign w:val="center"/>
          </w:tcPr>
          <w:p w14:paraId="35CAA48A" w14:textId="77777777" w:rsidR="002555F3" w:rsidRPr="00DB4C96" w:rsidRDefault="002555F3" w:rsidP="00E8686B">
            <w:pPr>
              <w:spacing w:line="340" w:lineRule="exact"/>
              <w:jc w:val="left"/>
              <w:rPr>
                <w:rFonts w:ascii="標楷體" w:hAnsi="標楷體"/>
                <w:sz w:val="28"/>
              </w:rPr>
            </w:pPr>
          </w:p>
        </w:tc>
      </w:tr>
      <w:tr w:rsidR="002555F3" w:rsidRPr="00DB4C96" w14:paraId="12397ECD" w14:textId="77777777" w:rsidTr="00DA5796">
        <w:trPr>
          <w:cantSplit/>
        </w:trPr>
        <w:tc>
          <w:tcPr>
            <w:tcW w:w="9634" w:type="dxa"/>
            <w:gridSpan w:val="4"/>
            <w:vAlign w:val="center"/>
          </w:tcPr>
          <w:p w14:paraId="22BB9B17" w14:textId="77777777" w:rsidR="002555F3" w:rsidRPr="00DB4C96" w:rsidRDefault="002555F3" w:rsidP="00E8686B">
            <w:pPr>
              <w:spacing w:line="340" w:lineRule="exact"/>
              <w:jc w:val="left"/>
              <w:rPr>
                <w:rFonts w:ascii="標楷體" w:hAnsi="標楷體"/>
                <w:sz w:val="28"/>
              </w:rPr>
            </w:pPr>
            <w:r w:rsidRPr="00DB4C96">
              <w:rPr>
                <w:rFonts w:ascii="標楷體" w:hAnsi="標楷體" w:hint="eastAsia"/>
                <w:sz w:val="28"/>
              </w:rPr>
              <w:t xml:space="preserve">參、就本申訴事件有無提起訴願、訴訟： </w:t>
            </w:r>
          </w:p>
        </w:tc>
      </w:tr>
      <w:tr w:rsidR="002555F3" w:rsidRPr="00DB4C96" w14:paraId="2EB28C92" w14:textId="77777777" w:rsidTr="00DA5796">
        <w:trPr>
          <w:cantSplit/>
        </w:trPr>
        <w:tc>
          <w:tcPr>
            <w:tcW w:w="9634" w:type="dxa"/>
            <w:gridSpan w:val="4"/>
            <w:vAlign w:val="center"/>
          </w:tcPr>
          <w:p w14:paraId="42C22FDA" w14:textId="77777777" w:rsidR="002555F3" w:rsidRPr="00DB4C96" w:rsidRDefault="002555F3" w:rsidP="00E8686B">
            <w:pPr>
              <w:spacing w:line="340" w:lineRule="exact"/>
              <w:ind w:firstLineChars="300" w:firstLine="840"/>
              <w:jc w:val="left"/>
              <w:rPr>
                <w:rFonts w:ascii="標楷體" w:hAnsi="標楷體"/>
                <w:sz w:val="28"/>
              </w:rPr>
            </w:pPr>
            <w:r w:rsidRPr="00DB4C96">
              <w:rPr>
                <w:rFonts w:ascii="標楷體" w:hAnsi="標楷體" w:hint="eastAsia"/>
                <w:sz w:val="28"/>
              </w:rPr>
              <w:t>□ 無</w:t>
            </w:r>
          </w:p>
        </w:tc>
      </w:tr>
      <w:tr w:rsidR="002555F3" w:rsidRPr="00DB4C96" w14:paraId="0DEE47AC" w14:textId="77777777" w:rsidTr="00DA5796">
        <w:trPr>
          <w:cantSplit/>
        </w:trPr>
        <w:tc>
          <w:tcPr>
            <w:tcW w:w="9634" w:type="dxa"/>
            <w:gridSpan w:val="4"/>
            <w:vAlign w:val="center"/>
          </w:tcPr>
          <w:p w14:paraId="12C796BB" w14:textId="77777777" w:rsidR="002555F3" w:rsidRPr="00DB4C96" w:rsidRDefault="002555F3" w:rsidP="00E8686B">
            <w:pPr>
              <w:spacing w:line="340" w:lineRule="exact"/>
              <w:ind w:firstLineChars="300" w:firstLine="840"/>
              <w:jc w:val="left"/>
              <w:rPr>
                <w:rFonts w:ascii="標楷體" w:hAnsi="標楷體"/>
                <w:sz w:val="28"/>
              </w:rPr>
            </w:pPr>
            <w:r w:rsidRPr="00DB4C96">
              <w:rPr>
                <w:rFonts w:ascii="標楷體" w:hAnsi="標楷體" w:hint="eastAsia"/>
                <w:sz w:val="28"/>
              </w:rPr>
              <w:t>□ 有（請說明         ）</w:t>
            </w:r>
          </w:p>
        </w:tc>
      </w:tr>
      <w:tr w:rsidR="002555F3" w:rsidRPr="00DB4C96" w14:paraId="02CD5598" w14:textId="77777777" w:rsidTr="00DA5796">
        <w:trPr>
          <w:cantSplit/>
        </w:trPr>
        <w:tc>
          <w:tcPr>
            <w:tcW w:w="9634" w:type="dxa"/>
            <w:gridSpan w:val="4"/>
            <w:vAlign w:val="center"/>
          </w:tcPr>
          <w:p w14:paraId="09404CC2" w14:textId="77777777" w:rsidR="002555F3" w:rsidRPr="00DB4C96" w:rsidRDefault="002555F3" w:rsidP="00E8686B">
            <w:pPr>
              <w:spacing w:line="340" w:lineRule="exact"/>
              <w:jc w:val="left"/>
              <w:rPr>
                <w:rFonts w:ascii="標楷體" w:hAnsi="標楷體"/>
                <w:sz w:val="28"/>
              </w:rPr>
            </w:pPr>
            <w:r w:rsidRPr="00DB4C96">
              <w:rPr>
                <w:rFonts w:ascii="標楷體" w:hAnsi="標楷體" w:hint="eastAsia"/>
                <w:sz w:val="28"/>
              </w:rPr>
              <w:t>肆、提起申訴之年月日：</w:t>
            </w:r>
          </w:p>
        </w:tc>
      </w:tr>
      <w:tr w:rsidR="002555F3" w:rsidRPr="00DB4C96" w14:paraId="7011597E" w14:textId="77777777" w:rsidTr="00DA5796">
        <w:trPr>
          <w:cantSplit/>
        </w:trPr>
        <w:tc>
          <w:tcPr>
            <w:tcW w:w="9634" w:type="dxa"/>
            <w:gridSpan w:val="4"/>
            <w:vAlign w:val="center"/>
          </w:tcPr>
          <w:p w14:paraId="1A5954A7" w14:textId="77777777" w:rsidR="002555F3" w:rsidRPr="00DB4C96" w:rsidRDefault="002555F3" w:rsidP="00E8686B">
            <w:pPr>
              <w:spacing w:line="340" w:lineRule="exact"/>
              <w:jc w:val="left"/>
              <w:rPr>
                <w:rFonts w:ascii="標楷體" w:hAnsi="標楷體"/>
                <w:sz w:val="28"/>
              </w:rPr>
            </w:pPr>
            <w:r w:rsidRPr="00DB4C96">
              <w:rPr>
                <w:rFonts w:ascii="標楷體" w:hAnsi="標楷體" w:hint="eastAsia"/>
                <w:sz w:val="28"/>
              </w:rPr>
              <w:t>伍、相關檢附文件及證據（列舉於下，並裝訂如附件）</w:t>
            </w:r>
          </w:p>
        </w:tc>
      </w:tr>
      <w:tr w:rsidR="002555F3" w:rsidRPr="00DB4C96" w14:paraId="62B21B76" w14:textId="77777777" w:rsidTr="00DA5796">
        <w:trPr>
          <w:cantSplit/>
        </w:trPr>
        <w:tc>
          <w:tcPr>
            <w:tcW w:w="9634" w:type="dxa"/>
            <w:gridSpan w:val="4"/>
            <w:vAlign w:val="center"/>
          </w:tcPr>
          <w:p w14:paraId="64A32AE9" w14:textId="77777777" w:rsidR="002555F3" w:rsidRPr="00DB4C96" w:rsidRDefault="002555F3" w:rsidP="00E8686B">
            <w:pPr>
              <w:spacing w:line="340" w:lineRule="exact"/>
              <w:ind w:firstLineChars="200" w:firstLine="560"/>
              <w:jc w:val="left"/>
              <w:rPr>
                <w:rFonts w:ascii="標楷體" w:hAnsi="標楷體"/>
                <w:sz w:val="28"/>
              </w:rPr>
            </w:pPr>
            <w:r w:rsidRPr="00DB4C96">
              <w:rPr>
                <w:rFonts w:ascii="標楷體" w:hAnsi="標楷體" w:hint="eastAsia"/>
                <w:sz w:val="28"/>
              </w:rPr>
              <w:t>一、原措施文書</w:t>
            </w:r>
          </w:p>
        </w:tc>
      </w:tr>
      <w:tr w:rsidR="002555F3" w:rsidRPr="00DB4C96" w14:paraId="21ED019F" w14:textId="77777777" w:rsidTr="00DA5796">
        <w:trPr>
          <w:cantSplit/>
        </w:trPr>
        <w:tc>
          <w:tcPr>
            <w:tcW w:w="9634" w:type="dxa"/>
            <w:gridSpan w:val="4"/>
            <w:vAlign w:val="center"/>
          </w:tcPr>
          <w:p w14:paraId="65D47081" w14:textId="77777777" w:rsidR="002555F3" w:rsidRPr="00DB4C96" w:rsidRDefault="002555F3" w:rsidP="00E8686B">
            <w:pPr>
              <w:spacing w:line="340" w:lineRule="exact"/>
              <w:jc w:val="left"/>
              <w:rPr>
                <w:rFonts w:ascii="標楷體" w:hAnsi="標楷體"/>
                <w:sz w:val="28"/>
              </w:rPr>
            </w:pPr>
            <w:r w:rsidRPr="00DB4C96">
              <w:rPr>
                <w:rFonts w:ascii="標楷體" w:hAnsi="標楷體" w:hint="eastAsia"/>
                <w:sz w:val="28"/>
              </w:rPr>
              <w:t xml:space="preserve">    二、其他</w:t>
            </w:r>
            <w:r w:rsidRPr="00DB4C96">
              <w:rPr>
                <w:rFonts w:ascii="標楷體" w:hAnsi="標楷體"/>
                <w:sz w:val="28"/>
              </w:rPr>
              <w:t>…</w:t>
            </w:r>
          </w:p>
        </w:tc>
      </w:tr>
      <w:tr w:rsidR="002555F3" w:rsidRPr="00DB4C96" w14:paraId="41B30D40" w14:textId="77777777" w:rsidTr="00DA5796">
        <w:trPr>
          <w:cantSplit/>
        </w:trPr>
        <w:tc>
          <w:tcPr>
            <w:tcW w:w="9634" w:type="dxa"/>
            <w:gridSpan w:val="4"/>
            <w:vAlign w:val="center"/>
          </w:tcPr>
          <w:p w14:paraId="1C63F4CD" w14:textId="77777777" w:rsidR="002555F3" w:rsidRPr="00DB4C96" w:rsidRDefault="002555F3" w:rsidP="00E8686B">
            <w:pPr>
              <w:spacing w:line="340" w:lineRule="exact"/>
              <w:ind w:firstLineChars="200" w:firstLine="560"/>
              <w:jc w:val="left"/>
              <w:rPr>
                <w:rFonts w:ascii="標楷體" w:hAnsi="標楷體"/>
                <w:sz w:val="28"/>
              </w:rPr>
            </w:pPr>
          </w:p>
        </w:tc>
      </w:tr>
      <w:tr w:rsidR="002555F3" w:rsidRPr="00DB4C96" w14:paraId="4198959A" w14:textId="77777777" w:rsidTr="00DA5796">
        <w:trPr>
          <w:cantSplit/>
        </w:trPr>
        <w:tc>
          <w:tcPr>
            <w:tcW w:w="9634" w:type="dxa"/>
            <w:gridSpan w:val="4"/>
            <w:vAlign w:val="center"/>
          </w:tcPr>
          <w:p w14:paraId="0D10339C" w14:textId="77777777" w:rsidR="002555F3" w:rsidRPr="00DB4C96" w:rsidRDefault="002555F3" w:rsidP="00E8686B">
            <w:pPr>
              <w:spacing w:line="340" w:lineRule="exact"/>
              <w:ind w:firstLineChars="200" w:firstLine="560"/>
              <w:jc w:val="left"/>
              <w:rPr>
                <w:rFonts w:ascii="標楷體" w:hAnsi="標楷體"/>
                <w:sz w:val="28"/>
              </w:rPr>
            </w:pPr>
          </w:p>
        </w:tc>
      </w:tr>
      <w:tr w:rsidR="002555F3" w:rsidRPr="00DB4C96" w14:paraId="2030CFCE" w14:textId="77777777" w:rsidTr="00DA5796">
        <w:trPr>
          <w:cantSplit/>
        </w:trPr>
        <w:tc>
          <w:tcPr>
            <w:tcW w:w="9634" w:type="dxa"/>
            <w:gridSpan w:val="4"/>
            <w:vAlign w:val="center"/>
          </w:tcPr>
          <w:p w14:paraId="15B01C0D" w14:textId="77777777" w:rsidR="002555F3" w:rsidRPr="00DB4C96" w:rsidRDefault="002555F3" w:rsidP="00E8686B">
            <w:pPr>
              <w:spacing w:line="340" w:lineRule="exact"/>
              <w:ind w:firstLineChars="200" w:firstLine="560"/>
              <w:jc w:val="left"/>
              <w:rPr>
                <w:rFonts w:ascii="標楷體" w:hAnsi="標楷體"/>
                <w:sz w:val="28"/>
              </w:rPr>
            </w:pPr>
            <w:r w:rsidRPr="00DB4C96">
              <w:rPr>
                <w:rFonts w:ascii="標楷體" w:hAnsi="標楷體" w:hint="eastAsia"/>
                <w:sz w:val="28"/>
              </w:rPr>
              <w:t xml:space="preserve">此致 </w:t>
            </w:r>
          </w:p>
        </w:tc>
      </w:tr>
      <w:tr w:rsidR="002555F3" w:rsidRPr="00DB4C96" w14:paraId="3199016B" w14:textId="77777777" w:rsidTr="00DA5796">
        <w:trPr>
          <w:cantSplit/>
        </w:trPr>
        <w:tc>
          <w:tcPr>
            <w:tcW w:w="9634" w:type="dxa"/>
            <w:gridSpan w:val="4"/>
            <w:vAlign w:val="center"/>
          </w:tcPr>
          <w:p w14:paraId="0BA0C457" w14:textId="77777777" w:rsidR="002555F3" w:rsidRPr="00DB4C96" w:rsidRDefault="002555F3" w:rsidP="00E8686B">
            <w:pPr>
              <w:spacing w:line="340" w:lineRule="exact"/>
              <w:jc w:val="left"/>
              <w:rPr>
                <w:rFonts w:ascii="標楷體" w:hAnsi="標楷體"/>
                <w:sz w:val="28"/>
              </w:rPr>
            </w:pPr>
            <w:r w:rsidRPr="00DB4C96">
              <w:rPr>
                <w:rFonts w:ascii="標楷體" w:hAnsi="標楷體" w:hint="eastAsia"/>
                <w:sz w:val="28"/>
              </w:rPr>
              <w:t>南臺科技大學職工申訴評議委員會</w:t>
            </w:r>
          </w:p>
        </w:tc>
      </w:tr>
      <w:tr w:rsidR="002555F3" w:rsidRPr="00DB4C96" w14:paraId="60878386" w14:textId="77777777" w:rsidTr="00DA5796">
        <w:trPr>
          <w:cantSplit/>
        </w:trPr>
        <w:tc>
          <w:tcPr>
            <w:tcW w:w="9634" w:type="dxa"/>
            <w:gridSpan w:val="4"/>
            <w:vAlign w:val="center"/>
          </w:tcPr>
          <w:p w14:paraId="55D8281B" w14:textId="77777777" w:rsidR="002555F3" w:rsidRPr="00DB4C96" w:rsidRDefault="002555F3" w:rsidP="00E8686B">
            <w:pPr>
              <w:spacing w:line="340" w:lineRule="exact"/>
              <w:jc w:val="left"/>
              <w:rPr>
                <w:rFonts w:ascii="標楷體" w:hAnsi="標楷體"/>
                <w:sz w:val="28"/>
              </w:rPr>
            </w:pPr>
            <w:r w:rsidRPr="00DB4C96">
              <w:rPr>
                <w:rFonts w:ascii="標楷體" w:hAnsi="標楷體" w:hint="eastAsia"/>
                <w:sz w:val="28"/>
              </w:rPr>
              <w:t xml:space="preserve">                              申訴人              （簽名或蓋章）</w:t>
            </w:r>
          </w:p>
        </w:tc>
      </w:tr>
      <w:tr w:rsidR="002555F3" w:rsidRPr="00DB4C96" w14:paraId="7147FA48" w14:textId="77777777" w:rsidTr="00DA5796">
        <w:trPr>
          <w:cantSplit/>
          <w:trHeight w:val="753"/>
        </w:trPr>
        <w:tc>
          <w:tcPr>
            <w:tcW w:w="9634" w:type="dxa"/>
            <w:gridSpan w:val="4"/>
            <w:vAlign w:val="center"/>
          </w:tcPr>
          <w:p w14:paraId="49CDA537" w14:textId="77777777" w:rsidR="002555F3" w:rsidRPr="00DB4C96" w:rsidRDefault="002555F3" w:rsidP="00E8686B">
            <w:pPr>
              <w:spacing w:line="240" w:lineRule="atLeast"/>
              <w:ind w:firstLineChars="750" w:firstLine="4200"/>
              <w:jc w:val="left"/>
              <w:rPr>
                <w:rFonts w:ascii="標楷體" w:hAnsi="標楷體"/>
                <w:sz w:val="28"/>
              </w:rPr>
            </w:pPr>
            <w:r w:rsidRPr="00DB4C96">
              <w:rPr>
                <w:rFonts w:ascii="標楷體" w:hAnsi="標楷體" w:hint="eastAsia"/>
                <w:sz w:val="56"/>
                <w:eastAsianLayout w:id="-1929758720" w:combine="1"/>
              </w:rPr>
              <w:t>代理人代表人</w:t>
            </w:r>
            <w:r w:rsidRPr="00DB4C96">
              <w:rPr>
                <w:rFonts w:ascii="標楷體" w:hAnsi="標楷體" w:hint="eastAsia"/>
                <w:sz w:val="28"/>
              </w:rPr>
              <w:t xml:space="preserve">              （簽名或蓋章）</w:t>
            </w:r>
          </w:p>
        </w:tc>
      </w:tr>
      <w:tr w:rsidR="002555F3" w:rsidRPr="00DB4C96" w14:paraId="133844F9" w14:textId="77777777" w:rsidTr="00DA5796">
        <w:trPr>
          <w:cantSplit/>
        </w:trPr>
        <w:tc>
          <w:tcPr>
            <w:tcW w:w="9634" w:type="dxa"/>
            <w:gridSpan w:val="4"/>
            <w:tcBorders>
              <w:bottom w:val="single" w:sz="4" w:space="0" w:color="auto"/>
            </w:tcBorders>
            <w:vAlign w:val="center"/>
          </w:tcPr>
          <w:p w14:paraId="71598B0C" w14:textId="77777777" w:rsidR="002555F3" w:rsidRPr="00DB4C96" w:rsidRDefault="002555F3" w:rsidP="00E8686B">
            <w:pPr>
              <w:spacing w:line="340" w:lineRule="exact"/>
              <w:jc w:val="left"/>
              <w:rPr>
                <w:rFonts w:ascii="標楷體" w:hAnsi="標楷體"/>
                <w:sz w:val="28"/>
              </w:rPr>
            </w:pPr>
            <w:r w:rsidRPr="00DB4C96">
              <w:rPr>
                <w:rFonts w:ascii="標楷體" w:hAnsi="標楷體" w:hint="eastAsia"/>
                <w:sz w:val="28"/>
              </w:rPr>
              <w:t>中     華     民      國           年           月           日</w:t>
            </w:r>
          </w:p>
        </w:tc>
      </w:tr>
      <w:tr w:rsidR="002555F3" w:rsidRPr="00DB4C96" w14:paraId="6DB8F6BB" w14:textId="77777777" w:rsidTr="00DA5796">
        <w:trPr>
          <w:cantSplit/>
          <w:trHeight w:val="556"/>
        </w:trPr>
        <w:tc>
          <w:tcPr>
            <w:tcW w:w="9634" w:type="dxa"/>
            <w:gridSpan w:val="4"/>
            <w:tcBorders>
              <w:left w:val="nil"/>
              <w:bottom w:val="nil"/>
              <w:right w:val="nil"/>
            </w:tcBorders>
            <w:vAlign w:val="center"/>
          </w:tcPr>
          <w:p w14:paraId="70BAB070" w14:textId="77777777" w:rsidR="002555F3" w:rsidRPr="00DB4C96" w:rsidRDefault="002555F3" w:rsidP="00E8686B">
            <w:pPr>
              <w:spacing w:line="300" w:lineRule="exact"/>
              <w:ind w:left="260" w:hangingChars="100" w:hanging="260"/>
              <w:jc w:val="left"/>
              <w:rPr>
                <w:rFonts w:ascii="標楷體" w:hAnsi="標楷體"/>
                <w:b/>
                <w:bCs/>
                <w:sz w:val="26"/>
              </w:rPr>
            </w:pPr>
            <w:r w:rsidRPr="00DB4C96">
              <w:rPr>
                <w:rFonts w:ascii="標楷體" w:hAnsi="標楷體" w:hint="eastAsia"/>
                <w:b/>
                <w:bCs/>
                <w:sz w:val="26"/>
              </w:rPr>
              <w:t>備註：</w:t>
            </w:r>
          </w:p>
          <w:p w14:paraId="450FAA6E" w14:textId="77777777" w:rsidR="002555F3" w:rsidRPr="00DB4C96" w:rsidRDefault="002555F3" w:rsidP="00E8686B">
            <w:pPr>
              <w:spacing w:line="300" w:lineRule="exact"/>
              <w:ind w:left="290" w:hangingChars="145" w:hanging="290"/>
              <w:jc w:val="left"/>
              <w:rPr>
                <w:bCs/>
              </w:rPr>
            </w:pPr>
            <w:r w:rsidRPr="00DB4C96">
              <w:rPr>
                <w:rFonts w:hint="eastAsia"/>
                <w:bCs/>
              </w:rPr>
              <w:t>1</w:t>
            </w:r>
            <w:r w:rsidRPr="00DB4C96">
              <w:rPr>
                <w:rFonts w:hint="eastAsia"/>
                <w:bCs/>
              </w:rPr>
              <w:t>、本申訴書各項，依職工申訴評議委員會設置要點第</w:t>
            </w:r>
            <w:r w:rsidRPr="00DB4C96">
              <w:rPr>
                <w:rFonts w:hint="eastAsia"/>
                <w:bCs/>
              </w:rPr>
              <w:t>8</w:t>
            </w:r>
            <w:r w:rsidRPr="00DB4C96">
              <w:rPr>
                <w:rFonts w:hint="eastAsia"/>
                <w:bCs/>
              </w:rPr>
              <w:t>條規定臚列。提起申訴不合規定者，受理之申評會依前述要點第</w:t>
            </w:r>
            <w:r w:rsidRPr="00DB4C96">
              <w:rPr>
                <w:rFonts w:hint="eastAsia"/>
                <w:bCs/>
              </w:rPr>
              <w:t>8</w:t>
            </w:r>
            <w:r w:rsidRPr="00DB4C96">
              <w:rPr>
                <w:rFonts w:hint="eastAsia"/>
                <w:bCs/>
              </w:rPr>
              <w:t>條規定，得通知申訴人於</w:t>
            </w:r>
            <w:r w:rsidRPr="00DB4C96">
              <w:rPr>
                <w:rFonts w:hint="eastAsia"/>
                <w:bCs/>
              </w:rPr>
              <w:t>30</w:t>
            </w:r>
            <w:r w:rsidRPr="00DB4C96">
              <w:rPr>
                <w:rFonts w:hint="eastAsia"/>
                <w:bCs/>
              </w:rPr>
              <w:t>日內補正。屆期未補正者，申評會得逕為評議。</w:t>
            </w:r>
          </w:p>
          <w:p w14:paraId="050A0D9D" w14:textId="77777777" w:rsidR="002555F3" w:rsidRPr="00DB4C96" w:rsidRDefault="002555F3" w:rsidP="00E8686B">
            <w:pPr>
              <w:spacing w:line="300" w:lineRule="exact"/>
              <w:ind w:left="300" w:hangingChars="150" w:hanging="300"/>
              <w:jc w:val="left"/>
              <w:rPr>
                <w:rFonts w:ascii="標楷體" w:hAnsi="標楷體"/>
                <w:sz w:val="28"/>
              </w:rPr>
            </w:pPr>
            <w:r w:rsidRPr="00DB4C96">
              <w:rPr>
                <w:rFonts w:hint="eastAsia"/>
                <w:bCs/>
              </w:rPr>
              <w:t>2</w:t>
            </w:r>
            <w:r w:rsidRPr="00DB4C96">
              <w:rPr>
                <w:rFonts w:hint="eastAsia"/>
                <w:bCs/>
              </w:rPr>
              <w:t>、依上開要點第</w:t>
            </w:r>
            <w:r w:rsidRPr="00DB4C96">
              <w:rPr>
                <w:rFonts w:hint="eastAsia"/>
                <w:bCs/>
              </w:rPr>
              <w:t>8</w:t>
            </w:r>
            <w:r w:rsidRPr="00DB4C96">
              <w:rPr>
                <w:rFonts w:hint="eastAsia"/>
                <w:bCs/>
              </w:rPr>
              <w:t>條規定，申訴說明及應具備之書件應以中文書寫；其書件引述外文者，應譯成中文，並應附原外文資料。因申訴所提出之資料，以錄音帶、錄影帶、電子郵件提出者，應檢附文字抄本，並應載明其取得之時間、地點，及其無非法盜錄、截取之聲明。</w:t>
            </w:r>
          </w:p>
        </w:tc>
      </w:tr>
    </w:tbl>
    <w:p w14:paraId="21F3C92A" w14:textId="0211913A" w:rsidR="002555F3" w:rsidRPr="00DB4C96" w:rsidRDefault="008A2313" w:rsidP="00315DCD">
      <w:pPr>
        <w:pStyle w:val="affffa"/>
      </w:pPr>
      <w:r w:rsidRPr="00DB4C96">
        <w:br w:type="page"/>
      </w:r>
      <w:bookmarkStart w:id="488" w:name="_Toc1043613"/>
      <w:r w:rsidR="002555F3" w:rsidRPr="00DB4C96">
        <w:rPr>
          <w:rFonts w:hint="eastAsia"/>
        </w:rPr>
        <w:lastRenderedPageBreak/>
        <w:t>南臺科技大學教職員工性騷擾防治措施、申訴及懲戒要點</w:t>
      </w:r>
      <w:bookmarkEnd w:id="488"/>
    </w:p>
    <w:p w14:paraId="20790A8E" w14:textId="77777777" w:rsidR="002555F3" w:rsidRPr="00DB4C96" w:rsidRDefault="002555F3" w:rsidP="00315DCD">
      <w:pPr>
        <w:widowControl/>
        <w:spacing w:line="240" w:lineRule="exact"/>
        <w:rPr>
          <w:rFonts w:ascii="標楷體" w:hAnsi="標楷體"/>
        </w:rPr>
      </w:pPr>
      <w:r w:rsidRPr="00DB4C96">
        <w:rPr>
          <w:rFonts w:ascii="標楷體" w:hAnsi="標楷體" w:hint="eastAsia"/>
        </w:rPr>
        <w:t>民國</w:t>
      </w:r>
      <w:r w:rsidRPr="00DB4C96">
        <w:rPr>
          <w:rFonts w:ascii="標楷體" w:hAnsi="標楷體"/>
        </w:rPr>
        <w:t>100年10月19日校務會議通過</w:t>
      </w:r>
    </w:p>
    <w:p w14:paraId="5E96A933" w14:textId="4065131D" w:rsidR="002555F3" w:rsidRPr="00DB4C96" w:rsidRDefault="002555F3" w:rsidP="00315DCD">
      <w:pPr>
        <w:widowControl/>
        <w:spacing w:line="240" w:lineRule="exact"/>
        <w:rPr>
          <w:rFonts w:ascii="標楷體" w:hAnsi="標楷體"/>
        </w:rPr>
      </w:pPr>
      <w:r w:rsidRPr="00DB4C96">
        <w:rPr>
          <w:rFonts w:ascii="標楷體" w:hAnsi="標楷體" w:hint="eastAsia"/>
        </w:rPr>
        <w:t>民國</w:t>
      </w:r>
      <w:r w:rsidRPr="00DB4C96">
        <w:rPr>
          <w:rFonts w:ascii="標楷體" w:hAnsi="標楷體"/>
        </w:rPr>
        <w:t>102年1月7日校務會議通過</w:t>
      </w:r>
    </w:p>
    <w:p w14:paraId="009B0D9D" w14:textId="77777777" w:rsidR="008A2313" w:rsidRPr="00DB4C96" w:rsidRDefault="008A2313" w:rsidP="00315DCD">
      <w:pPr>
        <w:widowControl/>
        <w:spacing w:line="240" w:lineRule="exact"/>
        <w:rPr>
          <w:rFonts w:ascii="標楷體" w:hAnsi="標楷體"/>
        </w:rPr>
      </w:pPr>
    </w:p>
    <w:p w14:paraId="54E5EB88" w14:textId="77777777" w:rsidR="002555F3" w:rsidRPr="00DB4C96" w:rsidRDefault="002555F3" w:rsidP="00E8686B">
      <w:pPr>
        <w:autoSpaceDE w:val="0"/>
        <w:autoSpaceDN w:val="0"/>
        <w:ind w:left="360" w:hangingChars="180" w:hanging="360"/>
        <w:jc w:val="left"/>
        <w:rPr>
          <w:rFonts w:ascii="標楷體" w:cs="標楷體"/>
          <w:color w:val="000000"/>
          <w:kern w:val="0"/>
          <w:szCs w:val="24"/>
        </w:rPr>
      </w:pPr>
      <w:r w:rsidRPr="00DB4C96">
        <w:rPr>
          <w:rFonts w:ascii="標楷體" w:cs="標楷體" w:hint="eastAsia"/>
          <w:color w:val="000000"/>
          <w:kern w:val="0"/>
          <w:szCs w:val="24"/>
        </w:rPr>
        <w:t>一</w:t>
      </w:r>
      <w:r w:rsidRPr="00DB4C96">
        <w:rPr>
          <w:rFonts w:ascii="標楷體" w:cs="標楷體"/>
          <w:color w:val="000000"/>
          <w:kern w:val="0"/>
          <w:szCs w:val="24"/>
        </w:rPr>
        <w:t>、</w:t>
      </w:r>
      <w:r w:rsidRPr="00DB4C96">
        <w:rPr>
          <w:rFonts w:ascii="標楷體" w:cs="標楷體" w:hint="eastAsia"/>
          <w:color w:val="000000"/>
          <w:kern w:val="0"/>
          <w:szCs w:val="24"/>
        </w:rPr>
        <w:t>南</w:t>
      </w:r>
      <w:r w:rsidRPr="00DB4C96">
        <w:rPr>
          <w:rFonts w:ascii="標楷體" w:cs="標楷體" w:hint="eastAsia"/>
          <w:kern w:val="0"/>
          <w:szCs w:val="24"/>
        </w:rPr>
        <w:t>臺</w:t>
      </w:r>
      <w:r w:rsidRPr="00DB4C96">
        <w:rPr>
          <w:rFonts w:ascii="標楷體" w:cs="標楷體" w:hint="eastAsia"/>
          <w:color w:val="000000"/>
          <w:kern w:val="0"/>
          <w:szCs w:val="24"/>
        </w:rPr>
        <w:t>科技大學（以下簡稱本校）為維護性別工作平等及提供</w:t>
      </w:r>
      <w:r w:rsidRPr="00DB4C96">
        <w:rPr>
          <w:rFonts w:ascii="標楷體" w:cs="標楷體" w:hint="eastAsia"/>
          <w:kern w:val="0"/>
          <w:szCs w:val="24"/>
        </w:rPr>
        <w:t>教職</w:t>
      </w:r>
      <w:r w:rsidRPr="00DB4C96">
        <w:rPr>
          <w:rFonts w:ascii="標楷體" w:cs="標楷體" w:hint="eastAsia"/>
          <w:color w:val="000000"/>
          <w:kern w:val="0"/>
          <w:szCs w:val="24"/>
        </w:rPr>
        <w:t>員工與服務對象免受性騷擾之工作及服務環境，特依</w:t>
      </w:r>
      <w:r w:rsidRPr="00DB4C96">
        <w:rPr>
          <w:rFonts w:ascii="新細明體" w:hAnsi="新細明體" w:cs="標楷體" w:hint="eastAsia"/>
          <w:color w:val="000000"/>
          <w:kern w:val="0"/>
          <w:szCs w:val="24"/>
        </w:rPr>
        <w:t>性騷擾防治法</w:t>
      </w:r>
      <w:r w:rsidRPr="00DB4C96">
        <w:rPr>
          <w:rFonts w:ascii="標楷體" w:cs="標楷體" w:hint="eastAsia"/>
          <w:color w:val="000000"/>
          <w:kern w:val="0"/>
          <w:szCs w:val="24"/>
        </w:rPr>
        <w:t>、性別工作平等法及工作場所性騷擾防治措施申訴及懲戒辦法訂定本要點。</w:t>
      </w:r>
    </w:p>
    <w:p w14:paraId="1389B0BA" w14:textId="77777777" w:rsidR="002555F3" w:rsidRPr="00DB4C96" w:rsidRDefault="002555F3" w:rsidP="00E8686B">
      <w:pPr>
        <w:ind w:left="360" w:hangingChars="180" w:hanging="360"/>
        <w:jc w:val="left"/>
        <w:rPr>
          <w:rFonts w:ascii="標楷體" w:hAnsi="標楷體"/>
        </w:rPr>
      </w:pPr>
      <w:r w:rsidRPr="00DB4C96">
        <w:rPr>
          <w:rFonts w:ascii="標楷體" w:hAnsi="標楷體" w:hint="eastAsia"/>
        </w:rPr>
        <w:t>二、本校性騷擾防治、申訴及懲戒之處理，除法令另有規定外，依本要點之規定辦理。</w:t>
      </w:r>
    </w:p>
    <w:p w14:paraId="244D8DC3" w14:textId="77777777" w:rsidR="002555F3" w:rsidRPr="00DB4C96" w:rsidRDefault="002555F3" w:rsidP="00E8686B">
      <w:pPr>
        <w:ind w:left="480" w:hanging="480"/>
        <w:jc w:val="left"/>
        <w:rPr>
          <w:rFonts w:ascii="標楷體" w:hAnsi="標楷體"/>
        </w:rPr>
      </w:pPr>
      <w:r w:rsidRPr="00DB4C96">
        <w:rPr>
          <w:rFonts w:ascii="標楷體" w:hAnsi="標楷體" w:hint="eastAsia"/>
        </w:rPr>
        <w:t>三、本要點適用於本校教職員工(含編制外人員)相互間性騷擾事件。</w:t>
      </w:r>
    </w:p>
    <w:p w14:paraId="4E444289" w14:textId="77777777" w:rsidR="002555F3" w:rsidRPr="00DB4C96" w:rsidRDefault="002555F3" w:rsidP="00E8686B">
      <w:pPr>
        <w:jc w:val="left"/>
        <w:rPr>
          <w:rFonts w:ascii="標楷體" w:hAnsi="標楷體"/>
        </w:rPr>
      </w:pPr>
      <w:r w:rsidRPr="00DB4C96">
        <w:rPr>
          <w:rFonts w:ascii="標楷體" w:hAnsi="標楷體" w:hint="eastAsia"/>
        </w:rPr>
        <w:t>四、本要點所稱性騷擾定義如下：</w:t>
      </w:r>
    </w:p>
    <w:p w14:paraId="2BB973A9" w14:textId="77777777" w:rsidR="002555F3" w:rsidRPr="00DB4C96" w:rsidRDefault="002555F3" w:rsidP="00E8686B">
      <w:pPr>
        <w:ind w:leftChars="200" w:left="800" w:hangingChars="200" w:hanging="400"/>
        <w:jc w:val="left"/>
        <w:rPr>
          <w:rFonts w:ascii="標楷體" w:hAnsi="標楷體"/>
        </w:rPr>
      </w:pPr>
      <w:r w:rsidRPr="00DB4C96">
        <w:rPr>
          <w:rFonts w:ascii="標楷體" w:hAnsi="標楷體" w:hint="eastAsia"/>
        </w:rPr>
        <w:t>(一)本校教職員工執行職務或在工作場所時，任何人以性要求、具有性意味或性別歧視之言詞或行為，對其造成敵意性、脅迫性或冒犯性之工作環境，致侵犯或干擾其人格尊嚴、人身自由或影響其工作表現。</w:t>
      </w:r>
    </w:p>
    <w:p w14:paraId="0496F7D6" w14:textId="77777777" w:rsidR="002555F3" w:rsidRPr="00DB4C96" w:rsidRDefault="002555F3" w:rsidP="00E8686B">
      <w:pPr>
        <w:ind w:leftChars="200" w:left="800" w:hangingChars="200" w:hanging="400"/>
        <w:jc w:val="left"/>
        <w:rPr>
          <w:rFonts w:ascii="標楷體" w:hAnsi="標楷體"/>
        </w:rPr>
      </w:pPr>
      <w:r w:rsidRPr="00DB4C96">
        <w:rPr>
          <w:rFonts w:ascii="標楷體" w:hAnsi="標楷體" w:hint="eastAsia"/>
        </w:rPr>
        <w:t>(二)主管人員對部屬或對求職者為明示或暗示之性要求、具有性意味或性別歧視之言詞、行為、圖片或其他可供人了解之意思表示，作為勞務契約成立、存續、變更或分發、配置、報酬、考績、陞遷、降調、獎懲等之交換條件。</w:t>
      </w:r>
    </w:p>
    <w:p w14:paraId="2EAE6D43" w14:textId="77777777" w:rsidR="002555F3" w:rsidRPr="00DB4C96" w:rsidRDefault="002555F3" w:rsidP="00E8686B">
      <w:pPr>
        <w:widowControl/>
        <w:jc w:val="left"/>
        <w:rPr>
          <w:rFonts w:ascii="Calibri" w:hAnsi="Calibri"/>
          <w:kern w:val="0"/>
        </w:rPr>
      </w:pPr>
      <w:r w:rsidRPr="00DB4C96">
        <w:rPr>
          <w:rFonts w:ascii="標楷體" w:hAnsi="標楷體" w:hint="eastAsia"/>
        </w:rPr>
        <w:t>五、本校為防治性騷擾行為之發生，</w:t>
      </w:r>
      <w:r w:rsidRPr="00DB4C96">
        <w:rPr>
          <w:rFonts w:ascii="Calibri" w:hAnsi="標楷體"/>
          <w:kern w:val="0"/>
        </w:rPr>
        <w:t>應辦理性騷擾防治措施</w:t>
      </w:r>
      <w:r w:rsidRPr="00DB4C96">
        <w:rPr>
          <w:rFonts w:ascii="Calibri" w:hAnsi="標楷體" w:hint="eastAsia"/>
          <w:kern w:val="0"/>
        </w:rPr>
        <w:t>，其</w:t>
      </w:r>
      <w:r w:rsidRPr="00DB4C96">
        <w:rPr>
          <w:rFonts w:ascii="Calibri" w:hAnsi="標楷體"/>
          <w:kern w:val="0"/>
        </w:rPr>
        <w:t>推動工作如下：</w:t>
      </w:r>
    </w:p>
    <w:p w14:paraId="74A276BB" w14:textId="77777777" w:rsidR="002555F3" w:rsidRPr="00DB4C96" w:rsidRDefault="002555F3" w:rsidP="00E8686B">
      <w:pPr>
        <w:ind w:leftChars="200" w:left="800" w:hangingChars="200" w:hanging="400"/>
        <w:jc w:val="left"/>
      </w:pPr>
      <w:r w:rsidRPr="00DB4C96">
        <w:t>(</w:t>
      </w:r>
      <w:r w:rsidRPr="00DB4C96">
        <w:t>一</w:t>
      </w:r>
      <w:r w:rsidRPr="00DB4C96">
        <w:t>)</w:t>
      </w:r>
      <w:r w:rsidRPr="00DB4C96">
        <w:t>辦理防治性騷擾之教育訓練。</w:t>
      </w:r>
    </w:p>
    <w:p w14:paraId="17B1EA82" w14:textId="77777777" w:rsidR="002555F3" w:rsidRPr="00DB4C96" w:rsidRDefault="002555F3" w:rsidP="00E8686B">
      <w:pPr>
        <w:ind w:leftChars="200" w:left="800" w:hangingChars="200" w:hanging="400"/>
        <w:jc w:val="left"/>
      </w:pPr>
      <w:r w:rsidRPr="00DB4C96">
        <w:t>(</w:t>
      </w:r>
      <w:r w:rsidRPr="00DB4C96">
        <w:t>二</w:t>
      </w:r>
      <w:r w:rsidRPr="00DB4C96">
        <w:t>)</w:t>
      </w:r>
      <w:r w:rsidRPr="00DB4C96">
        <w:t>設置申訴電話</w:t>
      </w:r>
      <w:r w:rsidRPr="00DB4C96">
        <w:t>(06-2533131</w:t>
      </w:r>
      <w:r w:rsidRPr="00DB4C96">
        <w:t>＃</w:t>
      </w:r>
      <w:r w:rsidRPr="00DB4C96">
        <w:t>2702)</w:t>
      </w:r>
      <w:r w:rsidRPr="00DB4C96">
        <w:t>、傳真</w:t>
      </w:r>
      <w:r w:rsidRPr="00DB4C96">
        <w:t>(06-3011223)</w:t>
      </w:r>
      <w:r w:rsidRPr="00DB4C96">
        <w:t>、電子信箱</w:t>
      </w:r>
      <w:r w:rsidRPr="00DB4C96">
        <w:t>(pers@mail.stust.edu.tw) </w:t>
      </w:r>
      <w:r w:rsidRPr="00DB4C96">
        <w:t>等接受申訴。</w:t>
      </w:r>
    </w:p>
    <w:p w14:paraId="1F7E3965" w14:textId="77777777" w:rsidR="002555F3" w:rsidRPr="00DB4C96" w:rsidRDefault="002555F3" w:rsidP="00E8686B">
      <w:pPr>
        <w:ind w:leftChars="200" w:left="800" w:hangingChars="200" w:hanging="400"/>
        <w:jc w:val="left"/>
      </w:pPr>
      <w:r w:rsidRPr="00DB4C96">
        <w:t>(</w:t>
      </w:r>
      <w:r w:rsidRPr="00DB4C96">
        <w:t>三</w:t>
      </w:r>
      <w:r w:rsidRPr="00DB4C96">
        <w:t>)</w:t>
      </w:r>
      <w:r w:rsidRPr="00DB4C96">
        <w:t>以保密方式處理申訴案件，並使申訴人免於遭受任何報復或其他不利之待遇。</w:t>
      </w:r>
    </w:p>
    <w:p w14:paraId="486CAC0F" w14:textId="77777777" w:rsidR="002555F3" w:rsidRPr="00DB4C96" w:rsidRDefault="002555F3" w:rsidP="00E8686B">
      <w:pPr>
        <w:ind w:leftChars="200" w:left="700" w:hangingChars="150" w:hanging="300"/>
        <w:jc w:val="left"/>
      </w:pPr>
      <w:r w:rsidRPr="00DB4C96">
        <w:t>(</w:t>
      </w:r>
      <w:r w:rsidRPr="00DB4C96">
        <w:t>四</w:t>
      </w:r>
      <w:r w:rsidRPr="00DB4C96">
        <w:t>)</w:t>
      </w:r>
      <w:r w:rsidRPr="00DB4C96">
        <w:t>當事人有輔導、醫療等需要者，視情況引介至本校相關單位或專責機構進行身心輔導或治療。</w:t>
      </w:r>
    </w:p>
    <w:p w14:paraId="0C11A986" w14:textId="77777777" w:rsidR="002555F3" w:rsidRPr="00DB4C96" w:rsidRDefault="002555F3" w:rsidP="00E8686B">
      <w:pPr>
        <w:ind w:left="480" w:hanging="480"/>
        <w:jc w:val="left"/>
        <w:rPr>
          <w:rFonts w:ascii="標楷體" w:hAnsi="標楷體"/>
          <w:color w:val="000000"/>
        </w:rPr>
      </w:pPr>
      <w:r w:rsidRPr="00DB4C96">
        <w:rPr>
          <w:rFonts w:ascii="標楷體" w:hAnsi="標楷體" w:hint="eastAsia"/>
          <w:color w:val="000000"/>
        </w:rPr>
        <w:t>六、本校由</w:t>
      </w:r>
      <w:r w:rsidRPr="00DB4C96">
        <w:rPr>
          <w:rFonts w:ascii="標楷體" w:hAnsi="標楷體" w:hint="eastAsia"/>
        </w:rPr>
        <w:t>性別平等教育委員會(以下簡稱性平會)處理性騷擾申訴事宜。</w:t>
      </w:r>
      <w:r w:rsidRPr="00DB4C96">
        <w:rPr>
          <w:rFonts w:ascii="標楷體" w:hAnsi="標楷體" w:hint="eastAsia"/>
          <w:color w:val="000000"/>
        </w:rPr>
        <w:t>性平會處理本要點適用對象之性騷擾申訴案時，學生代表不得參與。</w:t>
      </w:r>
    </w:p>
    <w:p w14:paraId="1CA126A4" w14:textId="77777777" w:rsidR="002555F3" w:rsidRPr="00DB4C96" w:rsidRDefault="002555F3" w:rsidP="00E8686B">
      <w:pPr>
        <w:ind w:left="480" w:hanging="480"/>
        <w:jc w:val="left"/>
        <w:rPr>
          <w:rFonts w:ascii="標楷體" w:hAnsi="標楷體"/>
        </w:rPr>
      </w:pPr>
      <w:r w:rsidRPr="00DB4C96">
        <w:rPr>
          <w:rFonts w:ascii="標楷體" w:hAnsi="標楷體" w:hint="eastAsia"/>
        </w:rPr>
        <w:t>七、性騷擾事件之申訴應以書面為之。受害人或其法定代理人得於法律規定之申訴時效內(依性騷擾防治法規定於事發後一年內；依性別工作平等法規定於事發後十年內)向本校人事室提出申訴；必要時並得以口頭、電話、傳真、電子郵件等方式提出，但應於五日內以書面補正。</w:t>
      </w:r>
    </w:p>
    <w:p w14:paraId="6D541474" w14:textId="77777777" w:rsidR="002555F3" w:rsidRPr="00DB4C96" w:rsidRDefault="002555F3" w:rsidP="00E8686B">
      <w:pPr>
        <w:ind w:leftChars="200" w:left="800" w:hangingChars="200" w:hanging="400"/>
        <w:jc w:val="left"/>
      </w:pPr>
      <w:r w:rsidRPr="00DB4C96">
        <w:rPr>
          <w:rFonts w:hint="eastAsia"/>
        </w:rPr>
        <w:t>申訴書應載明下列事項：</w:t>
      </w:r>
    </w:p>
    <w:p w14:paraId="4DA18CCB" w14:textId="77777777" w:rsidR="002555F3" w:rsidRPr="00DB4C96" w:rsidRDefault="002555F3" w:rsidP="00E8686B">
      <w:pPr>
        <w:ind w:leftChars="200" w:left="730" w:hangingChars="165" w:hanging="330"/>
        <w:jc w:val="left"/>
      </w:pPr>
      <w:r w:rsidRPr="00DB4C96">
        <w:rPr>
          <w:rFonts w:hint="eastAsia"/>
        </w:rPr>
        <w:t>(</w:t>
      </w:r>
      <w:r w:rsidRPr="00DB4C96">
        <w:rPr>
          <w:rFonts w:hint="eastAsia"/>
        </w:rPr>
        <w:t>一</w:t>
      </w:r>
      <w:r w:rsidRPr="00DB4C96">
        <w:rPr>
          <w:rFonts w:hint="eastAsia"/>
        </w:rPr>
        <w:t>)</w:t>
      </w:r>
      <w:r w:rsidRPr="00DB4C96">
        <w:rPr>
          <w:rFonts w:hint="eastAsia"/>
        </w:rPr>
        <w:t>申訴人姓名、性別、出生年月日、國民身分證統一編號、服務機關、職稱、住居所、聯絡電話、申訴日期。</w:t>
      </w:r>
    </w:p>
    <w:p w14:paraId="49A31BE4" w14:textId="77777777" w:rsidR="002555F3" w:rsidRPr="00DB4C96" w:rsidRDefault="002555F3" w:rsidP="00E8686B">
      <w:pPr>
        <w:ind w:leftChars="200" w:left="800" w:hangingChars="200" w:hanging="400"/>
        <w:jc w:val="left"/>
      </w:pPr>
      <w:r w:rsidRPr="00DB4C96">
        <w:rPr>
          <w:rFonts w:hint="eastAsia"/>
        </w:rPr>
        <w:t>(</w:t>
      </w:r>
      <w:r w:rsidRPr="00DB4C96">
        <w:rPr>
          <w:rFonts w:hint="eastAsia"/>
        </w:rPr>
        <w:t>二</w:t>
      </w:r>
      <w:r w:rsidRPr="00DB4C96">
        <w:rPr>
          <w:rFonts w:hint="eastAsia"/>
        </w:rPr>
        <w:t>)</w:t>
      </w:r>
      <w:r w:rsidRPr="00DB4C96">
        <w:rPr>
          <w:rFonts w:hint="eastAsia"/>
        </w:rPr>
        <w:t>申訴事實發生日期、內容、相關事證或人證。</w:t>
      </w:r>
    </w:p>
    <w:p w14:paraId="1171D2FF" w14:textId="77777777" w:rsidR="002555F3" w:rsidRPr="00DB4C96" w:rsidRDefault="002555F3" w:rsidP="00E8686B">
      <w:pPr>
        <w:ind w:leftChars="200" w:left="800" w:hangingChars="200" w:hanging="400"/>
        <w:jc w:val="left"/>
      </w:pPr>
      <w:r w:rsidRPr="00DB4C96">
        <w:rPr>
          <w:rFonts w:hint="eastAsia"/>
        </w:rPr>
        <w:t>(</w:t>
      </w:r>
      <w:r w:rsidRPr="00DB4C96">
        <w:rPr>
          <w:rFonts w:hint="eastAsia"/>
        </w:rPr>
        <w:t>三</w:t>
      </w:r>
      <w:r w:rsidRPr="00DB4C96">
        <w:rPr>
          <w:rFonts w:hint="eastAsia"/>
        </w:rPr>
        <w:t>)</w:t>
      </w:r>
      <w:r w:rsidRPr="00DB4C96">
        <w:rPr>
          <w:rFonts w:hint="eastAsia"/>
        </w:rPr>
        <w:t>申訴之事實及內容。</w:t>
      </w:r>
    </w:p>
    <w:p w14:paraId="56B839F5" w14:textId="77777777" w:rsidR="002555F3" w:rsidRPr="00DB4C96" w:rsidRDefault="002555F3" w:rsidP="00E8686B">
      <w:pPr>
        <w:ind w:leftChars="200" w:left="800" w:hangingChars="200" w:hanging="400"/>
        <w:jc w:val="left"/>
      </w:pPr>
      <w:r w:rsidRPr="00DB4C96">
        <w:rPr>
          <w:rFonts w:hint="eastAsia"/>
        </w:rPr>
        <w:t>(</w:t>
      </w:r>
      <w:r w:rsidRPr="00DB4C96">
        <w:rPr>
          <w:rFonts w:hint="eastAsia"/>
        </w:rPr>
        <w:t>四</w:t>
      </w:r>
      <w:r w:rsidRPr="00DB4C96">
        <w:rPr>
          <w:rFonts w:hint="eastAsia"/>
        </w:rPr>
        <w:t>)</w:t>
      </w:r>
      <w:r w:rsidRPr="00DB4C96">
        <w:rPr>
          <w:rFonts w:hint="eastAsia"/>
        </w:rPr>
        <w:t>有代理人者應檢附委託書，並載明其姓名、住居所、聯絡電話。</w:t>
      </w:r>
    </w:p>
    <w:p w14:paraId="7494441E" w14:textId="77777777" w:rsidR="002555F3" w:rsidRPr="00DB4C96" w:rsidRDefault="002555F3" w:rsidP="00E8686B">
      <w:pPr>
        <w:ind w:left="480"/>
        <w:jc w:val="left"/>
        <w:rPr>
          <w:rFonts w:ascii="標楷體" w:hAnsi="標楷體"/>
        </w:rPr>
      </w:pPr>
      <w:r w:rsidRPr="00DB4C96">
        <w:rPr>
          <w:rFonts w:ascii="標楷體" w:hAnsi="標楷體" w:hint="eastAsia"/>
          <w:kern w:val="0"/>
        </w:rPr>
        <w:t>申訴書不合前項規定，而其情形可補正者，應通知申訴人於十四日內補正。</w:t>
      </w:r>
    </w:p>
    <w:p w14:paraId="7706241D" w14:textId="77777777" w:rsidR="002555F3" w:rsidRPr="00DB4C96" w:rsidRDefault="002555F3" w:rsidP="00E8686B">
      <w:pPr>
        <w:ind w:left="1440" w:hanging="1440"/>
        <w:jc w:val="left"/>
        <w:rPr>
          <w:rFonts w:ascii="標楷體" w:hAnsi="標楷體"/>
        </w:rPr>
      </w:pPr>
      <w:r w:rsidRPr="00DB4C96">
        <w:rPr>
          <w:rFonts w:ascii="標楷體" w:hAnsi="標楷體" w:hint="eastAsia"/>
        </w:rPr>
        <w:t>八、</w:t>
      </w:r>
      <w:r w:rsidRPr="00DB4C96">
        <w:rPr>
          <w:rFonts w:ascii="標楷體" w:hAnsi="標楷體"/>
        </w:rPr>
        <w:t>申訴案件有下列各款情形之一者，不予受理：</w:t>
      </w:r>
    </w:p>
    <w:p w14:paraId="41A4580F" w14:textId="77777777" w:rsidR="002555F3" w:rsidRPr="00DB4C96" w:rsidRDefault="002555F3" w:rsidP="00E8686B">
      <w:pPr>
        <w:ind w:leftChars="204" w:left="816" w:hangingChars="204" w:hanging="408"/>
        <w:jc w:val="left"/>
        <w:rPr>
          <w:rFonts w:ascii="標楷體" w:hAnsi="標楷體"/>
        </w:rPr>
      </w:pPr>
      <w:r w:rsidRPr="00DB4C96">
        <w:rPr>
          <w:rFonts w:ascii="標楷體" w:hAnsi="標楷體" w:hint="eastAsia"/>
        </w:rPr>
        <w:t>(一)</w:t>
      </w:r>
      <w:r w:rsidRPr="00DB4C96">
        <w:rPr>
          <w:rFonts w:ascii="標楷體" w:hAnsi="標楷體"/>
        </w:rPr>
        <w:t>以口頭、電話、傳真、電子郵件等方式提出申訴，逾期未以書面補正者</w:t>
      </w:r>
      <w:r w:rsidRPr="00DB4C96">
        <w:rPr>
          <w:rFonts w:ascii="標楷體" w:hAnsi="標楷體" w:hint="eastAsia"/>
        </w:rPr>
        <w:t>；申訴書不合規定，逾期未補正者</w:t>
      </w:r>
      <w:r w:rsidRPr="00DB4C96">
        <w:rPr>
          <w:rFonts w:ascii="標楷體" w:hAnsi="標楷體"/>
        </w:rPr>
        <w:t>。</w:t>
      </w:r>
    </w:p>
    <w:p w14:paraId="58D3041A" w14:textId="77777777" w:rsidR="002555F3" w:rsidRPr="00DB4C96" w:rsidRDefault="002555F3" w:rsidP="00E8686B">
      <w:pPr>
        <w:ind w:leftChars="205" w:left="1200" w:hangingChars="395" w:hanging="790"/>
        <w:jc w:val="left"/>
        <w:rPr>
          <w:rFonts w:ascii="標楷體" w:hAnsi="標楷體"/>
        </w:rPr>
      </w:pPr>
      <w:r w:rsidRPr="00DB4C96">
        <w:rPr>
          <w:rFonts w:ascii="標楷體" w:hAnsi="標楷體" w:hint="eastAsia"/>
        </w:rPr>
        <w:t>(二)</w:t>
      </w:r>
      <w:r w:rsidRPr="00DB4C96">
        <w:rPr>
          <w:rFonts w:ascii="標楷體" w:hAnsi="標楷體"/>
        </w:rPr>
        <w:t>提起申訴逾申訴期限者。</w:t>
      </w:r>
    </w:p>
    <w:p w14:paraId="32512C51" w14:textId="77777777" w:rsidR="002555F3" w:rsidRPr="00DB4C96" w:rsidRDefault="002555F3" w:rsidP="00E8686B">
      <w:pPr>
        <w:ind w:leftChars="205" w:left="1200" w:hangingChars="395" w:hanging="790"/>
        <w:jc w:val="left"/>
        <w:rPr>
          <w:rFonts w:ascii="標楷體" w:hAnsi="標楷體"/>
        </w:rPr>
      </w:pPr>
      <w:r w:rsidRPr="00DB4C96">
        <w:rPr>
          <w:rFonts w:ascii="標楷體" w:hAnsi="標楷體" w:hint="eastAsia"/>
        </w:rPr>
        <w:t>(三)</w:t>
      </w:r>
      <w:r w:rsidRPr="00DB4C96">
        <w:rPr>
          <w:rFonts w:ascii="標楷體" w:hAnsi="標楷體"/>
        </w:rPr>
        <w:t>申訴人非性擾騷事件之受害人或其法定代理人者。</w:t>
      </w:r>
    </w:p>
    <w:p w14:paraId="6F1DF537" w14:textId="77777777" w:rsidR="002555F3" w:rsidRPr="00DB4C96" w:rsidRDefault="002555F3" w:rsidP="00E8686B">
      <w:pPr>
        <w:ind w:leftChars="205" w:left="1200" w:hangingChars="395" w:hanging="790"/>
        <w:jc w:val="left"/>
        <w:rPr>
          <w:rFonts w:ascii="標楷體" w:hAnsi="標楷體"/>
        </w:rPr>
      </w:pPr>
      <w:r w:rsidRPr="00DB4C96">
        <w:rPr>
          <w:rFonts w:ascii="標楷體" w:hAnsi="標楷體" w:hint="eastAsia"/>
        </w:rPr>
        <w:t>(四)</w:t>
      </w:r>
      <w:r w:rsidRPr="00DB4C96">
        <w:rPr>
          <w:rFonts w:ascii="標楷體" w:hAnsi="標楷體"/>
        </w:rPr>
        <w:t>同一事由經申訴決定確定或已撤回後，再提起申訴者。</w:t>
      </w:r>
    </w:p>
    <w:p w14:paraId="6B553E5B" w14:textId="77777777" w:rsidR="002555F3" w:rsidRPr="00DB4C96" w:rsidRDefault="002555F3" w:rsidP="00E8686B">
      <w:pPr>
        <w:ind w:leftChars="205" w:left="1200" w:hangingChars="395" w:hanging="790"/>
        <w:jc w:val="left"/>
        <w:rPr>
          <w:rFonts w:ascii="標楷體" w:hAnsi="標楷體"/>
        </w:rPr>
      </w:pPr>
      <w:r w:rsidRPr="00DB4C96">
        <w:rPr>
          <w:rFonts w:ascii="標楷體" w:hAnsi="標楷體" w:hint="eastAsia"/>
        </w:rPr>
        <w:t>(五)</w:t>
      </w:r>
      <w:r w:rsidRPr="00DB4C96">
        <w:rPr>
          <w:rFonts w:ascii="標楷體" w:hAnsi="標楷體"/>
        </w:rPr>
        <w:t>對不屬性騷擾範圍之事件，提起申訴者。</w:t>
      </w:r>
    </w:p>
    <w:p w14:paraId="4046212B" w14:textId="77777777" w:rsidR="002555F3" w:rsidRPr="00DB4C96" w:rsidRDefault="002555F3" w:rsidP="00E8686B">
      <w:pPr>
        <w:ind w:leftChars="221" w:left="442"/>
        <w:jc w:val="left"/>
        <w:rPr>
          <w:rFonts w:ascii="標楷體"/>
          <w:szCs w:val="24"/>
        </w:rPr>
      </w:pPr>
      <w:r w:rsidRPr="00DB4C96">
        <w:rPr>
          <w:rFonts w:ascii="標楷體" w:hint="eastAsia"/>
          <w:szCs w:val="24"/>
        </w:rPr>
        <w:t>(六)</w:t>
      </w:r>
      <w:r w:rsidRPr="00DB4C96">
        <w:rPr>
          <w:rFonts w:ascii="標楷體"/>
          <w:szCs w:val="24"/>
        </w:rPr>
        <w:t>無具體之事實內容或未具真實姓名、服務</w:t>
      </w:r>
      <w:r w:rsidRPr="00DB4C96">
        <w:rPr>
          <w:rFonts w:ascii="標楷體" w:hint="eastAsia"/>
          <w:szCs w:val="24"/>
        </w:rPr>
        <w:t>單位</w:t>
      </w:r>
      <w:r w:rsidRPr="00DB4C96">
        <w:rPr>
          <w:rFonts w:ascii="標楷體"/>
          <w:szCs w:val="24"/>
        </w:rPr>
        <w:t>及住居所者。</w:t>
      </w:r>
    </w:p>
    <w:p w14:paraId="5D734F0D" w14:textId="77777777" w:rsidR="002555F3" w:rsidRPr="00DB4C96" w:rsidRDefault="002555F3" w:rsidP="00E8686B">
      <w:pPr>
        <w:ind w:left="480"/>
        <w:jc w:val="left"/>
        <w:rPr>
          <w:rFonts w:ascii="標楷體" w:hAnsi="標楷體"/>
          <w:kern w:val="0"/>
        </w:rPr>
      </w:pPr>
      <w:r w:rsidRPr="00DB4C96">
        <w:rPr>
          <w:rFonts w:ascii="標楷體" w:hAnsi="標楷體" w:hint="eastAsia"/>
          <w:kern w:val="0"/>
        </w:rPr>
        <w:t>申訴人於性平會做成決定前，得以書面撤回其申訴；其經撤回者，不得就同一事由再為申訴。</w:t>
      </w:r>
    </w:p>
    <w:p w14:paraId="2BAC9D29" w14:textId="77777777" w:rsidR="002555F3" w:rsidRPr="00DB4C96" w:rsidRDefault="002555F3" w:rsidP="00E8686B">
      <w:pPr>
        <w:widowControl/>
        <w:jc w:val="left"/>
        <w:rPr>
          <w:rFonts w:ascii="Calibri" w:hAnsi="Calibri"/>
          <w:kern w:val="0"/>
        </w:rPr>
      </w:pPr>
      <w:r w:rsidRPr="00DB4C96">
        <w:rPr>
          <w:rFonts w:ascii="Calibri" w:hAnsi="標楷體"/>
        </w:rPr>
        <w:t>九、</w:t>
      </w:r>
      <w:r w:rsidRPr="00DB4C96">
        <w:rPr>
          <w:rFonts w:ascii="Calibri" w:hAnsi="標楷體"/>
          <w:kern w:val="0"/>
        </w:rPr>
        <w:t>調查性騷擾事件時，應依照下列調查原則為之：</w:t>
      </w:r>
    </w:p>
    <w:p w14:paraId="1815F5E7" w14:textId="77777777" w:rsidR="002555F3" w:rsidRPr="00DB4C96" w:rsidRDefault="002555F3" w:rsidP="00E8686B">
      <w:pPr>
        <w:ind w:leftChars="204" w:left="816" w:hangingChars="204" w:hanging="408"/>
        <w:jc w:val="left"/>
        <w:rPr>
          <w:rFonts w:ascii="標楷體" w:hAnsi="標楷體"/>
        </w:rPr>
      </w:pPr>
      <w:r w:rsidRPr="00DB4C96">
        <w:rPr>
          <w:rFonts w:ascii="標楷體" w:hAnsi="標楷體" w:hint="eastAsia"/>
        </w:rPr>
        <w:t>(一)</w:t>
      </w:r>
      <w:r w:rsidRPr="00DB4C96">
        <w:rPr>
          <w:rFonts w:ascii="標楷體" w:hAnsi="標楷體"/>
        </w:rPr>
        <w:t>性騷擾事件之調查應以不公開之方式為之。</w:t>
      </w:r>
    </w:p>
    <w:p w14:paraId="1D8767C0" w14:textId="77777777" w:rsidR="002555F3" w:rsidRPr="00DB4C96" w:rsidRDefault="002555F3" w:rsidP="00E8686B">
      <w:pPr>
        <w:ind w:leftChars="204" w:left="816" w:hangingChars="204" w:hanging="408"/>
        <w:jc w:val="left"/>
        <w:rPr>
          <w:rFonts w:ascii="標楷體" w:hAnsi="標楷體"/>
        </w:rPr>
      </w:pPr>
      <w:r w:rsidRPr="00DB4C96">
        <w:rPr>
          <w:rFonts w:ascii="標楷體" w:hAnsi="標楷體" w:hint="eastAsia"/>
        </w:rPr>
        <w:t>(二)</w:t>
      </w:r>
      <w:r w:rsidRPr="00DB4C96">
        <w:rPr>
          <w:rFonts w:ascii="標楷體" w:hAnsi="標楷體"/>
        </w:rPr>
        <w:t>性騷擾事件之調查應秉持客觀、公正、專業之精神，恪守迴避原則，並給予當事人充分陳述意見及答辯之機會。</w:t>
      </w:r>
    </w:p>
    <w:p w14:paraId="6EA3F981" w14:textId="77777777" w:rsidR="002555F3" w:rsidRPr="00DB4C96" w:rsidRDefault="002555F3" w:rsidP="00E8686B">
      <w:pPr>
        <w:ind w:leftChars="204" w:left="816" w:hangingChars="204" w:hanging="408"/>
        <w:jc w:val="left"/>
        <w:rPr>
          <w:rFonts w:ascii="標楷體" w:hAnsi="標楷體"/>
        </w:rPr>
      </w:pPr>
      <w:r w:rsidRPr="00DB4C96">
        <w:rPr>
          <w:rFonts w:ascii="標楷體" w:hAnsi="標楷體" w:hint="eastAsia"/>
        </w:rPr>
        <w:t>(三)</w:t>
      </w:r>
      <w:r w:rsidRPr="00DB4C96">
        <w:rPr>
          <w:rFonts w:ascii="標楷體" w:hAnsi="標楷體"/>
        </w:rPr>
        <w:t>被害人之陳述明確，已無詢問必要者應避免重複詢問。</w:t>
      </w:r>
    </w:p>
    <w:p w14:paraId="23A7B204" w14:textId="77777777" w:rsidR="002555F3" w:rsidRPr="00DB4C96" w:rsidRDefault="002555F3" w:rsidP="00E8686B">
      <w:pPr>
        <w:ind w:leftChars="204" w:left="816" w:hangingChars="204" w:hanging="408"/>
        <w:jc w:val="left"/>
        <w:rPr>
          <w:rFonts w:ascii="標楷體" w:hAnsi="標楷體"/>
        </w:rPr>
      </w:pPr>
      <w:r w:rsidRPr="00DB4C96">
        <w:rPr>
          <w:rFonts w:ascii="標楷體" w:hAnsi="標楷體" w:hint="eastAsia"/>
        </w:rPr>
        <w:t>(四)</w:t>
      </w:r>
      <w:r w:rsidRPr="00DB4C96">
        <w:rPr>
          <w:rFonts w:ascii="標楷體" w:hAnsi="標楷體"/>
        </w:rPr>
        <w:t>性騷擾事件之調查得通知關係人到場說明，並得邀請相關之學者專家協助。</w:t>
      </w:r>
    </w:p>
    <w:p w14:paraId="73650982" w14:textId="77777777" w:rsidR="002555F3" w:rsidRPr="00DB4C96" w:rsidRDefault="002555F3" w:rsidP="00E8686B">
      <w:pPr>
        <w:ind w:leftChars="204" w:left="816" w:hangingChars="204" w:hanging="408"/>
        <w:jc w:val="left"/>
        <w:rPr>
          <w:rFonts w:ascii="標楷體" w:hAnsi="標楷體"/>
        </w:rPr>
      </w:pPr>
      <w:r w:rsidRPr="00DB4C96">
        <w:rPr>
          <w:rFonts w:ascii="標楷體" w:hAnsi="標楷體" w:hint="eastAsia"/>
        </w:rPr>
        <w:t>(五)</w:t>
      </w:r>
      <w:r w:rsidRPr="00DB4C96">
        <w:rPr>
          <w:rFonts w:ascii="標楷體" w:hAnsi="標楷體"/>
        </w:rPr>
        <w:t>性騷擾事件之當事人或證人有權力不對等之情形時，應避免其對質。</w:t>
      </w:r>
    </w:p>
    <w:p w14:paraId="062ABA10" w14:textId="77777777" w:rsidR="002555F3" w:rsidRPr="00DB4C96" w:rsidRDefault="002555F3" w:rsidP="00E8686B">
      <w:pPr>
        <w:ind w:leftChars="204" w:left="816" w:hangingChars="204" w:hanging="408"/>
        <w:jc w:val="left"/>
        <w:rPr>
          <w:rFonts w:ascii="標楷體" w:hAnsi="標楷體"/>
        </w:rPr>
      </w:pPr>
      <w:r w:rsidRPr="00DB4C96">
        <w:rPr>
          <w:rFonts w:ascii="標楷體" w:hAnsi="標楷體" w:hint="eastAsia"/>
        </w:rPr>
        <w:t>(六)</w:t>
      </w:r>
      <w:r w:rsidRPr="00DB4C96">
        <w:rPr>
          <w:rFonts w:ascii="標楷體" w:hAnsi="標楷體"/>
        </w:rPr>
        <w:t>調查人員因調查之必要得於不違反保密義務範圍內另作成書面資料，交由當事人閱覽或告以要旨。</w:t>
      </w:r>
    </w:p>
    <w:p w14:paraId="3030B8C7" w14:textId="77777777" w:rsidR="002555F3" w:rsidRPr="00DB4C96" w:rsidRDefault="002555F3" w:rsidP="00E8686B">
      <w:pPr>
        <w:ind w:leftChars="204" w:left="816" w:hangingChars="204" w:hanging="408"/>
        <w:jc w:val="left"/>
        <w:rPr>
          <w:rFonts w:ascii="標楷體" w:hAnsi="標楷體"/>
        </w:rPr>
      </w:pPr>
      <w:r w:rsidRPr="00DB4C96">
        <w:rPr>
          <w:rFonts w:ascii="標楷體" w:hAnsi="標楷體" w:hint="eastAsia"/>
        </w:rPr>
        <w:t>(七)</w:t>
      </w:r>
      <w:r w:rsidRPr="00DB4C96">
        <w:rPr>
          <w:rFonts w:ascii="標楷體" w:hAnsi="標楷體"/>
        </w:rPr>
        <w:t>處理性騷擾事件之所有人員對於當事人之姓名或其他足以辨識身份之資料，除有調查必要或基於公共安全之考量者外，應予保密。</w:t>
      </w:r>
    </w:p>
    <w:p w14:paraId="582D7046" w14:textId="77777777" w:rsidR="002555F3" w:rsidRPr="00DB4C96" w:rsidRDefault="002555F3" w:rsidP="00E8686B">
      <w:pPr>
        <w:ind w:leftChars="204" w:left="816" w:hangingChars="204" w:hanging="408"/>
        <w:jc w:val="left"/>
        <w:rPr>
          <w:rFonts w:ascii="標楷體" w:hAnsi="標楷體"/>
        </w:rPr>
      </w:pPr>
      <w:r w:rsidRPr="00DB4C96">
        <w:rPr>
          <w:rFonts w:ascii="標楷體" w:hAnsi="標楷體" w:hint="eastAsia"/>
        </w:rPr>
        <w:t>(八)</w:t>
      </w:r>
      <w:r w:rsidRPr="00DB4C96">
        <w:rPr>
          <w:rFonts w:ascii="標楷體" w:hAnsi="標楷體"/>
        </w:rPr>
        <w:t>性騷擾事件調查過程中，得視當事人之身心狀況主動轉介或提供心理輔導及法律協助。</w:t>
      </w:r>
    </w:p>
    <w:p w14:paraId="6239204B" w14:textId="77777777" w:rsidR="002555F3" w:rsidRPr="00DB4C96" w:rsidRDefault="002555F3" w:rsidP="00E8686B">
      <w:pPr>
        <w:ind w:leftChars="204" w:left="816" w:hangingChars="204" w:hanging="408"/>
        <w:jc w:val="left"/>
        <w:rPr>
          <w:rFonts w:ascii="標楷體" w:hAnsi="標楷體"/>
        </w:rPr>
      </w:pPr>
      <w:r w:rsidRPr="00DB4C96">
        <w:rPr>
          <w:rFonts w:ascii="標楷體" w:hAnsi="標楷體" w:hint="eastAsia"/>
        </w:rPr>
        <w:t>(九)</w:t>
      </w:r>
      <w:r w:rsidRPr="00DB4C96">
        <w:rPr>
          <w:rFonts w:ascii="標楷體" w:hAnsi="標楷體"/>
        </w:rPr>
        <w:t>對於在性騷擾事件申訴、調查、偵察或審理程序中，為申訴、告訴、告發、提起訴訟、作證、提供協助或其他參與行為之人，不得為不當之差別待遇。</w:t>
      </w:r>
    </w:p>
    <w:p w14:paraId="4498C88B" w14:textId="77777777" w:rsidR="002555F3" w:rsidRPr="00DB4C96" w:rsidRDefault="002555F3" w:rsidP="00E8686B">
      <w:pPr>
        <w:jc w:val="left"/>
        <w:rPr>
          <w:rFonts w:ascii="標楷體" w:hAnsi="標楷體"/>
          <w:color w:val="000000"/>
        </w:rPr>
      </w:pPr>
      <w:r w:rsidRPr="00DB4C96">
        <w:rPr>
          <w:rFonts w:ascii="標楷體" w:hAnsi="標楷體" w:hint="eastAsia"/>
          <w:color w:val="000000"/>
        </w:rPr>
        <w:lastRenderedPageBreak/>
        <w:t>十、性</w:t>
      </w:r>
      <w:r w:rsidRPr="00DB4C96">
        <w:rPr>
          <w:rFonts w:ascii="標楷體" w:hAnsi="標楷體"/>
          <w:color w:val="000000"/>
        </w:rPr>
        <w:t>騷擾申訴案件</w:t>
      </w:r>
      <w:r w:rsidRPr="00DB4C96">
        <w:rPr>
          <w:rFonts w:ascii="標楷體" w:hAnsi="標楷體" w:hint="eastAsia"/>
          <w:color w:val="000000"/>
        </w:rPr>
        <w:t>處理</w:t>
      </w:r>
      <w:r w:rsidRPr="00DB4C96">
        <w:rPr>
          <w:rFonts w:ascii="標楷體" w:hAnsi="標楷體"/>
          <w:color w:val="000000"/>
        </w:rPr>
        <w:t>程序如下：</w:t>
      </w:r>
    </w:p>
    <w:p w14:paraId="34525A88" w14:textId="77777777" w:rsidR="002555F3" w:rsidRPr="00DB4C96" w:rsidRDefault="002555F3" w:rsidP="00E8686B">
      <w:pPr>
        <w:ind w:leftChars="204" w:left="816" w:hangingChars="204" w:hanging="408"/>
        <w:jc w:val="left"/>
        <w:rPr>
          <w:rFonts w:ascii="標楷體" w:hAnsi="標楷體"/>
        </w:rPr>
      </w:pPr>
      <w:r w:rsidRPr="00DB4C96">
        <w:rPr>
          <w:rFonts w:ascii="標楷體" w:hAnsi="標楷體" w:hint="eastAsia"/>
        </w:rPr>
        <w:t>(一)人事室</w:t>
      </w:r>
      <w:r w:rsidRPr="00DB4C96">
        <w:rPr>
          <w:rFonts w:ascii="標楷體" w:hAnsi="標楷體"/>
        </w:rPr>
        <w:t>接獲性騷擾申訴案件應</w:t>
      </w:r>
      <w:r w:rsidRPr="00DB4C96">
        <w:rPr>
          <w:rFonts w:ascii="標楷體" w:hAnsi="標楷體" w:hint="eastAsia"/>
        </w:rPr>
        <w:t>送請性平會</w:t>
      </w:r>
      <w:r w:rsidRPr="00DB4C96">
        <w:rPr>
          <w:rFonts w:ascii="標楷體" w:hAnsi="標楷體"/>
        </w:rPr>
        <w:t>於</w:t>
      </w:r>
      <w:r w:rsidRPr="00DB4C96">
        <w:rPr>
          <w:rFonts w:ascii="標楷體" w:hAnsi="標楷體" w:hint="eastAsia"/>
        </w:rPr>
        <w:t>七</w:t>
      </w:r>
      <w:r w:rsidRPr="00DB4C96">
        <w:rPr>
          <w:rFonts w:ascii="標楷體" w:hAnsi="標楷體"/>
        </w:rPr>
        <w:t>日內確認是否受理。不受理之申訴案件</w:t>
      </w:r>
      <w:r w:rsidRPr="00DB4C96">
        <w:rPr>
          <w:rFonts w:ascii="標楷體" w:hAnsi="標楷體" w:hint="eastAsia"/>
        </w:rPr>
        <w:t>應於申訴書到達之日起二十日內，以書面通知當事人</w:t>
      </w:r>
      <w:r w:rsidRPr="00DB4C96">
        <w:rPr>
          <w:rFonts w:ascii="標楷體" w:hAnsi="標楷體"/>
        </w:rPr>
        <w:t>。</w:t>
      </w:r>
    </w:p>
    <w:p w14:paraId="5667EBAC" w14:textId="77777777" w:rsidR="002555F3" w:rsidRPr="00DB4C96" w:rsidRDefault="002555F3" w:rsidP="00E8686B">
      <w:pPr>
        <w:ind w:leftChars="204" w:left="816" w:hangingChars="204" w:hanging="408"/>
        <w:jc w:val="left"/>
        <w:rPr>
          <w:rFonts w:ascii="標楷體" w:hAnsi="標楷體"/>
        </w:rPr>
      </w:pPr>
      <w:r w:rsidRPr="00DB4C96">
        <w:rPr>
          <w:rFonts w:ascii="標楷體" w:hAnsi="標楷體" w:hint="eastAsia"/>
        </w:rPr>
        <w:t>(二)確認受理之申訴案件，應自提出起二個月內結案；必要時得延長一個月，並通知當事人。申訴人及申訴之相對人對申訴案之決議有異議者，得於收到通知次日起二十日內，以書面提出申復。</w:t>
      </w:r>
    </w:p>
    <w:p w14:paraId="6BC8FE46" w14:textId="77777777" w:rsidR="002555F3" w:rsidRPr="00DB4C96" w:rsidRDefault="002555F3" w:rsidP="00E8686B">
      <w:pPr>
        <w:ind w:leftChars="204" w:left="816" w:hangingChars="204" w:hanging="408"/>
        <w:jc w:val="left"/>
        <w:rPr>
          <w:rFonts w:ascii="標楷體" w:hAnsi="標楷體"/>
        </w:rPr>
      </w:pPr>
      <w:r w:rsidRPr="00DB4C96">
        <w:rPr>
          <w:rFonts w:ascii="標楷體" w:hAnsi="標楷體" w:hint="eastAsia"/>
        </w:rPr>
        <w:t>(三)性平會完成調查報告後送交人事室，由人事室提交本校</w:t>
      </w:r>
      <w:r w:rsidRPr="00DB4C96">
        <w:rPr>
          <w:rFonts w:ascii="標楷體" w:hAnsi="標楷體"/>
        </w:rPr>
        <w:t>職工人事評議委員會</w:t>
      </w:r>
      <w:r w:rsidRPr="00DB4C96">
        <w:rPr>
          <w:rFonts w:ascii="標楷體" w:hAnsi="標楷體" w:hint="eastAsia"/>
        </w:rPr>
        <w:t>或教師評審委員會審議處理。</w:t>
      </w:r>
    </w:p>
    <w:p w14:paraId="18CFA6A3" w14:textId="77777777" w:rsidR="002555F3" w:rsidRPr="00DB4C96" w:rsidRDefault="002555F3" w:rsidP="00E8686B">
      <w:pPr>
        <w:ind w:left="600" w:hangingChars="300" w:hanging="600"/>
        <w:jc w:val="left"/>
        <w:rPr>
          <w:rFonts w:ascii="標楷體" w:hAnsi="標楷體"/>
        </w:rPr>
      </w:pPr>
      <w:r w:rsidRPr="00DB4C96">
        <w:rPr>
          <w:rFonts w:ascii="標楷體" w:hAnsi="標楷體" w:hint="eastAsia"/>
        </w:rPr>
        <w:t>十一、</w:t>
      </w:r>
      <w:r w:rsidRPr="00DB4C96">
        <w:rPr>
          <w:rFonts w:ascii="標楷體" w:hAnsi="標楷體"/>
        </w:rPr>
        <w:t>參與性騷擾申訴案件之處理、調查、評議之人員，對於知悉之申訴案件內容應予保密</w:t>
      </w:r>
      <w:r w:rsidRPr="00DB4C96">
        <w:rPr>
          <w:rFonts w:ascii="標楷體" w:hAnsi="標楷體" w:hint="eastAsia"/>
        </w:rPr>
        <w:t>；</w:t>
      </w:r>
      <w:r w:rsidRPr="00DB4C96">
        <w:rPr>
          <w:rFonts w:ascii="標楷體" w:hAnsi="標楷體"/>
        </w:rPr>
        <w:t>違反者，主任委員應即終止其參與，並得視其情節輕重，</w:t>
      </w:r>
      <w:r w:rsidRPr="00DB4C96">
        <w:rPr>
          <w:rFonts w:ascii="標楷體" w:hAnsi="標楷體" w:hint="eastAsia"/>
        </w:rPr>
        <w:t>依相關規定予以</w:t>
      </w:r>
      <w:r w:rsidRPr="00DB4C96">
        <w:rPr>
          <w:rFonts w:ascii="標楷體" w:hAnsi="標楷體"/>
        </w:rPr>
        <w:t>懲處並解除其聘</w:t>
      </w:r>
      <w:r w:rsidRPr="00DB4C96">
        <w:rPr>
          <w:rFonts w:ascii="標楷體" w:hAnsi="標楷體" w:hint="eastAsia"/>
        </w:rPr>
        <w:t>兼</w:t>
      </w:r>
      <w:r w:rsidRPr="00DB4C96">
        <w:rPr>
          <w:rFonts w:ascii="標楷體" w:hAnsi="標楷體"/>
        </w:rPr>
        <w:t>。</w:t>
      </w:r>
    </w:p>
    <w:p w14:paraId="71388192" w14:textId="77777777" w:rsidR="002555F3" w:rsidRPr="00DB4C96" w:rsidRDefault="002555F3" w:rsidP="00E8686B">
      <w:pPr>
        <w:ind w:leftChars="6" w:left="600" w:hangingChars="294" w:hanging="588"/>
        <w:jc w:val="left"/>
        <w:rPr>
          <w:rFonts w:ascii="標楷體" w:hAnsi="標楷體"/>
        </w:rPr>
      </w:pPr>
      <w:r w:rsidRPr="00DB4C96">
        <w:rPr>
          <w:rFonts w:ascii="標楷體" w:hAnsi="標楷體" w:hint="eastAsia"/>
        </w:rPr>
        <w:t>十二、</w:t>
      </w:r>
      <w:r w:rsidRPr="00DB4C96">
        <w:rPr>
          <w:rFonts w:ascii="標楷體" w:hAnsi="標楷體"/>
        </w:rPr>
        <w:t>參與性騷擾申訴案件之處理、調查、評議人員，其本人為當事人或與當事人有配偶、前配偶、四親等內之血親、三親等內之姻親或家長、家屬關係者，應自行迴避。</w:t>
      </w:r>
    </w:p>
    <w:p w14:paraId="1FCFAD63" w14:textId="77777777" w:rsidR="002555F3" w:rsidRPr="00DB4C96" w:rsidRDefault="002555F3" w:rsidP="00E8686B">
      <w:pPr>
        <w:ind w:leftChars="300" w:left="600"/>
        <w:jc w:val="left"/>
        <w:rPr>
          <w:rFonts w:ascii="標楷體" w:hAnsi="標楷體"/>
        </w:rPr>
      </w:pPr>
      <w:r w:rsidRPr="00DB4C96">
        <w:rPr>
          <w:rFonts w:ascii="標楷體" w:hAnsi="標楷體"/>
        </w:rPr>
        <w:t>前項人員應迴避而不自行迴避或有其他具體事實，足認其執行職務有偏頗之虞者，當事人得以書面舉其原因及事實，向</w:t>
      </w:r>
      <w:r w:rsidRPr="00DB4C96">
        <w:rPr>
          <w:rFonts w:ascii="標楷體" w:hAnsi="標楷體" w:hint="eastAsia"/>
        </w:rPr>
        <w:t>性平</w:t>
      </w:r>
      <w:r w:rsidRPr="00DB4C96">
        <w:rPr>
          <w:rFonts w:ascii="標楷體" w:hAnsi="標楷體"/>
        </w:rPr>
        <w:t>會申請迴避。</w:t>
      </w:r>
    </w:p>
    <w:p w14:paraId="7D3B5F71" w14:textId="77777777" w:rsidR="002555F3" w:rsidRPr="00DB4C96" w:rsidRDefault="002555F3" w:rsidP="00E8686B">
      <w:pPr>
        <w:ind w:leftChars="6" w:left="600" w:hangingChars="294" w:hanging="588"/>
        <w:jc w:val="left"/>
        <w:rPr>
          <w:rFonts w:ascii="標楷體" w:hAnsi="標楷體"/>
        </w:rPr>
      </w:pPr>
      <w:r w:rsidRPr="00DB4C96">
        <w:rPr>
          <w:rFonts w:ascii="標楷體" w:hAnsi="標楷體" w:hint="eastAsia"/>
        </w:rPr>
        <w:t>十三、本要點適用之性</w:t>
      </w:r>
      <w:r w:rsidRPr="00DB4C96">
        <w:rPr>
          <w:rFonts w:ascii="標楷體" w:hAnsi="標楷體"/>
        </w:rPr>
        <w:t>騷擾</w:t>
      </w:r>
      <w:r w:rsidRPr="00DB4C96">
        <w:rPr>
          <w:rFonts w:ascii="標楷體" w:hAnsi="標楷體" w:hint="eastAsia"/>
        </w:rPr>
        <w:t>案件之調查處理，不受該事件司法程序進行之影響。 </w:t>
      </w:r>
    </w:p>
    <w:p w14:paraId="69C95FE5" w14:textId="77777777" w:rsidR="002555F3" w:rsidRPr="00DB4C96" w:rsidRDefault="002555F3" w:rsidP="00E8686B">
      <w:pPr>
        <w:ind w:leftChars="6" w:left="600" w:hangingChars="294" w:hanging="588"/>
        <w:jc w:val="left"/>
        <w:rPr>
          <w:rFonts w:ascii="標楷體" w:hAnsi="標楷體"/>
        </w:rPr>
      </w:pPr>
      <w:r w:rsidRPr="00DB4C96">
        <w:rPr>
          <w:rFonts w:ascii="標楷體" w:hAnsi="標楷體" w:hint="eastAsia"/>
        </w:rPr>
        <w:t>十四、性騷擾事件當事人得以書面或言詞向人事室申請調解。事件經調解成功者，應作成調解書並應經雙方當事人簽字。</w:t>
      </w:r>
    </w:p>
    <w:p w14:paraId="6D70B91E" w14:textId="77777777" w:rsidR="002555F3" w:rsidRPr="00DB4C96" w:rsidRDefault="002555F3" w:rsidP="00E8686B">
      <w:pPr>
        <w:ind w:leftChars="6" w:left="600" w:hangingChars="294" w:hanging="588"/>
        <w:jc w:val="left"/>
        <w:rPr>
          <w:rFonts w:ascii="標楷體" w:hAnsi="標楷體"/>
        </w:rPr>
      </w:pPr>
      <w:r w:rsidRPr="00DB4C96">
        <w:rPr>
          <w:rFonts w:ascii="標楷體" w:hAnsi="標楷體" w:hint="eastAsia"/>
        </w:rPr>
        <w:t>十五、學校對於性騷擾事件有關之事實認定，應依據性平會之調查報告。學校或主管機關除有發現調查程序有重大瑕疵或有足以影響原調查認定之新事實、新證據時，不得要求性別平等教育委員會重新調查。</w:t>
      </w:r>
    </w:p>
    <w:p w14:paraId="187AA771" w14:textId="77777777" w:rsidR="002555F3" w:rsidRPr="00DB4C96" w:rsidRDefault="002555F3" w:rsidP="00E8686B">
      <w:pPr>
        <w:ind w:leftChars="6" w:left="600" w:hangingChars="294" w:hanging="588"/>
        <w:jc w:val="left"/>
        <w:rPr>
          <w:rFonts w:ascii="標楷體" w:hAnsi="標楷體"/>
        </w:rPr>
      </w:pPr>
      <w:r w:rsidRPr="00DB4C96">
        <w:rPr>
          <w:rFonts w:ascii="標楷體" w:hAnsi="標楷體" w:hint="eastAsia"/>
        </w:rPr>
        <w:t>十六、本校各級主管不得因教職員工提出申訴或教職員工協助他人申訴，而予以解僱、調職或為其他不利之處分，如經查明屬實，視情節輕重予以必要之處分。</w:t>
      </w:r>
    </w:p>
    <w:p w14:paraId="34765120" w14:textId="77777777" w:rsidR="002555F3" w:rsidRPr="00DB4C96" w:rsidRDefault="002555F3" w:rsidP="00E8686B">
      <w:pPr>
        <w:ind w:leftChars="6" w:left="600" w:hangingChars="294" w:hanging="588"/>
        <w:jc w:val="left"/>
        <w:rPr>
          <w:rFonts w:ascii="標楷體" w:hAnsi="標楷體"/>
        </w:rPr>
      </w:pPr>
      <w:r w:rsidRPr="00DB4C96">
        <w:rPr>
          <w:rFonts w:ascii="標楷體" w:hAnsi="標楷體" w:hint="eastAsia"/>
        </w:rPr>
        <w:t>十七、</w:t>
      </w:r>
      <w:r w:rsidRPr="00DB4C96">
        <w:rPr>
          <w:rFonts w:ascii="標楷體" w:hAnsi="標楷體"/>
        </w:rPr>
        <w:t>性騷擾行為經調查屬實者，</w:t>
      </w:r>
      <w:r w:rsidRPr="00DB4C96">
        <w:rPr>
          <w:rFonts w:ascii="標楷體" w:hAnsi="標楷體" w:hint="eastAsia"/>
        </w:rPr>
        <w:t>應送</w:t>
      </w:r>
      <w:r w:rsidRPr="00DB4C96">
        <w:rPr>
          <w:rFonts w:ascii="標楷體" w:hAnsi="標楷體"/>
        </w:rPr>
        <w:t>本校</w:t>
      </w:r>
      <w:r w:rsidRPr="00DB4C96">
        <w:rPr>
          <w:rFonts w:ascii="標楷體" w:hAnsi="標楷體" w:hint="eastAsia"/>
        </w:rPr>
        <w:t>相關委員會</w:t>
      </w:r>
      <w:r w:rsidRPr="00DB4C96">
        <w:rPr>
          <w:rFonts w:ascii="標楷體" w:hAnsi="標楷體"/>
        </w:rPr>
        <w:t>處理</w:t>
      </w:r>
      <w:r w:rsidRPr="00DB4C96">
        <w:rPr>
          <w:rFonts w:ascii="標楷體" w:hAnsi="標楷體" w:hint="eastAsia"/>
        </w:rPr>
        <w:t>，並</w:t>
      </w:r>
      <w:r w:rsidRPr="00DB4C96">
        <w:rPr>
          <w:rFonts w:ascii="標楷體" w:hAnsi="標楷體"/>
        </w:rPr>
        <w:t>視</w:t>
      </w:r>
      <w:r w:rsidRPr="00DB4C96">
        <w:rPr>
          <w:rFonts w:ascii="標楷體" w:hAnsi="標楷體" w:hint="eastAsia"/>
        </w:rPr>
        <w:t>其</w:t>
      </w:r>
      <w:r w:rsidRPr="00DB4C96">
        <w:rPr>
          <w:rFonts w:ascii="標楷體" w:hAnsi="標楷體"/>
        </w:rPr>
        <w:t>情節輕重，對加害人</w:t>
      </w:r>
      <w:r w:rsidRPr="00DB4C96">
        <w:rPr>
          <w:rFonts w:ascii="標楷體" w:hAnsi="標楷體" w:hint="eastAsia"/>
        </w:rPr>
        <w:t>予以適當之懲戒</w:t>
      </w:r>
      <w:r w:rsidRPr="00DB4C96">
        <w:rPr>
          <w:rFonts w:ascii="標楷體" w:hAnsi="標楷體"/>
        </w:rPr>
        <w:t>。</w:t>
      </w:r>
    </w:p>
    <w:p w14:paraId="3A12FF82" w14:textId="77777777" w:rsidR="002555F3" w:rsidRPr="00DB4C96" w:rsidRDefault="002555F3" w:rsidP="00E8686B">
      <w:pPr>
        <w:ind w:leftChars="300" w:left="600"/>
        <w:jc w:val="left"/>
        <w:rPr>
          <w:rFonts w:ascii="標楷體" w:hAnsi="標楷體"/>
        </w:rPr>
      </w:pPr>
      <w:r w:rsidRPr="00DB4C96">
        <w:rPr>
          <w:rFonts w:ascii="標楷體" w:hAnsi="標楷體"/>
        </w:rPr>
        <w:t>性騷擾申訴經證實為誣告者，本校得視情節輕重，依相關法令對申訴人</w:t>
      </w:r>
      <w:r w:rsidRPr="00DB4C96">
        <w:rPr>
          <w:rFonts w:ascii="標楷體" w:hAnsi="標楷體" w:hint="eastAsia"/>
        </w:rPr>
        <w:t>予以</w:t>
      </w:r>
      <w:r w:rsidRPr="00DB4C96">
        <w:rPr>
          <w:rFonts w:ascii="標楷體" w:hAnsi="標楷體"/>
        </w:rPr>
        <w:t>懲戒或處理。</w:t>
      </w:r>
    </w:p>
    <w:p w14:paraId="05E0F1A0" w14:textId="77777777" w:rsidR="002555F3" w:rsidRPr="00DB4C96" w:rsidRDefault="002555F3" w:rsidP="00E8686B">
      <w:pPr>
        <w:ind w:leftChars="6" w:left="600" w:hangingChars="294" w:hanging="588"/>
        <w:jc w:val="left"/>
        <w:rPr>
          <w:rFonts w:ascii="標楷體" w:hAnsi="標楷體"/>
        </w:rPr>
      </w:pPr>
      <w:r w:rsidRPr="00DB4C96">
        <w:rPr>
          <w:rFonts w:ascii="標楷體" w:hAnsi="標楷體" w:hint="eastAsia"/>
        </w:rPr>
        <w:t>十八、本校</w:t>
      </w:r>
      <w:r w:rsidRPr="00DB4C96">
        <w:rPr>
          <w:rFonts w:ascii="標楷體" w:hAnsi="標楷體"/>
        </w:rPr>
        <w:t>對於性騷擾申訴案件應採取事後追蹤，確保申訴決定確實有效執行，並避免有相同事件或報復情事之發生。</w:t>
      </w:r>
    </w:p>
    <w:p w14:paraId="21A240F9" w14:textId="77777777" w:rsidR="002555F3" w:rsidRPr="00DB4C96" w:rsidRDefault="002555F3" w:rsidP="00E8686B">
      <w:pPr>
        <w:ind w:leftChars="6" w:left="600" w:hangingChars="294" w:hanging="588"/>
        <w:jc w:val="left"/>
        <w:rPr>
          <w:rFonts w:ascii="標楷體" w:hAnsi="標楷體"/>
        </w:rPr>
      </w:pPr>
      <w:r w:rsidRPr="00DB4C96">
        <w:rPr>
          <w:rFonts w:ascii="標楷體" w:hAnsi="標楷體" w:hint="eastAsia"/>
        </w:rPr>
        <w:t>十九、本要點若有未盡事宜者，依相關法令規定辦理。</w:t>
      </w:r>
    </w:p>
    <w:p w14:paraId="68A34C9F" w14:textId="3F44AE8C" w:rsidR="002555F3" w:rsidRPr="00DB4C96" w:rsidRDefault="002555F3" w:rsidP="00E8686B">
      <w:pPr>
        <w:jc w:val="left"/>
        <w:rPr>
          <w:rFonts w:ascii="標楷體" w:hAnsi="標楷體"/>
        </w:rPr>
      </w:pPr>
      <w:r w:rsidRPr="00DB4C96">
        <w:rPr>
          <w:rFonts w:ascii="標楷體" w:hAnsi="標楷體" w:hint="eastAsia"/>
        </w:rPr>
        <w:t>二十、本要點經校務會議通過，陳請校長核定後公布實施，修正時亦同。</w:t>
      </w:r>
    </w:p>
    <w:p w14:paraId="48E8F7F7" w14:textId="77777777" w:rsidR="002555F3" w:rsidRPr="00DB4C96" w:rsidRDefault="002555F3" w:rsidP="00E8686B">
      <w:pPr>
        <w:widowControl/>
        <w:jc w:val="left"/>
        <w:rPr>
          <w:rFonts w:ascii="標楷體" w:hAnsi="標楷體"/>
        </w:rPr>
      </w:pPr>
      <w:r w:rsidRPr="00DB4C96">
        <w:rPr>
          <w:rFonts w:ascii="標楷體" w:hAnsi="標楷體"/>
        </w:rPr>
        <w:br w:type="page"/>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00" w:firstRow="0" w:lastRow="0" w:firstColumn="0" w:lastColumn="0" w:noHBand="0" w:noVBand="0"/>
      </w:tblPr>
      <w:tblGrid>
        <w:gridCol w:w="1020"/>
        <w:gridCol w:w="808"/>
        <w:gridCol w:w="327"/>
        <w:gridCol w:w="1134"/>
        <w:gridCol w:w="617"/>
        <w:gridCol w:w="517"/>
        <w:gridCol w:w="1134"/>
        <w:gridCol w:w="771"/>
        <w:gridCol w:w="363"/>
        <w:gridCol w:w="1134"/>
        <w:gridCol w:w="1301"/>
      </w:tblGrid>
      <w:tr w:rsidR="002555F3" w:rsidRPr="00DB4C96" w14:paraId="17394649" w14:textId="77777777" w:rsidTr="008A2313">
        <w:trPr>
          <w:cantSplit/>
          <w:trHeight w:val="415"/>
        </w:trPr>
        <w:tc>
          <w:tcPr>
            <w:tcW w:w="9126" w:type="dxa"/>
            <w:gridSpan w:val="11"/>
            <w:vAlign w:val="center"/>
          </w:tcPr>
          <w:p w14:paraId="12E5DC18" w14:textId="77777777" w:rsidR="002555F3" w:rsidRPr="00DB4C96" w:rsidRDefault="002555F3" w:rsidP="00E8686B">
            <w:pPr>
              <w:spacing w:line="340" w:lineRule="exact"/>
              <w:jc w:val="left"/>
              <w:rPr>
                <w:rFonts w:ascii="標楷體" w:hAnsi="標楷體"/>
                <w:sz w:val="32"/>
                <w:szCs w:val="32"/>
              </w:rPr>
            </w:pPr>
            <w:r w:rsidRPr="00DB4C96">
              <w:rPr>
                <w:rFonts w:ascii="標楷體" w:hAnsi="標楷體" w:hint="eastAsia"/>
                <w:sz w:val="32"/>
                <w:szCs w:val="32"/>
              </w:rPr>
              <w:lastRenderedPageBreak/>
              <w:t>南臺科技大學教職員工性騷擾申訴書</w:t>
            </w:r>
          </w:p>
        </w:tc>
      </w:tr>
      <w:tr w:rsidR="002555F3" w:rsidRPr="00DB4C96" w14:paraId="71AED5B4" w14:textId="77777777" w:rsidTr="004C4A73">
        <w:tc>
          <w:tcPr>
            <w:tcW w:w="1828" w:type="dxa"/>
            <w:gridSpan w:val="2"/>
            <w:vAlign w:val="center"/>
          </w:tcPr>
          <w:p w14:paraId="0B4A0F87" w14:textId="77777777" w:rsidR="002555F3" w:rsidRPr="00DB4C96" w:rsidRDefault="002555F3" w:rsidP="00E8686B">
            <w:pPr>
              <w:spacing w:line="340" w:lineRule="exact"/>
              <w:jc w:val="left"/>
              <w:rPr>
                <w:rFonts w:ascii="標楷體" w:hAnsi="標楷體"/>
                <w:szCs w:val="24"/>
              </w:rPr>
            </w:pPr>
            <w:r w:rsidRPr="00DB4C96">
              <w:rPr>
                <w:rFonts w:ascii="標楷體" w:hAnsi="標楷體" w:hint="eastAsia"/>
                <w:szCs w:val="24"/>
              </w:rPr>
              <w:t>申訴人姓名</w:t>
            </w:r>
          </w:p>
        </w:tc>
        <w:tc>
          <w:tcPr>
            <w:tcW w:w="2078" w:type="dxa"/>
            <w:gridSpan w:val="3"/>
            <w:vAlign w:val="center"/>
          </w:tcPr>
          <w:p w14:paraId="33425994" w14:textId="77777777" w:rsidR="002555F3" w:rsidRPr="00DB4C96" w:rsidRDefault="002555F3" w:rsidP="00E8686B">
            <w:pPr>
              <w:spacing w:line="340" w:lineRule="exact"/>
              <w:jc w:val="left"/>
              <w:rPr>
                <w:rFonts w:ascii="標楷體" w:hAnsi="標楷體"/>
                <w:szCs w:val="24"/>
              </w:rPr>
            </w:pPr>
          </w:p>
        </w:tc>
        <w:tc>
          <w:tcPr>
            <w:tcW w:w="2422" w:type="dxa"/>
            <w:gridSpan w:val="3"/>
            <w:vAlign w:val="center"/>
          </w:tcPr>
          <w:p w14:paraId="13734AB3" w14:textId="77777777" w:rsidR="002555F3" w:rsidRPr="00DB4C96" w:rsidRDefault="002555F3" w:rsidP="00E8686B">
            <w:pPr>
              <w:spacing w:line="340" w:lineRule="exact"/>
              <w:jc w:val="left"/>
              <w:rPr>
                <w:rFonts w:ascii="標楷體" w:hAnsi="標楷體"/>
                <w:szCs w:val="24"/>
              </w:rPr>
            </w:pPr>
            <w:r w:rsidRPr="00DB4C96">
              <w:rPr>
                <w:rFonts w:ascii="標楷體" w:hAnsi="標楷體" w:hint="eastAsia"/>
                <w:szCs w:val="24"/>
              </w:rPr>
              <w:t>身分證號碼</w:t>
            </w:r>
          </w:p>
        </w:tc>
        <w:tc>
          <w:tcPr>
            <w:tcW w:w="2798" w:type="dxa"/>
            <w:gridSpan w:val="3"/>
            <w:vAlign w:val="center"/>
          </w:tcPr>
          <w:p w14:paraId="490576E4" w14:textId="77777777" w:rsidR="002555F3" w:rsidRPr="00DB4C96" w:rsidRDefault="002555F3" w:rsidP="00E8686B">
            <w:pPr>
              <w:spacing w:line="340" w:lineRule="exact"/>
              <w:jc w:val="left"/>
              <w:rPr>
                <w:rFonts w:ascii="標楷體" w:hAnsi="標楷體"/>
                <w:szCs w:val="24"/>
              </w:rPr>
            </w:pPr>
          </w:p>
        </w:tc>
      </w:tr>
      <w:tr w:rsidR="002555F3" w:rsidRPr="00DB4C96" w14:paraId="1C247AB4" w14:textId="77777777" w:rsidTr="004C4A73">
        <w:tc>
          <w:tcPr>
            <w:tcW w:w="1828" w:type="dxa"/>
            <w:gridSpan w:val="2"/>
            <w:vAlign w:val="center"/>
          </w:tcPr>
          <w:p w14:paraId="5B49422A" w14:textId="77777777" w:rsidR="002555F3" w:rsidRPr="00DB4C96" w:rsidRDefault="002555F3" w:rsidP="00E8686B">
            <w:pPr>
              <w:spacing w:line="340" w:lineRule="exact"/>
              <w:jc w:val="left"/>
              <w:rPr>
                <w:rFonts w:ascii="標楷體" w:hAnsi="標楷體"/>
                <w:szCs w:val="24"/>
              </w:rPr>
            </w:pPr>
            <w:r w:rsidRPr="00DB4C96">
              <w:rPr>
                <w:rFonts w:ascii="標楷體" w:hAnsi="標楷體" w:hint="eastAsia"/>
                <w:szCs w:val="24"/>
              </w:rPr>
              <w:t>出生年月日</w:t>
            </w:r>
          </w:p>
        </w:tc>
        <w:tc>
          <w:tcPr>
            <w:tcW w:w="2078" w:type="dxa"/>
            <w:gridSpan w:val="3"/>
            <w:vAlign w:val="center"/>
          </w:tcPr>
          <w:p w14:paraId="247C3521" w14:textId="77777777" w:rsidR="002555F3" w:rsidRPr="00DB4C96" w:rsidRDefault="002555F3" w:rsidP="00E8686B">
            <w:pPr>
              <w:spacing w:line="340" w:lineRule="exact"/>
              <w:jc w:val="left"/>
              <w:rPr>
                <w:rFonts w:ascii="標楷體" w:hAnsi="標楷體"/>
                <w:szCs w:val="24"/>
              </w:rPr>
            </w:pPr>
          </w:p>
        </w:tc>
        <w:tc>
          <w:tcPr>
            <w:tcW w:w="2422" w:type="dxa"/>
            <w:gridSpan w:val="3"/>
            <w:vAlign w:val="center"/>
          </w:tcPr>
          <w:p w14:paraId="4C0EEDBB" w14:textId="77777777" w:rsidR="002555F3" w:rsidRPr="00DB4C96" w:rsidRDefault="002555F3" w:rsidP="00E8686B">
            <w:pPr>
              <w:spacing w:line="340" w:lineRule="exact"/>
              <w:jc w:val="left"/>
              <w:rPr>
                <w:rFonts w:ascii="標楷體" w:hAnsi="標楷體"/>
                <w:szCs w:val="24"/>
              </w:rPr>
            </w:pPr>
            <w:r w:rsidRPr="00DB4C96">
              <w:rPr>
                <w:rFonts w:ascii="標楷體" w:hAnsi="標楷體" w:hint="eastAsia"/>
                <w:szCs w:val="24"/>
              </w:rPr>
              <w:t>任教系所職稱</w:t>
            </w:r>
          </w:p>
        </w:tc>
        <w:tc>
          <w:tcPr>
            <w:tcW w:w="2798" w:type="dxa"/>
            <w:gridSpan w:val="3"/>
            <w:vAlign w:val="center"/>
          </w:tcPr>
          <w:p w14:paraId="73C3085B" w14:textId="77777777" w:rsidR="002555F3" w:rsidRPr="00DB4C96" w:rsidRDefault="002555F3" w:rsidP="00E8686B">
            <w:pPr>
              <w:spacing w:line="340" w:lineRule="exact"/>
              <w:jc w:val="left"/>
              <w:rPr>
                <w:rFonts w:ascii="標楷體" w:hAnsi="標楷體"/>
                <w:szCs w:val="24"/>
              </w:rPr>
            </w:pPr>
          </w:p>
        </w:tc>
      </w:tr>
      <w:tr w:rsidR="002555F3" w:rsidRPr="00DB4C96" w14:paraId="6DD0A954" w14:textId="77777777" w:rsidTr="002555F3">
        <w:trPr>
          <w:cantSplit/>
          <w:trHeight w:val="815"/>
        </w:trPr>
        <w:tc>
          <w:tcPr>
            <w:tcW w:w="1828" w:type="dxa"/>
            <w:gridSpan w:val="2"/>
            <w:vAlign w:val="center"/>
          </w:tcPr>
          <w:p w14:paraId="3E8417BE" w14:textId="77777777" w:rsidR="002555F3" w:rsidRPr="00DB4C96" w:rsidRDefault="002555F3" w:rsidP="00E8686B">
            <w:pPr>
              <w:spacing w:line="340" w:lineRule="exact"/>
              <w:jc w:val="left"/>
              <w:rPr>
                <w:rFonts w:ascii="標楷體" w:hAnsi="標楷體"/>
                <w:szCs w:val="24"/>
              </w:rPr>
            </w:pPr>
            <w:r w:rsidRPr="00DB4C96">
              <w:rPr>
                <w:rFonts w:ascii="標楷體" w:hAnsi="標楷體" w:hint="eastAsia"/>
                <w:szCs w:val="24"/>
              </w:rPr>
              <w:t>住 居 所</w:t>
            </w:r>
          </w:p>
        </w:tc>
        <w:tc>
          <w:tcPr>
            <w:tcW w:w="4500" w:type="dxa"/>
            <w:gridSpan w:val="6"/>
            <w:vAlign w:val="center"/>
          </w:tcPr>
          <w:p w14:paraId="6C8FB162" w14:textId="77777777" w:rsidR="002555F3" w:rsidRPr="00DB4C96" w:rsidRDefault="002555F3" w:rsidP="00E8686B">
            <w:pPr>
              <w:spacing w:line="340" w:lineRule="exact"/>
              <w:jc w:val="left"/>
              <w:rPr>
                <w:rFonts w:ascii="標楷體" w:hAnsi="標楷體"/>
                <w:szCs w:val="24"/>
              </w:rPr>
            </w:pPr>
          </w:p>
        </w:tc>
        <w:tc>
          <w:tcPr>
            <w:tcW w:w="2798" w:type="dxa"/>
            <w:gridSpan w:val="3"/>
            <w:vAlign w:val="center"/>
          </w:tcPr>
          <w:p w14:paraId="5F94E2E1" w14:textId="77777777" w:rsidR="002555F3" w:rsidRPr="00DB4C96" w:rsidRDefault="002555F3" w:rsidP="00E8686B">
            <w:pPr>
              <w:spacing w:line="340" w:lineRule="exact"/>
              <w:jc w:val="left"/>
              <w:rPr>
                <w:rFonts w:ascii="標楷體" w:hAnsi="標楷體"/>
                <w:szCs w:val="24"/>
              </w:rPr>
            </w:pPr>
            <w:r w:rsidRPr="00DB4C96">
              <w:rPr>
                <w:rFonts w:ascii="標楷體" w:hAnsi="標楷體" w:hint="eastAsia"/>
                <w:szCs w:val="24"/>
              </w:rPr>
              <w:t>電話：</w:t>
            </w:r>
          </w:p>
        </w:tc>
      </w:tr>
      <w:tr w:rsidR="002555F3" w:rsidRPr="00DB4C96" w14:paraId="7956CF7B" w14:textId="77777777" w:rsidTr="004C4A73">
        <w:trPr>
          <w:cantSplit/>
          <w:trHeight w:val="836"/>
        </w:trPr>
        <w:tc>
          <w:tcPr>
            <w:tcW w:w="1828" w:type="dxa"/>
            <w:gridSpan w:val="2"/>
            <w:vAlign w:val="center"/>
          </w:tcPr>
          <w:p w14:paraId="78FCE250" w14:textId="77777777" w:rsidR="002555F3" w:rsidRPr="00DB4C96" w:rsidRDefault="002555F3" w:rsidP="00E8686B">
            <w:pPr>
              <w:jc w:val="left"/>
              <w:rPr>
                <w:rFonts w:ascii="標楷體" w:hAnsi="標楷體"/>
                <w:szCs w:val="24"/>
              </w:rPr>
            </w:pPr>
            <w:r w:rsidRPr="00DB4C96">
              <w:rPr>
                <w:rFonts w:ascii="標楷體" w:hAnsi="標楷體" w:hint="eastAsia"/>
                <w:sz w:val="52"/>
                <w:szCs w:val="52"/>
                <w:eastAsianLayout w:id="-1929758720" w:combine="1"/>
              </w:rPr>
              <w:t>代理人代表人</w:t>
            </w:r>
            <w:r w:rsidRPr="00DB4C96">
              <w:rPr>
                <w:rFonts w:ascii="標楷體" w:hAnsi="標楷體" w:hint="eastAsia"/>
                <w:szCs w:val="24"/>
              </w:rPr>
              <w:t>姓名</w:t>
            </w:r>
          </w:p>
        </w:tc>
        <w:tc>
          <w:tcPr>
            <w:tcW w:w="7298" w:type="dxa"/>
            <w:gridSpan w:val="9"/>
            <w:vAlign w:val="center"/>
          </w:tcPr>
          <w:p w14:paraId="18831F5C" w14:textId="77777777" w:rsidR="002555F3" w:rsidRPr="00DB4C96" w:rsidRDefault="002555F3" w:rsidP="00E8686B">
            <w:pPr>
              <w:spacing w:line="340" w:lineRule="exact"/>
              <w:jc w:val="left"/>
              <w:rPr>
                <w:rFonts w:ascii="標楷體" w:hAnsi="標楷體"/>
                <w:szCs w:val="24"/>
              </w:rPr>
            </w:pPr>
            <w:r w:rsidRPr="00DB4C96">
              <w:rPr>
                <w:rFonts w:ascii="標楷體" w:hAnsi="標楷體"/>
                <w:szCs w:val="24"/>
              </w:rPr>
              <w:t>（</w:t>
            </w:r>
            <w:r w:rsidRPr="00DB4C96">
              <w:rPr>
                <w:rFonts w:ascii="標楷體" w:hAnsi="標楷體" w:hint="eastAsia"/>
                <w:szCs w:val="24"/>
              </w:rPr>
              <w:t>無代理人或代表人者免填</w:t>
            </w:r>
            <w:r w:rsidRPr="00DB4C96">
              <w:rPr>
                <w:rFonts w:ascii="標楷體" w:hAnsi="標楷體"/>
                <w:szCs w:val="24"/>
              </w:rPr>
              <w:t>）</w:t>
            </w:r>
          </w:p>
        </w:tc>
      </w:tr>
      <w:tr w:rsidR="002555F3" w:rsidRPr="00DB4C96" w14:paraId="159B81E2" w14:textId="77777777" w:rsidTr="004C4A73">
        <w:tc>
          <w:tcPr>
            <w:tcW w:w="1828" w:type="dxa"/>
            <w:gridSpan w:val="2"/>
            <w:vAlign w:val="center"/>
          </w:tcPr>
          <w:p w14:paraId="12629154" w14:textId="77777777" w:rsidR="002555F3" w:rsidRPr="00DB4C96" w:rsidRDefault="002555F3" w:rsidP="00E8686B">
            <w:pPr>
              <w:spacing w:line="340" w:lineRule="exact"/>
              <w:jc w:val="left"/>
              <w:rPr>
                <w:rFonts w:ascii="標楷體" w:hAnsi="標楷體"/>
                <w:szCs w:val="24"/>
              </w:rPr>
            </w:pPr>
            <w:r w:rsidRPr="00DB4C96">
              <w:rPr>
                <w:rFonts w:ascii="標楷體" w:hAnsi="標楷體" w:hint="eastAsia"/>
                <w:szCs w:val="24"/>
              </w:rPr>
              <w:t>出生年月日</w:t>
            </w:r>
          </w:p>
        </w:tc>
        <w:tc>
          <w:tcPr>
            <w:tcW w:w="2078" w:type="dxa"/>
            <w:gridSpan w:val="3"/>
            <w:vAlign w:val="center"/>
          </w:tcPr>
          <w:p w14:paraId="6A6E0FDE" w14:textId="77777777" w:rsidR="002555F3" w:rsidRPr="00DB4C96" w:rsidRDefault="002555F3" w:rsidP="00E8686B">
            <w:pPr>
              <w:spacing w:line="340" w:lineRule="exact"/>
              <w:jc w:val="left"/>
              <w:rPr>
                <w:rFonts w:ascii="標楷體" w:hAnsi="標楷體"/>
                <w:szCs w:val="24"/>
              </w:rPr>
            </w:pPr>
          </w:p>
        </w:tc>
        <w:tc>
          <w:tcPr>
            <w:tcW w:w="2422" w:type="dxa"/>
            <w:gridSpan w:val="3"/>
            <w:vAlign w:val="center"/>
          </w:tcPr>
          <w:p w14:paraId="1B639503" w14:textId="77777777" w:rsidR="002555F3" w:rsidRPr="00DB4C96" w:rsidRDefault="002555F3" w:rsidP="00E8686B">
            <w:pPr>
              <w:spacing w:line="340" w:lineRule="exact"/>
              <w:jc w:val="left"/>
              <w:rPr>
                <w:rFonts w:ascii="標楷體" w:hAnsi="標楷體"/>
                <w:szCs w:val="24"/>
              </w:rPr>
            </w:pPr>
            <w:r w:rsidRPr="00DB4C96">
              <w:rPr>
                <w:rFonts w:ascii="標楷體" w:hAnsi="標楷體" w:hint="eastAsia"/>
                <w:szCs w:val="24"/>
              </w:rPr>
              <w:t>身分證號碼</w:t>
            </w:r>
          </w:p>
        </w:tc>
        <w:tc>
          <w:tcPr>
            <w:tcW w:w="2798" w:type="dxa"/>
            <w:gridSpan w:val="3"/>
            <w:vAlign w:val="center"/>
          </w:tcPr>
          <w:p w14:paraId="56585401" w14:textId="77777777" w:rsidR="002555F3" w:rsidRPr="00DB4C96" w:rsidRDefault="002555F3" w:rsidP="00E8686B">
            <w:pPr>
              <w:spacing w:line="340" w:lineRule="exact"/>
              <w:jc w:val="left"/>
              <w:rPr>
                <w:rFonts w:ascii="標楷體" w:hAnsi="標楷體"/>
                <w:szCs w:val="24"/>
              </w:rPr>
            </w:pPr>
          </w:p>
        </w:tc>
      </w:tr>
      <w:tr w:rsidR="002555F3" w:rsidRPr="00DB4C96" w14:paraId="098214B7" w14:textId="77777777" w:rsidTr="004C4A73">
        <w:trPr>
          <w:cantSplit/>
        </w:trPr>
        <w:tc>
          <w:tcPr>
            <w:tcW w:w="1828" w:type="dxa"/>
            <w:gridSpan w:val="2"/>
            <w:vAlign w:val="center"/>
          </w:tcPr>
          <w:p w14:paraId="09D27493" w14:textId="77777777" w:rsidR="002555F3" w:rsidRPr="00DB4C96" w:rsidRDefault="002555F3" w:rsidP="00E8686B">
            <w:pPr>
              <w:spacing w:line="340" w:lineRule="exact"/>
              <w:jc w:val="left"/>
              <w:rPr>
                <w:rFonts w:ascii="標楷體" w:hAnsi="標楷體"/>
                <w:szCs w:val="24"/>
              </w:rPr>
            </w:pPr>
            <w:r w:rsidRPr="00DB4C96">
              <w:rPr>
                <w:rFonts w:ascii="標楷體" w:hAnsi="標楷體" w:hint="eastAsia"/>
                <w:szCs w:val="24"/>
              </w:rPr>
              <w:t>住 居 所</w:t>
            </w:r>
          </w:p>
        </w:tc>
        <w:tc>
          <w:tcPr>
            <w:tcW w:w="4500" w:type="dxa"/>
            <w:gridSpan w:val="6"/>
            <w:vAlign w:val="center"/>
          </w:tcPr>
          <w:p w14:paraId="69CEEB17" w14:textId="77777777" w:rsidR="002555F3" w:rsidRPr="00DB4C96" w:rsidRDefault="002555F3" w:rsidP="00E8686B">
            <w:pPr>
              <w:spacing w:line="340" w:lineRule="exact"/>
              <w:jc w:val="left"/>
              <w:rPr>
                <w:rFonts w:ascii="標楷體" w:hAnsi="標楷體"/>
                <w:szCs w:val="24"/>
              </w:rPr>
            </w:pPr>
          </w:p>
        </w:tc>
        <w:tc>
          <w:tcPr>
            <w:tcW w:w="2798" w:type="dxa"/>
            <w:gridSpan w:val="3"/>
            <w:vAlign w:val="center"/>
          </w:tcPr>
          <w:p w14:paraId="421DBA55" w14:textId="77777777" w:rsidR="002555F3" w:rsidRPr="00DB4C96" w:rsidRDefault="002555F3" w:rsidP="00E8686B">
            <w:pPr>
              <w:spacing w:line="340" w:lineRule="exact"/>
              <w:jc w:val="left"/>
              <w:rPr>
                <w:rFonts w:ascii="標楷體" w:hAnsi="標楷體"/>
                <w:szCs w:val="24"/>
              </w:rPr>
            </w:pPr>
            <w:r w:rsidRPr="00DB4C96">
              <w:rPr>
                <w:rFonts w:ascii="標楷體" w:hAnsi="標楷體" w:hint="eastAsia"/>
                <w:szCs w:val="24"/>
              </w:rPr>
              <w:t>電話：</w:t>
            </w:r>
          </w:p>
        </w:tc>
      </w:tr>
      <w:tr w:rsidR="002555F3" w:rsidRPr="00DB4C96" w14:paraId="5AEDEC89" w14:textId="77777777" w:rsidTr="004C4A73">
        <w:trPr>
          <w:cantSplit/>
        </w:trPr>
        <w:tc>
          <w:tcPr>
            <w:tcW w:w="9126" w:type="dxa"/>
            <w:gridSpan w:val="11"/>
            <w:vAlign w:val="center"/>
          </w:tcPr>
          <w:p w14:paraId="5E616F0B" w14:textId="77777777" w:rsidR="002555F3" w:rsidRPr="00DB4C96" w:rsidRDefault="002555F3" w:rsidP="00E8686B">
            <w:pPr>
              <w:spacing w:line="340" w:lineRule="exact"/>
              <w:jc w:val="left"/>
              <w:rPr>
                <w:rFonts w:ascii="標楷體" w:hAnsi="標楷體"/>
                <w:szCs w:val="24"/>
              </w:rPr>
            </w:pPr>
          </w:p>
        </w:tc>
      </w:tr>
      <w:tr w:rsidR="002555F3" w:rsidRPr="00DB4C96" w14:paraId="0B38F566" w14:textId="77777777" w:rsidTr="004C4A73">
        <w:trPr>
          <w:cantSplit/>
        </w:trPr>
        <w:tc>
          <w:tcPr>
            <w:tcW w:w="9126" w:type="dxa"/>
            <w:gridSpan w:val="11"/>
            <w:vAlign w:val="center"/>
          </w:tcPr>
          <w:p w14:paraId="7498210D" w14:textId="77777777" w:rsidR="002555F3" w:rsidRPr="00DB4C96" w:rsidRDefault="002555F3" w:rsidP="00E8686B">
            <w:pPr>
              <w:spacing w:line="340" w:lineRule="exact"/>
              <w:jc w:val="left"/>
              <w:rPr>
                <w:rFonts w:ascii="標楷體" w:hAnsi="標楷體"/>
                <w:szCs w:val="24"/>
              </w:rPr>
            </w:pPr>
            <w:r w:rsidRPr="00DB4C96">
              <w:rPr>
                <w:rFonts w:ascii="標楷體" w:hAnsi="標楷體" w:hint="eastAsia"/>
                <w:szCs w:val="24"/>
              </w:rPr>
              <w:t>壹、</w:t>
            </w:r>
            <w:r w:rsidRPr="00DB4C96">
              <w:rPr>
                <w:rFonts w:hint="eastAsia"/>
                <w:szCs w:val="24"/>
              </w:rPr>
              <w:t>申訴事實發生日期、內容、相關事證或人證</w:t>
            </w:r>
            <w:r w:rsidRPr="00DB4C96">
              <w:rPr>
                <w:rFonts w:ascii="標楷體" w:hAnsi="標楷體" w:hint="eastAsia"/>
                <w:szCs w:val="24"/>
              </w:rPr>
              <w:t>：</w:t>
            </w:r>
          </w:p>
        </w:tc>
      </w:tr>
      <w:tr w:rsidR="002555F3" w:rsidRPr="00DB4C96" w14:paraId="439218F9" w14:textId="77777777" w:rsidTr="004C4A73">
        <w:trPr>
          <w:cantSplit/>
        </w:trPr>
        <w:tc>
          <w:tcPr>
            <w:tcW w:w="9126" w:type="dxa"/>
            <w:gridSpan w:val="11"/>
            <w:vAlign w:val="center"/>
          </w:tcPr>
          <w:p w14:paraId="232AFF55" w14:textId="77777777" w:rsidR="002555F3" w:rsidRPr="00DB4C96" w:rsidRDefault="002555F3" w:rsidP="00E8686B">
            <w:pPr>
              <w:spacing w:line="340" w:lineRule="exact"/>
              <w:jc w:val="left"/>
              <w:rPr>
                <w:rFonts w:ascii="標楷體" w:hAnsi="標楷體"/>
                <w:szCs w:val="24"/>
              </w:rPr>
            </w:pPr>
          </w:p>
        </w:tc>
      </w:tr>
      <w:tr w:rsidR="002555F3" w:rsidRPr="00DB4C96" w14:paraId="4255F41F" w14:textId="77777777" w:rsidTr="004C4A73">
        <w:trPr>
          <w:cantSplit/>
        </w:trPr>
        <w:tc>
          <w:tcPr>
            <w:tcW w:w="9126" w:type="dxa"/>
            <w:gridSpan w:val="11"/>
            <w:vAlign w:val="center"/>
          </w:tcPr>
          <w:p w14:paraId="56D4F208" w14:textId="77777777" w:rsidR="002555F3" w:rsidRPr="00DB4C96" w:rsidRDefault="002555F3" w:rsidP="00E8686B">
            <w:pPr>
              <w:spacing w:line="340" w:lineRule="exact"/>
              <w:jc w:val="left"/>
              <w:rPr>
                <w:rFonts w:ascii="標楷體" w:hAnsi="標楷體"/>
                <w:szCs w:val="24"/>
              </w:rPr>
            </w:pPr>
          </w:p>
        </w:tc>
      </w:tr>
      <w:tr w:rsidR="002555F3" w:rsidRPr="00DB4C96" w14:paraId="225ED1AB" w14:textId="77777777" w:rsidTr="004C4A73">
        <w:trPr>
          <w:cantSplit/>
        </w:trPr>
        <w:tc>
          <w:tcPr>
            <w:tcW w:w="9126" w:type="dxa"/>
            <w:gridSpan w:val="11"/>
            <w:vAlign w:val="center"/>
          </w:tcPr>
          <w:p w14:paraId="76833395" w14:textId="77777777" w:rsidR="002555F3" w:rsidRPr="00DB4C96" w:rsidRDefault="002555F3" w:rsidP="00E8686B">
            <w:pPr>
              <w:spacing w:line="340" w:lineRule="exact"/>
              <w:jc w:val="left"/>
              <w:rPr>
                <w:rFonts w:ascii="標楷體" w:hAnsi="標楷體"/>
                <w:szCs w:val="24"/>
              </w:rPr>
            </w:pPr>
            <w:r w:rsidRPr="00DB4C96">
              <w:rPr>
                <w:rFonts w:ascii="標楷體" w:hAnsi="標楷體" w:hint="eastAsia"/>
                <w:szCs w:val="24"/>
              </w:rPr>
              <w:t xml:space="preserve">貳、申訴之事實及理由： </w:t>
            </w:r>
          </w:p>
        </w:tc>
      </w:tr>
      <w:tr w:rsidR="002555F3" w:rsidRPr="00DB4C96" w14:paraId="1631E776" w14:textId="77777777" w:rsidTr="004C4A73">
        <w:trPr>
          <w:cantSplit/>
        </w:trPr>
        <w:tc>
          <w:tcPr>
            <w:tcW w:w="9126" w:type="dxa"/>
            <w:gridSpan w:val="11"/>
            <w:vAlign w:val="center"/>
          </w:tcPr>
          <w:p w14:paraId="2A9E4E63" w14:textId="77777777" w:rsidR="002555F3" w:rsidRPr="00DB4C96" w:rsidRDefault="002555F3" w:rsidP="00E8686B">
            <w:pPr>
              <w:spacing w:line="340" w:lineRule="exact"/>
              <w:jc w:val="left"/>
              <w:rPr>
                <w:rFonts w:ascii="標楷體" w:hAnsi="標楷體"/>
                <w:szCs w:val="24"/>
              </w:rPr>
            </w:pPr>
          </w:p>
        </w:tc>
      </w:tr>
      <w:tr w:rsidR="002555F3" w:rsidRPr="00DB4C96" w14:paraId="16B0ABE6" w14:textId="77777777" w:rsidTr="004C4A73">
        <w:trPr>
          <w:cantSplit/>
        </w:trPr>
        <w:tc>
          <w:tcPr>
            <w:tcW w:w="9126" w:type="dxa"/>
            <w:gridSpan w:val="11"/>
            <w:vAlign w:val="center"/>
          </w:tcPr>
          <w:p w14:paraId="138955E3" w14:textId="77777777" w:rsidR="002555F3" w:rsidRPr="00DB4C96" w:rsidRDefault="002555F3" w:rsidP="00E8686B">
            <w:pPr>
              <w:spacing w:line="340" w:lineRule="exact"/>
              <w:jc w:val="left"/>
              <w:rPr>
                <w:rFonts w:ascii="標楷體" w:hAnsi="標楷體"/>
                <w:szCs w:val="24"/>
              </w:rPr>
            </w:pPr>
          </w:p>
        </w:tc>
      </w:tr>
      <w:tr w:rsidR="002555F3" w:rsidRPr="00DB4C96" w14:paraId="53CC356F" w14:textId="77777777" w:rsidTr="004C4A73">
        <w:trPr>
          <w:cantSplit/>
        </w:trPr>
        <w:tc>
          <w:tcPr>
            <w:tcW w:w="9126" w:type="dxa"/>
            <w:gridSpan w:val="11"/>
            <w:vAlign w:val="center"/>
          </w:tcPr>
          <w:p w14:paraId="12BF6682" w14:textId="77777777" w:rsidR="002555F3" w:rsidRPr="00DB4C96" w:rsidRDefault="002555F3" w:rsidP="00E8686B">
            <w:pPr>
              <w:spacing w:line="340" w:lineRule="exact"/>
              <w:jc w:val="left"/>
              <w:rPr>
                <w:rFonts w:ascii="標楷體" w:hAnsi="標楷體"/>
                <w:szCs w:val="24"/>
              </w:rPr>
            </w:pPr>
            <w:r w:rsidRPr="00DB4C96">
              <w:rPr>
                <w:rFonts w:ascii="標楷體" w:hAnsi="標楷體" w:hint="eastAsia"/>
                <w:szCs w:val="24"/>
              </w:rPr>
              <w:t xml:space="preserve">參、就本申訴事件有無提起訴願、訴訟： </w:t>
            </w:r>
          </w:p>
        </w:tc>
      </w:tr>
      <w:tr w:rsidR="002555F3" w:rsidRPr="00DB4C96" w14:paraId="6F9EFACE" w14:textId="77777777" w:rsidTr="004C4A73">
        <w:trPr>
          <w:cantSplit/>
        </w:trPr>
        <w:tc>
          <w:tcPr>
            <w:tcW w:w="9126" w:type="dxa"/>
            <w:gridSpan w:val="11"/>
            <w:vAlign w:val="center"/>
          </w:tcPr>
          <w:p w14:paraId="5C2AC39B" w14:textId="77777777" w:rsidR="002555F3" w:rsidRPr="00DB4C96" w:rsidRDefault="002555F3" w:rsidP="00E8686B">
            <w:pPr>
              <w:spacing w:line="340" w:lineRule="exact"/>
              <w:ind w:firstLineChars="300" w:firstLine="600"/>
              <w:jc w:val="left"/>
              <w:rPr>
                <w:rFonts w:ascii="標楷體" w:hAnsi="標楷體"/>
                <w:szCs w:val="24"/>
              </w:rPr>
            </w:pPr>
            <w:r w:rsidRPr="00DB4C96">
              <w:rPr>
                <w:rFonts w:ascii="標楷體" w:hAnsi="標楷體" w:hint="eastAsia"/>
                <w:szCs w:val="24"/>
              </w:rPr>
              <w:t>□ 無</w:t>
            </w:r>
          </w:p>
        </w:tc>
      </w:tr>
      <w:tr w:rsidR="002555F3" w:rsidRPr="00DB4C96" w14:paraId="040CAEF0" w14:textId="77777777" w:rsidTr="004C4A73">
        <w:trPr>
          <w:cantSplit/>
        </w:trPr>
        <w:tc>
          <w:tcPr>
            <w:tcW w:w="9126" w:type="dxa"/>
            <w:gridSpan w:val="11"/>
            <w:vAlign w:val="center"/>
          </w:tcPr>
          <w:p w14:paraId="4108A773" w14:textId="77777777" w:rsidR="002555F3" w:rsidRPr="00DB4C96" w:rsidRDefault="002555F3" w:rsidP="00E8686B">
            <w:pPr>
              <w:spacing w:line="340" w:lineRule="exact"/>
              <w:ind w:firstLineChars="300" w:firstLine="600"/>
              <w:jc w:val="left"/>
              <w:rPr>
                <w:rFonts w:ascii="標楷體" w:hAnsi="標楷體"/>
                <w:szCs w:val="24"/>
              </w:rPr>
            </w:pPr>
            <w:r w:rsidRPr="00DB4C96">
              <w:rPr>
                <w:rFonts w:ascii="標楷體" w:hAnsi="標楷體" w:hint="eastAsia"/>
                <w:szCs w:val="24"/>
              </w:rPr>
              <w:t>□ 有（請說明         ）</w:t>
            </w:r>
          </w:p>
        </w:tc>
      </w:tr>
      <w:tr w:rsidR="002555F3" w:rsidRPr="00DB4C96" w14:paraId="1104D0BC" w14:textId="77777777" w:rsidTr="004C4A73">
        <w:trPr>
          <w:cantSplit/>
        </w:trPr>
        <w:tc>
          <w:tcPr>
            <w:tcW w:w="9126" w:type="dxa"/>
            <w:gridSpan w:val="11"/>
            <w:vAlign w:val="center"/>
          </w:tcPr>
          <w:p w14:paraId="759FDD97" w14:textId="77777777" w:rsidR="002555F3" w:rsidRPr="00DB4C96" w:rsidRDefault="002555F3" w:rsidP="00E8686B">
            <w:pPr>
              <w:spacing w:line="340" w:lineRule="exact"/>
              <w:ind w:firstLineChars="300" w:firstLine="600"/>
              <w:jc w:val="left"/>
              <w:rPr>
                <w:rFonts w:ascii="標楷體" w:hAnsi="標楷體"/>
                <w:szCs w:val="24"/>
              </w:rPr>
            </w:pPr>
          </w:p>
        </w:tc>
      </w:tr>
      <w:tr w:rsidR="002555F3" w:rsidRPr="00DB4C96" w14:paraId="26B9767B" w14:textId="77777777" w:rsidTr="004C4A73">
        <w:trPr>
          <w:cantSplit/>
        </w:trPr>
        <w:tc>
          <w:tcPr>
            <w:tcW w:w="9126" w:type="dxa"/>
            <w:gridSpan w:val="11"/>
            <w:vAlign w:val="center"/>
          </w:tcPr>
          <w:p w14:paraId="00C87EEA" w14:textId="77777777" w:rsidR="002555F3" w:rsidRPr="00DB4C96" w:rsidRDefault="002555F3" w:rsidP="00E8686B">
            <w:pPr>
              <w:spacing w:line="340" w:lineRule="exact"/>
              <w:ind w:firstLineChars="300" w:firstLine="600"/>
              <w:jc w:val="left"/>
              <w:rPr>
                <w:rFonts w:ascii="標楷體" w:hAnsi="標楷體"/>
                <w:szCs w:val="24"/>
              </w:rPr>
            </w:pPr>
          </w:p>
        </w:tc>
      </w:tr>
      <w:tr w:rsidR="002555F3" w:rsidRPr="00DB4C96" w14:paraId="73D36EED" w14:textId="77777777" w:rsidTr="004C4A73">
        <w:trPr>
          <w:cantSplit/>
        </w:trPr>
        <w:tc>
          <w:tcPr>
            <w:tcW w:w="9126" w:type="dxa"/>
            <w:gridSpan w:val="11"/>
            <w:vAlign w:val="center"/>
          </w:tcPr>
          <w:p w14:paraId="34030B40" w14:textId="77777777" w:rsidR="002555F3" w:rsidRPr="00DB4C96" w:rsidRDefault="002555F3" w:rsidP="00E8686B">
            <w:pPr>
              <w:spacing w:line="340" w:lineRule="exact"/>
              <w:jc w:val="left"/>
              <w:rPr>
                <w:rFonts w:ascii="標楷體" w:hAnsi="標楷體"/>
                <w:szCs w:val="24"/>
              </w:rPr>
            </w:pPr>
            <w:r w:rsidRPr="00DB4C96">
              <w:rPr>
                <w:rFonts w:ascii="標楷體" w:hAnsi="標楷體" w:hint="eastAsia"/>
                <w:szCs w:val="24"/>
              </w:rPr>
              <w:t>肆、提起申訴之年月日：</w:t>
            </w:r>
          </w:p>
        </w:tc>
      </w:tr>
      <w:tr w:rsidR="002555F3" w:rsidRPr="00DB4C96" w14:paraId="477E20BD" w14:textId="77777777" w:rsidTr="004C4A73">
        <w:trPr>
          <w:cantSplit/>
        </w:trPr>
        <w:tc>
          <w:tcPr>
            <w:tcW w:w="9126" w:type="dxa"/>
            <w:gridSpan w:val="11"/>
            <w:vAlign w:val="center"/>
          </w:tcPr>
          <w:p w14:paraId="11536609" w14:textId="77777777" w:rsidR="002555F3" w:rsidRPr="00DB4C96" w:rsidRDefault="002555F3" w:rsidP="00E8686B">
            <w:pPr>
              <w:spacing w:line="340" w:lineRule="exact"/>
              <w:ind w:firstLineChars="200" w:firstLine="400"/>
              <w:jc w:val="left"/>
              <w:rPr>
                <w:rFonts w:ascii="標楷體" w:hAnsi="標楷體"/>
                <w:szCs w:val="24"/>
              </w:rPr>
            </w:pPr>
            <w:r w:rsidRPr="00DB4C96">
              <w:rPr>
                <w:rFonts w:ascii="標楷體" w:hAnsi="標楷體" w:hint="eastAsia"/>
                <w:szCs w:val="24"/>
              </w:rPr>
              <w:t xml:space="preserve">此致 </w:t>
            </w:r>
          </w:p>
        </w:tc>
      </w:tr>
      <w:tr w:rsidR="002555F3" w:rsidRPr="00DB4C96" w14:paraId="3718A718" w14:textId="77777777" w:rsidTr="004C4A73">
        <w:trPr>
          <w:cantSplit/>
        </w:trPr>
        <w:tc>
          <w:tcPr>
            <w:tcW w:w="9126" w:type="dxa"/>
            <w:gridSpan w:val="11"/>
            <w:vAlign w:val="center"/>
          </w:tcPr>
          <w:p w14:paraId="4CBAD8B6" w14:textId="77777777" w:rsidR="002555F3" w:rsidRPr="00DB4C96" w:rsidRDefault="002555F3" w:rsidP="00E8686B">
            <w:pPr>
              <w:spacing w:line="340" w:lineRule="exact"/>
              <w:jc w:val="left"/>
              <w:rPr>
                <w:rFonts w:ascii="標楷體" w:hAnsi="標楷體"/>
                <w:szCs w:val="24"/>
              </w:rPr>
            </w:pPr>
            <w:r w:rsidRPr="00DB4C96">
              <w:rPr>
                <w:rFonts w:ascii="標楷體" w:hAnsi="標楷體" w:hint="eastAsia"/>
                <w:szCs w:val="24"/>
              </w:rPr>
              <w:t>南臺科技大學</w:t>
            </w:r>
          </w:p>
        </w:tc>
      </w:tr>
      <w:tr w:rsidR="002555F3" w:rsidRPr="00DB4C96" w14:paraId="6CAE4B26" w14:textId="77777777" w:rsidTr="004C4A73">
        <w:trPr>
          <w:cantSplit/>
        </w:trPr>
        <w:tc>
          <w:tcPr>
            <w:tcW w:w="9126" w:type="dxa"/>
            <w:gridSpan w:val="11"/>
            <w:vAlign w:val="center"/>
          </w:tcPr>
          <w:p w14:paraId="47CF098D" w14:textId="77777777" w:rsidR="002555F3" w:rsidRPr="00DB4C96" w:rsidRDefault="002555F3" w:rsidP="00E8686B">
            <w:pPr>
              <w:spacing w:line="340" w:lineRule="exact"/>
              <w:ind w:firstLineChars="1607" w:firstLine="3214"/>
              <w:jc w:val="left"/>
              <w:rPr>
                <w:rFonts w:ascii="標楷體" w:hAnsi="標楷體"/>
                <w:szCs w:val="24"/>
              </w:rPr>
            </w:pPr>
            <w:r w:rsidRPr="00DB4C96">
              <w:rPr>
                <w:rFonts w:ascii="標楷體" w:hAnsi="標楷體" w:hint="eastAsia"/>
                <w:szCs w:val="24"/>
              </w:rPr>
              <w:t>申訴人            （簽名或蓋章）</w:t>
            </w:r>
          </w:p>
        </w:tc>
      </w:tr>
      <w:tr w:rsidR="002555F3" w:rsidRPr="00DB4C96" w14:paraId="2C95E168" w14:textId="77777777" w:rsidTr="004C4A73">
        <w:trPr>
          <w:cantSplit/>
        </w:trPr>
        <w:tc>
          <w:tcPr>
            <w:tcW w:w="9126" w:type="dxa"/>
            <w:gridSpan w:val="11"/>
            <w:vAlign w:val="center"/>
          </w:tcPr>
          <w:p w14:paraId="7585E457" w14:textId="4A341FBD" w:rsidR="002555F3" w:rsidRPr="00DB4C96" w:rsidRDefault="002555F3" w:rsidP="00E8686B">
            <w:pPr>
              <w:ind w:firstLineChars="800" w:firstLine="3840"/>
              <w:jc w:val="left"/>
              <w:rPr>
                <w:rFonts w:ascii="標楷體" w:hAnsi="標楷體"/>
                <w:szCs w:val="24"/>
              </w:rPr>
            </w:pPr>
            <w:r w:rsidRPr="00DB4C96">
              <w:rPr>
                <w:rFonts w:ascii="標楷體" w:hAnsi="標楷體" w:hint="eastAsia"/>
                <w:sz w:val="48"/>
                <w:szCs w:val="24"/>
                <w:eastAsianLayout w:id="-1929758720" w:combine="1"/>
              </w:rPr>
              <w:t>代理人代表人</w:t>
            </w:r>
            <w:r w:rsidRPr="00DB4C96">
              <w:rPr>
                <w:rFonts w:ascii="標楷體" w:hAnsi="標楷體" w:hint="eastAsia"/>
                <w:sz w:val="48"/>
                <w:szCs w:val="24"/>
              </w:rPr>
              <w:t xml:space="preserve">  </w:t>
            </w:r>
            <w:r w:rsidR="008A2313" w:rsidRPr="00DB4C96">
              <w:rPr>
                <w:rFonts w:ascii="標楷體" w:hAnsi="標楷體" w:hint="eastAsia"/>
                <w:szCs w:val="24"/>
              </w:rPr>
              <w:t xml:space="preserve">        </w:t>
            </w:r>
            <w:r w:rsidRPr="00DB4C96">
              <w:rPr>
                <w:rFonts w:ascii="標楷體" w:hAnsi="標楷體" w:hint="eastAsia"/>
                <w:szCs w:val="24"/>
              </w:rPr>
              <w:t>（簽名或蓋章）</w:t>
            </w:r>
          </w:p>
        </w:tc>
      </w:tr>
      <w:tr w:rsidR="002555F3" w:rsidRPr="00DB4C96" w14:paraId="31E94206" w14:textId="77777777" w:rsidTr="004C4A73">
        <w:trPr>
          <w:cantSplit/>
        </w:trPr>
        <w:tc>
          <w:tcPr>
            <w:tcW w:w="9126" w:type="dxa"/>
            <w:gridSpan w:val="11"/>
            <w:tcBorders>
              <w:bottom w:val="single" w:sz="4" w:space="0" w:color="auto"/>
            </w:tcBorders>
            <w:vAlign w:val="center"/>
          </w:tcPr>
          <w:p w14:paraId="0CF519BE" w14:textId="77777777" w:rsidR="002555F3" w:rsidRPr="00DB4C96" w:rsidRDefault="002555F3" w:rsidP="00E8686B">
            <w:pPr>
              <w:spacing w:line="340" w:lineRule="exact"/>
              <w:jc w:val="left"/>
              <w:rPr>
                <w:rFonts w:ascii="標楷體" w:hAnsi="標楷體"/>
                <w:szCs w:val="24"/>
              </w:rPr>
            </w:pPr>
            <w:r w:rsidRPr="00DB4C96">
              <w:rPr>
                <w:rFonts w:ascii="標楷體" w:hAnsi="標楷體" w:hint="eastAsia"/>
                <w:szCs w:val="24"/>
              </w:rPr>
              <w:t>中     華     民      國           年           月         日</w:t>
            </w:r>
          </w:p>
        </w:tc>
      </w:tr>
      <w:tr w:rsidR="002555F3" w:rsidRPr="00DB4C96" w14:paraId="3A7C52A1" w14:textId="77777777" w:rsidTr="004C4A73">
        <w:trPr>
          <w:cantSplit/>
        </w:trPr>
        <w:tc>
          <w:tcPr>
            <w:tcW w:w="1020" w:type="dxa"/>
            <w:tcBorders>
              <w:bottom w:val="single" w:sz="4" w:space="0" w:color="auto"/>
            </w:tcBorders>
            <w:vAlign w:val="center"/>
          </w:tcPr>
          <w:p w14:paraId="5C96BC44" w14:textId="77777777" w:rsidR="002555F3" w:rsidRPr="00DB4C96" w:rsidRDefault="002555F3" w:rsidP="00E8686B">
            <w:pPr>
              <w:spacing w:line="340" w:lineRule="exact"/>
              <w:jc w:val="left"/>
              <w:rPr>
                <w:rFonts w:ascii="標楷體" w:hAnsi="標楷體"/>
                <w:szCs w:val="24"/>
              </w:rPr>
            </w:pPr>
            <w:r w:rsidRPr="00DB4C96">
              <w:rPr>
                <w:rFonts w:ascii="標楷體" w:hAnsi="標楷體" w:hint="eastAsia"/>
                <w:szCs w:val="24"/>
              </w:rPr>
              <w:t>人事室</w:t>
            </w:r>
          </w:p>
          <w:p w14:paraId="1DC15F9C" w14:textId="77777777" w:rsidR="002555F3" w:rsidRPr="00DB4C96" w:rsidRDefault="002555F3" w:rsidP="00E8686B">
            <w:pPr>
              <w:spacing w:line="340" w:lineRule="exact"/>
              <w:jc w:val="left"/>
              <w:rPr>
                <w:rFonts w:ascii="標楷體" w:hAnsi="標楷體"/>
                <w:szCs w:val="24"/>
              </w:rPr>
            </w:pPr>
            <w:r w:rsidRPr="00DB4C96">
              <w:rPr>
                <w:rFonts w:ascii="標楷體" w:hAnsi="標楷體" w:hint="eastAsia"/>
                <w:szCs w:val="24"/>
              </w:rPr>
              <w:t>收件人</w:t>
            </w:r>
          </w:p>
        </w:tc>
        <w:tc>
          <w:tcPr>
            <w:tcW w:w="1135" w:type="dxa"/>
            <w:gridSpan w:val="2"/>
            <w:tcBorders>
              <w:bottom w:val="single" w:sz="4" w:space="0" w:color="auto"/>
            </w:tcBorders>
            <w:vAlign w:val="center"/>
          </w:tcPr>
          <w:p w14:paraId="1E7DB486" w14:textId="77777777" w:rsidR="002555F3" w:rsidRPr="00DB4C96" w:rsidRDefault="002555F3" w:rsidP="00E8686B">
            <w:pPr>
              <w:spacing w:line="340" w:lineRule="exact"/>
              <w:jc w:val="left"/>
              <w:rPr>
                <w:rFonts w:ascii="標楷體" w:hAnsi="標楷體"/>
                <w:szCs w:val="24"/>
              </w:rPr>
            </w:pPr>
          </w:p>
        </w:tc>
        <w:tc>
          <w:tcPr>
            <w:tcW w:w="1134" w:type="dxa"/>
            <w:tcBorders>
              <w:bottom w:val="single" w:sz="4" w:space="0" w:color="auto"/>
            </w:tcBorders>
            <w:vAlign w:val="center"/>
          </w:tcPr>
          <w:p w14:paraId="57832BC8" w14:textId="77777777" w:rsidR="002555F3" w:rsidRPr="00DB4C96" w:rsidRDefault="002555F3" w:rsidP="00E8686B">
            <w:pPr>
              <w:spacing w:line="340" w:lineRule="exact"/>
              <w:jc w:val="left"/>
              <w:rPr>
                <w:rFonts w:ascii="標楷體" w:hAnsi="標楷體"/>
                <w:szCs w:val="24"/>
              </w:rPr>
            </w:pPr>
            <w:r w:rsidRPr="00DB4C96">
              <w:rPr>
                <w:rFonts w:ascii="標楷體" w:hAnsi="標楷體" w:hint="eastAsia"/>
                <w:szCs w:val="24"/>
              </w:rPr>
              <w:t>人事室</w:t>
            </w:r>
          </w:p>
          <w:p w14:paraId="5E336CD9" w14:textId="77777777" w:rsidR="002555F3" w:rsidRPr="00DB4C96" w:rsidRDefault="002555F3" w:rsidP="00E8686B">
            <w:pPr>
              <w:spacing w:line="340" w:lineRule="exact"/>
              <w:jc w:val="left"/>
              <w:rPr>
                <w:rFonts w:ascii="標楷體" w:hAnsi="標楷體"/>
                <w:szCs w:val="24"/>
              </w:rPr>
            </w:pPr>
            <w:r w:rsidRPr="00DB4C96">
              <w:rPr>
                <w:rFonts w:ascii="標楷體" w:hAnsi="標楷體" w:hint="eastAsia"/>
                <w:szCs w:val="24"/>
              </w:rPr>
              <w:t>主任</w:t>
            </w:r>
          </w:p>
        </w:tc>
        <w:tc>
          <w:tcPr>
            <w:tcW w:w="1134" w:type="dxa"/>
            <w:gridSpan w:val="2"/>
            <w:tcBorders>
              <w:bottom w:val="single" w:sz="4" w:space="0" w:color="auto"/>
            </w:tcBorders>
            <w:vAlign w:val="center"/>
          </w:tcPr>
          <w:p w14:paraId="75E3AED3" w14:textId="77777777" w:rsidR="002555F3" w:rsidRPr="00DB4C96" w:rsidRDefault="002555F3" w:rsidP="00E8686B">
            <w:pPr>
              <w:spacing w:line="340" w:lineRule="exact"/>
              <w:jc w:val="left"/>
              <w:rPr>
                <w:rFonts w:ascii="標楷體" w:hAnsi="標楷體"/>
                <w:szCs w:val="24"/>
              </w:rPr>
            </w:pPr>
          </w:p>
        </w:tc>
        <w:tc>
          <w:tcPr>
            <w:tcW w:w="1134" w:type="dxa"/>
            <w:tcBorders>
              <w:bottom w:val="single" w:sz="4" w:space="0" w:color="auto"/>
            </w:tcBorders>
            <w:vAlign w:val="center"/>
          </w:tcPr>
          <w:p w14:paraId="3AB6C75E" w14:textId="77777777" w:rsidR="002555F3" w:rsidRPr="00DB4C96" w:rsidRDefault="002555F3" w:rsidP="00E8686B">
            <w:pPr>
              <w:spacing w:line="340" w:lineRule="exact"/>
              <w:jc w:val="left"/>
              <w:rPr>
                <w:rFonts w:ascii="標楷體" w:hAnsi="標楷體"/>
                <w:szCs w:val="24"/>
              </w:rPr>
            </w:pPr>
            <w:r w:rsidRPr="00DB4C96">
              <w:rPr>
                <w:rFonts w:ascii="標楷體" w:hAnsi="標楷體" w:hint="eastAsia"/>
                <w:szCs w:val="24"/>
              </w:rPr>
              <w:t>性平業務</w:t>
            </w:r>
          </w:p>
          <w:p w14:paraId="110B3E96" w14:textId="77777777" w:rsidR="002555F3" w:rsidRPr="00DB4C96" w:rsidRDefault="002555F3" w:rsidP="00E8686B">
            <w:pPr>
              <w:spacing w:line="340" w:lineRule="exact"/>
              <w:jc w:val="left"/>
              <w:rPr>
                <w:rFonts w:ascii="標楷體" w:hAnsi="標楷體"/>
                <w:szCs w:val="24"/>
              </w:rPr>
            </w:pPr>
            <w:r w:rsidRPr="00DB4C96">
              <w:rPr>
                <w:rFonts w:ascii="標楷體" w:hAnsi="標楷體" w:hint="eastAsia"/>
                <w:szCs w:val="24"/>
              </w:rPr>
              <w:t>承辦人</w:t>
            </w:r>
          </w:p>
        </w:tc>
        <w:tc>
          <w:tcPr>
            <w:tcW w:w="1134" w:type="dxa"/>
            <w:gridSpan w:val="2"/>
            <w:tcBorders>
              <w:bottom w:val="single" w:sz="4" w:space="0" w:color="auto"/>
            </w:tcBorders>
            <w:vAlign w:val="center"/>
          </w:tcPr>
          <w:p w14:paraId="776CC75F" w14:textId="77777777" w:rsidR="002555F3" w:rsidRPr="00DB4C96" w:rsidRDefault="002555F3" w:rsidP="00E8686B">
            <w:pPr>
              <w:spacing w:line="340" w:lineRule="exact"/>
              <w:jc w:val="left"/>
              <w:rPr>
                <w:rFonts w:ascii="標楷體" w:hAnsi="標楷體"/>
                <w:szCs w:val="24"/>
              </w:rPr>
            </w:pPr>
          </w:p>
        </w:tc>
        <w:tc>
          <w:tcPr>
            <w:tcW w:w="1134" w:type="dxa"/>
            <w:tcBorders>
              <w:bottom w:val="single" w:sz="4" w:space="0" w:color="auto"/>
            </w:tcBorders>
            <w:vAlign w:val="center"/>
          </w:tcPr>
          <w:p w14:paraId="23298146" w14:textId="77777777" w:rsidR="002555F3" w:rsidRPr="00DB4C96" w:rsidRDefault="002555F3" w:rsidP="00E8686B">
            <w:pPr>
              <w:spacing w:line="340" w:lineRule="exact"/>
              <w:jc w:val="left"/>
              <w:rPr>
                <w:rFonts w:ascii="標楷體" w:hAnsi="標楷體"/>
                <w:szCs w:val="24"/>
              </w:rPr>
            </w:pPr>
            <w:r w:rsidRPr="00DB4C96">
              <w:rPr>
                <w:rFonts w:ascii="標楷體" w:hAnsi="標楷體" w:hint="eastAsia"/>
                <w:szCs w:val="24"/>
              </w:rPr>
              <w:t>性平會</w:t>
            </w:r>
          </w:p>
          <w:p w14:paraId="0A51145A" w14:textId="77777777" w:rsidR="002555F3" w:rsidRPr="00DB4C96" w:rsidRDefault="002555F3" w:rsidP="00E8686B">
            <w:pPr>
              <w:spacing w:line="340" w:lineRule="exact"/>
              <w:jc w:val="left"/>
              <w:rPr>
                <w:rFonts w:ascii="標楷體" w:hAnsi="標楷體"/>
                <w:szCs w:val="24"/>
              </w:rPr>
            </w:pPr>
            <w:r w:rsidRPr="00DB4C96">
              <w:rPr>
                <w:rFonts w:ascii="標楷體" w:hAnsi="標楷體" w:hint="eastAsia"/>
                <w:szCs w:val="24"/>
              </w:rPr>
              <w:t>防治小組</w:t>
            </w:r>
          </w:p>
        </w:tc>
        <w:tc>
          <w:tcPr>
            <w:tcW w:w="1301" w:type="dxa"/>
            <w:tcBorders>
              <w:bottom w:val="single" w:sz="4" w:space="0" w:color="auto"/>
            </w:tcBorders>
            <w:vAlign w:val="center"/>
          </w:tcPr>
          <w:p w14:paraId="638683D4" w14:textId="77777777" w:rsidR="002555F3" w:rsidRPr="00DB4C96" w:rsidRDefault="002555F3" w:rsidP="00E8686B">
            <w:pPr>
              <w:spacing w:line="340" w:lineRule="exact"/>
              <w:jc w:val="left"/>
              <w:rPr>
                <w:rFonts w:ascii="標楷體" w:hAnsi="標楷體"/>
                <w:szCs w:val="24"/>
              </w:rPr>
            </w:pPr>
          </w:p>
        </w:tc>
      </w:tr>
      <w:tr w:rsidR="002555F3" w:rsidRPr="00DB4C96" w14:paraId="7B8A712F" w14:textId="77777777" w:rsidTr="004C4A73">
        <w:trPr>
          <w:cantSplit/>
        </w:trPr>
        <w:tc>
          <w:tcPr>
            <w:tcW w:w="9126" w:type="dxa"/>
            <w:gridSpan w:val="11"/>
            <w:tcBorders>
              <w:left w:val="nil"/>
              <w:bottom w:val="nil"/>
              <w:right w:val="nil"/>
            </w:tcBorders>
            <w:vAlign w:val="center"/>
          </w:tcPr>
          <w:p w14:paraId="4E7AB292" w14:textId="77777777" w:rsidR="002555F3" w:rsidRPr="00DB4C96" w:rsidRDefault="002555F3" w:rsidP="00E8686B">
            <w:pPr>
              <w:spacing w:line="340" w:lineRule="exact"/>
              <w:ind w:left="200" w:hangingChars="100" w:hanging="200"/>
              <w:jc w:val="left"/>
              <w:rPr>
                <w:rFonts w:ascii="標楷體" w:hAnsi="標楷體"/>
                <w:b/>
                <w:bCs/>
                <w:szCs w:val="24"/>
              </w:rPr>
            </w:pPr>
            <w:r w:rsidRPr="00DB4C96">
              <w:rPr>
                <w:rFonts w:ascii="標楷體" w:hAnsi="標楷體" w:hint="eastAsia"/>
                <w:b/>
                <w:bCs/>
                <w:szCs w:val="24"/>
              </w:rPr>
              <w:t>備註：</w:t>
            </w:r>
          </w:p>
          <w:p w14:paraId="54215AD6" w14:textId="77777777" w:rsidR="002555F3" w:rsidRPr="00DB4C96" w:rsidRDefault="002555F3" w:rsidP="00E8686B">
            <w:pPr>
              <w:spacing w:line="340" w:lineRule="exact"/>
              <w:ind w:left="290" w:hangingChars="145" w:hanging="290"/>
              <w:jc w:val="left"/>
              <w:rPr>
                <w:bCs/>
                <w:szCs w:val="24"/>
              </w:rPr>
            </w:pPr>
            <w:r w:rsidRPr="00DB4C96">
              <w:rPr>
                <w:rFonts w:hint="eastAsia"/>
                <w:bCs/>
                <w:szCs w:val="24"/>
              </w:rPr>
              <w:t>1</w:t>
            </w:r>
            <w:r w:rsidRPr="00DB4C96">
              <w:rPr>
                <w:rFonts w:hint="eastAsia"/>
                <w:bCs/>
                <w:szCs w:val="24"/>
              </w:rPr>
              <w:t>、本申訴書各項，依</w:t>
            </w:r>
            <w:r w:rsidRPr="00DB4C96">
              <w:rPr>
                <w:rFonts w:ascii="標楷體" w:hAnsi="標楷體" w:hint="eastAsia"/>
                <w:szCs w:val="24"/>
              </w:rPr>
              <w:t>南臺科技大學教職員工性騷擾防治措施、申訴及懲戒要點</w:t>
            </w:r>
            <w:r w:rsidRPr="00DB4C96">
              <w:rPr>
                <w:rFonts w:hint="eastAsia"/>
                <w:bCs/>
                <w:szCs w:val="24"/>
              </w:rPr>
              <w:t>第</w:t>
            </w:r>
            <w:r w:rsidRPr="00DB4C96">
              <w:rPr>
                <w:rFonts w:hint="eastAsia"/>
                <w:bCs/>
                <w:szCs w:val="24"/>
              </w:rPr>
              <w:t>7</w:t>
            </w:r>
            <w:r w:rsidRPr="00DB4C96">
              <w:rPr>
                <w:rFonts w:hint="eastAsia"/>
                <w:bCs/>
                <w:szCs w:val="24"/>
              </w:rPr>
              <w:t>條規定臚列，</w:t>
            </w:r>
            <w:r w:rsidRPr="00DB4C96">
              <w:rPr>
                <w:rFonts w:ascii="標楷體" w:hAnsi="標楷體" w:hint="eastAsia"/>
                <w:kern w:val="0"/>
                <w:szCs w:val="24"/>
              </w:rPr>
              <w:t>申訴書不合前項規定，而其情形可補正者，應於十四日內補正。</w:t>
            </w:r>
          </w:p>
          <w:p w14:paraId="1EA6AEBE" w14:textId="77777777" w:rsidR="002555F3" w:rsidRPr="00DB4C96" w:rsidRDefault="002555F3" w:rsidP="00E8686B">
            <w:pPr>
              <w:spacing w:line="340" w:lineRule="exact"/>
              <w:ind w:left="300" w:hangingChars="150" w:hanging="300"/>
              <w:jc w:val="left"/>
              <w:rPr>
                <w:rFonts w:ascii="標楷體" w:hAnsi="標楷體"/>
                <w:szCs w:val="24"/>
              </w:rPr>
            </w:pPr>
            <w:r w:rsidRPr="00DB4C96">
              <w:rPr>
                <w:rFonts w:hint="eastAsia"/>
                <w:bCs/>
                <w:szCs w:val="24"/>
              </w:rPr>
              <w:t>2</w:t>
            </w:r>
            <w:r w:rsidRPr="00DB4C96">
              <w:rPr>
                <w:rFonts w:hint="eastAsia"/>
                <w:bCs/>
                <w:szCs w:val="24"/>
              </w:rPr>
              <w:t>、依上開要點第</w:t>
            </w:r>
            <w:r w:rsidRPr="00DB4C96">
              <w:rPr>
                <w:rFonts w:hint="eastAsia"/>
                <w:bCs/>
                <w:szCs w:val="24"/>
              </w:rPr>
              <w:t>7</w:t>
            </w:r>
            <w:r w:rsidRPr="00DB4C96">
              <w:rPr>
                <w:rFonts w:hint="eastAsia"/>
                <w:bCs/>
                <w:szCs w:val="24"/>
              </w:rPr>
              <w:t>條規定，申訴、再申訴說明及應具備之書件應以中文書寫；其書件引述外文者，應譯成中文，並應附原外文資料。因申訴所提出之資料，以錄音帶、錄影帶、電子郵件提出者，應檢附文字抄本，並應載明其取得之時間、地點，及其無非法盜錄、截取之聲明。</w:t>
            </w:r>
          </w:p>
        </w:tc>
      </w:tr>
    </w:tbl>
    <w:p w14:paraId="5EA58DDA" w14:textId="77777777" w:rsidR="004C4A73" w:rsidRPr="00DB4C96" w:rsidRDefault="002555F3" w:rsidP="00E8686B">
      <w:pPr>
        <w:tabs>
          <w:tab w:val="left" w:pos="1875"/>
        </w:tabs>
        <w:spacing w:line="340" w:lineRule="exact"/>
        <w:jc w:val="left"/>
        <w:rPr>
          <w:rFonts w:ascii="標楷體" w:hAnsi="標楷體"/>
          <w:noProof/>
          <w:szCs w:val="24"/>
        </w:rPr>
      </w:pPr>
      <w:r w:rsidRPr="00DB4C96">
        <w:rPr>
          <w:rFonts w:ascii="標楷體" w:hAnsi="標楷體"/>
          <w:szCs w:val="24"/>
        </w:rPr>
        <w:br w:type="page"/>
      </w:r>
    </w:p>
    <w:p w14:paraId="73306122" w14:textId="287C42A8" w:rsidR="001368A9" w:rsidRPr="001368A9" w:rsidRDefault="001368A9" w:rsidP="00315DCD">
      <w:pPr>
        <w:pStyle w:val="affffa"/>
      </w:pPr>
      <w:bookmarkStart w:id="489" w:name="_Toc1043614"/>
      <w:r w:rsidRPr="001368A9">
        <w:rPr>
          <w:rFonts w:hint="eastAsia"/>
        </w:rPr>
        <w:lastRenderedPageBreak/>
        <w:t>南臺科技大學執行職務遭受不法侵害預防計畫</w:t>
      </w:r>
      <w:bookmarkEnd w:id="489"/>
    </w:p>
    <w:p w14:paraId="1777044A" w14:textId="4815BFFB" w:rsidR="004C4A73" w:rsidRPr="00DB4C96" w:rsidRDefault="002555F3" w:rsidP="00E8686B">
      <w:pPr>
        <w:tabs>
          <w:tab w:val="left" w:pos="1875"/>
        </w:tabs>
        <w:jc w:val="left"/>
        <w:rPr>
          <w:rFonts w:ascii="標楷體" w:hAnsi="標楷體"/>
          <w:noProof/>
          <w:szCs w:val="24"/>
        </w:rPr>
      </w:pPr>
      <w:r w:rsidRPr="00DB4C96">
        <w:rPr>
          <w:rFonts w:ascii="標楷體" w:hAnsi="標楷體"/>
          <w:noProof/>
          <w:szCs w:val="24"/>
        </w:rPr>
        <w:drawing>
          <wp:inline distT="0" distB="0" distL="0" distR="0" wp14:anchorId="2D09A1A4" wp14:editId="24891BFA">
            <wp:extent cx="6091555" cy="8080271"/>
            <wp:effectExtent l="0" t="0" r="4445" b="0"/>
            <wp:docPr id="23" name="圖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04.南臺科技大學執行職務遭受不法侵害預防計畫(1060614行政會議審議通過)_頁面_01.jpg"/>
                    <pic:cNvPicPr/>
                  </pic:nvPicPr>
                  <pic:blipFill rotWithShape="1">
                    <a:blip r:embed="rId32" cstate="print">
                      <a:extLst>
                        <a:ext uri="{28A0092B-C50C-407E-A947-70E740481C1C}">
                          <a14:useLocalDpi xmlns:a14="http://schemas.microsoft.com/office/drawing/2010/main" val="0"/>
                        </a:ext>
                      </a:extLst>
                    </a:blip>
                    <a:srcRect l="8733" t="11244" r="8022" b="10675"/>
                    <a:stretch/>
                  </pic:blipFill>
                  <pic:spPr bwMode="auto">
                    <a:xfrm>
                      <a:off x="0" y="0"/>
                      <a:ext cx="6098964" cy="8090099"/>
                    </a:xfrm>
                    <a:prstGeom prst="rect">
                      <a:avLst/>
                    </a:prstGeom>
                    <a:ln>
                      <a:noFill/>
                    </a:ln>
                    <a:extLst>
                      <a:ext uri="{53640926-AAD7-44D8-BBD7-CCE9431645EC}">
                        <a14:shadowObscured xmlns:a14="http://schemas.microsoft.com/office/drawing/2010/main"/>
                      </a:ext>
                    </a:extLst>
                  </pic:spPr>
                </pic:pic>
              </a:graphicData>
            </a:graphic>
          </wp:inline>
        </w:drawing>
      </w:r>
      <w:r w:rsidRPr="00DB4C96">
        <w:rPr>
          <w:rFonts w:ascii="標楷體" w:hAnsi="標楷體"/>
          <w:noProof/>
          <w:szCs w:val="24"/>
        </w:rPr>
        <w:lastRenderedPageBreak/>
        <w:drawing>
          <wp:inline distT="0" distB="0" distL="0" distR="0" wp14:anchorId="66A44819" wp14:editId="424D7F94">
            <wp:extent cx="6103917" cy="8775277"/>
            <wp:effectExtent l="0" t="0" r="0" b="6985"/>
            <wp:docPr id="24" name="圖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04.南臺科技大學執行職務遭受不法侵害預防計畫(1060614行政會議審議通過)_頁面_02.jpg"/>
                    <pic:cNvPicPr/>
                  </pic:nvPicPr>
                  <pic:blipFill rotWithShape="1">
                    <a:blip r:embed="rId33" cstate="print">
                      <a:extLst>
                        <a:ext uri="{28A0092B-C50C-407E-A947-70E740481C1C}">
                          <a14:useLocalDpi xmlns:a14="http://schemas.microsoft.com/office/drawing/2010/main" val="0"/>
                        </a:ext>
                      </a:extLst>
                    </a:blip>
                    <a:srcRect l="9118" t="6586" r="8413" b="9579"/>
                    <a:stretch/>
                  </pic:blipFill>
                  <pic:spPr bwMode="auto">
                    <a:xfrm>
                      <a:off x="0" y="0"/>
                      <a:ext cx="6110947" cy="8785384"/>
                    </a:xfrm>
                    <a:prstGeom prst="rect">
                      <a:avLst/>
                    </a:prstGeom>
                    <a:ln>
                      <a:noFill/>
                    </a:ln>
                    <a:extLst>
                      <a:ext uri="{53640926-AAD7-44D8-BBD7-CCE9431645EC}">
                        <a14:shadowObscured xmlns:a14="http://schemas.microsoft.com/office/drawing/2010/main"/>
                      </a:ext>
                    </a:extLst>
                  </pic:spPr>
                </pic:pic>
              </a:graphicData>
            </a:graphic>
          </wp:inline>
        </w:drawing>
      </w:r>
    </w:p>
    <w:p w14:paraId="3EC74D9E" w14:textId="05D6AB51" w:rsidR="004C4A73" w:rsidRPr="00DB4C96" w:rsidRDefault="002555F3" w:rsidP="00E8686B">
      <w:pPr>
        <w:tabs>
          <w:tab w:val="left" w:pos="1875"/>
        </w:tabs>
        <w:jc w:val="left"/>
        <w:rPr>
          <w:rFonts w:ascii="標楷體" w:hAnsi="標楷體"/>
          <w:noProof/>
          <w:szCs w:val="24"/>
        </w:rPr>
      </w:pPr>
      <w:r w:rsidRPr="00DB4C96">
        <w:rPr>
          <w:rFonts w:ascii="標楷體" w:hAnsi="標楷體"/>
          <w:noProof/>
          <w:szCs w:val="24"/>
        </w:rPr>
        <w:lastRenderedPageBreak/>
        <w:drawing>
          <wp:inline distT="0" distB="0" distL="0" distR="0" wp14:anchorId="496CED37" wp14:editId="1FC55AB8">
            <wp:extent cx="6056415" cy="8952320"/>
            <wp:effectExtent l="0" t="0" r="1905" b="1270"/>
            <wp:docPr id="25" name="圖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04.南臺科技大學執行職務遭受不法侵害預防計畫(1060614行政會議審議通過)_頁面_03.jpg"/>
                    <pic:cNvPicPr/>
                  </pic:nvPicPr>
                  <pic:blipFill rotWithShape="1">
                    <a:blip r:embed="rId34" cstate="print">
                      <a:extLst>
                        <a:ext uri="{28A0092B-C50C-407E-A947-70E740481C1C}">
                          <a14:useLocalDpi xmlns:a14="http://schemas.microsoft.com/office/drawing/2010/main" val="0"/>
                        </a:ext>
                      </a:extLst>
                    </a:blip>
                    <a:srcRect l="12224" t="6723" r="7825" b="9710"/>
                    <a:stretch/>
                  </pic:blipFill>
                  <pic:spPr bwMode="auto">
                    <a:xfrm>
                      <a:off x="0" y="0"/>
                      <a:ext cx="6062127" cy="8960764"/>
                    </a:xfrm>
                    <a:prstGeom prst="rect">
                      <a:avLst/>
                    </a:prstGeom>
                    <a:ln>
                      <a:noFill/>
                    </a:ln>
                    <a:extLst>
                      <a:ext uri="{53640926-AAD7-44D8-BBD7-CCE9431645EC}">
                        <a14:shadowObscured xmlns:a14="http://schemas.microsoft.com/office/drawing/2010/main"/>
                      </a:ext>
                    </a:extLst>
                  </pic:spPr>
                </pic:pic>
              </a:graphicData>
            </a:graphic>
          </wp:inline>
        </w:drawing>
      </w:r>
    </w:p>
    <w:p w14:paraId="684DA518" w14:textId="7683F127" w:rsidR="004C4A73" w:rsidRPr="00DB4C96" w:rsidRDefault="002555F3" w:rsidP="00E8686B">
      <w:pPr>
        <w:tabs>
          <w:tab w:val="left" w:pos="1875"/>
        </w:tabs>
        <w:jc w:val="left"/>
        <w:rPr>
          <w:rFonts w:ascii="標楷體" w:hAnsi="標楷體"/>
          <w:noProof/>
          <w:szCs w:val="24"/>
        </w:rPr>
      </w:pPr>
      <w:r w:rsidRPr="00DB4C96">
        <w:rPr>
          <w:rFonts w:ascii="標楷體" w:hAnsi="標楷體"/>
          <w:noProof/>
          <w:szCs w:val="24"/>
        </w:rPr>
        <w:lastRenderedPageBreak/>
        <w:drawing>
          <wp:inline distT="0" distB="0" distL="0" distR="0" wp14:anchorId="0F3DB3CC" wp14:editId="6415B26F">
            <wp:extent cx="6092041" cy="7753265"/>
            <wp:effectExtent l="0" t="0" r="4445" b="635"/>
            <wp:docPr id="26" name="圖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04.南臺科技大學執行職務遭受不法侵害預防計畫(1060614行政會議審議通過)_頁面_04.jpg"/>
                    <pic:cNvPicPr/>
                  </pic:nvPicPr>
                  <pic:blipFill rotWithShape="1">
                    <a:blip r:embed="rId35" cstate="print">
                      <a:extLst>
                        <a:ext uri="{28A0092B-C50C-407E-A947-70E740481C1C}">
                          <a14:useLocalDpi xmlns:a14="http://schemas.microsoft.com/office/drawing/2010/main" val="0"/>
                        </a:ext>
                      </a:extLst>
                    </a:blip>
                    <a:srcRect l="12612" t="6860" r="8407" b="22061"/>
                    <a:stretch/>
                  </pic:blipFill>
                  <pic:spPr bwMode="auto">
                    <a:xfrm>
                      <a:off x="0" y="0"/>
                      <a:ext cx="6097653" cy="7760408"/>
                    </a:xfrm>
                    <a:prstGeom prst="rect">
                      <a:avLst/>
                    </a:prstGeom>
                    <a:ln>
                      <a:noFill/>
                    </a:ln>
                    <a:extLst>
                      <a:ext uri="{53640926-AAD7-44D8-BBD7-CCE9431645EC}">
                        <a14:shadowObscured xmlns:a14="http://schemas.microsoft.com/office/drawing/2010/main"/>
                      </a:ext>
                    </a:extLst>
                  </pic:spPr>
                </pic:pic>
              </a:graphicData>
            </a:graphic>
          </wp:inline>
        </w:drawing>
      </w:r>
    </w:p>
    <w:p w14:paraId="14CEDCF4" w14:textId="4212DA4D" w:rsidR="00A00959" w:rsidRPr="00DB4C96" w:rsidRDefault="002555F3" w:rsidP="00E8686B">
      <w:pPr>
        <w:tabs>
          <w:tab w:val="left" w:pos="1875"/>
        </w:tabs>
        <w:jc w:val="left"/>
        <w:rPr>
          <w:rFonts w:ascii="標楷體" w:hAnsi="標楷體"/>
          <w:sz w:val="32"/>
          <w:szCs w:val="32"/>
        </w:rPr>
        <w:sectPr w:rsidR="00A00959" w:rsidRPr="00DB4C96" w:rsidSect="004C4A73">
          <w:pgSz w:w="11906" w:h="16838"/>
          <w:pgMar w:top="1134" w:right="1134" w:bottom="1134" w:left="1134" w:header="426" w:footer="163" w:gutter="0"/>
          <w:cols w:space="425"/>
          <w:docGrid w:type="lines" w:linePitch="360"/>
        </w:sectPr>
      </w:pPr>
      <w:r w:rsidRPr="00DB4C96">
        <w:rPr>
          <w:rFonts w:ascii="標楷體" w:hAnsi="標楷體"/>
          <w:noProof/>
          <w:szCs w:val="24"/>
        </w:rPr>
        <w:lastRenderedPageBreak/>
        <w:drawing>
          <wp:inline distT="0" distB="0" distL="0" distR="0" wp14:anchorId="10013A0D" wp14:editId="7FBEEFBB">
            <wp:extent cx="6068291" cy="8062566"/>
            <wp:effectExtent l="0" t="0" r="8890" b="0"/>
            <wp:docPr id="27" name="圖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04.南臺科技大學執行職務遭受不法侵害預防計畫(1060614行政會議審議通過)_頁面_05.jpg"/>
                    <pic:cNvPicPr/>
                  </pic:nvPicPr>
                  <pic:blipFill rotWithShape="1">
                    <a:blip r:embed="rId36" cstate="print">
                      <a:extLst>
                        <a:ext uri="{28A0092B-C50C-407E-A947-70E740481C1C}">
                          <a14:useLocalDpi xmlns:a14="http://schemas.microsoft.com/office/drawing/2010/main" val="0"/>
                        </a:ext>
                      </a:extLst>
                    </a:blip>
                    <a:srcRect l="8149" t="6586" r="9186" b="15750"/>
                    <a:stretch/>
                  </pic:blipFill>
                  <pic:spPr bwMode="auto">
                    <a:xfrm>
                      <a:off x="0" y="0"/>
                      <a:ext cx="6073119" cy="8068980"/>
                    </a:xfrm>
                    <a:prstGeom prst="rect">
                      <a:avLst/>
                    </a:prstGeom>
                    <a:ln>
                      <a:noFill/>
                    </a:ln>
                    <a:extLst>
                      <a:ext uri="{53640926-AAD7-44D8-BBD7-CCE9431645EC}">
                        <a14:shadowObscured xmlns:a14="http://schemas.microsoft.com/office/drawing/2010/main"/>
                      </a:ext>
                    </a:extLst>
                  </pic:spPr>
                </pic:pic>
              </a:graphicData>
            </a:graphic>
          </wp:inline>
        </w:drawing>
      </w:r>
      <w:r w:rsidR="00A00959" w:rsidRPr="00DB4C96">
        <w:rPr>
          <w:rFonts w:ascii="標楷體" w:hAnsi="標楷體"/>
          <w:sz w:val="32"/>
          <w:szCs w:val="32"/>
        </w:rPr>
        <w:t xml:space="preserve"> </w:t>
      </w:r>
    </w:p>
    <w:p w14:paraId="103084A6" w14:textId="77777777" w:rsidR="004C4A73" w:rsidRPr="00DB4C96" w:rsidRDefault="00A00959" w:rsidP="00E8686B">
      <w:pPr>
        <w:jc w:val="left"/>
        <w:rPr>
          <w:rFonts w:ascii="標楷體" w:hAnsi="標楷體"/>
          <w:noProof/>
          <w:sz w:val="32"/>
          <w:szCs w:val="32"/>
        </w:rPr>
      </w:pPr>
      <w:r w:rsidRPr="00DB4C96">
        <w:rPr>
          <w:rFonts w:ascii="標楷體" w:hAnsi="標楷體" w:hint="eastAsia"/>
          <w:b/>
          <w:noProof/>
          <w:sz w:val="32"/>
          <w:szCs w:val="36"/>
        </w:rPr>
        <w:lastRenderedPageBreak/>
        <w:drawing>
          <wp:inline distT="0" distB="0" distL="0" distR="0" wp14:anchorId="77933649" wp14:editId="50325998">
            <wp:extent cx="9126913" cy="5677593"/>
            <wp:effectExtent l="0" t="0" r="0" b="0"/>
            <wp:docPr id="50" name="圖片 50" descr="C:\Users\stust\Desktop\人事室\9\04.南臺科技大學執行職務遭受不法侵害預防計畫(1060614行政會議審議通過)_頁面_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C:\Users\stust\Desktop\人事室\9\04.南臺科技大學執行職務遭受不法侵害預防計畫(1060614行政會議審議通過)_頁面_06.jpg"/>
                    <pic:cNvPicPr>
                      <a:picLocks noChangeAspect="1" noChangeArrowheads="1"/>
                    </pic:cNvPicPr>
                  </pic:nvPicPr>
                  <pic:blipFill rotWithShape="1">
                    <a:blip r:embed="rId37">
                      <a:extLst>
                        <a:ext uri="{28A0092B-C50C-407E-A947-70E740481C1C}">
                          <a14:useLocalDpi xmlns:a14="http://schemas.microsoft.com/office/drawing/2010/main" val="0"/>
                        </a:ext>
                      </a:extLst>
                    </a:blip>
                    <a:srcRect l="5571" t="9783" r="6715" b="13040"/>
                    <a:stretch/>
                  </pic:blipFill>
                  <pic:spPr bwMode="auto">
                    <a:xfrm>
                      <a:off x="0" y="0"/>
                      <a:ext cx="9141260" cy="5686518"/>
                    </a:xfrm>
                    <a:prstGeom prst="rect">
                      <a:avLst/>
                    </a:prstGeom>
                    <a:noFill/>
                    <a:ln>
                      <a:noFill/>
                    </a:ln>
                    <a:extLst>
                      <a:ext uri="{53640926-AAD7-44D8-BBD7-CCE9431645EC}">
                        <a14:shadowObscured xmlns:a14="http://schemas.microsoft.com/office/drawing/2010/main"/>
                      </a:ext>
                    </a:extLst>
                  </pic:spPr>
                </pic:pic>
              </a:graphicData>
            </a:graphic>
          </wp:inline>
        </w:drawing>
      </w:r>
      <w:r w:rsidRPr="00DB4C96">
        <w:rPr>
          <w:rFonts w:ascii="標楷體" w:hAnsi="標楷體"/>
          <w:noProof/>
          <w:sz w:val="32"/>
          <w:szCs w:val="32"/>
        </w:rPr>
        <w:lastRenderedPageBreak/>
        <w:drawing>
          <wp:inline distT="0" distB="0" distL="0" distR="0" wp14:anchorId="4B34F774" wp14:editId="132060F8">
            <wp:extent cx="8811491" cy="5797032"/>
            <wp:effectExtent l="0" t="0" r="8890" b="0"/>
            <wp:docPr id="71" name="圖片 71" descr="C:\Users\stust\Desktop\人事室\9\04.南臺科技大學執行職務遭受不法侵害預防計畫(1060614行政會議審議通過)_頁面_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descr="C:\Users\stust\Desktop\人事室\9\04.南臺科技大學執行職務遭受不法侵害預防計畫(1060614行政會議審議通過)_頁面_07.jpg"/>
                    <pic:cNvPicPr>
                      <a:picLocks noChangeAspect="1" noChangeArrowheads="1"/>
                    </pic:cNvPicPr>
                  </pic:nvPicPr>
                  <pic:blipFill rotWithShape="1">
                    <a:blip r:embed="rId38">
                      <a:extLst>
                        <a:ext uri="{28A0092B-C50C-407E-A947-70E740481C1C}">
                          <a14:useLocalDpi xmlns:a14="http://schemas.microsoft.com/office/drawing/2010/main" val="0"/>
                        </a:ext>
                      </a:extLst>
                    </a:blip>
                    <a:srcRect l="5764" t="8967" r="10278" b="12905"/>
                    <a:stretch/>
                  </pic:blipFill>
                  <pic:spPr bwMode="auto">
                    <a:xfrm>
                      <a:off x="0" y="0"/>
                      <a:ext cx="8840982" cy="5816434"/>
                    </a:xfrm>
                    <a:prstGeom prst="rect">
                      <a:avLst/>
                    </a:prstGeom>
                    <a:noFill/>
                    <a:ln>
                      <a:noFill/>
                    </a:ln>
                    <a:extLst>
                      <a:ext uri="{53640926-AAD7-44D8-BBD7-CCE9431645EC}">
                        <a14:shadowObscured xmlns:a14="http://schemas.microsoft.com/office/drawing/2010/main"/>
                      </a:ext>
                    </a:extLst>
                  </pic:spPr>
                </pic:pic>
              </a:graphicData>
            </a:graphic>
          </wp:inline>
        </w:drawing>
      </w:r>
      <w:r w:rsidRPr="00DB4C96">
        <w:rPr>
          <w:rFonts w:ascii="標楷體" w:hAnsi="標楷體"/>
          <w:noProof/>
          <w:sz w:val="32"/>
          <w:szCs w:val="32"/>
        </w:rPr>
        <w:lastRenderedPageBreak/>
        <w:drawing>
          <wp:inline distT="0" distB="0" distL="0" distR="0" wp14:anchorId="490EAA80" wp14:editId="627923C1">
            <wp:extent cx="8894618" cy="5905681"/>
            <wp:effectExtent l="0" t="0" r="1905" b="0"/>
            <wp:docPr id="72" name="圖片 72" descr="C:\Users\stust\Desktop\人事室\9\04.南臺科技大學執行職務遭受不法侵害預防計畫(1060614行政會議審議通過)_頁面_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descr="C:\Users\stust\Desktop\人事室\9\04.南臺科技大學執行職務遭受不法侵害預防計畫(1060614行政會議審議通過)_頁面_08.jpg"/>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l="5489" t="8540" r="9973" b="12068"/>
                    <a:stretch/>
                  </pic:blipFill>
                  <pic:spPr bwMode="auto">
                    <a:xfrm>
                      <a:off x="0" y="0"/>
                      <a:ext cx="8905887" cy="5913163"/>
                    </a:xfrm>
                    <a:prstGeom prst="rect">
                      <a:avLst/>
                    </a:prstGeom>
                    <a:noFill/>
                    <a:ln>
                      <a:noFill/>
                    </a:ln>
                    <a:extLst>
                      <a:ext uri="{53640926-AAD7-44D8-BBD7-CCE9431645EC}">
                        <a14:shadowObscured xmlns:a14="http://schemas.microsoft.com/office/drawing/2010/main"/>
                      </a:ext>
                    </a:extLst>
                  </pic:spPr>
                </pic:pic>
              </a:graphicData>
            </a:graphic>
          </wp:inline>
        </w:drawing>
      </w:r>
      <w:r w:rsidRPr="00DB4C96">
        <w:rPr>
          <w:rFonts w:ascii="標楷體" w:hAnsi="標楷體"/>
          <w:noProof/>
          <w:sz w:val="32"/>
          <w:szCs w:val="32"/>
        </w:rPr>
        <w:lastRenderedPageBreak/>
        <w:drawing>
          <wp:inline distT="0" distB="0" distL="0" distR="0" wp14:anchorId="6BFD0BD8" wp14:editId="7FDD3366">
            <wp:extent cx="8858992" cy="5800489"/>
            <wp:effectExtent l="0" t="0" r="0" b="0"/>
            <wp:docPr id="73" name="圖片 73" descr="C:\Users\stust\Desktop\人事室\9\04.南臺科技大學執行職務遭受不法侵害預防計畫(1060614行政會議審議通過)_頁面_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descr="C:\Users\stust\Desktop\人事室\9\04.南臺科技大學執行職務遭受不法侵害預防計畫(1060614行政會議審議通過)_頁面_09.jpg"/>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l="5489" t="8929" r="10247" b="13035"/>
                    <a:stretch/>
                  </pic:blipFill>
                  <pic:spPr bwMode="auto">
                    <a:xfrm>
                      <a:off x="0" y="0"/>
                      <a:ext cx="8865931" cy="5805032"/>
                    </a:xfrm>
                    <a:prstGeom prst="rect">
                      <a:avLst/>
                    </a:prstGeom>
                    <a:noFill/>
                    <a:ln>
                      <a:noFill/>
                    </a:ln>
                    <a:extLst>
                      <a:ext uri="{53640926-AAD7-44D8-BBD7-CCE9431645EC}">
                        <a14:shadowObscured xmlns:a14="http://schemas.microsoft.com/office/drawing/2010/main"/>
                      </a:ext>
                    </a:extLst>
                  </pic:spPr>
                </pic:pic>
              </a:graphicData>
            </a:graphic>
          </wp:inline>
        </w:drawing>
      </w:r>
    </w:p>
    <w:p w14:paraId="5CA64CE7" w14:textId="1095508E" w:rsidR="004C4A73" w:rsidRPr="00DB4C96" w:rsidRDefault="00A00959" w:rsidP="00E8686B">
      <w:pPr>
        <w:jc w:val="left"/>
        <w:rPr>
          <w:rFonts w:ascii="標楷體" w:hAnsi="標楷體"/>
          <w:sz w:val="32"/>
          <w:szCs w:val="32"/>
        </w:rPr>
      </w:pPr>
      <w:r w:rsidRPr="00DB4C96">
        <w:rPr>
          <w:rFonts w:ascii="標楷體" w:hAnsi="標楷體"/>
          <w:noProof/>
          <w:sz w:val="32"/>
          <w:szCs w:val="32"/>
        </w:rPr>
        <w:lastRenderedPageBreak/>
        <w:drawing>
          <wp:inline distT="0" distB="0" distL="0" distR="0" wp14:anchorId="2778D463" wp14:editId="7BAADAFF">
            <wp:extent cx="9198618" cy="3448050"/>
            <wp:effectExtent l="0" t="0" r="2540" b="0"/>
            <wp:docPr id="74" name="圖片 74" descr="C:\Users\stust\Desktop\人事室\9\04.南臺科技大學執行職務遭受不法侵害預防計畫(1060614行政會議審議通過)_頁面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descr="C:\Users\stust\Desktop\人事室\9\04.南臺科技大學執行職務遭受不法侵害預防計畫(1060614行政會議審議通過)_頁面_10.jpg"/>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l="5944" t="4826" r="5672" b="48313"/>
                    <a:stretch/>
                  </pic:blipFill>
                  <pic:spPr bwMode="auto">
                    <a:xfrm>
                      <a:off x="0" y="0"/>
                      <a:ext cx="9207721" cy="3451462"/>
                    </a:xfrm>
                    <a:prstGeom prst="rect">
                      <a:avLst/>
                    </a:prstGeom>
                    <a:noFill/>
                    <a:ln>
                      <a:noFill/>
                    </a:ln>
                    <a:extLst>
                      <a:ext uri="{53640926-AAD7-44D8-BBD7-CCE9431645EC}">
                        <a14:shadowObscured xmlns:a14="http://schemas.microsoft.com/office/drawing/2010/main"/>
                      </a:ext>
                    </a:extLst>
                  </pic:spPr>
                </pic:pic>
              </a:graphicData>
            </a:graphic>
          </wp:inline>
        </w:drawing>
      </w:r>
    </w:p>
    <w:p w14:paraId="4B402463" w14:textId="77777777" w:rsidR="004C4A73" w:rsidRPr="00DB4C96" w:rsidRDefault="004C4A73" w:rsidP="00E8686B">
      <w:pPr>
        <w:widowControl/>
        <w:jc w:val="left"/>
        <w:rPr>
          <w:rFonts w:ascii="標楷體" w:hAnsi="標楷體"/>
          <w:sz w:val="32"/>
          <w:szCs w:val="32"/>
        </w:rPr>
      </w:pPr>
      <w:r w:rsidRPr="00DB4C96">
        <w:rPr>
          <w:rFonts w:ascii="標楷體" w:hAnsi="標楷體"/>
          <w:sz w:val="32"/>
          <w:szCs w:val="32"/>
        </w:rPr>
        <w:br w:type="page"/>
      </w:r>
    </w:p>
    <w:p w14:paraId="08466B76" w14:textId="77777777" w:rsidR="00A00959" w:rsidRPr="00DB4C96" w:rsidRDefault="00A00959" w:rsidP="00E8686B">
      <w:pPr>
        <w:jc w:val="left"/>
        <w:rPr>
          <w:rFonts w:ascii="標楷體" w:hAnsi="標楷體"/>
          <w:sz w:val="32"/>
          <w:szCs w:val="32"/>
        </w:rPr>
        <w:sectPr w:rsidR="00A00959" w:rsidRPr="00DB4C96" w:rsidSect="004C4A73">
          <w:pgSz w:w="16838" w:h="11906" w:orient="landscape"/>
          <w:pgMar w:top="1134" w:right="1134" w:bottom="1134" w:left="1134" w:header="426" w:footer="163" w:gutter="0"/>
          <w:cols w:space="425"/>
          <w:docGrid w:type="lines" w:linePitch="360"/>
        </w:sectPr>
      </w:pPr>
    </w:p>
    <w:p w14:paraId="08D40B48" w14:textId="2473E7BA" w:rsidR="00051D51" w:rsidRPr="00DB4C96" w:rsidRDefault="00A00959" w:rsidP="00E8686B">
      <w:pPr>
        <w:jc w:val="left"/>
        <w:rPr>
          <w:rFonts w:ascii="標楷體" w:hAnsi="標楷體"/>
          <w:szCs w:val="24"/>
        </w:rPr>
      </w:pPr>
      <w:r w:rsidRPr="00DB4C96">
        <w:rPr>
          <w:rFonts w:cs="Times New Roman"/>
          <w:b/>
          <w:kern w:val="0"/>
          <w:sz w:val="32"/>
          <w:szCs w:val="32"/>
        </w:rPr>
        <w:lastRenderedPageBreak/>
        <w:tab/>
      </w:r>
      <w:r w:rsidR="002555F3" w:rsidRPr="00DB4C96">
        <w:rPr>
          <w:rFonts w:ascii="標楷體" w:hAnsi="標楷體"/>
          <w:noProof/>
          <w:szCs w:val="24"/>
        </w:rPr>
        <w:drawing>
          <wp:inline distT="0" distB="0" distL="0" distR="0" wp14:anchorId="0266647C" wp14:editId="7B7F5B86">
            <wp:extent cx="5978769" cy="7741434"/>
            <wp:effectExtent l="0" t="0" r="3175" b="0"/>
            <wp:docPr id="33" name="圖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04.南臺科技大學執行職務遭受不法侵害預防計畫(1060614行政會議審議通過)_頁面_11.jpg"/>
                    <pic:cNvPicPr/>
                  </pic:nvPicPr>
                  <pic:blipFill rotWithShape="1">
                    <a:blip r:embed="rId42">
                      <a:extLst>
                        <a:ext uri="{28A0092B-C50C-407E-A947-70E740481C1C}">
                          <a14:useLocalDpi xmlns:a14="http://schemas.microsoft.com/office/drawing/2010/main" val="0"/>
                        </a:ext>
                      </a:extLst>
                    </a:blip>
                    <a:srcRect l="8702" t="6037" r="8874" b="18496"/>
                    <a:stretch/>
                  </pic:blipFill>
                  <pic:spPr bwMode="auto">
                    <a:xfrm>
                      <a:off x="0" y="0"/>
                      <a:ext cx="5990317" cy="7756387"/>
                    </a:xfrm>
                    <a:prstGeom prst="rect">
                      <a:avLst/>
                    </a:prstGeom>
                    <a:ln>
                      <a:noFill/>
                    </a:ln>
                    <a:extLst>
                      <a:ext uri="{53640926-AAD7-44D8-BBD7-CCE9431645EC}">
                        <a14:shadowObscured xmlns:a14="http://schemas.microsoft.com/office/drawing/2010/main"/>
                      </a:ext>
                    </a:extLst>
                  </pic:spPr>
                </pic:pic>
              </a:graphicData>
            </a:graphic>
          </wp:inline>
        </w:drawing>
      </w:r>
    </w:p>
    <w:p w14:paraId="06792AFB" w14:textId="4E720FC6" w:rsidR="00D64F92" w:rsidRPr="00DB4C96" w:rsidRDefault="002555F3" w:rsidP="00E8686B">
      <w:pPr>
        <w:widowControl/>
        <w:jc w:val="left"/>
        <w:rPr>
          <w:rFonts w:ascii="標楷體" w:hAnsi="標楷體"/>
          <w:noProof/>
          <w:szCs w:val="24"/>
        </w:rPr>
      </w:pPr>
      <w:r w:rsidRPr="00DB4C96">
        <w:rPr>
          <w:rFonts w:ascii="標楷體" w:hAnsi="標楷體"/>
          <w:noProof/>
          <w:szCs w:val="24"/>
        </w:rPr>
        <w:lastRenderedPageBreak/>
        <w:drawing>
          <wp:inline distT="0" distB="0" distL="0" distR="0" wp14:anchorId="6C8157E4" wp14:editId="191DF35B">
            <wp:extent cx="5822941" cy="8938400"/>
            <wp:effectExtent l="0" t="0" r="6985" b="0"/>
            <wp:docPr id="34" name="圖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04.南臺科技大學執行職務遭受不法侵害預防計畫(1060614行政會議審議通過)_頁面_12.jpg"/>
                    <pic:cNvPicPr/>
                  </pic:nvPicPr>
                  <pic:blipFill rotWithShape="1">
                    <a:blip r:embed="rId43">
                      <a:extLst>
                        <a:ext uri="{28A0092B-C50C-407E-A947-70E740481C1C}">
                          <a14:useLocalDpi xmlns:a14="http://schemas.microsoft.com/office/drawing/2010/main" val="0"/>
                        </a:ext>
                      </a:extLst>
                    </a:blip>
                    <a:srcRect l="8209" t="7198" r="14452" b="8855"/>
                    <a:stretch/>
                  </pic:blipFill>
                  <pic:spPr bwMode="auto">
                    <a:xfrm>
                      <a:off x="0" y="0"/>
                      <a:ext cx="5836325" cy="8958946"/>
                    </a:xfrm>
                    <a:prstGeom prst="rect">
                      <a:avLst/>
                    </a:prstGeom>
                    <a:ln>
                      <a:noFill/>
                    </a:ln>
                    <a:extLst>
                      <a:ext uri="{53640926-AAD7-44D8-BBD7-CCE9431645EC}">
                        <a14:shadowObscured xmlns:a14="http://schemas.microsoft.com/office/drawing/2010/main"/>
                      </a:ext>
                    </a:extLst>
                  </pic:spPr>
                </pic:pic>
              </a:graphicData>
            </a:graphic>
          </wp:inline>
        </w:drawing>
      </w:r>
    </w:p>
    <w:p w14:paraId="2B8D65E9" w14:textId="4B18837D" w:rsidR="002555F3" w:rsidRPr="00DB4C96" w:rsidRDefault="002555F3" w:rsidP="00E8686B">
      <w:pPr>
        <w:widowControl/>
        <w:jc w:val="left"/>
        <w:rPr>
          <w:rFonts w:ascii="標楷體" w:hAnsi="標楷體"/>
          <w:noProof/>
          <w:szCs w:val="24"/>
        </w:rPr>
      </w:pPr>
      <w:r w:rsidRPr="00DB4C96">
        <w:rPr>
          <w:rFonts w:ascii="標楷體" w:hAnsi="標楷體"/>
          <w:noProof/>
          <w:szCs w:val="24"/>
        </w:rPr>
        <w:lastRenderedPageBreak/>
        <w:drawing>
          <wp:inline distT="0" distB="0" distL="0" distR="0" wp14:anchorId="4AB5A245" wp14:editId="0F57CC63">
            <wp:extent cx="6008915" cy="9218357"/>
            <wp:effectExtent l="0" t="0" r="0" b="1905"/>
            <wp:docPr id="35" name="圖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04.南臺科技大學執行職務遭受不法侵害預防計畫(1060614行政會議審議通過)_頁面_13.jpg"/>
                    <pic:cNvPicPr/>
                  </pic:nvPicPr>
                  <pic:blipFill rotWithShape="1">
                    <a:blip r:embed="rId44">
                      <a:extLst>
                        <a:ext uri="{28A0092B-C50C-407E-A947-70E740481C1C}">
                          <a14:useLocalDpi xmlns:a14="http://schemas.microsoft.com/office/drawing/2010/main" val="0"/>
                        </a:ext>
                      </a:extLst>
                    </a:blip>
                    <a:srcRect l="14449" t="6270" r="9028" b="10721"/>
                    <a:stretch/>
                  </pic:blipFill>
                  <pic:spPr bwMode="auto">
                    <a:xfrm>
                      <a:off x="0" y="0"/>
                      <a:ext cx="6022529" cy="9239243"/>
                    </a:xfrm>
                    <a:prstGeom prst="rect">
                      <a:avLst/>
                    </a:prstGeom>
                    <a:ln>
                      <a:noFill/>
                    </a:ln>
                    <a:extLst>
                      <a:ext uri="{53640926-AAD7-44D8-BBD7-CCE9431645EC}">
                        <a14:shadowObscured xmlns:a14="http://schemas.microsoft.com/office/drawing/2010/main"/>
                      </a:ext>
                    </a:extLst>
                  </pic:spPr>
                </pic:pic>
              </a:graphicData>
            </a:graphic>
          </wp:inline>
        </w:drawing>
      </w:r>
      <w:r w:rsidRPr="00DB4C96">
        <w:rPr>
          <w:rFonts w:ascii="標楷體" w:hAnsi="標楷體"/>
          <w:noProof/>
          <w:szCs w:val="24"/>
        </w:rPr>
        <w:lastRenderedPageBreak/>
        <w:drawing>
          <wp:inline distT="0" distB="0" distL="0" distR="0" wp14:anchorId="6E800A61" wp14:editId="761B7CCC">
            <wp:extent cx="5375868" cy="9216941"/>
            <wp:effectExtent l="0" t="0" r="0" b="3810"/>
            <wp:docPr id="36" name="圖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04.南臺科技大學執行職務遭受不法侵害預防計畫(1060614行政會議審議通過)_頁面_14.jpg"/>
                    <pic:cNvPicPr/>
                  </pic:nvPicPr>
                  <pic:blipFill rotWithShape="1">
                    <a:blip r:embed="rId45">
                      <a:extLst>
                        <a:ext uri="{28A0092B-C50C-407E-A947-70E740481C1C}">
                          <a14:useLocalDpi xmlns:a14="http://schemas.microsoft.com/office/drawing/2010/main" val="0"/>
                        </a:ext>
                      </a:extLst>
                    </a:blip>
                    <a:srcRect l="22335" t="6503" r="9197" b="10489"/>
                    <a:stretch/>
                  </pic:blipFill>
                  <pic:spPr bwMode="auto">
                    <a:xfrm>
                      <a:off x="0" y="0"/>
                      <a:ext cx="5390216" cy="9241540"/>
                    </a:xfrm>
                    <a:prstGeom prst="rect">
                      <a:avLst/>
                    </a:prstGeom>
                    <a:ln>
                      <a:noFill/>
                    </a:ln>
                    <a:extLst>
                      <a:ext uri="{53640926-AAD7-44D8-BBD7-CCE9431645EC}">
                        <a14:shadowObscured xmlns:a14="http://schemas.microsoft.com/office/drawing/2010/main"/>
                      </a:ext>
                    </a:extLst>
                  </pic:spPr>
                </pic:pic>
              </a:graphicData>
            </a:graphic>
          </wp:inline>
        </w:drawing>
      </w:r>
      <w:r w:rsidRPr="00DB4C96">
        <w:rPr>
          <w:rFonts w:ascii="標楷體" w:hAnsi="標楷體"/>
          <w:noProof/>
          <w:szCs w:val="24"/>
        </w:rPr>
        <w:lastRenderedPageBreak/>
        <w:drawing>
          <wp:inline distT="0" distB="0" distL="0" distR="0" wp14:anchorId="6436C0CF" wp14:editId="3FACBA1F">
            <wp:extent cx="6089301" cy="9044227"/>
            <wp:effectExtent l="0" t="0" r="6985" b="5080"/>
            <wp:docPr id="37" name="圖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04.南臺科技大學執行職務遭受不法侵害預防計畫(1060614行政會議審議通過)_頁面_15.jpg"/>
                    <pic:cNvPicPr/>
                  </pic:nvPicPr>
                  <pic:blipFill rotWithShape="1">
                    <a:blip r:embed="rId46">
                      <a:extLst>
                        <a:ext uri="{28A0092B-C50C-407E-A947-70E740481C1C}">
                          <a14:useLocalDpi xmlns:a14="http://schemas.microsoft.com/office/drawing/2010/main" val="0"/>
                        </a:ext>
                      </a:extLst>
                    </a:blip>
                    <a:srcRect l="7881" t="2786" r="8545" b="9439"/>
                    <a:stretch/>
                  </pic:blipFill>
                  <pic:spPr bwMode="auto">
                    <a:xfrm>
                      <a:off x="0" y="0"/>
                      <a:ext cx="6094367" cy="9051751"/>
                    </a:xfrm>
                    <a:prstGeom prst="rect">
                      <a:avLst/>
                    </a:prstGeom>
                    <a:ln>
                      <a:noFill/>
                    </a:ln>
                    <a:extLst>
                      <a:ext uri="{53640926-AAD7-44D8-BBD7-CCE9431645EC}">
                        <a14:shadowObscured xmlns:a14="http://schemas.microsoft.com/office/drawing/2010/main"/>
                      </a:ext>
                    </a:extLst>
                  </pic:spPr>
                </pic:pic>
              </a:graphicData>
            </a:graphic>
          </wp:inline>
        </w:drawing>
      </w:r>
      <w:r w:rsidRPr="00DB4C96">
        <w:rPr>
          <w:rFonts w:ascii="標楷體" w:hAnsi="標楷體"/>
          <w:noProof/>
          <w:szCs w:val="24"/>
        </w:rPr>
        <w:lastRenderedPageBreak/>
        <w:drawing>
          <wp:inline distT="0" distB="0" distL="0" distR="0" wp14:anchorId="65D2E4BC" wp14:editId="5CB7D47E">
            <wp:extent cx="6109398" cy="8985160"/>
            <wp:effectExtent l="0" t="0" r="5715" b="6985"/>
            <wp:docPr id="38" name="圖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04.南臺科技大學執行職務遭受不法侵害預防計畫(1060614行政會議審議通過)_頁面_16.jpg"/>
                    <pic:cNvPicPr/>
                  </pic:nvPicPr>
                  <pic:blipFill rotWithShape="1">
                    <a:blip r:embed="rId47">
                      <a:extLst>
                        <a:ext uri="{28A0092B-C50C-407E-A947-70E740481C1C}">
                          <a14:useLocalDpi xmlns:a14="http://schemas.microsoft.com/office/drawing/2010/main" val="0"/>
                        </a:ext>
                      </a:extLst>
                    </a:blip>
                    <a:srcRect l="8045" t="3251" r="7892" b="9327"/>
                    <a:stretch/>
                  </pic:blipFill>
                  <pic:spPr bwMode="auto">
                    <a:xfrm>
                      <a:off x="0" y="0"/>
                      <a:ext cx="6115191" cy="8993680"/>
                    </a:xfrm>
                    <a:prstGeom prst="rect">
                      <a:avLst/>
                    </a:prstGeom>
                    <a:ln>
                      <a:noFill/>
                    </a:ln>
                    <a:extLst>
                      <a:ext uri="{53640926-AAD7-44D8-BBD7-CCE9431645EC}">
                        <a14:shadowObscured xmlns:a14="http://schemas.microsoft.com/office/drawing/2010/main"/>
                      </a:ext>
                    </a:extLst>
                  </pic:spPr>
                </pic:pic>
              </a:graphicData>
            </a:graphic>
          </wp:inline>
        </w:drawing>
      </w:r>
    </w:p>
    <w:p w14:paraId="4E576978" w14:textId="7C216068" w:rsidR="002555F3" w:rsidRPr="00DB4C96" w:rsidRDefault="002555F3" w:rsidP="00E8686B">
      <w:pPr>
        <w:widowControl/>
        <w:jc w:val="left"/>
        <w:rPr>
          <w:rFonts w:ascii="標楷體" w:hAnsi="標楷體"/>
          <w:szCs w:val="24"/>
        </w:rPr>
      </w:pPr>
      <w:r w:rsidRPr="00DB4C96">
        <w:rPr>
          <w:rFonts w:ascii="標楷體" w:hAnsi="標楷體"/>
          <w:noProof/>
          <w:szCs w:val="24"/>
        </w:rPr>
        <w:lastRenderedPageBreak/>
        <w:drawing>
          <wp:inline distT="0" distB="0" distL="0" distR="0" wp14:anchorId="3B22C574" wp14:editId="524A5440">
            <wp:extent cx="6119446" cy="8375251"/>
            <wp:effectExtent l="0" t="0" r="0" b="6985"/>
            <wp:docPr id="39" name="圖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04.南臺科技大學執行職務遭受不法侵害預防計畫(1060614行政會議審議通過)_頁面_17.jpg"/>
                    <pic:cNvPicPr/>
                  </pic:nvPicPr>
                  <pic:blipFill rotWithShape="1">
                    <a:blip r:embed="rId48">
                      <a:extLst>
                        <a:ext uri="{28A0092B-C50C-407E-A947-70E740481C1C}">
                          <a14:useLocalDpi xmlns:a14="http://schemas.microsoft.com/office/drawing/2010/main" val="0"/>
                        </a:ext>
                      </a:extLst>
                    </a:blip>
                    <a:srcRect l="8210" t="6618" r="8056" b="12346"/>
                    <a:stretch/>
                  </pic:blipFill>
                  <pic:spPr bwMode="auto">
                    <a:xfrm>
                      <a:off x="0" y="0"/>
                      <a:ext cx="6125183" cy="8383102"/>
                    </a:xfrm>
                    <a:prstGeom prst="rect">
                      <a:avLst/>
                    </a:prstGeom>
                    <a:ln>
                      <a:noFill/>
                    </a:ln>
                    <a:extLst>
                      <a:ext uri="{53640926-AAD7-44D8-BBD7-CCE9431645EC}">
                        <a14:shadowObscured xmlns:a14="http://schemas.microsoft.com/office/drawing/2010/main"/>
                      </a:ext>
                    </a:extLst>
                  </pic:spPr>
                </pic:pic>
              </a:graphicData>
            </a:graphic>
          </wp:inline>
        </w:drawing>
      </w:r>
    </w:p>
    <w:p w14:paraId="2D659547" w14:textId="77777777" w:rsidR="00275EE5" w:rsidRPr="00DB4C96" w:rsidRDefault="002555F3" w:rsidP="00315DCD">
      <w:pPr>
        <w:pStyle w:val="affffa"/>
        <w:rPr>
          <w:rFonts w:ascii="標楷體" w:hAnsi="標楷體"/>
        </w:rPr>
      </w:pPr>
      <w:r w:rsidRPr="00DB4C96">
        <w:rPr>
          <w:rFonts w:ascii="標楷體" w:hAnsi="標楷體"/>
          <w:szCs w:val="24"/>
        </w:rPr>
        <w:br w:type="page"/>
      </w:r>
      <w:bookmarkStart w:id="490" w:name="_Toc1043615"/>
      <w:r w:rsidR="00275EE5" w:rsidRPr="00DB4C96">
        <w:lastRenderedPageBreak/>
        <w:t>南臺科技大學教職員工成</w:t>
      </w:r>
      <w:r w:rsidR="00275EE5" w:rsidRPr="00DB4C96">
        <w:rPr>
          <w:rFonts w:ascii="標楷體" w:hAnsi="標楷體"/>
        </w:rPr>
        <w:t>績考核辦法</w:t>
      </w:r>
      <w:bookmarkEnd w:id="490"/>
    </w:p>
    <w:p w14:paraId="2D1C90EC" w14:textId="77777777" w:rsidR="00275EE5" w:rsidRPr="00DB4C96" w:rsidRDefault="00275EE5" w:rsidP="00315DCD">
      <w:pPr>
        <w:spacing w:line="240" w:lineRule="exact"/>
        <w:rPr>
          <w:rFonts w:ascii="標楷體" w:hAnsi="標楷體"/>
        </w:rPr>
      </w:pPr>
      <w:r w:rsidRPr="00DB4C96">
        <w:rPr>
          <w:rFonts w:ascii="標楷體" w:hAnsi="標楷體"/>
        </w:rPr>
        <w:t>民國79年12月05日第2次校務會議通過</w:t>
      </w:r>
    </w:p>
    <w:p w14:paraId="3BF07631" w14:textId="77777777" w:rsidR="00275EE5" w:rsidRPr="00DB4C96" w:rsidRDefault="00275EE5" w:rsidP="00315DCD">
      <w:pPr>
        <w:spacing w:line="240" w:lineRule="exact"/>
        <w:rPr>
          <w:rFonts w:ascii="標楷體" w:hAnsi="標楷體"/>
        </w:rPr>
      </w:pPr>
      <w:r w:rsidRPr="00DB4C96">
        <w:rPr>
          <w:rFonts w:ascii="標楷體" w:hAnsi="標楷體"/>
        </w:rPr>
        <w:t>民國81年09月17日教育部台（81）人字第51398號函准予備查</w:t>
      </w:r>
    </w:p>
    <w:p w14:paraId="12F30215" w14:textId="77777777" w:rsidR="00275EE5" w:rsidRPr="00DB4C96" w:rsidRDefault="00275EE5" w:rsidP="00315DCD">
      <w:pPr>
        <w:spacing w:line="240" w:lineRule="exact"/>
        <w:rPr>
          <w:rFonts w:ascii="標楷體" w:hAnsi="標楷體"/>
        </w:rPr>
      </w:pPr>
      <w:r w:rsidRPr="00DB4C96">
        <w:rPr>
          <w:rFonts w:ascii="標楷體" w:hAnsi="標楷體"/>
        </w:rPr>
        <w:t>民國83年03月23日校務會議修正通過</w:t>
      </w:r>
    </w:p>
    <w:p w14:paraId="0FA38FA9" w14:textId="77777777" w:rsidR="00275EE5" w:rsidRPr="00DB4C96" w:rsidRDefault="00275EE5" w:rsidP="00315DCD">
      <w:pPr>
        <w:spacing w:line="240" w:lineRule="exact"/>
        <w:rPr>
          <w:rFonts w:ascii="標楷體" w:hAnsi="標楷體"/>
        </w:rPr>
      </w:pPr>
      <w:r w:rsidRPr="00DB4C96">
        <w:rPr>
          <w:rFonts w:ascii="標楷體" w:hAnsi="標楷體"/>
        </w:rPr>
        <w:t>民國83年05月20日教育部台（83）人字第025959號函准予備查</w:t>
      </w:r>
    </w:p>
    <w:p w14:paraId="10CB0A6F" w14:textId="77777777" w:rsidR="00275EE5" w:rsidRPr="00DB4C96" w:rsidRDefault="00275EE5" w:rsidP="00315DCD">
      <w:pPr>
        <w:spacing w:line="240" w:lineRule="exact"/>
        <w:rPr>
          <w:rFonts w:ascii="標楷體" w:hAnsi="標楷體"/>
        </w:rPr>
      </w:pPr>
      <w:r w:rsidRPr="00DB4C96">
        <w:rPr>
          <w:rFonts w:ascii="標楷體" w:hAnsi="標楷體"/>
        </w:rPr>
        <w:t>民國87年04月10日教育部台（87）人（二）字第87029818號函准予備查</w:t>
      </w:r>
    </w:p>
    <w:p w14:paraId="585BF51A" w14:textId="77777777" w:rsidR="00275EE5" w:rsidRPr="00DB4C96" w:rsidRDefault="00275EE5" w:rsidP="00315DCD">
      <w:pPr>
        <w:spacing w:line="240" w:lineRule="exact"/>
        <w:rPr>
          <w:rFonts w:ascii="標楷體" w:hAnsi="標楷體"/>
        </w:rPr>
      </w:pPr>
      <w:r w:rsidRPr="00DB4C96">
        <w:rPr>
          <w:rFonts w:ascii="標楷體" w:hAnsi="標楷體"/>
        </w:rPr>
        <w:t>民國97年10月15日校務會議修正通過</w:t>
      </w:r>
    </w:p>
    <w:p w14:paraId="5AD6C9CD" w14:textId="77777777" w:rsidR="00275EE5" w:rsidRPr="00DB4C96" w:rsidRDefault="00275EE5" w:rsidP="00315DCD">
      <w:pPr>
        <w:spacing w:line="240" w:lineRule="exact"/>
        <w:rPr>
          <w:rFonts w:ascii="標楷體" w:hAnsi="標楷體"/>
        </w:rPr>
      </w:pPr>
      <w:r w:rsidRPr="00DB4C96">
        <w:rPr>
          <w:rFonts w:ascii="標楷體" w:hAnsi="標楷體"/>
        </w:rPr>
        <w:t>民國98年05月27日校務會議修正通過</w:t>
      </w:r>
    </w:p>
    <w:p w14:paraId="7D0891C3" w14:textId="77777777" w:rsidR="00275EE5" w:rsidRPr="00DB4C96" w:rsidRDefault="00275EE5" w:rsidP="00315DCD">
      <w:pPr>
        <w:spacing w:line="240" w:lineRule="exact"/>
        <w:rPr>
          <w:rFonts w:ascii="標楷體" w:hAnsi="標楷體"/>
        </w:rPr>
      </w:pPr>
      <w:r w:rsidRPr="00DB4C96">
        <w:rPr>
          <w:rFonts w:ascii="標楷體" w:hAnsi="標楷體"/>
        </w:rPr>
        <w:t>民國102年06月20日校務會議修正通過</w:t>
      </w:r>
    </w:p>
    <w:p w14:paraId="4CCCF34E" w14:textId="77777777" w:rsidR="00275EE5" w:rsidRPr="00DB4C96" w:rsidRDefault="00275EE5" w:rsidP="00315DCD">
      <w:pPr>
        <w:wordWrap w:val="0"/>
        <w:spacing w:line="240" w:lineRule="exact"/>
        <w:rPr>
          <w:rFonts w:ascii="標楷體" w:hAnsi="標楷體"/>
        </w:rPr>
      </w:pPr>
      <w:r w:rsidRPr="00DB4C96">
        <w:rPr>
          <w:rFonts w:ascii="標楷體" w:hAnsi="標楷體"/>
        </w:rPr>
        <w:t>民國107年10月</w:t>
      </w:r>
      <w:r w:rsidRPr="00DB4C96">
        <w:rPr>
          <w:rFonts w:ascii="標楷體" w:hAnsi="標楷體" w:hint="eastAsia"/>
        </w:rPr>
        <w:t>24</w:t>
      </w:r>
      <w:r w:rsidRPr="00DB4C96">
        <w:rPr>
          <w:rFonts w:ascii="標楷體" w:hAnsi="標楷體"/>
        </w:rPr>
        <w:t>日校務會議修正通過</w:t>
      </w:r>
    </w:p>
    <w:p w14:paraId="6D9ECEC6" w14:textId="77777777" w:rsidR="00275EE5" w:rsidRPr="00DB4C96" w:rsidRDefault="00275EE5" w:rsidP="00E8686B">
      <w:pPr>
        <w:wordWrap w:val="0"/>
        <w:spacing w:line="240" w:lineRule="exact"/>
        <w:jc w:val="left"/>
        <w:rPr>
          <w:szCs w:val="24"/>
        </w:rPr>
      </w:pPr>
    </w:p>
    <w:p w14:paraId="006F812A" w14:textId="77777777" w:rsidR="00275EE5" w:rsidRPr="00DB4C96" w:rsidRDefault="00275EE5" w:rsidP="00E8686B">
      <w:pPr>
        <w:ind w:left="1000" w:hangingChars="500" w:hanging="1000"/>
        <w:jc w:val="left"/>
        <w:rPr>
          <w:szCs w:val="24"/>
        </w:rPr>
      </w:pPr>
      <w:r w:rsidRPr="00DB4C96">
        <w:rPr>
          <w:szCs w:val="24"/>
        </w:rPr>
        <w:t>第</w:t>
      </w:r>
      <w:r w:rsidRPr="00DB4C96">
        <w:rPr>
          <w:szCs w:val="24"/>
        </w:rPr>
        <w:t xml:space="preserve"> </w:t>
      </w:r>
      <w:r w:rsidRPr="00DB4C96">
        <w:rPr>
          <w:szCs w:val="24"/>
        </w:rPr>
        <w:t>一</w:t>
      </w:r>
      <w:r w:rsidRPr="00DB4C96">
        <w:rPr>
          <w:szCs w:val="24"/>
        </w:rPr>
        <w:t xml:space="preserve"> </w:t>
      </w:r>
      <w:r w:rsidRPr="00DB4C96">
        <w:rPr>
          <w:szCs w:val="24"/>
        </w:rPr>
        <w:t>條</w:t>
      </w:r>
      <w:r w:rsidRPr="00DB4C96">
        <w:rPr>
          <w:szCs w:val="24"/>
        </w:rPr>
        <w:t xml:space="preserve">  </w:t>
      </w:r>
      <w:r w:rsidRPr="00DB4C96">
        <w:rPr>
          <w:szCs w:val="24"/>
        </w:rPr>
        <w:t>南臺科技大學（以下簡稱本校）教職員工成績考核，依本辦法之規定辦理。</w:t>
      </w:r>
    </w:p>
    <w:p w14:paraId="50BAC5DB" w14:textId="77777777" w:rsidR="00275EE5" w:rsidRPr="00DB4C96" w:rsidRDefault="00275EE5" w:rsidP="00E8686B">
      <w:pPr>
        <w:ind w:left="1002" w:hangingChars="501" w:hanging="1002"/>
        <w:jc w:val="left"/>
        <w:rPr>
          <w:szCs w:val="24"/>
        </w:rPr>
      </w:pPr>
      <w:r w:rsidRPr="00DB4C96">
        <w:rPr>
          <w:szCs w:val="24"/>
        </w:rPr>
        <w:t>第</w:t>
      </w:r>
      <w:r w:rsidRPr="00DB4C96">
        <w:rPr>
          <w:szCs w:val="24"/>
        </w:rPr>
        <w:t xml:space="preserve"> </w:t>
      </w:r>
      <w:r w:rsidRPr="00DB4C96">
        <w:rPr>
          <w:szCs w:val="24"/>
        </w:rPr>
        <w:t>二</w:t>
      </w:r>
      <w:r w:rsidRPr="00DB4C96">
        <w:rPr>
          <w:szCs w:val="24"/>
        </w:rPr>
        <w:t xml:space="preserve"> </w:t>
      </w:r>
      <w:r w:rsidRPr="00DB4C96">
        <w:rPr>
          <w:szCs w:val="24"/>
        </w:rPr>
        <w:t>條</w:t>
      </w:r>
      <w:r w:rsidRPr="00DB4C96">
        <w:rPr>
          <w:szCs w:val="24"/>
        </w:rPr>
        <w:t xml:space="preserve">  </w:t>
      </w:r>
      <w:r w:rsidRPr="00DB4C96">
        <w:rPr>
          <w:szCs w:val="24"/>
        </w:rPr>
        <w:t>本校教師成績考核悉比照教育部頒訂之「大學及專科學校教師年功加俸辦法」辦理。</w:t>
      </w:r>
    </w:p>
    <w:p w14:paraId="284532BC" w14:textId="77777777" w:rsidR="00275EE5" w:rsidRPr="00DB4C96" w:rsidRDefault="00275EE5" w:rsidP="00E8686B">
      <w:pPr>
        <w:ind w:left="1000" w:hangingChars="500" w:hanging="1000"/>
        <w:jc w:val="left"/>
        <w:rPr>
          <w:szCs w:val="24"/>
        </w:rPr>
      </w:pPr>
      <w:r w:rsidRPr="00DB4C96">
        <w:rPr>
          <w:szCs w:val="24"/>
        </w:rPr>
        <w:t>第</w:t>
      </w:r>
      <w:r w:rsidRPr="00DB4C96">
        <w:rPr>
          <w:szCs w:val="24"/>
        </w:rPr>
        <w:t xml:space="preserve"> </w:t>
      </w:r>
      <w:r w:rsidRPr="00DB4C96">
        <w:rPr>
          <w:szCs w:val="24"/>
        </w:rPr>
        <w:t>三</w:t>
      </w:r>
      <w:r w:rsidRPr="00DB4C96">
        <w:rPr>
          <w:szCs w:val="24"/>
        </w:rPr>
        <w:t xml:space="preserve"> </w:t>
      </w:r>
      <w:r w:rsidRPr="00DB4C96">
        <w:rPr>
          <w:szCs w:val="24"/>
        </w:rPr>
        <w:t>條</w:t>
      </w:r>
      <w:r w:rsidRPr="00DB4C96">
        <w:rPr>
          <w:szCs w:val="24"/>
        </w:rPr>
        <w:t xml:space="preserve">  </w:t>
      </w:r>
      <w:r w:rsidRPr="00DB4C96">
        <w:rPr>
          <w:szCs w:val="24"/>
        </w:rPr>
        <w:t>本校職員（含助教、幼教師、約聘職員）及工友（含技工、警衛、約聘工友）之服務考評，每一學年辦理一次，考評期間自每年之</w:t>
      </w:r>
      <w:smartTag w:uri="urn:schemas-microsoft-com:office:smarttags" w:element="chsdate">
        <w:smartTagPr>
          <w:attr w:name="IsROCDate" w:val="False"/>
          <w:attr w:name="IsLunarDate" w:val="False"/>
          <w:attr w:name="Day" w:val="1"/>
          <w:attr w:name="Month" w:val="8"/>
          <w:attr w:name="Year" w:val="2009"/>
        </w:smartTagPr>
        <w:r w:rsidRPr="00DB4C96">
          <w:rPr>
            <w:szCs w:val="24"/>
          </w:rPr>
          <w:t>八月一日</w:t>
        </w:r>
      </w:smartTag>
      <w:r w:rsidRPr="00DB4C96">
        <w:rPr>
          <w:szCs w:val="24"/>
        </w:rPr>
        <w:t>起至次年之</w:t>
      </w:r>
      <w:smartTag w:uri="urn:schemas-microsoft-com:office:smarttags" w:element="chsdate">
        <w:smartTagPr>
          <w:attr w:name="IsROCDate" w:val="False"/>
          <w:attr w:name="IsLunarDate" w:val="False"/>
          <w:attr w:name="Day" w:val="31"/>
          <w:attr w:name="Month" w:val="7"/>
          <w:attr w:name="Year" w:val="2009"/>
        </w:smartTagPr>
        <w:r w:rsidRPr="00DB4C96">
          <w:rPr>
            <w:szCs w:val="24"/>
          </w:rPr>
          <w:t>七月三十一日</w:t>
        </w:r>
      </w:smartTag>
      <w:r w:rsidRPr="00DB4C96">
        <w:rPr>
          <w:szCs w:val="24"/>
        </w:rPr>
        <w:t>止。</w:t>
      </w:r>
    </w:p>
    <w:p w14:paraId="01B822E1" w14:textId="77777777" w:rsidR="00275EE5" w:rsidRPr="00DB4C96" w:rsidRDefault="00275EE5" w:rsidP="00E8686B">
      <w:pPr>
        <w:ind w:left="1000" w:hangingChars="500" w:hanging="1000"/>
        <w:jc w:val="left"/>
        <w:rPr>
          <w:szCs w:val="24"/>
        </w:rPr>
      </w:pPr>
      <w:r w:rsidRPr="00DB4C96">
        <w:rPr>
          <w:szCs w:val="24"/>
        </w:rPr>
        <w:t>第</w:t>
      </w:r>
      <w:r w:rsidRPr="00DB4C96">
        <w:rPr>
          <w:szCs w:val="24"/>
        </w:rPr>
        <w:t xml:space="preserve"> </w:t>
      </w:r>
      <w:r w:rsidRPr="00DB4C96">
        <w:rPr>
          <w:szCs w:val="24"/>
        </w:rPr>
        <w:t>四</w:t>
      </w:r>
      <w:r w:rsidRPr="00DB4C96">
        <w:rPr>
          <w:szCs w:val="24"/>
        </w:rPr>
        <w:t xml:space="preserve"> </w:t>
      </w:r>
      <w:r w:rsidRPr="00DB4C96">
        <w:rPr>
          <w:szCs w:val="24"/>
        </w:rPr>
        <w:t>條</w:t>
      </w:r>
      <w:r w:rsidRPr="00DB4C96">
        <w:rPr>
          <w:szCs w:val="24"/>
        </w:rPr>
        <w:t xml:space="preserve">  </w:t>
      </w:r>
      <w:r w:rsidRPr="00DB4C96">
        <w:rPr>
          <w:szCs w:val="24"/>
        </w:rPr>
        <w:t>本校職員及工友之服務考核，分「工作績效」四十分，「服務態度」（含勤惰及對校務之配合）四十分，「品德操守」二十分等三項，並按其成績之優劣，評定為甲、乙、丙、丁四等。</w:t>
      </w:r>
    </w:p>
    <w:p w14:paraId="101EB748" w14:textId="77777777" w:rsidR="00275EE5" w:rsidRPr="00DB4C96" w:rsidRDefault="00275EE5" w:rsidP="00E8686B">
      <w:pPr>
        <w:ind w:leftChars="500" w:left="1000"/>
        <w:jc w:val="left"/>
        <w:rPr>
          <w:szCs w:val="24"/>
        </w:rPr>
      </w:pPr>
      <w:r w:rsidRPr="00DB4C96">
        <w:rPr>
          <w:szCs w:val="24"/>
        </w:rPr>
        <w:t>各單位考核「甲等」人數以百分之八十為原則，教學單位以「院」為一單位。</w:t>
      </w:r>
    </w:p>
    <w:p w14:paraId="0569F8B7" w14:textId="77777777" w:rsidR="00275EE5" w:rsidRPr="00DB4C96" w:rsidRDefault="00275EE5" w:rsidP="00E8686B">
      <w:pPr>
        <w:ind w:leftChars="500" w:left="1000"/>
        <w:jc w:val="left"/>
        <w:rPr>
          <w:szCs w:val="24"/>
        </w:rPr>
      </w:pPr>
      <w:r w:rsidRPr="00DB4C96">
        <w:rPr>
          <w:szCs w:val="24"/>
        </w:rPr>
        <w:t>其標準依下列規定辦理之。</w:t>
      </w:r>
    </w:p>
    <w:p w14:paraId="4D772766" w14:textId="77777777" w:rsidR="00275EE5" w:rsidRPr="00DB4C96" w:rsidRDefault="00275EE5" w:rsidP="00E8686B">
      <w:pPr>
        <w:ind w:leftChars="495" w:left="1364" w:hangingChars="187" w:hanging="374"/>
        <w:jc w:val="left"/>
        <w:rPr>
          <w:szCs w:val="24"/>
        </w:rPr>
      </w:pPr>
      <w:r w:rsidRPr="00DB4C96">
        <w:rPr>
          <w:rFonts w:hint="eastAsia"/>
          <w:szCs w:val="24"/>
        </w:rPr>
        <w:t>一、在同一學年度內有下列條件者為甲等（八十分以上），加本薪或年功俸一級。已支年功俸最高薪者，仍支原薪，並發給半個月薪俸之年功俸獎金。</w:t>
      </w:r>
    </w:p>
    <w:p w14:paraId="6F2F4041" w14:textId="77777777" w:rsidR="00275EE5" w:rsidRPr="00DB4C96" w:rsidRDefault="00275EE5" w:rsidP="00E8686B">
      <w:pPr>
        <w:ind w:leftChars="669" w:left="1912" w:hangingChars="287" w:hanging="574"/>
        <w:jc w:val="left"/>
        <w:rPr>
          <w:szCs w:val="24"/>
        </w:rPr>
      </w:pPr>
      <w:r w:rsidRPr="00DB4C96">
        <w:rPr>
          <w:rFonts w:hint="eastAsia"/>
          <w:szCs w:val="24"/>
        </w:rPr>
        <w:t>（一）任勞任怨、克盡厥職，圓滿達成任務為同仁之表率者。</w:t>
      </w:r>
    </w:p>
    <w:p w14:paraId="02C0F368" w14:textId="77777777" w:rsidR="00275EE5" w:rsidRPr="00DB4C96" w:rsidRDefault="00275EE5" w:rsidP="00E8686B">
      <w:pPr>
        <w:ind w:leftChars="669" w:left="1912" w:hangingChars="287" w:hanging="574"/>
        <w:jc w:val="left"/>
        <w:rPr>
          <w:szCs w:val="24"/>
        </w:rPr>
      </w:pPr>
      <w:r w:rsidRPr="00DB4C96">
        <w:rPr>
          <w:rFonts w:hint="eastAsia"/>
          <w:szCs w:val="24"/>
        </w:rPr>
        <w:t>（二）上班時間戮力從公辦理學校相關工作、主動任事、隨機應變、樂意助人、不邀功、不推諉塞責者。</w:t>
      </w:r>
    </w:p>
    <w:p w14:paraId="3F467E93" w14:textId="77777777" w:rsidR="00275EE5" w:rsidRPr="00DB4C96" w:rsidRDefault="00275EE5" w:rsidP="00E8686B">
      <w:pPr>
        <w:ind w:leftChars="669" w:left="1912" w:hangingChars="287" w:hanging="574"/>
        <w:jc w:val="left"/>
        <w:rPr>
          <w:szCs w:val="24"/>
        </w:rPr>
      </w:pPr>
      <w:r w:rsidRPr="00DB4C96">
        <w:rPr>
          <w:rFonts w:hint="eastAsia"/>
          <w:szCs w:val="24"/>
        </w:rPr>
        <w:t>（三）事病假合計未超過七天者。</w:t>
      </w:r>
    </w:p>
    <w:p w14:paraId="0E72A42D" w14:textId="77777777" w:rsidR="00275EE5" w:rsidRPr="00DB4C96" w:rsidRDefault="00275EE5" w:rsidP="00E8686B">
      <w:pPr>
        <w:ind w:leftChars="669" w:left="1912" w:hangingChars="287" w:hanging="574"/>
        <w:jc w:val="left"/>
        <w:rPr>
          <w:szCs w:val="24"/>
        </w:rPr>
      </w:pPr>
      <w:r w:rsidRPr="00DB4C96">
        <w:rPr>
          <w:rFonts w:hint="eastAsia"/>
          <w:szCs w:val="24"/>
        </w:rPr>
        <w:t>（四）無遲到早退，按時上下班者。</w:t>
      </w:r>
    </w:p>
    <w:p w14:paraId="5F110380" w14:textId="77777777" w:rsidR="00275EE5" w:rsidRPr="00DB4C96" w:rsidRDefault="00275EE5" w:rsidP="00E8686B">
      <w:pPr>
        <w:ind w:leftChars="669" w:left="1912" w:hangingChars="287" w:hanging="574"/>
        <w:jc w:val="left"/>
        <w:rPr>
          <w:szCs w:val="24"/>
        </w:rPr>
      </w:pPr>
      <w:r w:rsidRPr="00DB4C96">
        <w:rPr>
          <w:rFonts w:hint="eastAsia"/>
          <w:szCs w:val="24"/>
        </w:rPr>
        <w:t>（五）品德優良、生活正常，無賭博、酗酒及涉足不良場所之紀錄者。</w:t>
      </w:r>
    </w:p>
    <w:p w14:paraId="2AC02556" w14:textId="77777777" w:rsidR="00275EE5" w:rsidRPr="00DB4C96" w:rsidRDefault="00275EE5" w:rsidP="00E8686B">
      <w:pPr>
        <w:ind w:leftChars="495" w:left="1364" w:hangingChars="187" w:hanging="374"/>
        <w:jc w:val="left"/>
        <w:rPr>
          <w:szCs w:val="24"/>
        </w:rPr>
      </w:pPr>
      <w:r w:rsidRPr="00DB4C96">
        <w:rPr>
          <w:rFonts w:hint="eastAsia"/>
          <w:szCs w:val="24"/>
        </w:rPr>
        <w:t>二、在同一學年度具有下列條件者為乙等（七十分以上不滿八十分），加本薪一級。已支本薪最高級者，次年仍考列乙等，改晉年功薪一級。</w:t>
      </w:r>
    </w:p>
    <w:p w14:paraId="286513EF" w14:textId="6A624B90" w:rsidR="00275EE5" w:rsidRPr="00DB4C96" w:rsidRDefault="00252F72" w:rsidP="00E8686B">
      <w:pPr>
        <w:ind w:left="2366" w:hanging="742"/>
        <w:jc w:val="left"/>
        <w:rPr>
          <w:szCs w:val="24"/>
        </w:rPr>
      </w:pPr>
      <w:r w:rsidRPr="00DB4C96">
        <w:rPr>
          <w:rFonts w:hint="eastAsia"/>
          <w:szCs w:val="24"/>
        </w:rPr>
        <w:t>（一）</w:t>
      </w:r>
      <w:r w:rsidR="00275EE5" w:rsidRPr="00DB4C96">
        <w:rPr>
          <w:rFonts w:hint="eastAsia"/>
          <w:szCs w:val="24"/>
        </w:rPr>
        <w:t>上班時間戮力從公辦理學校相關工作，努力盡職能如期圓滿達成任務者。</w:t>
      </w:r>
    </w:p>
    <w:p w14:paraId="48BA7A6F" w14:textId="097E2E98" w:rsidR="00275EE5" w:rsidRPr="00DB4C96" w:rsidRDefault="00252F72" w:rsidP="00E8686B">
      <w:pPr>
        <w:ind w:left="2366" w:hanging="742"/>
        <w:jc w:val="left"/>
        <w:rPr>
          <w:szCs w:val="24"/>
        </w:rPr>
      </w:pPr>
      <w:r w:rsidRPr="00DB4C96">
        <w:rPr>
          <w:rFonts w:hint="eastAsia"/>
          <w:szCs w:val="24"/>
        </w:rPr>
        <w:t>（二）</w:t>
      </w:r>
      <w:r w:rsidR="00275EE5" w:rsidRPr="00DB4C96">
        <w:rPr>
          <w:rFonts w:hint="eastAsia"/>
          <w:szCs w:val="24"/>
        </w:rPr>
        <w:t>事病假合計未超過十四天者。</w:t>
      </w:r>
    </w:p>
    <w:p w14:paraId="34F7E086" w14:textId="251E1EA0" w:rsidR="00275EE5" w:rsidRPr="00DB4C96" w:rsidRDefault="00252F72" w:rsidP="00E8686B">
      <w:pPr>
        <w:ind w:left="2366" w:hanging="742"/>
        <w:jc w:val="left"/>
        <w:rPr>
          <w:szCs w:val="24"/>
        </w:rPr>
      </w:pPr>
      <w:r w:rsidRPr="00DB4C96">
        <w:rPr>
          <w:rFonts w:hint="eastAsia"/>
          <w:szCs w:val="24"/>
        </w:rPr>
        <w:t>（三）</w:t>
      </w:r>
      <w:r w:rsidR="00275EE5" w:rsidRPr="00DB4C96">
        <w:rPr>
          <w:rFonts w:hint="eastAsia"/>
          <w:szCs w:val="24"/>
        </w:rPr>
        <w:t>無曠職紀錄，因故遲到、早退合計未超過七次者。</w:t>
      </w:r>
    </w:p>
    <w:p w14:paraId="246D333F" w14:textId="1FCCDEE2" w:rsidR="00275EE5" w:rsidRPr="00DB4C96" w:rsidRDefault="00252F72" w:rsidP="00E8686B">
      <w:pPr>
        <w:ind w:left="2366" w:hanging="742"/>
        <w:jc w:val="left"/>
        <w:rPr>
          <w:szCs w:val="24"/>
        </w:rPr>
      </w:pPr>
      <w:r w:rsidRPr="00DB4C96">
        <w:rPr>
          <w:rFonts w:hint="eastAsia"/>
          <w:szCs w:val="24"/>
        </w:rPr>
        <w:t>（四）</w:t>
      </w:r>
      <w:r w:rsidR="00275EE5" w:rsidRPr="00DB4C96">
        <w:rPr>
          <w:rFonts w:hint="eastAsia"/>
          <w:szCs w:val="24"/>
        </w:rPr>
        <w:t>品德優良、生活正常，無賭博、酗酒及涉足不良場所之紀錄者。</w:t>
      </w:r>
    </w:p>
    <w:p w14:paraId="0C53C511" w14:textId="39268BD3" w:rsidR="00275EE5" w:rsidRPr="00DB4C96" w:rsidRDefault="00252F72" w:rsidP="00E8686B">
      <w:pPr>
        <w:ind w:left="2366" w:hanging="742"/>
        <w:jc w:val="left"/>
        <w:rPr>
          <w:szCs w:val="24"/>
        </w:rPr>
      </w:pPr>
      <w:r w:rsidRPr="00DB4C96">
        <w:rPr>
          <w:rFonts w:hint="eastAsia"/>
          <w:szCs w:val="24"/>
        </w:rPr>
        <w:t>（五）</w:t>
      </w:r>
      <w:r w:rsidR="00275EE5" w:rsidRPr="00DB4C96">
        <w:rPr>
          <w:rFonts w:hint="eastAsia"/>
          <w:szCs w:val="24"/>
        </w:rPr>
        <w:t>同一學年內功過相抵後仍有記申誡乙次（含）以上者。</w:t>
      </w:r>
    </w:p>
    <w:p w14:paraId="04BBD41A" w14:textId="77777777" w:rsidR="00275EE5" w:rsidRPr="00DB4C96" w:rsidRDefault="00275EE5" w:rsidP="00E8686B">
      <w:pPr>
        <w:ind w:leftChars="500" w:left="1400" w:hangingChars="200" w:hanging="400"/>
        <w:jc w:val="left"/>
        <w:rPr>
          <w:szCs w:val="24"/>
        </w:rPr>
      </w:pPr>
      <w:r w:rsidRPr="00DB4C96">
        <w:rPr>
          <w:szCs w:val="24"/>
        </w:rPr>
        <w:t>三、在同一學年度內有下列情事之一者為丙等（六十分以上不滿七十分）留支原薪，不晉級；連續兩年考列丙等者應予免職、解聘或不續聘。</w:t>
      </w:r>
    </w:p>
    <w:p w14:paraId="34C4A264" w14:textId="77777777" w:rsidR="00275EE5" w:rsidRPr="00DB4C96" w:rsidRDefault="00275EE5" w:rsidP="00E8686B">
      <w:pPr>
        <w:numPr>
          <w:ilvl w:val="0"/>
          <w:numId w:val="213"/>
        </w:numPr>
        <w:jc w:val="left"/>
        <w:rPr>
          <w:szCs w:val="24"/>
        </w:rPr>
      </w:pPr>
      <w:r w:rsidRPr="00DB4C96">
        <w:rPr>
          <w:szCs w:val="24"/>
        </w:rPr>
        <w:t>工作平凡，但能符合一般之要求者。</w:t>
      </w:r>
    </w:p>
    <w:p w14:paraId="7696B1F6" w14:textId="77777777" w:rsidR="00275EE5" w:rsidRPr="00DB4C96" w:rsidRDefault="00275EE5" w:rsidP="00E8686B">
      <w:pPr>
        <w:numPr>
          <w:ilvl w:val="0"/>
          <w:numId w:val="213"/>
        </w:numPr>
        <w:jc w:val="left"/>
        <w:rPr>
          <w:szCs w:val="24"/>
        </w:rPr>
      </w:pPr>
      <w:r w:rsidRPr="00DB4C96">
        <w:rPr>
          <w:szCs w:val="24"/>
        </w:rPr>
        <w:t>曾經延長過事病假者。</w:t>
      </w:r>
    </w:p>
    <w:p w14:paraId="0E363031" w14:textId="77777777" w:rsidR="00275EE5" w:rsidRPr="00DB4C96" w:rsidRDefault="00275EE5" w:rsidP="00E8686B">
      <w:pPr>
        <w:numPr>
          <w:ilvl w:val="0"/>
          <w:numId w:val="213"/>
        </w:numPr>
        <w:jc w:val="left"/>
        <w:rPr>
          <w:szCs w:val="24"/>
        </w:rPr>
      </w:pPr>
      <w:r w:rsidRPr="00DB4C96">
        <w:rPr>
          <w:szCs w:val="24"/>
        </w:rPr>
        <w:t>有曠職情事，但未超過七天者。</w:t>
      </w:r>
    </w:p>
    <w:p w14:paraId="4FE38B29" w14:textId="77777777" w:rsidR="00275EE5" w:rsidRPr="00DB4C96" w:rsidRDefault="00275EE5" w:rsidP="00E8686B">
      <w:pPr>
        <w:numPr>
          <w:ilvl w:val="0"/>
          <w:numId w:val="213"/>
        </w:numPr>
        <w:jc w:val="left"/>
        <w:rPr>
          <w:szCs w:val="24"/>
        </w:rPr>
      </w:pPr>
      <w:r w:rsidRPr="00DB4C96">
        <w:rPr>
          <w:szCs w:val="24"/>
        </w:rPr>
        <w:t>品德生活有不良事蹟之紀錄，然尚不足以影響校譽者。</w:t>
      </w:r>
    </w:p>
    <w:p w14:paraId="675E890C" w14:textId="77777777" w:rsidR="00275EE5" w:rsidRPr="00DB4C96" w:rsidRDefault="00275EE5" w:rsidP="00E8686B">
      <w:pPr>
        <w:numPr>
          <w:ilvl w:val="0"/>
          <w:numId w:val="213"/>
        </w:numPr>
        <w:jc w:val="left"/>
        <w:rPr>
          <w:szCs w:val="24"/>
        </w:rPr>
      </w:pPr>
      <w:r w:rsidRPr="00DB4C96">
        <w:rPr>
          <w:szCs w:val="24"/>
        </w:rPr>
        <w:t>曾受記過之處分，尚未能依規定抵銷者。</w:t>
      </w:r>
    </w:p>
    <w:p w14:paraId="30BC7371" w14:textId="77777777" w:rsidR="00275EE5" w:rsidRPr="00DB4C96" w:rsidRDefault="00275EE5" w:rsidP="00E8686B">
      <w:pPr>
        <w:ind w:left="1620"/>
        <w:jc w:val="left"/>
        <w:rPr>
          <w:szCs w:val="24"/>
        </w:rPr>
      </w:pPr>
      <w:r w:rsidRPr="00DB4C96">
        <w:rPr>
          <w:szCs w:val="24"/>
        </w:rPr>
        <w:t>（六）同一學年內功過相抵後仍有記過乙次（含）以上者。</w:t>
      </w:r>
    </w:p>
    <w:p w14:paraId="48A586F9" w14:textId="77777777" w:rsidR="00275EE5" w:rsidRPr="00DB4C96" w:rsidRDefault="00275EE5" w:rsidP="00E8686B">
      <w:pPr>
        <w:ind w:leftChars="500" w:left="1400" w:hangingChars="200" w:hanging="400"/>
        <w:jc w:val="left"/>
        <w:rPr>
          <w:szCs w:val="24"/>
        </w:rPr>
      </w:pPr>
      <w:r w:rsidRPr="00DB4C96">
        <w:rPr>
          <w:szCs w:val="24"/>
        </w:rPr>
        <w:t>四、在同一學年度內有下列情事之一者為丁等（不滿六十分）應予免職、解聘或不續聘。</w:t>
      </w:r>
    </w:p>
    <w:p w14:paraId="1137DEE5" w14:textId="77777777" w:rsidR="00275EE5" w:rsidRPr="00DB4C96" w:rsidRDefault="00275EE5" w:rsidP="00E8686B">
      <w:pPr>
        <w:numPr>
          <w:ilvl w:val="0"/>
          <w:numId w:val="214"/>
        </w:numPr>
        <w:tabs>
          <w:tab w:val="clear" w:pos="2520"/>
        </w:tabs>
        <w:ind w:left="2352"/>
        <w:jc w:val="left"/>
        <w:rPr>
          <w:szCs w:val="24"/>
        </w:rPr>
      </w:pPr>
      <w:r w:rsidRPr="00DB4C96">
        <w:rPr>
          <w:szCs w:val="24"/>
        </w:rPr>
        <w:t>從事外務廢弛本職，以致影響本身工作之正常進展者。</w:t>
      </w:r>
    </w:p>
    <w:p w14:paraId="276EA1E7" w14:textId="77777777" w:rsidR="00275EE5" w:rsidRPr="00DB4C96" w:rsidRDefault="00275EE5" w:rsidP="00E8686B">
      <w:pPr>
        <w:numPr>
          <w:ilvl w:val="0"/>
          <w:numId w:val="214"/>
        </w:numPr>
        <w:tabs>
          <w:tab w:val="clear" w:pos="2520"/>
        </w:tabs>
        <w:ind w:left="2352"/>
        <w:jc w:val="left"/>
        <w:rPr>
          <w:szCs w:val="24"/>
        </w:rPr>
      </w:pPr>
      <w:r w:rsidRPr="00DB4C96">
        <w:rPr>
          <w:szCs w:val="24"/>
        </w:rPr>
        <w:t>連續曠職逾七天或一學期曠職達十天以上者。</w:t>
      </w:r>
    </w:p>
    <w:p w14:paraId="5A45E2EC" w14:textId="77777777" w:rsidR="00275EE5" w:rsidRPr="00DB4C96" w:rsidRDefault="00275EE5" w:rsidP="00E8686B">
      <w:pPr>
        <w:numPr>
          <w:ilvl w:val="0"/>
          <w:numId w:val="214"/>
        </w:numPr>
        <w:tabs>
          <w:tab w:val="clear" w:pos="2520"/>
        </w:tabs>
        <w:ind w:left="2352"/>
        <w:jc w:val="left"/>
        <w:rPr>
          <w:szCs w:val="24"/>
        </w:rPr>
      </w:pPr>
      <w:r w:rsidRPr="00DB4C96">
        <w:rPr>
          <w:szCs w:val="24"/>
        </w:rPr>
        <w:t>品德不佳，上班期間買賣股票等類似行為，或出入不適當場所從事賭博或色情勾當，行為不檢，嚴重影響校譽及教育風氣有實質證據者。</w:t>
      </w:r>
    </w:p>
    <w:p w14:paraId="461F66EE" w14:textId="77777777" w:rsidR="00275EE5" w:rsidRPr="00DB4C96" w:rsidRDefault="00275EE5" w:rsidP="00E8686B">
      <w:pPr>
        <w:numPr>
          <w:ilvl w:val="0"/>
          <w:numId w:val="214"/>
        </w:numPr>
        <w:tabs>
          <w:tab w:val="clear" w:pos="2520"/>
        </w:tabs>
        <w:ind w:left="2352"/>
        <w:jc w:val="left"/>
        <w:rPr>
          <w:szCs w:val="24"/>
        </w:rPr>
      </w:pPr>
      <w:r w:rsidRPr="00DB4C96">
        <w:rPr>
          <w:szCs w:val="24"/>
        </w:rPr>
        <w:t>同一學年內功過相抵後仍有記大過兩次（含）以上者。</w:t>
      </w:r>
    </w:p>
    <w:p w14:paraId="3DBC8137" w14:textId="77777777" w:rsidR="00275EE5" w:rsidRPr="00DB4C96" w:rsidRDefault="00275EE5" w:rsidP="00E8686B">
      <w:pPr>
        <w:ind w:leftChars="500" w:left="1000"/>
        <w:jc w:val="left"/>
        <w:rPr>
          <w:color w:val="FF0000"/>
          <w:szCs w:val="24"/>
          <w:u w:val="single"/>
        </w:rPr>
      </w:pPr>
      <w:r w:rsidRPr="00DB4C96">
        <w:rPr>
          <w:szCs w:val="24"/>
        </w:rPr>
        <w:t>領有重大傷病證明者，</w:t>
      </w:r>
      <w:r w:rsidRPr="00DB4C96">
        <w:rPr>
          <w:rFonts w:hint="eastAsia"/>
          <w:szCs w:val="24"/>
        </w:rPr>
        <w:t>得不受本條第三項第一款第三目及第二款第二目之規定限制，</w:t>
      </w:r>
      <w:r w:rsidRPr="00DB4C96">
        <w:rPr>
          <w:szCs w:val="24"/>
        </w:rPr>
        <w:t>辦理成績考核時</w:t>
      </w:r>
      <w:r w:rsidRPr="00DB4C96">
        <w:rPr>
          <w:rFonts w:hint="eastAsia"/>
          <w:szCs w:val="24"/>
        </w:rPr>
        <w:t>得</w:t>
      </w:r>
      <w:r w:rsidRPr="00DB4C96">
        <w:rPr>
          <w:szCs w:val="24"/>
        </w:rPr>
        <w:t>檢附相關資料</w:t>
      </w:r>
      <w:r w:rsidRPr="00DB4C96">
        <w:rPr>
          <w:rFonts w:hint="eastAsia"/>
          <w:szCs w:val="24"/>
        </w:rPr>
        <w:t>，由職工人事評議委員會審議其考績。</w:t>
      </w:r>
    </w:p>
    <w:p w14:paraId="03B60323" w14:textId="77777777" w:rsidR="00275EE5" w:rsidRPr="00DB4C96" w:rsidRDefault="00275EE5" w:rsidP="00E8686B">
      <w:pPr>
        <w:ind w:left="1000" w:hangingChars="500" w:hanging="1000"/>
        <w:jc w:val="left"/>
        <w:rPr>
          <w:szCs w:val="24"/>
        </w:rPr>
      </w:pPr>
      <w:r w:rsidRPr="00DB4C96">
        <w:rPr>
          <w:szCs w:val="24"/>
        </w:rPr>
        <w:t>第</w:t>
      </w:r>
      <w:r w:rsidRPr="00DB4C96">
        <w:rPr>
          <w:szCs w:val="24"/>
        </w:rPr>
        <w:t xml:space="preserve"> </w:t>
      </w:r>
      <w:r w:rsidRPr="00DB4C96">
        <w:rPr>
          <w:szCs w:val="24"/>
        </w:rPr>
        <w:t>五</w:t>
      </w:r>
      <w:r w:rsidRPr="00DB4C96">
        <w:rPr>
          <w:szCs w:val="24"/>
        </w:rPr>
        <w:t xml:space="preserve"> </w:t>
      </w:r>
      <w:r w:rsidRPr="00DB4C96">
        <w:rPr>
          <w:szCs w:val="24"/>
        </w:rPr>
        <w:t>條</w:t>
      </w:r>
      <w:r w:rsidRPr="00DB4C96">
        <w:rPr>
          <w:szCs w:val="24"/>
        </w:rPr>
        <w:t xml:space="preserve">  </w:t>
      </w:r>
      <w:r w:rsidRPr="00DB4C96">
        <w:rPr>
          <w:szCs w:val="24"/>
        </w:rPr>
        <w:t>職員及工友之考績記分，除依前列各條考績項目外，並應參照平時獎懲及出勤狀況，於所得總分內分別予以加減，但加減後總分不得超過一百分。</w:t>
      </w:r>
    </w:p>
    <w:p w14:paraId="78A2F542" w14:textId="77777777" w:rsidR="00275EE5" w:rsidRPr="00DB4C96" w:rsidRDefault="00275EE5" w:rsidP="00E8686B">
      <w:pPr>
        <w:numPr>
          <w:ilvl w:val="1"/>
          <w:numId w:val="214"/>
        </w:numPr>
        <w:jc w:val="left"/>
        <w:rPr>
          <w:szCs w:val="24"/>
        </w:rPr>
      </w:pPr>
      <w:r w:rsidRPr="00DB4C96">
        <w:rPr>
          <w:szCs w:val="24"/>
        </w:rPr>
        <w:t>嘉獎一次加一分，記功一次加三分，記大功一次加九分，申誡一次減一分，記過一次減三分，記大過一次減九分。</w:t>
      </w:r>
    </w:p>
    <w:p w14:paraId="1EA7D0E0" w14:textId="77777777" w:rsidR="00275EE5" w:rsidRPr="00DB4C96" w:rsidRDefault="00275EE5" w:rsidP="00E8686B">
      <w:pPr>
        <w:numPr>
          <w:ilvl w:val="1"/>
          <w:numId w:val="214"/>
        </w:numPr>
        <w:jc w:val="left"/>
        <w:rPr>
          <w:szCs w:val="24"/>
        </w:rPr>
      </w:pPr>
      <w:r w:rsidRPr="00DB4C96">
        <w:rPr>
          <w:szCs w:val="24"/>
        </w:rPr>
        <w:t>全學年無請事（病）假、曠職、遲到、早退情事者加五分，曠職一天者減二分，遲到、早</w:t>
      </w:r>
      <w:r w:rsidRPr="00DB4C96">
        <w:rPr>
          <w:szCs w:val="24"/>
        </w:rPr>
        <w:lastRenderedPageBreak/>
        <w:t>退每次各減一分（含因遲到、早退已請假者），請假超過規定者，每超過一天減一分。</w:t>
      </w:r>
    </w:p>
    <w:p w14:paraId="2704EA6F" w14:textId="77777777" w:rsidR="00275EE5" w:rsidRPr="00DB4C96" w:rsidRDefault="00275EE5" w:rsidP="00E8686B">
      <w:pPr>
        <w:ind w:left="1204"/>
        <w:jc w:val="left"/>
        <w:rPr>
          <w:szCs w:val="24"/>
        </w:rPr>
      </w:pPr>
      <w:r w:rsidRPr="00DB4C96">
        <w:rPr>
          <w:szCs w:val="24"/>
        </w:rPr>
        <w:t>各級主管考評時，應將獎懲或出勤之得扣分內含於所考成績得分欄內。</w:t>
      </w:r>
    </w:p>
    <w:p w14:paraId="02A25BA0" w14:textId="77777777" w:rsidR="00275EE5" w:rsidRPr="00DB4C96" w:rsidRDefault="00275EE5" w:rsidP="00E8686B">
      <w:pPr>
        <w:ind w:left="1204"/>
        <w:jc w:val="left"/>
        <w:rPr>
          <w:szCs w:val="24"/>
        </w:rPr>
      </w:pPr>
      <w:r w:rsidRPr="00DB4C96">
        <w:rPr>
          <w:szCs w:val="24"/>
        </w:rPr>
        <w:t>為鼓勵警衛克盡職責及減少請假次數，使輪班正常，得另訂有警衛獎懲辦法獎懲之。</w:t>
      </w:r>
    </w:p>
    <w:p w14:paraId="29A1BE8D" w14:textId="77777777" w:rsidR="00275EE5" w:rsidRPr="00DB4C96" w:rsidRDefault="00275EE5" w:rsidP="00E8686B">
      <w:pPr>
        <w:ind w:left="1204"/>
        <w:jc w:val="left"/>
        <w:rPr>
          <w:szCs w:val="24"/>
        </w:rPr>
      </w:pPr>
      <w:r w:rsidRPr="00DB4C96">
        <w:rPr>
          <w:szCs w:val="24"/>
        </w:rPr>
        <w:t>考績評分應嚴謹審慎，考評</w:t>
      </w:r>
      <w:r w:rsidRPr="00DB4C96">
        <w:rPr>
          <w:szCs w:val="24"/>
        </w:rPr>
        <w:t>90</w:t>
      </w:r>
      <w:r w:rsidRPr="00DB4C96">
        <w:rPr>
          <w:szCs w:val="24"/>
        </w:rPr>
        <w:t>分（含）以上之職員工應有外部肯定之卓越績效，且於年度內獲記小功以上者。</w:t>
      </w:r>
    </w:p>
    <w:p w14:paraId="3D17EE42" w14:textId="77777777" w:rsidR="00275EE5" w:rsidRPr="00DB4C96" w:rsidRDefault="00275EE5" w:rsidP="00E8686B">
      <w:pPr>
        <w:jc w:val="left"/>
        <w:rPr>
          <w:szCs w:val="24"/>
        </w:rPr>
      </w:pPr>
      <w:r w:rsidRPr="00DB4C96">
        <w:rPr>
          <w:szCs w:val="24"/>
        </w:rPr>
        <w:t>第</w:t>
      </w:r>
      <w:r w:rsidRPr="00DB4C96">
        <w:rPr>
          <w:szCs w:val="24"/>
        </w:rPr>
        <w:t xml:space="preserve"> </w:t>
      </w:r>
      <w:r w:rsidRPr="00DB4C96">
        <w:rPr>
          <w:szCs w:val="24"/>
        </w:rPr>
        <w:t>六</w:t>
      </w:r>
      <w:r w:rsidRPr="00DB4C96">
        <w:rPr>
          <w:szCs w:val="24"/>
        </w:rPr>
        <w:t xml:space="preserve"> </w:t>
      </w:r>
      <w:r w:rsidRPr="00DB4C96">
        <w:rPr>
          <w:szCs w:val="24"/>
        </w:rPr>
        <w:t>條</w:t>
      </w:r>
      <w:r w:rsidRPr="00DB4C96">
        <w:rPr>
          <w:szCs w:val="24"/>
        </w:rPr>
        <w:t xml:space="preserve">  </w:t>
      </w:r>
      <w:r w:rsidRPr="00DB4C96">
        <w:rPr>
          <w:szCs w:val="24"/>
        </w:rPr>
        <w:t>職員年終考績，其辦理程序如下：</w:t>
      </w:r>
    </w:p>
    <w:p w14:paraId="5A1C2BF2" w14:textId="77777777" w:rsidR="00275EE5" w:rsidRPr="00DB4C96" w:rsidRDefault="00275EE5" w:rsidP="00E8686B">
      <w:pPr>
        <w:numPr>
          <w:ilvl w:val="1"/>
          <w:numId w:val="213"/>
        </w:numPr>
        <w:jc w:val="left"/>
        <w:rPr>
          <w:szCs w:val="24"/>
        </w:rPr>
      </w:pPr>
      <w:r w:rsidRPr="00DB4C96">
        <w:rPr>
          <w:szCs w:val="24"/>
        </w:rPr>
        <w:t>組長以下人員，由組長初考，該單位主管覆考。</w:t>
      </w:r>
    </w:p>
    <w:p w14:paraId="05CED82E" w14:textId="77777777" w:rsidR="00275EE5" w:rsidRPr="00DB4C96" w:rsidRDefault="00275EE5" w:rsidP="00E8686B">
      <w:pPr>
        <w:numPr>
          <w:ilvl w:val="1"/>
          <w:numId w:val="213"/>
        </w:numPr>
        <w:jc w:val="left"/>
        <w:rPr>
          <w:szCs w:val="24"/>
        </w:rPr>
      </w:pPr>
      <w:r w:rsidRPr="00DB4C96">
        <w:rPr>
          <w:szCs w:val="24"/>
        </w:rPr>
        <w:t>二級主管由單位主管覆考；一級主管由校長考核。</w:t>
      </w:r>
    </w:p>
    <w:p w14:paraId="6B481A73" w14:textId="77777777" w:rsidR="00275EE5" w:rsidRPr="00DB4C96" w:rsidRDefault="00275EE5" w:rsidP="00E8686B">
      <w:pPr>
        <w:ind w:left="1260"/>
        <w:jc w:val="left"/>
        <w:rPr>
          <w:szCs w:val="24"/>
        </w:rPr>
      </w:pPr>
      <w:r w:rsidRPr="00DB4C96">
        <w:rPr>
          <w:szCs w:val="24"/>
        </w:rPr>
        <w:t>工友年終考績，其辦理程序如下：</w:t>
      </w:r>
    </w:p>
    <w:p w14:paraId="482BA164" w14:textId="77777777" w:rsidR="00275EE5" w:rsidRPr="00DB4C96" w:rsidRDefault="00275EE5" w:rsidP="00E8686B">
      <w:pPr>
        <w:ind w:left="1260"/>
        <w:jc w:val="left"/>
        <w:rPr>
          <w:szCs w:val="24"/>
        </w:rPr>
      </w:pPr>
      <w:r w:rsidRPr="00DB4C96">
        <w:rPr>
          <w:szCs w:val="24"/>
        </w:rPr>
        <w:t>一、警衛由保管組組長初考，總務長覆考。</w:t>
      </w:r>
    </w:p>
    <w:p w14:paraId="4CDB5DA8" w14:textId="77777777" w:rsidR="00275EE5" w:rsidRPr="00DB4C96" w:rsidRDefault="00275EE5" w:rsidP="00E8686B">
      <w:pPr>
        <w:ind w:left="1260"/>
        <w:jc w:val="left"/>
        <w:rPr>
          <w:szCs w:val="24"/>
        </w:rPr>
      </w:pPr>
      <w:r w:rsidRPr="00DB4C96">
        <w:rPr>
          <w:szCs w:val="24"/>
        </w:rPr>
        <w:t>二、其餘工友由營繕組組長初考，總務長覆考。</w:t>
      </w:r>
    </w:p>
    <w:p w14:paraId="16A4D831" w14:textId="77777777" w:rsidR="00275EE5" w:rsidRPr="00DB4C96" w:rsidRDefault="00275EE5" w:rsidP="00E8686B">
      <w:pPr>
        <w:ind w:left="1260"/>
        <w:jc w:val="left"/>
        <w:rPr>
          <w:szCs w:val="24"/>
        </w:rPr>
      </w:pPr>
      <w:r w:rsidRPr="00DB4C96">
        <w:rPr>
          <w:szCs w:val="24"/>
        </w:rPr>
        <w:t>各初考及覆考完成後，送本校職工人事評議委員會初核，再陳校長核定。</w:t>
      </w:r>
    </w:p>
    <w:p w14:paraId="4D068154" w14:textId="77777777" w:rsidR="00275EE5" w:rsidRPr="00DB4C96" w:rsidRDefault="00275EE5" w:rsidP="00E8686B">
      <w:pPr>
        <w:ind w:left="1002" w:hangingChars="501" w:hanging="1002"/>
        <w:jc w:val="left"/>
        <w:rPr>
          <w:szCs w:val="24"/>
        </w:rPr>
      </w:pPr>
      <w:r w:rsidRPr="00DB4C96">
        <w:rPr>
          <w:szCs w:val="24"/>
        </w:rPr>
        <w:t>第</w:t>
      </w:r>
      <w:r w:rsidRPr="00DB4C96">
        <w:rPr>
          <w:szCs w:val="24"/>
        </w:rPr>
        <w:t xml:space="preserve"> </w:t>
      </w:r>
      <w:r w:rsidRPr="00DB4C96">
        <w:rPr>
          <w:szCs w:val="24"/>
        </w:rPr>
        <w:t>七</w:t>
      </w:r>
      <w:r w:rsidRPr="00DB4C96">
        <w:rPr>
          <w:szCs w:val="24"/>
        </w:rPr>
        <w:t xml:space="preserve"> </w:t>
      </w:r>
      <w:r w:rsidRPr="00DB4C96">
        <w:rPr>
          <w:szCs w:val="24"/>
        </w:rPr>
        <w:t>條</w:t>
      </w:r>
      <w:r w:rsidRPr="00DB4C96">
        <w:rPr>
          <w:szCs w:val="24"/>
        </w:rPr>
        <w:t xml:space="preserve">  </w:t>
      </w:r>
      <w:r w:rsidRPr="00DB4C96">
        <w:rPr>
          <w:szCs w:val="24"/>
        </w:rPr>
        <w:t>職員年終考核業務由人事室承辦，工友年終考核業務由總務處承辦，並於事後將有關資料歸入人事檔案收藏。</w:t>
      </w:r>
    </w:p>
    <w:p w14:paraId="0D9C4FD5" w14:textId="77777777" w:rsidR="00275EE5" w:rsidRPr="00DB4C96" w:rsidRDefault="00275EE5" w:rsidP="00E8686B">
      <w:pPr>
        <w:ind w:left="1000" w:hangingChars="500" w:hanging="1000"/>
        <w:jc w:val="left"/>
        <w:rPr>
          <w:szCs w:val="24"/>
        </w:rPr>
      </w:pPr>
      <w:r w:rsidRPr="00DB4C96">
        <w:rPr>
          <w:szCs w:val="24"/>
        </w:rPr>
        <w:t>第</w:t>
      </w:r>
      <w:r w:rsidRPr="00DB4C96">
        <w:rPr>
          <w:szCs w:val="24"/>
        </w:rPr>
        <w:t xml:space="preserve"> </w:t>
      </w:r>
      <w:r w:rsidRPr="00DB4C96">
        <w:rPr>
          <w:szCs w:val="24"/>
        </w:rPr>
        <w:t>八</w:t>
      </w:r>
      <w:r w:rsidRPr="00DB4C96">
        <w:rPr>
          <w:szCs w:val="24"/>
        </w:rPr>
        <w:t xml:space="preserve"> </w:t>
      </w:r>
      <w:r w:rsidRPr="00DB4C96">
        <w:rPr>
          <w:szCs w:val="24"/>
        </w:rPr>
        <w:t>條</w:t>
      </w:r>
      <w:r w:rsidRPr="00DB4C96">
        <w:rPr>
          <w:szCs w:val="24"/>
        </w:rPr>
        <w:t xml:space="preserve">  </w:t>
      </w:r>
      <w:r w:rsidRPr="00DB4C96">
        <w:rPr>
          <w:szCs w:val="24"/>
        </w:rPr>
        <w:t>教職員及工友之考績，於每年</w:t>
      </w:r>
      <w:smartTag w:uri="urn:schemas-microsoft-com:office:smarttags" w:element="chsdate">
        <w:smartTagPr>
          <w:attr w:name="Year" w:val="2009"/>
          <w:attr w:name="Month" w:val="7"/>
          <w:attr w:name="Day" w:val="20"/>
          <w:attr w:name="IsLunarDate" w:val="False"/>
          <w:attr w:name="IsROCDate" w:val="False"/>
        </w:smartTagPr>
        <w:r w:rsidRPr="00DB4C96">
          <w:rPr>
            <w:szCs w:val="24"/>
          </w:rPr>
          <w:t>七月二十日</w:t>
        </w:r>
      </w:smartTag>
      <w:r w:rsidRPr="00DB4C96">
        <w:rPr>
          <w:szCs w:val="24"/>
        </w:rPr>
        <w:t>完成覆考，七月底送本校職工人事評議委員會審議，陳請校長核定後，薪俸之晉級於八月份時支給之。</w:t>
      </w:r>
    </w:p>
    <w:p w14:paraId="40AF4977" w14:textId="77777777" w:rsidR="00275EE5" w:rsidRPr="00DB4C96" w:rsidRDefault="00275EE5" w:rsidP="00E8686B">
      <w:pPr>
        <w:ind w:left="1204"/>
        <w:jc w:val="left"/>
        <w:rPr>
          <w:szCs w:val="24"/>
        </w:rPr>
      </w:pPr>
      <w:r w:rsidRPr="00DB4C96">
        <w:rPr>
          <w:szCs w:val="24"/>
        </w:rPr>
        <w:t>職員工考績考列甲等且全學年無請事（病）假、曠職、遲到、早退者，發給獎勵金新台幣伍仟元整。</w:t>
      </w:r>
    </w:p>
    <w:p w14:paraId="1FA21EB8" w14:textId="77777777" w:rsidR="00275EE5" w:rsidRPr="00DB4C96" w:rsidRDefault="00275EE5" w:rsidP="00E8686B">
      <w:pPr>
        <w:ind w:left="1000" w:hangingChars="500" w:hanging="1000"/>
        <w:jc w:val="left"/>
        <w:rPr>
          <w:szCs w:val="24"/>
        </w:rPr>
      </w:pPr>
      <w:r w:rsidRPr="00DB4C96">
        <w:rPr>
          <w:szCs w:val="24"/>
        </w:rPr>
        <w:t>第</w:t>
      </w:r>
      <w:r w:rsidRPr="00DB4C96">
        <w:rPr>
          <w:szCs w:val="24"/>
        </w:rPr>
        <w:t xml:space="preserve"> </w:t>
      </w:r>
      <w:r w:rsidRPr="00DB4C96">
        <w:rPr>
          <w:szCs w:val="24"/>
        </w:rPr>
        <w:t>九</w:t>
      </w:r>
      <w:r w:rsidRPr="00DB4C96">
        <w:rPr>
          <w:szCs w:val="24"/>
        </w:rPr>
        <w:t xml:space="preserve"> </w:t>
      </w:r>
      <w:r w:rsidRPr="00DB4C96">
        <w:rPr>
          <w:szCs w:val="24"/>
        </w:rPr>
        <w:t>條</w:t>
      </w:r>
      <w:r w:rsidRPr="00DB4C96">
        <w:rPr>
          <w:szCs w:val="24"/>
        </w:rPr>
        <w:t xml:space="preserve">  </w:t>
      </w:r>
      <w:r w:rsidRPr="00DB4C96">
        <w:rPr>
          <w:szCs w:val="24"/>
        </w:rPr>
        <w:t>本校職工人事評議委員會設置要點另訂之。</w:t>
      </w:r>
    </w:p>
    <w:p w14:paraId="29812D12" w14:textId="77777777" w:rsidR="00275EE5" w:rsidRPr="00DB4C96" w:rsidRDefault="00275EE5" w:rsidP="00E8686B">
      <w:pPr>
        <w:ind w:left="1000" w:hangingChars="500" w:hanging="1000"/>
        <w:jc w:val="left"/>
        <w:rPr>
          <w:b/>
          <w:bCs/>
          <w:sz w:val="28"/>
          <w:szCs w:val="28"/>
        </w:rPr>
      </w:pPr>
      <w:r w:rsidRPr="00DB4C96">
        <w:rPr>
          <w:szCs w:val="24"/>
        </w:rPr>
        <w:t>第</w:t>
      </w:r>
      <w:r w:rsidRPr="00DB4C96">
        <w:rPr>
          <w:szCs w:val="24"/>
        </w:rPr>
        <w:t xml:space="preserve"> </w:t>
      </w:r>
      <w:r w:rsidRPr="00DB4C96">
        <w:rPr>
          <w:szCs w:val="24"/>
        </w:rPr>
        <w:t>十</w:t>
      </w:r>
      <w:r w:rsidRPr="00DB4C96">
        <w:rPr>
          <w:szCs w:val="24"/>
        </w:rPr>
        <w:t xml:space="preserve"> </w:t>
      </w:r>
      <w:r w:rsidRPr="00DB4C96">
        <w:rPr>
          <w:szCs w:val="24"/>
        </w:rPr>
        <w:t>條</w:t>
      </w:r>
      <w:r w:rsidRPr="00DB4C96">
        <w:rPr>
          <w:szCs w:val="24"/>
        </w:rPr>
        <w:t xml:space="preserve">  </w:t>
      </w:r>
      <w:r w:rsidRPr="00DB4C96">
        <w:rPr>
          <w:szCs w:val="24"/>
        </w:rPr>
        <w:t>本辦法經校務會議通過，陳請校長核定後公布施行，修正時亦同。</w:t>
      </w:r>
    </w:p>
    <w:p w14:paraId="7EB45F4B" w14:textId="77777777" w:rsidR="00252F72" w:rsidRPr="00DB4C96" w:rsidRDefault="00252F72" w:rsidP="00E8686B">
      <w:pPr>
        <w:widowControl/>
        <w:jc w:val="left"/>
        <w:rPr>
          <w:b/>
          <w:bCs/>
          <w:snapToGrid w:val="0"/>
          <w:kern w:val="0"/>
          <w:sz w:val="32"/>
          <w:szCs w:val="32"/>
        </w:rPr>
      </w:pPr>
      <w:r w:rsidRPr="00DB4C96">
        <w:rPr>
          <w:b/>
          <w:bCs/>
          <w:snapToGrid w:val="0"/>
          <w:kern w:val="0"/>
          <w:sz w:val="32"/>
          <w:szCs w:val="32"/>
        </w:rPr>
        <w:br w:type="page"/>
      </w:r>
    </w:p>
    <w:p w14:paraId="3C8FCA4A" w14:textId="1BFAC716" w:rsidR="00275EE5" w:rsidRPr="00DB4C96" w:rsidRDefault="00275EE5" w:rsidP="00315DCD">
      <w:pPr>
        <w:pStyle w:val="affffa"/>
        <w:rPr>
          <w:snapToGrid w:val="0"/>
        </w:rPr>
      </w:pPr>
      <w:bookmarkStart w:id="491" w:name="_Toc1043616"/>
      <w:r w:rsidRPr="00DB4C96">
        <w:rPr>
          <w:snapToGrid w:val="0"/>
        </w:rPr>
        <w:lastRenderedPageBreak/>
        <w:t>南臺科技大學職員工獎懲要點</w:t>
      </w:r>
      <w:bookmarkEnd w:id="491"/>
    </w:p>
    <w:p w14:paraId="735044B5" w14:textId="77777777" w:rsidR="00275EE5" w:rsidRPr="00DB4C96" w:rsidRDefault="00275EE5" w:rsidP="00315DCD">
      <w:pPr>
        <w:widowControl/>
        <w:tabs>
          <w:tab w:val="left" w:pos="1505"/>
        </w:tabs>
        <w:rPr>
          <w:rFonts w:ascii="標楷體" w:hAnsi="標楷體"/>
          <w:bCs/>
          <w:snapToGrid w:val="0"/>
          <w:kern w:val="0"/>
          <w:szCs w:val="20"/>
        </w:rPr>
      </w:pPr>
      <w:r w:rsidRPr="00DB4C96">
        <w:rPr>
          <w:rFonts w:ascii="標楷體" w:hAnsi="標楷體"/>
          <w:bCs/>
          <w:snapToGrid w:val="0"/>
          <w:kern w:val="0"/>
          <w:szCs w:val="20"/>
        </w:rPr>
        <w:t>97年6月2日行政會議審議通過</w:t>
      </w:r>
    </w:p>
    <w:p w14:paraId="6968CD10" w14:textId="77777777" w:rsidR="00275EE5" w:rsidRPr="00DB4C96" w:rsidRDefault="00275EE5" w:rsidP="00315DCD">
      <w:pPr>
        <w:widowControl/>
        <w:tabs>
          <w:tab w:val="left" w:pos="1505"/>
        </w:tabs>
        <w:rPr>
          <w:rFonts w:ascii="標楷體" w:hAnsi="標楷體"/>
          <w:bCs/>
          <w:snapToGrid w:val="0"/>
          <w:kern w:val="0"/>
          <w:szCs w:val="20"/>
        </w:rPr>
      </w:pPr>
      <w:r w:rsidRPr="00DB4C96">
        <w:rPr>
          <w:rFonts w:ascii="標楷體" w:hAnsi="標楷體"/>
          <w:bCs/>
          <w:snapToGrid w:val="0"/>
          <w:kern w:val="0"/>
          <w:szCs w:val="20"/>
        </w:rPr>
        <w:t>97年12月29日行政會議修正通過</w:t>
      </w:r>
    </w:p>
    <w:p w14:paraId="748FBBA5" w14:textId="77777777" w:rsidR="00275EE5" w:rsidRPr="00DB4C96" w:rsidRDefault="00275EE5" w:rsidP="00315DCD">
      <w:pPr>
        <w:widowControl/>
        <w:tabs>
          <w:tab w:val="left" w:pos="1505"/>
        </w:tabs>
        <w:rPr>
          <w:rFonts w:ascii="標楷體" w:hAnsi="標楷體"/>
          <w:bCs/>
          <w:snapToGrid w:val="0"/>
          <w:kern w:val="0"/>
          <w:szCs w:val="20"/>
        </w:rPr>
      </w:pPr>
      <w:r w:rsidRPr="00DB4C96">
        <w:rPr>
          <w:rFonts w:ascii="標楷體" w:hAnsi="標楷體"/>
          <w:bCs/>
          <w:snapToGrid w:val="0"/>
          <w:kern w:val="0"/>
          <w:szCs w:val="20"/>
        </w:rPr>
        <w:t>100年5月2日行政會議修正通過</w:t>
      </w:r>
    </w:p>
    <w:p w14:paraId="491EAB2B" w14:textId="77777777" w:rsidR="00275EE5" w:rsidRPr="00DB4C96" w:rsidRDefault="00275EE5" w:rsidP="00315DCD">
      <w:pPr>
        <w:widowControl/>
        <w:tabs>
          <w:tab w:val="left" w:pos="1505"/>
        </w:tabs>
        <w:rPr>
          <w:rFonts w:ascii="標楷體" w:hAnsi="標楷體"/>
          <w:bCs/>
          <w:snapToGrid w:val="0"/>
          <w:kern w:val="0"/>
          <w:szCs w:val="20"/>
        </w:rPr>
      </w:pPr>
      <w:r w:rsidRPr="00DB4C96">
        <w:rPr>
          <w:rFonts w:ascii="標楷體" w:hAnsi="標楷體"/>
          <w:bCs/>
          <w:snapToGrid w:val="0"/>
          <w:kern w:val="0"/>
          <w:szCs w:val="20"/>
        </w:rPr>
        <w:t>105年9月26日行政會議修正通過</w:t>
      </w:r>
    </w:p>
    <w:p w14:paraId="38995EC6" w14:textId="77777777" w:rsidR="00275EE5" w:rsidRPr="00DB4C96" w:rsidRDefault="00275EE5" w:rsidP="00315DCD">
      <w:pPr>
        <w:widowControl/>
        <w:tabs>
          <w:tab w:val="left" w:pos="1505"/>
        </w:tabs>
        <w:spacing w:line="360" w:lineRule="auto"/>
        <w:rPr>
          <w:rFonts w:ascii="標楷體" w:hAnsi="標楷體"/>
          <w:bCs/>
          <w:snapToGrid w:val="0"/>
          <w:kern w:val="0"/>
          <w:szCs w:val="20"/>
        </w:rPr>
      </w:pPr>
      <w:r w:rsidRPr="00DB4C96">
        <w:rPr>
          <w:rFonts w:ascii="標楷體" w:hAnsi="標楷體"/>
          <w:bCs/>
          <w:snapToGrid w:val="0"/>
          <w:kern w:val="0"/>
          <w:szCs w:val="20"/>
        </w:rPr>
        <w:t>106年11月20日行政會議修正通過</w:t>
      </w:r>
    </w:p>
    <w:p w14:paraId="6ED596B6" w14:textId="77777777" w:rsidR="00275EE5" w:rsidRPr="00DB4C96" w:rsidRDefault="00275EE5" w:rsidP="00E8686B">
      <w:pPr>
        <w:widowControl/>
        <w:ind w:left="396" w:hangingChars="198" w:hanging="396"/>
        <w:jc w:val="left"/>
        <w:rPr>
          <w:snapToGrid w:val="0"/>
          <w:kern w:val="0"/>
        </w:rPr>
      </w:pPr>
      <w:r w:rsidRPr="00DB4C96">
        <w:rPr>
          <w:snapToGrid w:val="0"/>
          <w:kern w:val="0"/>
        </w:rPr>
        <w:t>一、南臺科技大學（以下簡稱本校）為使本校職員工在職期間，養成主動負責，互助合作精神，嚴守工作紀律，增進效率，特訂定</w:t>
      </w:r>
      <w:r w:rsidRPr="00DB4C96">
        <w:rPr>
          <w:bCs/>
          <w:snapToGrid w:val="0"/>
          <w:kern w:val="0"/>
        </w:rPr>
        <w:t>本要點</w:t>
      </w:r>
      <w:r w:rsidRPr="00DB4C96">
        <w:rPr>
          <w:snapToGrid w:val="0"/>
          <w:kern w:val="0"/>
        </w:rPr>
        <w:t>。</w:t>
      </w:r>
      <w:r w:rsidRPr="00DB4C96">
        <w:rPr>
          <w:snapToGrid w:val="0"/>
          <w:kern w:val="0"/>
        </w:rPr>
        <w:t xml:space="preserve"> </w:t>
      </w:r>
    </w:p>
    <w:p w14:paraId="1303BA95" w14:textId="77777777" w:rsidR="00275EE5" w:rsidRPr="00DB4C96" w:rsidRDefault="00275EE5" w:rsidP="00E8686B">
      <w:pPr>
        <w:widowControl/>
        <w:ind w:left="630" w:hanging="630"/>
        <w:jc w:val="left"/>
        <w:rPr>
          <w:kern w:val="0"/>
        </w:rPr>
      </w:pPr>
      <w:r w:rsidRPr="00DB4C96">
        <w:rPr>
          <w:snapToGrid w:val="0"/>
          <w:kern w:val="0"/>
        </w:rPr>
        <w:t>二、職員工之獎懲種類如下：</w:t>
      </w:r>
      <w:r w:rsidRPr="00DB4C96">
        <w:rPr>
          <w:snapToGrid w:val="0"/>
          <w:kern w:val="0"/>
        </w:rPr>
        <w:t xml:space="preserve"> </w:t>
      </w:r>
    </w:p>
    <w:p w14:paraId="1119A05A" w14:textId="77777777" w:rsidR="00275EE5" w:rsidRPr="00DB4C96" w:rsidRDefault="00275EE5" w:rsidP="00E8686B">
      <w:pPr>
        <w:widowControl/>
        <w:ind w:leftChars="204" w:left="1014" w:hangingChars="303" w:hanging="606"/>
        <w:jc w:val="left"/>
        <w:rPr>
          <w:snapToGrid w:val="0"/>
          <w:kern w:val="0"/>
        </w:rPr>
      </w:pPr>
      <w:r w:rsidRPr="00DB4C96">
        <w:rPr>
          <w:snapToGrid w:val="0"/>
          <w:kern w:val="0"/>
        </w:rPr>
        <w:t>（一）獎勵分記大功、小功及嘉獎。有特殊表現者得予頒發獎牌、獎章、獎金或紀念品之獎勵。</w:t>
      </w:r>
    </w:p>
    <w:p w14:paraId="1F295558" w14:textId="77777777" w:rsidR="00275EE5" w:rsidRPr="00DB4C96" w:rsidRDefault="00275EE5" w:rsidP="00E8686B">
      <w:pPr>
        <w:widowControl/>
        <w:ind w:leftChars="204" w:left="1014" w:hangingChars="303" w:hanging="606"/>
        <w:jc w:val="left"/>
        <w:rPr>
          <w:snapToGrid w:val="0"/>
          <w:kern w:val="0"/>
        </w:rPr>
      </w:pPr>
      <w:r w:rsidRPr="00DB4C96">
        <w:rPr>
          <w:snapToGrid w:val="0"/>
          <w:kern w:val="0"/>
        </w:rPr>
        <w:t>（二）懲罰分免職、停職，記大過、小過及申誡。</w:t>
      </w:r>
    </w:p>
    <w:p w14:paraId="0FBBD0BC" w14:textId="77777777" w:rsidR="00275EE5" w:rsidRPr="00DB4C96" w:rsidRDefault="00275EE5" w:rsidP="00E8686B">
      <w:pPr>
        <w:widowControl/>
        <w:ind w:left="630" w:hanging="630"/>
        <w:jc w:val="left"/>
        <w:rPr>
          <w:kern w:val="0"/>
        </w:rPr>
      </w:pPr>
      <w:r w:rsidRPr="00DB4C96">
        <w:rPr>
          <w:snapToGrid w:val="0"/>
          <w:kern w:val="0"/>
        </w:rPr>
        <w:t>三、獎懲原則如下：</w:t>
      </w:r>
      <w:r w:rsidRPr="00DB4C96">
        <w:rPr>
          <w:snapToGrid w:val="0"/>
          <w:kern w:val="0"/>
        </w:rPr>
        <w:t xml:space="preserve"> </w:t>
      </w:r>
    </w:p>
    <w:p w14:paraId="334385E1" w14:textId="77777777" w:rsidR="00275EE5" w:rsidRPr="00DB4C96" w:rsidRDefault="00275EE5" w:rsidP="00E8686B">
      <w:pPr>
        <w:widowControl/>
        <w:ind w:leftChars="226" w:left="1096" w:hangingChars="322" w:hanging="644"/>
        <w:jc w:val="left"/>
        <w:rPr>
          <w:snapToGrid w:val="0"/>
          <w:kern w:val="0"/>
        </w:rPr>
      </w:pPr>
      <w:r w:rsidRPr="00DB4C96">
        <w:rPr>
          <w:snapToGrid w:val="0"/>
          <w:kern w:val="0"/>
        </w:rPr>
        <w:t>（一）對於職責內應辦事項，除屬創新作法、簡化流程等績效卓著或有特殊貢獻者得予獎勵外，經常性、例行性業務，不再獎勵，僅作為期末考核之參考。</w:t>
      </w:r>
      <w:r w:rsidRPr="00DB4C96">
        <w:rPr>
          <w:snapToGrid w:val="0"/>
          <w:kern w:val="0"/>
        </w:rPr>
        <w:t xml:space="preserve"> </w:t>
      </w:r>
    </w:p>
    <w:p w14:paraId="4073CA73" w14:textId="77777777" w:rsidR="00275EE5" w:rsidRPr="00DB4C96" w:rsidRDefault="00275EE5" w:rsidP="00E8686B">
      <w:pPr>
        <w:widowControl/>
        <w:ind w:leftChars="226" w:left="1096" w:hangingChars="322" w:hanging="644"/>
        <w:jc w:val="left"/>
        <w:rPr>
          <w:snapToGrid w:val="0"/>
          <w:kern w:val="0"/>
        </w:rPr>
      </w:pPr>
      <w:r w:rsidRPr="00DB4C96">
        <w:rPr>
          <w:snapToGrid w:val="0"/>
          <w:kern w:val="0"/>
        </w:rPr>
        <w:t>（二）同一事項，應俟全部完成後，視實際績效依規定辦理獎懲，且不得重複獎懲，其議獎人員以不超過參與人員三分之一為原則。</w:t>
      </w:r>
      <w:r w:rsidRPr="00DB4C96">
        <w:rPr>
          <w:snapToGrid w:val="0"/>
          <w:kern w:val="0"/>
        </w:rPr>
        <w:t xml:space="preserve"> </w:t>
      </w:r>
    </w:p>
    <w:p w14:paraId="352A8315" w14:textId="77777777" w:rsidR="00275EE5" w:rsidRPr="00DB4C96" w:rsidRDefault="00275EE5" w:rsidP="00E8686B">
      <w:pPr>
        <w:widowControl/>
        <w:ind w:leftChars="226" w:left="1096" w:hangingChars="322" w:hanging="644"/>
        <w:jc w:val="left"/>
        <w:rPr>
          <w:snapToGrid w:val="0"/>
          <w:kern w:val="0"/>
        </w:rPr>
      </w:pPr>
      <w:r w:rsidRPr="00DB4C96">
        <w:rPr>
          <w:snapToGrid w:val="0"/>
          <w:kern w:val="0"/>
        </w:rPr>
        <w:t>（三）對涉及數單位協力完成之案件，獎勵應以負主要責任之主辦人員為優先，其餘人員視其具體績效審慎核議獎勵；懲處應不分主、從單位一併檢討責任歸屬，覈實議處。</w:t>
      </w:r>
      <w:r w:rsidRPr="00DB4C96">
        <w:rPr>
          <w:snapToGrid w:val="0"/>
          <w:kern w:val="0"/>
        </w:rPr>
        <w:t xml:space="preserve"> </w:t>
      </w:r>
    </w:p>
    <w:p w14:paraId="3AF38649" w14:textId="77777777" w:rsidR="00275EE5" w:rsidRPr="00DB4C96" w:rsidRDefault="00275EE5" w:rsidP="00E8686B">
      <w:pPr>
        <w:widowControl/>
        <w:ind w:leftChars="226" w:left="1096" w:hangingChars="322" w:hanging="644"/>
        <w:jc w:val="left"/>
        <w:rPr>
          <w:snapToGrid w:val="0"/>
          <w:kern w:val="0"/>
        </w:rPr>
      </w:pPr>
      <w:r w:rsidRPr="00DB4C96">
        <w:rPr>
          <w:snapToGrid w:val="0"/>
          <w:kern w:val="0"/>
        </w:rPr>
        <w:t>（四）基於獎勵不重複原則，已領取津貼或工作酬勞者，除具有特殊之功績外，不議獎。</w:t>
      </w:r>
      <w:r w:rsidRPr="00DB4C96">
        <w:rPr>
          <w:snapToGrid w:val="0"/>
          <w:kern w:val="0"/>
        </w:rPr>
        <w:t xml:space="preserve"> </w:t>
      </w:r>
    </w:p>
    <w:p w14:paraId="2B736734" w14:textId="77777777" w:rsidR="00275EE5" w:rsidRPr="00DB4C96" w:rsidRDefault="00275EE5" w:rsidP="00E8686B">
      <w:pPr>
        <w:widowControl/>
        <w:ind w:leftChars="226" w:left="1096" w:hangingChars="322" w:hanging="644"/>
        <w:jc w:val="left"/>
        <w:rPr>
          <w:snapToGrid w:val="0"/>
          <w:kern w:val="0"/>
        </w:rPr>
      </w:pPr>
      <w:r w:rsidRPr="00DB4C96">
        <w:rPr>
          <w:snapToGrid w:val="0"/>
          <w:kern w:val="0"/>
        </w:rPr>
        <w:t>（五）獎懲案件審議時，得邀請與獎懲案件有關之單位主管或相關人員列席評審委員會說明。</w:t>
      </w:r>
      <w:r w:rsidRPr="00DB4C96">
        <w:rPr>
          <w:snapToGrid w:val="0"/>
          <w:kern w:val="0"/>
        </w:rPr>
        <w:t xml:space="preserve"> </w:t>
      </w:r>
    </w:p>
    <w:p w14:paraId="054AF0B7" w14:textId="77777777" w:rsidR="00275EE5" w:rsidRPr="00DB4C96" w:rsidRDefault="00275EE5" w:rsidP="00E8686B">
      <w:pPr>
        <w:widowControl/>
        <w:jc w:val="left"/>
        <w:rPr>
          <w:snapToGrid w:val="0"/>
          <w:kern w:val="0"/>
        </w:rPr>
      </w:pPr>
      <w:r w:rsidRPr="00DB4C96">
        <w:rPr>
          <w:snapToGrid w:val="0"/>
          <w:kern w:val="0"/>
        </w:rPr>
        <w:t>四、職員工之獎懲，依下列標準辦理：</w:t>
      </w:r>
    </w:p>
    <w:p w14:paraId="27014026" w14:textId="77777777" w:rsidR="00275EE5" w:rsidRPr="00DB4C96" w:rsidRDefault="00275EE5" w:rsidP="00E8686B">
      <w:pPr>
        <w:widowControl/>
        <w:ind w:firstLineChars="225" w:firstLine="450"/>
        <w:jc w:val="left"/>
        <w:rPr>
          <w:kern w:val="0"/>
        </w:rPr>
      </w:pPr>
      <w:r w:rsidRPr="00DB4C96">
        <w:rPr>
          <w:kern w:val="0"/>
        </w:rPr>
        <w:t>（一）有下列情事之一經查證屬實者給予嘉獎：</w:t>
      </w:r>
    </w:p>
    <w:p w14:paraId="7606B6F6" w14:textId="77777777" w:rsidR="00275EE5" w:rsidRPr="00DB4C96" w:rsidRDefault="00275EE5" w:rsidP="00E8686B">
      <w:pPr>
        <w:widowControl/>
        <w:ind w:leftChars="525" w:left="1200" w:hangingChars="75" w:hanging="150"/>
        <w:jc w:val="left"/>
        <w:rPr>
          <w:kern w:val="0"/>
        </w:rPr>
      </w:pPr>
      <w:r w:rsidRPr="00DB4C96">
        <w:rPr>
          <w:kern w:val="0"/>
        </w:rPr>
        <w:t>1.</w:t>
      </w:r>
      <w:r w:rsidRPr="00DB4C96">
        <w:rPr>
          <w:kern w:val="0"/>
        </w:rPr>
        <w:t>執行學校交付重大任務，圓滿達成使命者。</w:t>
      </w:r>
    </w:p>
    <w:p w14:paraId="7AA5EE4E" w14:textId="77777777" w:rsidR="00275EE5" w:rsidRPr="00DB4C96" w:rsidRDefault="00275EE5" w:rsidP="00E8686B">
      <w:pPr>
        <w:widowControl/>
        <w:ind w:leftChars="525" w:left="1200" w:hangingChars="75" w:hanging="150"/>
        <w:jc w:val="left"/>
        <w:rPr>
          <w:kern w:val="0"/>
        </w:rPr>
      </w:pPr>
      <w:r w:rsidRPr="00DB4C96">
        <w:rPr>
          <w:kern w:val="0"/>
        </w:rPr>
        <w:t>2.</w:t>
      </w:r>
      <w:r w:rsidRPr="00DB4C96">
        <w:rPr>
          <w:kern w:val="0"/>
        </w:rPr>
        <w:t>致力維護校園安全，有具體貢獻者。</w:t>
      </w:r>
    </w:p>
    <w:p w14:paraId="4AB418C0" w14:textId="77777777" w:rsidR="00275EE5" w:rsidRPr="00DB4C96" w:rsidRDefault="00275EE5" w:rsidP="00E8686B">
      <w:pPr>
        <w:widowControl/>
        <w:ind w:leftChars="443" w:left="886" w:firstLineChars="82" w:firstLine="164"/>
        <w:jc w:val="left"/>
        <w:rPr>
          <w:kern w:val="0"/>
        </w:rPr>
      </w:pPr>
      <w:r w:rsidRPr="00DB4C96">
        <w:rPr>
          <w:kern w:val="0"/>
        </w:rPr>
        <w:t>3.</w:t>
      </w:r>
      <w:r w:rsidRPr="00DB4C96">
        <w:rPr>
          <w:kern w:val="0"/>
        </w:rPr>
        <w:t>主辦校際以上活動，圓滿成功獲得好評者。</w:t>
      </w:r>
    </w:p>
    <w:p w14:paraId="7A2665AC" w14:textId="77777777" w:rsidR="00275EE5" w:rsidRPr="00DB4C96" w:rsidRDefault="00275EE5" w:rsidP="00E8686B">
      <w:pPr>
        <w:widowControl/>
        <w:ind w:leftChars="443" w:left="886" w:firstLineChars="82" w:firstLine="164"/>
        <w:jc w:val="left"/>
        <w:rPr>
          <w:kern w:val="0"/>
        </w:rPr>
      </w:pPr>
      <w:r w:rsidRPr="00DB4C96">
        <w:rPr>
          <w:kern w:val="0"/>
        </w:rPr>
        <w:t>4.</w:t>
      </w:r>
      <w:r w:rsidRPr="00DB4C96">
        <w:rPr>
          <w:kern w:val="0"/>
        </w:rPr>
        <w:t>代表學校參加各類活動，成績優良者。</w:t>
      </w:r>
    </w:p>
    <w:p w14:paraId="2E177537" w14:textId="77777777" w:rsidR="00275EE5" w:rsidRPr="00DB4C96" w:rsidRDefault="00275EE5" w:rsidP="00E8686B">
      <w:pPr>
        <w:widowControl/>
        <w:ind w:leftChars="443" w:left="886" w:firstLineChars="82" w:firstLine="164"/>
        <w:jc w:val="left"/>
        <w:rPr>
          <w:kern w:val="0"/>
        </w:rPr>
      </w:pPr>
      <w:r w:rsidRPr="00DB4C96">
        <w:rPr>
          <w:kern w:val="0"/>
        </w:rPr>
        <w:t>5.</w:t>
      </w:r>
      <w:r w:rsidRPr="00DB4C96">
        <w:rPr>
          <w:kern w:val="0"/>
        </w:rPr>
        <w:t>公餘參與社會服務努力，成績優良者。</w:t>
      </w:r>
    </w:p>
    <w:p w14:paraId="54F89107" w14:textId="77777777" w:rsidR="00275EE5" w:rsidRPr="00DB4C96" w:rsidRDefault="00275EE5" w:rsidP="00E8686B">
      <w:pPr>
        <w:widowControl/>
        <w:ind w:leftChars="443" w:left="886" w:firstLineChars="82" w:firstLine="164"/>
        <w:jc w:val="left"/>
        <w:rPr>
          <w:kern w:val="0"/>
        </w:rPr>
      </w:pPr>
      <w:r w:rsidRPr="00DB4C96">
        <w:rPr>
          <w:kern w:val="0"/>
        </w:rPr>
        <w:t>6.</w:t>
      </w:r>
      <w:r w:rsidRPr="00DB4C96">
        <w:rPr>
          <w:kern w:val="0"/>
        </w:rPr>
        <w:t>辦理有關教育工作努力，著有成績者。</w:t>
      </w:r>
    </w:p>
    <w:p w14:paraId="5EE08F69" w14:textId="77777777" w:rsidR="00275EE5" w:rsidRPr="00DB4C96" w:rsidRDefault="00275EE5" w:rsidP="00E8686B">
      <w:pPr>
        <w:widowControl/>
        <w:ind w:leftChars="443" w:left="886" w:firstLineChars="82" w:firstLine="164"/>
        <w:jc w:val="left"/>
        <w:rPr>
          <w:kern w:val="0"/>
        </w:rPr>
      </w:pPr>
      <w:r w:rsidRPr="00DB4C96">
        <w:rPr>
          <w:kern w:val="0"/>
        </w:rPr>
        <w:t>7.</w:t>
      </w:r>
      <w:r w:rsidRPr="00DB4C96">
        <w:rPr>
          <w:kern w:val="0"/>
        </w:rPr>
        <w:t>其他與上述各款之情事相當者。</w:t>
      </w:r>
    </w:p>
    <w:p w14:paraId="67EA8F20" w14:textId="77777777" w:rsidR="00275EE5" w:rsidRPr="00DB4C96" w:rsidRDefault="00275EE5" w:rsidP="00E8686B">
      <w:pPr>
        <w:widowControl/>
        <w:ind w:leftChars="237" w:left="474"/>
        <w:jc w:val="left"/>
        <w:rPr>
          <w:kern w:val="0"/>
        </w:rPr>
      </w:pPr>
      <w:r w:rsidRPr="00DB4C96">
        <w:rPr>
          <w:kern w:val="0"/>
        </w:rPr>
        <w:t>（二）有下列情事之一經查證屬實者給予記小功：</w:t>
      </w:r>
    </w:p>
    <w:p w14:paraId="2C81B29E" w14:textId="77777777" w:rsidR="00275EE5" w:rsidRPr="00DB4C96" w:rsidRDefault="00275EE5" w:rsidP="00E8686B">
      <w:pPr>
        <w:widowControl/>
        <w:ind w:leftChars="524" w:left="1414" w:hangingChars="183" w:hanging="366"/>
        <w:jc w:val="left"/>
        <w:rPr>
          <w:kern w:val="0"/>
        </w:rPr>
      </w:pPr>
      <w:r w:rsidRPr="00DB4C96">
        <w:rPr>
          <w:kern w:val="0"/>
        </w:rPr>
        <w:t>1.</w:t>
      </w:r>
      <w:r w:rsidRPr="00DB4C96">
        <w:rPr>
          <w:kern w:val="0"/>
        </w:rPr>
        <w:t>適時消弭意外事件或變故之發生，或已發生能予控制，使學校免受損失者。</w:t>
      </w:r>
    </w:p>
    <w:p w14:paraId="06AE11C5" w14:textId="77777777" w:rsidR="00275EE5" w:rsidRPr="00DB4C96" w:rsidRDefault="00275EE5" w:rsidP="00E8686B">
      <w:pPr>
        <w:widowControl/>
        <w:ind w:leftChars="443" w:left="886" w:firstLineChars="82" w:firstLine="164"/>
        <w:jc w:val="left"/>
        <w:rPr>
          <w:kern w:val="0"/>
        </w:rPr>
      </w:pPr>
      <w:r w:rsidRPr="00DB4C96">
        <w:rPr>
          <w:kern w:val="0"/>
        </w:rPr>
        <w:t>2.</w:t>
      </w:r>
      <w:r w:rsidRPr="00DB4C96">
        <w:rPr>
          <w:kern w:val="0"/>
        </w:rPr>
        <w:t>承辦突發之重要事務，成績特優或有特殊勳績者。</w:t>
      </w:r>
    </w:p>
    <w:p w14:paraId="5EEC7926" w14:textId="77777777" w:rsidR="00275EE5" w:rsidRPr="00DB4C96" w:rsidRDefault="00275EE5" w:rsidP="00E8686B">
      <w:pPr>
        <w:widowControl/>
        <w:ind w:leftChars="443" w:left="886" w:firstLineChars="82" w:firstLine="164"/>
        <w:jc w:val="left"/>
        <w:rPr>
          <w:kern w:val="0"/>
        </w:rPr>
      </w:pPr>
      <w:r w:rsidRPr="00DB4C96">
        <w:rPr>
          <w:kern w:val="0"/>
        </w:rPr>
        <w:t>3.</w:t>
      </w:r>
      <w:r w:rsidRPr="00DB4C96">
        <w:rPr>
          <w:kern w:val="0"/>
        </w:rPr>
        <w:t>代表學校參與重要活動，成績卓著，為校爭光者。</w:t>
      </w:r>
    </w:p>
    <w:p w14:paraId="30F084B1" w14:textId="77777777" w:rsidR="00275EE5" w:rsidRPr="00DB4C96" w:rsidRDefault="00275EE5" w:rsidP="00E8686B">
      <w:pPr>
        <w:widowControl/>
        <w:ind w:leftChars="443" w:left="886" w:firstLineChars="82" w:firstLine="164"/>
        <w:jc w:val="left"/>
        <w:rPr>
          <w:kern w:val="0"/>
        </w:rPr>
      </w:pPr>
      <w:r w:rsidRPr="00DB4C96">
        <w:rPr>
          <w:kern w:val="0"/>
        </w:rPr>
        <w:t>4.</w:t>
      </w:r>
      <w:r w:rsidRPr="00DB4C96">
        <w:rPr>
          <w:kern w:val="0"/>
        </w:rPr>
        <w:t>其他與上述各款之情事相當者。</w:t>
      </w:r>
    </w:p>
    <w:p w14:paraId="161F44A2" w14:textId="77777777" w:rsidR="00275EE5" w:rsidRPr="00DB4C96" w:rsidRDefault="00275EE5" w:rsidP="00E8686B">
      <w:pPr>
        <w:widowControl/>
        <w:ind w:leftChars="237" w:left="474"/>
        <w:jc w:val="left"/>
        <w:rPr>
          <w:kern w:val="0"/>
        </w:rPr>
      </w:pPr>
      <w:r w:rsidRPr="00DB4C96">
        <w:rPr>
          <w:kern w:val="0"/>
        </w:rPr>
        <w:t>（三）有下列情事之一經查證屬實者給予記大功：</w:t>
      </w:r>
    </w:p>
    <w:p w14:paraId="4898B585" w14:textId="77777777" w:rsidR="00275EE5" w:rsidRPr="00DB4C96" w:rsidRDefault="00275EE5" w:rsidP="00E8686B">
      <w:pPr>
        <w:widowControl/>
        <w:ind w:leftChars="443" w:left="886" w:firstLineChars="82" w:firstLine="164"/>
        <w:jc w:val="left"/>
        <w:rPr>
          <w:kern w:val="0"/>
        </w:rPr>
      </w:pPr>
      <w:r w:rsidRPr="00DB4C96">
        <w:rPr>
          <w:kern w:val="0"/>
        </w:rPr>
        <w:t>1.</w:t>
      </w:r>
      <w:r w:rsidRPr="00DB4C96">
        <w:rPr>
          <w:kern w:val="0"/>
        </w:rPr>
        <w:t>對於危害本校權益之情事，能事先舉發或防止，而使學校免於損失者。</w:t>
      </w:r>
    </w:p>
    <w:p w14:paraId="257891C6" w14:textId="77777777" w:rsidR="00275EE5" w:rsidRPr="00DB4C96" w:rsidRDefault="00275EE5" w:rsidP="00E8686B">
      <w:pPr>
        <w:widowControl/>
        <w:ind w:leftChars="443" w:left="886" w:firstLineChars="82" w:firstLine="164"/>
        <w:jc w:val="left"/>
        <w:rPr>
          <w:kern w:val="0"/>
        </w:rPr>
      </w:pPr>
      <w:r w:rsidRPr="00DB4C96">
        <w:rPr>
          <w:kern w:val="0"/>
        </w:rPr>
        <w:t>2.</w:t>
      </w:r>
      <w:r w:rsidRPr="00DB4C96">
        <w:rPr>
          <w:kern w:val="0"/>
        </w:rPr>
        <w:t>冒險犯難搶救重大災害，使學校免遭嚴重損害者。</w:t>
      </w:r>
    </w:p>
    <w:p w14:paraId="1D7D2655" w14:textId="77777777" w:rsidR="00275EE5" w:rsidRPr="00DB4C96" w:rsidRDefault="00275EE5" w:rsidP="00E8686B">
      <w:pPr>
        <w:widowControl/>
        <w:ind w:leftChars="443" w:left="886" w:firstLineChars="82" w:firstLine="164"/>
        <w:jc w:val="left"/>
        <w:rPr>
          <w:kern w:val="0"/>
        </w:rPr>
      </w:pPr>
      <w:r w:rsidRPr="00DB4C96">
        <w:rPr>
          <w:kern w:val="0"/>
        </w:rPr>
        <w:t>3.</w:t>
      </w:r>
      <w:r w:rsidRPr="00DB4C96">
        <w:rPr>
          <w:kern w:val="0"/>
        </w:rPr>
        <w:t>於重要場合，維護學校聲譽及權益，有卓越貢獻者。</w:t>
      </w:r>
    </w:p>
    <w:p w14:paraId="653456B4" w14:textId="77777777" w:rsidR="00275EE5" w:rsidRPr="00DB4C96" w:rsidRDefault="00275EE5" w:rsidP="00E8686B">
      <w:pPr>
        <w:widowControl/>
        <w:ind w:leftChars="443" w:left="886" w:firstLineChars="82" w:firstLine="164"/>
        <w:jc w:val="left"/>
        <w:rPr>
          <w:kern w:val="0"/>
        </w:rPr>
      </w:pPr>
      <w:r w:rsidRPr="00DB4C96">
        <w:rPr>
          <w:kern w:val="0"/>
        </w:rPr>
        <w:t>4.</w:t>
      </w:r>
      <w:r w:rsidRPr="00DB4C96">
        <w:rPr>
          <w:kern w:val="0"/>
        </w:rPr>
        <w:t>其他與上述各款之情事相當者。</w:t>
      </w:r>
    </w:p>
    <w:p w14:paraId="23EF30B4" w14:textId="77777777" w:rsidR="00275EE5" w:rsidRPr="00DB4C96" w:rsidRDefault="00275EE5" w:rsidP="00E8686B">
      <w:pPr>
        <w:widowControl/>
        <w:ind w:leftChars="239" w:left="488" w:hangingChars="5" w:hanging="10"/>
        <w:jc w:val="left"/>
        <w:rPr>
          <w:kern w:val="0"/>
        </w:rPr>
      </w:pPr>
      <w:r w:rsidRPr="00DB4C96">
        <w:rPr>
          <w:kern w:val="0"/>
        </w:rPr>
        <w:t>（四）有下列情事之一經查證屬實者給予申誡：</w:t>
      </w:r>
    </w:p>
    <w:p w14:paraId="2A2C1FCA" w14:textId="77777777" w:rsidR="00275EE5" w:rsidRPr="00DB4C96" w:rsidRDefault="00275EE5" w:rsidP="00E8686B">
      <w:pPr>
        <w:widowControl/>
        <w:ind w:leftChars="443" w:left="886" w:firstLineChars="82" w:firstLine="164"/>
        <w:jc w:val="left"/>
        <w:rPr>
          <w:kern w:val="0"/>
        </w:rPr>
      </w:pPr>
      <w:r w:rsidRPr="00DB4C96">
        <w:rPr>
          <w:kern w:val="0"/>
        </w:rPr>
        <w:t>1.</w:t>
      </w:r>
      <w:r w:rsidRPr="00DB4C96">
        <w:rPr>
          <w:kern w:val="0"/>
        </w:rPr>
        <w:t>處理業務失當，或督導不週者。</w:t>
      </w:r>
    </w:p>
    <w:p w14:paraId="79CC5D46" w14:textId="77777777" w:rsidR="00275EE5" w:rsidRPr="00DB4C96" w:rsidRDefault="00275EE5" w:rsidP="00E8686B">
      <w:pPr>
        <w:widowControl/>
        <w:ind w:leftChars="443" w:left="886" w:firstLineChars="82" w:firstLine="164"/>
        <w:jc w:val="left"/>
        <w:rPr>
          <w:kern w:val="0"/>
        </w:rPr>
      </w:pPr>
      <w:r w:rsidRPr="00DB4C96">
        <w:rPr>
          <w:kern w:val="0"/>
        </w:rPr>
        <w:t>2.</w:t>
      </w:r>
      <w:r w:rsidRPr="00DB4C96">
        <w:rPr>
          <w:kern w:val="0"/>
        </w:rPr>
        <w:t>經管檔案、資料不當以致遺失，情節輕微者。</w:t>
      </w:r>
    </w:p>
    <w:p w14:paraId="30233EEA" w14:textId="77777777" w:rsidR="00275EE5" w:rsidRPr="00DB4C96" w:rsidRDefault="00275EE5" w:rsidP="00E8686B">
      <w:pPr>
        <w:widowControl/>
        <w:ind w:leftChars="443" w:left="886" w:firstLineChars="82" w:firstLine="164"/>
        <w:jc w:val="left"/>
        <w:rPr>
          <w:kern w:val="0"/>
        </w:rPr>
      </w:pPr>
      <w:r w:rsidRPr="00DB4C96">
        <w:rPr>
          <w:kern w:val="0"/>
        </w:rPr>
        <w:t>3.</w:t>
      </w:r>
      <w:r w:rsidRPr="00DB4C96">
        <w:rPr>
          <w:kern w:val="0"/>
        </w:rPr>
        <w:t>辦理試務疏忽，情節輕微者。</w:t>
      </w:r>
    </w:p>
    <w:p w14:paraId="533173D8" w14:textId="77777777" w:rsidR="00275EE5" w:rsidRPr="00DB4C96" w:rsidRDefault="00275EE5" w:rsidP="00E8686B">
      <w:pPr>
        <w:widowControl/>
        <w:ind w:leftChars="443" w:left="886" w:firstLineChars="82" w:firstLine="164"/>
        <w:jc w:val="left"/>
        <w:rPr>
          <w:kern w:val="0"/>
        </w:rPr>
      </w:pPr>
      <w:r w:rsidRPr="00DB4C96">
        <w:rPr>
          <w:kern w:val="0"/>
        </w:rPr>
        <w:t>4.</w:t>
      </w:r>
      <w:r w:rsidRPr="00DB4C96">
        <w:rPr>
          <w:kern w:val="0"/>
        </w:rPr>
        <w:t>言行失當、違反紀律、破壞公物，情節輕微者。</w:t>
      </w:r>
    </w:p>
    <w:p w14:paraId="2B360155" w14:textId="77777777" w:rsidR="00275EE5" w:rsidRPr="00DB4C96" w:rsidRDefault="00275EE5" w:rsidP="00E8686B">
      <w:pPr>
        <w:widowControl/>
        <w:ind w:leftChars="443" w:left="886" w:firstLineChars="82" w:firstLine="164"/>
        <w:jc w:val="left"/>
        <w:rPr>
          <w:kern w:val="0"/>
        </w:rPr>
      </w:pPr>
      <w:r w:rsidRPr="00DB4C96">
        <w:rPr>
          <w:kern w:val="0"/>
        </w:rPr>
        <w:t>5.</w:t>
      </w:r>
      <w:r w:rsidRPr="00DB4C96">
        <w:rPr>
          <w:kern w:val="0"/>
        </w:rPr>
        <w:t>將本人所持有學校核發之證件轉借他人使用者。</w:t>
      </w:r>
    </w:p>
    <w:p w14:paraId="51DDE7E1" w14:textId="77777777" w:rsidR="00275EE5" w:rsidRPr="00DB4C96" w:rsidRDefault="00275EE5" w:rsidP="00E8686B">
      <w:pPr>
        <w:widowControl/>
        <w:ind w:leftChars="443" w:left="886" w:firstLineChars="82" w:firstLine="164"/>
        <w:jc w:val="left"/>
        <w:rPr>
          <w:kern w:val="0"/>
        </w:rPr>
      </w:pPr>
      <w:r w:rsidRPr="00DB4C96">
        <w:rPr>
          <w:kern w:val="0"/>
        </w:rPr>
        <w:t>6.</w:t>
      </w:r>
      <w:r w:rsidRPr="00DB4C96">
        <w:rPr>
          <w:kern w:val="0"/>
        </w:rPr>
        <w:t>值勤無故不到，亦未經行政程序安排代理者。</w:t>
      </w:r>
    </w:p>
    <w:p w14:paraId="49157FF3" w14:textId="77777777" w:rsidR="00275EE5" w:rsidRPr="00DB4C96" w:rsidRDefault="00275EE5" w:rsidP="00E8686B">
      <w:pPr>
        <w:widowControl/>
        <w:ind w:leftChars="443" w:left="886" w:firstLineChars="82" w:firstLine="164"/>
        <w:jc w:val="left"/>
        <w:rPr>
          <w:kern w:val="0"/>
        </w:rPr>
      </w:pPr>
      <w:r w:rsidRPr="00DB4C96">
        <w:rPr>
          <w:kern w:val="0"/>
        </w:rPr>
        <w:t>7.</w:t>
      </w:r>
      <w:r w:rsidRPr="00DB4C96">
        <w:rPr>
          <w:kern w:val="0"/>
        </w:rPr>
        <w:t>違反學術倫理行為，情節輕微者。</w:t>
      </w:r>
    </w:p>
    <w:p w14:paraId="58DA659E" w14:textId="77777777" w:rsidR="00275EE5" w:rsidRPr="00DB4C96" w:rsidRDefault="00275EE5" w:rsidP="00E8686B">
      <w:pPr>
        <w:widowControl/>
        <w:ind w:leftChars="443" w:left="886" w:firstLineChars="82" w:firstLine="164"/>
        <w:jc w:val="left"/>
        <w:rPr>
          <w:kern w:val="0"/>
        </w:rPr>
      </w:pPr>
      <w:r w:rsidRPr="00DB4C96">
        <w:rPr>
          <w:kern w:val="0"/>
        </w:rPr>
        <w:t>8.</w:t>
      </w:r>
      <w:r w:rsidRPr="00DB4C96">
        <w:rPr>
          <w:kern w:val="0"/>
        </w:rPr>
        <w:t>其他與上述各款之情事相當者。</w:t>
      </w:r>
    </w:p>
    <w:p w14:paraId="4D793E28" w14:textId="77777777" w:rsidR="00275EE5" w:rsidRPr="00DB4C96" w:rsidRDefault="00275EE5" w:rsidP="00E8686B">
      <w:pPr>
        <w:widowControl/>
        <w:ind w:leftChars="237" w:left="484" w:hangingChars="5" w:hanging="10"/>
        <w:jc w:val="left"/>
        <w:rPr>
          <w:kern w:val="0"/>
        </w:rPr>
      </w:pPr>
      <w:r w:rsidRPr="00DB4C96">
        <w:rPr>
          <w:kern w:val="0"/>
        </w:rPr>
        <w:t>（五）有下列情事之一經查證屬實者給予記小過：</w:t>
      </w:r>
    </w:p>
    <w:p w14:paraId="3F52639E" w14:textId="77777777" w:rsidR="00275EE5" w:rsidRPr="00DB4C96" w:rsidRDefault="00275EE5" w:rsidP="00E8686B">
      <w:pPr>
        <w:widowControl/>
        <w:tabs>
          <w:tab w:val="left" w:pos="1260"/>
        </w:tabs>
        <w:ind w:leftChars="443" w:left="886" w:firstLineChars="82" w:firstLine="164"/>
        <w:jc w:val="left"/>
        <w:rPr>
          <w:kern w:val="0"/>
        </w:rPr>
      </w:pPr>
      <w:r w:rsidRPr="00DB4C96">
        <w:rPr>
          <w:kern w:val="0"/>
        </w:rPr>
        <w:t>1.</w:t>
      </w:r>
      <w:r w:rsidRPr="00DB4C96">
        <w:rPr>
          <w:kern w:val="0"/>
        </w:rPr>
        <w:t>前款所列各種情事之再犯或情節嚴重者。</w:t>
      </w:r>
    </w:p>
    <w:p w14:paraId="56C46B21" w14:textId="77777777" w:rsidR="00275EE5" w:rsidRPr="00DB4C96" w:rsidRDefault="00275EE5" w:rsidP="00E8686B">
      <w:pPr>
        <w:widowControl/>
        <w:ind w:leftChars="443" w:left="886" w:firstLineChars="82" w:firstLine="164"/>
        <w:jc w:val="left"/>
        <w:rPr>
          <w:kern w:val="0"/>
        </w:rPr>
      </w:pPr>
      <w:r w:rsidRPr="00DB4C96">
        <w:rPr>
          <w:kern w:val="0"/>
        </w:rPr>
        <w:t>2.</w:t>
      </w:r>
      <w:r w:rsidRPr="00DB4C96">
        <w:rPr>
          <w:kern w:val="0"/>
        </w:rPr>
        <w:t>對承辦業務，工作不力，影響計畫進度，妨害學校權益者。</w:t>
      </w:r>
    </w:p>
    <w:p w14:paraId="484EBCCF" w14:textId="77777777" w:rsidR="00275EE5" w:rsidRPr="00DB4C96" w:rsidRDefault="00275EE5" w:rsidP="00E8686B">
      <w:pPr>
        <w:widowControl/>
        <w:ind w:leftChars="443" w:left="886" w:firstLineChars="82" w:firstLine="164"/>
        <w:jc w:val="left"/>
        <w:rPr>
          <w:kern w:val="0"/>
        </w:rPr>
      </w:pPr>
      <w:r w:rsidRPr="00DB4C96">
        <w:rPr>
          <w:kern w:val="0"/>
        </w:rPr>
        <w:t>3.</w:t>
      </w:r>
      <w:r w:rsidRPr="00DB4C96">
        <w:rPr>
          <w:kern w:val="0"/>
        </w:rPr>
        <w:t>對偶發事件之預防及處理失當，致釀成意外災害，使學校招致損失者。</w:t>
      </w:r>
    </w:p>
    <w:p w14:paraId="0FAE39A7" w14:textId="77777777" w:rsidR="00275EE5" w:rsidRPr="00DB4C96" w:rsidRDefault="00275EE5" w:rsidP="00E8686B">
      <w:pPr>
        <w:widowControl/>
        <w:ind w:leftChars="443" w:left="886" w:firstLineChars="82" w:firstLine="164"/>
        <w:jc w:val="left"/>
        <w:rPr>
          <w:kern w:val="0"/>
        </w:rPr>
      </w:pPr>
      <w:r w:rsidRPr="00DB4C96">
        <w:rPr>
          <w:kern w:val="0"/>
        </w:rPr>
        <w:t>4.</w:t>
      </w:r>
      <w:r w:rsidRPr="00DB4C96">
        <w:rPr>
          <w:kern w:val="0"/>
        </w:rPr>
        <w:t>在校內鬥毆或酗酒滋事，有具體事實者。</w:t>
      </w:r>
    </w:p>
    <w:p w14:paraId="29E67716" w14:textId="77777777" w:rsidR="00275EE5" w:rsidRPr="00DB4C96" w:rsidRDefault="00275EE5" w:rsidP="00E8686B">
      <w:pPr>
        <w:widowControl/>
        <w:ind w:leftChars="443" w:left="886" w:firstLineChars="82" w:firstLine="164"/>
        <w:jc w:val="left"/>
        <w:rPr>
          <w:kern w:val="0"/>
        </w:rPr>
      </w:pPr>
      <w:r w:rsidRPr="00DB4C96">
        <w:rPr>
          <w:kern w:val="0"/>
        </w:rPr>
        <w:t>5.</w:t>
      </w:r>
      <w:r w:rsidRPr="00DB4C96">
        <w:rPr>
          <w:kern w:val="0"/>
        </w:rPr>
        <w:t>在辦公處所賭博者。</w:t>
      </w:r>
    </w:p>
    <w:p w14:paraId="09736269" w14:textId="77777777" w:rsidR="00275EE5" w:rsidRPr="00DB4C96" w:rsidRDefault="00275EE5" w:rsidP="00E8686B">
      <w:pPr>
        <w:widowControl/>
        <w:ind w:leftChars="443" w:left="886" w:firstLineChars="82" w:firstLine="164"/>
        <w:jc w:val="left"/>
        <w:rPr>
          <w:kern w:val="0"/>
        </w:rPr>
      </w:pPr>
      <w:r w:rsidRPr="00DB4C96">
        <w:rPr>
          <w:kern w:val="0"/>
        </w:rPr>
        <w:lastRenderedPageBreak/>
        <w:t>6.</w:t>
      </w:r>
      <w:r w:rsidRPr="00DB4C96">
        <w:rPr>
          <w:kern w:val="0"/>
        </w:rPr>
        <w:t>虛報公費、浪費公帑，有具體事實者。</w:t>
      </w:r>
    </w:p>
    <w:p w14:paraId="2A92FA56" w14:textId="77777777" w:rsidR="00275EE5" w:rsidRPr="00DB4C96" w:rsidRDefault="00275EE5" w:rsidP="00E8686B">
      <w:pPr>
        <w:widowControl/>
        <w:ind w:leftChars="443" w:left="886" w:firstLineChars="82" w:firstLine="164"/>
        <w:jc w:val="left"/>
        <w:rPr>
          <w:kern w:val="0"/>
        </w:rPr>
      </w:pPr>
      <w:r w:rsidRPr="00DB4C96">
        <w:rPr>
          <w:kern w:val="0"/>
        </w:rPr>
        <w:t>7.</w:t>
      </w:r>
      <w:r w:rsidRPr="00DB4C96">
        <w:rPr>
          <w:kern w:val="0"/>
        </w:rPr>
        <w:t>明知他人違法，而予隱瞞、庇護或作偽證者。</w:t>
      </w:r>
    </w:p>
    <w:p w14:paraId="639A84D0" w14:textId="77777777" w:rsidR="00275EE5" w:rsidRPr="00DB4C96" w:rsidRDefault="00275EE5" w:rsidP="00E8686B">
      <w:pPr>
        <w:widowControl/>
        <w:ind w:leftChars="443" w:left="886" w:firstLineChars="82" w:firstLine="164"/>
        <w:jc w:val="left"/>
        <w:rPr>
          <w:kern w:val="0"/>
        </w:rPr>
      </w:pPr>
      <w:r w:rsidRPr="00DB4C96">
        <w:rPr>
          <w:kern w:val="0"/>
        </w:rPr>
        <w:t>8.</w:t>
      </w:r>
      <w:r w:rsidRPr="00DB4C96">
        <w:rPr>
          <w:kern w:val="0"/>
        </w:rPr>
        <w:t>未經請假擅離職守，曠職達一日者。</w:t>
      </w:r>
    </w:p>
    <w:p w14:paraId="39E61C05" w14:textId="77777777" w:rsidR="00275EE5" w:rsidRPr="00DB4C96" w:rsidRDefault="00275EE5" w:rsidP="00E8686B">
      <w:pPr>
        <w:widowControl/>
        <w:ind w:leftChars="525" w:left="1350" w:hangingChars="150" w:hanging="300"/>
        <w:jc w:val="left"/>
        <w:rPr>
          <w:kern w:val="0"/>
        </w:rPr>
      </w:pPr>
      <w:r w:rsidRPr="00DB4C96">
        <w:rPr>
          <w:kern w:val="0"/>
        </w:rPr>
        <w:t>9.</w:t>
      </w:r>
      <w:r w:rsidRPr="00DB4C96">
        <w:rPr>
          <w:kern w:val="0"/>
        </w:rPr>
        <w:t>因個人行為，造成學校困擾，以致增加校務負擔，形成學校行政資源浪費者。</w:t>
      </w:r>
    </w:p>
    <w:p w14:paraId="4BCDBA57" w14:textId="77777777" w:rsidR="00275EE5" w:rsidRPr="00DB4C96" w:rsidRDefault="00275EE5" w:rsidP="00E8686B">
      <w:pPr>
        <w:widowControl/>
        <w:ind w:leftChars="443" w:left="886" w:firstLineChars="82" w:firstLine="164"/>
        <w:jc w:val="left"/>
        <w:rPr>
          <w:kern w:val="0"/>
        </w:rPr>
      </w:pPr>
      <w:r w:rsidRPr="00DB4C96">
        <w:rPr>
          <w:kern w:val="0"/>
        </w:rPr>
        <w:t>10.</w:t>
      </w:r>
      <w:r w:rsidRPr="00DB4C96">
        <w:rPr>
          <w:kern w:val="0"/>
        </w:rPr>
        <w:t>其他與上述各款之情事相當者。</w:t>
      </w:r>
    </w:p>
    <w:p w14:paraId="2E72833C" w14:textId="77777777" w:rsidR="00275EE5" w:rsidRPr="00DB4C96" w:rsidRDefault="00275EE5" w:rsidP="00E8686B">
      <w:pPr>
        <w:widowControl/>
        <w:ind w:leftChars="239" w:left="488" w:hangingChars="5" w:hanging="10"/>
        <w:jc w:val="left"/>
        <w:rPr>
          <w:kern w:val="0"/>
        </w:rPr>
      </w:pPr>
      <w:r w:rsidRPr="00DB4C96">
        <w:rPr>
          <w:kern w:val="0"/>
        </w:rPr>
        <w:t>（六）有下列情事之一經查證屬實者給予記大過：</w:t>
      </w:r>
    </w:p>
    <w:p w14:paraId="7A215049" w14:textId="77777777" w:rsidR="00275EE5" w:rsidRPr="00DB4C96" w:rsidRDefault="00275EE5" w:rsidP="00E8686B">
      <w:pPr>
        <w:widowControl/>
        <w:ind w:leftChars="443" w:left="886" w:firstLineChars="82" w:firstLine="164"/>
        <w:jc w:val="left"/>
        <w:rPr>
          <w:kern w:val="0"/>
        </w:rPr>
      </w:pPr>
      <w:r w:rsidRPr="00DB4C96">
        <w:rPr>
          <w:kern w:val="0"/>
        </w:rPr>
        <w:t>1.</w:t>
      </w:r>
      <w:r w:rsidRPr="00DB4C96">
        <w:rPr>
          <w:kern w:val="0"/>
        </w:rPr>
        <w:t>前款所列各種情事之累犯且情節嚴重者。</w:t>
      </w:r>
    </w:p>
    <w:p w14:paraId="6B120943" w14:textId="77777777" w:rsidR="00275EE5" w:rsidRPr="00DB4C96" w:rsidRDefault="00275EE5" w:rsidP="00E8686B">
      <w:pPr>
        <w:widowControl/>
        <w:ind w:leftChars="443" w:left="886" w:firstLineChars="82" w:firstLine="164"/>
        <w:jc w:val="left"/>
        <w:rPr>
          <w:kern w:val="0"/>
        </w:rPr>
      </w:pPr>
      <w:r w:rsidRPr="00DB4C96">
        <w:rPr>
          <w:kern w:val="0"/>
        </w:rPr>
        <w:t>2.</w:t>
      </w:r>
      <w:r w:rsidRPr="00DB4C96">
        <w:rPr>
          <w:kern w:val="0"/>
        </w:rPr>
        <w:t>怠忽職責、濫用職權或洩漏業務機密，致學校遭受損害者。</w:t>
      </w:r>
    </w:p>
    <w:p w14:paraId="2DFA3C36" w14:textId="77777777" w:rsidR="00275EE5" w:rsidRPr="00DB4C96" w:rsidRDefault="00275EE5" w:rsidP="00E8686B">
      <w:pPr>
        <w:widowControl/>
        <w:ind w:leftChars="443" w:left="886" w:firstLineChars="82" w:firstLine="164"/>
        <w:jc w:val="left"/>
        <w:rPr>
          <w:kern w:val="0"/>
        </w:rPr>
      </w:pPr>
      <w:r w:rsidRPr="00DB4C96">
        <w:rPr>
          <w:kern w:val="0"/>
        </w:rPr>
        <w:t>3.</w:t>
      </w:r>
      <w:r w:rsidRPr="00DB4C96">
        <w:rPr>
          <w:kern w:val="0"/>
        </w:rPr>
        <w:t>公然抗命、羞辱上級，行為嚴重者。</w:t>
      </w:r>
    </w:p>
    <w:p w14:paraId="73E4BA9B" w14:textId="77777777" w:rsidR="00275EE5" w:rsidRPr="00DB4C96" w:rsidRDefault="00275EE5" w:rsidP="00E8686B">
      <w:pPr>
        <w:widowControl/>
        <w:ind w:leftChars="443" w:left="886" w:firstLineChars="82" w:firstLine="164"/>
        <w:jc w:val="left"/>
        <w:rPr>
          <w:kern w:val="0"/>
        </w:rPr>
      </w:pPr>
      <w:r w:rsidRPr="00DB4C96">
        <w:rPr>
          <w:kern w:val="0"/>
        </w:rPr>
        <w:t>4.</w:t>
      </w:r>
      <w:r w:rsidRPr="00DB4C96">
        <w:rPr>
          <w:kern w:val="0"/>
        </w:rPr>
        <w:t>煽動造謠、挑撥離間，意圖造成校園不安或對立者。</w:t>
      </w:r>
    </w:p>
    <w:p w14:paraId="28D7C818" w14:textId="77777777" w:rsidR="00275EE5" w:rsidRPr="00DB4C96" w:rsidRDefault="00275EE5" w:rsidP="00E8686B">
      <w:pPr>
        <w:widowControl/>
        <w:ind w:leftChars="443" w:left="886" w:firstLineChars="82" w:firstLine="164"/>
        <w:jc w:val="left"/>
        <w:rPr>
          <w:kern w:val="0"/>
        </w:rPr>
      </w:pPr>
      <w:r w:rsidRPr="00DB4C96">
        <w:rPr>
          <w:kern w:val="0"/>
        </w:rPr>
        <w:t>5.</w:t>
      </w:r>
      <w:r w:rsidRPr="00DB4C96">
        <w:rPr>
          <w:kern w:val="0"/>
        </w:rPr>
        <w:t>利用辦理試務機會，故意洩漏試題者。</w:t>
      </w:r>
    </w:p>
    <w:p w14:paraId="7923F6E4" w14:textId="77777777" w:rsidR="00275EE5" w:rsidRPr="00DB4C96" w:rsidRDefault="00275EE5" w:rsidP="00E8686B">
      <w:pPr>
        <w:widowControl/>
        <w:ind w:leftChars="443" w:left="886" w:firstLineChars="82" w:firstLine="164"/>
        <w:jc w:val="left"/>
        <w:rPr>
          <w:kern w:val="0"/>
        </w:rPr>
      </w:pPr>
      <w:r w:rsidRPr="00DB4C96">
        <w:rPr>
          <w:kern w:val="0"/>
        </w:rPr>
        <w:t>6.</w:t>
      </w:r>
      <w:r w:rsidRPr="00DB4C96">
        <w:rPr>
          <w:kern w:val="0"/>
        </w:rPr>
        <w:t>竊用公物，偽造、變造文書或盜用印信者。</w:t>
      </w:r>
    </w:p>
    <w:p w14:paraId="73C36F2D" w14:textId="77777777" w:rsidR="00275EE5" w:rsidRPr="00DB4C96" w:rsidRDefault="00275EE5" w:rsidP="00E8686B">
      <w:pPr>
        <w:widowControl/>
        <w:ind w:leftChars="443" w:left="886" w:firstLineChars="82" w:firstLine="164"/>
        <w:jc w:val="left"/>
        <w:rPr>
          <w:kern w:val="0"/>
        </w:rPr>
      </w:pPr>
      <w:r w:rsidRPr="00DB4C96">
        <w:rPr>
          <w:kern w:val="0"/>
        </w:rPr>
        <w:t>7.</w:t>
      </w:r>
      <w:r w:rsidRPr="00DB4C96">
        <w:rPr>
          <w:kern w:val="0"/>
        </w:rPr>
        <w:t>侵占背信、營私舞弊、挪用公款有具體事實者。</w:t>
      </w:r>
    </w:p>
    <w:p w14:paraId="2B8D1659" w14:textId="77777777" w:rsidR="00275EE5" w:rsidRPr="00DB4C96" w:rsidRDefault="00275EE5" w:rsidP="00E8686B">
      <w:pPr>
        <w:widowControl/>
        <w:ind w:leftChars="443" w:left="886" w:firstLineChars="82" w:firstLine="164"/>
        <w:jc w:val="left"/>
        <w:rPr>
          <w:kern w:val="0"/>
        </w:rPr>
      </w:pPr>
      <w:r w:rsidRPr="00DB4C96">
        <w:rPr>
          <w:kern w:val="0"/>
        </w:rPr>
        <w:t>8.</w:t>
      </w:r>
      <w:r w:rsidRPr="00DB4C96">
        <w:rPr>
          <w:kern w:val="0"/>
        </w:rPr>
        <w:t>誣陷、侮辱、脅迫同事，事實確鑿者。</w:t>
      </w:r>
    </w:p>
    <w:p w14:paraId="5E9F17B1" w14:textId="77777777" w:rsidR="00275EE5" w:rsidRPr="00DB4C96" w:rsidRDefault="00275EE5" w:rsidP="00E8686B">
      <w:pPr>
        <w:widowControl/>
        <w:ind w:leftChars="443" w:left="886" w:firstLineChars="82" w:firstLine="164"/>
        <w:jc w:val="left"/>
        <w:rPr>
          <w:kern w:val="0"/>
        </w:rPr>
      </w:pPr>
      <w:r w:rsidRPr="00DB4C96">
        <w:rPr>
          <w:kern w:val="0"/>
        </w:rPr>
        <w:t>9.</w:t>
      </w:r>
      <w:r w:rsidRPr="00DB4C96">
        <w:rPr>
          <w:kern w:val="0"/>
        </w:rPr>
        <w:t>其他與上述各款之情事相當者。</w:t>
      </w:r>
    </w:p>
    <w:p w14:paraId="185CC675" w14:textId="77777777" w:rsidR="00275EE5" w:rsidRPr="00DB4C96" w:rsidRDefault="00275EE5" w:rsidP="00E8686B">
      <w:pPr>
        <w:widowControl/>
        <w:ind w:leftChars="239" w:left="488" w:hangingChars="5" w:hanging="10"/>
        <w:jc w:val="left"/>
        <w:rPr>
          <w:color w:val="FF0000"/>
          <w:kern w:val="0"/>
          <w:u w:val="single"/>
        </w:rPr>
      </w:pPr>
      <w:r w:rsidRPr="00DB4C96">
        <w:rPr>
          <w:kern w:val="0"/>
        </w:rPr>
        <w:t>（七）有下列情事之一經查證屬實者應予免職或解聘，調查期間得先予停職。</w:t>
      </w:r>
    </w:p>
    <w:p w14:paraId="3A363239" w14:textId="77777777" w:rsidR="00275EE5" w:rsidRPr="00DB4C96" w:rsidRDefault="00275EE5" w:rsidP="00E8686B">
      <w:pPr>
        <w:widowControl/>
        <w:ind w:leftChars="443" w:left="886" w:firstLineChars="82" w:firstLine="164"/>
        <w:jc w:val="left"/>
        <w:rPr>
          <w:kern w:val="0"/>
        </w:rPr>
      </w:pPr>
      <w:r w:rsidRPr="00DB4C96">
        <w:rPr>
          <w:kern w:val="0"/>
        </w:rPr>
        <w:t>1.</w:t>
      </w:r>
      <w:r w:rsidRPr="00DB4C96">
        <w:rPr>
          <w:snapToGrid w:val="0"/>
          <w:kern w:val="0"/>
        </w:rPr>
        <w:t>因案經處有期徒刑以上之刑，判決確定而未宣告緩刑或易科罰金者。</w:t>
      </w:r>
      <w:r w:rsidRPr="00DB4C96">
        <w:rPr>
          <w:snapToGrid w:val="0"/>
          <w:kern w:val="0"/>
        </w:rPr>
        <w:t xml:space="preserve"> </w:t>
      </w:r>
    </w:p>
    <w:p w14:paraId="4C3185A1" w14:textId="77777777" w:rsidR="00275EE5" w:rsidRPr="00DB4C96" w:rsidRDefault="00275EE5" w:rsidP="00E8686B">
      <w:pPr>
        <w:widowControl/>
        <w:ind w:leftChars="443" w:left="886" w:firstLineChars="82" w:firstLine="164"/>
        <w:jc w:val="left"/>
        <w:rPr>
          <w:kern w:val="0"/>
        </w:rPr>
      </w:pPr>
      <w:r w:rsidRPr="00DB4C96">
        <w:rPr>
          <w:snapToGrid w:val="0"/>
          <w:kern w:val="0"/>
        </w:rPr>
        <w:t>2.</w:t>
      </w:r>
      <w:r w:rsidRPr="00DB4C96">
        <w:rPr>
          <w:snapToGrid w:val="0"/>
          <w:kern w:val="0"/>
        </w:rPr>
        <w:t>被記大過二次而無功可互相抵銷者。</w:t>
      </w:r>
    </w:p>
    <w:p w14:paraId="22E051EC" w14:textId="77777777" w:rsidR="00275EE5" w:rsidRPr="00DB4C96" w:rsidRDefault="00275EE5" w:rsidP="00E8686B">
      <w:pPr>
        <w:widowControl/>
        <w:ind w:leftChars="443" w:left="886" w:firstLineChars="82" w:firstLine="164"/>
        <w:jc w:val="left"/>
        <w:rPr>
          <w:kern w:val="0"/>
        </w:rPr>
      </w:pPr>
      <w:r w:rsidRPr="00DB4C96">
        <w:rPr>
          <w:kern w:val="0"/>
        </w:rPr>
        <w:t>3.</w:t>
      </w:r>
      <w:r w:rsidRPr="00DB4C96">
        <w:rPr>
          <w:kern w:val="0"/>
        </w:rPr>
        <w:t>竊用公物，偽造、變更文書或盜用印信，情節嚴重者。</w:t>
      </w:r>
    </w:p>
    <w:p w14:paraId="12B39BCF" w14:textId="77777777" w:rsidR="00275EE5" w:rsidRPr="00DB4C96" w:rsidRDefault="00275EE5" w:rsidP="00E8686B">
      <w:pPr>
        <w:widowControl/>
        <w:ind w:leftChars="443" w:left="886" w:firstLineChars="82" w:firstLine="164"/>
        <w:jc w:val="left"/>
        <w:rPr>
          <w:kern w:val="0"/>
        </w:rPr>
      </w:pPr>
      <w:r w:rsidRPr="00DB4C96">
        <w:rPr>
          <w:kern w:val="0"/>
        </w:rPr>
        <w:t>4.</w:t>
      </w:r>
      <w:r w:rsidRPr="00DB4C96">
        <w:rPr>
          <w:kern w:val="0"/>
        </w:rPr>
        <w:t>侵占背信、營私舞弊、挪用公款有具體事實，且情節重大者。</w:t>
      </w:r>
    </w:p>
    <w:p w14:paraId="0F6D1C35" w14:textId="77777777" w:rsidR="00275EE5" w:rsidRPr="00DB4C96" w:rsidRDefault="00275EE5" w:rsidP="00E8686B">
      <w:pPr>
        <w:widowControl/>
        <w:ind w:leftChars="443" w:left="886" w:firstLineChars="82" w:firstLine="164"/>
        <w:jc w:val="left"/>
        <w:rPr>
          <w:kern w:val="0"/>
        </w:rPr>
      </w:pPr>
      <w:r w:rsidRPr="00DB4C96">
        <w:rPr>
          <w:kern w:val="0"/>
        </w:rPr>
        <w:t>5.</w:t>
      </w:r>
      <w:r w:rsidRPr="00DB4C96">
        <w:rPr>
          <w:kern w:val="0"/>
        </w:rPr>
        <w:t>煽動造謠、挑撥離間，意圖造成校園不安或對立，情節嚴重者。</w:t>
      </w:r>
    </w:p>
    <w:p w14:paraId="67DFE615" w14:textId="77777777" w:rsidR="00275EE5" w:rsidRPr="00DB4C96" w:rsidRDefault="00275EE5" w:rsidP="00E8686B">
      <w:pPr>
        <w:widowControl/>
        <w:ind w:leftChars="348" w:left="696" w:firstLineChars="176" w:firstLine="352"/>
        <w:jc w:val="left"/>
        <w:rPr>
          <w:kern w:val="0"/>
        </w:rPr>
      </w:pPr>
      <w:r w:rsidRPr="00DB4C96">
        <w:rPr>
          <w:kern w:val="0"/>
        </w:rPr>
        <w:t>6.</w:t>
      </w:r>
      <w:r w:rsidRPr="00DB4C96">
        <w:rPr>
          <w:kern w:val="0"/>
        </w:rPr>
        <w:t>連續曠職七日或一學期曠職累計十日者。</w:t>
      </w:r>
    </w:p>
    <w:p w14:paraId="138AA2C0" w14:textId="77777777" w:rsidR="00275EE5" w:rsidRPr="00DB4C96" w:rsidRDefault="00275EE5" w:rsidP="00E8686B">
      <w:pPr>
        <w:widowControl/>
        <w:ind w:left="462" w:hanging="462"/>
        <w:jc w:val="left"/>
        <w:rPr>
          <w:snapToGrid w:val="0"/>
          <w:kern w:val="0"/>
        </w:rPr>
      </w:pPr>
      <w:r w:rsidRPr="00DB4C96">
        <w:rPr>
          <w:snapToGrid w:val="0"/>
          <w:kern w:val="0"/>
        </w:rPr>
        <w:t>五、職員工發生重大過失，除免職或停職外，受記過以上（含）之處分者，得併處一定期間內不得晉級之懲處。</w:t>
      </w:r>
    </w:p>
    <w:p w14:paraId="48926189" w14:textId="77777777" w:rsidR="00275EE5" w:rsidRPr="00DB4C96" w:rsidRDefault="00275EE5" w:rsidP="00E8686B">
      <w:pPr>
        <w:widowControl/>
        <w:ind w:left="462" w:firstLine="14"/>
        <w:jc w:val="left"/>
        <w:rPr>
          <w:snapToGrid w:val="0"/>
          <w:kern w:val="0"/>
        </w:rPr>
      </w:pPr>
      <w:r w:rsidRPr="00DB4C96">
        <w:rPr>
          <w:snapToGrid w:val="0"/>
          <w:kern w:val="0"/>
        </w:rPr>
        <w:t>停職期間得發給半數本薪</w:t>
      </w:r>
      <w:r w:rsidRPr="00DB4C96">
        <w:rPr>
          <w:snapToGrid w:val="0"/>
          <w:kern w:val="0"/>
        </w:rPr>
        <w:t>(</w:t>
      </w:r>
      <w:r w:rsidRPr="00DB4C96">
        <w:rPr>
          <w:snapToGrid w:val="0"/>
          <w:kern w:val="0"/>
        </w:rPr>
        <w:t>年功薪</w:t>
      </w:r>
      <w:r w:rsidRPr="00DB4C96">
        <w:rPr>
          <w:snapToGrid w:val="0"/>
          <w:kern w:val="0"/>
        </w:rPr>
        <w:t>)</w:t>
      </w:r>
      <w:r w:rsidRPr="00DB4C96">
        <w:rPr>
          <w:snapToGrid w:val="0"/>
          <w:kern w:val="0"/>
        </w:rPr>
        <w:t>；停職原因消滅復職者，其本薪</w:t>
      </w:r>
      <w:r w:rsidRPr="00DB4C96">
        <w:rPr>
          <w:snapToGrid w:val="0"/>
          <w:kern w:val="0"/>
        </w:rPr>
        <w:t>(</w:t>
      </w:r>
      <w:r w:rsidRPr="00DB4C96">
        <w:rPr>
          <w:snapToGrid w:val="0"/>
          <w:kern w:val="0"/>
        </w:rPr>
        <w:t>年功薪</w:t>
      </w:r>
      <w:r w:rsidRPr="00DB4C96">
        <w:rPr>
          <w:snapToGrid w:val="0"/>
          <w:kern w:val="0"/>
        </w:rPr>
        <w:t>)</w:t>
      </w:r>
      <w:r w:rsidRPr="00DB4C96">
        <w:rPr>
          <w:snapToGrid w:val="0"/>
          <w:kern w:val="0"/>
        </w:rPr>
        <w:t>應予補發；若所涉案件經職工人事評議委員會後決議應予免職者，應繳回停職期間已發之半數本薪</w:t>
      </w:r>
      <w:r w:rsidRPr="00DB4C96">
        <w:rPr>
          <w:snapToGrid w:val="0"/>
          <w:kern w:val="0"/>
        </w:rPr>
        <w:t>(</w:t>
      </w:r>
      <w:r w:rsidRPr="00DB4C96">
        <w:rPr>
          <w:snapToGrid w:val="0"/>
          <w:kern w:val="0"/>
        </w:rPr>
        <w:t>年功薪</w:t>
      </w:r>
      <w:r w:rsidRPr="00DB4C96">
        <w:rPr>
          <w:snapToGrid w:val="0"/>
          <w:kern w:val="0"/>
        </w:rPr>
        <w:t>)</w:t>
      </w:r>
      <w:r w:rsidRPr="00DB4C96">
        <w:rPr>
          <w:snapToGrid w:val="0"/>
          <w:kern w:val="0"/>
        </w:rPr>
        <w:t>。</w:t>
      </w:r>
    </w:p>
    <w:p w14:paraId="32B4B10B" w14:textId="77777777" w:rsidR="00275EE5" w:rsidRPr="00DB4C96" w:rsidRDefault="00275EE5" w:rsidP="00E8686B">
      <w:pPr>
        <w:widowControl/>
        <w:ind w:left="630" w:hanging="630"/>
        <w:jc w:val="left"/>
        <w:rPr>
          <w:snapToGrid w:val="0"/>
          <w:kern w:val="0"/>
        </w:rPr>
      </w:pPr>
      <w:r w:rsidRPr="00DB4C96">
        <w:rPr>
          <w:snapToGrid w:val="0"/>
          <w:kern w:val="0"/>
        </w:rPr>
        <w:t>六、同一學年內之獎懲案，功過可以相抵，其計算方式如下：</w:t>
      </w:r>
    </w:p>
    <w:p w14:paraId="58F8B887" w14:textId="77777777" w:rsidR="00275EE5" w:rsidRPr="00DB4C96" w:rsidRDefault="00275EE5" w:rsidP="00E8686B">
      <w:pPr>
        <w:widowControl/>
        <w:ind w:left="630" w:hanging="630"/>
        <w:jc w:val="left"/>
        <w:rPr>
          <w:snapToGrid w:val="0"/>
          <w:kern w:val="0"/>
        </w:rPr>
      </w:pPr>
      <w:r w:rsidRPr="00DB4C96">
        <w:rPr>
          <w:snapToGrid w:val="0"/>
          <w:kern w:val="0"/>
        </w:rPr>
        <w:t xml:space="preserve">    </w:t>
      </w:r>
      <w:r w:rsidRPr="00DB4C96">
        <w:rPr>
          <w:snapToGrid w:val="0"/>
          <w:kern w:val="0"/>
        </w:rPr>
        <w:t>嘉獎三次為一小功，三小功為一大功；申誡三次為一小過，三小過為一大過。</w:t>
      </w:r>
    </w:p>
    <w:p w14:paraId="58CC0276" w14:textId="77777777" w:rsidR="00275EE5" w:rsidRPr="00DB4C96" w:rsidRDefault="00275EE5" w:rsidP="00E8686B">
      <w:pPr>
        <w:widowControl/>
        <w:ind w:left="448" w:hanging="448"/>
        <w:jc w:val="left"/>
        <w:rPr>
          <w:snapToGrid w:val="0"/>
          <w:kern w:val="0"/>
        </w:rPr>
      </w:pPr>
      <w:r w:rsidRPr="00DB4C96">
        <w:rPr>
          <w:snapToGrid w:val="0"/>
          <w:kern w:val="0"/>
        </w:rPr>
        <w:t>七、獎懲案每年</w:t>
      </w:r>
      <w:r w:rsidRPr="00DB4C96">
        <w:rPr>
          <w:snapToGrid w:val="0"/>
          <w:kern w:val="0"/>
        </w:rPr>
        <w:t>6</w:t>
      </w:r>
      <w:r w:rsidRPr="00DB4C96">
        <w:rPr>
          <w:snapToGrid w:val="0"/>
          <w:kern w:val="0"/>
        </w:rPr>
        <w:t>月</w:t>
      </w:r>
      <w:r w:rsidRPr="00DB4C96">
        <w:rPr>
          <w:snapToGrid w:val="0"/>
          <w:kern w:val="0"/>
        </w:rPr>
        <w:t>15</w:t>
      </w:r>
      <w:r w:rsidRPr="00DB4C96">
        <w:rPr>
          <w:snapToGrid w:val="0"/>
          <w:kern w:val="0"/>
        </w:rPr>
        <w:t>日及</w:t>
      </w:r>
      <w:r w:rsidRPr="00DB4C96">
        <w:rPr>
          <w:snapToGrid w:val="0"/>
          <w:kern w:val="0"/>
        </w:rPr>
        <w:t>12</w:t>
      </w:r>
      <w:r w:rsidRPr="00DB4C96">
        <w:rPr>
          <w:snapToGrid w:val="0"/>
          <w:kern w:val="0"/>
        </w:rPr>
        <w:t>月</w:t>
      </w:r>
      <w:r w:rsidRPr="00DB4C96">
        <w:rPr>
          <w:snapToGrid w:val="0"/>
          <w:kern w:val="0"/>
        </w:rPr>
        <w:t>15</w:t>
      </w:r>
      <w:r w:rsidRPr="00DB4C96">
        <w:rPr>
          <w:snapToGrid w:val="0"/>
          <w:kern w:val="0"/>
        </w:rPr>
        <w:t>日前，由單位主管簽請校長核可後，送人事室提職工人事評議委員會審議通過，簽請校長核定後發布。</w:t>
      </w:r>
      <w:r w:rsidRPr="00DB4C96">
        <w:rPr>
          <w:snapToGrid w:val="0"/>
          <w:kern w:val="0"/>
        </w:rPr>
        <w:t xml:space="preserve"> </w:t>
      </w:r>
    </w:p>
    <w:p w14:paraId="25874688" w14:textId="77777777" w:rsidR="00275EE5" w:rsidRPr="00DB4C96" w:rsidRDefault="00275EE5" w:rsidP="00E8686B">
      <w:pPr>
        <w:widowControl/>
        <w:ind w:leftChars="198" w:left="396"/>
        <w:jc w:val="left"/>
        <w:rPr>
          <w:snapToGrid w:val="0"/>
          <w:kern w:val="0"/>
        </w:rPr>
      </w:pPr>
      <w:r w:rsidRPr="00DB4C96">
        <w:rPr>
          <w:snapToGrid w:val="0"/>
          <w:kern w:val="0"/>
        </w:rPr>
        <w:t>職員工違反性平法，經本校性別平等委員會調查屬實者，提</w:t>
      </w:r>
      <w:r w:rsidRPr="00DB4C96">
        <w:rPr>
          <w:kern w:val="0"/>
        </w:rPr>
        <w:t>職工人事評議委員會審議，</w:t>
      </w:r>
      <w:r w:rsidRPr="00DB4C96">
        <w:rPr>
          <w:snapToGrid w:val="0"/>
          <w:kern w:val="0"/>
        </w:rPr>
        <w:t>依其情節輕重而懲處之。</w:t>
      </w:r>
    </w:p>
    <w:p w14:paraId="51A984D4" w14:textId="77777777" w:rsidR="00275EE5" w:rsidRPr="00DB4C96" w:rsidRDefault="00275EE5" w:rsidP="00E8686B">
      <w:pPr>
        <w:widowControl/>
        <w:ind w:leftChars="198" w:left="396"/>
        <w:jc w:val="left"/>
        <w:rPr>
          <w:snapToGrid w:val="0"/>
          <w:kern w:val="0"/>
        </w:rPr>
      </w:pPr>
      <w:r w:rsidRPr="00DB4C96">
        <w:rPr>
          <w:snapToGrid w:val="0"/>
          <w:kern w:val="0"/>
        </w:rPr>
        <w:t>職員工違反學術倫理行為，</w:t>
      </w:r>
      <w:r w:rsidRPr="00DB4C96">
        <w:t>遇有判斷困難之情事，得依本校「教師違反送審資格及學術倫理處理要點」第</w:t>
      </w:r>
      <w:r w:rsidRPr="00DB4C96">
        <w:t>8</w:t>
      </w:r>
      <w:r w:rsidRPr="00DB4C96">
        <w:t>點第</w:t>
      </w:r>
      <w:r w:rsidRPr="00DB4C96">
        <w:t>3</w:t>
      </w:r>
      <w:r w:rsidRPr="00DB4C96">
        <w:t>款規定，提請由校長指派</w:t>
      </w:r>
      <w:r w:rsidRPr="00DB4C96">
        <w:t>5</w:t>
      </w:r>
      <w:r w:rsidRPr="00DB4C96">
        <w:t>至</w:t>
      </w:r>
      <w:r w:rsidRPr="00DB4C96">
        <w:t>7</w:t>
      </w:r>
      <w:r w:rsidRPr="00DB4C96">
        <w:t>人組成之專案小組進行審查，審查結果</w:t>
      </w:r>
      <w:r w:rsidRPr="00DB4C96">
        <w:rPr>
          <w:snapToGrid w:val="0"/>
          <w:kern w:val="0"/>
        </w:rPr>
        <w:t>提職工人事評議委員會審議，依據本要點及「</w:t>
      </w:r>
      <w:hyperlink r:id="rId49" w:history="1">
        <w:r w:rsidRPr="00DB4C96">
          <w:rPr>
            <w:snapToGrid w:val="0"/>
            <w:kern w:val="0"/>
          </w:rPr>
          <w:t>專科以上學校學術倫理案件處理原則</w:t>
        </w:r>
      </w:hyperlink>
      <w:r w:rsidRPr="00DB4C96">
        <w:rPr>
          <w:snapToGrid w:val="0"/>
          <w:kern w:val="0"/>
        </w:rPr>
        <w:t>」第</w:t>
      </w:r>
      <w:r w:rsidRPr="00DB4C96">
        <w:rPr>
          <w:snapToGrid w:val="0"/>
          <w:kern w:val="0"/>
        </w:rPr>
        <w:t>10</w:t>
      </w:r>
      <w:r w:rsidRPr="00DB4C96">
        <w:rPr>
          <w:snapToGrid w:val="0"/>
          <w:kern w:val="0"/>
        </w:rPr>
        <w:t>點第</w:t>
      </w:r>
      <w:r w:rsidRPr="00DB4C96">
        <w:rPr>
          <w:snapToGrid w:val="0"/>
          <w:kern w:val="0"/>
        </w:rPr>
        <w:t>2</w:t>
      </w:r>
      <w:r w:rsidRPr="00DB4C96">
        <w:rPr>
          <w:snapToGrid w:val="0"/>
          <w:kern w:val="0"/>
        </w:rPr>
        <w:t>項各款處分規定，視其情節輕重而懲處之。</w:t>
      </w:r>
    </w:p>
    <w:p w14:paraId="6F59A669" w14:textId="77777777" w:rsidR="00275EE5" w:rsidRPr="00DB4C96" w:rsidRDefault="00275EE5" w:rsidP="00E8686B">
      <w:pPr>
        <w:widowControl/>
        <w:ind w:leftChars="198" w:left="396"/>
        <w:jc w:val="left"/>
        <w:rPr>
          <w:snapToGrid w:val="0"/>
          <w:kern w:val="0"/>
        </w:rPr>
      </w:pPr>
      <w:r w:rsidRPr="00DB4C96">
        <w:rPr>
          <w:snapToGrid w:val="0"/>
          <w:kern w:val="0"/>
        </w:rPr>
        <w:t>有特殊情形者，校長得另召開相關會議討論決定之。</w:t>
      </w:r>
    </w:p>
    <w:p w14:paraId="5D51EB7A" w14:textId="77777777" w:rsidR="00275EE5" w:rsidRPr="00DB4C96" w:rsidRDefault="00275EE5" w:rsidP="00E8686B">
      <w:pPr>
        <w:widowControl/>
        <w:ind w:left="630" w:hanging="630"/>
        <w:jc w:val="left"/>
        <w:rPr>
          <w:snapToGrid w:val="0"/>
          <w:kern w:val="0"/>
        </w:rPr>
      </w:pPr>
      <w:r w:rsidRPr="00DB4C96">
        <w:rPr>
          <w:snapToGrid w:val="0"/>
          <w:kern w:val="0"/>
        </w:rPr>
        <w:t>八、各單位主管之獎懲，由校長決定之。</w:t>
      </w:r>
      <w:r w:rsidRPr="00DB4C96">
        <w:rPr>
          <w:snapToGrid w:val="0"/>
          <w:kern w:val="0"/>
        </w:rPr>
        <w:t xml:space="preserve"> </w:t>
      </w:r>
    </w:p>
    <w:p w14:paraId="2AC37F5D" w14:textId="77777777" w:rsidR="00275EE5" w:rsidRPr="00DB4C96" w:rsidRDefault="00275EE5" w:rsidP="00E8686B">
      <w:pPr>
        <w:widowControl/>
        <w:ind w:left="630" w:hanging="630"/>
        <w:jc w:val="left"/>
        <w:rPr>
          <w:snapToGrid w:val="0"/>
          <w:kern w:val="0"/>
        </w:rPr>
      </w:pPr>
      <w:r w:rsidRPr="00DB4C96">
        <w:rPr>
          <w:snapToGrid w:val="0"/>
          <w:kern w:val="0"/>
        </w:rPr>
        <w:t>九、職員工獎懲資料，列入每學年服務成績考核依據。</w:t>
      </w:r>
      <w:r w:rsidRPr="00DB4C96">
        <w:rPr>
          <w:snapToGrid w:val="0"/>
          <w:kern w:val="0"/>
        </w:rPr>
        <w:t xml:space="preserve"> </w:t>
      </w:r>
    </w:p>
    <w:p w14:paraId="28F9D6AC" w14:textId="77777777" w:rsidR="00275EE5" w:rsidRPr="00DB4C96" w:rsidRDefault="00275EE5" w:rsidP="00E8686B">
      <w:pPr>
        <w:jc w:val="left"/>
      </w:pPr>
      <w:r w:rsidRPr="00DB4C96">
        <w:rPr>
          <w:snapToGrid w:val="0"/>
        </w:rPr>
        <w:t>十、本</w:t>
      </w:r>
      <w:r w:rsidRPr="00DB4C96">
        <w:rPr>
          <w:bCs/>
          <w:snapToGrid w:val="0"/>
        </w:rPr>
        <w:t>要點</w:t>
      </w:r>
      <w:r w:rsidRPr="00DB4C96">
        <w:rPr>
          <w:snapToGrid w:val="0"/>
        </w:rPr>
        <w:t>經行政會議通過，陳請校長核定後公布施行，修正時亦同。</w:t>
      </w:r>
    </w:p>
    <w:p w14:paraId="466763B1" w14:textId="77777777" w:rsidR="00252F72" w:rsidRPr="00DB4C96" w:rsidRDefault="00252F72" w:rsidP="00E8686B">
      <w:pPr>
        <w:widowControl/>
        <w:jc w:val="left"/>
        <w:rPr>
          <w:rFonts w:ascii="標楷體" w:hAnsi="標楷體"/>
          <w:color w:val="000000"/>
          <w:sz w:val="32"/>
          <w:szCs w:val="32"/>
        </w:rPr>
      </w:pPr>
      <w:r w:rsidRPr="00DB4C96">
        <w:rPr>
          <w:rFonts w:ascii="標楷體" w:hAnsi="標楷體"/>
          <w:color w:val="000000"/>
          <w:sz w:val="32"/>
          <w:szCs w:val="32"/>
        </w:rPr>
        <w:br w:type="page"/>
      </w:r>
    </w:p>
    <w:p w14:paraId="0A3A24B6" w14:textId="66903C55" w:rsidR="00275EE5" w:rsidRPr="00DB4C96" w:rsidRDefault="00275EE5" w:rsidP="00315DCD">
      <w:pPr>
        <w:pStyle w:val="affffa"/>
      </w:pPr>
      <w:bookmarkStart w:id="492" w:name="_Toc1043617"/>
      <w:r w:rsidRPr="00DB4C96">
        <w:lastRenderedPageBreak/>
        <w:t>南臺科技大學職工人事評議委員會設置</w:t>
      </w:r>
      <w:r w:rsidRPr="00DB4C96">
        <w:rPr>
          <w:rFonts w:hint="eastAsia"/>
        </w:rPr>
        <w:t>要點</w:t>
      </w:r>
      <w:bookmarkEnd w:id="492"/>
    </w:p>
    <w:p w14:paraId="739F18C1" w14:textId="61928290" w:rsidR="00275EE5" w:rsidRPr="00DB4C96" w:rsidRDefault="00252F72" w:rsidP="00315DCD">
      <w:pPr>
        <w:widowControl/>
        <w:ind w:right="-1" w:firstLineChars="2790" w:firstLine="5580"/>
        <w:rPr>
          <w:rFonts w:ascii="標楷體" w:hAnsi="標楷體"/>
          <w:color w:val="000000"/>
          <w:szCs w:val="20"/>
        </w:rPr>
      </w:pPr>
      <w:r w:rsidRPr="00DB4C96">
        <w:rPr>
          <w:rFonts w:ascii="標楷體" w:hAnsi="標楷體" w:hint="eastAsia"/>
          <w:color w:val="000000"/>
          <w:szCs w:val="20"/>
        </w:rPr>
        <w:t xml:space="preserve">92.02.19 </w:t>
      </w:r>
      <w:r w:rsidR="00275EE5" w:rsidRPr="00DB4C96">
        <w:rPr>
          <w:rFonts w:ascii="標楷體" w:hAnsi="標楷體" w:hint="eastAsia"/>
          <w:color w:val="000000"/>
          <w:szCs w:val="20"/>
        </w:rPr>
        <w:t>行政會議審議通過</w:t>
      </w:r>
    </w:p>
    <w:p w14:paraId="39859E9F" w14:textId="579E779A" w:rsidR="00275EE5" w:rsidRPr="00DB4C96" w:rsidRDefault="00252F72" w:rsidP="00315DCD">
      <w:pPr>
        <w:widowControl/>
        <w:wordWrap w:val="0"/>
        <w:ind w:right="-1"/>
        <w:rPr>
          <w:rFonts w:ascii="標楷體" w:hAnsi="標楷體"/>
          <w:color w:val="000000"/>
          <w:kern w:val="0"/>
          <w:szCs w:val="20"/>
        </w:rPr>
      </w:pPr>
      <w:r w:rsidRPr="00DB4C96">
        <w:rPr>
          <w:rFonts w:ascii="標楷體" w:hAnsi="標楷體" w:hint="eastAsia"/>
          <w:color w:val="000000"/>
          <w:kern w:val="0"/>
          <w:szCs w:val="20"/>
        </w:rPr>
        <w:t xml:space="preserve">94.05.30 </w:t>
      </w:r>
      <w:r w:rsidR="00275EE5" w:rsidRPr="00DB4C96">
        <w:rPr>
          <w:rFonts w:ascii="標楷體" w:hAnsi="標楷體" w:hint="eastAsia"/>
          <w:color w:val="000000"/>
          <w:kern w:val="0"/>
          <w:szCs w:val="20"/>
        </w:rPr>
        <w:t>行政會議修正通過</w:t>
      </w:r>
    </w:p>
    <w:p w14:paraId="56231300" w14:textId="36FCEE36" w:rsidR="00275EE5" w:rsidRPr="00DB4C96" w:rsidRDefault="00252F72" w:rsidP="00315DCD">
      <w:pPr>
        <w:widowControl/>
        <w:wordWrap w:val="0"/>
        <w:ind w:right="-1"/>
        <w:rPr>
          <w:rFonts w:ascii="標楷體" w:hAnsi="標楷體"/>
          <w:color w:val="000000"/>
          <w:kern w:val="0"/>
          <w:szCs w:val="20"/>
        </w:rPr>
      </w:pPr>
      <w:r w:rsidRPr="00DB4C96">
        <w:rPr>
          <w:rFonts w:ascii="標楷體" w:hAnsi="標楷體" w:hint="eastAsia"/>
          <w:color w:val="000000"/>
          <w:kern w:val="0"/>
          <w:szCs w:val="20"/>
        </w:rPr>
        <w:t xml:space="preserve">97.05.05 </w:t>
      </w:r>
      <w:r w:rsidR="00275EE5" w:rsidRPr="00DB4C96">
        <w:rPr>
          <w:rFonts w:ascii="標楷體" w:hAnsi="標楷體" w:hint="eastAsia"/>
          <w:color w:val="000000"/>
          <w:kern w:val="0"/>
          <w:szCs w:val="20"/>
        </w:rPr>
        <w:t>行政會議修正通過</w:t>
      </w:r>
    </w:p>
    <w:p w14:paraId="0C8A53AB" w14:textId="643B0478" w:rsidR="00275EE5" w:rsidRPr="00DB4C96" w:rsidRDefault="00252F72" w:rsidP="00315DCD">
      <w:pPr>
        <w:widowControl/>
        <w:wordWrap w:val="0"/>
        <w:ind w:right="-1"/>
        <w:rPr>
          <w:rFonts w:ascii="標楷體" w:hAnsi="標楷體"/>
          <w:color w:val="000000"/>
          <w:kern w:val="0"/>
          <w:szCs w:val="20"/>
        </w:rPr>
      </w:pPr>
      <w:r w:rsidRPr="00DB4C96">
        <w:rPr>
          <w:rFonts w:ascii="標楷體" w:hAnsi="標楷體" w:hint="eastAsia"/>
          <w:color w:val="000000"/>
          <w:kern w:val="0"/>
          <w:szCs w:val="20"/>
        </w:rPr>
        <w:t xml:space="preserve">98.04.20 </w:t>
      </w:r>
      <w:r w:rsidR="00275EE5" w:rsidRPr="00DB4C96">
        <w:rPr>
          <w:rFonts w:ascii="標楷體" w:hAnsi="標楷體" w:hint="eastAsia"/>
          <w:color w:val="000000"/>
          <w:kern w:val="0"/>
          <w:szCs w:val="20"/>
        </w:rPr>
        <w:t>行政會議修正通過</w:t>
      </w:r>
    </w:p>
    <w:p w14:paraId="31B86BFD" w14:textId="77777777" w:rsidR="00275EE5" w:rsidRPr="00DB4C96" w:rsidRDefault="00275EE5" w:rsidP="00E8686B">
      <w:pPr>
        <w:pStyle w:val="Web"/>
        <w:spacing w:after="0" w:line="360" w:lineRule="exact"/>
        <w:ind w:left="450" w:hangingChars="225" w:hanging="450"/>
        <w:jc w:val="left"/>
        <w:rPr>
          <w:rFonts w:ascii="標楷體" w:eastAsia="標楷體" w:hAnsi="標楷體"/>
          <w:color w:val="000000"/>
        </w:rPr>
      </w:pPr>
      <w:r w:rsidRPr="00DB4C96">
        <w:rPr>
          <w:rFonts w:ascii="標楷體" w:eastAsia="標楷體" w:hAnsi="標楷體"/>
          <w:color w:val="000000"/>
        </w:rPr>
        <w:t>一、南臺科技大學（以下簡稱本校）為使本校人事運作符合公開、公平原則，依據本校教職員工成績考核辦法第九條規定，訂定本要點，特設置南臺科技大學職工人事評議委員會（以下簡稱本會）。</w:t>
      </w:r>
    </w:p>
    <w:p w14:paraId="0B138A7A" w14:textId="77777777" w:rsidR="00275EE5" w:rsidRPr="00DB4C96" w:rsidRDefault="00275EE5" w:rsidP="00E8686B">
      <w:pPr>
        <w:pStyle w:val="Web"/>
        <w:jc w:val="left"/>
        <w:rPr>
          <w:rFonts w:ascii="標楷體" w:eastAsia="標楷體" w:hAnsi="標楷體"/>
          <w:color w:val="000000"/>
        </w:rPr>
      </w:pPr>
      <w:r w:rsidRPr="00DB4C96">
        <w:rPr>
          <w:rFonts w:ascii="標楷體" w:eastAsia="標楷體" w:hAnsi="標楷體"/>
          <w:color w:val="000000"/>
        </w:rPr>
        <w:t>二、本會評議對象為為編制內職員、助教、技工及工友。</w:t>
      </w:r>
    </w:p>
    <w:p w14:paraId="07B41B54" w14:textId="77777777" w:rsidR="00275EE5" w:rsidRPr="00DB4C96" w:rsidRDefault="00275EE5" w:rsidP="00E8686B">
      <w:pPr>
        <w:pStyle w:val="Web"/>
        <w:spacing w:after="0" w:line="360" w:lineRule="exact"/>
        <w:jc w:val="left"/>
        <w:rPr>
          <w:rFonts w:ascii="標楷體" w:eastAsia="標楷體" w:hAnsi="標楷體"/>
          <w:color w:val="000000"/>
        </w:rPr>
      </w:pPr>
      <w:r w:rsidRPr="00DB4C96">
        <w:rPr>
          <w:rFonts w:ascii="標楷體" w:eastAsia="標楷體" w:hAnsi="標楷體"/>
          <w:color w:val="000000"/>
        </w:rPr>
        <w:t xml:space="preserve">三、本會之職掌如下： </w:t>
      </w:r>
      <w:r w:rsidRPr="00DB4C96">
        <w:rPr>
          <w:rFonts w:ascii="標楷體" w:eastAsia="標楷體" w:hAnsi="標楷體"/>
          <w:color w:val="000000"/>
        </w:rPr>
        <w:br/>
        <w:t xml:space="preserve">　　（一）審議獎懲事項。</w:t>
      </w:r>
    </w:p>
    <w:p w14:paraId="2389110D" w14:textId="77777777" w:rsidR="00275EE5" w:rsidRPr="00DB4C96" w:rsidRDefault="00275EE5" w:rsidP="00E8686B">
      <w:pPr>
        <w:pStyle w:val="Web"/>
        <w:spacing w:after="0" w:line="360" w:lineRule="exact"/>
        <w:jc w:val="left"/>
        <w:rPr>
          <w:rFonts w:ascii="標楷體" w:eastAsia="標楷體" w:hAnsi="標楷體"/>
          <w:color w:val="000000"/>
        </w:rPr>
      </w:pPr>
      <w:r w:rsidRPr="00DB4C96">
        <w:rPr>
          <w:rFonts w:ascii="標楷體" w:eastAsia="標楷體" w:hAnsi="標楷體"/>
          <w:color w:val="000000"/>
        </w:rPr>
        <w:t xml:space="preserve">　　（二）審議在職進修事項。</w:t>
      </w:r>
    </w:p>
    <w:p w14:paraId="3ABC8296" w14:textId="77777777" w:rsidR="00BA48EE" w:rsidRDefault="00275EE5" w:rsidP="00E8686B">
      <w:pPr>
        <w:pStyle w:val="Web"/>
        <w:spacing w:after="0" w:line="360" w:lineRule="exact"/>
        <w:jc w:val="left"/>
        <w:rPr>
          <w:rFonts w:ascii="標楷體" w:eastAsia="標楷體" w:hAnsi="標楷體"/>
          <w:color w:val="000000"/>
        </w:rPr>
      </w:pPr>
      <w:r w:rsidRPr="00DB4C96">
        <w:rPr>
          <w:rFonts w:ascii="標楷體" w:eastAsia="標楷體" w:hAnsi="標楷體"/>
          <w:color w:val="000000"/>
        </w:rPr>
        <w:t xml:space="preserve">　　（三）審議資遣或免職案。</w:t>
      </w:r>
    </w:p>
    <w:p w14:paraId="6646D9E4" w14:textId="0BBA6184" w:rsidR="00275EE5" w:rsidRPr="00DB4C96" w:rsidRDefault="00BA48EE" w:rsidP="00E8686B">
      <w:pPr>
        <w:pStyle w:val="Web"/>
        <w:spacing w:after="0" w:line="360" w:lineRule="exact"/>
        <w:jc w:val="left"/>
        <w:rPr>
          <w:rFonts w:ascii="標楷體" w:eastAsia="標楷體" w:hAnsi="標楷體"/>
          <w:color w:val="000000"/>
        </w:rPr>
      </w:pPr>
      <w:r w:rsidRPr="00DB4C96">
        <w:rPr>
          <w:rFonts w:ascii="標楷體" w:eastAsia="標楷體" w:hAnsi="標楷體"/>
          <w:color w:val="000000"/>
        </w:rPr>
        <w:t xml:space="preserve">　　</w:t>
      </w:r>
      <w:r w:rsidR="00275EE5" w:rsidRPr="00DB4C96">
        <w:rPr>
          <w:rFonts w:ascii="標楷體" w:eastAsia="標楷體" w:hAnsi="標楷體"/>
          <w:color w:val="000000"/>
        </w:rPr>
        <w:t>（四）審議升遷、考核事項。</w:t>
      </w:r>
    </w:p>
    <w:p w14:paraId="4721F311" w14:textId="22E4F6E5" w:rsidR="00275EE5" w:rsidRPr="00DB4C96" w:rsidRDefault="00BA48EE" w:rsidP="00E8686B">
      <w:pPr>
        <w:pStyle w:val="Web"/>
        <w:spacing w:after="0" w:line="360" w:lineRule="exact"/>
        <w:jc w:val="left"/>
        <w:rPr>
          <w:rFonts w:ascii="標楷體" w:eastAsia="標楷體" w:hAnsi="標楷體"/>
          <w:color w:val="000000"/>
        </w:rPr>
      </w:pPr>
      <w:r w:rsidRPr="00DB4C96">
        <w:rPr>
          <w:rFonts w:ascii="標楷體" w:eastAsia="標楷體" w:hAnsi="標楷體"/>
          <w:color w:val="000000"/>
        </w:rPr>
        <w:t xml:space="preserve">　　</w:t>
      </w:r>
      <w:r w:rsidR="00275EE5" w:rsidRPr="00DB4C96">
        <w:rPr>
          <w:rFonts w:ascii="標楷體" w:eastAsia="標楷體" w:hAnsi="標楷體"/>
          <w:color w:val="000000"/>
        </w:rPr>
        <w:t>（五）校長交議事項。</w:t>
      </w:r>
    </w:p>
    <w:p w14:paraId="7C76BAF3" w14:textId="77777777" w:rsidR="00275EE5" w:rsidRPr="00DB4C96" w:rsidRDefault="00275EE5" w:rsidP="00E8686B">
      <w:pPr>
        <w:pStyle w:val="Web"/>
        <w:spacing w:after="0" w:line="360" w:lineRule="exact"/>
        <w:ind w:leftChars="225" w:left="450"/>
        <w:jc w:val="left"/>
        <w:rPr>
          <w:rFonts w:ascii="標楷體" w:eastAsia="標楷體" w:hAnsi="標楷體"/>
          <w:color w:val="000000"/>
        </w:rPr>
      </w:pPr>
      <w:r w:rsidRPr="00DB4C96">
        <w:rPr>
          <w:rFonts w:ascii="標楷體" w:eastAsia="標楷體" w:hAnsi="標楷體"/>
          <w:color w:val="000000"/>
        </w:rPr>
        <w:t>本會就審（評）議案件作成之決議係屬建議性質，會議記錄應於會後連同全部資料簽請校長核定後發布。</w:t>
      </w:r>
    </w:p>
    <w:p w14:paraId="71EEEC11" w14:textId="77777777" w:rsidR="00275EE5" w:rsidRPr="00DB4C96" w:rsidRDefault="00275EE5" w:rsidP="00E8686B">
      <w:pPr>
        <w:pStyle w:val="Web"/>
        <w:spacing w:after="0" w:line="360" w:lineRule="exact"/>
        <w:jc w:val="left"/>
        <w:rPr>
          <w:rFonts w:ascii="標楷體" w:eastAsia="標楷體" w:hAnsi="標楷體"/>
          <w:color w:val="000000"/>
        </w:rPr>
      </w:pPr>
    </w:p>
    <w:p w14:paraId="75E348AD" w14:textId="77777777" w:rsidR="00275EE5" w:rsidRPr="00DB4C96" w:rsidRDefault="00275EE5" w:rsidP="00E8686B">
      <w:pPr>
        <w:pStyle w:val="Web"/>
        <w:numPr>
          <w:ilvl w:val="0"/>
          <w:numId w:val="215"/>
        </w:numPr>
        <w:spacing w:after="0" w:line="360" w:lineRule="exact"/>
        <w:jc w:val="left"/>
        <w:rPr>
          <w:rFonts w:ascii="標楷體" w:eastAsia="標楷體" w:hAnsi="標楷體"/>
          <w:color w:val="000000"/>
        </w:rPr>
      </w:pPr>
      <w:r w:rsidRPr="00DB4C96">
        <w:rPr>
          <w:rFonts w:ascii="標楷體" w:eastAsia="標楷體" w:hAnsi="標楷體"/>
          <w:color w:val="000000"/>
        </w:rPr>
        <w:t>本會置委員十一人，以行政副校長、主任秘書、教務長、學生事務長、總務長、人事室主任等六人為當然委員，其餘委員由校長遴聘本校適當人員擔任之，職工代表至少三人（含），任期一年。</w:t>
      </w:r>
    </w:p>
    <w:p w14:paraId="2B680278" w14:textId="77777777" w:rsidR="00275EE5" w:rsidRPr="00DB4C96" w:rsidRDefault="00275EE5" w:rsidP="00E8686B">
      <w:pPr>
        <w:pStyle w:val="Web"/>
        <w:spacing w:after="0" w:line="360" w:lineRule="exact"/>
        <w:ind w:firstLineChars="225" w:firstLine="450"/>
        <w:jc w:val="left"/>
        <w:rPr>
          <w:rFonts w:ascii="標楷體" w:eastAsia="標楷體" w:hAnsi="標楷體"/>
          <w:color w:val="000000"/>
        </w:rPr>
      </w:pPr>
      <w:r w:rsidRPr="00DB4C96">
        <w:rPr>
          <w:rFonts w:ascii="標楷體" w:eastAsia="標楷體" w:hAnsi="標楷體"/>
          <w:color w:val="000000"/>
        </w:rPr>
        <w:t>任一性別委員應佔委員總數三分之一以上。</w:t>
      </w:r>
    </w:p>
    <w:p w14:paraId="5033858B" w14:textId="77777777" w:rsidR="00275EE5" w:rsidRPr="00DB4C96" w:rsidRDefault="00275EE5" w:rsidP="00E8686B">
      <w:pPr>
        <w:pStyle w:val="Web"/>
        <w:spacing w:after="0" w:line="360" w:lineRule="exact"/>
        <w:ind w:firstLineChars="250" w:firstLine="500"/>
        <w:jc w:val="left"/>
        <w:rPr>
          <w:rFonts w:ascii="標楷體" w:eastAsia="標楷體" w:hAnsi="標楷體"/>
          <w:color w:val="000000"/>
        </w:rPr>
      </w:pPr>
    </w:p>
    <w:p w14:paraId="6396F811" w14:textId="77777777" w:rsidR="00275EE5" w:rsidRPr="00DB4C96" w:rsidRDefault="00275EE5" w:rsidP="00E8686B">
      <w:pPr>
        <w:pStyle w:val="Web"/>
        <w:spacing w:after="0" w:line="360" w:lineRule="exact"/>
        <w:ind w:left="450" w:hangingChars="225" w:hanging="450"/>
        <w:jc w:val="left"/>
        <w:rPr>
          <w:rFonts w:ascii="標楷體" w:eastAsia="標楷體" w:hAnsi="標楷體"/>
          <w:color w:val="000000"/>
        </w:rPr>
      </w:pPr>
      <w:r w:rsidRPr="00DB4C96">
        <w:rPr>
          <w:rFonts w:ascii="標楷體" w:eastAsia="標楷體" w:hAnsi="標楷體"/>
          <w:color w:val="000000"/>
        </w:rPr>
        <w:t>五、本會會議須有全體委員五分之三以上出席，出席委員過半數同意，方得作成決議；免職案、資遣案或成績考核擬列丁等案，則須有全體委員三分之二以上出席，出席委員三分之二以上之同意，方得作成決議。</w:t>
      </w:r>
    </w:p>
    <w:p w14:paraId="31B78476" w14:textId="77777777" w:rsidR="00275EE5" w:rsidRPr="00DB4C96" w:rsidRDefault="00275EE5" w:rsidP="00E8686B">
      <w:pPr>
        <w:pStyle w:val="Web"/>
        <w:spacing w:after="0" w:line="360" w:lineRule="exact"/>
        <w:ind w:leftChars="250" w:left="1000" w:hangingChars="250" w:hanging="500"/>
        <w:jc w:val="left"/>
        <w:rPr>
          <w:rFonts w:ascii="標楷體" w:eastAsia="標楷體" w:hAnsi="標楷體"/>
          <w:color w:val="000000"/>
        </w:rPr>
      </w:pPr>
    </w:p>
    <w:p w14:paraId="68616600" w14:textId="77777777" w:rsidR="00275EE5" w:rsidRPr="00DB4C96" w:rsidRDefault="00275EE5" w:rsidP="00E8686B">
      <w:pPr>
        <w:pStyle w:val="Web"/>
        <w:spacing w:after="0" w:line="360" w:lineRule="exact"/>
        <w:ind w:left="450" w:hangingChars="225" w:hanging="450"/>
        <w:jc w:val="left"/>
        <w:rPr>
          <w:rFonts w:ascii="標楷體" w:eastAsia="標楷體" w:hAnsi="標楷體"/>
          <w:color w:val="000000"/>
        </w:rPr>
      </w:pPr>
      <w:r w:rsidRPr="00DB4C96">
        <w:rPr>
          <w:rFonts w:ascii="標楷體" w:eastAsia="標楷體" w:hAnsi="標楷體"/>
          <w:color w:val="000000"/>
        </w:rPr>
        <w:t>六、本會置主任委員一人，由行政副校長兼任，副主任委員由主任秘書兼任，置執行秘書一人，由人事室主任兼任。</w:t>
      </w:r>
    </w:p>
    <w:p w14:paraId="7B93049C" w14:textId="77777777" w:rsidR="00275EE5" w:rsidRPr="00DB4C96" w:rsidRDefault="00275EE5" w:rsidP="00E8686B">
      <w:pPr>
        <w:pStyle w:val="Web"/>
        <w:spacing w:after="0" w:line="360" w:lineRule="exact"/>
        <w:ind w:firstLineChars="250" w:firstLine="500"/>
        <w:jc w:val="left"/>
        <w:rPr>
          <w:rFonts w:ascii="標楷體" w:eastAsia="標楷體" w:hAnsi="標楷體"/>
          <w:color w:val="000000"/>
        </w:rPr>
      </w:pPr>
    </w:p>
    <w:p w14:paraId="5224C31E" w14:textId="77777777" w:rsidR="00275EE5" w:rsidRPr="00DB4C96" w:rsidRDefault="00275EE5" w:rsidP="00E8686B">
      <w:pPr>
        <w:pStyle w:val="Web"/>
        <w:spacing w:after="0" w:line="360" w:lineRule="exact"/>
        <w:ind w:left="450" w:hangingChars="225" w:hanging="450"/>
        <w:jc w:val="left"/>
        <w:rPr>
          <w:rFonts w:ascii="標楷體" w:eastAsia="標楷體" w:hAnsi="標楷體"/>
          <w:color w:val="000000"/>
        </w:rPr>
      </w:pPr>
      <w:r w:rsidRPr="00DB4C96">
        <w:rPr>
          <w:rFonts w:ascii="標楷體" w:eastAsia="標楷體" w:hAnsi="標楷體"/>
          <w:color w:val="000000"/>
        </w:rPr>
        <w:t>七、本會每學期開會一次，必要時得召開臨時會議；開會時各委員均應親自出席，不得請他人代理。</w:t>
      </w:r>
    </w:p>
    <w:p w14:paraId="675E25D8" w14:textId="77777777" w:rsidR="00275EE5" w:rsidRPr="00DB4C96" w:rsidRDefault="00275EE5" w:rsidP="00E8686B">
      <w:pPr>
        <w:pStyle w:val="Web"/>
        <w:spacing w:after="0" w:line="360" w:lineRule="exact"/>
        <w:jc w:val="left"/>
        <w:rPr>
          <w:rFonts w:ascii="標楷體" w:eastAsia="標楷體" w:hAnsi="標楷體"/>
          <w:color w:val="000000"/>
        </w:rPr>
      </w:pPr>
    </w:p>
    <w:p w14:paraId="21DEC868" w14:textId="77777777" w:rsidR="00275EE5" w:rsidRPr="00DB4C96" w:rsidRDefault="00275EE5" w:rsidP="00E8686B">
      <w:pPr>
        <w:pStyle w:val="Web"/>
        <w:spacing w:after="0" w:line="360" w:lineRule="exact"/>
        <w:ind w:left="450" w:hangingChars="225" w:hanging="450"/>
        <w:jc w:val="left"/>
        <w:rPr>
          <w:rFonts w:ascii="標楷體" w:eastAsia="標楷體" w:hAnsi="標楷體"/>
          <w:color w:val="000000"/>
        </w:rPr>
      </w:pPr>
      <w:r w:rsidRPr="00DB4C96">
        <w:rPr>
          <w:rFonts w:ascii="標楷體" w:eastAsia="標楷體" w:hAnsi="標楷體"/>
          <w:color w:val="000000"/>
        </w:rPr>
        <w:t>八、本會對交付審（評）議之議案，得通知提案之單位主管或有關人員列席說明或備詢。</w:t>
      </w:r>
      <w:r w:rsidRPr="00DB4C96">
        <w:rPr>
          <w:rFonts w:ascii="標楷體" w:eastAsia="標楷體" w:hAnsi="標楷體"/>
          <w:color w:val="000000"/>
        </w:rPr>
        <w:br/>
      </w:r>
    </w:p>
    <w:p w14:paraId="7ABAF7B3" w14:textId="77777777" w:rsidR="00275EE5" w:rsidRPr="00DB4C96" w:rsidRDefault="00275EE5" w:rsidP="00E8686B">
      <w:pPr>
        <w:pStyle w:val="Web"/>
        <w:spacing w:after="0" w:line="360" w:lineRule="exact"/>
        <w:ind w:left="450" w:hangingChars="225" w:hanging="450"/>
        <w:jc w:val="left"/>
        <w:rPr>
          <w:rFonts w:ascii="標楷體" w:eastAsia="標楷體" w:hAnsi="標楷體"/>
          <w:color w:val="000000"/>
        </w:rPr>
      </w:pPr>
      <w:r w:rsidRPr="00DB4C96">
        <w:rPr>
          <w:rFonts w:ascii="標楷體" w:eastAsia="標楷體" w:hAnsi="標楷體"/>
          <w:color w:val="000000"/>
        </w:rPr>
        <w:t>九、本會委員對與自己有關或有利益關聯之議案應行迴避；本會委員、出席人員及業務承辦人對會議內容應嚴守秘密，不得對外洩漏審議之案情或結論。</w:t>
      </w:r>
    </w:p>
    <w:p w14:paraId="71BD7786" w14:textId="77777777" w:rsidR="00275EE5" w:rsidRPr="00DB4C96" w:rsidRDefault="00275EE5" w:rsidP="00E8686B">
      <w:pPr>
        <w:pStyle w:val="Web"/>
        <w:spacing w:after="0" w:line="360" w:lineRule="exact"/>
        <w:jc w:val="left"/>
        <w:rPr>
          <w:rFonts w:ascii="標楷體" w:eastAsia="標楷體" w:hAnsi="標楷體"/>
          <w:color w:val="000000"/>
        </w:rPr>
      </w:pPr>
    </w:p>
    <w:p w14:paraId="0F4A0E90" w14:textId="3F795A85" w:rsidR="00252F72" w:rsidRPr="00DB4C96" w:rsidRDefault="00275EE5" w:rsidP="00E8686B">
      <w:pPr>
        <w:pStyle w:val="Web"/>
        <w:spacing w:after="0" w:line="360" w:lineRule="exact"/>
        <w:jc w:val="left"/>
        <w:rPr>
          <w:rFonts w:ascii="標楷體" w:eastAsia="標楷體" w:hAnsi="標楷體"/>
          <w:color w:val="000000"/>
        </w:rPr>
      </w:pPr>
      <w:r w:rsidRPr="00DB4C96">
        <w:rPr>
          <w:rFonts w:ascii="標楷體" w:eastAsia="標楷體" w:hAnsi="標楷體"/>
          <w:color w:val="000000"/>
        </w:rPr>
        <w:t>十、本要點經行政會議通過後，陳請校長公布實施，修正時亦同。</w:t>
      </w:r>
      <w:r w:rsidR="00252F72" w:rsidRPr="00DB4C96">
        <w:rPr>
          <w:rFonts w:ascii="標楷體" w:eastAsia="標楷體" w:hAnsi="標楷體"/>
          <w:color w:val="000000"/>
        </w:rPr>
        <w:t xml:space="preserve"> </w:t>
      </w:r>
    </w:p>
    <w:p w14:paraId="2D926ED8" w14:textId="77777777" w:rsidR="00252F72" w:rsidRPr="00DB4C96" w:rsidRDefault="00252F72" w:rsidP="00E8686B">
      <w:pPr>
        <w:widowControl/>
        <w:jc w:val="left"/>
        <w:rPr>
          <w:rFonts w:ascii="標楷體" w:hAnsi="標楷體" w:cs="新細明體"/>
          <w:color w:val="000000"/>
          <w:kern w:val="0"/>
          <w:szCs w:val="24"/>
        </w:rPr>
      </w:pPr>
      <w:r w:rsidRPr="00DB4C96">
        <w:rPr>
          <w:rFonts w:ascii="標楷體" w:hAnsi="標楷體"/>
          <w:color w:val="000000"/>
        </w:rPr>
        <w:br w:type="page"/>
      </w:r>
    </w:p>
    <w:p w14:paraId="2BDFB1D9" w14:textId="073B76D2" w:rsidR="00275EE5" w:rsidRPr="00DB4C96" w:rsidRDefault="00275EE5" w:rsidP="00315DCD">
      <w:pPr>
        <w:pStyle w:val="affffa"/>
      </w:pPr>
      <w:bookmarkStart w:id="493" w:name="_Toc1043618"/>
      <w:r w:rsidRPr="00DB4C96">
        <w:lastRenderedPageBreak/>
        <w:t>南臺科技大學教師評鑑辦法</w:t>
      </w:r>
      <w:bookmarkEnd w:id="493"/>
    </w:p>
    <w:p w14:paraId="3FB68D2D" w14:textId="77777777" w:rsidR="00275EE5" w:rsidRPr="00DB4C96" w:rsidRDefault="00275EE5" w:rsidP="00E8686B">
      <w:pPr>
        <w:ind w:firstLineChars="3060" w:firstLine="6120"/>
        <w:jc w:val="left"/>
        <w:rPr>
          <w:szCs w:val="20"/>
        </w:rPr>
      </w:pPr>
    </w:p>
    <w:p w14:paraId="5952CBCA" w14:textId="77777777" w:rsidR="00275EE5" w:rsidRPr="00DB4C96" w:rsidRDefault="00275EE5" w:rsidP="00E8686B">
      <w:pPr>
        <w:ind w:firstLineChars="3060" w:firstLine="6120"/>
        <w:jc w:val="left"/>
        <w:rPr>
          <w:rFonts w:ascii="標楷體" w:hAnsi="標楷體"/>
          <w:szCs w:val="20"/>
        </w:rPr>
      </w:pPr>
      <w:smartTag w:uri="urn:schemas-microsoft-com:office:smarttags" w:element="chsdate">
        <w:smartTagPr>
          <w:attr w:name="Year" w:val="2007"/>
          <w:attr w:name="Month" w:val="7"/>
          <w:attr w:name="Day" w:val="4"/>
          <w:attr w:name="IsLunarDate" w:val="False"/>
          <w:attr w:name="IsROCDate" w:val="True"/>
        </w:smartTagPr>
        <w:r w:rsidRPr="00DB4C96">
          <w:rPr>
            <w:rFonts w:ascii="標楷體" w:hAnsi="標楷體" w:hint="eastAsia"/>
            <w:szCs w:val="20"/>
          </w:rPr>
          <w:t>民國</w:t>
        </w:r>
        <w:r w:rsidRPr="00DB4C96">
          <w:rPr>
            <w:rFonts w:ascii="標楷體" w:hAnsi="標楷體"/>
            <w:szCs w:val="20"/>
          </w:rPr>
          <w:t>96</w:t>
        </w:r>
        <w:r w:rsidRPr="00DB4C96">
          <w:rPr>
            <w:rFonts w:ascii="標楷體" w:hAnsi="標楷體" w:hint="eastAsia"/>
            <w:szCs w:val="20"/>
          </w:rPr>
          <w:t>年</w:t>
        </w:r>
        <w:r w:rsidRPr="00DB4C96">
          <w:rPr>
            <w:rFonts w:ascii="標楷體" w:hAnsi="標楷體"/>
            <w:szCs w:val="20"/>
          </w:rPr>
          <w:t>7</w:t>
        </w:r>
        <w:r w:rsidRPr="00DB4C96">
          <w:rPr>
            <w:rFonts w:ascii="標楷體" w:hAnsi="標楷體" w:hint="eastAsia"/>
            <w:szCs w:val="20"/>
          </w:rPr>
          <w:t>月</w:t>
        </w:r>
        <w:r w:rsidRPr="00DB4C96">
          <w:rPr>
            <w:rFonts w:ascii="標楷體" w:hAnsi="標楷體"/>
            <w:szCs w:val="20"/>
          </w:rPr>
          <w:t>4</w:t>
        </w:r>
        <w:r w:rsidRPr="00DB4C96">
          <w:rPr>
            <w:rFonts w:ascii="標楷體" w:hAnsi="標楷體" w:hint="eastAsia"/>
            <w:szCs w:val="20"/>
          </w:rPr>
          <w:t>日</w:t>
        </w:r>
      </w:smartTag>
      <w:r w:rsidRPr="00DB4C96">
        <w:rPr>
          <w:rFonts w:ascii="標楷體" w:hAnsi="標楷體"/>
          <w:szCs w:val="20"/>
        </w:rPr>
        <w:t>校務會議通過</w:t>
      </w:r>
    </w:p>
    <w:p w14:paraId="5860F96B" w14:textId="77777777" w:rsidR="00275EE5" w:rsidRPr="00DB4C96" w:rsidRDefault="00275EE5" w:rsidP="00E8686B">
      <w:pPr>
        <w:ind w:firstLineChars="3060" w:firstLine="6120"/>
        <w:jc w:val="left"/>
        <w:rPr>
          <w:rFonts w:ascii="標楷體" w:hAnsi="標楷體"/>
          <w:szCs w:val="20"/>
        </w:rPr>
      </w:pPr>
      <w:smartTag w:uri="urn:schemas-microsoft-com:office:smarttags" w:element="chsdate">
        <w:smartTagPr>
          <w:attr w:name="Year" w:val="2009"/>
          <w:attr w:name="Month" w:val="7"/>
          <w:attr w:name="Day" w:val="1"/>
          <w:attr w:name="IsLunarDate" w:val="False"/>
          <w:attr w:name="IsROCDate" w:val="True"/>
        </w:smartTagPr>
        <w:r w:rsidRPr="00DB4C96">
          <w:rPr>
            <w:rFonts w:ascii="標楷體" w:hAnsi="標楷體" w:hint="eastAsia"/>
            <w:szCs w:val="20"/>
          </w:rPr>
          <w:t>民國98年7月1日</w:t>
        </w:r>
      </w:smartTag>
      <w:r w:rsidRPr="00DB4C96">
        <w:rPr>
          <w:rFonts w:ascii="標楷體" w:hAnsi="標楷體"/>
          <w:szCs w:val="20"/>
        </w:rPr>
        <w:t>校務會議</w:t>
      </w:r>
      <w:r w:rsidRPr="00DB4C96">
        <w:rPr>
          <w:rFonts w:ascii="標楷體" w:hAnsi="標楷體" w:hint="eastAsia"/>
          <w:szCs w:val="20"/>
        </w:rPr>
        <w:t>修訂</w:t>
      </w:r>
      <w:r w:rsidRPr="00DB4C96">
        <w:rPr>
          <w:rFonts w:ascii="標楷體" w:hAnsi="標楷體"/>
          <w:szCs w:val="20"/>
        </w:rPr>
        <w:t>通過</w:t>
      </w:r>
    </w:p>
    <w:p w14:paraId="1B4D7370" w14:textId="77777777" w:rsidR="00275EE5" w:rsidRPr="00DB4C96" w:rsidRDefault="00275EE5" w:rsidP="00E8686B">
      <w:pPr>
        <w:ind w:firstLineChars="3060" w:firstLine="6120"/>
        <w:jc w:val="left"/>
        <w:rPr>
          <w:rFonts w:ascii="標楷體" w:hAnsi="標楷體"/>
          <w:szCs w:val="20"/>
        </w:rPr>
      </w:pPr>
      <w:smartTag w:uri="urn:schemas-microsoft-com:office:smarttags" w:element="chsdate">
        <w:smartTagPr>
          <w:attr w:name="Year" w:val="2010"/>
          <w:attr w:name="Month" w:val="6"/>
          <w:attr w:name="Day" w:val="29"/>
          <w:attr w:name="IsLunarDate" w:val="False"/>
          <w:attr w:name="IsROCDate" w:val="True"/>
        </w:smartTagPr>
        <w:r w:rsidRPr="00DB4C96">
          <w:rPr>
            <w:rFonts w:ascii="標楷體" w:hAnsi="標楷體" w:hint="eastAsia"/>
            <w:szCs w:val="20"/>
          </w:rPr>
          <w:t>民國99年6月29日</w:t>
        </w:r>
      </w:smartTag>
      <w:r w:rsidRPr="00DB4C96">
        <w:rPr>
          <w:rFonts w:ascii="標楷體" w:hAnsi="標楷體" w:hint="eastAsia"/>
          <w:szCs w:val="20"/>
        </w:rPr>
        <w:t>校務會議修訂通過</w:t>
      </w:r>
    </w:p>
    <w:p w14:paraId="055242F1" w14:textId="77777777" w:rsidR="00275EE5" w:rsidRPr="00DB4C96" w:rsidRDefault="00275EE5" w:rsidP="00E8686B">
      <w:pPr>
        <w:ind w:firstLineChars="3060" w:firstLine="6120"/>
        <w:jc w:val="left"/>
        <w:rPr>
          <w:rFonts w:ascii="標楷體" w:hAnsi="標楷體"/>
          <w:szCs w:val="20"/>
        </w:rPr>
      </w:pPr>
      <w:r w:rsidRPr="00DB4C96">
        <w:rPr>
          <w:rFonts w:ascii="標楷體" w:hAnsi="標楷體" w:hint="eastAsia"/>
          <w:szCs w:val="20"/>
        </w:rPr>
        <w:t>民國100年6月23日校務會議修訂通過</w:t>
      </w:r>
    </w:p>
    <w:p w14:paraId="3FDED451" w14:textId="77777777" w:rsidR="00275EE5" w:rsidRPr="00DB4C96" w:rsidRDefault="00275EE5" w:rsidP="00E8686B">
      <w:pPr>
        <w:ind w:firstLineChars="3060" w:firstLine="6120"/>
        <w:jc w:val="left"/>
        <w:rPr>
          <w:rFonts w:hAnsi="標楷體"/>
          <w:szCs w:val="20"/>
        </w:rPr>
      </w:pPr>
    </w:p>
    <w:p w14:paraId="62840D2D" w14:textId="77777777" w:rsidR="00275EE5" w:rsidRPr="00DB4C96" w:rsidRDefault="00275EE5" w:rsidP="00E8686B">
      <w:pPr>
        <w:ind w:left="800" w:hangingChars="400" w:hanging="800"/>
        <w:jc w:val="left"/>
      </w:pPr>
      <w:r w:rsidRPr="00DB4C96">
        <w:rPr>
          <w:rFonts w:hAnsi="標楷體"/>
        </w:rPr>
        <w:t>第一條</w:t>
      </w:r>
      <w:r w:rsidRPr="00DB4C96">
        <w:rPr>
          <w:rFonts w:hAnsi="標楷體" w:hint="eastAsia"/>
        </w:rPr>
        <w:tab/>
      </w:r>
      <w:r w:rsidRPr="00DB4C96">
        <w:rPr>
          <w:rFonts w:hAnsi="標楷體"/>
        </w:rPr>
        <w:t>南臺科技大學</w:t>
      </w:r>
      <w:r w:rsidRPr="00DB4C96">
        <w:t>(</w:t>
      </w:r>
      <w:r w:rsidRPr="00DB4C96">
        <w:rPr>
          <w:rFonts w:hAnsi="標楷體"/>
        </w:rPr>
        <w:t>以下簡稱本校</w:t>
      </w:r>
      <w:r w:rsidRPr="00DB4C96">
        <w:t>)</w:t>
      </w:r>
      <w:r w:rsidRPr="00DB4C96">
        <w:rPr>
          <w:rFonts w:hAnsi="標楷體"/>
        </w:rPr>
        <w:t>為提昇教師教學、研究、輔導及服務成效，落實教師專業成長與教師績效考核，特依據大學法及教師法之規定，訂定本辦法。</w:t>
      </w:r>
    </w:p>
    <w:p w14:paraId="7EFA6ACF" w14:textId="77777777" w:rsidR="00275EE5" w:rsidRPr="00DB4C96" w:rsidRDefault="00275EE5" w:rsidP="00E8686B">
      <w:pPr>
        <w:ind w:left="800" w:hangingChars="400" w:hanging="800"/>
        <w:jc w:val="left"/>
        <w:rPr>
          <w:rFonts w:hAnsi="標楷體"/>
        </w:rPr>
      </w:pPr>
      <w:r w:rsidRPr="00DB4C96">
        <w:rPr>
          <w:rFonts w:hAnsi="標楷體" w:hint="eastAsia"/>
        </w:rPr>
        <w:t>第二條</w:t>
      </w:r>
      <w:r w:rsidRPr="00DB4C96">
        <w:rPr>
          <w:rFonts w:hAnsi="標楷體" w:hint="eastAsia"/>
        </w:rPr>
        <w:tab/>
      </w:r>
      <w:r w:rsidRPr="00DB4C96">
        <w:rPr>
          <w:rFonts w:hAnsi="標楷體"/>
        </w:rPr>
        <w:t>本校專任教師自本辦法施行之日起，均應接受教師評鑑。</w:t>
      </w:r>
      <w:r w:rsidRPr="00DB4C96">
        <w:rPr>
          <w:rFonts w:hAnsi="標楷體" w:hint="eastAsia"/>
        </w:rPr>
        <w:t>辦理教師評鑑應本公平、公正、公開之精神，就</w:t>
      </w:r>
      <w:r w:rsidRPr="00DB4C96">
        <w:rPr>
          <w:rFonts w:hAnsi="標楷體"/>
        </w:rPr>
        <w:t>教師在教學、研究、輔導及服務等三項之表現予以客觀審慎之綜合考評。</w:t>
      </w:r>
    </w:p>
    <w:p w14:paraId="67E083E1" w14:textId="77777777" w:rsidR="00275EE5" w:rsidRPr="00DB4C96" w:rsidRDefault="00275EE5" w:rsidP="00E8686B">
      <w:pPr>
        <w:ind w:leftChars="400" w:left="800"/>
        <w:jc w:val="left"/>
        <w:rPr>
          <w:rFonts w:hAnsi="標楷體"/>
        </w:rPr>
      </w:pPr>
      <w:r w:rsidRPr="00DB4C96">
        <w:rPr>
          <w:rFonts w:hAnsi="標楷體"/>
        </w:rPr>
        <w:t>教師評鑑分成年度評鑑及總評鑑二個階段進行。</w:t>
      </w:r>
    </w:p>
    <w:p w14:paraId="2B30322B" w14:textId="77777777" w:rsidR="00275EE5" w:rsidRPr="00DB4C96" w:rsidRDefault="00275EE5" w:rsidP="00E8686B">
      <w:pPr>
        <w:ind w:left="800" w:hangingChars="400" w:hanging="800"/>
        <w:jc w:val="left"/>
        <w:rPr>
          <w:rFonts w:hAnsi="標楷體"/>
        </w:rPr>
      </w:pPr>
      <w:r w:rsidRPr="00DB4C96">
        <w:rPr>
          <w:rFonts w:hAnsi="標楷體" w:hint="eastAsia"/>
        </w:rPr>
        <w:t>第三</w:t>
      </w:r>
      <w:r w:rsidRPr="00DB4C96">
        <w:rPr>
          <w:rFonts w:hAnsi="標楷體"/>
        </w:rPr>
        <w:t>條</w:t>
      </w:r>
      <w:r w:rsidRPr="00DB4C96">
        <w:rPr>
          <w:rFonts w:hint="eastAsia"/>
        </w:rPr>
        <w:tab/>
      </w:r>
      <w:r w:rsidRPr="00DB4C96">
        <w:rPr>
          <w:rFonts w:hAnsi="標楷體"/>
        </w:rPr>
        <w:t>全體</w:t>
      </w:r>
      <w:r w:rsidRPr="00DB4C96">
        <w:rPr>
          <w:rFonts w:hAnsi="標楷體" w:hint="eastAsia"/>
        </w:rPr>
        <w:t>專任</w:t>
      </w:r>
      <w:r w:rsidRPr="00DB4C96">
        <w:rPr>
          <w:rFonts w:hAnsi="標楷體"/>
        </w:rPr>
        <w:t>教師每年均應接受年度評鑑。</w:t>
      </w:r>
      <w:r w:rsidRPr="00DB4C96">
        <w:rPr>
          <w:rFonts w:hAnsi="標楷體" w:hint="eastAsia"/>
        </w:rPr>
        <w:t>受評鑑教師，須提出自評資料接受審查。合聘教師得自選主聘或從聘系（所、中心）所屬學院（通識中心）接受年度評鑑。</w:t>
      </w:r>
    </w:p>
    <w:p w14:paraId="730176E2" w14:textId="77777777" w:rsidR="00275EE5" w:rsidRPr="00DB4C96" w:rsidRDefault="00275EE5" w:rsidP="00E8686B">
      <w:pPr>
        <w:ind w:leftChars="400" w:left="800"/>
        <w:jc w:val="left"/>
        <w:rPr>
          <w:rFonts w:hAnsi="標楷體"/>
        </w:rPr>
      </w:pPr>
      <w:r w:rsidRPr="00DB4C96">
        <w:rPr>
          <w:rFonts w:hAnsi="標楷體" w:hint="eastAsia"/>
        </w:rPr>
        <w:t>惟</w:t>
      </w:r>
      <w:r w:rsidRPr="00DB4C96">
        <w:rPr>
          <w:rFonts w:hAnsi="標楷體"/>
        </w:rPr>
        <w:t>若符合下列各項之一者，當年度得不接受年度評鑑：</w:t>
      </w:r>
    </w:p>
    <w:p w14:paraId="1A3A9F16" w14:textId="77777777" w:rsidR="00275EE5" w:rsidRPr="00DB4C96" w:rsidRDefault="00275EE5" w:rsidP="00E8686B">
      <w:pPr>
        <w:ind w:leftChars="400" w:left="800"/>
        <w:jc w:val="left"/>
      </w:pPr>
      <w:r w:rsidRPr="00DB4C96">
        <w:rPr>
          <w:rFonts w:hAnsi="標楷體"/>
        </w:rPr>
        <w:t>一、</w:t>
      </w:r>
      <w:r w:rsidRPr="00DB4C96">
        <w:rPr>
          <w:rFonts w:hAnsi="標楷體" w:hint="eastAsia"/>
        </w:rPr>
        <w:t>擔任校長職務者。</w:t>
      </w:r>
    </w:p>
    <w:p w14:paraId="55F5C085" w14:textId="77777777" w:rsidR="00275EE5" w:rsidRPr="00DB4C96" w:rsidRDefault="00275EE5" w:rsidP="00E8686B">
      <w:pPr>
        <w:ind w:leftChars="400" w:left="800"/>
        <w:jc w:val="left"/>
      </w:pPr>
      <w:r w:rsidRPr="00DB4C96">
        <w:rPr>
          <w:rFonts w:hAnsi="標楷體"/>
        </w:rPr>
        <w:t>二、新聘教師未滿一年。</w:t>
      </w:r>
    </w:p>
    <w:p w14:paraId="4FE78AA1" w14:textId="77777777" w:rsidR="00275EE5" w:rsidRPr="00DB4C96" w:rsidRDefault="00275EE5" w:rsidP="00E8686B">
      <w:pPr>
        <w:ind w:leftChars="400" w:left="800"/>
        <w:jc w:val="left"/>
        <w:rPr>
          <w:rFonts w:hAnsi="標楷體"/>
        </w:rPr>
      </w:pPr>
      <w:r w:rsidRPr="00DB4C96">
        <w:rPr>
          <w:rFonts w:hAnsi="標楷體" w:hint="eastAsia"/>
        </w:rPr>
        <w:t>三、</w:t>
      </w:r>
      <w:r w:rsidRPr="00DB4C96">
        <w:rPr>
          <w:rFonts w:hAnsi="標楷體"/>
        </w:rPr>
        <w:t>留職留薪或留職停薪</w:t>
      </w:r>
      <w:r w:rsidRPr="00DB4C96">
        <w:t>(</w:t>
      </w:r>
      <w:r w:rsidRPr="00DB4C96">
        <w:rPr>
          <w:rFonts w:hAnsi="標楷體"/>
        </w:rPr>
        <w:t>如進修、或遭遇重大變故等</w:t>
      </w:r>
      <w:r w:rsidRPr="00DB4C96">
        <w:t>)</w:t>
      </w:r>
      <w:r w:rsidRPr="00DB4C96">
        <w:rPr>
          <w:rFonts w:hAnsi="標楷體" w:hint="eastAsia"/>
        </w:rPr>
        <w:t>、懷孕或</w:t>
      </w:r>
      <w:r w:rsidRPr="00DB4C96">
        <w:rPr>
          <w:rFonts w:hAnsi="標楷體"/>
        </w:rPr>
        <w:t>生產</w:t>
      </w:r>
      <w:r w:rsidRPr="00DB4C96">
        <w:rPr>
          <w:rFonts w:hAnsi="標楷體" w:hint="eastAsia"/>
        </w:rPr>
        <w:t>者</w:t>
      </w:r>
      <w:r w:rsidRPr="00DB4C96">
        <w:rPr>
          <w:rFonts w:hAnsi="標楷體"/>
        </w:rPr>
        <w:t>。</w:t>
      </w:r>
    </w:p>
    <w:p w14:paraId="00BE13F1" w14:textId="77777777" w:rsidR="00275EE5" w:rsidRPr="00DB4C96" w:rsidRDefault="00275EE5" w:rsidP="00E8686B">
      <w:pPr>
        <w:ind w:leftChars="399" w:left="1210" w:hangingChars="206" w:hanging="412"/>
        <w:jc w:val="left"/>
        <w:rPr>
          <w:rFonts w:hAnsi="標楷體"/>
          <w:color w:val="000000"/>
        </w:rPr>
      </w:pPr>
      <w:r w:rsidRPr="00DB4C96">
        <w:rPr>
          <w:rFonts w:hAnsi="標楷體" w:hint="eastAsia"/>
          <w:color w:val="000000"/>
        </w:rPr>
        <w:t>四、獲本校校級教學特優、校級教學優良者。</w:t>
      </w:r>
    </w:p>
    <w:p w14:paraId="170FA2AD" w14:textId="77777777" w:rsidR="00275EE5" w:rsidRPr="00DB4C96" w:rsidRDefault="00275EE5" w:rsidP="00E8686B">
      <w:pPr>
        <w:ind w:leftChars="399" w:left="1210" w:hangingChars="206" w:hanging="412"/>
        <w:jc w:val="left"/>
        <w:rPr>
          <w:rFonts w:hAnsi="標楷體"/>
          <w:color w:val="000000"/>
        </w:rPr>
      </w:pPr>
      <w:r w:rsidRPr="00DB4C96">
        <w:rPr>
          <w:rFonts w:hAnsi="標楷體" w:hint="eastAsia"/>
          <w:color w:val="000000"/>
        </w:rPr>
        <w:t>五、</w:t>
      </w:r>
      <w:r w:rsidRPr="00DB4C96">
        <w:rPr>
          <w:rFonts w:hAnsi="標楷體"/>
          <w:color w:val="000000"/>
        </w:rPr>
        <w:t>若有單一類別有特出之績效或成果具體卓著</w:t>
      </w:r>
      <w:r w:rsidRPr="00DB4C96">
        <w:rPr>
          <w:rFonts w:hAnsi="標楷體"/>
          <w:color w:val="000000"/>
        </w:rPr>
        <w:t>(</w:t>
      </w:r>
      <w:r w:rsidRPr="00DB4C96">
        <w:rPr>
          <w:rFonts w:hAnsi="標楷體"/>
          <w:color w:val="000000"/>
        </w:rPr>
        <w:t>曾獲國際著名學術獎或其他教學、研究、輔導及服務獎項</w:t>
      </w:r>
      <w:r w:rsidRPr="00DB4C96">
        <w:rPr>
          <w:rFonts w:hAnsi="標楷體"/>
          <w:color w:val="000000"/>
        </w:rPr>
        <w:t>)</w:t>
      </w:r>
      <w:r w:rsidRPr="00DB4C96">
        <w:rPr>
          <w:rFonts w:hAnsi="標楷體"/>
          <w:color w:val="000000"/>
        </w:rPr>
        <w:t>，經校長核可者。</w:t>
      </w:r>
    </w:p>
    <w:p w14:paraId="4DE07B13" w14:textId="77777777" w:rsidR="00275EE5" w:rsidRPr="00DB4C96" w:rsidRDefault="00275EE5" w:rsidP="00E8686B">
      <w:pPr>
        <w:ind w:leftChars="400" w:left="800"/>
        <w:jc w:val="left"/>
        <w:rPr>
          <w:rFonts w:hAnsi="標楷體"/>
        </w:rPr>
      </w:pPr>
      <w:r w:rsidRPr="00DB4C96">
        <w:rPr>
          <w:rFonts w:hAnsi="標楷體" w:hint="eastAsia"/>
        </w:rPr>
        <w:t>年滿</w:t>
      </w:r>
      <w:r w:rsidRPr="00DB4C96">
        <w:rPr>
          <w:rFonts w:hAnsi="標楷體" w:hint="eastAsia"/>
        </w:rPr>
        <w:t>60</w:t>
      </w:r>
      <w:r w:rsidRPr="00DB4C96">
        <w:rPr>
          <w:rFonts w:hAnsi="標楷體" w:hint="eastAsia"/>
        </w:rPr>
        <w:t>歲教師，不列入院評鑑小組評定對象，但仍需提出自評資料，惟其自評成績僅供參考。</w:t>
      </w:r>
    </w:p>
    <w:p w14:paraId="37DE5E09" w14:textId="77777777" w:rsidR="00275EE5" w:rsidRPr="00DB4C96" w:rsidRDefault="00275EE5" w:rsidP="00E8686B">
      <w:pPr>
        <w:ind w:left="800" w:hangingChars="400" w:hanging="800"/>
        <w:jc w:val="left"/>
        <w:rPr>
          <w:rFonts w:hAnsi="標楷體"/>
        </w:rPr>
      </w:pPr>
      <w:r w:rsidRPr="00DB4C96">
        <w:rPr>
          <w:rFonts w:hAnsi="標楷體"/>
        </w:rPr>
        <w:t>第</w:t>
      </w:r>
      <w:r w:rsidRPr="00DB4C96">
        <w:rPr>
          <w:rFonts w:hAnsi="標楷體" w:hint="eastAsia"/>
        </w:rPr>
        <w:t>四</w:t>
      </w:r>
      <w:r w:rsidRPr="00DB4C96">
        <w:rPr>
          <w:rFonts w:hAnsi="標楷體"/>
        </w:rPr>
        <w:t>條</w:t>
      </w:r>
      <w:r w:rsidRPr="00DB4C96">
        <w:rPr>
          <w:rFonts w:hint="eastAsia"/>
        </w:rPr>
        <w:tab/>
      </w:r>
      <w:r w:rsidRPr="00DB4C96">
        <w:rPr>
          <w:rFonts w:hAnsi="標楷體"/>
        </w:rPr>
        <w:t>每年</w:t>
      </w:r>
      <w:r w:rsidRPr="00DB4C96">
        <w:t>10</w:t>
      </w:r>
      <w:r w:rsidRPr="00DB4C96">
        <w:rPr>
          <w:rFonts w:hAnsi="標楷體"/>
        </w:rPr>
        <w:t>月</w:t>
      </w:r>
      <w:r w:rsidRPr="00DB4C96">
        <w:t>15</w:t>
      </w:r>
      <w:r w:rsidRPr="00DB4C96">
        <w:rPr>
          <w:rFonts w:hAnsi="標楷體"/>
        </w:rPr>
        <w:t>日前各學院及通識教育中心分別成立教師評鑑小組（以下簡稱評鑑小組），負責所屬單位內教師之年度評鑑工作。</w:t>
      </w:r>
    </w:p>
    <w:p w14:paraId="68CA3E0F" w14:textId="77777777" w:rsidR="00275EE5" w:rsidRPr="00DB4C96" w:rsidRDefault="00275EE5" w:rsidP="00E8686B">
      <w:pPr>
        <w:ind w:leftChars="400" w:left="800"/>
        <w:jc w:val="left"/>
        <w:rPr>
          <w:rFonts w:hAnsi="標楷體"/>
        </w:rPr>
      </w:pPr>
      <w:r w:rsidRPr="00DB4C96">
        <w:rPr>
          <w:rFonts w:hAnsi="標楷體" w:hint="eastAsia"/>
        </w:rPr>
        <w:t>評鑑小組成員由學術副校長、行政副校長、教務長、所屬單位院長或通識教育中心主任、所屬單位內教師代表</w:t>
      </w:r>
      <w:r w:rsidRPr="00DB4C96">
        <w:rPr>
          <w:rFonts w:hAnsi="標楷體" w:hint="eastAsia"/>
        </w:rPr>
        <w:t>4</w:t>
      </w:r>
      <w:r w:rsidRPr="00DB4C96">
        <w:rPr>
          <w:rFonts w:hAnsi="標楷體" w:hint="eastAsia"/>
        </w:rPr>
        <w:t>名、校內講座教授</w:t>
      </w:r>
      <w:r w:rsidRPr="00DB4C96">
        <w:rPr>
          <w:rFonts w:hAnsi="標楷體" w:hint="eastAsia"/>
        </w:rPr>
        <w:t>1</w:t>
      </w:r>
      <w:r w:rsidRPr="00DB4C96">
        <w:rPr>
          <w:rFonts w:hAnsi="標楷體" w:hint="eastAsia"/>
        </w:rPr>
        <w:t>名、校外專家學者</w:t>
      </w:r>
      <w:r w:rsidRPr="00DB4C96">
        <w:rPr>
          <w:rFonts w:hAnsi="標楷體" w:hint="eastAsia"/>
        </w:rPr>
        <w:t>2</w:t>
      </w:r>
      <w:r w:rsidRPr="00DB4C96">
        <w:rPr>
          <w:rFonts w:hAnsi="標楷體" w:hint="eastAsia"/>
        </w:rPr>
        <w:t>名組成。教師代表由各院級教評會推舉產生，各系級單位代表至多</w:t>
      </w:r>
      <w:r w:rsidRPr="00DB4C96">
        <w:rPr>
          <w:rFonts w:hAnsi="標楷體" w:hint="eastAsia"/>
        </w:rPr>
        <w:t>1</w:t>
      </w:r>
      <w:r w:rsidRPr="00DB4C96">
        <w:rPr>
          <w:rFonts w:hAnsi="標楷體" w:hint="eastAsia"/>
        </w:rPr>
        <w:t>名。校內講座教授由校長遴聘之。校外專家學者由各學院院長及通識教育中心主任分別推薦</w:t>
      </w:r>
      <w:r w:rsidRPr="00DB4C96">
        <w:rPr>
          <w:rFonts w:hAnsi="標楷體" w:hint="eastAsia"/>
        </w:rPr>
        <w:t>4</w:t>
      </w:r>
      <w:r w:rsidRPr="00DB4C96">
        <w:rPr>
          <w:rFonts w:hAnsi="標楷體" w:hint="eastAsia"/>
        </w:rPr>
        <w:t>名，陳請校長遴聘之。</w:t>
      </w:r>
    </w:p>
    <w:p w14:paraId="31BBA788" w14:textId="77777777" w:rsidR="00275EE5" w:rsidRPr="00DB4C96" w:rsidRDefault="00275EE5" w:rsidP="00E8686B">
      <w:pPr>
        <w:ind w:left="800" w:hangingChars="400" w:hanging="800"/>
        <w:jc w:val="left"/>
        <w:rPr>
          <w:rFonts w:hAnsi="標楷體"/>
          <w:bCs/>
        </w:rPr>
      </w:pPr>
      <w:r w:rsidRPr="00DB4C96">
        <w:rPr>
          <w:rFonts w:hAnsi="標楷體" w:hint="eastAsia"/>
        </w:rPr>
        <w:t>第五條</w:t>
      </w:r>
      <w:r w:rsidRPr="00DB4C96">
        <w:rPr>
          <w:rFonts w:hAnsi="標楷體" w:hint="eastAsia"/>
        </w:rPr>
        <w:tab/>
      </w:r>
      <w:r w:rsidRPr="00DB4C96">
        <w:rPr>
          <w:rFonts w:hAnsi="標楷體" w:hint="eastAsia"/>
        </w:rPr>
        <w:t>評鑑小組開會由學術副校長召集並擔任會議主席，出席人數</w:t>
      </w:r>
      <w:r w:rsidRPr="00DB4C96">
        <w:rPr>
          <w:rFonts w:hAnsi="標楷體" w:hint="eastAsia"/>
          <w:bCs/>
        </w:rPr>
        <w:t>須達</w:t>
      </w:r>
      <w:r w:rsidRPr="00DB4C96">
        <w:rPr>
          <w:rFonts w:hAnsi="標楷體"/>
          <w:bCs/>
        </w:rPr>
        <w:t>委員人數三分之二</w:t>
      </w:r>
      <w:r w:rsidRPr="00DB4C96">
        <w:rPr>
          <w:bCs/>
        </w:rPr>
        <w:t>(</w:t>
      </w:r>
      <w:r w:rsidRPr="00DB4C96">
        <w:rPr>
          <w:rFonts w:hAnsi="標楷體"/>
          <w:bCs/>
        </w:rPr>
        <w:t>含</w:t>
      </w:r>
      <w:r w:rsidRPr="00DB4C96">
        <w:rPr>
          <w:bCs/>
        </w:rPr>
        <w:t>)</w:t>
      </w:r>
      <w:r w:rsidRPr="00DB4C96">
        <w:rPr>
          <w:rFonts w:hAnsi="標楷體"/>
          <w:bCs/>
        </w:rPr>
        <w:t>以上始能開議，出席人數二分之一以上同意始能決議。</w:t>
      </w:r>
    </w:p>
    <w:p w14:paraId="0716DD55" w14:textId="77777777" w:rsidR="00275EE5" w:rsidRPr="00DB4C96" w:rsidRDefault="00275EE5" w:rsidP="00E8686B">
      <w:pPr>
        <w:ind w:leftChars="400" w:left="800"/>
        <w:jc w:val="left"/>
        <w:rPr>
          <w:rFonts w:hAnsi="標楷體"/>
          <w:bCs/>
        </w:rPr>
      </w:pPr>
      <w:r w:rsidRPr="00DB4C96">
        <w:rPr>
          <w:rFonts w:hAnsi="標楷體" w:hint="eastAsia"/>
        </w:rPr>
        <w:t>評鑑小組成員對於審議案件涉及本人、配偶、三等親內之血親、姻親或有個人利害關係者，應自行迴避，不得參與討論或決議。</w:t>
      </w:r>
    </w:p>
    <w:p w14:paraId="1335BFF4" w14:textId="77777777" w:rsidR="00275EE5" w:rsidRPr="00DB4C96" w:rsidRDefault="00275EE5" w:rsidP="00E8686B">
      <w:pPr>
        <w:ind w:left="800" w:hangingChars="400" w:hanging="800"/>
        <w:jc w:val="left"/>
        <w:rPr>
          <w:rFonts w:hAnsi="標楷體"/>
          <w:kern w:val="0"/>
        </w:rPr>
      </w:pPr>
      <w:r w:rsidRPr="00DB4C96">
        <w:rPr>
          <w:rFonts w:hAnsi="標楷體"/>
        </w:rPr>
        <w:t>第</w:t>
      </w:r>
      <w:r w:rsidRPr="00DB4C96">
        <w:rPr>
          <w:rFonts w:hAnsi="標楷體" w:hint="eastAsia"/>
        </w:rPr>
        <w:t>六</w:t>
      </w:r>
      <w:r w:rsidRPr="00DB4C96">
        <w:rPr>
          <w:rFonts w:hAnsi="標楷體"/>
        </w:rPr>
        <w:t>條</w:t>
      </w:r>
      <w:r w:rsidRPr="00DB4C96">
        <w:rPr>
          <w:rFonts w:hint="eastAsia"/>
        </w:rPr>
        <w:tab/>
      </w:r>
      <w:r w:rsidRPr="00DB4C96">
        <w:rPr>
          <w:rFonts w:hAnsi="標楷體"/>
        </w:rPr>
        <w:t>教師之</w:t>
      </w:r>
      <w:r w:rsidRPr="00DB4C96">
        <w:rPr>
          <w:rFonts w:hAnsi="標楷體"/>
          <w:kern w:val="0"/>
        </w:rPr>
        <w:t>年度評鑑成績</w:t>
      </w:r>
      <w:r w:rsidRPr="00DB4C96">
        <w:rPr>
          <w:rFonts w:hAnsi="標楷體"/>
        </w:rPr>
        <w:t>滿分</w:t>
      </w:r>
      <w:r w:rsidRPr="00DB4C96">
        <w:rPr>
          <w:rFonts w:hAnsi="標楷體" w:hint="eastAsia"/>
        </w:rPr>
        <w:t>為</w:t>
      </w:r>
      <w:r w:rsidRPr="00DB4C96">
        <w:t>100</w:t>
      </w:r>
      <w:r w:rsidRPr="00DB4C96">
        <w:rPr>
          <w:rFonts w:hAnsi="標楷體"/>
        </w:rPr>
        <w:t>分</w:t>
      </w:r>
      <w:r w:rsidRPr="00DB4C96">
        <w:rPr>
          <w:rFonts w:hAnsi="標楷體"/>
          <w:kern w:val="0"/>
        </w:rPr>
        <w:t>，由</w:t>
      </w:r>
      <w:r w:rsidRPr="00DB4C96">
        <w:rPr>
          <w:rFonts w:hAnsi="標楷體" w:hint="eastAsia"/>
          <w:kern w:val="0"/>
        </w:rPr>
        <w:t>下列兩項</w:t>
      </w:r>
      <w:r w:rsidRPr="00DB4C96">
        <w:rPr>
          <w:rFonts w:hAnsi="標楷體"/>
          <w:kern w:val="0"/>
        </w:rPr>
        <w:t>綜合評定之：</w:t>
      </w:r>
    </w:p>
    <w:p w14:paraId="10119E5A" w14:textId="77777777" w:rsidR="00275EE5" w:rsidRPr="00DB4C96" w:rsidRDefault="00275EE5" w:rsidP="00E8686B">
      <w:pPr>
        <w:ind w:leftChars="400" w:left="800"/>
        <w:jc w:val="left"/>
        <w:rPr>
          <w:rFonts w:hAnsi="標楷體"/>
          <w:kern w:val="0"/>
        </w:rPr>
      </w:pPr>
      <w:r w:rsidRPr="00DB4C96">
        <w:rPr>
          <w:rFonts w:hAnsi="標楷體" w:hint="eastAsia"/>
          <w:kern w:val="0"/>
        </w:rPr>
        <w:t>一、甲項成績：</w:t>
      </w:r>
      <w:r w:rsidRPr="00DB4C96">
        <w:rPr>
          <w:rFonts w:hAnsi="標楷體" w:hint="eastAsia"/>
          <w:color w:val="000000"/>
          <w:kern w:val="0"/>
        </w:rPr>
        <w:t>依</w:t>
      </w:r>
      <w:r w:rsidRPr="00DB4C96">
        <w:rPr>
          <w:rFonts w:hAnsi="標楷體"/>
          <w:color w:val="000000"/>
          <w:kern w:val="0"/>
        </w:rPr>
        <w:t>教師</w:t>
      </w:r>
      <w:r w:rsidRPr="00DB4C96">
        <w:rPr>
          <w:rFonts w:hAnsi="標楷體" w:hint="eastAsia"/>
          <w:color w:val="000000"/>
          <w:kern w:val="0"/>
        </w:rPr>
        <w:t>所屬學院（通識教育中心）分數評定。</w:t>
      </w:r>
    </w:p>
    <w:p w14:paraId="0EF4AAB4" w14:textId="77777777" w:rsidR="00275EE5" w:rsidRPr="00DB4C96" w:rsidRDefault="00275EE5" w:rsidP="00E8686B">
      <w:pPr>
        <w:ind w:leftChars="400" w:left="800"/>
        <w:jc w:val="left"/>
        <w:rPr>
          <w:rFonts w:hAnsi="標楷體"/>
        </w:rPr>
      </w:pPr>
      <w:r w:rsidRPr="00DB4C96">
        <w:rPr>
          <w:rFonts w:hAnsi="標楷體" w:hint="eastAsia"/>
          <w:kern w:val="0"/>
        </w:rPr>
        <w:t>二、乙項成績：</w:t>
      </w:r>
      <w:r w:rsidRPr="00DB4C96">
        <w:rPr>
          <w:rFonts w:hAnsi="標楷體"/>
          <w:kern w:val="0"/>
        </w:rPr>
        <w:t>各單位舉證之優劣表現</w:t>
      </w:r>
      <w:r w:rsidRPr="00DB4C96">
        <w:rPr>
          <w:rFonts w:hAnsi="標楷體" w:hint="eastAsia"/>
          <w:kern w:val="0"/>
        </w:rPr>
        <w:t>之加減分數。</w:t>
      </w:r>
    </w:p>
    <w:p w14:paraId="5B458438" w14:textId="77777777" w:rsidR="00275EE5" w:rsidRPr="00DB4C96" w:rsidRDefault="00275EE5" w:rsidP="00E8686B">
      <w:pPr>
        <w:ind w:leftChars="400" w:left="800"/>
        <w:jc w:val="left"/>
        <w:rPr>
          <w:rFonts w:hAnsi="標楷體"/>
        </w:rPr>
      </w:pPr>
      <w:r w:rsidRPr="00DB4C96">
        <w:rPr>
          <w:rFonts w:hAnsi="標楷體" w:hint="eastAsia"/>
          <w:kern w:val="0"/>
        </w:rPr>
        <w:t>其中甲項成績最高分數為</w:t>
      </w:r>
      <w:r w:rsidRPr="00DB4C96">
        <w:rPr>
          <w:rFonts w:hAnsi="標楷體" w:hint="eastAsia"/>
          <w:kern w:val="0"/>
        </w:rPr>
        <w:t>90</w:t>
      </w:r>
      <w:r w:rsidRPr="00DB4C96">
        <w:rPr>
          <w:rFonts w:hAnsi="標楷體" w:hint="eastAsia"/>
          <w:kern w:val="0"/>
        </w:rPr>
        <w:t>分，乙項成績最高分數為</w:t>
      </w:r>
      <w:r w:rsidRPr="00DB4C96">
        <w:rPr>
          <w:rFonts w:hAnsi="標楷體" w:hint="eastAsia"/>
          <w:kern w:val="0"/>
        </w:rPr>
        <w:t>10</w:t>
      </w:r>
      <w:r w:rsidRPr="00DB4C96">
        <w:rPr>
          <w:rFonts w:hAnsi="標楷體" w:hint="eastAsia"/>
          <w:kern w:val="0"/>
        </w:rPr>
        <w:t>分。</w:t>
      </w:r>
    </w:p>
    <w:p w14:paraId="14EE4777" w14:textId="77777777" w:rsidR="00275EE5" w:rsidRPr="00DB4C96" w:rsidRDefault="00275EE5" w:rsidP="00E8686B">
      <w:pPr>
        <w:ind w:left="800" w:hangingChars="400" w:hanging="800"/>
        <w:jc w:val="left"/>
      </w:pPr>
      <w:r w:rsidRPr="00DB4C96">
        <w:rPr>
          <w:rFonts w:hAnsi="標楷體"/>
        </w:rPr>
        <w:t>第</w:t>
      </w:r>
      <w:r w:rsidRPr="00DB4C96">
        <w:rPr>
          <w:rFonts w:hAnsi="標楷體" w:hint="eastAsia"/>
        </w:rPr>
        <w:t>七</w:t>
      </w:r>
      <w:r w:rsidRPr="00DB4C96">
        <w:rPr>
          <w:rFonts w:hAnsi="標楷體"/>
        </w:rPr>
        <w:t>條</w:t>
      </w:r>
      <w:r w:rsidRPr="00DB4C96">
        <w:rPr>
          <w:rFonts w:hint="eastAsia"/>
        </w:rPr>
        <w:tab/>
      </w:r>
      <w:r w:rsidRPr="00DB4C96">
        <w:rPr>
          <w:rFonts w:hint="eastAsia"/>
        </w:rPr>
        <w:t>教師自評分數</w:t>
      </w:r>
      <w:r w:rsidRPr="00DB4C96">
        <w:rPr>
          <w:rFonts w:hAnsi="標楷體"/>
        </w:rPr>
        <w:t>依下列權重比例規定加權計算：</w:t>
      </w:r>
    </w:p>
    <w:p w14:paraId="14386205" w14:textId="77777777" w:rsidR="00275EE5" w:rsidRPr="00DB4C96" w:rsidRDefault="00275EE5" w:rsidP="00E8686B">
      <w:pPr>
        <w:ind w:leftChars="400" w:left="800"/>
        <w:jc w:val="left"/>
      </w:pPr>
      <w:r w:rsidRPr="00DB4C96">
        <w:rPr>
          <w:rFonts w:hAnsi="標楷體"/>
        </w:rPr>
        <w:t>一、教學權重須在</w:t>
      </w:r>
      <w:r w:rsidRPr="00DB4C96">
        <w:t>30</w:t>
      </w:r>
      <w:r w:rsidRPr="00DB4C96">
        <w:rPr>
          <w:rFonts w:hAnsi="標楷體"/>
        </w:rPr>
        <w:t>％至</w:t>
      </w:r>
      <w:r w:rsidRPr="00DB4C96">
        <w:t>70</w:t>
      </w:r>
      <w:r w:rsidRPr="00DB4C96">
        <w:rPr>
          <w:rFonts w:hAnsi="標楷體"/>
        </w:rPr>
        <w:t>％之間。</w:t>
      </w:r>
    </w:p>
    <w:p w14:paraId="52151FB9" w14:textId="77777777" w:rsidR="00275EE5" w:rsidRPr="00DB4C96" w:rsidRDefault="00275EE5" w:rsidP="00E8686B">
      <w:pPr>
        <w:ind w:leftChars="400" w:left="800"/>
        <w:jc w:val="left"/>
      </w:pPr>
      <w:r w:rsidRPr="00DB4C96">
        <w:rPr>
          <w:rFonts w:hAnsi="標楷體"/>
        </w:rPr>
        <w:t>二、研究權重須在</w:t>
      </w:r>
      <w:r w:rsidRPr="00DB4C96">
        <w:t>10</w:t>
      </w:r>
      <w:r w:rsidRPr="00DB4C96">
        <w:rPr>
          <w:rFonts w:hAnsi="標楷體"/>
        </w:rPr>
        <w:t>％至</w:t>
      </w:r>
      <w:r w:rsidRPr="00DB4C96">
        <w:t>60</w:t>
      </w:r>
      <w:r w:rsidRPr="00DB4C96">
        <w:rPr>
          <w:rFonts w:hAnsi="標楷體"/>
        </w:rPr>
        <w:t>％之間。</w:t>
      </w:r>
    </w:p>
    <w:p w14:paraId="0F6EE81B" w14:textId="77777777" w:rsidR="00275EE5" w:rsidRPr="00DB4C96" w:rsidRDefault="00275EE5" w:rsidP="00E8686B">
      <w:pPr>
        <w:ind w:leftChars="400" w:left="800"/>
        <w:jc w:val="left"/>
      </w:pPr>
      <w:r w:rsidRPr="00DB4C96">
        <w:rPr>
          <w:rFonts w:hAnsi="標楷體"/>
        </w:rPr>
        <w:t>三、輔導及服務權重須在</w:t>
      </w:r>
      <w:r w:rsidRPr="00DB4C96">
        <w:t>10</w:t>
      </w:r>
      <w:r w:rsidRPr="00DB4C96">
        <w:rPr>
          <w:rFonts w:hAnsi="標楷體"/>
        </w:rPr>
        <w:t>％至</w:t>
      </w:r>
      <w:r w:rsidRPr="00DB4C96">
        <w:t>60</w:t>
      </w:r>
      <w:r w:rsidRPr="00DB4C96">
        <w:rPr>
          <w:rFonts w:hAnsi="標楷體"/>
        </w:rPr>
        <w:t>％之間。</w:t>
      </w:r>
    </w:p>
    <w:p w14:paraId="2CCB1CDD" w14:textId="77777777" w:rsidR="00275EE5" w:rsidRPr="00DB4C96" w:rsidRDefault="00275EE5" w:rsidP="00E8686B">
      <w:pPr>
        <w:ind w:leftChars="400" w:left="800"/>
        <w:jc w:val="left"/>
      </w:pPr>
      <w:r w:rsidRPr="00DB4C96">
        <w:rPr>
          <w:rFonts w:hAnsi="標楷體"/>
        </w:rPr>
        <w:t>四、教師可在權重比例範圍內自選權重</w:t>
      </w:r>
      <w:r w:rsidRPr="00DB4C96">
        <w:t>(</w:t>
      </w:r>
      <w:r w:rsidRPr="00DB4C96">
        <w:rPr>
          <w:rFonts w:hAnsi="標楷體"/>
        </w:rPr>
        <w:t>須為</w:t>
      </w:r>
      <w:r w:rsidRPr="00DB4C96">
        <w:t>10</w:t>
      </w:r>
      <w:r w:rsidRPr="00DB4C96">
        <w:rPr>
          <w:rFonts w:hAnsi="標楷體"/>
        </w:rPr>
        <w:t>％的倍數</w:t>
      </w:r>
      <w:r w:rsidRPr="00DB4C96">
        <w:t>)</w:t>
      </w:r>
      <w:r w:rsidRPr="00DB4C96">
        <w:rPr>
          <w:rFonts w:hAnsi="標楷體"/>
        </w:rPr>
        <w:t>。</w:t>
      </w:r>
    </w:p>
    <w:p w14:paraId="071F27F3" w14:textId="77777777" w:rsidR="00275EE5" w:rsidRPr="00DB4C96" w:rsidRDefault="00275EE5" w:rsidP="00E8686B">
      <w:pPr>
        <w:ind w:leftChars="400" w:left="800"/>
        <w:jc w:val="left"/>
        <w:rPr>
          <w:rFonts w:hAnsi="標楷體"/>
        </w:rPr>
      </w:pPr>
      <w:r w:rsidRPr="00DB4C96">
        <w:rPr>
          <w:rFonts w:hAnsi="標楷體"/>
        </w:rPr>
        <w:t>五、教學、研究、輔導及服務等三項之權重合計須為</w:t>
      </w:r>
      <w:r w:rsidRPr="00DB4C96">
        <w:t>100</w:t>
      </w:r>
      <w:r w:rsidRPr="00DB4C96">
        <w:rPr>
          <w:rFonts w:hAnsi="標楷體"/>
        </w:rPr>
        <w:t>％。</w:t>
      </w:r>
    </w:p>
    <w:p w14:paraId="514C4AB3" w14:textId="77777777" w:rsidR="00275EE5" w:rsidRPr="00DB4C96" w:rsidRDefault="00275EE5" w:rsidP="00E8686B">
      <w:pPr>
        <w:ind w:leftChars="400" w:left="800"/>
        <w:jc w:val="left"/>
        <w:rPr>
          <w:rFonts w:hAnsi="標楷體"/>
        </w:rPr>
      </w:pPr>
      <w:r w:rsidRPr="00DB4C96">
        <w:rPr>
          <w:rFonts w:hAnsi="標楷體" w:hint="eastAsia"/>
        </w:rPr>
        <w:t>未提出自評資料接受審查者，其自評分數以</w:t>
      </w:r>
      <w:r w:rsidRPr="00DB4C96">
        <w:rPr>
          <w:rFonts w:hAnsi="標楷體" w:hint="eastAsia"/>
        </w:rPr>
        <w:t>0</w:t>
      </w:r>
      <w:r w:rsidRPr="00DB4C96">
        <w:rPr>
          <w:rFonts w:hAnsi="標楷體" w:hint="eastAsia"/>
        </w:rPr>
        <w:t>分計。</w:t>
      </w:r>
    </w:p>
    <w:p w14:paraId="76DAA26B" w14:textId="77777777" w:rsidR="00275EE5" w:rsidRPr="00DB4C96" w:rsidRDefault="00275EE5" w:rsidP="00E8686B">
      <w:pPr>
        <w:ind w:left="800" w:hangingChars="400" w:hanging="800"/>
        <w:jc w:val="left"/>
        <w:rPr>
          <w:rFonts w:hAnsi="標楷體"/>
          <w:bCs/>
        </w:rPr>
      </w:pPr>
      <w:r w:rsidRPr="00DB4C96">
        <w:rPr>
          <w:rFonts w:hAnsi="標楷體"/>
        </w:rPr>
        <w:t>第</w:t>
      </w:r>
      <w:r w:rsidRPr="00DB4C96">
        <w:rPr>
          <w:rFonts w:hAnsi="標楷體" w:hint="eastAsia"/>
        </w:rPr>
        <w:t>八</w:t>
      </w:r>
      <w:r w:rsidRPr="00DB4C96">
        <w:rPr>
          <w:rFonts w:hAnsi="標楷體"/>
        </w:rPr>
        <w:t>條</w:t>
      </w:r>
      <w:r w:rsidRPr="00DB4C96">
        <w:rPr>
          <w:rFonts w:hint="eastAsia"/>
        </w:rPr>
        <w:tab/>
      </w:r>
      <w:r w:rsidRPr="00DB4C96">
        <w:rPr>
          <w:rFonts w:hAnsi="標楷體" w:hint="eastAsia"/>
        </w:rPr>
        <w:t>評鑑小組議決之年度評鑑結果應於每年</w:t>
      </w:r>
      <w:r w:rsidRPr="00DB4C96">
        <w:rPr>
          <w:rFonts w:hAnsi="標楷體" w:hint="eastAsia"/>
          <w:bCs/>
        </w:rPr>
        <w:t>11</w:t>
      </w:r>
      <w:r w:rsidRPr="00DB4C96">
        <w:rPr>
          <w:rFonts w:hAnsi="標楷體" w:hint="eastAsia"/>
          <w:bCs/>
        </w:rPr>
        <w:t>月</w:t>
      </w:r>
      <w:r w:rsidRPr="00DB4C96">
        <w:rPr>
          <w:rFonts w:hAnsi="標楷體" w:hint="eastAsia"/>
          <w:bCs/>
        </w:rPr>
        <w:t>15</w:t>
      </w:r>
      <w:r w:rsidRPr="00DB4C96">
        <w:rPr>
          <w:rFonts w:hAnsi="標楷體" w:hint="eastAsia"/>
          <w:bCs/>
        </w:rPr>
        <w:t>日前</w:t>
      </w:r>
      <w:r w:rsidRPr="00DB4C96">
        <w:rPr>
          <w:rFonts w:hAnsi="標楷體" w:hint="eastAsia"/>
        </w:rPr>
        <w:t>送人事室彙整，並送請校長核定後通知受評教師</w:t>
      </w:r>
      <w:r w:rsidRPr="00DB4C96">
        <w:rPr>
          <w:rFonts w:hAnsi="標楷體" w:hint="eastAsia"/>
          <w:bCs/>
        </w:rPr>
        <w:t>。</w:t>
      </w:r>
    </w:p>
    <w:p w14:paraId="3C95EA91" w14:textId="77777777" w:rsidR="00275EE5" w:rsidRPr="00DB4C96" w:rsidRDefault="00275EE5" w:rsidP="00E8686B">
      <w:pPr>
        <w:ind w:leftChars="400" w:left="800"/>
        <w:jc w:val="left"/>
      </w:pPr>
      <w:r w:rsidRPr="00DB4C96">
        <w:rPr>
          <w:rFonts w:hAnsi="標楷體"/>
        </w:rPr>
        <w:t>年度評鑑成績未達</w:t>
      </w:r>
      <w:r w:rsidRPr="00DB4C96">
        <w:rPr>
          <w:rFonts w:hAnsi="標楷體" w:hint="eastAsia"/>
        </w:rPr>
        <w:t>70</w:t>
      </w:r>
      <w:r w:rsidRPr="00DB4C96">
        <w:rPr>
          <w:rFonts w:hAnsi="標楷體"/>
        </w:rPr>
        <w:t>分者，</w:t>
      </w:r>
      <w:r w:rsidRPr="00DB4C96">
        <w:rPr>
          <w:rFonts w:hAnsi="標楷體" w:hint="eastAsia"/>
        </w:rPr>
        <w:t>視為</w:t>
      </w:r>
      <w:r w:rsidRPr="00DB4C96">
        <w:rPr>
          <w:rFonts w:hAnsi="標楷體"/>
        </w:rPr>
        <w:t>「未通過年度評鑑」，</w:t>
      </w:r>
      <w:r w:rsidRPr="00DB4C96">
        <w:rPr>
          <w:rFonts w:hAnsi="標楷體" w:hint="eastAsia"/>
        </w:rPr>
        <w:t>除須</w:t>
      </w:r>
      <w:r w:rsidRPr="00DB4C96">
        <w:rPr>
          <w:rFonts w:hAnsi="標楷體"/>
        </w:rPr>
        <w:t>接受學校輔導</w:t>
      </w:r>
      <w:r w:rsidRPr="00DB4C96">
        <w:rPr>
          <w:rFonts w:hAnsi="標楷體" w:hint="eastAsia"/>
        </w:rPr>
        <w:t>外</w:t>
      </w:r>
      <w:r w:rsidRPr="00DB4C96">
        <w:rPr>
          <w:rFonts w:hAnsi="標楷體"/>
        </w:rPr>
        <w:t>，</w:t>
      </w:r>
      <w:r w:rsidRPr="00DB4C96">
        <w:rPr>
          <w:rFonts w:hAnsi="標楷體" w:hint="eastAsia"/>
        </w:rPr>
        <w:t>並由人事室送請各系（所、中心）</w:t>
      </w:r>
      <w:r w:rsidRPr="00DB4C96">
        <w:rPr>
          <w:rFonts w:hAnsi="標楷體" w:hint="eastAsia"/>
          <w:bCs/>
        </w:rPr>
        <w:t>依三級三審之程序審議給予</w:t>
      </w:r>
      <w:r w:rsidRPr="00DB4C96">
        <w:rPr>
          <w:rFonts w:hAnsi="標楷體"/>
        </w:rPr>
        <w:t>不</w:t>
      </w:r>
      <w:r w:rsidRPr="00DB4C96">
        <w:rPr>
          <w:rFonts w:hAnsi="標楷體" w:hint="eastAsia"/>
        </w:rPr>
        <w:t>得</w:t>
      </w:r>
      <w:r w:rsidRPr="00DB4C96">
        <w:rPr>
          <w:rFonts w:hAnsi="標楷體"/>
        </w:rPr>
        <w:t>申辦</w:t>
      </w:r>
      <w:r w:rsidRPr="00DB4C96">
        <w:rPr>
          <w:rFonts w:hAnsi="標楷體" w:hint="eastAsia"/>
        </w:rPr>
        <w:t>教師</w:t>
      </w:r>
      <w:r w:rsidRPr="00DB4C96">
        <w:rPr>
          <w:rFonts w:hAnsi="標楷體"/>
        </w:rPr>
        <w:t>升等</w:t>
      </w:r>
      <w:r w:rsidRPr="00DB4C96">
        <w:rPr>
          <w:rFonts w:hAnsi="標楷體" w:hint="eastAsia"/>
        </w:rPr>
        <w:t>之處置</w:t>
      </w:r>
      <w:r w:rsidRPr="00DB4C96">
        <w:rPr>
          <w:rFonts w:hAnsi="標楷體"/>
        </w:rPr>
        <w:t>。</w:t>
      </w:r>
    </w:p>
    <w:p w14:paraId="5E5494B7" w14:textId="77777777" w:rsidR="00275EE5" w:rsidRPr="00DB4C96" w:rsidRDefault="00275EE5" w:rsidP="00E8686B">
      <w:pPr>
        <w:ind w:left="800" w:hangingChars="400" w:hanging="800"/>
        <w:jc w:val="left"/>
      </w:pPr>
      <w:r w:rsidRPr="00DB4C96">
        <w:rPr>
          <w:rFonts w:hAnsi="標楷體"/>
        </w:rPr>
        <w:t>第</w:t>
      </w:r>
      <w:r w:rsidRPr="00DB4C96">
        <w:rPr>
          <w:rFonts w:hAnsi="標楷體" w:hint="eastAsia"/>
        </w:rPr>
        <w:t>九</w:t>
      </w:r>
      <w:r w:rsidRPr="00DB4C96">
        <w:rPr>
          <w:rFonts w:hAnsi="標楷體"/>
        </w:rPr>
        <w:t>條</w:t>
      </w:r>
      <w:r w:rsidRPr="00DB4C96">
        <w:rPr>
          <w:rFonts w:hint="eastAsia"/>
        </w:rPr>
        <w:tab/>
      </w:r>
      <w:r w:rsidRPr="00DB4C96">
        <w:rPr>
          <w:rFonts w:hAnsi="標楷體"/>
        </w:rPr>
        <w:t>受評教師對</w:t>
      </w:r>
      <w:r w:rsidRPr="00DB4C96">
        <w:rPr>
          <w:rFonts w:hAnsi="標楷體" w:hint="eastAsia"/>
        </w:rPr>
        <w:t>年度</w:t>
      </w:r>
      <w:r w:rsidRPr="00DB4C96">
        <w:rPr>
          <w:rFonts w:hAnsi="標楷體"/>
        </w:rPr>
        <w:t>評鑑結果不服者，得於接獲評鑑結果通知起</w:t>
      </w:r>
      <w:r w:rsidRPr="00DB4C96">
        <w:t>15</w:t>
      </w:r>
      <w:r w:rsidRPr="00DB4C96">
        <w:rPr>
          <w:rFonts w:hAnsi="標楷體"/>
        </w:rPr>
        <w:t>日內向</w:t>
      </w:r>
      <w:r w:rsidRPr="00DB4C96">
        <w:rPr>
          <w:rFonts w:hAnsi="標楷體" w:hint="eastAsia"/>
        </w:rPr>
        <w:t>所屬單位評鑑小組提出書面申覆。對申覆結果不服者，得向</w:t>
      </w:r>
      <w:r w:rsidRPr="00DB4C96">
        <w:rPr>
          <w:rFonts w:hAnsi="標楷體" w:hint="eastAsia"/>
          <w:bCs/>
        </w:rPr>
        <w:t>校教評會</w:t>
      </w:r>
      <w:r w:rsidRPr="00DB4C96">
        <w:rPr>
          <w:rFonts w:hAnsi="標楷體"/>
        </w:rPr>
        <w:t>提出</w:t>
      </w:r>
      <w:r w:rsidRPr="00DB4C96">
        <w:rPr>
          <w:rFonts w:hAnsi="標楷體" w:hint="eastAsia"/>
        </w:rPr>
        <w:t>書面再</w:t>
      </w:r>
      <w:r w:rsidRPr="00DB4C96">
        <w:rPr>
          <w:rFonts w:hAnsi="標楷體"/>
        </w:rPr>
        <w:t>申覆。</w:t>
      </w:r>
      <w:r w:rsidRPr="00DB4C96">
        <w:rPr>
          <w:rFonts w:hAnsi="標楷體" w:hint="eastAsia"/>
        </w:rPr>
        <w:t>對再申覆結果不服者，得向學校</w:t>
      </w:r>
      <w:r w:rsidRPr="00DB4C96">
        <w:rPr>
          <w:rFonts w:hAnsi="標楷體"/>
        </w:rPr>
        <w:t>教師申訴評議委員會提出申訴。</w:t>
      </w:r>
    </w:p>
    <w:p w14:paraId="6DDA1ABA" w14:textId="77777777" w:rsidR="00275EE5" w:rsidRPr="00DB4C96" w:rsidRDefault="00275EE5" w:rsidP="00E8686B">
      <w:pPr>
        <w:ind w:left="800" w:hangingChars="400" w:hanging="800"/>
        <w:jc w:val="left"/>
      </w:pPr>
      <w:r w:rsidRPr="00DB4C96">
        <w:rPr>
          <w:rFonts w:hAnsi="標楷體"/>
        </w:rPr>
        <w:t>第</w:t>
      </w:r>
      <w:r w:rsidRPr="00DB4C96">
        <w:rPr>
          <w:rFonts w:hAnsi="標楷體" w:hint="eastAsia"/>
        </w:rPr>
        <w:t>十</w:t>
      </w:r>
      <w:r w:rsidRPr="00DB4C96">
        <w:rPr>
          <w:rFonts w:hAnsi="標楷體"/>
        </w:rPr>
        <w:t>條</w:t>
      </w:r>
      <w:r w:rsidRPr="00DB4C96">
        <w:rPr>
          <w:rFonts w:hint="eastAsia"/>
        </w:rPr>
        <w:tab/>
      </w:r>
      <w:r w:rsidRPr="00DB4C96">
        <w:rPr>
          <w:rFonts w:hAnsi="標楷體"/>
        </w:rPr>
        <w:t>全體</w:t>
      </w:r>
      <w:r w:rsidRPr="00DB4C96">
        <w:rPr>
          <w:rFonts w:hAnsi="標楷體" w:hint="eastAsia"/>
        </w:rPr>
        <w:t>專任</w:t>
      </w:r>
      <w:r w:rsidRPr="00DB4C96">
        <w:rPr>
          <w:rFonts w:hAnsi="標楷體"/>
        </w:rPr>
        <w:t>教師</w:t>
      </w:r>
      <w:r w:rsidRPr="00DB4C96">
        <w:rPr>
          <w:rFonts w:hAnsi="標楷體" w:hint="eastAsia"/>
        </w:rPr>
        <w:t>均應</w:t>
      </w:r>
      <w:r w:rsidRPr="00DB4C96">
        <w:rPr>
          <w:rFonts w:hAnsi="標楷體"/>
        </w:rPr>
        <w:t>接受總評鑑，成績計算方式如下：</w:t>
      </w:r>
    </w:p>
    <w:p w14:paraId="63404123" w14:textId="77777777" w:rsidR="00275EE5" w:rsidRPr="00DB4C96" w:rsidRDefault="00275EE5" w:rsidP="00E8686B">
      <w:pPr>
        <w:ind w:leftChars="400" w:left="1200" w:hangingChars="200" w:hanging="400"/>
        <w:jc w:val="left"/>
      </w:pPr>
      <w:r w:rsidRPr="00DB4C96">
        <w:rPr>
          <w:rFonts w:hAnsi="標楷體"/>
        </w:rPr>
        <w:t>一、新聘教師、助理教授或講師每接受三次年度評鑑後，即以三次年度評鑑之平均成績做為總評鑑之成績。</w:t>
      </w:r>
    </w:p>
    <w:p w14:paraId="330FC763" w14:textId="77777777" w:rsidR="00275EE5" w:rsidRPr="00DB4C96" w:rsidRDefault="00275EE5" w:rsidP="00E8686B">
      <w:pPr>
        <w:ind w:leftChars="400" w:left="1200" w:hangingChars="200" w:hanging="400"/>
        <w:jc w:val="left"/>
        <w:rPr>
          <w:rFonts w:hAnsi="標楷體"/>
        </w:rPr>
      </w:pPr>
      <w:r w:rsidRPr="00DB4C96">
        <w:rPr>
          <w:rFonts w:hAnsi="標楷體"/>
        </w:rPr>
        <w:t>二、教授或副教授每接受五次年度評鑑後，即以五次年度評鑑之平均成績做為總評鑑之成績。</w:t>
      </w:r>
    </w:p>
    <w:p w14:paraId="7F60FB7A" w14:textId="77777777" w:rsidR="00275EE5" w:rsidRPr="00DB4C96" w:rsidRDefault="00275EE5" w:rsidP="00E8686B">
      <w:pPr>
        <w:ind w:leftChars="400" w:left="1200" w:hangingChars="200" w:hanging="400"/>
        <w:jc w:val="left"/>
        <w:rPr>
          <w:rFonts w:hAnsi="標楷體"/>
        </w:rPr>
      </w:pPr>
      <w:r w:rsidRPr="00DB4C96">
        <w:rPr>
          <w:rFonts w:hAnsi="標楷體" w:hint="eastAsia"/>
        </w:rPr>
        <w:lastRenderedPageBreak/>
        <w:t>惟</w:t>
      </w:r>
      <w:r w:rsidRPr="00DB4C96">
        <w:rPr>
          <w:rFonts w:hAnsi="標楷體"/>
        </w:rPr>
        <w:t>若符合下列各項之一者，</w:t>
      </w:r>
      <w:r w:rsidRPr="00DB4C96">
        <w:rPr>
          <w:rFonts w:hAnsi="標楷體" w:hint="eastAsia"/>
        </w:rPr>
        <w:t>得</w:t>
      </w:r>
      <w:r w:rsidRPr="00DB4C96">
        <w:rPr>
          <w:rFonts w:hAnsi="標楷體"/>
        </w:rPr>
        <w:t>不接受總評鑑</w:t>
      </w:r>
      <w:r w:rsidRPr="00DB4C96">
        <w:rPr>
          <w:rFonts w:hAnsi="標楷體" w:hint="eastAsia"/>
        </w:rPr>
        <w:t>：</w:t>
      </w:r>
    </w:p>
    <w:p w14:paraId="469C6158" w14:textId="77777777" w:rsidR="00275EE5" w:rsidRPr="00DB4C96" w:rsidRDefault="00275EE5" w:rsidP="00E8686B">
      <w:pPr>
        <w:ind w:leftChars="400" w:left="1200" w:hangingChars="200" w:hanging="400"/>
        <w:jc w:val="left"/>
        <w:rPr>
          <w:rFonts w:hAnsi="標楷體"/>
        </w:rPr>
      </w:pPr>
      <w:r w:rsidRPr="00DB4C96">
        <w:rPr>
          <w:rFonts w:hAnsi="標楷體"/>
        </w:rPr>
        <w:t>一、</w:t>
      </w:r>
      <w:r w:rsidRPr="00DB4C96">
        <w:rPr>
          <w:rFonts w:hAnsi="標楷體" w:hint="eastAsia"/>
        </w:rPr>
        <w:t>擔任校長職務者。</w:t>
      </w:r>
    </w:p>
    <w:p w14:paraId="784F47B4" w14:textId="77777777" w:rsidR="00275EE5" w:rsidRPr="00DB4C96" w:rsidRDefault="00275EE5" w:rsidP="00E8686B">
      <w:pPr>
        <w:ind w:leftChars="400" w:left="1200" w:hangingChars="200" w:hanging="400"/>
        <w:jc w:val="left"/>
      </w:pPr>
      <w:r w:rsidRPr="00DB4C96">
        <w:rPr>
          <w:rFonts w:hAnsi="標楷體"/>
        </w:rPr>
        <w:t>二、年滿六十歲者</w:t>
      </w:r>
      <w:r w:rsidRPr="00DB4C96">
        <w:t>(</w:t>
      </w:r>
      <w:r w:rsidRPr="00DB4C96">
        <w:rPr>
          <w:rFonts w:hAnsi="標楷體"/>
        </w:rPr>
        <w:t>但初聘者除外</w:t>
      </w:r>
      <w:r w:rsidRPr="00DB4C96">
        <w:t>)</w:t>
      </w:r>
      <w:r w:rsidRPr="00DB4C96">
        <w:rPr>
          <w:rFonts w:hAnsi="標楷體"/>
        </w:rPr>
        <w:t>。</w:t>
      </w:r>
    </w:p>
    <w:p w14:paraId="147EC352" w14:textId="77777777" w:rsidR="00275EE5" w:rsidRPr="00DB4C96" w:rsidRDefault="00275EE5" w:rsidP="00E8686B">
      <w:pPr>
        <w:ind w:leftChars="400" w:left="1200" w:hangingChars="200" w:hanging="400"/>
        <w:jc w:val="left"/>
      </w:pPr>
      <w:r w:rsidRPr="00DB4C96">
        <w:rPr>
          <w:rFonts w:hAnsi="標楷體"/>
        </w:rPr>
        <w:t>三、獲選為中央研究院院士者。</w:t>
      </w:r>
    </w:p>
    <w:p w14:paraId="5E17EF3D" w14:textId="77777777" w:rsidR="00275EE5" w:rsidRPr="00DB4C96" w:rsidRDefault="00275EE5" w:rsidP="00E8686B">
      <w:pPr>
        <w:ind w:leftChars="400" w:left="1200" w:hangingChars="200" w:hanging="400"/>
        <w:jc w:val="left"/>
      </w:pPr>
      <w:r w:rsidRPr="00DB4C96">
        <w:rPr>
          <w:rFonts w:hAnsi="標楷體"/>
        </w:rPr>
        <w:t>四、曾獲頒教育部學術獎或國家講座或曾獲選國科會傑出獎或行政院傑出應用科技獎者。</w:t>
      </w:r>
    </w:p>
    <w:p w14:paraId="5741D7D1" w14:textId="77777777" w:rsidR="00275EE5" w:rsidRPr="00DB4C96" w:rsidRDefault="00275EE5" w:rsidP="00E8686B">
      <w:pPr>
        <w:ind w:left="960" w:hanging="960"/>
        <w:jc w:val="left"/>
        <w:rPr>
          <w:rFonts w:hAnsi="標楷體"/>
          <w:bCs/>
        </w:rPr>
      </w:pPr>
      <w:r w:rsidRPr="00DB4C96">
        <w:rPr>
          <w:rFonts w:hAnsi="標楷體"/>
        </w:rPr>
        <w:t>第</w:t>
      </w:r>
      <w:r w:rsidRPr="00DB4C96">
        <w:rPr>
          <w:rFonts w:hAnsi="標楷體" w:hint="eastAsia"/>
        </w:rPr>
        <w:t>十一</w:t>
      </w:r>
      <w:r w:rsidRPr="00DB4C96">
        <w:rPr>
          <w:rFonts w:hAnsi="標楷體"/>
        </w:rPr>
        <w:t>條</w:t>
      </w:r>
      <w:r w:rsidRPr="00DB4C96">
        <w:rPr>
          <w:rFonts w:hAnsi="標楷體" w:hint="eastAsia"/>
        </w:rPr>
        <w:t xml:space="preserve">  </w:t>
      </w:r>
      <w:r w:rsidRPr="00DB4C96">
        <w:rPr>
          <w:rFonts w:hAnsi="標楷體" w:hint="eastAsia"/>
        </w:rPr>
        <w:t>人事室依前條之規定核算總評鑑成績，並送請校長核定後通知受評教師</w:t>
      </w:r>
      <w:r w:rsidRPr="00DB4C96">
        <w:rPr>
          <w:rFonts w:hAnsi="標楷體" w:hint="eastAsia"/>
          <w:bCs/>
        </w:rPr>
        <w:t>。</w:t>
      </w:r>
    </w:p>
    <w:p w14:paraId="140152E8" w14:textId="77777777" w:rsidR="00275EE5" w:rsidRPr="00DB4C96" w:rsidRDefault="00275EE5" w:rsidP="00E8686B">
      <w:pPr>
        <w:ind w:left="1200"/>
        <w:jc w:val="left"/>
        <w:rPr>
          <w:rFonts w:hAnsi="標楷體"/>
          <w:bCs/>
        </w:rPr>
      </w:pPr>
      <w:r w:rsidRPr="00DB4C96">
        <w:rPr>
          <w:rFonts w:hAnsi="標楷體"/>
        </w:rPr>
        <w:t>總評鑑成績未達</w:t>
      </w:r>
      <w:r w:rsidRPr="00DB4C96">
        <w:rPr>
          <w:rFonts w:hAnsi="標楷體" w:hint="eastAsia"/>
        </w:rPr>
        <w:t>70</w:t>
      </w:r>
      <w:r w:rsidRPr="00DB4C96">
        <w:rPr>
          <w:rFonts w:hAnsi="標楷體"/>
        </w:rPr>
        <w:t>分者視為「未通過總評鑑」，除應接受學校輔導外，同時採下列方式處理：</w:t>
      </w:r>
    </w:p>
    <w:p w14:paraId="11D649ED" w14:textId="77777777" w:rsidR="00275EE5" w:rsidRPr="00DB4C96" w:rsidRDefault="00275EE5" w:rsidP="00E8686B">
      <w:pPr>
        <w:ind w:left="1200"/>
        <w:jc w:val="left"/>
      </w:pPr>
      <w:r w:rsidRPr="00DB4C96">
        <w:rPr>
          <w:rFonts w:hAnsi="標楷體"/>
        </w:rPr>
        <w:t>一、不得超鐘點授課。</w:t>
      </w:r>
    </w:p>
    <w:p w14:paraId="64DED30D" w14:textId="77777777" w:rsidR="00275EE5" w:rsidRPr="00DB4C96" w:rsidRDefault="00275EE5" w:rsidP="00E8686B">
      <w:pPr>
        <w:ind w:left="1200"/>
        <w:jc w:val="left"/>
      </w:pPr>
      <w:r w:rsidRPr="00DB4C96">
        <w:rPr>
          <w:rFonts w:hAnsi="標楷體"/>
        </w:rPr>
        <w:t>二、不得在校外兼職或兼課。</w:t>
      </w:r>
    </w:p>
    <w:p w14:paraId="53537E47" w14:textId="77777777" w:rsidR="00275EE5" w:rsidRPr="00DB4C96" w:rsidRDefault="00275EE5" w:rsidP="00E8686B">
      <w:pPr>
        <w:ind w:left="1200"/>
        <w:jc w:val="left"/>
      </w:pPr>
      <w:r w:rsidRPr="00DB4C96">
        <w:rPr>
          <w:rFonts w:hAnsi="標楷體"/>
        </w:rPr>
        <w:t>三、不得擔任校內各級教評會委員，如為現任委員者，由候補委員遞補之。</w:t>
      </w:r>
    </w:p>
    <w:p w14:paraId="45203A7E" w14:textId="77777777" w:rsidR="00275EE5" w:rsidRPr="00DB4C96" w:rsidRDefault="00275EE5" w:rsidP="00E8686B">
      <w:pPr>
        <w:ind w:left="1200"/>
        <w:jc w:val="left"/>
      </w:pPr>
      <w:r w:rsidRPr="00DB4C96">
        <w:rPr>
          <w:rFonts w:hAnsi="標楷體"/>
        </w:rPr>
        <w:t>四、停發</w:t>
      </w:r>
      <w:r w:rsidRPr="00DB4C96">
        <w:rPr>
          <w:rFonts w:hAnsi="標楷體" w:hint="eastAsia"/>
        </w:rPr>
        <w:t>特殊師資專長</w:t>
      </w:r>
      <w:r w:rsidRPr="00DB4C96">
        <w:rPr>
          <w:rFonts w:hAnsi="標楷體"/>
        </w:rPr>
        <w:t>津貼。</w:t>
      </w:r>
    </w:p>
    <w:p w14:paraId="0070BF4E" w14:textId="77777777" w:rsidR="00275EE5" w:rsidRPr="00DB4C96" w:rsidRDefault="00275EE5" w:rsidP="00E8686B">
      <w:pPr>
        <w:ind w:left="1200"/>
        <w:jc w:val="left"/>
      </w:pPr>
      <w:r w:rsidRPr="00DB4C96">
        <w:rPr>
          <w:rFonts w:hAnsi="標楷體"/>
        </w:rPr>
        <w:t>未通過總評鑑</w:t>
      </w:r>
      <w:r w:rsidRPr="00DB4C96">
        <w:rPr>
          <w:rFonts w:hAnsi="標楷體" w:hint="eastAsia"/>
        </w:rPr>
        <w:t>者，</w:t>
      </w:r>
      <w:r w:rsidRPr="00DB4C96">
        <w:rPr>
          <w:rFonts w:hAnsi="標楷體"/>
        </w:rPr>
        <w:t>除</w:t>
      </w:r>
      <w:r w:rsidRPr="00DB4C96">
        <w:rPr>
          <w:rFonts w:hAnsi="標楷體" w:hint="eastAsia"/>
        </w:rPr>
        <w:t>採前項處理方式外，並由人事室送請各系（所、中心）</w:t>
      </w:r>
      <w:r w:rsidRPr="00DB4C96">
        <w:rPr>
          <w:rFonts w:hAnsi="標楷體" w:hint="eastAsia"/>
          <w:bCs/>
        </w:rPr>
        <w:t>依三級三審之程序審議給予</w:t>
      </w:r>
      <w:r w:rsidRPr="00DB4C96">
        <w:rPr>
          <w:rFonts w:hAnsi="標楷體"/>
        </w:rPr>
        <w:t>不</w:t>
      </w:r>
      <w:r w:rsidRPr="00DB4C96">
        <w:rPr>
          <w:rFonts w:hAnsi="標楷體" w:hint="eastAsia"/>
        </w:rPr>
        <w:t>得</w:t>
      </w:r>
      <w:r w:rsidRPr="00DB4C96">
        <w:rPr>
          <w:rFonts w:hAnsi="標楷體"/>
        </w:rPr>
        <w:t>申辦</w:t>
      </w:r>
      <w:r w:rsidRPr="00DB4C96">
        <w:rPr>
          <w:rFonts w:hAnsi="標楷體" w:hint="eastAsia"/>
        </w:rPr>
        <w:t>教師</w:t>
      </w:r>
      <w:r w:rsidRPr="00DB4C96">
        <w:rPr>
          <w:rFonts w:hAnsi="標楷體"/>
        </w:rPr>
        <w:t>升等</w:t>
      </w:r>
      <w:r w:rsidRPr="00DB4C96">
        <w:rPr>
          <w:rFonts w:hAnsi="標楷體" w:hint="eastAsia"/>
        </w:rPr>
        <w:t>之處置</w:t>
      </w:r>
      <w:r w:rsidRPr="00DB4C96">
        <w:rPr>
          <w:rFonts w:hAnsi="標楷體"/>
        </w:rPr>
        <w:t>。</w:t>
      </w:r>
    </w:p>
    <w:p w14:paraId="0067CA6A" w14:textId="77777777" w:rsidR="00275EE5" w:rsidRPr="00DB4C96" w:rsidRDefault="00275EE5" w:rsidP="00E8686B">
      <w:pPr>
        <w:ind w:left="1000" w:hangingChars="500" w:hanging="1000"/>
        <w:jc w:val="left"/>
        <w:rPr>
          <w:rFonts w:hAnsi="標楷體"/>
        </w:rPr>
      </w:pPr>
      <w:r w:rsidRPr="00DB4C96">
        <w:rPr>
          <w:rFonts w:hAnsi="標楷體"/>
        </w:rPr>
        <w:t>第</w:t>
      </w:r>
      <w:r w:rsidRPr="00DB4C96">
        <w:rPr>
          <w:rFonts w:hAnsi="標楷體" w:hint="eastAsia"/>
        </w:rPr>
        <w:t>十二</w:t>
      </w:r>
      <w:r w:rsidRPr="00DB4C96">
        <w:rPr>
          <w:rFonts w:hAnsi="標楷體"/>
        </w:rPr>
        <w:t>條</w:t>
      </w:r>
      <w:r w:rsidRPr="00DB4C96">
        <w:rPr>
          <w:rFonts w:hAnsi="標楷體" w:hint="eastAsia"/>
        </w:rPr>
        <w:t xml:space="preserve">  </w:t>
      </w:r>
      <w:r w:rsidRPr="00DB4C96">
        <w:rPr>
          <w:rFonts w:hAnsi="標楷體"/>
        </w:rPr>
        <w:t>未通過總評鑑</w:t>
      </w:r>
      <w:r w:rsidRPr="00DB4C96">
        <w:rPr>
          <w:rFonts w:hAnsi="標楷體" w:hint="eastAsia"/>
        </w:rPr>
        <w:t>者，</w:t>
      </w:r>
      <w:r w:rsidRPr="00DB4C96">
        <w:rPr>
          <w:rFonts w:hAnsi="標楷體"/>
        </w:rPr>
        <w:t>如其下一次年度評鑑結果為「未通過年度評鑑」，</w:t>
      </w:r>
      <w:r w:rsidRPr="00DB4C96">
        <w:rPr>
          <w:rFonts w:hAnsi="標楷體" w:hint="eastAsia"/>
        </w:rPr>
        <w:t>則除前條第二項及第三項繼續執行外，</w:t>
      </w:r>
      <w:r w:rsidRPr="00DB4C96">
        <w:rPr>
          <w:rFonts w:hAnsi="標楷體"/>
        </w:rPr>
        <w:t>當年度不發給年終獎金、下學年度不予晉薪。如其再下一次年度評鑑結果仍為「未通過年度評鑑」，則</w:t>
      </w:r>
      <w:r w:rsidRPr="00DB4C96">
        <w:rPr>
          <w:rFonts w:hAnsi="標楷體" w:hint="eastAsia"/>
        </w:rPr>
        <w:t>由人事室送請各系（所、中心）</w:t>
      </w:r>
      <w:r w:rsidRPr="00DB4C96">
        <w:rPr>
          <w:rFonts w:hAnsi="標楷體" w:hint="eastAsia"/>
          <w:bCs/>
        </w:rPr>
        <w:t>依三級三審之程序審議給予</w:t>
      </w:r>
      <w:r w:rsidRPr="00DB4C96">
        <w:rPr>
          <w:rFonts w:hAnsi="標楷體" w:hint="eastAsia"/>
        </w:rPr>
        <w:t>下學年度</w:t>
      </w:r>
      <w:r w:rsidRPr="00DB4C96">
        <w:rPr>
          <w:rFonts w:hAnsi="標楷體"/>
        </w:rPr>
        <w:t>不予續聘</w:t>
      </w:r>
      <w:r w:rsidRPr="00DB4C96">
        <w:rPr>
          <w:rFonts w:hAnsi="標楷體" w:hint="eastAsia"/>
        </w:rPr>
        <w:t>之處置</w:t>
      </w:r>
      <w:r w:rsidRPr="00DB4C96">
        <w:rPr>
          <w:rFonts w:hAnsi="標楷體"/>
        </w:rPr>
        <w:t>。</w:t>
      </w:r>
    </w:p>
    <w:p w14:paraId="28CCE508" w14:textId="77777777" w:rsidR="00275EE5" w:rsidRPr="00DB4C96" w:rsidRDefault="00275EE5" w:rsidP="00E8686B">
      <w:pPr>
        <w:ind w:leftChars="-5" w:left="1000" w:hangingChars="505" w:hanging="1010"/>
        <w:jc w:val="left"/>
        <w:rPr>
          <w:rFonts w:hAnsi="標楷體"/>
        </w:rPr>
      </w:pPr>
      <w:r w:rsidRPr="00DB4C96">
        <w:rPr>
          <w:rFonts w:hAnsi="標楷體"/>
        </w:rPr>
        <w:t>第十</w:t>
      </w:r>
      <w:r w:rsidRPr="00DB4C96">
        <w:rPr>
          <w:rFonts w:hAnsi="標楷體" w:hint="eastAsia"/>
        </w:rPr>
        <w:t>三</w:t>
      </w:r>
      <w:r w:rsidRPr="00DB4C96">
        <w:rPr>
          <w:rFonts w:hAnsi="標楷體"/>
        </w:rPr>
        <w:t>條</w:t>
      </w:r>
      <w:r w:rsidRPr="00DB4C96">
        <w:rPr>
          <w:rFonts w:hAnsi="標楷體" w:hint="eastAsia"/>
        </w:rPr>
        <w:t xml:space="preserve">  </w:t>
      </w:r>
      <w:r w:rsidRPr="00DB4C96">
        <w:rPr>
          <w:rFonts w:hAnsi="標楷體"/>
        </w:rPr>
        <w:t>本辦法未盡事宜，悉依相關規定辦理，</w:t>
      </w:r>
      <w:r w:rsidRPr="00DB4C96">
        <w:rPr>
          <w:rFonts w:hAnsi="標楷體" w:hint="eastAsia"/>
        </w:rPr>
        <w:t>並</w:t>
      </w:r>
      <w:r w:rsidRPr="00DB4C96">
        <w:rPr>
          <w:rFonts w:hAnsi="標楷體"/>
        </w:rPr>
        <w:t>得另訂作業細則經校教評會審議通過後實施。</w:t>
      </w:r>
    </w:p>
    <w:p w14:paraId="577B1C70" w14:textId="77777777" w:rsidR="00275EE5" w:rsidRPr="00DB4C96" w:rsidRDefault="00275EE5" w:rsidP="00E8686B">
      <w:pPr>
        <w:pStyle w:val="Default"/>
        <w:ind w:left="1008" w:hangingChars="420" w:hanging="1008"/>
        <w:rPr>
          <w:rFonts w:hAnsi="標楷體"/>
        </w:rPr>
      </w:pPr>
      <w:r w:rsidRPr="00DB4C96">
        <w:rPr>
          <w:rFonts w:hAnsi="標楷體"/>
          <w:color w:val="auto"/>
        </w:rPr>
        <w:t>第十</w:t>
      </w:r>
      <w:r w:rsidRPr="00DB4C96">
        <w:rPr>
          <w:rFonts w:hAnsi="標楷體" w:hint="eastAsia"/>
          <w:color w:val="auto"/>
        </w:rPr>
        <w:t>四</w:t>
      </w:r>
      <w:r w:rsidRPr="00DB4C96">
        <w:rPr>
          <w:rFonts w:hAnsi="標楷體"/>
          <w:color w:val="auto"/>
        </w:rPr>
        <w:t>條</w:t>
      </w:r>
      <w:r w:rsidRPr="00DB4C96">
        <w:rPr>
          <w:rFonts w:hAnsi="標楷體" w:hint="eastAsia"/>
          <w:color w:val="auto"/>
        </w:rPr>
        <w:t xml:space="preserve">  </w:t>
      </w:r>
      <w:r w:rsidRPr="00DB4C96">
        <w:rPr>
          <w:rFonts w:hAnsi="標楷體"/>
          <w:color w:val="auto"/>
        </w:rPr>
        <w:t>本辦法經校務會議通過，陳請校長核定後公布實施；修正時亦同。</w:t>
      </w:r>
    </w:p>
    <w:p w14:paraId="59A99FFB" w14:textId="77777777" w:rsidR="00252F72" w:rsidRPr="00DB4C96" w:rsidRDefault="00252F72" w:rsidP="00E8686B">
      <w:pPr>
        <w:widowControl/>
        <w:jc w:val="left"/>
        <w:rPr>
          <w:rFonts w:hAnsi="標楷體"/>
          <w:color w:val="000000"/>
          <w:kern w:val="0"/>
          <w:sz w:val="32"/>
          <w:szCs w:val="32"/>
        </w:rPr>
      </w:pPr>
      <w:r w:rsidRPr="00DB4C96">
        <w:rPr>
          <w:rFonts w:hAnsi="標楷體"/>
          <w:color w:val="000000"/>
          <w:kern w:val="0"/>
          <w:sz w:val="32"/>
          <w:szCs w:val="32"/>
        </w:rPr>
        <w:br w:type="page"/>
      </w:r>
    </w:p>
    <w:p w14:paraId="0ADBF6FB" w14:textId="7B3E8C1C" w:rsidR="00275EE5" w:rsidRPr="00DB4C96" w:rsidRDefault="00275EE5" w:rsidP="00315DCD">
      <w:pPr>
        <w:pStyle w:val="affffa"/>
      </w:pPr>
      <w:bookmarkStart w:id="494" w:name="_Toc1043619"/>
      <w:r w:rsidRPr="00DB4C96">
        <w:lastRenderedPageBreak/>
        <w:t>南臺科技大學教師評鑑辦法</w:t>
      </w:r>
      <w:r w:rsidR="001542B6" w:rsidRPr="001542B6">
        <w:rPr>
          <w:rFonts w:ascii="標楷體" w:hAnsi="標楷體" w:cs="Times New Roman"/>
        </w:rPr>
        <w:t>(106學年度適用)</w:t>
      </w:r>
      <w:bookmarkEnd w:id="494"/>
    </w:p>
    <w:p w14:paraId="339EB135" w14:textId="77777777" w:rsidR="00275EE5" w:rsidRPr="00DB4C96" w:rsidRDefault="00275EE5" w:rsidP="00315DCD">
      <w:pPr>
        <w:pStyle w:val="af3"/>
        <w:wordWrap w:val="0"/>
        <w:ind w:firstLineChars="2790" w:firstLine="5580"/>
        <w:rPr>
          <w:rFonts w:ascii="Times New Roman" w:eastAsia="標楷體" w:hAnsi="Times New Roman" w:cs="Times New Roman" w:hint="default"/>
        </w:rPr>
      </w:pPr>
      <w:r w:rsidRPr="00DB4C96">
        <w:rPr>
          <w:rFonts w:ascii="Times New Roman" w:eastAsia="標楷體" w:hAnsi="Times New Roman" w:cs="Times New Roman"/>
        </w:rPr>
        <w:t>96</w:t>
      </w:r>
      <w:r w:rsidRPr="00DB4C96">
        <w:rPr>
          <w:rFonts w:ascii="Times New Roman" w:eastAsia="標楷體" w:hAnsi="Times New Roman" w:cs="Times New Roman"/>
        </w:rPr>
        <w:t>年</w:t>
      </w:r>
      <w:r w:rsidRPr="00DB4C96">
        <w:rPr>
          <w:rFonts w:ascii="Times New Roman" w:eastAsia="標楷體" w:hAnsi="Times New Roman" w:cs="Times New Roman"/>
        </w:rPr>
        <w:t>7</w:t>
      </w:r>
      <w:r w:rsidRPr="00DB4C96">
        <w:rPr>
          <w:rFonts w:ascii="Times New Roman" w:eastAsia="標楷體" w:hAnsi="Times New Roman" w:cs="Times New Roman"/>
        </w:rPr>
        <w:t>月</w:t>
      </w:r>
      <w:r w:rsidRPr="00DB4C96">
        <w:rPr>
          <w:rFonts w:ascii="Times New Roman" w:eastAsia="標楷體" w:hAnsi="Times New Roman" w:cs="Times New Roman"/>
        </w:rPr>
        <w:t>4</w:t>
      </w:r>
      <w:r w:rsidRPr="00DB4C96">
        <w:rPr>
          <w:rFonts w:ascii="Times New Roman" w:eastAsia="標楷體" w:hAnsi="Times New Roman" w:cs="Times New Roman"/>
        </w:rPr>
        <w:t>日校務會議通過</w:t>
      </w:r>
    </w:p>
    <w:p w14:paraId="6A0116AB" w14:textId="77777777" w:rsidR="00275EE5" w:rsidRPr="00DB4C96" w:rsidRDefault="00275EE5" w:rsidP="00315DCD">
      <w:pPr>
        <w:pStyle w:val="af3"/>
        <w:wordWrap w:val="0"/>
        <w:ind w:firstLineChars="2790" w:firstLine="5580"/>
        <w:rPr>
          <w:rFonts w:ascii="Times New Roman" w:eastAsia="標楷體" w:hAnsi="Times New Roman" w:cs="Times New Roman" w:hint="default"/>
        </w:rPr>
      </w:pPr>
      <w:r w:rsidRPr="00DB4C96">
        <w:rPr>
          <w:rFonts w:ascii="Times New Roman" w:eastAsia="標楷體" w:hAnsi="Times New Roman" w:cs="Times New Roman"/>
        </w:rPr>
        <w:t>98</w:t>
      </w:r>
      <w:r w:rsidRPr="00DB4C96">
        <w:rPr>
          <w:rFonts w:ascii="Times New Roman" w:eastAsia="標楷體" w:hAnsi="Times New Roman" w:cs="Times New Roman"/>
        </w:rPr>
        <w:t>年</w:t>
      </w:r>
      <w:r w:rsidRPr="00DB4C96">
        <w:rPr>
          <w:rFonts w:ascii="Times New Roman" w:eastAsia="標楷體" w:hAnsi="Times New Roman" w:cs="Times New Roman"/>
        </w:rPr>
        <w:t>7</w:t>
      </w:r>
      <w:r w:rsidRPr="00DB4C96">
        <w:rPr>
          <w:rFonts w:ascii="Times New Roman" w:eastAsia="標楷體" w:hAnsi="Times New Roman" w:cs="Times New Roman"/>
        </w:rPr>
        <w:t>月</w:t>
      </w:r>
      <w:r w:rsidRPr="00DB4C96">
        <w:rPr>
          <w:rFonts w:ascii="Times New Roman" w:eastAsia="標楷體" w:hAnsi="Times New Roman" w:cs="Times New Roman"/>
        </w:rPr>
        <w:t>1</w:t>
      </w:r>
      <w:r w:rsidRPr="00DB4C96">
        <w:rPr>
          <w:rFonts w:ascii="Times New Roman" w:eastAsia="標楷體" w:hAnsi="Times New Roman" w:cs="Times New Roman"/>
        </w:rPr>
        <w:t>日校務會議修正通過</w:t>
      </w:r>
    </w:p>
    <w:p w14:paraId="46CF84D9" w14:textId="77777777" w:rsidR="00275EE5" w:rsidRPr="00DB4C96" w:rsidRDefault="00275EE5" w:rsidP="00315DCD">
      <w:pPr>
        <w:pStyle w:val="af3"/>
        <w:wordWrap w:val="0"/>
        <w:ind w:firstLineChars="2790" w:firstLine="5580"/>
        <w:rPr>
          <w:rFonts w:ascii="Times New Roman" w:eastAsia="標楷體" w:hAnsi="Times New Roman" w:cs="Times New Roman" w:hint="default"/>
        </w:rPr>
      </w:pPr>
      <w:r w:rsidRPr="00DB4C96">
        <w:rPr>
          <w:rFonts w:ascii="Times New Roman" w:eastAsia="標楷體" w:hAnsi="Times New Roman" w:cs="Times New Roman"/>
        </w:rPr>
        <w:t>99</w:t>
      </w:r>
      <w:r w:rsidRPr="00DB4C96">
        <w:rPr>
          <w:rFonts w:ascii="Times New Roman" w:eastAsia="標楷體" w:hAnsi="Times New Roman" w:cs="Times New Roman"/>
        </w:rPr>
        <w:t>年</w:t>
      </w:r>
      <w:r w:rsidRPr="00DB4C96">
        <w:rPr>
          <w:rFonts w:ascii="Times New Roman" w:eastAsia="標楷體" w:hAnsi="Times New Roman" w:cs="Times New Roman"/>
        </w:rPr>
        <w:t>6</w:t>
      </w:r>
      <w:r w:rsidRPr="00DB4C96">
        <w:rPr>
          <w:rFonts w:ascii="Times New Roman" w:eastAsia="標楷體" w:hAnsi="Times New Roman" w:cs="Times New Roman"/>
        </w:rPr>
        <w:t>月</w:t>
      </w:r>
      <w:r w:rsidRPr="00DB4C96">
        <w:rPr>
          <w:rFonts w:ascii="Times New Roman" w:eastAsia="標楷體" w:hAnsi="Times New Roman" w:cs="Times New Roman"/>
        </w:rPr>
        <w:t>29</w:t>
      </w:r>
      <w:r w:rsidRPr="00DB4C96">
        <w:rPr>
          <w:rFonts w:ascii="Times New Roman" w:eastAsia="標楷體" w:hAnsi="Times New Roman" w:cs="Times New Roman"/>
        </w:rPr>
        <w:t>日校務會議修正通過</w:t>
      </w:r>
    </w:p>
    <w:p w14:paraId="222853CC" w14:textId="77777777" w:rsidR="00275EE5" w:rsidRPr="00DB4C96" w:rsidRDefault="00275EE5" w:rsidP="00315DCD">
      <w:pPr>
        <w:pStyle w:val="af3"/>
        <w:wordWrap w:val="0"/>
        <w:ind w:firstLineChars="2790" w:firstLine="5580"/>
        <w:rPr>
          <w:rFonts w:ascii="Times New Roman" w:eastAsia="標楷體" w:hAnsi="Times New Roman" w:cs="Times New Roman" w:hint="default"/>
        </w:rPr>
      </w:pPr>
      <w:r w:rsidRPr="00DB4C96">
        <w:rPr>
          <w:rFonts w:ascii="Times New Roman" w:eastAsia="標楷體" w:hAnsi="Times New Roman" w:cs="Times New Roman"/>
        </w:rPr>
        <w:t>100</w:t>
      </w:r>
      <w:r w:rsidRPr="00DB4C96">
        <w:rPr>
          <w:rFonts w:ascii="Times New Roman" w:eastAsia="標楷體" w:hAnsi="Times New Roman" w:cs="Times New Roman"/>
        </w:rPr>
        <w:t>年</w:t>
      </w:r>
      <w:r w:rsidRPr="00DB4C96">
        <w:rPr>
          <w:rFonts w:ascii="Times New Roman" w:eastAsia="標楷體" w:hAnsi="Times New Roman" w:cs="Times New Roman"/>
        </w:rPr>
        <w:t>6</w:t>
      </w:r>
      <w:r w:rsidRPr="00DB4C96">
        <w:rPr>
          <w:rFonts w:ascii="Times New Roman" w:eastAsia="標楷體" w:hAnsi="Times New Roman" w:cs="Times New Roman"/>
        </w:rPr>
        <w:t>月</w:t>
      </w:r>
      <w:r w:rsidRPr="00DB4C96">
        <w:rPr>
          <w:rFonts w:ascii="Times New Roman" w:eastAsia="標楷體" w:hAnsi="Times New Roman" w:cs="Times New Roman"/>
        </w:rPr>
        <w:t>23</w:t>
      </w:r>
      <w:r w:rsidRPr="00DB4C96">
        <w:rPr>
          <w:rFonts w:ascii="Times New Roman" w:eastAsia="標楷體" w:hAnsi="Times New Roman" w:cs="Times New Roman"/>
        </w:rPr>
        <w:t>日校務會議修正通過</w:t>
      </w:r>
    </w:p>
    <w:p w14:paraId="00238038" w14:textId="77777777" w:rsidR="00275EE5" w:rsidRPr="00DB4C96" w:rsidRDefault="00275EE5" w:rsidP="00315DCD">
      <w:pPr>
        <w:pStyle w:val="af3"/>
        <w:wordWrap w:val="0"/>
        <w:ind w:firstLineChars="2790" w:firstLine="5580"/>
        <w:rPr>
          <w:rFonts w:ascii="Times New Roman" w:eastAsia="標楷體" w:hAnsi="Times New Roman" w:cs="Times New Roman" w:hint="default"/>
        </w:rPr>
      </w:pPr>
      <w:r w:rsidRPr="00DB4C96">
        <w:rPr>
          <w:rFonts w:ascii="Times New Roman" w:eastAsia="標楷體" w:hAnsi="Times New Roman" w:cs="Times New Roman"/>
        </w:rPr>
        <w:t>101</w:t>
      </w:r>
      <w:r w:rsidRPr="00DB4C96">
        <w:rPr>
          <w:rFonts w:ascii="Times New Roman" w:eastAsia="標楷體" w:hAnsi="Times New Roman" w:cs="Times New Roman"/>
        </w:rPr>
        <w:t>年</w:t>
      </w:r>
      <w:r w:rsidRPr="00DB4C96">
        <w:rPr>
          <w:rFonts w:ascii="Times New Roman" w:eastAsia="標楷體" w:hAnsi="Times New Roman" w:cs="Times New Roman"/>
        </w:rPr>
        <w:t>6</w:t>
      </w:r>
      <w:r w:rsidRPr="00DB4C96">
        <w:rPr>
          <w:rFonts w:ascii="Times New Roman" w:eastAsia="標楷體" w:hAnsi="Times New Roman" w:cs="Times New Roman"/>
        </w:rPr>
        <w:t>月</w:t>
      </w:r>
      <w:r w:rsidRPr="00DB4C96">
        <w:rPr>
          <w:rFonts w:ascii="Times New Roman" w:eastAsia="標楷體" w:hAnsi="Times New Roman" w:cs="Times New Roman"/>
        </w:rPr>
        <w:t>19</w:t>
      </w:r>
      <w:r w:rsidRPr="00DB4C96">
        <w:rPr>
          <w:rFonts w:ascii="Times New Roman" w:eastAsia="標楷體" w:hAnsi="Times New Roman" w:cs="Times New Roman"/>
        </w:rPr>
        <w:t>日校務會議修正通過</w:t>
      </w:r>
    </w:p>
    <w:p w14:paraId="6CFAA647" w14:textId="77777777" w:rsidR="00275EE5" w:rsidRPr="00DB4C96" w:rsidRDefault="00275EE5" w:rsidP="00315DCD">
      <w:pPr>
        <w:pStyle w:val="af3"/>
        <w:wordWrap w:val="0"/>
        <w:ind w:firstLineChars="2790" w:firstLine="5580"/>
        <w:rPr>
          <w:rFonts w:ascii="Times New Roman" w:eastAsia="標楷體" w:hAnsi="Times New Roman" w:cs="Times New Roman" w:hint="default"/>
        </w:rPr>
      </w:pPr>
      <w:r w:rsidRPr="00DB4C96">
        <w:rPr>
          <w:rFonts w:ascii="Times New Roman" w:eastAsia="標楷體" w:hAnsi="Times New Roman" w:cs="Times New Roman"/>
        </w:rPr>
        <w:t>103</w:t>
      </w:r>
      <w:r w:rsidRPr="00DB4C96">
        <w:rPr>
          <w:rFonts w:ascii="Times New Roman" w:eastAsia="標楷體" w:hAnsi="Times New Roman" w:cs="Times New Roman"/>
        </w:rPr>
        <w:t>年</w:t>
      </w:r>
      <w:r w:rsidRPr="00DB4C96">
        <w:rPr>
          <w:rFonts w:ascii="Times New Roman" w:eastAsia="標楷體" w:hAnsi="Times New Roman" w:cs="Times New Roman"/>
        </w:rPr>
        <w:t>6</w:t>
      </w:r>
      <w:r w:rsidRPr="00DB4C96">
        <w:rPr>
          <w:rFonts w:ascii="Times New Roman" w:eastAsia="標楷體" w:hAnsi="Times New Roman" w:cs="Times New Roman"/>
        </w:rPr>
        <w:t>月</w:t>
      </w:r>
      <w:r w:rsidRPr="00DB4C96">
        <w:rPr>
          <w:rFonts w:ascii="Times New Roman" w:eastAsia="標楷體" w:hAnsi="Times New Roman" w:cs="Times New Roman"/>
        </w:rPr>
        <w:t>19</w:t>
      </w:r>
      <w:r w:rsidRPr="00DB4C96">
        <w:rPr>
          <w:rFonts w:ascii="Times New Roman" w:eastAsia="標楷體" w:hAnsi="Times New Roman" w:cs="Times New Roman"/>
        </w:rPr>
        <w:t>日校務會議修正通過</w:t>
      </w:r>
    </w:p>
    <w:p w14:paraId="66C9EC00" w14:textId="77777777" w:rsidR="00275EE5" w:rsidRPr="00DB4C96" w:rsidRDefault="00275EE5" w:rsidP="00315DCD">
      <w:pPr>
        <w:pStyle w:val="af3"/>
        <w:wordWrap w:val="0"/>
        <w:ind w:firstLineChars="2790" w:firstLine="5580"/>
        <w:rPr>
          <w:rFonts w:ascii="Times New Roman" w:eastAsia="標楷體" w:hAnsi="Times New Roman" w:cs="Times New Roman" w:hint="default"/>
        </w:rPr>
      </w:pPr>
      <w:r w:rsidRPr="00DB4C96">
        <w:rPr>
          <w:rFonts w:ascii="Times New Roman" w:eastAsia="標楷體" w:hAnsi="Times New Roman" w:cs="Times New Roman"/>
        </w:rPr>
        <w:t>104</w:t>
      </w:r>
      <w:r w:rsidRPr="00DB4C96">
        <w:rPr>
          <w:rFonts w:ascii="Times New Roman" w:eastAsia="標楷體" w:hAnsi="Times New Roman" w:cs="Times New Roman"/>
        </w:rPr>
        <w:t>年</w:t>
      </w:r>
      <w:r w:rsidRPr="00DB4C96">
        <w:rPr>
          <w:rFonts w:ascii="Times New Roman" w:eastAsia="標楷體" w:hAnsi="Times New Roman" w:cs="Times New Roman"/>
        </w:rPr>
        <w:t>6</w:t>
      </w:r>
      <w:r w:rsidRPr="00DB4C96">
        <w:rPr>
          <w:rFonts w:ascii="Times New Roman" w:eastAsia="標楷體" w:hAnsi="Times New Roman" w:cs="Times New Roman"/>
        </w:rPr>
        <w:t>月</w:t>
      </w:r>
      <w:r w:rsidRPr="00DB4C96">
        <w:rPr>
          <w:rFonts w:ascii="Times New Roman" w:eastAsia="標楷體" w:hAnsi="Times New Roman" w:cs="Times New Roman"/>
        </w:rPr>
        <w:t>17</w:t>
      </w:r>
      <w:r w:rsidRPr="00DB4C96">
        <w:rPr>
          <w:rFonts w:ascii="Times New Roman" w:eastAsia="標楷體" w:hAnsi="Times New Roman" w:cs="Times New Roman"/>
        </w:rPr>
        <w:t>日校務會議修正通過</w:t>
      </w:r>
    </w:p>
    <w:p w14:paraId="6B6FAE1D" w14:textId="77777777" w:rsidR="00275EE5" w:rsidRPr="00DB4C96" w:rsidRDefault="00275EE5" w:rsidP="00315DCD">
      <w:pPr>
        <w:pStyle w:val="af3"/>
        <w:wordWrap w:val="0"/>
        <w:ind w:firstLineChars="2790" w:firstLine="5580"/>
        <w:rPr>
          <w:rFonts w:ascii="Times New Roman" w:eastAsia="標楷體" w:hAnsi="Times New Roman" w:cs="Times New Roman" w:hint="default"/>
        </w:rPr>
      </w:pPr>
      <w:r w:rsidRPr="00DB4C96">
        <w:rPr>
          <w:rFonts w:ascii="Times New Roman" w:eastAsia="標楷體" w:hAnsi="Times New Roman" w:cs="Times New Roman"/>
        </w:rPr>
        <w:t>105</w:t>
      </w:r>
      <w:r w:rsidRPr="00DB4C96">
        <w:rPr>
          <w:rFonts w:ascii="Times New Roman" w:eastAsia="標楷體" w:hAnsi="Times New Roman" w:cs="Times New Roman"/>
        </w:rPr>
        <w:t>年</w:t>
      </w:r>
      <w:r w:rsidRPr="00DB4C96">
        <w:rPr>
          <w:rFonts w:ascii="Times New Roman" w:eastAsia="標楷體" w:hAnsi="Times New Roman" w:cs="Times New Roman"/>
        </w:rPr>
        <w:t>6</w:t>
      </w:r>
      <w:r w:rsidRPr="00DB4C96">
        <w:rPr>
          <w:rFonts w:ascii="Times New Roman" w:eastAsia="標楷體" w:hAnsi="Times New Roman" w:cs="Times New Roman"/>
        </w:rPr>
        <w:t>月</w:t>
      </w:r>
      <w:r w:rsidRPr="00DB4C96">
        <w:rPr>
          <w:rFonts w:ascii="Times New Roman" w:eastAsia="標楷體" w:hAnsi="Times New Roman" w:cs="Times New Roman"/>
        </w:rPr>
        <w:t>15</w:t>
      </w:r>
      <w:r w:rsidRPr="00DB4C96">
        <w:rPr>
          <w:rFonts w:ascii="Times New Roman" w:eastAsia="標楷體" w:hAnsi="Times New Roman" w:cs="Times New Roman"/>
        </w:rPr>
        <w:t>日校務會議修正通過</w:t>
      </w:r>
    </w:p>
    <w:p w14:paraId="367780E0" w14:textId="77777777" w:rsidR="00275EE5" w:rsidRPr="00DB4C96" w:rsidRDefault="00275EE5" w:rsidP="00315DCD">
      <w:pPr>
        <w:pStyle w:val="af3"/>
        <w:wordWrap w:val="0"/>
        <w:ind w:firstLineChars="2790" w:firstLine="5580"/>
        <w:rPr>
          <w:rFonts w:ascii="Times New Roman" w:eastAsia="標楷體" w:hAnsi="Times New Roman" w:cs="Times New Roman" w:hint="default"/>
        </w:rPr>
      </w:pPr>
      <w:r w:rsidRPr="00DB4C96">
        <w:rPr>
          <w:rFonts w:ascii="Times New Roman" w:eastAsia="標楷體" w:hAnsi="Times New Roman" w:cs="Times New Roman"/>
        </w:rPr>
        <w:t>106</w:t>
      </w:r>
      <w:r w:rsidRPr="00DB4C96">
        <w:rPr>
          <w:rFonts w:ascii="Times New Roman" w:eastAsia="標楷體" w:hAnsi="Times New Roman" w:cs="Times New Roman"/>
        </w:rPr>
        <w:t>年</w:t>
      </w:r>
      <w:r w:rsidRPr="00DB4C96">
        <w:rPr>
          <w:rFonts w:ascii="Times New Roman" w:eastAsia="標楷體" w:hAnsi="Times New Roman" w:cs="Times New Roman"/>
        </w:rPr>
        <w:t>6</w:t>
      </w:r>
      <w:r w:rsidRPr="00DB4C96">
        <w:rPr>
          <w:rFonts w:ascii="Times New Roman" w:eastAsia="標楷體" w:hAnsi="Times New Roman" w:cs="Times New Roman"/>
        </w:rPr>
        <w:t>月</w:t>
      </w:r>
      <w:r w:rsidRPr="00DB4C96">
        <w:rPr>
          <w:rFonts w:ascii="Times New Roman" w:eastAsia="標楷體" w:hAnsi="Times New Roman" w:cs="Times New Roman"/>
        </w:rPr>
        <w:t>14</w:t>
      </w:r>
      <w:r w:rsidRPr="00DB4C96">
        <w:rPr>
          <w:rFonts w:ascii="Times New Roman" w:eastAsia="標楷體" w:hAnsi="Times New Roman" w:cs="Times New Roman"/>
        </w:rPr>
        <w:t>日校務會議修正通過</w:t>
      </w:r>
    </w:p>
    <w:p w14:paraId="2197F269" w14:textId="77777777" w:rsidR="00275EE5" w:rsidRPr="00DB4C96" w:rsidRDefault="00275EE5" w:rsidP="00E8686B">
      <w:pPr>
        <w:pStyle w:val="af3"/>
        <w:ind w:firstLineChars="2790" w:firstLine="5580"/>
        <w:jc w:val="left"/>
        <w:rPr>
          <w:rFonts w:ascii="Times New Roman" w:eastAsia="標楷體" w:hAnsi="Times New Roman" w:cs="Times New Roman" w:hint="default"/>
        </w:rPr>
      </w:pPr>
    </w:p>
    <w:p w14:paraId="5D3B623C" w14:textId="77777777" w:rsidR="00275EE5" w:rsidRPr="00DB4C96" w:rsidRDefault="00275EE5" w:rsidP="00E8686B">
      <w:pPr>
        <w:spacing w:line="300" w:lineRule="exact"/>
        <w:ind w:left="800" w:hangingChars="400" w:hanging="800"/>
        <w:jc w:val="left"/>
      </w:pPr>
      <w:r w:rsidRPr="00DB4C96">
        <w:t>第一條</w:t>
      </w:r>
      <w:r w:rsidRPr="00DB4C96">
        <w:tab/>
      </w:r>
      <w:r w:rsidRPr="00DB4C96">
        <w:t>南臺科技大學</w:t>
      </w:r>
      <w:r w:rsidRPr="00DB4C96">
        <w:t>(</w:t>
      </w:r>
      <w:r w:rsidRPr="00DB4C96">
        <w:t>以下簡稱本校</w:t>
      </w:r>
      <w:r w:rsidRPr="00DB4C96">
        <w:t>)</w:t>
      </w:r>
      <w:r w:rsidRPr="00DB4C96">
        <w:t>為提昇教師教學、研究、輔導及服務成效，落實教師專業成長與教師績效考核，特依據大學法及教師法之規定，訂定本辦法。</w:t>
      </w:r>
    </w:p>
    <w:p w14:paraId="4A348B90" w14:textId="77777777" w:rsidR="00275EE5" w:rsidRPr="00DB4C96" w:rsidRDefault="00275EE5" w:rsidP="00E8686B">
      <w:pPr>
        <w:spacing w:line="300" w:lineRule="exact"/>
        <w:ind w:left="800" w:hangingChars="400" w:hanging="800"/>
        <w:jc w:val="left"/>
      </w:pPr>
      <w:r w:rsidRPr="00DB4C96">
        <w:t>第二條</w:t>
      </w:r>
      <w:r w:rsidRPr="00DB4C96">
        <w:tab/>
      </w:r>
      <w:r w:rsidRPr="00DB4C96">
        <w:t>本校專任教師自本辦法施行之日起，均應接受教師評鑑。辦理教師評鑑應本公平、公正、公開之精神，就教師在教學、研究及產學、輔導及服務等三項之表現予以客觀審慎之綜合考評。</w:t>
      </w:r>
    </w:p>
    <w:p w14:paraId="5CDADF23" w14:textId="77777777" w:rsidR="00275EE5" w:rsidRPr="00D11457" w:rsidRDefault="00275EE5" w:rsidP="00E8686B">
      <w:pPr>
        <w:spacing w:line="300" w:lineRule="exact"/>
        <w:ind w:leftChars="400" w:left="800"/>
        <w:jc w:val="left"/>
        <w:rPr>
          <w:rFonts w:ascii="標楷體" w:hAnsi="標楷體"/>
        </w:rPr>
      </w:pPr>
      <w:r w:rsidRPr="00DB4C96">
        <w:t>教師</w:t>
      </w:r>
      <w:r w:rsidRPr="00D11457">
        <w:rPr>
          <w:rFonts w:ascii="標楷體" w:hAnsi="標楷體"/>
        </w:rPr>
        <w:t>評鑑分成年度評鑑及總評鑑二個階段進行。</w:t>
      </w:r>
    </w:p>
    <w:p w14:paraId="53AF3B06" w14:textId="77777777" w:rsidR="00275EE5" w:rsidRPr="00D11457" w:rsidRDefault="00275EE5" w:rsidP="00E8686B">
      <w:pPr>
        <w:spacing w:line="300" w:lineRule="exact"/>
        <w:ind w:left="800" w:hangingChars="400" w:hanging="800"/>
        <w:jc w:val="left"/>
        <w:rPr>
          <w:rFonts w:ascii="標楷體" w:hAnsi="標楷體"/>
        </w:rPr>
      </w:pPr>
      <w:r w:rsidRPr="00D11457">
        <w:rPr>
          <w:rFonts w:ascii="標楷體" w:hAnsi="標楷體"/>
        </w:rPr>
        <w:t>第三條</w:t>
      </w:r>
      <w:r w:rsidRPr="00D11457">
        <w:rPr>
          <w:rFonts w:ascii="標楷體" w:hAnsi="標楷體"/>
        </w:rPr>
        <w:tab/>
        <w:t>全體專任教師每年均應接受年度評鑑。受評鑑教師，須提出自評資料接受審查。合聘教師得自選主聘或從聘系（所、中心）所屬學院（通識中心）接受年度評鑑。</w:t>
      </w:r>
    </w:p>
    <w:p w14:paraId="047831F2" w14:textId="77777777" w:rsidR="00275EE5" w:rsidRPr="00D11457" w:rsidRDefault="00275EE5" w:rsidP="00E8686B">
      <w:pPr>
        <w:spacing w:line="300" w:lineRule="exact"/>
        <w:ind w:leftChars="400" w:left="800"/>
        <w:jc w:val="left"/>
        <w:rPr>
          <w:rFonts w:ascii="標楷體" w:hAnsi="標楷體"/>
        </w:rPr>
      </w:pPr>
      <w:r w:rsidRPr="00D11457">
        <w:rPr>
          <w:rFonts w:ascii="標楷體" w:hAnsi="標楷體"/>
        </w:rPr>
        <w:t>唯若符合下列各項之一者，當年度得不接受年度評鑑：</w:t>
      </w:r>
    </w:p>
    <w:p w14:paraId="1220BF73" w14:textId="77777777" w:rsidR="00275EE5" w:rsidRPr="00D11457" w:rsidRDefault="00275EE5" w:rsidP="00E8686B">
      <w:pPr>
        <w:spacing w:line="300" w:lineRule="exact"/>
        <w:ind w:leftChars="400" w:left="1200" w:hangingChars="200" w:hanging="400"/>
        <w:jc w:val="left"/>
        <w:rPr>
          <w:rFonts w:ascii="標楷體" w:hAnsi="標楷體"/>
        </w:rPr>
      </w:pPr>
      <w:r w:rsidRPr="00D11457">
        <w:rPr>
          <w:rFonts w:ascii="標楷體" w:hAnsi="標楷體"/>
        </w:rPr>
        <w:t>一、擔任校長職務者。</w:t>
      </w:r>
    </w:p>
    <w:p w14:paraId="0D5D4A8A" w14:textId="77777777" w:rsidR="00275EE5" w:rsidRPr="00D11457" w:rsidRDefault="00275EE5" w:rsidP="00E8686B">
      <w:pPr>
        <w:spacing w:line="300" w:lineRule="exact"/>
        <w:ind w:leftChars="400" w:left="1200" w:hangingChars="200" w:hanging="400"/>
        <w:jc w:val="left"/>
        <w:rPr>
          <w:rFonts w:ascii="標楷體" w:hAnsi="標楷體"/>
        </w:rPr>
      </w:pPr>
      <w:r w:rsidRPr="00D11457">
        <w:rPr>
          <w:rFonts w:ascii="標楷體" w:hAnsi="標楷體"/>
        </w:rPr>
        <w:t>二、新聘教師未滿一年。</w:t>
      </w:r>
    </w:p>
    <w:p w14:paraId="4F01469B" w14:textId="77777777" w:rsidR="00275EE5" w:rsidRPr="00D11457" w:rsidRDefault="00275EE5" w:rsidP="00E8686B">
      <w:pPr>
        <w:spacing w:line="300" w:lineRule="exact"/>
        <w:ind w:leftChars="400" w:left="1200" w:hangingChars="200" w:hanging="400"/>
        <w:jc w:val="left"/>
        <w:rPr>
          <w:rFonts w:ascii="標楷體" w:hAnsi="標楷體"/>
        </w:rPr>
      </w:pPr>
      <w:r w:rsidRPr="00D11457">
        <w:rPr>
          <w:rFonts w:ascii="標楷體" w:hAnsi="標楷體"/>
        </w:rPr>
        <w:t>三、留職留薪或留職停薪(如企業深耕或遭遇重大變故等)、懷孕或分娩者。</w:t>
      </w:r>
    </w:p>
    <w:p w14:paraId="7EFE842B" w14:textId="77777777" w:rsidR="00275EE5" w:rsidRPr="00D11457" w:rsidRDefault="00275EE5" w:rsidP="00E8686B">
      <w:pPr>
        <w:spacing w:line="300" w:lineRule="exact"/>
        <w:ind w:leftChars="400" w:left="1200" w:hangingChars="200" w:hanging="400"/>
        <w:jc w:val="left"/>
        <w:rPr>
          <w:rFonts w:ascii="標楷體" w:hAnsi="標楷體"/>
        </w:rPr>
      </w:pPr>
      <w:r w:rsidRPr="00D11457">
        <w:rPr>
          <w:rFonts w:ascii="標楷體" w:hAnsi="標楷體"/>
        </w:rPr>
        <w:t>四、教師在校期間進修博士學位累</w:t>
      </w:r>
      <w:r w:rsidRPr="00D11457">
        <w:rPr>
          <w:rFonts w:ascii="標楷體" w:hAnsi="標楷體" w:hint="eastAsia"/>
        </w:rPr>
        <w:t>計</w:t>
      </w:r>
      <w:r w:rsidRPr="00D11457">
        <w:rPr>
          <w:rFonts w:ascii="標楷體" w:hAnsi="標楷體"/>
        </w:rPr>
        <w:t>未達七年(含)者。</w:t>
      </w:r>
    </w:p>
    <w:p w14:paraId="052159FD" w14:textId="77777777" w:rsidR="00275EE5" w:rsidRPr="00D11457" w:rsidRDefault="00275EE5" w:rsidP="00E8686B">
      <w:pPr>
        <w:spacing w:line="300" w:lineRule="exact"/>
        <w:ind w:leftChars="400" w:left="1200" w:hangingChars="200" w:hanging="400"/>
        <w:jc w:val="left"/>
        <w:rPr>
          <w:rFonts w:ascii="標楷體" w:hAnsi="標楷體"/>
        </w:rPr>
      </w:pPr>
      <w:r w:rsidRPr="00D11457">
        <w:rPr>
          <w:rFonts w:ascii="標楷體" w:hAnsi="標楷體"/>
        </w:rPr>
        <w:t>五、擔任講座教授與特聘教授者。</w:t>
      </w:r>
    </w:p>
    <w:p w14:paraId="6B85F5D5" w14:textId="77777777" w:rsidR="00275EE5" w:rsidRPr="00D11457" w:rsidRDefault="00275EE5" w:rsidP="00E8686B">
      <w:pPr>
        <w:spacing w:line="300" w:lineRule="exact"/>
        <w:ind w:leftChars="400" w:left="1200" w:hangingChars="200" w:hanging="400"/>
        <w:jc w:val="left"/>
        <w:rPr>
          <w:rFonts w:ascii="標楷體" w:hAnsi="標楷體"/>
        </w:rPr>
      </w:pPr>
      <w:r w:rsidRPr="00D11457">
        <w:rPr>
          <w:rFonts w:ascii="標楷體" w:hAnsi="標楷體"/>
        </w:rPr>
        <w:t>六、獲本校校級教學特優、校級教學優良者。</w:t>
      </w:r>
    </w:p>
    <w:p w14:paraId="0D34CBB1" w14:textId="77777777" w:rsidR="00275EE5" w:rsidRPr="00D11457" w:rsidRDefault="00275EE5" w:rsidP="00E8686B">
      <w:pPr>
        <w:spacing w:line="300" w:lineRule="exact"/>
        <w:ind w:leftChars="400" w:left="1200" w:hangingChars="200" w:hanging="400"/>
        <w:jc w:val="left"/>
        <w:rPr>
          <w:rFonts w:ascii="標楷體" w:hAnsi="標楷體"/>
        </w:rPr>
      </w:pPr>
      <w:r w:rsidRPr="00D11457">
        <w:rPr>
          <w:rFonts w:ascii="標楷體" w:hAnsi="標楷體"/>
        </w:rPr>
        <w:t>七、獲本校校級服務特優、校級服務優良者。</w:t>
      </w:r>
    </w:p>
    <w:p w14:paraId="3D76FA93" w14:textId="77777777" w:rsidR="00275EE5" w:rsidRPr="00D11457" w:rsidRDefault="00275EE5" w:rsidP="00E8686B">
      <w:pPr>
        <w:spacing w:line="300" w:lineRule="exact"/>
        <w:ind w:leftChars="400" w:left="1200" w:hangingChars="200" w:hanging="400"/>
        <w:jc w:val="left"/>
        <w:rPr>
          <w:rFonts w:ascii="標楷體" w:hAnsi="標楷體"/>
        </w:rPr>
      </w:pPr>
      <w:r w:rsidRPr="00D11457">
        <w:rPr>
          <w:rFonts w:ascii="標楷體" w:hAnsi="標楷體"/>
        </w:rPr>
        <w:t>八、產學、研發與競賽績優達院與通識教育中心標準者(由各院/通識教育中心逐年討論公告)。</w:t>
      </w:r>
    </w:p>
    <w:p w14:paraId="1877B8DD" w14:textId="77777777" w:rsidR="00275EE5" w:rsidRPr="00D11457" w:rsidRDefault="00275EE5" w:rsidP="00E8686B">
      <w:pPr>
        <w:spacing w:line="300" w:lineRule="exact"/>
        <w:ind w:leftChars="400" w:left="1200" w:hangingChars="200" w:hanging="400"/>
        <w:jc w:val="left"/>
        <w:rPr>
          <w:rFonts w:ascii="標楷體" w:hAnsi="標楷體"/>
        </w:rPr>
      </w:pPr>
      <w:r w:rsidRPr="00D11457">
        <w:rPr>
          <w:rFonts w:ascii="標楷體" w:hAnsi="標楷體"/>
        </w:rPr>
        <w:t>九、若有單一類別有特出之績效或成果具體卓著(獲國內、國際著名學術獎或其他教學、研究、輔導及服務獎項)，經校長核可者。</w:t>
      </w:r>
    </w:p>
    <w:p w14:paraId="43FBB97F" w14:textId="77777777" w:rsidR="00275EE5" w:rsidRPr="00D11457" w:rsidRDefault="00275EE5" w:rsidP="00E8686B">
      <w:pPr>
        <w:spacing w:line="300" w:lineRule="exact"/>
        <w:ind w:leftChars="400" w:left="1200" w:hangingChars="200" w:hanging="400"/>
        <w:jc w:val="left"/>
        <w:rPr>
          <w:rFonts w:ascii="標楷體" w:hAnsi="標楷體"/>
        </w:rPr>
      </w:pPr>
      <w:r w:rsidRPr="00D11457">
        <w:rPr>
          <w:rFonts w:ascii="標楷體" w:hAnsi="標楷體"/>
        </w:rPr>
        <w:t>十、兼任本校附屬機構工作者。</w:t>
      </w:r>
    </w:p>
    <w:p w14:paraId="2B08145B" w14:textId="77777777" w:rsidR="00275EE5" w:rsidRPr="00D11457" w:rsidRDefault="00275EE5" w:rsidP="00E8686B">
      <w:pPr>
        <w:spacing w:line="300" w:lineRule="exact"/>
        <w:ind w:leftChars="400" w:left="1200" w:hangingChars="200" w:hanging="400"/>
        <w:jc w:val="left"/>
        <w:rPr>
          <w:rFonts w:ascii="標楷體" w:hAnsi="標楷體"/>
        </w:rPr>
      </w:pPr>
      <w:r w:rsidRPr="00D11457">
        <w:rPr>
          <w:rFonts w:ascii="標楷體" w:hAnsi="標楷體"/>
        </w:rPr>
        <w:t>十一、兼任諮商輔導組工作者。</w:t>
      </w:r>
    </w:p>
    <w:p w14:paraId="7001AB04" w14:textId="77777777" w:rsidR="00275EE5" w:rsidRPr="00D11457" w:rsidRDefault="00275EE5" w:rsidP="00E8686B">
      <w:pPr>
        <w:spacing w:line="300" w:lineRule="exact"/>
        <w:ind w:leftChars="400" w:left="1200" w:hangingChars="200" w:hanging="400"/>
        <w:jc w:val="left"/>
        <w:rPr>
          <w:rFonts w:ascii="標楷體" w:hAnsi="標楷體"/>
        </w:rPr>
      </w:pPr>
      <w:r w:rsidRPr="00D11457">
        <w:rPr>
          <w:rFonts w:ascii="標楷體" w:hAnsi="標楷體"/>
        </w:rPr>
        <w:t>十二、講師兼任行政工作者。</w:t>
      </w:r>
    </w:p>
    <w:p w14:paraId="0B0AAEFE" w14:textId="77777777" w:rsidR="00275EE5" w:rsidRPr="00D11457" w:rsidRDefault="00275EE5" w:rsidP="00E8686B">
      <w:pPr>
        <w:spacing w:line="300" w:lineRule="exact"/>
        <w:ind w:leftChars="400" w:left="1176" w:hangingChars="200" w:hanging="376"/>
        <w:jc w:val="left"/>
        <w:rPr>
          <w:rFonts w:ascii="標楷體" w:hAnsi="標楷體"/>
        </w:rPr>
      </w:pPr>
      <w:r w:rsidRPr="00D11457">
        <w:rPr>
          <w:rFonts w:ascii="標楷體" w:hAnsi="標楷體"/>
          <w:spacing w:val="-6"/>
        </w:rPr>
        <w:t>十三、</w:t>
      </w:r>
      <w:r w:rsidRPr="00D11457">
        <w:rPr>
          <w:rFonts w:ascii="標楷體" w:hAnsi="標楷體"/>
          <w:spacing w:val="-6"/>
          <w:w w:val="95"/>
        </w:rPr>
        <w:t>助理教授職級以上教師兼任一級與二級行政主管當學年度超鐘點未達2學分(含)</w:t>
      </w:r>
      <w:r w:rsidRPr="00D11457">
        <w:rPr>
          <w:rFonts w:ascii="標楷體" w:hAnsi="標楷體"/>
          <w:w w:val="95"/>
        </w:rPr>
        <w:t>者。</w:t>
      </w:r>
    </w:p>
    <w:p w14:paraId="33E80789" w14:textId="77777777" w:rsidR="00275EE5" w:rsidRPr="00D11457" w:rsidRDefault="00275EE5" w:rsidP="00E8686B">
      <w:pPr>
        <w:spacing w:line="300" w:lineRule="exact"/>
        <w:ind w:leftChars="268" w:left="536" w:firstLineChars="145" w:firstLine="290"/>
        <w:jc w:val="left"/>
        <w:rPr>
          <w:rFonts w:ascii="標楷體" w:hAnsi="標楷體"/>
        </w:rPr>
      </w:pPr>
      <w:r w:rsidRPr="00D11457">
        <w:rPr>
          <w:rFonts w:ascii="標楷體" w:hAnsi="標楷體"/>
        </w:rPr>
        <w:t>十四、教師參與未來大學計畫團隊者。</w:t>
      </w:r>
    </w:p>
    <w:p w14:paraId="6775F4A0" w14:textId="77777777" w:rsidR="00275EE5" w:rsidRPr="00D11457" w:rsidRDefault="00275EE5" w:rsidP="00E8686B">
      <w:pPr>
        <w:spacing w:line="300" w:lineRule="exact"/>
        <w:ind w:leftChars="400" w:left="800" w:firstLineChars="13" w:firstLine="26"/>
        <w:jc w:val="left"/>
        <w:rPr>
          <w:rFonts w:ascii="標楷體" w:hAnsi="標楷體"/>
        </w:rPr>
      </w:pPr>
      <w:r w:rsidRPr="00D11457">
        <w:rPr>
          <w:rFonts w:ascii="標楷體" w:hAnsi="標楷體"/>
        </w:rPr>
        <w:t>符合前項第四至十四款之教師，雖不列入院評鑑小組評定對象，但仍需提出自評資料，唯其自評成績僅供參考。</w:t>
      </w:r>
    </w:p>
    <w:p w14:paraId="33368082" w14:textId="77777777" w:rsidR="00275EE5" w:rsidRPr="00D11457" w:rsidRDefault="00275EE5" w:rsidP="00E8686B">
      <w:pPr>
        <w:spacing w:line="300" w:lineRule="exact"/>
        <w:ind w:leftChars="400" w:left="800" w:firstLineChars="13" w:firstLine="26"/>
        <w:jc w:val="left"/>
        <w:rPr>
          <w:rFonts w:ascii="標楷體" w:hAnsi="標楷體"/>
        </w:rPr>
      </w:pPr>
      <w:r w:rsidRPr="00D11457">
        <w:rPr>
          <w:rFonts w:ascii="標楷體" w:hAnsi="標楷體"/>
        </w:rPr>
        <w:t>與校外機構合聘之教師得選擇本校教師評鑑或校外合聘機構專業評鑑為年度評鑑之成績依據，校外機構合聘教師採其原機構之專業評鑑者，仍需填報本校自評資料。</w:t>
      </w:r>
    </w:p>
    <w:p w14:paraId="4CECC1A9" w14:textId="77777777" w:rsidR="00275EE5" w:rsidRPr="00D11457" w:rsidRDefault="00275EE5" w:rsidP="00E8686B">
      <w:pPr>
        <w:spacing w:line="300" w:lineRule="exact"/>
        <w:ind w:left="800" w:hangingChars="400" w:hanging="800"/>
        <w:jc w:val="left"/>
        <w:rPr>
          <w:rFonts w:ascii="標楷體" w:hAnsi="標楷體"/>
        </w:rPr>
      </w:pPr>
      <w:r w:rsidRPr="00D11457">
        <w:rPr>
          <w:rFonts w:ascii="標楷體" w:hAnsi="標楷體"/>
        </w:rPr>
        <w:t>第四條</w:t>
      </w:r>
      <w:r w:rsidRPr="00D11457">
        <w:rPr>
          <w:rFonts w:ascii="標楷體" w:hAnsi="標楷體"/>
        </w:rPr>
        <w:tab/>
        <w:t>每年10月15日前各學院及通識教育中心分別成立教師評鑑小組（以下簡稱評鑑小組），負責所屬單位內教師之年度評鑑工作。</w:t>
      </w:r>
    </w:p>
    <w:p w14:paraId="31CE4058" w14:textId="77777777" w:rsidR="00275EE5" w:rsidRPr="00D11457" w:rsidRDefault="00275EE5" w:rsidP="00E8686B">
      <w:pPr>
        <w:spacing w:line="300" w:lineRule="exact"/>
        <w:ind w:leftChars="400" w:left="800"/>
        <w:jc w:val="left"/>
        <w:rPr>
          <w:rFonts w:ascii="標楷體" w:hAnsi="標楷體"/>
        </w:rPr>
      </w:pPr>
      <w:r w:rsidRPr="00D11457">
        <w:rPr>
          <w:rFonts w:ascii="標楷體" w:hAnsi="標楷體"/>
        </w:rPr>
        <w:t>評鑑小組成員由學術副校長、行政副校長、教務長、所屬單位院長或通識教育中心主任、所屬單位內教師代表4名、校內講座教授1名、校外專家學者2名組成。教師代表由各院級教評會推舉產生，各系級單位代表至多1名。校內講座教授由校長遴聘之。校外專家學者由各學院院長及通識教育中心主任分別推薦4名，陳請校長遴聘之。</w:t>
      </w:r>
    </w:p>
    <w:p w14:paraId="5087428A" w14:textId="77777777" w:rsidR="00275EE5" w:rsidRPr="00D11457" w:rsidRDefault="00275EE5" w:rsidP="00E8686B">
      <w:pPr>
        <w:spacing w:line="300" w:lineRule="exact"/>
        <w:ind w:left="800" w:hangingChars="400" w:hanging="800"/>
        <w:jc w:val="left"/>
        <w:rPr>
          <w:rFonts w:ascii="標楷體" w:hAnsi="標楷體"/>
          <w:bCs/>
        </w:rPr>
      </w:pPr>
      <w:r w:rsidRPr="00D11457">
        <w:rPr>
          <w:rFonts w:ascii="標楷體" w:hAnsi="標楷體"/>
        </w:rPr>
        <w:t>第五條</w:t>
      </w:r>
      <w:r w:rsidRPr="00D11457">
        <w:rPr>
          <w:rFonts w:ascii="標楷體" w:hAnsi="標楷體"/>
        </w:rPr>
        <w:tab/>
        <w:t>評鑑小組開會由學術副校長召集並擔任會議主席，出席人數</w:t>
      </w:r>
      <w:r w:rsidRPr="00D11457">
        <w:rPr>
          <w:rFonts w:ascii="標楷體" w:hAnsi="標楷體"/>
          <w:bCs/>
        </w:rPr>
        <w:t>須達委員人數三分之二(含)以上始能開議，出席人數二分之一以上同意始能決議。</w:t>
      </w:r>
    </w:p>
    <w:p w14:paraId="7010886A" w14:textId="77777777" w:rsidR="00275EE5" w:rsidRPr="00D11457" w:rsidRDefault="00275EE5" w:rsidP="00E8686B">
      <w:pPr>
        <w:spacing w:line="300" w:lineRule="exact"/>
        <w:ind w:leftChars="400" w:left="800"/>
        <w:jc w:val="left"/>
        <w:rPr>
          <w:rFonts w:ascii="標楷體" w:hAnsi="標楷體"/>
          <w:bCs/>
        </w:rPr>
      </w:pPr>
      <w:r w:rsidRPr="00D11457">
        <w:rPr>
          <w:rFonts w:ascii="標楷體" w:hAnsi="標楷體"/>
        </w:rPr>
        <w:t>評鑑小組成員對於審議案件涉及本人、配偶、三等親內之血親、姻親或有個人利害關係者，應自行迴避，不得參與討論或決議。</w:t>
      </w:r>
    </w:p>
    <w:p w14:paraId="454E3402" w14:textId="77777777" w:rsidR="00275EE5" w:rsidRPr="00D11457" w:rsidRDefault="00275EE5" w:rsidP="00E8686B">
      <w:pPr>
        <w:spacing w:line="300" w:lineRule="exact"/>
        <w:ind w:left="800" w:hangingChars="400" w:hanging="800"/>
        <w:jc w:val="left"/>
        <w:rPr>
          <w:rFonts w:ascii="標楷體" w:hAnsi="標楷體"/>
          <w:kern w:val="0"/>
        </w:rPr>
      </w:pPr>
      <w:r w:rsidRPr="00D11457">
        <w:rPr>
          <w:rFonts w:ascii="標楷體" w:hAnsi="標楷體"/>
        </w:rPr>
        <w:lastRenderedPageBreak/>
        <w:t>第六條</w:t>
      </w:r>
      <w:r w:rsidRPr="00D11457">
        <w:rPr>
          <w:rFonts w:ascii="標楷體" w:hAnsi="標楷體"/>
        </w:rPr>
        <w:tab/>
        <w:t>教師之</w:t>
      </w:r>
      <w:r w:rsidRPr="00D11457">
        <w:rPr>
          <w:rFonts w:ascii="標楷體" w:hAnsi="標楷體"/>
          <w:kern w:val="0"/>
        </w:rPr>
        <w:t>年度評鑑成績</w:t>
      </w:r>
      <w:r w:rsidRPr="00D11457">
        <w:rPr>
          <w:rFonts w:ascii="標楷體" w:hAnsi="標楷體"/>
        </w:rPr>
        <w:t>滿分為100分</w:t>
      </w:r>
      <w:r w:rsidRPr="00D11457">
        <w:rPr>
          <w:rFonts w:ascii="標楷體" w:hAnsi="標楷體"/>
          <w:kern w:val="0"/>
        </w:rPr>
        <w:t>，由下列兩項綜合評定之：</w:t>
      </w:r>
    </w:p>
    <w:p w14:paraId="642E00F9" w14:textId="77777777" w:rsidR="00275EE5" w:rsidRPr="00D11457" w:rsidRDefault="00275EE5" w:rsidP="00E8686B">
      <w:pPr>
        <w:spacing w:line="300" w:lineRule="exact"/>
        <w:ind w:leftChars="400" w:left="800"/>
        <w:jc w:val="left"/>
        <w:rPr>
          <w:rFonts w:ascii="標楷體" w:hAnsi="標楷體"/>
          <w:kern w:val="0"/>
        </w:rPr>
      </w:pPr>
      <w:r w:rsidRPr="00D11457">
        <w:rPr>
          <w:rFonts w:ascii="標楷體" w:hAnsi="標楷體"/>
          <w:kern w:val="0"/>
        </w:rPr>
        <w:t>一、甲項成績：依教師所屬學院（通識教育中心）分數評定。</w:t>
      </w:r>
    </w:p>
    <w:p w14:paraId="53E83EE7" w14:textId="77777777" w:rsidR="00275EE5" w:rsidRPr="00D11457" w:rsidRDefault="00275EE5" w:rsidP="00E8686B">
      <w:pPr>
        <w:spacing w:line="300" w:lineRule="exact"/>
        <w:ind w:leftChars="400" w:left="800"/>
        <w:jc w:val="left"/>
        <w:rPr>
          <w:rFonts w:ascii="標楷體" w:hAnsi="標楷體"/>
        </w:rPr>
      </w:pPr>
      <w:r w:rsidRPr="00D11457">
        <w:rPr>
          <w:rFonts w:ascii="標楷體" w:hAnsi="標楷體"/>
          <w:kern w:val="0"/>
        </w:rPr>
        <w:t>二、乙項成績：各單位舉證之優劣表現之加減分數。</w:t>
      </w:r>
    </w:p>
    <w:p w14:paraId="0FC1F3B8" w14:textId="77777777" w:rsidR="00275EE5" w:rsidRPr="00D11457" w:rsidRDefault="00275EE5" w:rsidP="00E8686B">
      <w:pPr>
        <w:spacing w:line="300" w:lineRule="exact"/>
        <w:ind w:leftChars="400" w:left="800"/>
        <w:jc w:val="left"/>
        <w:rPr>
          <w:rFonts w:ascii="標楷體" w:hAnsi="標楷體"/>
        </w:rPr>
      </w:pPr>
      <w:r w:rsidRPr="00D11457">
        <w:rPr>
          <w:rFonts w:ascii="標楷體" w:hAnsi="標楷體"/>
          <w:kern w:val="0"/>
        </w:rPr>
        <w:t>其中甲項成績最高分數為90分，乙項成績最高分數為10分。</w:t>
      </w:r>
    </w:p>
    <w:p w14:paraId="1EAF9E7B" w14:textId="77777777" w:rsidR="00275EE5" w:rsidRPr="00D11457" w:rsidRDefault="00275EE5" w:rsidP="00E8686B">
      <w:pPr>
        <w:spacing w:line="300" w:lineRule="exact"/>
        <w:ind w:left="800" w:hangingChars="400" w:hanging="800"/>
        <w:jc w:val="left"/>
        <w:rPr>
          <w:rFonts w:ascii="標楷體" w:hAnsi="標楷體"/>
        </w:rPr>
      </w:pPr>
      <w:r w:rsidRPr="00D11457">
        <w:rPr>
          <w:rFonts w:ascii="標楷體" w:hAnsi="標楷體"/>
        </w:rPr>
        <w:t>第七條</w:t>
      </w:r>
      <w:r w:rsidRPr="00D11457">
        <w:rPr>
          <w:rFonts w:ascii="標楷體" w:hAnsi="標楷體"/>
        </w:rPr>
        <w:tab/>
        <w:t>教師自評分數依下列權重比例規定加權計算：</w:t>
      </w:r>
    </w:p>
    <w:p w14:paraId="525F96D8" w14:textId="77777777" w:rsidR="00275EE5" w:rsidRPr="00D11457" w:rsidRDefault="00275EE5" w:rsidP="00E8686B">
      <w:pPr>
        <w:spacing w:line="300" w:lineRule="exact"/>
        <w:ind w:leftChars="400" w:left="800"/>
        <w:jc w:val="left"/>
        <w:rPr>
          <w:rFonts w:ascii="標楷體" w:hAnsi="標楷體"/>
        </w:rPr>
      </w:pPr>
      <w:r w:rsidRPr="00D11457">
        <w:rPr>
          <w:rFonts w:ascii="標楷體" w:hAnsi="標楷體"/>
        </w:rPr>
        <w:t>一、教學權重須在30％至70％之間。</w:t>
      </w:r>
    </w:p>
    <w:p w14:paraId="382AC538" w14:textId="77777777" w:rsidR="00275EE5" w:rsidRPr="00D11457" w:rsidRDefault="00275EE5" w:rsidP="00E8686B">
      <w:pPr>
        <w:spacing w:line="300" w:lineRule="exact"/>
        <w:ind w:leftChars="400" w:left="800"/>
        <w:jc w:val="left"/>
        <w:rPr>
          <w:rFonts w:ascii="標楷體" w:hAnsi="標楷體"/>
        </w:rPr>
      </w:pPr>
      <w:r w:rsidRPr="00D11457">
        <w:rPr>
          <w:rFonts w:ascii="標楷體" w:hAnsi="標楷體"/>
        </w:rPr>
        <w:t>二、研究及產學權重須在20％至60％之間。</w:t>
      </w:r>
    </w:p>
    <w:p w14:paraId="5BDCCCA2" w14:textId="77777777" w:rsidR="00275EE5" w:rsidRPr="00D11457" w:rsidRDefault="00275EE5" w:rsidP="00E8686B">
      <w:pPr>
        <w:spacing w:line="300" w:lineRule="exact"/>
        <w:ind w:leftChars="400" w:left="800"/>
        <w:jc w:val="left"/>
        <w:rPr>
          <w:rFonts w:ascii="標楷體" w:hAnsi="標楷體"/>
        </w:rPr>
      </w:pPr>
      <w:r w:rsidRPr="00D11457">
        <w:rPr>
          <w:rFonts w:ascii="標楷體" w:hAnsi="標楷體"/>
        </w:rPr>
        <w:t>三、輔導及服務權重須在10％至50％之間。</w:t>
      </w:r>
    </w:p>
    <w:p w14:paraId="40A35425" w14:textId="77777777" w:rsidR="00275EE5" w:rsidRPr="00D11457" w:rsidRDefault="00275EE5" w:rsidP="00E8686B">
      <w:pPr>
        <w:spacing w:line="300" w:lineRule="exact"/>
        <w:ind w:leftChars="400" w:left="800"/>
        <w:jc w:val="left"/>
        <w:rPr>
          <w:rFonts w:ascii="標楷體" w:hAnsi="標楷體"/>
        </w:rPr>
      </w:pPr>
      <w:r w:rsidRPr="00D11457">
        <w:rPr>
          <w:rFonts w:ascii="標楷體" w:hAnsi="標楷體"/>
        </w:rPr>
        <w:t>四、教師可在權重比例範圍內自選權重(須為10％的倍數)。</w:t>
      </w:r>
    </w:p>
    <w:p w14:paraId="54DFDB7E" w14:textId="77777777" w:rsidR="00275EE5" w:rsidRPr="00D11457" w:rsidRDefault="00275EE5" w:rsidP="00E8686B">
      <w:pPr>
        <w:spacing w:line="300" w:lineRule="exact"/>
        <w:ind w:leftChars="400" w:left="800"/>
        <w:jc w:val="left"/>
        <w:rPr>
          <w:rFonts w:ascii="標楷體" w:hAnsi="標楷體"/>
        </w:rPr>
      </w:pPr>
      <w:r w:rsidRPr="00D11457">
        <w:rPr>
          <w:rFonts w:ascii="標楷體" w:hAnsi="標楷體"/>
        </w:rPr>
        <w:t>五、教學、研究、輔導及服務等三項之權重合計須為100％。</w:t>
      </w:r>
    </w:p>
    <w:p w14:paraId="2AF458A0" w14:textId="77777777" w:rsidR="00275EE5" w:rsidRPr="00D11457" w:rsidRDefault="00275EE5" w:rsidP="00E8686B">
      <w:pPr>
        <w:spacing w:line="300" w:lineRule="exact"/>
        <w:ind w:leftChars="400" w:left="800"/>
        <w:jc w:val="left"/>
        <w:rPr>
          <w:rFonts w:ascii="標楷體" w:hAnsi="標楷體"/>
        </w:rPr>
      </w:pPr>
      <w:r w:rsidRPr="00D11457">
        <w:rPr>
          <w:rFonts w:ascii="標楷體" w:hAnsi="標楷體"/>
        </w:rPr>
        <w:t>未提出自評資料接受審查者，其自評分數以0分計。</w:t>
      </w:r>
    </w:p>
    <w:p w14:paraId="7AF8C285" w14:textId="77777777" w:rsidR="00275EE5" w:rsidRPr="00D11457" w:rsidRDefault="00275EE5" w:rsidP="00E8686B">
      <w:pPr>
        <w:spacing w:line="300" w:lineRule="exact"/>
        <w:ind w:left="800" w:hangingChars="400" w:hanging="800"/>
        <w:jc w:val="left"/>
        <w:rPr>
          <w:rFonts w:ascii="標楷體" w:hAnsi="標楷體"/>
          <w:bCs/>
        </w:rPr>
      </w:pPr>
      <w:r w:rsidRPr="00D11457">
        <w:rPr>
          <w:rFonts w:ascii="標楷體" w:hAnsi="標楷體"/>
        </w:rPr>
        <w:t>第八條</w:t>
      </w:r>
      <w:r w:rsidRPr="00D11457">
        <w:rPr>
          <w:rFonts w:ascii="標楷體" w:hAnsi="標楷體"/>
        </w:rPr>
        <w:tab/>
        <w:t>評鑑小組議決之年度評鑑結果應於每年</w:t>
      </w:r>
      <w:r w:rsidRPr="00D11457">
        <w:rPr>
          <w:rFonts w:ascii="標楷體" w:hAnsi="標楷體"/>
          <w:bCs/>
        </w:rPr>
        <w:t>12月</w:t>
      </w:r>
      <w:r w:rsidRPr="00D11457">
        <w:rPr>
          <w:rFonts w:ascii="標楷體" w:hAnsi="標楷體" w:hint="eastAsia"/>
          <w:bCs/>
        </w:rPr>
        <w:t>20</w:t>
      </w:r>
      <w:r w:rsidRPr="00D11457">
        <w:rPr>
          <w:rFonts w:ascii="標楷體" w:hAnsi="標楷體"/>
          <w:bCs/>
        </w:rPr>
        <w:t>日前</w:t>
      </w:r>
      <w:r w:rsidRPr="00D11457">
        <w:rPr>
          <w:rFonts w:ascii="標楷體" w:hAnsi="標楷體"/>
        </w:rPr>
        <w:t>送人事室彙整，並送請校長核定後通知受評教師</w:t>
      </w:r>
      <w:r w:rsidRPr="00D11457">
        <w:rPr>
          <w:rFonts w:ascii="標楷體" w:hAnsi="標楷體"/>
          <w:bCs/>
        </w:rPr>
        <w:t>。</w:t>
      </w:r>
    </w:p>
    <w:p w14:paraId="344B64B3" w14:textId="77777777" w:rsidR="00275EE5" w:rsidRPr="00D11457" w:rsidRDefault="00275EE5" w:rsidP="00E8686B">
      <w:pPr>
        <w:spacing w:line="300" w:lineRule="exact"/>
        <w:ind w:leftChars="400" w:left="800"/>
        <w:jc w:val="left"/>
        <w:rPr>
          <w:rFonts w:ascii="標楷體" w:hAnsi="標楷體"/>
        </w:rPr>
      </w:pPr>
      <w:r w:rsidRPr="00D11457">
        <w:rPr>
          <w:rFonts w:ascii="標楷體" w:hAnsi="標楷體"/>
        </w:rPr>
        <w:t>年度評鑑成績未達70分者，視為「未通過年度評鑑」，除須接受學校輔導外，並由人事室送請各系（所、中心）</w:t>
      </w:r>
      <w:r w:rsidRPr="00D11457">
        <w:rPr>
          <w:rFonts w:ascii="標楷體" w:hAnsi="標楷體"/>
          <w:bCs/>
        </w:rPr>
        <w:t>依三級三審之程序審議給予</w:t>
      </w:r>
      <w:r w:rsidRPr="00D11457">
        <w:rPr>
          <w:rFonts w:ascii="標楷體" w:hAnsi="標楷體"/>
        </w:rPr>
        <w:t>不得申辦教師升等之處置。未通過年度評鑑之教師，除接受學校輔導外，同時採取下列方式處理：</w:t>
      </w:r>
    </w:p>
    <w:p w14:paraId="4B62EE95" w14:textId="77777777" w:rsidR="00275EE5" w:rsidRPr="00D11457" w:rsidRDefault="00275EE5" w:rsidP="00E8686B">
      <w:pPr>
        <w:spacing w:line="300" w:lineRule="exact"/>
        <w:ind w:leftChars="400" w:left="800"/>
        <w:jc w:val="left"/>
        <w:rPr>
          <w:rFonts w:ascii="標楷體" w:hAnsi="標楷體"/>
        </w:rPr>
      </w:pPr>
      <w:r w:rsidRPr="00D11457">
        <w:rPr>
          <w:rFonts w:ascii="標楷體" w:hAnsi="標楷體"/>
        </w:rPr>
        <w:t>(一) 單獨一次未通過者，年終工作獎金減發三分之一。</w:t>
      </w:r>
    </w:p>
    <w:p w14:paraId="2D67B5E1" w14:textId="77777777" w:rsidR="00275EE5" w:rsidRPr="00D11457" w:rsidRDefault="00275EE5" w:rsidP="00E8686B">
      <w:pPr>
        <w:spacing w:line="300" w:lineRule="exact"/>
        <w:ind w:leftChars="400" w:left="800"/>
        <w:jc w:val="left"/>
        <w:rPr>
          <w:rFonts w:ascii="標楷體" w:hAnsi="標楷體"/>
        </w:rPr>
      </w:pPr>
      <w:r w:rsidRPr="00D11457">
        <w:rPr>
          <w:rFonts w:ascii="標楷體" w:hAnsi="標楷體"/>
        </w:rPr>
        <w:t>(二) 連續兩次未通過者，年終工作獎金減發二分之一。</w:t>
      </w:r>
    </w:p>
    <w:p w14:paraId="7EB933DA" w14:textId="77777777" w:rsidR="00275EE5" w:rsidRPr="00D11457" w:rsidRDefault="00275EE5" w:rsidP="00E8686B">
      <w:pPr>
        <w:spacing w:line="300" w:lineRule="exact"/>
        <w:ind w:leftChars="400" w:left="800"/>
        <w:jc w:val="left"/>
        <w:rPr>
          <w:rFonts w:ascii="標楷體" w:hAnsi="標楷體"/>
        </w:rPr>
      </w:pPr>
      <w:r w:rsidRPr="00D11457">
        <w:rPr>
          <w:rFonts w:ascii="標楷體" w:hAnsi="標楷體"/>
        </w:rPr>
        <w:t>(三) 連續三次未通過者，年終工作獎金減發全部。</w:t>
      </w:r>
    </w:p>
    <w:p w14:paraId="22073E77" w14:textId="77777777" w:rsidR="00275EE5" w:rsidRPr="00D11457" w:rsidRDefault="00275EE5" w:rsidP="00E8686B">
      <w:pPr>
        <w:spacing w:line="300" w:lineRule="exact"/>
        <w:ind w:leftChars="400" w:left="800"/>
        <w:jc w:val="left"/>
        <w:rPr>
          <w:rFonts w:ascii="標楷體" w:hAnsi="標楷體"/>
        </w:rPr>
      </w:pPr>
      <w:r w:rsidRPr="00D11457">
        <w:rPr>
          <w:rFonts w:ascii="標楷體" w:hAnsi="標楷體"/>
        </w:rPr>
        <w:t>上述年度評鑑未通過教師減發年終工作獎金之計算以三年一週期計算。</w:t>
      </w:r>
    </w:p>
    <w:p w14:paraId="0AF40FE9" w14:textId="77777777" w:rsidR="00275EE5" w:rsidRPr="00D11457" w:rsidRDefault="00275EE5" w:rsidP="00E8686B">
      <w:pPr>
        <w:spacing w:line="300" w:lineRule="exact"/>
        <w:ind w:left="800" w:hangingChars="400" w:hanging="800"/>
        <w:jc w:val="left"/>
        <w:rPr>
          <w:rFonts w:ascii="標楷體" w:hAnsi="標楷體"/>
        </w:rPr>
      </w:pPr>
      <w:r w:rsidRPr="00D11457">
        <w:rPr>
          <w:rFonts w:ascii="標楷體" w:hAnsi="標楷體"/>
        </w:rPr>
        <w:t>第九條</w:t>
      </w:r>
      <w:r w:rsidRPr="00D11457">
        <w:rPr>
          <w:rFonts w:ascii="標楷體" w:hAnsi="標楷體"/>
        </w:rPr>
        <w:tab/>
        <w:t>受評教師對年度評鑑結果不服者，得於接獲評鑑結果通知起15日內向所屬單位評鑑小組提出書面申覆。對申覆結果不服者，得於接獲申覆結果通知起15日內向</w:t>
      </w:r>
      <w:r w:rsidRPr="00D11457">
        <w:rPr>
          <w:rFonts w:ascii="標楷體" w:hAnsi="標楷體"/>
          <w:bCs/>
        </w:rPr>
        <w:t>校教評會</w:t>
      </w:r>
      <w:r w:rsidRPr="00D11457">
        <w:rPr>
          <w:rFonts w:ascii="標楷體" w:hAnsi="標楷體"/>
        </w:rPr>
        <w:t>提出書面再申覆。對再申覆結果不服者，得於接獲再申覆結果通知起15日內向學校教師申訴評議委員會提出申訴。</w:t>
      </w:r>
    </w:p>
    <w:p w14:paraId="5013055B" w14:textId="77777777" w:rsidR="00275EE5" w:rsidRPr="00D11457" w:rsidRDefault="00275EE5" w:rsidP="00E8686B">
      <w:pPr>
        <w:spacing w:line="300" w:lineRule="exact"/>
        <w:ind w:left="800" w:hangingChars="400" w:hanging="800"/>
        <w:jc w:val="left"/>
        <w:rPr>
          <w:rFonts w:ascii="標楷體" w:hAnsi="標楷體"/>
          <w:dstrike/>
        </w:rPr>
      </w:pPr>
      <w:r w:rsidRPr="00D11457">
        <w:rPr>
          <w:rFonts w:ascii="標楷體" w:hAnsi="標楷體"/>
        </w:rPr>
        <w:t>第十條</w:t>
      </w:r>
      <w:r w:rsidRPr="00D11457">
        <w:rPr>
          <w:rFonts w:ascii="標楷體" w:hAnsi="標楷體"/>
        </w:rPr>
        <w:tab/>
        <w:t>全體專任教師三次年度評鑑之平均成績為總評鑑之成績。</w:t>
      </w:r>
    </w:p>
    <w:p w14:paraId="04C1583E" w14:textId="77777777" w:rsidR="00275EE5" w:rsidRPr="00D11457" w:rsidRDefault="00275EE5" w:rsidP="00E8686B">
      <w:pPr>
        <w:spacing w:line="300" w:lineRule="exact"/>
        <w:ind w:leftChars="400" w:left="1200" w:hangingChars="200" w:hanging="400"/>
        <w:jc w:val="left"/>
        <w:rPr>
          <w:rFonts w:ascii="標楷體" w:hAnsi="標楷體"/>
        </w:rPr>
      </w:pPr>
      <w:r w:rsidRPr="00D11457">
        <w:rPr>
          <w:rFonts w:ascii="標楷體" w:hAnsi="標楷體"/>
        </w:rPr>
        <w:t>唯若符合下列各項之一者，得不接受總評鑑：</w:t>
      </w:r>
    </w:p>
    <w:p w14:paraId="0862F062" w14:textId="77777777" w:rsidR="00275EE5" w:rsidRPr="00D11457" w:rsidRDefault="00275EE5" w:rsidP="00E8686B">
      <w:pPr>
        <w:spacing w:line="300" w:lineRule="exact"/>
        <w:ind w:leftChars="400" w:left="1200" w:hangingChars="200" w:hanging="400"/>
        <w:jc w:val="left"/>
        <w:rPr>
          <w:rFonts w:ascii="標楷體" w:hAnsi="標楷體"/>
        </w:rPr>
      </w:pPr>
      <w:r w:rsidRPr="00D11457">
        <w:rPr>
          <w:rFonts w:ascii="標楷體" w:hAnsi="標楷體"/>
        </w:rPr>
        <w:t>一、擔任校長職務者。</w:t>
      </w:r>
    </w:p>
    <w:p w14:paraId="56AC995F" w14:textId="77777777" w:rsidR="00275EE5" w:rsidRPr="00D11457" w:rsidRDefault="00275EE5" w:rsidP="00E8686B">
      <w:pPr>
        <w:spacing w:line="300" w:lineRule="exact"/>
        <w:ind w:leftChars="400" w:left="1200" w:hangingChars="200" w:hanging="400"/>
        <w:jc w:val="left"/>
        <w:rPr>
          <w:rFonts w:ascii="標楷體" w:hAnsi="標楷體"/>
        </w:rPr>
      </w:pPr>
      <w:r w:rsidRPr="00D11457">
        <w:rPr>
          <w:rFonts w:ascii="標楷體" w:hAnsi="標楷體"/>
        </w:rPr>
        <w:t>二、獲選為中央研究院院士者。</w:t>
      </w:r>
    </w:p>
    <w:p w14:paraId="3684AD13" w14:textId="77777777" w:rsidR="00275EE5" w:rsidRPr="00D11457" w:rsidRDefault="00275EE5" w:rsidP="00E8686B">
      <w:pPr>
        <w:spacing w:line="300" w:lineRule="exact"/>
        <w:ind w:leftChars="400" w:left="1200" w:hangingChars="200" w:hanging="400"/>
        <w:jc w:val="left"/>
        <w:rPr>
          <w:rFonts w:ascii="標楷體" w:hAnsi="標楷體"/>
        </w:rPr>
      </w:pPr>
      <w:r w:rsidRPr="00D11457">
        <w:rPr>
          <w:rFonts w:ascii="標楷體" w:hAnsi="標楷體"/>
        </w:rPr>
        <w:t>三、曾獲頒教育部學術獎或國家講座或曾獲選科技部傑出獎或行政院傑出應用科技獎者。</w:t>
      </w:r>
    </w:p>
    <w:p w14:paraId="1AF08A65" w14:textId="77777777" w:rsidR="00275EE5" w:rsidRPr="00D11457" w:rsidRDefault="00275EE5" w:rsidP="00E8686B">
      <w:pPr>
        <w:spacing w:line="300" w:lineRule="exact"/>
        <w:ind w:left="1134" w:hanging="1134"/>
        <w:jc w:val="left"/>
        <w:rPr>
          <w:rFonts w:ascii="標楷體" w:hAnsi="標楷體"/>
          <w:bCs/>
        </w:rPr>
      </w:pPr>
      <w:r w:rsidRPr="00D11457">
        <w:rPr>
          <w:rFonts w:ascii="標楷體" w:hAnsi="標楷體"/>
        </w:rPr>
        <w:t>第十一條</w:t>
      </w:r>
      <w:r w:rsidRPr="00D11457">
        <w:rPr>
          <w:rFonts w:ascii="標楷體" w:hAnsi="標楷體"/>
        </w:rPr>
        <w:tab/>
        <w:t>人事室依前條之規定核算總評鑑成績，並送請校長核定後通知受評教師</w:t>
      </w:r>
      <w:r w:rsidRPr="00D11457">
        <w:rPr>
          <w:rFonts w:ascii="標楷體" w:hAnsi="標楷體"/>
          <w:bCs/>
        </w:rPr>
        <w:t>。</w:t>
      </w:r>
    </w:p>
    <w:p w14:paraId="18FA0C07" w14:textId="77777777" w:rsidR="00275EE5" w:rsidRPr="00D11457" w:rsidRDefault="00275EE5" w:rsidP="00E8686B">
      <w:pPr>
        <w:spacing w:line="300" w:lineRule="exact"/>
        <w:ind w:left="1200"/>
        <w:jc w:val="left"/>
        <w:rPr>
          <w:rFonts w:ascii="標楷體" w:hAnsi="標楷體"/>
          <w:bCs/>
        </w:rPr>
      </w:pPr>
      <w:r w:rsidRPr="00D11457">
        <w:rPr>
          <w:rFonts w:ascii="標楷體" w:hAnsi="標楷體"/>
        </w:rPr>
        <w:t>總評鑑成績未達70分者視為「未通過總評鑑」，除應接受學校輔導外，同時採下列方式處理：</w:t>
      </w:r>
    </w:p>
    <w:p w14:paraId="4BAC1905" w14:textId="77777777" w:rsidR="00275EE5" w:rsidRPr="00D11457" w:rsidRDefault="00275EE5" w:rsidP="00E8686B">
      <w:pPr>
        <w:spacing w:line="300" w:lineRule="exact"/>
        <w:ind w:left="1200"/>
        <w:jc w:val="left"/>
        <w:rPr>
          <w:rFonts w:ascii="標楷體" w:hAnsi="標楷體"/>
        </w:rPr>
      </w:pPr>
      <w:r w:rsidRPr="00D11457">
        <w:rPr>
          <w:rFonts w:ascii="標楷體" w:hAnsi="標楷體"/>
        </w:rPr>
        <w:t>一、不得超鐘點授課。</w:t>
      </w:r>
    </w:p>
    <w:p w14:paraId="2448C2AA" w14:textId="77777777" w:rsidR="00275EE5" w:rsidRPr="00D11457" w:rsidRDefault="00275EE5" w:rsidP="00E8686B">
      <w:pPr>
        <w:spacing w:line="300" w:lineRule="exact"/>
        <w:ind w:left="1200"/>
        <w:jc w:val="left"/>
        <w:rPr>
          <w:rFonts w:ascii="標楷體" w:hAnsi="標楷體"/>
        </w:rPr>
      </w:pPr>
      <w:r w:rsidRPr="00D11457">
        <w:rPr>
          <w:rFonts w:ascii="標楷體" w:hAnsi="標楷體"/>
        </w:rPr>
        <w:t>二、不得在校外兼職或兼課。</w:t>
      </w:r>
    </w:p>
    <w:p w14:paraId="1660B22D" w14:textId="77777777" w:rsidR="00275EE5" w:rsidRPr="00D11457" w:rsidRDefault="00275EE5" w:rsidP="00E8686B">
      <w:pPr>
        <w:spacing w:line="300" w:lineRule="exact"/>
        <w:ind w:left="1200"/>
        <w:jc w:val="left"/>
        <w:rPr>
          <w:rFonts w:ascii="標楷體" w:hAnsi="標楷體"/>
        </w:rPr>
      </w:pPr>
      <w:r w:rsidRPr="00D11457">
        <w:rPr>
          <w:rFonts w:ascii="標楷體" w:hAnsi="標楷體"/>
        </w:rPr>
        <w:t>三、不得擔任校內各級教評會委員，如為現任委員者，由候補委員遞補之。</w:t>
      </w:r>
    </w:p>
    <w:p w14:paraId="16A02797" w14:textId="77777777" w:rsidR="00275EE5" w:rsidRPr="00D11457" w:rsidRDefault="00275EE5" w:rsidP="00E8686B">
      <w:pPr>
        <w:spacing w:line="300" w:lineRule="exact"/>
        <w:ind w:left="1200"/>
        <w:jc w:val="left"/>
        <w:rPr>
          <w:rFonts w:ascii="標楷體" w:hAnsi="標楷體"/>
        </w:rPr>
      </w:pPr>
      <w:r w:rsidRPr="00D11457">
        <w:rPr>
          <w:rFonts w:ascii="標楷體" w:hAnsi="標楷體"/>
        </w:rPr>
        <w:t>四、停發特殊師資專長津貼。</w:t>
      </w:r>
    </w:p>
    <w:p w14:paraId="191B8B06" w14:textId="77777777" w:rsidR="00275EE5" w:rsidRPr="00D11457" w:rsidRDefault="00275EE5" w:rsidP="00E8686B">
      <w:pPr>
        <w:spacing w:line="300" w:lineRule="exact"/>
        <w:ind w:left="1200"/>
        <w:jc w:val="left"/>
        <w:rPr>
          <w:rFonts w:ascii="標楷體" w:hAnsi="標楷體"/>
        </w:rPr>
      </w:pPr>
      <w:r w:rsidRPr="00D11457">
        <w:rPr>
          <w:rFonts w:ascii="標楷體" w:hAnsi="標楷體"/>
        </w:rPr>
        <w:t>未通過總評鑑者，除採前項處理方式外，並由人事室送請各系（所、中心）</w:t>
      </w:r>
      <w:r w:rsidRPr="00D11457">
        <w:rPr>
          <w:rFonts w:ascii="標楷體" w:hAnsi="標楷體"/>
          <w:bCs/>
        </w:rPr>
        <w:t>依三級三審之程序審議給予</w:t>
      </w:r>
      <w:r w:rsidRPr="00D11457">
        <w:rPr>
          <w:rFonts w:ascii="標楷體" w:hAnsi="標楷體"/>
        </w:rPr>
        <w:t>不得申辦教師升等之處置。</w:t>
      </w:r>
    </w:p>
    <w:p w14:paraId="50B11D60" w14:textId="77777777" w:rsidR="00275EE5" w:rsidRPr="00D11457" w:rsidRDefault="00275EE5" w:rsidP="00E8686B">
      <w:pPr>
        <w:spacing w:line="300" w:lineRule="exact"/>
        <w:ind w:left="1218" w:hanging="1218"/>
        <w:jc w:val="left"/>
        <w:rPr>
          <w:rFonts w:ascii="標楷體" w:hAnsi="標楷體"/>
        </w:rPr>
      </w:pPr>
      <w:r w:rsidRPr="00D11457">
        <w:rPr>
          <w:rFonts w:ascii="標楷體" w:hAnsi="標楷體"/>
        </w:rPr>
        <w:t>第十二條</w:t>
      </w:r>
      <w:r w:rsidRPr="00D11457">
        <w:rPr>
          <w:rFonts w:ascii="標楷體" w:hAnsi="標楷體"/>
        </w:rPr>
        <w:tab/>
        <w:t>未通過總評鑑者，如其下一次年度評鑑結果為「未通過年度評鑑」，則除前條第二項及第三項繼續執行外，當年度不發給年終獎金、下學年度不予晉薪。如其再下一次年度評鑑結果仍為「未通過年度評鑑」，當年度不發給年終獎金，再由人</w:t>
      </w:r>
      <w:r w:rsidRPr="00D11457">
        <w:rPr>
          <w:rFonts w:ascii="標楷體" w:hAnsi="標楷體"/>
          <w:w w:val="93"/>
        </w:rPr>
        <w:t>事室</w:t>
      </w:r>
      <w:r w:rsidRPr="00D11457">
        <w:rPr>
          <w:rFonts w:ascii="標楷體" w:hAnsi="標楷體"/>
          <w:spacing w:val="-6"/>
          <w:w w:val="93"/>
        </w:rPr>
        <w:t>送請各系（所、中心）</w:t>
      </w:r>
      <w:r w:rsidRPr="00D11457">
        <w:rPr>
          <w:rFonts w:ascii="標楷體" w:hAnsi="標楷體"/>
          <w:bCs/>
          <w:spacing w:val="-6"/>
          <w:w w:val="93"/>
        </w:rPr>
        <w:t>依</w:t>
      </w:r>
      <w:r w:rsidRPr="00D11457">
        <w:rPr>
          <w:rFonts w:ascii="標楷體" w:hAnsi="標楷體" w:hint="eastAsia"/>
          <w:bCs/>
          <w:spacing w:val="-6"/>
          <w:w w:val="93"/>
        </w:rPr>
        <w:t>教評會</w:t>
      </w:r>
      <w:r w:rsidRPr="00D11457">
        <w:rPr>
          <w:rFonts w:ascii="標楷體" w:hAnsi="標楷體"/>
          <w:bCs/>
          <w:spacing w:val="-6"/>
          <w:w w:val="93"/>
        </w:rPr>
        <w:t>三級三審之程序審議給予</w:t>
      </w:r>
      <w:r w:rsidRPr="00D11457">
        <w:rPr>
          <w:rFonts w:ascii="標楷體" w:hAnsi="標楷體"/>
          <w:spacing w:val="-6"/>
          <w:w w:val="93"/>
        </w:rPr>
        <w:t>下學年度不予續聘之處</w:t>
      </w:r>
      <w:r w:rsidRPr="00D11457">
        <w:rPr>
          <w:rFonts w:ascii="標楷體" w:hAnsi="標楷體"/>
          <w:w w:val="93"/>
        </w:rPr>
        <w:t>置。</w:t>
      </w:r>
    </w:p>
    <w:p w14:paraId="35C0CE8E" w14:textId="77777777" w:rsidR="00275EE5" w:rsidRPr="00DB4C96" w:rsidRDefault="00275EE5" w:rsidP="00E8686B">
      <w:pPr>
        <w:spacing w:line="300" w:lineRule="exact"/>
        <w:ind w:left="1218" w:hanging="1218"/>
        <w:jc w:val="left"/>
      </w:pPr>
      <w:r w:rsidRPr="00D11457">
        <w:rPr>
          <w:rFonts w:ascii="標楷體" w:hAnsi="標楷體"/>
        </w:rPr>
        <w:t>第十三條</w:t>
      </w:r>
      <w:r w:rsidRPr="00D11457">
        <w:rPr>
          <w:rFonts w:ascii="標楷體" w:hAnsi="標楷體"/>
        </w:rPr>
        <w:tab/>
        <w:t>本辦法未盡事宜，悉依相關</w:t>
      </w:r>
      <w:r w:rsidRPr="00DB4C96">
        <w:t>規定辦理，並得另訂作業細則經校教評會審議通過後實施。</w:t>
      </w:r>
    </w:p>
    <w:p w14:paraId="40C0FFE4" w14:textId="37A94E97" w:rsidR="00A4342E" w:rsidRDefault="00275EE5" w:rsidP="00E8686B">
      <w:pPr>
        <w:jc w:val="left"/>
      </w:pPr>
      <w:r w:rsidRPr="00DB4C96">
        <w:t>第十四條</w:t>
      </w:r>
      <w:r w:rsidRPr="00DB4C96">
        <w:tab/>
      </w:r>
      <w:r w:rsidRPr="00DB4C96">
        <w:t>本辦法經校務會議通過，陳請校長核定後公布施行，修正時亦同。</w:t>
      </w:r>
    </w:p>
    <w:p w14:paraId="7538B62B" w14:textId="77777777" w:rsidR="00A4342E" w:rsidRDefault="00A4342E" w:rsidP="00E8686B">
      <w:pPr>
        <w:widowControl/>
        <w:jc w:val="left"/>
      </w:pPr>
      <w:r>
        <w:br w:type="page"/>
      </w:r>
    </w:p>
    <w:p w14:paraId="23F55EB4" w14:textId="1D667FF1" w:rsidR="00275EE5" w:rsidRPr="00DF4392" w:rsidRDefault="00275EE5" w:rsidP="00315DCD">
      <w:pPr>
        <w:pStyle w:val="affffa"/>
        <w:rPr>
          <w:rFonts w:ascii="標楷體" w:hAnsi="標楷體" w:cs="Times New Roman"/>
        </w:rPr>
      </w:pPr>
      <w:bookmarkStart w:id="495" w:name="_Toc1043620"/>
      <w:r w:rsidRPr="00DF4392">
        <w:rPr>
          <w:rFonts w:ascii="標楷體" w:hAnsi="標楷體" w:cs="Times New Roman"/>
        </w:rPr>
        <w:lastRenderedPageBreak/>
        <w:t>南臺科技大學教師評鑑作業細則(106學年度績效適用)</w:t>
      </w:r>
      <w:bookmarkEnd w:id="495"/>
    </w:p>
    <w:p w14:paraId="173ED245" w14:textId="44456A0D" w:rsidR="00275EE5" w:rsidRPr="00DB4C96" w:rsidRDefault="00275EE5" w:rsidP="00315DCD">
      <w:pPr>
        <w:autoSpaceDE w:val="0"/>
        <w:autoSpaceDN w:val="0"/>
        <w:ind w:firstLineChars="3060" w:firstLine="6120"/>
        <w:rPr>
          <w:rFonts w:ascii="標楷體" w:hAnsi="標楷體"/>
          <w:kern w:val="0"/>
          <w:szCs w:val="20"/>
        </w:rPr>
      </w:pPr>
      <w:smartTag w:uri="urn:schemas-microsoft-com:office:smarttags" w:element="chsdate">
        <w:smartTagPr>
          <w:attr w:name="Year" w:val="2007"/>
          <w:attr w:name="Month" w:val="10"/>
          <w:attr w:name="Day" w:val="17"/>
          <w:attr w:name="IsLunarDate" w:val="False"/>
          <w:attr w:name="IsROCDate" w:val="True"/>
        </w:smartTagPr>
        <w:r w:rsidRPr="00DB4C96">
          <w:rPr>
            <w:rFonts w:ascii="標楷體" w:hAnsi="標楷體"/>
            <w:kern w:val="0"/>
            <w:szCs w:val="20"/>
          </w:rPr>
          <w:t>民國96年10月17日</w:t>
        </w:r>
      </w:smartTag>
      <w:r w:rsidRPr="00DB4C96">
        <w:rPr>
          <w:rFonts w:ascii="標楷體" w:hAnsi="標楷體"/>
          <w:kern w:val="0"/>
          <w:szCs w:val="20"/>
        </w:rPr>
        <w:t>校教評會通過</w:t>
      </w:r>
    </w:p>
    <w:p w14:paraId="6015615A" w14:textId="77777777" w:rsidR="00275EE5" w:rsidRPr="00DB4C96" w:rsidRDefault="00275EE5" w:rsidP="00315DCD">
      <w:pPr>
        <w:autoSpaceDE w:val="0"/>
        <w:autoSpaceDN w:val="0"/>
        <w:ind w:firstLineChars="3060" w:firstLine="6120"/>
        <w:rPr>
          <w:rFonts w:ascii="標楷體" w:hAnsi="標楷體"/>
          <w:kern w:val="0"/>
          <w:szCs w:val="20"/>
        </w:rPr>
      </w:pPr>
      <w:smartTag w:uri="urn:schemas-microsoft-com:office:smarttags" w:element="chsdate">
        <w:smartTagPr>
          <w:attr w:name="Year" w:val="2009"/>
          <w:attr w:name="Month" w:val="7"/>
          <w:attr w:name="Day" w:val="29"/>
          <w:attr w:name="IsLunarDate" w:val="False"/>
          <w:attr w:name="IsROCDate" w:val="True"/>
        </w:smartTagPr>
        <w:r w:rsidRPr="00DB4C96">
          <w:rPr>
            <w:rFonts w:ascii="標楷體" w:hAnsi="標楷體"/>
            <w:kern w:val="0"/>
            <w:szCs w:val="20"/>
          </w:rPr>
          <w:t>民國</w:t>
        </w:r>
        <w:smartTag w:uri="urn:schemas-microsoft-com:office:smarttags" w:element="chsdate">
          <w:smartTagPr>
            <w:attr w:name="IsROCDate" w:val="False"/>
            <w:attr w:name="IsLunarDate" w:val="False"/>
            <w:attr w:name="Day" w:val="29"/>
            <w:attr w:name="Month" w:val="7"/>
            <w:attr w:name="Year" w:val="1998"/>
          </w:smartTagPr>
          <w:r w:rsidRPr="00DB4C96">
            <w:rPr>
              <w:rFonts w:ascii="標楷體" w:hAnsi="標楷體"/>
              <w:kern w:val="0"/>
              <w:szCs w:val="20"/>
            </w:rPr>
            <w:t>98年7月29日</w:t>
          </w:r>
        </w:smartTag>
      </w:smartTag>
      <w:r w:rsidRPr="00DB4C96">
        <w:rPr>
          <w:rFonts w:ascii="標楷體" w:hAnsi="標楷體"/>
          <w:kern w:val="0"/>
          <w:szCs w:val="20"/>
        </w:rPr>
        <w:t>校教評會修訂通過</w:t>
      </w:r>
    </w:p>
    <w:p w14:paraId="2F44B40E" w14:textId="77777777" w:rsidR="00275EE5" w:rsidRPr="00DB4C96" w:rsidRDefault="00275EE5" w:rsidP="00315DCD">
      <w:pPr>
        <w:autoSpaceDE w:val="0"/>
        <w:autoSpaceDN w:val="0"/>
        <w:ind w:firstLineChars="3060" w:firstLine="6120"/>
        <w:rPr>
          <w:rFonts w:ascii="標楷體" w:hAnsi="標楷體"/>
          <w:kern w:val="0"/>
          <w:szCs w:val="20"/>
        </w:rPr>
      </w:pPr>
      <w:smartTag w:uri="urn:schemas-microsoft-com:office:smarttags" w:element="chsdate">
        <w:smartTagPr>
          <w:attr w:name="Year" w:val="2010"/>
          <w:attr w:name="Month" w:val="7"/>
          <w:attr w:name="Day" w:val="30"/>
          <w:attr w:name="IsLunarDate" w:val="False"/>
          <w:attr w:name="IsROCDate" w:val="True"/>
        </w:smartTagPr>
        <w:r w:rsidRPr="00DB4C96">
          <w:rPr>
            <w:rFonts w:ascii="標楷體" w:hAnsi="標楷體"/>
            <w:kern w:val="0"/>
            <w:szCs w:val="20"/>
          </w:rPr>
          <w:t>民國</w:t>
        </w:r>
        <w:smartTag w:uri="urn:schemas-microsoft-com:office:smarttags" w:element="chsdate">
          <w:smartTagPr>
            <w:attr w:name="IsROCDate" w:val="False"/>
            <w:attr w:name="IsLunarDate" w:val="False"/>
            <w:attr w:name="Day" w:val="30"/>
            <w:attr w:name="Month" w:val="7"/>
            <w:attr w:name="Year" w:val="1999"/>
          </w:smartTagPr>
          <w:r w:rsidRPr="00DB4C96">
            <w:rPr>
              <w:rFonts w:ascii="標楷體" w:hAnsi="標楷體"/>
              <w:kern w:val="0"/>
              <w:szCs w:val="20"/>
            </w:rPr>
            <w:t>99年7月30日</w:t>
          </w:r>
        </w:smartTag>
      </w:smartTag>
      <w:r w:rsidRPr="00DB4C96">
        <w:rPr>
          <w:rFonts w:ascii="標楷體" w:hAnsi="標楷體"/>
          <w:kern w:val="0"/>
          <w:szCs w:val="20"/>
        </w:rPr>
        <w:t>校教評會修訂通過</w:t>
      </w:r>
    </w:p>
    <w:p w14:paraId="79BC4850" w14:textId="77777777" w:rsidR="00275EE5" w:rsidRPr="00DB4C96" w:rsidRDefault="00275EE5" w:rsidP="00315DCD">
      <w:pPr>
        <w:autoSpaceDE w:val="0"/>
        <w:autoSpaceDN w:val="0"/>
        <w:ind w:firstLineChars="3060" w:firstLine="6120"/>
        <w:rPr>
          <w:rFonts w:ascii="標楷體" w:hAnsi="標楷體"/>
          <w:kern w:val="0"/>
          <w:szCs w:val="20"/>
        </w:rPr>
      </w:pPr>
      <w:r w:rsidRPr="00DB4C96">
        <w:rPr>
          <w:rFonts w:ascii="標楷體" w:hAnsi="標楷體"/>
          <w:kern w:val="0"/>
          <w:szCs w:val="20"/>
        </w:rPr>
        <w:t>民國100年3月10日校教評會修訂通過</w:t>
      </w:r>
    </w:p>
    <w:p w14:paraId="472F0CFD" w14:textId="77777777" w:rsidR="00275EE5" w:rsidRPr="00DB4C96" w:rsidRDefault="00275EE5" w:rsidP="00315DCD">
      <w:pPr>
        <w:autoSpaceDE w:val="0"/>
        <w:autoSpaceDN w:val="0"/>
        <w:ind w:firstLineChars="3060" w:firstLine="6120"/>
        <w:rPr>
          <w:rFonts w:ascii="標楷體" w:hAnsi="標楷體"/>
          <w:kern w:val="0"/>
          <w:szCs w:val="20"/>
        </w:rPr>
      </w:pPr>
      <w:smartTag w:uri="urn:schemas-microsoft-com:office:smarttags" w:element="chsdate">
        <w:smartTagPr>
          <w:attr w:name="Year" w:val="2011"/>
          <w:attr w:name="Month" w:val="7"/>
          <w:attr w:name="Day" w:val="29"/>
          <w:attr w:name="IsLunarDate" w:val="False"/>
          <w:attr w:name="IsROCDate" w:val="True"/>
        </w:smartTagPr>
        <w:r w:rsidRPr="00DB4C96">
          <w:rPr>
            <w:rFonts w:ascii="標楷體" w:hAnsi="標楷體"/>
            <w:kern w:val="0"/>
            <w:szCs w:val="20"/>
          </w:rPr>
          <w:t>民國100年7月29日</w:t>
        </w:r>
      </w:smartTag>
      <w:r w:rsidRPr="00DB4C96">
        <w:rPr>
          <w:rFonts w:ascii="標楷體" w:hAnsi="標楷體"/>
          <w:kern w:val="0"/>
          <w:szCs w:val="20"/>
        </w:rPr>
        <w:t>校教評會修訂通過</w:t>
      </w:r>
    </w:p>
    <w:p w14:paraId="73121D59" w14:textId="77777777" w:rsidR="00275EE5" w:rsidRPr="00DB4C96" w:rsidRDefault="00275EE5" w:rsidP="00315DCD">
      <w:pPr>
        <w:autoSpaceDE w:val="0"/>
        <w:autoSpaceDN w:val="0"/>
        <w:ind w:firstLineChars="3060" w:firstLine="6120"/>
        <w:rPr>
          <w:rFonts w:ascii="標楷體" w:hAnsi="標楷體"/>
          <w:kern w:val="0"/>
          <w:szCs w:val="20"/>
        </w:rPr>
      </w:pPr>
      <w:smartTag w:uri="urn:schemas-microsoft-com:office:smarttags" w:element="chsdate">
        <w:smartTagPr>
          <w:attr w:name="Year" w:val="2011"/>
          <w:attr w:name="Month" w:val="10"/>
          <w:attr w:name="Day" w:val="05"/>
          <w:attr w:name="IsLunarDate" w:val="False"/>
          <w:attr w:name="IsROCDate" w:val="True"/>
        </w:smartTagPr>
        <w:r w:rsidRPr="00DB4C96">
          <w:rPr>
            <w:rFonts w:ascii="標楷體" w:hAnsi="標楷體"/>
            <w:kern w:val="0"/>
            <w:szCs w:val="20"/>
          </w:rPr>
          <w:t>民國100年10月05日</w:t>
        </w:r>
      </w:smartTag>
      <w:r w:rsidRPr="00DB4C96">
        <w:rPr>
          <w:rFonts w:ascii="標楷體" w:hAnsi="標楷體"/>
          <w:kern w:val="0"/>
          <w:szCs w:val="20"/>
        </w:rPr>
        <w:t>校教評會修訂通過</w:t>
      </w:r>
    </w:p>
    <w:p w14:paraId="18FCDE90" w14:textId="77777777" w:rsidR="00275EE5" w:rsidRPr="00DB4C96" w:rsidRDefault="00275EE5" w:rsidP="00315DCD">
      <w:pPr>
        <w:autoSpaceDE w:val="0"/>
        <w:autoSpaceDN w:val="0"/>
        <w:ind w:firstLineChars="3060" w:firstLine="6120"/>
        <w:rPr>
          <w:rFonts w:ascii="標楷體" w:hAnsi="標楷體"/>
        </w:rPr>
      </w:pPr>
      <w:smartTag w:uri="urn:schemas-microsoft-com:office:smarttags" w:element="chsdate">
        <w:smartTagPr>
          <w:attr w:name="Year" w:val="2012"/>
          <w:attr w:name="Month" w:val="6"/>
          <w:attr w:name="Day" w:val="19"/>
          <w:attr w:name="IsLunarDate" w:val="False"/>
          <w:attr w:name="IsROCDate" w:val="True"/>
        </w:smartTagPr>
        <w:r w:rsidRPr="00DB4C96">
          <w:rPr>
            <w:rFonts w:ascii="標楷體" w:hAnsi="標楷體"/>
            <w:kern w:val="0"/>
            <w:szCs w:val="20"/>
          </w:rPr>
          <w:t>民國101年6月19日</w:t>
        </w:r>
      </w:smartTag>
      <w:r w:rsidRPr="00DB4C96">
        <w:rPr>
          <w:rFonts w:ascii="標楷體" w:hAnsi="標楷體"/>
          <w:kern w:val="0"/>
          <w:szCs w:val="20"/>
        </w:rPr>
        <w:t>校教評會修訂通過</w:t>
      </w:r>
    </w:p>
    <w:p w14:paraId="37F2FE46" w14:textId="77777777" w:rsidR="00275EE5" w:rsidRPr="00DB4C96" w:rsidRDefault="00275EE5" w:rsidP="00315DCD">
      <w:pPr>
        <w:autoSpaceDE w:val="0"/>
        <w:autoSpaceDN w:val="0"/>
        <w:ind w:firstLineChars="3060" w:firstLine="6120"/>
        <w:rPr>
          <w:rFonts w:ascii="標楷體" w:hAnsi="標楷體"/>
          <w:kern w:val="0"/>
          <w:szCs w:val="20"/>
        </w:rPr>
      </w:pPr>
      <w:smartTag w:uri="urn:schemas-microsoft-com:office:smarttags" w:element="chsdate">
        <w:smartTagPr>
          <w:attr w:name="Year" w:val="2013"/>
          <w:attr w:name="Month" w:val="7"/>
          <w:attr w:name="Day" w:val="04"/>
          <w:attr w:name="IsLunarDate" w:val="False"/>
          <w:attr w:name="IsROCDate" w:val="True"/>
        </w:smartTagPr>
        <w:r w:rsidRPr="00DB4C96">
          <w:rPr>
            <w:rFonts w:ascii="標楷體" w:hAnsi="標楷體"/>
            <w:kern w:val="0"/>
            <w:szCs w:val="20"/>
          </w:rPr>
          <w:t>民國102年7月04日</w:t>
        </w:r>
      </w:smartTag>
      <w:r w:rsidRPr="00DB4C96">
        <w:rPr>
          <w:rFonts w:ascii="標楷體" w:hAnsi="標楷體"/>
          <w:kern w:val="0"/>
          <w:szCs w:val="20"/>
        </w:rPr>
        <w:t>校教評會修訂通過</w:t>
      </w:r>
    </w:p>
    <w:p w14:paraId="0011939B" w14:textId="77777777" w:rsidR="00275EE5" w:rsidRPr="00DB4C96" w:rsidRDefault="00275EE5" w:rsidP="00315DCD">
      <w:pPr>
        <w:autoSpaceDE w:val="0"/>
        <w:autoSpaceDN w:val="0"/>
        <w:ind w:firstLineChars="3060" w:firstLine="6120"/>
        <w:rPr>
          <w:rFonts w:ascii="標楷體" w:hAnsi="標楷體"/>
          <w:kern w:val="0"/>
          <w:szCs w:val="20"/>
        </w:rPr>
      </w:pPr>
      <w:smartTag w:uri="urn:schemas-microsoft-com:office:smarttags" w:element="chsdate">
        <w:smartTagPr>
          <w:attr w:name="Year" w:val="2014"/>
          <w:attr w:name="Month" w:val="6"/>
          <w:attr w:name="Day" w:val="25"/>
          <w:attr w:name="IsLunarDate" w:val="False"/>
          <w:attr w:name="IsROCDate" w:val="True"/>
        </w:smartTagPr>
        <w:r w:rsidRPr="00DB4C96">
          <w:rPr>
            <w:rFonts w:ascii="標楷體" w:hAnsi="標楷體" w:hint="eastAsia"/>
            <w:kern w:val="0"/>
            <w:szCs w:val="20"/>
          </w:rPr>
          <w:t>民國103年6月25日</w:t>
        </w:r>
      </w:smartTag>
      <w:r w:rsidRPr="00DB4C96">
        <w:rPr>
          <w:rFonts w:ascii="標楷體" w:hAnsi="標楷體"/>
          <w:kern w:val="0"/>
          <w:szCs w:val="20"/>
        </w:rPr>
        <w:t>校教評會修訂通過</w:t>
      </w:r>
    </w:p>
    <w:p w14:paraId="3D58626C" w14:textId="77777777" w:rsidR="00275EE5" w:rsidRPr="00DB4C96" w:rsidRDefault="00275EE5" w:rsidP="00315DCD">
      <w:pPr>
        <w:autoSpaceDE w:val="0"/>
        <w:autoSpaceDN w:val="0"/>
        <w:ind w:firstLineChars="3060" w:firstLine="6120"/>
        <w:rPr>
          <w:rFonts w:ascii="標楷體" w:hAnsi="標楷體"/>
          <w:kern w:val="0"/>
          <w:szCs w:val="20"/>
        </w:rPr>
      </w:pPr>
      <w:smartTag w:uri="urn:schemas-microsoft-com:office:smarttags" w:element="chsdate">
        <w:smartTagPr>
          <w:attr w:name="Year" w:val="2015"/>
          <w:attr w:name="Month" w:val="7"/>
          <w:attr w:name="Day" w:val="01"/>
          <w:attr w:name="IsLunarDate" w:val="False"/>
          <w:attr w:name="IsROCDate" w:val="True"/>
        </w:smartTagPr>
        <w:r w:rsidRPr="00DB4C96">
          <w:rPr>
            <w:rFonts w:ascii="標楷體" w:hAnsi="標楷體" w:hint="eastAsia"/>
            <w:kern w:val="0"/>
            <w:szCs w:val="20"/>
          </w:rPr>
          <w:t>民國104年7月01日</w:t>
        </w:r>
      </w:smartTag>
      <w:r w:rsidRPr="00DB4C96">
        <w:rPr>
          <w:rFonts w:ascii="標楷體" w:hAnsi="標楷體"/>
          <w:kern w:val="0"/>
          <w:szCs w:val="20"/>
        </w:rPr>
        <w:t>校教評會修訂通過</w:t>
      </w:r>
    </w:p>
    <w:p w14:paraId="02C49D29" w14:textId="77777777" w:rsidR="00275EE5" w:rsidRPr="00DB4C96" w:rsidRDefault="00275EE5" w:rsidP="00315DCD">
      <w:pPr>
        <w:autoSpaceDE w:val="0"/>
        <w:autoSpaceDN w:val="0"/>
        <w:ind w:firstLineChars="3060" w:firstLine="6120"/>
        <w:rPr>
          <w:rFonts w:ascii="標楷體" w:hAnsi="標楷體"/>
          <w:kern w:val="0"/>
          <w:szCs w:val="20"/>
        </w:rPr>
      </w:pPr>
      <w:r w:rsidRPr="00DB4C96">
        <w:rPr>
          <w:rFonts w:ascii="標楷體" w:hAnsi="標楷體" w:hint="eastAsia"/>
          <w:kern w:val="0"/>
          <w:szCs w:val="20"/>
        </w:rPr>
        <w:t>民國105年6月29日</w:t>
      </w:r>
      <w:r w:rsidRPr="00DB4C96">
        <w:rPr>
          <w:rFonts w:ascii="標楷體" w:hAnsi="標楷體"/>
          <w:kern w:val="0"/>
          <w:szCs w:val="20"/>
        </w:rPr>
        <w:t>校教評會修訂通過</w:t>
      </w:r>
    </w:p>
    <w:p w14:paraId="4BCDD96D" w14:textId="77777777" w:rsidR="00275EE5" w:rsidRPr="00DB4C96" w:rsidRDefault="00275EE5" w:rsidP="00315DCD">
      <w:pPr>
        <w:autoSpaceDE w:val="0"/>
        <w:autoSpaceDN w:val="0"/>
        <w:ind w:firstLineChars="3060" w:firstLine="6120"/>
        <w:rPr>
          <w:rFonts w:ascii="標楷體" w:hAnsi="標楷體"/>
          <w:color w:val="FF0000"/>
          <w:kern w:val="0"/>
          <w:szCs w:val="20"/>
        </w:rPr>
      </w:pPr>
      <w:r w:rsidRPr="00DB4C96">
        <w:rPr>
          <w:rFonts w:ascii="標楷體" w:hAnsi="標楷體" w:hint="eastAsia"/>
          <w:kern w:val="0"/>
          <w:szCs w:val="20"/>
        </w:rPr>
        <w:t>民國106年6月28日</w:t>
      </w:r>
      <w:r w:rsidRPr="00DB4C96">
        <w:rPr>
          <w:rFonts w:ascii="標楷體" w:hAnsi="標楷體"/>
          <w:kern w:val="0"/>
          <w:szCs w:val="20"/>
        </w:rPr>
        <w:t>校教評會修訂</w:t>
      </w:r>
      <w:r w:rsidRPr="00DB4C96">
        <w:rPr>
          <w:rFonts w:ascii="標楷體" w:hAnsi="標楷體" w:hint="eastAsia"/>
          <w:kern w:val="0"/>
          <w:szCs w:val="20"/>
        </w:rPr>
        <w:t>通過</w:t>
      </w:r>
    </w:p>
    <w:p w14:paraId="331B18E5" w14:textId="77777777" w:rsidR="00275EE5" w:rsidRPr="00DB4C96" w:rsidRDefault="00275EE5" w:rsidP="00E8686B">
      <w:pPr>
        <w:autoSpaceDE w:val="0"/>
        <w:autoSpaceDN w:val="0"/>
        <w:spacing w:beforeLines="50" w:before="120" w:line="320" w:lineRule="atLeast"/>
        <w:ind w:left="400" w:hangingChars="200" w:hanging="400"/>
        <w:jc w:val="left"/>
        <w:rPr>
          <w:kern w:val="0"/>
        </w:rPr>
      </w:pPr>
      <w:r w:rsidRPr="00DB4C96">
        <w:rPr>
          <w:kern w:val="0"/>
        </w:rPr>
        <w:t>一、南臺科技大學（以下簡稱本校）為提</w:t>
      </w:r>
      <w:r w:rsidRPr="00DB4C96">
        <w:rPr>
          <w:rFonts w:hint="eastAsia"/>
          <w:kern w:val="0"/>
        </w:rPr>
        <w:t>升</w:t>
      </w:r>
      <w:r w:rsidRPr="00DB4C96">
        <w:rPr>
          <w:kern w:val="0"/>
        </w:rPr>
        <w:t>教師教學、研究、輔導及服務成效，落實教師專業成長與教師績效考核，特依據本校教師評鑑辦法訂定本細則。</w:t>
      </w:r>
    </w:p>
    <w:p w14:paraId="3196E20F" w14:textId="77777777" w:rsidR="00275EE5" w:rsidRPr="00DB4C96" w:rsidRDefault="00275EE5" w:rsidP="00E8686B">
      <w:pPr>
        <w:autoSpaceDE w:val="0"/>
        <w:autoSpaceDN w:val="0"/>
        <w:spacing w:beforeLines="50" w:before="120" w:line="320" w:lineRule="atLeast"/>
        <w:ind w:left="400" w:hangingChars="200" w:hanging="400"/>
        <w:jc w:val="left"/>
        <w:rPr>
          <w:kern w:val="0"/>
        </w:rPr>
      </w:pPr>
      <w:r w:rsidRPr="00DB4C96">
        <w:rPr>
          <w:kern w:val="0"/>
        </w:rPr>
        <w:t>二、教師自評成績中，教學、研究、輔導及服務等三個項目之評分標準如附件所示。其中教學、輔導及服務等二個項目，全校採一致之評分標準；研究項目則依各學院及通識教育中心特性訂定不同之評分標準。</w:t>
      </w:r>
    </w:p>
    <w:p w14:paraId="046B1D43" w14:textId="77777777" w:rsidR="00275EE5" w:rsidRPr="00DB4C96" w:rsidRDefault="00275EE5" w:rsidP="00E8686B">
      <w:pPr>
        <w:autoSpaceDE w:val="0"/>
        <w:autoSpaceDN w:val="0"/>
        <w:spacing w:before="50" w:line="360" w:lineRule="atLeast"/>
        <w:ind w:left="800" w:hangingChars="400" w:hanging="800"/>
        <w:jc w:val="left"/>
        <w:rPr>
          <w:kern w:val="0"/>
        </w:rPr>
      </w:pPr>
      <w:r w:rsidRPr="00DB4C96">
        <w:rPr>
          <w:kern w:val="0"/>
        </w:rPr>
        <w:t>三、教師依前條之評分標準計算各項目分數，惟分數上限須符合下表之規範：</w:t>
      </w:r>
    </w:p>
    <w:tbl>
      <w:tblPr>
        <w:tblW w:w="9322" w:type="dxa"/>
        <w:tblInd w:w="5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4A0" w:firstRow="1" w:lastRow="0" w:firstColumn="1" w:lastColumn="0" w:noHBand="0" w:noVBand="1"/>
      </w:tblPr>
      <w:tblGrid>
        <w:gridCol w:w="567"/>
        <w:gridCol w:w="992"/>
        <w:gridCol w:w="992"/>
        <w:gridCol w:w="992"/>
        <w:gridCol w:w="993"/>
        <w:gridCol w:w="992"/>
        <w:gridCol w:w="1668"/>
        <w:gridCol w:w="1134"/>
        <w:gridCol w:w="992"/>
      </w:tblGrid>
      <w:tr w:rsidR="00275EE5" w:rsidRPr="00DB4C96" w14:paraId="168EA116" w14:textId="77777777" w:rsidTr="00275EE5">
        <w:trPr>
          <w:trHeight w:val="20"/>
        </w:trPr>
        <w:tc>
          <w:tcPr>
            <w:tcW w:w="567" w:type="dxa"/>
            <w:vMerge w:val="restart"/>
            <w:shd w:val="clear" w:color="auto" w:fill="E2EFD9"/>
            <w:vAlign w:val="center"/>
          </w:tcPr>
          <w:p w14:paraId="1C4E5594" w14:textId="77777777" w:rsidR="00275EE5" w:rsidRPr="00DB4C96" w:rsidRDefault="00275EE5" w:rsidP="00E8686B">
            <w:pPr>
              <w:pStyle w:val="Default"/>
              <w:adjustRightInd/>
              <w:snapToGrid w:val="0"/>
              <w:spacing w:line="280" w:lineRule="atLeast"/>
              <w:rPr>
                <w:rFonts w:ascii="Times New Roman" w:cs="Times New Roman"/>
                <w:color w:val="auto"/>
                <w:sz w:val="22"/>
                <w:szCs w:val="22"/>
              </w:rPr>
            </w:pPr>
            <w:r w:rsidRPr="00DB4C96">
              <w:rPr>
                <w:rFonts w:ascii="Times New Roman" w:cs="Times New Roman"/>
                <w:color w:val="auto"/>
                <w:sz w:val="22"/>
                <w:szCs w:val="22"/>
              </w:rPr>
              <w:t>項目</w:t>
            </w:r>
          </w:p>
        </w:tc>
        <w:tc>
          <w:tcPr>
            <w:tcW w:w="4961" w:type="dxa"/>
            <w:gridSpan w:val="5"/>
            <w:shd w:val="clear" w:color="auto" w:fill="auto"/>
            <w:vAlign w:val="center"/>
          </w:tcPr>
          <w:p w14:paraId="0435D820" w14:textId="77777777" w:rsidR="00275EE5" w:rsidRPr="00DB4C96" w:rsidRDefault="00275EE5" w:rsidP="00E8686B">
            <w:pPr>
              <w:pStyle w:val="Default"/>
              <w:adjustRightInd/>
              <w:snapToGrid w:val="0"/>
              <w:spacing w:line="280" w:lineRule="atLeast"/>
              <w:rPr>
                <w:rFonts w:ascii="Times New Roman" w:cs="Times New Roman"/>
                <w:color w:val="auto"/>
                <w:sz w:val="22"/>
                <w:szCs w:val="22"/>
              </w:rPr>
            </w:pPr>
            <w:r w:rsidRPr="00DB4C96">
              <w:rPr>
                <w:rFonts w:ascii="Times New Roman" w:cs="Times New Roman"/>
                <w:color w:val="auto"/>
                <w:sz w:val="22"/>
                <w:szCs w:val="22"/>
              </w:rPr>
              <w:t>T</w:t>
            </w:r>
            <w:r w:rsidRPr="00DB4C96">
              <w:rPr>
                <w:rFonts w:ascii="Times New Roman" w:cs="Times New Roman"/>
                <w:color w:val="auto"/>
                <w:sz w:val="22"/>
                <w:szCs w:val="22"/>
              </w:rPr>
              <w:t>：教學</w:t>
            </w:r>
            <w:r w:rsidRPr="00DB4C96">
              <w:rPr>
                <w:rFonts w:ascii="Times New Roman" w:cs="Times New Roman" w:hint="eastAsia"/>
                <w:color w:val="auto"/>
                <w:sz w:val="22"/>
                <w:szCs w:val="22"/>
              </w:rPr>
              <w:t xml:space="preserve">  (</w:t>
            </w:r>
            <w:r w:rsidRPr="00DB4C96">
              <w:rPr>
                <w:rFonts w:ascii="Times New Roman" w:cs="Times New Roman" w:hint="eastAsia"/>
                <w:color w:val="auto"/>
                <w:sz w:val="22"/>
                <w:szCs w:val="22"/>
              </w:rPr>
              <w:t>總分上限</w:t>
            </w:r>
            <w:r w:rsidRPr="00DB4C96">
              <w:rPr>
                <w:rFonts w:ascii="Times New Roman" w:cs="Times New Roman"/>
                <w:color w:val="auto"/>
                <w:sz w:val="22"/>
                <w:szCs w:val="22"/>
              </w:rPr>
              <w:t>150</w:t>
            </w:r>
            <w:r w:rsidRPr="00DB4C96">
              <w:rPr>
                <w:rFonts w:ascii="Times New Roman" w:cs="Times New Roman"/>
                <w:color w:val="auto"/>
                <w:sz w:val="22"/>
                <w:szCs w:val="22"/>
              </w:rPr>
              <w:t>分</w:t>
            </w:r>
            <w:r w:rsidRPr="00DB4C96">
              <w:rPr>
                <w:rFonts w:ascii="Times New Roman" w:cs="Times New Roman" w:hint="eastAsia"/>
                <w:color w:val="auto"/>
                <w:sz w:val="22"/>
                <w:szCs w:val="22"/>
              </w:rPr>
              <w:t>)</w:t>
            </w:r>
          </w:p>
        </w:tc>
        <w:tc>
          <w:tcPr>
            <w:tcW w:w="1668" w:type="dxa"/>
            <w:vMerge w:val="restart"/>
            <w:shd w:val="clear" w:color="auto" w:fill="auto"/>
            <w:vAlign w:val="center"/>
          </w:tcPr>
          <w:p w14:paraId="20B0F06F" w14:textId="77777777" w:rsidR="00275EE5" w:rsidRPr="00DB4C96" w:rsidRDefault="00275EE5" w:rsidP="00E8686B">
            <w:pPr>
              <w:pStyle w:val="Default"/>
              <w:adjustRightInd/>
              <w:snapToGrid w:val="0"/>
              <w:spacing w:line="280" w:lineRule="atLeast"/>
              <w:rPr>
                <w:rFonts w:ascii="Times New Roman" w:cs="Times New Roman"/>
                <w:color w:val="auto"/>
                <w:sz w:val="22"/>
                <w:szCs w:val="22"/>
              </w:rPr>
            </w:pPr>
            <w:r w:rsidRPr="00DB4C96">
              <w:rPr>
                <w:rFonts w:ascii="Times New Roman" w:cs="Times New Roman"/>
                <w:color w:val="auto"/>
                <w:sz w:val="22"/>
                <w:szCs w:val="22"/>
              </w:rPr>
              <w:t>R</w:t>
            </w:r>
            <w:r w:rsidRPr="00DB4C96">
              <w:rPr>
                <w:rFonts w:ascii="Times New Roman" w:cs="Times New Roman"/>
                <w:color w:val="auto"/>
                <w:sz w:val="22"/>
                <w:szCs w:val="22"/>
              </w:rPr>
              <w:t>：研究及產學</w:t>
            </w:r>
          </w:p>
          <w:p w14:paraId="3F049DA1" w14:textId="77777777" w:rsidR="00275EE5" w:rsidRPr="00DB4C96" w:rsidRDefault="00275EE5" w:rsidP="00E8686B">
            <w:pPr>
              <w:pStyle w:val="Default"/>
              <w:adjustRightInd/>
              <w:snapToGrid w:val="0"/>
              <w:spacing w:line="280" w:lineRule="atLeast"/>
              <w:rPr>
                <w:rFonts w:ascii="Times New Roman" w:cs="Times New Roman"/>
                <w:color w:val="auto"/>
                <w:sz w:val="22"/>
                <w:szCs w:val="22"/>
              </w:rPr>
            </w:pPr>
            <w:r w:rsidRPr="00DB4C96">
              <w:rPr>
                <w:rFonts w:ascii="Times New Roman" w:cs="Times New Roman" w:hint="eastAsia"/>
                <w:color w:val="auto"/>
                <w:sz w:val="22"/>
                <w:szCs w:val="22"/>
              </w:rPr>
              <w:t>(</w:t>
            </w:r>
            <w:r w:rsidRPr="00DB4C96">
              <w:rPr>
                <w:rFonts w:ascii="Times New Roman" w:cs="Times New Roman" w:hint="eastAsia"/>
                <w:color w:val="auto"/>
                <w:sz w:val="22"/>
                <w:szCs w:val="22"/>
              </w:rPr>
              <w:t>總分上限</w:t>
            </w:r>
            <w:r w:rsidRPr="00DB4C96">
              <w:rPr>
                <w:rFonts w:ascii="Times New Roman" w:cs="Times New Roman" w:hint="eastAsia"/>
                <w:color w:val="auto"/>
                <w:sz w:val="22"/>
                <w:szCs w:val="22"/>
              </w:rPr>
              <w:t>200</w:t>
            </w:r>
            <w:r w:rsidRPr="00DB4C96">
              <w:rPr>
                <w:rFonts w:ascii="Times New Roman" w:cs="Times New Roman"/>
                <w:color w:val="auto"/>
                <w:sz w:val="22"/>
                <w:szCs w:val="22"/>
              </w:rPr>
              <w:t>分</w:t>
            </w:r>
            <w:r w:rsidRPr="00DB4C96">
              <w:rPr>
                <w:rFonts w:ascii="Times New Roman" w:cs="Times New Roman" w:hint="eastAsia"/>
                <w:color w:val="auto"/>
                <w:sz w:val="22"/>
                <w:szCs w:val="22"/>
              </w:rPr>
              <w:t>)</w:t>
            </w:r>
          </w:p>
        </w:tc>
        <w:tc>
          <w:tcPr>
            <w:tcW w:w="2126" w:type="dxa"/>
            <w:gridSpan w:val="2"/>
            <w:shd w:val="clear" w:color="auto" w:fill="auto"/>
            <w:vAlign w:val="center"/>
          </w:tcPr>
          <w:p w14:paraId="2F1FF205" w14:textId="77777777" w:rsidR="00275EE5" w:rsidRPr="00DB4C96" w:rsidRDefault="00275EE5" w:rsidP="00E8686B">
            <w:pPr>
              <w:pStyle w:val="Default"/>
              <w:adjustRightInd/>
              <w:snapToGrid w:val="0"/>
              <w:spacing w:line="280" w:lineRule="atLeast"/>
              <w:rPr>
                <w:rFonts w:ascii="Times New Roman" w:cs="Times New Roman"/>
                <w:color w:val="auto"/>
                <w:sz w:val="22"/>
                <w:szCs w:val="22"/>
              </w:rPr>
            </w:pPr>
            <w:r w:rsidRPr="00DB4C96">
              <w:rPr>
                <w:rFonts w:ascii="Times New Roman" w:cs="Times New Roman"/>
                <w:color w:val="auto"/>
                <w:sz w:val="22"/>
                <w:szCs w:val="22"/>
              </w:rPr>
              <w:t>S</w:t>
            </w:r>
            <w:r w:rsidRPr="00DB4C96">
              <w:rPr>
                <w:rFonts w:ascii="Times New Roman" w:cs="Times New Roman"/>
                <w:color w:val="auto"/>
                <w:sz w:val="22"/>
                <w:szCs w:val="22"/>
              </w:rPr>
              <w:t>：輔導及服務</w:t>
            </w:r>
          </w:p>
          <w:p w14:paraId="77947D0F" w14:textId="77777777" w:rsidR="00275EE5" w:rsidRPr="00DB4C96" w:rsidRDefault="00275EE5" w:rsidP="00E8686B">
            <w:pPr>
              <w:pStyle w:val="Default"/>
              <w:adjustRightInd/>
              <w:snapToGrid w:val="0"/>
              <w:spacing w:line="280" w:lineRule="atLeast"/>
              <w:rPr>
                <w:rFonts w:ascii="Times New Roman" w:cs="Times New Roman"/>
                <w:color w:val="auto"/>
                <w:sz w:val="22"/>
                <w:szCs w:val="22"/>
              </w:rPr>
            </w:pPr>
            <w:r w:rsidRPr="00DB4C96">
              <w:rPr>
                <w:rFonts w:ascii="Times New Roman" w:cs="Times New Roman" w:hint="eastAsia"/>
                <w:color w:val="auto"/>
                <w:sz w:val="22"/>
                <w:szCs w:val="22"/>
              </w:rPr>
              <w:t>(</w:t>
            </w:r>
            <w:r w:rsidRPr="00DB4C96">
              <w:rPr>
                <w:rFonts w:ascii="Times New Roman" w:cs="Times New Roman" w:hint="eastAsia"/>
                <w:color w:val="auto"/>
                <w:sz w:val="22"/>
                <w:szCs w:val="22"/>
              </w:rPr>
              <w:t>總分上限</w:t>
            </w:r>
            <w:r w:rsidRPr="00DB4C96">
              <w:rPr>
                <w:rFonts w:ascii="Times New Roman" w:cs="Times New Roman"/>
                <w:color w:val="auto"/>
                <w:sz w:val="22"/>
                <w:szCs w:val="22"/>
              </w:rPr>
              <w:t>150</w:t>
            </w:r>
            <w:r w:rsidRPr="00DB4C96">
              <w:rPr>
                <w:rFonts w:ascii="Times New Roman" w:cs="Times New Roman"/>
                <w:color w:val="auto"/>
                <w:sz w:val="22"/>
                <w:szCs w:val="22"/>
              </w:rPr>
              <w:t>分</w:t>
            </w:r>
            <w:r w:rsidRPr="00DB4C96">
              <w:rPr>
                <w:rFonts w:ascii="Times New Roman" w:cs="Times New Roman" w:hint="eastAsia"/>
                <w:color w:val="auto"/>
                <w:sz w:val="22"/>
                <w:szCs w:val="22"/>
              </w:rPr>
              <w:t>)</w:t>
            </w:r>
          </w:p>
        </w:tc>
      </w:tr>
      <w:tr w:rsidR="00275EE5" w:rsidRPr="00DB4C96" w14:paraId="3BBDCCA6" w14:textId="77777777" w:rsidTr="00275EE5">
        <w:trPr>
          <w:trHeight w:val="20"/>
        </w:trPr>
        <w:tc>
          <w:tcPr>
            <w:tcW w:w="567" w:type="dxa"/>
            <w:vMerge/>
            <w:shd w:val="clear" w:color="auto" w:fill="E2EFD9"/>
            <w:vAlign w:val="center"/>
            <w:hideMark/>
          </w:tcPr>
          <w:p w14:paraId="78C68D8C" w14:textId="77777777" w:rsidR="00275EE5" w:rsidRPr="00DB4C96" w:rsidRDefault="00275EE5" w:rsidP="00E8686B">
            <w:pPr>
              <w:widowControl/>
              <w:spacing w:line="280" w:lineRule="atLeast"/>
              <w:jc w:val="left"/>
              <w:rPr>
                <w:color w:val="000000"/>
                <w:kern w:val="0"/>
                <w:sz w:val="22"/>
              </w:rPr>
            </w:pPr>
          </w:p>
        </w:tc>
        <w:tc>
          <w:tcPr>
            <w:tcW w:w="992" w:type="dxa"/>
            <w:shd w:val="clear" w:color="auto" w:fill="auto"/>
            <w:vAlign w:val="center"/>
            <w:hideMark/>
          </w:tcPr>
          <w:p w14:paraId="74313BC7" w14:textId="77777777" w:rsidR="00275EE5" w:rsidRPr="00DB4C96" w:rsidRDefault="00275EE5" w:rsidP="00E8686B">
            <w:pPr>
              <w:widowControl/>
              <w:spacing w:line="280" w:lineRule="atLeast"/>
              <w:jc w:val="left"/>
              <w:rPr>
                <w:kern w:val="0"/>
                <w:sz w:val="22"/>
              </w:rPr>
            </w:pPr>
            <w:r w:rsidRPr="00DB4C96">
              <w:rPr>
                <w:kern w:val="0"/>
                <w:sz w:val="22"/>
              </w:rPr>
              <w:t>T1</w:t>
            </w:r>
          </w:p>
          <w:p w14:paraId="1FCF2E51" w14:textId="77777777" w:rsidR="00275EE5" w:rsidRPr="00DB4C96" w:rsidRDefault="00275EE5" w:rsidP="00E8686B">
            <w:pPr>
              <w:widowControl/>
              <w:spacing w:line="280" w:lineRule="atLeast"/>
              <w:jc w:val="left"/>
              <w:rPr>
                <w:kern w:val="0"/>
                <w:sz w:val="22"/>
              </w:rPr>
            </w:pPr>
            <w:r w:rsidRPr="00DB4C96">
              <w:rPr>
                <w:kern w:val="0"/>
                <w:sz w:val="22"/>
              </w:rPr>
              <w:t>教學基本工作</w:t>
            </w:r>
          </w:p>
        </w:tc>
        <w:tc>
          <w:tcPr>
            <w:tcW w:w="992" w:type="dxa"/>
            <w:shd w:val="clear" w:color="auto" w:fill="auto"/>
            <w:vAlign w:val="center"/>
            <w:hideMark/>
          </w:tcPr>
          <w:p w14:paraId="6A3097FD" w14:textId="77777777" w:rsidR="00275EE5" w:rsidRPr="00DB4C96" w:rsidRDefault="00275EE5" w:rsidP="00E8686B">
            <w:pPr>
              <w:widowControl/>
              <w:spacing w:line="280" w:lineRule="atLeast"/>
              <w:jc w:val="left"/>
              <w:rPr>
                <w:kern w:val="0"/>
                <w:sz w:val="22"/>
              </w:rPr>
            </w:pPr>
            <w:r w:rsidRPr="00DB4C96">
              <w:rPr>
                <w:kern w:val="0"/>
                <w:sz w:val="22"/>
              </w:rPr>
              <w:t>T2</w:t>
            </w:r>
          </w:p>
          <w:p w14:paraId="6543B873" w14:textId="77777777" w:rsidR="00275EE5" w:rsidRPr="00DB4C96" w:rsidRDefault="00275EE5" w:rsidP="00E8686B">
            <w:pPr>
              <w:widowControl/>
              <w:spacing w:line="280" w:lineRule="atLeast"/>
              <w:jc w:val="left"/>
              <w:rPr>
                <w:kern w:val="0"/>
                <w:sz w:val="22"/>
              </w:rPr>
            </w:pPr>
            <w:r w:rsidRPr="00DB4C96">
              <w:rPr>
                <w:kern w:val="0"/>
                <w:sz w:val="22"/>
              </w:rPr>
              <w:t>教學規劃</w:t>
            </w:r>
          </w:p>
        </w:tc>
        <w:tc>
          <w:tcPr>
            <w:tcW w:w="992" w:type="dxa"/>
            <w:shd w:val="clear" w:color="auto" w:fill="auto"/>
            <w:vAlign w:val="center"/>
            <w:hideMark/>
          </w:tcPr>
          <w:p w14:paraId="7207F10F" w14:textId="77777777" w:rsidR="00275EE5" w:rsidRPr="00DB4C96" w:rsidRDefault="00275EE5" w:rsidP="00E8686B">
            <w:pPr>
              <w:widowControl/>
              <w:spacing w:line="280" w:lineRule="atLeast"/>
              <w:jc w:val="left"/>
              <w:rPr>
                <w:kern w:val="0"/>
                <w:sz w:val="22"/>
              </w:rPr>
            </w:pPr>
            <w:r w:rsidRPr="00DB4C96">
              <w:rPr>
                <w:kern w:val="0"/>
                <w:sz w:val="22"/>
              </w:rPr>
              <w:t>T3</w:t>
            </w:r>
          </w:p>
          <w:p w14:paraId="35B7D21F" w14:textId="77777777" w:rsidR="00275EE5" w:rsidRPr="00DB4C96" w:rsidRDefault="00275EE5" w:rsidP="00E8686B">
            <w:pPr>
              <w:widowControl/>
              <w:spacing w:line="280" w:lineRule="atLeast"/>
              <w:jc w:val="left"/>
              <w:rPr>
                <w:kern w:val="0"/>
                <w:sz w:val="22"/>
              </w:rPr>
            </w:pPr>
            <w:r w:rsidRPr="00DB4C96">
              <w:rPr>
                <w:kern w:val="0"/>
                <w:sz w:val="22"/>
              </w:rPr>
              <w:t>學習指導</w:t>
            </w:r>
          </w:p>
        </w:tc>
        <w:tc>
          <w:tcPr>
            <w:tcW w:w="993" w:type="dxa"/>
            <w:shd w:val="clear" w:color="auto" w:fill="auto"/>
            <w:vAlign w:val="center"/>
            <w:hideMark/>
          </w:tcPr>
          <w:p w14:paraId="6804CAE6" w14:textId="77777777" w:rsidR="00275EE5" w:rsidRPr="00DB4C96" w:rsidRDefault="00275EE5" w:rsidP="00E8686B">
            <w:pPr>
              <w:widowControl/>
              <w:spacing w:line="280" w:lineRule="atLeast"/>
              <w:jc w:val="left"/>
              <w:rPr>
                <w:kern w:val="0"/>
                <w:sz w:val="22"/>
              </w:rPr>
            </w:pPr>
            <w:r w:rsidRPr="00DB4C96">
              <w:rPr>
                <w:kern w:val="0"/>
                <w:sz w:val="22"/>
              </w:rPr>
              <w:t>T4</w:t>
            </w:r>
          </w:p>
          <w:p w14:paraId="1AE8B904" w14:textId="77777777" w:rsidR="00275EE5" w:rsidRPr="00DB4C96" w:rsidRDefault="00275EE5" w:rsidP="00E8686B">
            <w:pPr>
              <w:widowControl/>
              <w:spacing w:line="280" w:lineRule="atLeast"/>
              <w:jc w:val="left"/>
              <w:rPr>
                <w:kern w:val="0"/>
                <w:sz w:val="22"/>
              </w:rPr>
            </w:pPr>
            <w:r w:rsidRPr="00DB4C96">
              <w:rPr>
                <w:kern w:val="0"/>
                <w:sz w:val="22"/>
              </w:rPr>
              <w:t>教學改進</w:t>
            </w:r>
          </w:p>
        </w:tc>
        <w:tc>
          <w:tcPr>
            <w:tcW w:w="992" w:type="dxa"/>
            <w:shd w:val="clear" w:color="auto" w:fill="auto"/>
            <w:vAlign w:val="center"/>
            <w:hideMark/>
          </w:tcPr>
          <w:p w14:paraId="6D0E91A9" w14:textId="77777777" w:rsidR="00275EE5" w:rsidRPr="00DB4C96" w:rsidRDefault="00275EE5" w:rsidP="00E8686B">
            <w:pPr>
              <w:widowControl/>
              <w:spacing w:line="280" w:lineRule="atLeast"/>
              <w:jc w:val="left"/>
              <w:rPr>
                <w:kern w:val="0"/>
                <w:sz w:val="22"/>
              </w:rPr>
            </w:pPr>
            <w:r w:rsidRPr="00DB4C96">
              <w:rPr>
                <w:kern w:val="0"/>
                <w:sz w:val="22"/>
              </w:rPr>
              <w:t>T5</w:t>
            </w:r>
          </w:p>
          <w:p w14:paraId="62F6FDF9" w14:textId="77777777" w:rsidR="00275EE5" w:rsidRPr="00DB4C96" w:rsidRDefault="00275EE5" w:rsidP="00E8686B">
            <w:pPr>
              <w:widowControl/>
              <w:spacing w:line="280" w:lineRule="atLeast"/>
              <w:jc w:val="left"/>
              <w:rPr>
                <w:kern w:val="0"/>
                <w:sz w:val="22"/>
              </w:rPr>
            </w:pPr>
            <w:r w:rsidRPr="00DB4C96">
              <w:rPr>
                <w:kern w:val="0"/>
                <w:sz w:val="22"/>
              </w:rPr>
              <w:t>特色教學</w:t>
            </w:r>
          </w:p>
        </w:tc>
        <w:tc>
          <w:tcPr>
            <w:tcW w:w="1668" w:type="dxa"/>
            <w:vMerge/>
            <w:shd w:val="clear" w:color="auto" w:fill="FFFF00"/>
            <w:vAlign w:val="center"/>
            <w:hideMark/>
          </w:tcPr>
          <w:p w14:paraId="387A23C8" w14:textId="77777777" w:rsidR="00275EE5" w:rsidRPr="00DB4C96" w:rsidRDefault="00275EE5" w:rsidP="00E8686B">
            <w:pPr>
              <w:widowControl/>
              <w:spacing w:line="280" w:lineRule="atLeast"/>
              <w:ind w:firstLineChars="100" w:firstLine="220"/>
              <w:jc w:val="left"/>
              <w:rPr>
                <w:kern w:val="0"/>
                <w:sz w:val="22"/>
              </w:rPr>
            </w:pPr>
          </w:p>
        </w:tc>
        <w:tc>
          <w:tcPr>
            <w:tcW w:w="1134" w:type="dxa"/>
            <w:tcBorders>
              <w:bottom w:val="single" w:sz="4" w:space="0" w:color="auto"/>
            </w:tcBorders>
            <w:shd w:val="clear" w:color="auto" w:fill="auto"/>
            <w:vAlign w:val="center"/>
            <w:hideMark/>
          </w:tcPr>
          <w:p w14:paraId="40BB7FD4" w14:textId="77777777" w:rsidR="00275EE5" w:rsidRPr="00DB4C96" w:rsidRDefault="00275EE5" w:rsidP="00E8686B">
            <w:pPr>
              <w:widowControl/>
              <w:spacing w:line="280" w:lineRule="atLeast"/>
              <w:jc w:val="left"/>
              <w:rPr>
                <w:kern w:val="0"/>
                <w:sz w:val="22"/>
              </w:rPr>
            </w:pPr>
            <w:r w:rsidRPr="00DB4C96">
              <w:rPr>
                <w:kern w:val="0"/>
                <w:sz w:val="22"/>
              </w:rPr>
              <w:t>S1</w:t>
            </w:r>
          </w:p>
          <w:p w14:paraId="7423CF7D" w14:textId="77777777" w:rsidR="00275EE5" w:rsidRPr="00DB4C96" w:rsidRDefault="00275EE5" w:rsidP="00E8686B">
            <w:pPr>
              <w:widowControl/>
              <w:spacing w:line="280" w:lineRule="atLeast"/>
              <w:jc w:val="left"/>
              <w:rPr>
                <w:kern w:val="0"/>
                <w:sz w:val="22"/>
              </w:rPr>
            </w:pPr>
            <w:r w:rsidRPr="00DB4C96">
              <w:rPr>
                <w:kern w:val="0"/>
                <w:sz w:val="22"/>
              </w:rPr>
              <w:t>校內輔導</w:t>
            </w:r>
          </w:p>
          <w:p w14:paraId="1CDBE8B2" w14:textId="77777777" w:rsidR="00275EE5" w:rsidRPr="00DB4C96" w:rsidRDefault="00275EE5" w:rsidP="00E8686B">
            <w:pPr>
              <w:widowControl/>
              <w:spacing w:line="280" w:lineRule="atLeast"/>
              <w:jc w:val="left"/>
              <w:rPr>
                <w:kern w:val="0"/>
                <w:sz w:val="22"/>
              </w:rPr>
            </w:pPr>
            <w:r w:rsidRPr="00DB4C96">
              <w:rPr>
                <w:kern w:val="0"/>
                <w:sz w:val="22"/>
              </w:rPr>
              <w:t>及服務</w:t>
            </w:r>
          </w:p>
        </w:tc>
        <w:tc>
          <w:tcPr>
            <w:tcW w:w="992" w:type="dxa"/>
            <w:tcBorders>
              <w:bottom w:val="single" w:sz="4" w:space="0" w:color="auto"/>
            </w:tcBorders>
            <w:shd w:val="clear" w:color="auto" w:fill="auto"/>
            <w:vAlign w:val="center"/>
            <w:hideMark/>
          </w:tcPr>
          <w:p w14:paraId="3B7AB8ED" w14:textId="77777777" w:rsidR="00275EE5" w:rsidRPr="00DB4C96" w:rsidRDefault="00275EE5" w:rsidP="00E8686B">
            <w:pPr>
              <w:widowControl/>
              <w:spacing w:line="280" w:lineRule="atLeast"/>
              <w:jc w:val="left"/>
              <w:rPr>
                <w:kern w:val="0"/>
                <w:sz w:val="22"/>
              </w:rPr>
            </w:pPr>
            <w:r w:rsidRPr="00DB4C96">
              <w:rPr>
                <w:kern w:val="0"/>
                <w:sz w:val="22"/>
              </w:rPr>
              <w:t>S2</w:t>
            </w:r>
          </w:p>
          <w:p w14:paraId="6E1521C7" w14:textId="77777777" w:rsidR="00275EE5" w:rsidRPr="00DB4C96" w:rsidRDefault="00275EE5" w:rsidP="00E8686B">
            <w:pPr>
              <w:widowControl/>
              <w:spacing w:line="280" w:lineRule="atLeast"/>
              <w:jc w:val="left"/>
              <w:rPr>
                <w:kern w:val="0"/>
                <w:sz w:val="22"/>
              </w:rPr>
            </w:pPr>
            <w:r w:rsidRPr="00DB4C96">
              <w:rPr>
                <w:kern w:val="0"/>
                <w:sz w:val="22"/>
              </w:rPr>
              <w:t>校外服務</w:t>
            </w:r>
          </w:p>
        </w:tc>
      </w:tr>
      <w:tr w:rsidR="00275EE5" w:rsidRPr="00DB4C96" w14:paraId="5817892B" w14:textId="77777777" w:rsidTr="00275EE5">
        <w:trPr>
          <w:trHeight w:val="20"/>
        </w:trPr>
        <w:tc>
          <w:tcPr>
            <w:tcW w:w="567" w:type="dxa"/>
            <w:shd w:val="clear" w:color="auto" w:fill="E2EFD9"/>
            <w:vAlign w:val="center"/>
            <w:hideMark/>
          </w:tcPr>
          <w:p w14:paraId="7B60D1CB" w14:textId="77777777" w:rsidR="00275EE5" w:rsidRPr="00DB4C96" w:rsidRDefault="00275EE5" w:rsidP="00E8686B">
            <w:pPr>
              <w:widowControl/>
              <w:spacing w:line="280" w:lineRule="atLeast"/>
              <w:jc w:val="left"/>
              <w:rPr>
                <w:color w:val="000000"/>
                <w:kern w:val="0"/>
                <w:sz w:val="22"/>
              </w:rPr>
            </w:pPr>
            <w:r w:rsidRPr="00DB4C96">
              <w:rPr>
                <w:color w:val="000000"/>
                <w:kern w:val="0"/>
                <w:sz w:val="22"/>
              </w:rPr>
              <w:t>分數上限</w:t>
            </w:r>
          </w:p>
        </w:tc>
        <w:tc>
          <w:tcPr>
            <w:tcW w:w="992" w:type="dxa"/>
            <w:shd w:val="clear" w:color="auto" w:fill="auto"/>
            <w:vAlign w:val="center"/>
            <w:hideMark/>
          </w:tcPr>
          <w:p w14:paraId="4C5D629D" w14:textId="77777777" w:rsidR="00275EE5" w:rsidRPr="00DB4C96" w:rsidRDefault="00275EE5" w:rsidP="00E8686B">
            <w:pPr>
              <w:widowControl/>
              <w:spacing w:line="280" w:lineRule="atLeast"/>
              <w:jc w:val="left"/>
              <w:rPr>
                <w:kern w:val="0"/>
                <w:sz w:val="22"/>
              </w:rPr>
            </w:pPr>
            <w:r w:rsidRPr="00DB4C96">
              <w:rPr>
                <w:kern w:val="0"/>
                <w:sz w:val="22"/>
              </w:rPr>
              <w:t>40</w:t>
            </w:r>
            <w:r w:rsidRPr="00DB4C96">
              <w:rPr>
                <w:kern w:val="0"/>
                <w:sz w:val="22"/>
              </w:rPr>
              <w:t>分</w:t>
            </w:r>
          </w:p>
        </w:tc>
        <w:tc>
          <w:tcPr>
            <w:tcW w:w="992" w:type="dxa"/>
            <w:shd w:val="clear" w:color="auto" w:fill="auto"/>
            <w:vAlign w:val="center"/>
            <w:hideMark/>
          </w:tcPr>
          <w:p w14:paraId="359D0344" w14:textId="77777777" w:rsidR="00275EE5" w:rsidRPr="00DB4C96" w:rsidRDefault="00275EE5" w:rsidP="00E8686B">
            <w:pPr>
              <w:widowControl/>
              <w:spacing w:line="280" w:lineRule="atLeast"/>
              <w:jc w:val="left"/>
              <w:rPr>
                <w:kern w:val="0"/>
                <w:sz w:val="22"/>
              </w:rPr>
            </w:pPr>
            <w:r w:rsidRPr="00DB4C96">
              <w:rPr>
                <w:kern w:val="0"/>
                <w:sz w:val="22"/>
              </w:rPr>
              <w:t>30</w:t>
            </w:r>
            <w:r w:rsidRPr="00DB4C96">
              <w:rPr>
                <w:kern w:val="0"/>
                <w:sz w:val="22"/>
              </w:rPr>
              <w:t>分</w:t>
            </w:r>
          </w:p>
        </w:tc>
        <w:tc>
          <w:tcPr>
            <w:tcW w:w="992" w:type="dxa"/>
            <w:shd w:val="clear" w:color="auto" w:fill="auto"/>
            <w:vAlign w:val="center"/>
            <w:hideMark/>
          </w:tcPr>
          <w:p w14:paraId="6393268F" w14:textId="77777777" w:rsidR="00275EE5" w:rsidRPr="00DB4C96" w:rsidRDefault="00275EE5" w:rsidP="00E8686B">
            <w:pPr>
              <w:widowControl/>
              <w:spacing w:line="280" w:lineRule="atLeast"/>
              <w:jc w:val="left"/>
              <w:rPr>
                <w:kern w:val="0"/>
                <w:sz w:val="22"/>
              </w:rPr>
            </w:pPr>
            <w:r w:rsidRPr="00DB4C96">
              <w:rPr>
                <w:kern w:val="0"/>
                <w:sz w:val="22"/>
              </w:rPr>
              <w:t>40</w:t>
            </w:r>
            <w:r w:rsidRPr="00DB4C96">
              <w:rPr>
                <w:kern w:val="0"/>
                <w:sz w:val="22"/>
              </w:rPr>
              <w:t>分</w:t>
            </w:r>
          </w:p>
        </w:tc>
        <w:tc>
          <w:tcPr>
            <w:tcW w:w="993" w:type="dxa"/>
            <w:shd w:val="clear" w:color="auto" w:fill="auto"/>
            <w:vAlign w:val="center"/>
            <w:hideMark/>
          </w:tcPr>
          <w:p w14:paraId="1F3B3A81" w14:textId="77777777" w:rsidR="00275EE5" w:rsidRPr="00DB4C96" w:rsidRDefault="00275EE5" w:rsidP="00E8686B">
            <w:pPr>
              <w:widowControl/>
              <w:spacing w:line="280" w:lineRule="atLeast"/>
              <w:jc w:val="left"/>
              <w:rPr>
                <w:kern w:val="0"/>
                <w:sz w:val="22"/>
              </w:rPr>
            </w:pPr>
            <w:r w:rsidRPr="00DB4C96">
              <w:rPr>
                <w:kern w:val="0"/>
                <w:sz w:val="22"/>
              </w:rPr>
              <w:t>40</w:t>
            </w:r>
            <w:r w:rsidRPr="00DB4C96">
              <w:rPr>
                <w:kern w:val="0"/>
                <w:sz w:val="22"/>
              </w:rPr>
              <w:t>分</w:t>
            </w:r>
          </w:p>
        </w:tc>
        <w:tc>
          <w:tcPr>
            <w:tcW w:w="992" w:type="dxa"/>
            <w:shd w:val="clear" w:color="auto" w:fill="auto"/>
            <w:vAlign w:val="center"/>
            <w:hideMark/>
          </w:tcPr>
          <w:p w14:paraId="3E4038AF" w14:textId="77777777" w:rsidR="00275EE5" w:rsidRPr="00DB4C96" w:rsidRDefault="00275EE5" w:rsidP="00E8686B">
            <w:pPr>
              <w:widowControl/>
              <w:spacing w:line="280" w:lineRule="atLeast"/>
              <w:jc w:val="left"/>
              <w:rPr>
                <w:kern w:val="0"/>
                <w:sz w:val="22"/>
              </w:rPr>
            </w:pPr>
            <w:r w:rsidRPr="00DB4C96">
              <w:rPr>
                <w:kern w:val="0"/>
                <w:sz w:val="22"/>
              </w:rPr>
              <w:t>20</w:t>
            </w:r>
            <w:r w:rsidRPr="00DB4C96">
              <w:rPr>
                <w:kern w:val="0"/>
                <w:sz w:val="22"/>
              </w:rPr>
              <w:t>分</w:t>
            </w:r>
          </w:p>
        </w:tc>
        <w:tc>
          <w:tcPr>
            <w:tcW w:w="1668" w:type="dxa"/>
            <w:shd w:val="clear" w:color="auto" w:fill="auto"/>
            <w:vAlign w:val="center"/>
            <w:hideMark/>
          </w:tcPr>
          <w:p w14:paraId="40CB78E7" w14:textId="77777777" w:rsidR="00275EE5" w:rsidRPr="00DB4C96" w:rsidRDefault="00275EE5" w:rsidP="00E8686B">
            <w:pPr>
              <w:widowControl/>
              <w:spacing w:line="280" w:lineRule="atLeast"/>
              <w:jc w:val="left"/>
              <w:rPr>
                <w:kern w:val="0"/>
                <w:sz w:val="22"/>
              </w:rPr>
            </w:pPr>
            <w:r w:rsidRPr="00DB4C96">
              <w:rPr>
                <w:kern w:val="0"/>
                <w:sz w:val="22"/>
              </w:rPr>
              <w:t>200</w:t>
            </w:r>
            <w:r w:rsidRPr="00DB4C96">
              <w:rPr>
                <w:kern w:val="0"/>
                <w:sz w:val="22"/>
              </w:rPr>
              <w:t>分</w:t>
            </w:r>
          </w:p>
        </w:tc>
        <w:tc>
          <w:tcPr>
            <w:tcW w:w="1134" w:type="dxa"/>
            <w:shd w:val="clear" w:color="auto" w:fill="auto"/>
            <w:vAlign w:val="center"/>
            <w:hideMark/>
          </w:tcPr>
          <w:p w14:paraId="58E9FBE6" w14:textId="77777777" w:rsidR="00275EE5" w:rsidRPr="00DB4C96" w:rsidRDefault="00275EE5" w:rsidP="00E8686B">
            <w:pPr>
              <w:widowControl/>
              <w:spacing w:line="280" w:lineRule="atLeast"/>
              <w:jc w:val="left"/>
              <w:rPr>
                <w:kern w:val="0"/>
                <w:sz w:val="22"/>
              </w:rPr>
            </w:pPr>
            <w:r w:rsidRPr="00DB4C96">
              <w:rPr>
                <w:kern w:val="0"/>
                <w:sz w:val="22"/>
              </w:rPr>
              <w:t>130</w:t>
            </w:r>
            <w:r w:rsidRPr="00DB4C96">
              <w:rPr>
                <w:kern w:val="0"/>
                <w:sz w:val="22"/>
              </w:rPr>
              <w:t>分</w:t>
            </w:r>
          </w:p>
        </w:tc>
        <w:tc>
          <w:tcPr>
            <w:tcW w:w="992" w:type="dxa"/>
            <w:shd w:val="clear" w:color="auto" w:fill="auto"/>
            <w:vAlign w:val="center"/>
            <w:hideMark/>
          </w:tcPr>
          <w:p w14:paraId="2371996C" w14:textId="77777777" w:rsidR="00275EE5" w:rsidRPr="00DB4C96" w:rsidRDefault="00275EE5" w:rsidP="00E8686B">
            <w:pPr>
              <w:widowControl/>
              <w:spacing w:line="280" w:lineRule="atLeast"/>
              <w:jc w:val="left"/>
              <w:rPr>
                <w:kern w:val="0"/>
                <w:sz w:val="22"/>
              </w:rPr>
            </w:pPr>
            <w:r w:rsidRPr="00DB4C96">
              <w:rPr>
                <w:kern w:val="0"/>
                <w:sz w:val="22"/>
              </w:rPr>
              <w:t>50</w:t>
            </w:r>
            <w:r w:rsidRPr="00DB4C96">
              <w:rPr>
                <w:kern w:val="0"/>
                <w:sz w:val="22"/>
              </w:rPr>
              <w:t>分</w:t>
            </w:r>
          </w:p>
        </w:tc>
      </w:tr>
    </w:tbl>
    <w:p w14:paraId="19F614A9" w14:textId="77777777" w:rsidR="00275EE5" w:rsidRPr="00DB4C96" w:rsidRDefault="00275EE5" w:rsidP="00E8686B">
      <w:pPr>
        <w:autoSpaceDE w:val="0"/>
        <w:autoSpaceDN w:val="0"/>
        <w:spacing w:beforeLines="50" w:before="120" w:line="320" w:lineRule="atLeast"/>
        <w:ind w:left="400" w:hangingChars="200" w:hanging="400"/>
        <w:jc w:val="left"/>
        <w:rPr>
          <w:kern w:val="0"/>
        </w:rPr>
      </w:pPr>
      <w:r w:rsidRPr="00DB4C96">
        <w:rPr>
          <w:kern w:val="0"/>
        </w:rPr>
        <w:t>四、教師依前條規範所計算之自評成績須經系級教評會檢核無誤，再送所屬之教師評鑑小組審議。</w:t>
      </w:r>
    </w:p>
    <w:p w14:paraId="1083494D" w14:textId="77777777" w:rsidR="00275EE5" w:rsidRPr="00DB4C96" w:rsidRDefault="00275EE5" w:rsidP="00E8686B">
      <w:pPr>
        <w:autoSpaceDE w:val="0"/>
        <w:autoSpaceDN w:val="0"/>
        <w:spacing w:beforeLines="50" w:before="120" w:line="320" w:lineRule="atLeast"/>
        <w:ind w:left="400" w:hangingChars="200" w:hanging="400"/>
        <w:jc w:val="left"/>
        <w:rPr>
          <w:kern w:val="0"/>
        </w:rPr>
      </w:pPr>
      <w:r w:rsidRPr="00DB4C96">
        <w:rPr>
          <w:kern w:val="0"/>
        </w:rPr>
        <w:t>五、</w:t>
      </w:r>
      <w:r w:rsidRPr="00DB4C96">
        <w:t>教師之</w:t>
      </w:r>
      <w:r w:rsidRPr="00DB4C96">
        <w:rPr>
          <w:kern w:val="0"/>
        </w:rPr>
        <w:t>年度評鑑成績由</w:t>
      </w:r>
      <w:r w:rsidRPr="00DB4C96">
        <w:t>評鑑小組</w:t>
      </w:r>
      <w:r w:rsidRPr="00DB4C96">
        <w:rPr>
          <w:kern w:val="0"/>
        </w:rPr>
        <w:t>視教師自評成績及各單位舉證之優劣表現綜合評定之，滿分為</w:t>
      </w:r>
      <w:r w:rsidRPr="00DB4C96">
        <w:rPr>
          <w:kern w:val="0"/>
        </w:rPr>
        <w:t>100</w:t>
      </w:r>
      <w:r w:rsidRPr="00DB4C96">
        <w:rPr>
          <w:kern w:val="0"/>
        </w:rPr>
        <w:t>分。</w:t>
      </w:r>
    </w:p>
    <w:p w14:paraId="179FC167" w14:textId="77777777" w:rsidR="00275EE5" w:rsidRPr="00DB4C96" w:rsidRDefault="00275EE5" w:rsidP="00E8686B">
      <w:pPr>
        <w:autoSpaceDE w:val="0"/>
        <w:autoSpaceDN w:val="0"/>
        <w:spacing w:line="320" w:lineRule="atLeast"/>
        <w:ind w:left="482"/>
        <w:jc w:val="left"/>
        <w:rPr>
          <w:kern w:val="0"/>
        </w:rPr>
      </w:pPr>
      <w:r w:rsidRPr="00DB4C96">
        <w:rPr>
          <w:kern w:val="0"/>
        </w:rPr>
        <w:t>各系級教評會及行政單位須負責舉證教師配合學校行政工作之表現優劣，以供教師評鑑小組加減其年度評鑑分數。加減分數標準如下表：</w:t>
      </w:r>
    </w:p>
    <w:tbl>
      <w:tblPr>
        <w:tblW w:w="4729" w:type="pct"/>
        <w:tblInd w:w="4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325"/>
        <w:gridCol w:w="1391"/>
        <w:gridCol w:w="1390"/>
      </w:tblGrid>
      <w:tr w:rsidR="00275EE5" w:rsidRPr="00DB4C96" w14:paraId="24128C6C" w14:textId="77777777" w:rsidTr="00275EE5">
        <w:trPr>
          <w:trHeight w:val="340"/>
          <w:tblHeader/>
        </w:trPr>
        <w:tc>
          <w:tcPr>
            <w:tcW w:w="3472" w:type="pct"/>
            <w:tcBorders>
              <w:right w:val="single" w:sz="6" w:space="0" w:color="000000"/>
            </w:tcBorders>
            <w:shd w:val="clear" w:color="auto" w:fill="E2EFD9"/>
            <w:noWrap/>
            <w:tcMar>
              <w:left w:w="28" w:type="dxa"/>
              <w:right w:w="28" w:type="dxa"/>
            </w:tcMar>
            <w:vAlign w:val="center"/>
          </w:tcPr>
          <w:p w14:paraId="66CB4942" w14:textId="77777777" w:rsidR="00275EE5" w:rsidRPr="00DB4C96" w:rsidRDefault="00275EE5" w:rsidP="00E8686B">
            <w:pPr>
              <w:pStyle w:val="Default"/>
              <w:adjustRightInd/>
              <w:snapToGrid w:val="0"/>
              <w:spacing w:line="280" w:lineRule="atLeast"/>
              <w:rPr>
                <w:rFonts w:ascii="Times New Roman" w:cs="Times New Roman"/>
                <w:color w:val="auto"/>
                <w:sz w:val="22"/>
                <w:szCs w:val="22"/>
              </w:rPr>
            </w:pPr>
            <w:r w:rsidRPr="00DB4C96">
              <w:rPr>
                <w:rFonts w:ascii="Times New Roman" w:cs="Times New Roman"/>
                <w:color w:val="auto"/>
                <w:sz w:val="22"/>
                <w:szCs w:val="22"/>
              </w:rPr>
              <w:t>項目</w:t>
            </w:r>
          </w:p>
        </w:tc>
        <w:tc>
          <w:tcPr>
            <w:tcW w:w="764" w:type="pct"/>
            <w:tcBorders>
              <w:left w:val="single" w:sz="6" w:space="0" w:color="000000"/>
            </w:tcBorders>
            <w:shd w:val="clear" w:color="auto" w:fill="E2EFD9"/>
            <w:noWrap/>
            <w:tcMar>
              <w:left w:w="28" w:type="dxa"/>
              <w:right w:w="28" w:type="dxa"/>
            </w:tcMar>
            <w:vAlign w:val="center"/>
          </w:tcPr>
          <w:p w14:paraId="1FC655B3" w14:textId="77777777" w:rsidR="00275EE5" w:rsidRPr="00DB4C96" w:rsidRDefault="00275EE5" w:rsidP="00E8686B">
            <w:pPr>
              <w:pStyle w:val="Default"/>
              <w:adjustRightInd/>
              <w:snapToGrid w:val="0"/>
              <w:spacing w:line="280" w:lineRule="atLeast"/>
              <w:rPr>
                <w:rFonts w:ascii="Times New Roman" w:cs="Times New Roman"/>
                <w:color w:val="auto"/>
                <w:sz w:val="22"/>
                <w:szCs w:val="22"/>
              </w:rPr>
            </w:pPr>
            <w:r w:rsidRPr="00DB4C96">
              <w:rPr>
                <w:rFonts w:ascii="Times New Roman" w:cs="Times New Roman"/>
                <w:color w:val="auto"/>
                <w:sz w:val="22"/>
                <w:szCs w:val="22"/>
              </w:rPr>
              <w:t>提供資料單位</w:t>
            </w:r>
          </w:p>
        </w:tc>
        <w:tc>
          <w:tcPr>
            <w:tcW w:w="763" w:type="pct"/>
            <w:shd w:val="clear" w:color="auto" w:fill="E2EFD9"/>
            <w:noWrap/>
            <w:tcMar>
              <w:left w:w="28" w:type="dxa"/>
              <w:right w:w="28" w:type="dxa"/>
            </w:tcMar>
            <w:vAlign w:val="center"/>
          </w:tcPr>
          <w:p w14:paraId="16D27D03" w14:textId="77777777" w:rsidR="00275EE5" w:rsidRPr="00DB4C96" w:rsidRDefault="00275EE5" w:rsidP="00E8686B">
            <w:pPr>
              <w:pStyle w:val="Default"/>
              <w:adjustRightInd/>
              <w:snapToGrid w:val="0"/>
              <w:spacing w:line="280" w:lineRule="atLeast"/>
              <w:rPr>
                <w:rFonts w:ascii="Times New Roman" w:cs="Times New Roman"/>
                <w:color w:val="auto"/>
                <w:sz w:val="22"/>
                <w:szCs w:val="22"/>
              </w:rPr>
            </w:pPr>
            <w:r w:rsidRPr="00DB4C96">
              <w:rPr>
                <w:rFonts w:ascii="Times New Roman" w:cs="Times New Roman"/>
                <w:color w:val="auto"/>
                <w:sz w:val="22"/>
                <w:szCs w:val="22"/>
              </w:rPr>
              <w:t>加減分數標準</w:t>
            </w:r>
          </w:p>
        </w:tc>
      </w:tr>
      <w:tr w:rsidR="00275EE5" w:rsidRPr="00DB4C96" w14:paraId="5706CA10" w14:textId="77777777" w:rsidTr="00275EE5">
        <w:trPr>
          <w:trHeight w:val="340"/>
        </w:trPr>
        <w:tc>
          <w:tcPr>
            <w:tcW w:w="3472" w:type="pct"/>
            <w:tcBorders>
              <w:right w:val="single" w:sz="6" w:space="0" w:color="000000"/>
            </w:tcBorders>
            <w:noWrap/>
            <w:tcMar>
              <w:left w:w="28" w:type="dxa"/>
              <w:right w:w="28" w:type="dxa"/>
            </w:tcMar>
            <w:vAlign w:val="center"/>
          </w:tcPr>
          <w:p w14:paraId="76A1C4C7" w14:textId="77777777" w:rsidR="00275EE5" w:rsidRPr="00DB4C96" w:rsidRDefault="00275EE5" w:rsidP="00E8686B">
            <w:pPr>
              <w:pStyle w:val="Default"/>
              <w:adjustRightInd/>
              <w:snapToGrid w:val="0"/>
              <w:spacing w:line="280" w:lineRule="atLeast"/>
              <w:ind w:rightChars="16" w:right="32"/>
              <w:rPr>
                <w:rFonts w:ascii="Times New Roman" w:cs="Times New Roman"/>
                <w:color w:val="auto"/>
                <w:sz w:val="22"/>
                <w:szCs w:val="22"/>
              </w:rPr>
            </w:pPr>
            <w:r w:rsidRPr="00DB4C96">
              <w:rPr>
                <w:rFonts w:ascii="Times New Roman" w:cs="Times New Roman"/>
                <w:color w:val="auto"/>
                <w:sz w:val="22"/>
                <w:szCs w:val="22"/>
              </w:rPr>
              <w:t>經指派重要集會或會議無故未出席</w:t>
            </w:r>
          </w:p>
        </w:tc>
        <w:tc>
          <w:tcPr>
            <w:tcW w:w="764" w:type="pct"/>
            <w:vMerge w:val="restart"/>
            <w:tcBorders>
              <w:left w:val="single" w:sz="6" w:space="0" w:color="000000"/>
            </w:tcBorders>
            <w:noWrap/>
            <w:tcMar>
              <w:left w:w="28" w:type="dxa"/>
              <w:right w:w="28" w:type="dxa"/>
            </w:tcMar>
            <w:vAlign w:val="center"/>
          </w:tcPr>
          <w:p w14:paraId="3706F351" w14:textId="77777777" w:rsidR="00275EE5" w:rsidRPr="00DB4C96" w:rsidRDefault="00275EE5" w:rsidP="00E8686B">
            <w:pPr>
              <w:pStyle w:val="Default"/>
              <w:snapToGrid w:val="0"/>
              <w:spacing w:line="280" w:lineRule="atLeast"/>
              <w:ind w:rightChars="16" w:right="32"/>
              <w:rPr>
                <w:rFonts w:ascii="Times New Roman" w:cs="Times New Roman"/>
                <w:color w:val="auto"/>
                <w:sz w:val="22"/>
                <w:szCs w:val="22"/>
              </w:rPr>
            </w:pPr>
            <w:r w:rsidRPr="00DB4C96">
              <w:rPr>
                <w:rFonts w:ascii="Times New Roman" w:cs="Times New Roman"/>
                <w:color w:val="auto"/>
                <w:sz w:val="22"/>
                <w:szCs w:val="22"/>
              </w:rPr>
              <w:t>系級教評會</w:t>
            </w:r>
          </w:p>
          <w:p w14:paraId="20B128FE" w14:textId="77777777" w:rsidR="00275EE5" w:rsidRPr="00DB4C96" w:rsidRDefault="00275EE5" w:rsidP="00E8686B">
            <w:pPr>
              <w:pStyle w:val="Default"/>
              <w:snapToGrid w:val="0"/>
              <w:spacing w:line="280" w:lineRule="atLeast"/>
              <w:ind w:rightChars="16" w:right="32"/>
              <w:rPr>
                <w:rFonts w:ascii="Times New Roman" w:cs="Times New Roman"/>
                <w:color w:val="auto"/>
                <w:sz w:val="22"/>
                <w:szCs w:val="22"/>
              </w:rPr>
            </w:pPr>
            <w:r w:rsidRPr="00DB4C96">
              <w:rPr>
                <w:rFonts w:ascii="Times New Roman" w:cs="Times New Roman"/>
                <w:color w:val="auto"/>
                <w:sz w:val="22"/>
                <w:szCs w:val="22"/>
              </w:rPr>
              <w:t>行政單位</w:t>
            </w:r>
          </w:p>
        </w:tc>
        <w:tc>
          <w:tcPr>
            <w:tcW w:w="763" w:type="pct"/>
            <w:noWrap/>
            <w:tcMar>
              <w:left w:w="28" w:type="dxa"/>
              <w:right w:w="28" w:type="dxa"/>
            </w:tcMar>
            <w:vAlign w:val="center"/>
          </w:tcPr>
          <w:p w14:paraId="477E6573" w14:textId="77777777" w:rsidR="00275EE5" w:rsidRPr="00DB4C96" w:rsidRDefault="00275EE5" w:rsidP="00E8686B">
            <w:pPr>
              <w:spacing w:line="280" w:lineRule="atLeast"/>
              <w:jc w:val="left"/>
              <w:rPr>
                <w:kern w:val="22"/>
                <w:sz w:val="22"/>
              </w:rPr>
            </w:pPr>
            <w:r w:rsidRPr="00DB4C96">
              <w:rPr>
                <w:kern w:val="22"/>
                <w:sz w:val="22"/>
              </w:rPr>
              <w:t>減</w:t>
            </w:r>
            <w:r w:rsidRPr="00DB4C96">
              <w:rPr>
                <w:kern w:val="22"/>
                <w:sz w:val="22"/>
              </w:rPr>
              <w:t>2</w:t>
            </w:r>
            <w:r w:rsidRPr="00DB4C96">
              <w:rPr>
                <w:kern w:val="22"/>
                <w:sz w:val="22"/>
              </w:rPr>
              <w:t>分</w:t>
            </w:r>
            <w:r w:rsidRPr="00DB4C96">
              <w:rPr>
                <w:kern w:val="22"/>
                <w:sz w:val="22"/>
              </w:rPr>
              <w:t>/</w:t>
            </w:r>
            <w:r w:rsidRPr="00DB4C96">
              <w:rPr>
                <w:kern w:val="22"/>
                <w:sz w:val="22"/>
              </w:rPr>
              <w:t>次</w:t>
            </w:r>
          </w:p>
        </w:tc>
      </w:tr>
      <w:tr w:rsidR="00275EE5" w:rsidRPr="00DB4C96" w14:paraId="0A6CBAAB" w14:textId="77777777" w:rsidTr="00275EE5">
        <w:trPr>
          <w:trHeight w:val="340"/>
        </w:trPr>
        <w:tc>
          <w:tcPr>
            <w:tcW w:w="3472" w:type="pct"/>
            <w:tcBorders>
              <w:right w:val="single" w:sz="6" w:space="0" w:color="000000"/>
            </w:tcBorders>
            <w:noWrap/>
            <w:tcMar>
              <w:left w:w="28" w:type="dxa"/>
              <w:right w:w="28" w:type="dxa"/>
            </w:tcMar>
            <w:vAlign w:val="center"/>
          </w:tcPr>
          <w:p w14:paraId="3A82A71F" w14:textId="77777777" w:rsidR="00275EE5" w:rsidRPr="00DB4C96" w:rsidRDefault="00275EE5" w:rsidP="00E8686B">
            <w:pPr>
              <w:pStyle w:val="Default"/>
              <w:adjustRightInd/>
              <w:snapToGrid w:val="0"/>
              <w:spacing w:line="280" w:lineRule="atLeast"/>
              <w:ind w:rightChars="16" w:right="32"/>
              <w:rPr>
                <w:rFonts w:ascii="Times New Roman" w:cs="Times New Roman"/>
                <w:color w:val="auto"/>
                <w:sz w:val="22"/>
                <w:szCs w:val="22"/>
              </w:rPr>
            </w:pPr>
            <w:r w:rsidRPr="00DB4C96">
              <w:rPr>
                <w:rFonts w:ascii="Times New Roman" w:cs="Times New Roman"/>
                <w:color w:val="auto"/>
                <w:sz w:val="22"/>
                <w:szCs w:val="22"/>
              </w:rPr>
              <w:t>未按時提報資料且情節嚴重</w:t>
            </w:r>
          </w:p>
        </w:tc>
        <w:tc>
          <w:tcPr>
            <w:tcW w:w="764" w:type="pct"/>
            <w:vMerge/>
            <w:tcBorders>
              <w:left w:val="single" w:sz="6" w:space="0" w:color="000000"/>
            </w:tcBorders>
            <w:noWrap/>
            <w:tcMar>
              <w:left w:w="28" w:type="dxa"/>
              <w:right w:w="28" w:type="dxa"/>
            </w:tcMar>
            <w:vAlign w:val="center"/>
          </w:tcPr>
          <w:p w14:paraId="41522BE6" w14:textId="77777777" w:rsidR="00275EE5" w:rsidRPr="00DB4C96" w:rsidRDefault="00275EE5" w:rsidP="00E8686B">
            <w:pPr>
              <w:pStyle w:val="Default"/>
              <w:snapToGrid w:val="0"/>
              <w:spacing w:line="280" w:lineRule="atLeast"/>
              <w:ind w:rightChars="16" w:right="32"/>
              <w:rPr>
                <w:rFonts w:ascii="Times New Roman" w:cs="Times New Roman"/>
                <w:color w:val="auto"/>
                <w:sz w:val="22"/>
                <w:szCs w:val="22"/>
              </w:rPr>
            </w:pPr>
          </w:p>
        </w:tc>
        <w:tc>
          <w:tcPr>
            <w:tcW w:w="763" w:type="pct"/>
            <w:noWrap/>
            <w:tcMar>
              <w:left w:w="28" w:type="dxa"/>
              <w:right w:w="28" w:type="dxa"/>
            </w:tcMar>
            <w:vAlign w:val="center"/>
          </w:tcPr>
          <w:p w14:paraId="086AF604" w14:textId="77777777" w:rsidR="00275EE5" w:rsidRPr="00DB4C96" w:rsidRDefault="00275EE5" w:rsidP="00E8686B">
            <w:pPr>
              <w:spacing w:line="280" w:lineRule="atLeast"/>
              <w:jc w:val="left"/>
              <w:rPr>
                <w:kern w:val="22"/>
                <w:sz w:val="22"/>
              </w:rPr>
            </w:pPr>
            <w:r w:rsidRPr="00DB4C96">
              <w:rPr>
                <w:kern w:val="22"/>
                <w:sz w:val="22"/>
              </w:rPr>
              <w:t>減</w:t>
            </w:r>
            <w:r w:rsidRPr="00DB4C96">
              <w:rPr>
                <w:kern w:val="22"/>
                <w:sz w:val="22"/>
              </w:rPr>
              <w:t>2</w:t>
            </w:r>
            <w:r w:rsidRPr="00DB4C96">
              <w:rPr>
                <w:kern w:val="22"/>
                <w:sz w:val="22"/>
              </w:rPr>
              <w:t>分</w:t>
            </w:r>
            <w:r w:rsidRPr="00DB4C96">
              <w:rPr>
                <w:kern w:val="22"/>
                <w:sz w:val="22"/>
              </w:rPr>
              <w:t>/</w:t>
            </w:r>
            <w:r w:rsidRPr="00DB4C96">
              <w:rPr>
                <w:kern w:val="22"/>
                <w:sz w:val="22"/>
              </w:rPr>
              <w:t>次</w:t>
            </w:r>
          </w:p>
        </w:tc>
      </w:tr>
      <w:tr w:rsidR="00275EE5" w:rsidRPr="00DB4C96" w14:paraId="7082487D" w14:textId="77777777" w:rsidTr="00275EE5">
        <w:trPr>
          <w:trHeight w:val="340"/>
        </w:trPr>
        <w:tc>
          <w:tcPr>
            <w:tcW w:w="3472" w:type="pct"/>
            <w:tcBorders>
              <w:right w:val="single" w:sz="6" w:space="0" w:color="000000"/>
            </w:tcBorders>
            <w:noWrap/>
            <w:tcMar>
              <w:left w:w="28" w:type="dxa"/>
              <w:right w:w="28" w:type="dxa"/>
            </w:tcMar>
            <w:vAlign w:val="center"/>
          </w:tcPr>
          <w:p w14:paraId="0841E2FA" w14:textId="77777777" w:rsidR="00275EE5" w:rsidRPr="00DB4C96" w:rsidRDefault="00275EE5" w:rsidP="00E8686B">
            <w:pPr>
              <w:pStyle w:val="Default"/>
              <w:adjustRightInd/>
              <w:snapToGrid w:val="0"/>
              <w:spacing w:line="280" w:lineRule="atLeast"/>
              <w:rPr>
                <w:rFonts w:ascii="Times New Roman" w:cs="Times New Roman"/>
                <w:color w:val="auto"/>
                <w:sz w:val="22"/>
                <w:szCs w:val="22"/>
              </w:rPr>
            </w:pPr>
            <w:r w:rsidRPr="00DB4C96">
              <w:rPr>
                <w:rFonts w:ascii="Times New Roman" w:cs="Times New Roman"/>
                <w:color w:val="auto"/>
                <w:sz w:val="22"/>
                <w:szCs w:val="22"/>
              </w:rPr>
              <w:t>申請更改學生成績</w:t>
            </w:r>
          </w:p>
        </w:tc>
        <w:tc>
          <w:tcPr>
            <w:tcW w:w="764" w:type="pct"/>
            <w:vMerge w:val="restart"/>
            <w:tcBorders>
              <w:left w:val="single" w:sz="6" w:space="0" w:color="000000"/>
            </w:tcBorders>
            <w:noWrap/>
            <w:tcMar>
              <w:left w:w="28" w:type="dxa"/>
              <w:right w:w="28" w:type="dxa"/>
            </w:tcMar>
            <w:vAlign w:val="center"/>
          </w:tcPr>
          <w:p w14:paraId="62AD54C7" w14:textId="77777777" w:rsidR="00275EE5" w:rsidRPr="00DB4C96" w:rsidRDefault="00275EE5" w:rsidP="00E8686B">
            <w:pPr>
              <w:pStyle w:val="Default"/>
              <w:snapToGrid w:val="0"/>
              <w:spacing w:line="280" w:lineRule="atLeast"/>
              <w:rPr>
                <w:rFonts w:ascii="Times New Roman" w:cs="Times New Roman"/>
                <w:color w:val="auto"/>
                <w:sz w:val="22"/>
                <w:szCs w:val="22"/>
              </w:rPr>
            </w:pPr>
            <w:r w:rsidRPr="00DB4C96">
              <w:rPr>
                <w:rFonts w:ascii="Times New Roman" w:cs="Times New Roman"/>
                <w:color w:val="auto"/>
                <w:sz w:val="22"/>
                <w:szCs w:val="22"/>
              </w:rPr>
              <w:t>教務處</w:t>
            </w:r>
          </w:p>
        </w:tc>
        <w:tc>
          <w:tcPr>
            <w:tcW w:w="763" w:type="pct"/>
            <w:noWrap/>
            <w:tcMar>
              <w:left w:w="28" w:type="dxa"/>
              <w:right w:w="28" w:type="dxa"/>
            </w:tcMar>
            <w:vAlign w:val="center"/>
          </w:tcPr>
          <w:p w14:paraId="2E9A4CD5" w14:textId="77777777" w:rsidR="00275EE5" w:rsidRPr="00DB4C96" w:rsidRDefault="00275EE5" w:rsidP="00E8686B">
            <w:pPr>
              <w:spacing w:line="280" w:lineRule="atLeast"/>
              <w:jc w:val="left"/>
              <w:rPr>
                <w:kern w:val="22"/>
                <w:sz w:val="22"/>
              </w:rPr>
            </w:pPr>
            <w:r w:rsidRPr="00DB4C96">
              <w:rPr>
                <w:kern w:val="22"/>
                <w:sz w:val="22"/>
              </w:rPr>
              <w:t>減</w:t>
            </w:r>
            <w:r w:rsidRPr="00DB4C96">
              <w:rPr>
                <w:kern w:val="22"/>
                <w:sz w:val="22"/>
              </w:rPr>
              <w:t>2</w:t>
            </w:r>
            <w:r w:rsidRPr="00DB4C96">
              <w:rPr>
                <w:kern w:val="22"/>
                <w:sz w:val="22"/>
              </w:rPr>
              <w:t>分</w:t>
            </w:r>
            <w:r w:rsidRPr="00DB4C96">
              <w:rPr>
                <w:kern w:val="22"/>
                <w:sz w:val="22"/>
              </w:rPr>
              <w:t>/</w:t>
            </w:r>
            <w:r w:rsidRPr="00DB4C96">
              <w:rPr>
                <w:rFonts w:hint="eastAsia"/>
                <w:kern w:val="22"/>
                <w:sz w:val="22"/>
              </w:rPr>
              <w:t>學期</w:t>
            </w:r>
          </w:p>
        </w:tc>
      </w:tr>
      <w:tr w:rsidR="00275EE5" w:rsidRPr="00DB4C96" w14:paraId="678D95A5" w14:textId="77777777" w:rsidTr="00275EE5">
        <w:trPr>
          <w:trHeight w:val="340"/>
        </w:trPr>
        <w:tc>
          <w:tcPr>
            <w:tcW w:w="3472" w:type="pct"/>
            <w:tcBorders>
              <w:right w:val="single" w:sz="6" w:space="0" w:color="000000"/>
            </w:tcBorders>
            <w:shd w:val="clear" w:color="auto" w:fill="auto"/>
            <w:noWrap/>
            <w:tcMar>
              <w:left w:w="28" w:type="dxa"/>
              <w:right w:w="28" w:type="dxa"/>
            </w:tcMar>
            <w:vAlign w:val="center"/>
          </w:tcPr>
          <w:p w14:paraId="5123DDB1" w14:textId="77777777" w:rsidR="00275EE5" w:rsidRPr="00DB4C96" w:rsidRDefault="00275EE5" w:rsidP="00E8686B">
            <w:pPr>
              <w:pStyle w:val="Default"/>
              <w:adjustRightInd/>
              <w:snapToGrid w:val="0"/>
              <w:spacing w:line="280" w:lineRule="atLeast"/>
              <w:ind w:rightChars="16" w:right="32"/>
              <w:rPr>
                <w:rFonts w:ascii="Times New Roman" w:cs="Times New Roman"/>
                <w:color w:val="auto"/>
                <w:sz w:val="22"/>
                <w:szCs w:val="22"/>
              </w:rPr>
            </w:pPr>
            <w:r w:rsidRPr="00DB4C96">
              <w:rPr>
                <w:rFonts w:ascii="Times New Roman" w:cs="Times New Roman"/>
                <w:color w:val="auto"/>
                <w:sz w:val="22"/>
                <w:szCs w:val="22"/>
              </w:rPr>
              <w:t>未依規定時間登錄課程大綱、</w:t>
            </w:r>
            <w:r w:rsidRPr="00DB4C96">
              <w:rPr>
                <w:rFonts w:ascii="Times New Roman" w:cs="Times New Roman"/>
                <w:color w:val="auto"/>
                <w:sz w:val="22"/>
                <w:szCs w:val="22"/>
              </w:rPr>
              <w:t>Office Hour</w:t>
            </w:r>
            <w:r w:rsidRPr="00DB4C96">
              <w:rPr>
                <w:rFonts w:ascii="Times New Roman" w:cs="Times New Roman"/>
                <w:color w:val="auto"/>
                <w:sz w:val="22"/>
                <w:szCs w:val="22"/>
              </w:rPr>
              <w:t>、學生成績等</w:t>
            </w:r>
          </w:p>
        </w:tc>
        <w:tc>
          <w:tcPr>
            <w:tcW w:w="764" w:type="pct"/>
            <w:vMerge/>
            <w:tcBorders>
              <w:left w:val="single" w:sz="6" w:space="0" w:color="000000"/>
            </w:tcBorders>
            <w:noWrap/>
            <w:tcMar>
              <w:left w:w="28" w:type="dxa"/>
              <w:right w:w="28" w:type="dxa"/>
            </w:tcMar>
            <w:vAlign w:val="center"/>
          </w:tcPr>
          <w:p w14:paraId="67FCB9EC" w14:textId="77777777" w:rsidR="00275EE5" w:rsidRPr="00DB4C96" w:rsidRDefault="00275EE5" w:rsidP="00E8686B">
            <w:pPr>
              <w:pStyle w:val="Default"/>
              <w:snapToGrid w:val="0"/>
              <w:spacing w:line="280" w:lineRule="atLeast"/>
              <w:ind w:rightChars="16" w:right="32"/>
              <w:rPr>
                <w:rFonts w:ascii="Times New Roman" w:cs="Times New Roman"/>
                <w:color w:val="auto"/>
                <w:sz w:val="22"/>
                <w:szCs w:val="22"/>
              </w:rPr>
            </w:pPr>
          </w:p>
        </w:tc>
        <w:tc>
          <w:tcPr>
            <w:tcW w:w="763" w:type="pct"/>
            <w:noWrap/>
            <w:tcMar>
              <w:left w:w="28" w:type="dxa"/>
              <w:right w:w="28" w:type="dxa"/>
            </w:tcMar>
            <w:vAlign w:val="center"/>
          </w:tcPr>
          <w:p w14:paraId="65757EC7" w14:textId="77777777" w:rsidR="00275EE5" w:rsidRPr="00DB4C96" w:rsidRDefault="00275EE5" w:rsidP="00E8686B">
            <w:pPr>
              <w:spacing w:line="280" w:lineRule="atLeast"/>
              <w:jc w:val="left"/>
              <w:rPr>
                <w:kern w:val="22"/>
                <w:sz w:val="22"/>
              </w:rPr>
            </w:pPr>
            <w:r w:rsidRPr="00DB4C96">
              <w:rPr>
                <w:kern w:val="22"/>
                <w:sz w:val="22"/>
              </w:rPr>
              <w:t>減</w:t>
            </w:r>
            <w:r w:rsidRPr="00DB4C96">
              <w:rPr>
                <w:kern w:val="22"/>
                <w:sz w:val="22"/>
              </w:rPr>
              <w:t>2</w:t>
            </w:r>
            <w:r w:rsidRPr="00DB4C96">
              <w:rPr>
                <w:kern w:val="22"/>
                <w:sz w:val="22"/>
              </w:rPr>
              <w:t>分</w:t>
            </w:r>
            <w:r w:rsidRPr="00DB4C96">
              <w:rPr>
                <w:kern w:val="22"/>
                <w:sz w:val="22"/>
              </w:rPr>
              <w:t>/</w:t>
            </w:r>
            <w:r w:rsidRPr="00DB4C96">
              <w:rPr>
                <w:rFonts w:hint="eastAsia"/>
                <w:kern w:val="22"/>
                <w:sz w:val="22"/>
              </w:rPr>
              <w:t>學期</w:t>
            </w:r>
          </w:p>
        </w:tc>
      </w:tr>
      <w:tr w:rsidR="00275EE5" w:rsidRPr="00DB4C96" w14:paraId="5EC8EF5C" w14:textId="77777777" w:rsidTr="00275EE5">
        <w:trPr>
          <w:trHeight w:val="340"/>
        </w:trPr>
        <w:tc>
          <w:tcPr>
            <w:tcW w:w="3472" w:type="pct"/>
            <w:tcBorders>
              <w:right w:val="single" w:sz="6" w:space="0" w:color="000000"/>
            </w:tcBorders>
            <w:shd w:val="clear" w:color="auto" w:fill="auto"/>
            <w:noWrap/>
            <w:tcMar>
              <w:left w:w="28" w:type="dxa"/>
              <w:right w:w="28" w:type="dxa"/>
            </w:tcMar>
            <w:vAlign w:val="center"/>
          </w:tcPr>
          <w:p w14:paraId="3DB2D6B9" w14:textId="77777777" w:rsidR="00275EE5" w:rsidRPr="00DB4C96" w:rsidRDefault="00275EE5" w:rsidP="00E8686B">
            <w:pPr>
              <w:autoSpaceDE w:val="0"/>
              <w:autoSpaceDN w:val="0"/>
              <w:spacing w:line="280" w:lineRule="atLeast"/>
              <w:jc w:val="left"/>
              <w:rPr>
                <w:sz w:val="22"/>
              </w:rPr>
            </w:pPr>
            <w:r w:rsidRPr="00DB4C96">
              <w:rPr>
                <w:kern w:val="0"/>
                <w:sz w:val="22"/>
                <w:shd w:val="clear" w:color="auto" w:fill="FFFFFF"/>
              </w:rPr>
              <w:t>教師上課出席異常，例</w:t>
            </w:r>
            <w:r w:rsidRPr="00DB4C96">
              <w:rPr>
                <w:kern w:val="0"/>
                <w:sz w:val="22"/>
              </w:rPr>
              <w:t>如</w:t>
            </w:r>
            <w:r w:rsidRPr="00DB4C96">
              <w:rPr>
                <w:sz w:val="22"/>
              </w:rPr>
              <w:t>上課遲到早退且情節嚴重、未知會系（所）及教務單位而任意調課、缺課未補齊</w:t>
            </w:r>
          </w:p>
        </w:tc>
        <w:tc>
          <w:tcPr>
            <w:tcW w:w="764" w:type="pct"/>
            <w:vMerge/>
            <w:tcBorders>
              <w:left w:val="single" w:sz="6" w:space="0" w:color="000000"/>
            </w:tcBorders>
            <w:noWrap/>
            <w:tcMar>
              <w:left w:w="28" w:type="dxa"/>
              <w:right w:w="28" w:type="dxa"/>
            </w:tcMar>
            <w:vAlign w:val="center"/>
          </w:tcPr>
          <w:p w14:paraId="10E453BF" w14:textId="77777777" w:rsidR="00275EE5" w:rsidRPr="00DB4C96" w:rsidRDefault="00275EE5" w:rsidP="00E8686B">
            <w:pPr>
              <w:pStyle w:val="Default"/>
              <w:snapToGrid w:val="0"/>
              <w:spacing w:line="280" w:lineRule="atLeast"/>
              <w:ind w:rightChars="16" w:right="32"/>
              <w:rPr>
                <w:rFonts w:ascii="Times New Roman" w:cs="Times New Roman"/>
                <w:color w:val="auto"/>
                <w:sz w:val="22"/>
                <w:szCs w:val="22"/>
              </w:rPr>
            </w:pPr>
          </w:p>
        </w:tc>
        <w:tc>
          <w:tcPr>
            <w:tcW w:w="763" w:type="pct"/>
            <w:noWrap/>
            <w:tcMar>
              <w:left w:w="28" w:type="dxa"/>
              <w:right w:w="28" w:type="dxa"/>
            </w:tcMar>
            <w:vAlign w:val="center"/>
          </w:tcPr>
          <w:p w14:paraId="226D8661" w14:textId="77777777" w:rsidR="00275EE5" w:rsidRPr="00DB4C96" w:rsidRDefault="00275EE5" w:rsidP="00E8686B">
            <w:pPr>
              <w:spacing w:line="280" w:lineRule="atLeast"/>
              <w:jc w:val="left"/>
              <w:rPr>
                <w:kern w:val="22"/>
                <w:sz w:val="22"/>
              </w:rPr>
            </w:pPr>
            <w:r w:rsidRPr="00DB4C96">
              <w:rPr>
                <w:kern w:val="22"/>
                <w:sz w:val="22"/>
              </w:rPr>
              <w:t>減</w:t>
            </w:r>
            <w:r w:rsidRPr="00DB4C96">
              <w:rPr>
                <w:kern w:val="22"/>
                <w:sz w:val="22"/>
              </w:rPr>
              <w:t>2</w:t>
            </w:r>
            <w:r w:rsidRPr="00DB4C96">
              <w:rPr>
                <w:kern w:val="22"/>
                <w:sz w:val="22"/>
              </w:rPr>
              <w:t>分</w:t>
            </w:r>
            <w:r w:rsidRPr="00DB4C96">
              <w:rPr>
                <w:kern w:val="22"/>
                <w:sz w:val="22"/>
              </w:rPr>
              <w:t>/</w:t>
            </w:r>
            <w:r w:rsidRPr="00DB4C96">
              <w:rPr>
                <w:kern w:val="22"/>
                <w:sz w:val="22"/>
              </w:rPr>
              <w:t>次</w:t>
            </w:r>
          </w:p>
        </w:tc>
      </w:tr>
      <w:tr w:rsidR="00275EE5" w:rsidRPr="00DB4C96" w14:paraId="1CCFE159" w14:textId="77777777" w:rsidTr="00275EE5">
        <w:trPr>
          <w:trHeight w:val="340"/>
        </w:trPr>
        <w:tc>
          <w:tcPr>
            <w:tcW w:w="3472" w:type="pct"/>
            <w:tcBorders>
              <w:right w:val="single" w:sz="6" w:space="0" w:color="000000"/>
            </w:tcBorders>
            <w:noWrap/>
            <w:tcMar>
              <w:left w:w="28" w:type="dxa"/>
              <w:right w:w="28" w:type="dxa"/>
            </w:tcMar>
            <w:vAlign w:val="center"/>
          </w:tcPr>
          <w:p w14:paraId="5D937822" w14:textId="77777777" w:rsidR="00275EE5" w:rsidRPr="00DB4C96" w:rsidRDefault="00275EE5" w:rsidP="00E8686B">
            <w:pPr>
              <w:pStyle w:val="Default"/>
              <w:adjustRightInd/>
              <w:snapToGrid w:val="0"/>
              <w:spacing w:line="280" w:lineRule="atLeast"/>
              <w:ind w:rightChars="16" w:right="32"/>
              <w:rPr>
                <w:rFonts w:ascii="Times New Roman" w:cs="Times New Roman"/>
                <w:color w:val="auto"/>
                <w:sz w:val="22"/>
                <w:szCs w:val="22"/>
              </w:rPr>
            </w:pPr>
            <w:r w:rsidRPr="00DB4C96">
              <w:rPr>
                <w:rFonts w:ascii="Times New Roman" w:cs="Times New Roman"/>
                <w:color w:val="auto"/>
                <w:sz w:val="22"/>
                <w:szCs w:val="22"/>
              </w:rPr>
              <w:t>其他經舉證之特殊優劣表現：</w:t>
            </w:r>
          </w:p>
          <w:p w14:paraId="7D7496C6" w14:textId="77777777" w:rsidR="00275EE5" w:rsidRPr="00DB4C96" w:rsidRDefault="00275EE5" w:rsidP="00E8686B">
            <w:pPr>
              <w:pStyle w:val="Default"/>
              <w:adjustRightInd/>
              <w:snapToGrid w:val="0"/>
              <w:spacing w:line="280" w:lineRule="atLeast"/>
              <w:ind w:rightChars="16" w:right="32"/>
              <w:rPr>
                <w:rFonts w:ascii="Times New Roman" w:cs="Times New Roman"/>
                <w:color w:val="auto"/>
                <w:sz w:val="22"/>
                <w:szCs w:val="22"/>
              </w:rPr>
            </w:pPr>
            <w:r w:rsidRPr="00DB4C96">
              <w:rPr>
                <w:rFonts w:ascii="Times New Roman" w:cs="Times New Roman"/>
                <w:color w:val="auto"/>
                <w:sz w:val="22"/>
                <w:szCs w:val="22"/>
              </w:rPr>
              <w:t>如涉及性平糾紛或發生師生嚴重衝突事件</w:t>
            </w:r>
            <w:r w:rsidRPr="00DB4C96">
              <w:rPr>
                <w:rFonts w:ascii="Times New Roman" w:cs="Times New Roman" w:hint="eastAsia"/>
                <w:color w:val="auto"/>
                <w:sz w:val="22"/>
                <w:szCs w:val="22"/>
              </w:rPr>
              <w:t>、</w:t>
            </w:r>
            <w:r w:rsidRPr="00DB4C96">
              <w:rPr>
                <w:rFonts w:ascii="Times New Roman" w:cs="Times New Roman"/>
                <w:color w:val="auto"/>
                <w:sz w:val="22"/>
              </w:rPr>
              <w:t>教師學年教學評量連續兩學年平均低於</w:t>
            </w:r>
            <w:r w:rsidRPr="00DB4C96">
              <w:rPr>
                <w:rFonts w:ascii="Times New Roman" w:cs="Times New Roman"/>
                <w:color w:val="auto"/>
                <w:sz w:val="22"/>
              </w:rPr>
              <w:t>3.5</w:t>
            </w:r>
            <w:r w:rsidRPr="00DB4C96">
              <w:rPr>
                <w:rFonts w:ascii="Times New Roman" w:cs="Times New Roman"/>
                <w:color w:val="auto"/>
                <w:sz w:val="22"/>
              </w:rPr>
              <w:t>分者</w:t>
            </w:r>
            <w:r w:rsidRPr="00DB4C96">
              <w:rPr>
                <w:rFonts w:ascii="Times New Roman" w:cs="Times New Roman"/>
                <w:color w:val="auto"/>
                <w:sz w:val="22"/>
                <w:szCs w:val="22"/>
              </w:rPr>
              <w:t>等</w:t>
            </w:r>
          </w:p>
        </w:tc>
        <w:tc>
          <w:tcPr>
            <w:tcW w:w="764" w:type="pct"/>
            <w:vMerge w:val="restart"/>
            <w:tcBorders>
              <w:left w:val="single" w:sz="6" w:space="0" w:color="000000"/>
            </w:tcBorders>
            <w:noWrap/>
            <w:tcMar>
              <w:left w:w="28" w:type="dxa"/>
              <w:right w:w="28" w:type="dxa"/>
            </w:tcMar>
            <w:vAlign w:val="center"/>
          </w:tcPr>
          <w:p w14:paraId="7CC935BE" w14:textId="77777777" w:rsidR="00275EE5" w:rsidRPr="00DB4C96" w:rsidRDefault="00275EE5" w:rsidP="00E8686B">
            <w:pPr>
              <w:pStyle w:val="Default"/>
              <w:snapToGrid w:val="0"/>
              <w:spacing w:line="280" w:lineRule="atLeast"/>
              <w:ind w:rightChars="16" w:right="32"/>
              <w:rPr>
                <w:rFonts w:ascii="Times New Roman" w:cs="Times New Roman"/>
                <w:color w:val="auto"/>
                <w:sz w:val="22"/>
                <w:szCs w:val="22"/>
              </w:rPr>
            </w:pPr>
            <w:r w:rsidRPr="00DB4C96">
              <w:rPr>
                <w:rFonts w:ascii="Times New Roman" w:cs="Times New Roman"/>
                <w:color w:val="auto"/>
                <w:sz w:val="22"/>
                <w:szCs w:val="22"/>
              </w:rPr>
              <w:t>系級教評會</w:t>
            </w:r>
          </w:p>
          <w:p w14:paraId="4E1FB821" w14:textId="77777777" w:rsidR="00275EE5" w:rsidRPr="00DB4C96" w:rsidRDefault="00275EE5" w:rsidP="00E8686B">
            <w:pPr>
              <w:pStyle w:val="Default"/>
              <w:snapToGrid w:val="0"/>
              <w:spacing w:line="280" w:lineRule="atLeast"/>
              <w:ind w:rightChars="16" w:right="32"/>
              <w:rPr>
                <w:rFonts w:ascii="Times New Roman" w:cs="Times New Roman"/>
                <w:color w:val="auto"/>
                <w:sz w:val="22"/>
                <w:szCs w:val="22"/>
              </w:rPr>
            </w:pPr>
            <w:r w:rsidRPr="00DB4C96">
              <w:rPr>
                <w:rFonts w:ascii="Times New Roman" w:cs="Times New Roman"/>
                <w:color w:val="auto"/>
                <w:sz w:val="22"/>
                <w:szCs w:val="22"/>
              </w:rPr>
              <w:t>行政單位</w:t>
            </w:r>
          </w:p>
        </w:tc>
        <w:tc>
          <w:tcPr>
            <w:tcW w:w="763" w:type="pct"/>
            <w:noWrap/>
            <w:tcMar>
              <w:left w:w="28" w:type="dxa"/>
              <w:right w:w="28" w:type="dxa"/>
            </w:tcMar>
            <w:vAlign w:val="center"/>
          </w:tcPr>
          <w:p w14:paraId="31E79870" w14:textId="77777777" w:rsidR="00275EE5" w:rsidRPr="00DB4C96" w:rsidRDefault="00275EE5" w:rsidP="00E8686B">
            <w:pPr>
              <w:spacing w:line="280" w:lineRule="atLeast"/>
              <w:jc w:val="left"/>
              <w:rPr>
                <w:kern w:val="22"/>
                <w:sz w:val="22"/>
              </w:rPr>
            </w:pPr>
            <w:r w:rsidRPr="00DB4C96">
              <w:rPr>
                <w:kern w:val="22"/>
                <w:sz w:val="22"/>
              </w:rPr>
              <w:t>至多減</w:t>
            </w:r>
            <w:r w:rsidRPr="00DB4C96">
              <w:rPr>
                <w:kern w:val="22"/>
                <w:sz w:val="22"/>
              </w:rPr>
              <w:t>2</w:t>
            </w:r>
            <w:r w:rsidRPr="00DB4C96">
              <w:rPr>
                <w:kern w:val="22"/>
                <w:sz w:val="22"/>
              </w:rPr>
              <w:t>分</w:t>
            </w:r>
            <w:r w:rsidRPr="00DB4C96">
              <w:rPr>
                <w:kern w:val="22"/>
                <w:sz w:val="22"/>
              </w:rPr>
              <w:t>/</w:t>
            </w:r>
            <w:r w:rsidRPr="00DB4C96">
              <w:rPr>
                <w:kern w:val="22"/>
                <w:sz w:val="22"/>
              </w:rPr>
              <w:t>項</w:t>
            </w:r>
          </w:p>
        </w:tc>
      </w:tr>
      <w:tr w:rsidR="00275EE5" w:rsidRPr="00DB4C96" w14:paraId="39603079" w14:textId="77777777" w:rsidTr="00275EE5">
        <w:trPr>
          <w:trHeight w:val="340"/>
        </w:trPr>
        <w:tc>
          <w:tcPr>
            <w:tcW w:w="3472" w:type="pct"/>
            <w:tcBorders>
              <w:right w:val="single" w:sz="6" w:space="0" w:color="000000"/>
            </w:tcBorders>
            <w:noWrap/>
            <w:tcMar>
              <w:left w:w="28" w:type="dxa"/>
              <w:right w:w="28" w:type="dxa"/>
            </w:tcMar>
            <w:vAlign w:val="center"/>
          </w:tcPr>
          <w:p w14:paraId="6E04D2F2" w14:textId="77777777" w:rsidR="00275EE5" w:rsidRPr="00DB4C96" w:rsidRDefault="00275EE5" w:rsidP="00E8686B">
            <w:pPr>
              <w:pStyle w:val="Default"/>
              <w:adjustRightInd/>
              <w:snapToGrid w:val="0"/>
              <w:spacing w:line="280" w:lineRule="atLeast"/>
              <w:ind w:rightChars="16" w:right="32"/>
              <w:rPr>
                <w:rFonts w:ascii="Times New Roman" w:cs="Times New Roman"/>
                <w:color w:val="auto"/>
                <w:sz w:val="22"/>
                <w:szCs w:val="22"/>
              </w:rPr>
            </w:pPr>
            <w:r w:rsidRPr="00DB4C96">
              <w:rPr>
                <w:rFonts w:ascii="Times New Roman" w:cs="Times New Roman"/>
                <w:color w:val="auto"/>
                <w:sz w:val="22"/>
                <w:szCs w:val="22"/>
              </w:rPr>
              <w:t>其他經舉證之特殊優劣表現：</w:t>
            </w:r>
          </w:p>
          <w:p w14:paraId="4A1D6FEC" w14:textId="77777777" w:rsidR="00275EE5" w:rsidRPr="00DB4C96" w:rsidRDefault="00275EE5" w:rsidP="00E8686B">
            <w:pPr>
              <w:pStyle w:val="Default"/>
              <w:adjustRightInd/>
              <w:snapToGrid w:val="0"/>
              <w:spacing w:line="280" w:lineRule="atLeast"/>
              <w:ind w:rightChars="16" w:right="32"/>
              <w:rPr>
                <w:rFonts w:ascii="Times New Roman" w:cs="Times New Roman"/>
                <w:color w:val="auto"/>
                <w:sz w:val="22"/>
                <w:szCs w:val="22"/>
              </w:rPr>
            </w:pPr>
            <w:r w:rsidRPr="00DB4C96">
              <w:rPr>
                <w:rFonts w:ascii="Times New Roman" w:cs="Times New Roman"/>
                <w:color w:val="auto"/>
                <w:sz w:val="22"/>
                <w:szCs w:val="22"/>
              </w:rPr>
              <w:t>如教學優良教師、績優導師、服務優良教師、教師個人競賽獲獎等</w:t>
            </w:r>
          </w:p>
        </w:tc>
        <w:tc>
          <w:tcPr>
            <w:tcW w:w="764" w:type="pct"/>
            <w:vMerge/>
            <w:tcBorders>
              <w:left w:val="single" w:sz="6" w:space="0" w:color="000000"/>
            </w:tcBorders>
            <w:noWrap/>
            <w:tcMar>
              <w:left w:w="28" w:type="dxa"/>
              <w:right w:w="28" w:type="dxa"/>
            </w:tcMar>
            <w:vAlign w:val="center"/>
          </w:tcPr>
          <w:p w14:paraId="665B7AB0" w14:textId="77777777" w:rsidR="00275EE5" w:rsidRPr="00DB4C96" w:rsidRDefault="00275EE5" w:rsidP="00E8686B">
            <w:pPr>
              <w:pStyle w:val="Default"/>
              <w:snapToGrid w:val="0"/>
              <w:spacing w:line="280" w:lineRule="atLeast"/>
              <w:ind w:rightChars="16" w:right="32"/>
              <w:rPr>
                <w:rFonts w:ascii="Times New Roman" w:cs="Times New Roman"/>
                <w:color w:val="auto"/>
                <w:sz w:val="22"/>
                <w:szCs w:val="22"/>
              </w:rPr>
            </w:pPr>
          </w:p>
        </w:tc>
        <w:tc>
          <w:tcPr>
            <w:tcW w:w="763" w:type="pct"/>
            <w:noWrap/>
            <w:tcMar>
              <w:left w:w="28" w:type="dxa"/>
              <w:right w:w="28" w:type="dxa"/>
            </w:tcMar>
            <w:vAlign w:val="center"/>
          </w:tcPr>
          <w:p w14:paraId="5E7E967D" w14:textId="77777777" w:rsidR="00275EE5" w:rsidRPr="00DB4C96" w:rsidRDefault="00275EE5" w:rsidP="00E8686B">
            <w:pPr>
              <w:spacing w:line="280" w:lineRule="atLeast"/>
              <w:jc w:val="left"/>
              <w:rPr>
                <w:kern w:val="22"/>
                <w:sz w:val="22"/>
              </w:rPr>
            </w:pPr>
            <w:r w:rsidRPr="00DB4C96">
              <w:rPr>
                <w:kern w:val="22"/>
                <w:sz w:val="22"/>
              </w:rPr>
              <w:t>至多加</w:t>
            </w:r>
            <w:r w:rsidRPr="00DB4C96">
              <w:rPr>
                <w:kern w:val="22"/>
                <w:sz w:val="22"/>
              </w:rPr>
              <w:t>2</w:t>
            </w:r>
            <w:r w:rsidRPr="00DB4C96">
              <w:rPr>
                <w:kern w:val="22"/>
                <w:sz w:val="22"/>
              </w:rPr>
              <w:t>分</w:t>
            </w:r>
            <w:r w:rsidRPr="00DB4C96">
              <w:rPr>
                <w:kern w:val="22"/>
                <w:sz w:val="22"/>
              </w:rPr>
              <w:t>/</w:t>
            </w:r>
            <w:r w:rsidRPr="00DB4C96">
              <w:rPr>
                <w:kern w:val="22"/>
                <w:sz w:val="22"/>
              </w:rPr>
              <w:t>項</w:t>
            </w:r>
          </w:p>
        </w:tc>
      </w:tr>
    </w:tbl>
    <w:p w14:paraId="3A305D7C" w14:textId="77777777" w:rsidR="00275EE5" w:rsidRPr="00DB4C96" w:rsidRDefault="00275EE5" w:rsidP="00E8686B">
      <w:pPr>
        <w:autoSpaceDE w:val="0"/>
        <w:autoSpaceDN w:val="0"/>
        <w:spacing w:beforeLines="50" w:before="120" w:line="360" w:lineRule="atLeast"/>
        <w:jc w:val="left"/>
        <w:rPr>
          <w:kern w:val="0"/>
        </w:rPr>
      </w:pPr>
      <w:r w:rsidRPr="00DB4C96">
        <w:rPr>
          <w:kern w:val="0"/>
        </w:rPr>
        <w:t>六、本細則經校教評會通過，陳請校長核定後公布施行；修正時亦同。</w:t>
      </w:r>
    </w:p>
    <w:p w14:paraId="6C7F3B7B" w14:textId="77777777" w:rsidR="00275EE5" w:rsidRPr="00DB4C96" w:rsidRDefault="00275EE5" w:rsidP="00E8686B">
      <w:pPr>
        <w:pStyle w:val="CM1"/>
        <w:rPr>
          <w:rFonts w:ascii="Times New Roman"/>
        </w:rPr>
        <w:sectPr w:rsidR="00275EE5" w:rsidRPr="00DB4C96" w:rsidSect="00275EE5">
          <w:headerReference w:type="default" r:id="rId50"/>
          <w:pgSz w:w="11906" w:h="16838" w:code="9"/>
          <w:pgMar w:top="1134" w:right="1134" w:bottom="1134" w:left="1134" w:header="0" w:footer="284" w:gutter="0"/>
          <w:cols w:space="425"/>
          <w:docGrid w:linePitch="360"/>
        </w:sectPr>
      </w:pPr>
    </w:p>
    <w:p w14:paraId="6819CAED" w14:textId="77777777" w:rsidR="00275EE5" w:rsidRPr="00DB4C96" w:rsidRDefault="00275EE5" w:rsidP="00E8686B">
      <w:pPr>
        <w:pStyle w:val="CM1"/>
        <w:rPr>
          <w:rFonts w:ascii="Times New Roman"/>
          <w:b/>
          <w:sz w:val="32"/>
          <w:szCs w:val="36"/>
        </w:rPr>
      </w:pPr>
      <w:r w:rsidRPr="00DB4C96">
        <w:rPr>
          <w:rFonts w:ascii="Times New Roman"/>
          <w:b/>
          <w:sz w:val="32"/>
          <w:szCs w:val="36"/>
        </w:rPr>
        <w:lastRenderedPageBreak/>
        <w:t>教師評鑑標準表</w:t>
      </w:r>
    </w:p>
    <w:p w14:paraId="408AE002" w14:textId="77777777" w:rsidR="00275EE5" w:rsidRPr="00DB4C96" w:rsidRDefault="00275EE5" w:rsidP="00E8686B">
      <w:pPr>
        <w:autoSpaceDE w:val="0"/>
        <w:autoSpaceDN w:val="0"/>
        <w:spacing w:beforeLines="50" w:before="120"/>
        <w:jc w:val="left"/>
        <w:rPr>
          <w:rFonts w:ascii="標楷體" w:hAnsi="標楷體"/>
          <w:b/>
          <w:kern w:val="0"/>
          <w:sz w:val="28"/>
          <w:szCs w:val="28"/>
        </w:rPr>
      </w:pPr>
      <w:r w:rsidRPr="00DB4C96">
        <w:rPr>
          <w:rFonts w:ascii="標楷體" w:hAnsi="標楷體"/>
          <w:b/>
          <w:kern w:val="0"/>
          <w:sz w:val="28"/>
          <w:szCs w:val="28"/>
        </w:rPr>
        <w:t xml:space="preserve">T. 教學項目 </w:t>
      </w:r>
      <w:r w:rsidRPr="00DB4C96">
        <w:rPr>
          <w:rFonts w:ascii="標楷體" w:hAnsi="標楷體"/>
          <w:b/>
          <w:sz w:val="28"/>
          <w:szCs w:val="28"/>
        </w:rPr>
        <w:t>(10</w:t>
      </w:r>
      <w:r w:rsidRPr="00DB4C96">
        <w:rPr>
          <w:rFonts w:ascii="標楷體" w:hAnsi="標楷體" w:hint="eastAsia"/>
          <w:b/>
          <w:sz w:val="28"/>
          <w:szCs w:val="28"/>
        </w:rPr>
        <w:t>6</w:t>
      </w:r>
      <w:r w:rsidRPr="00DB4C96">
        <w:rPr>
          <w:rFonts w:ascii="標楷體" w:hAnsi="標楷體"/>
          <w:b/>
          <w:sz w:val="28"/>
          <w:szCs w:val="28"/>
        </w:rPr>
        <w:t>學年度績效適用)</w:t>
      </w:r>
    </w:p>
    <w:tbl>
      <w:tblPr>
        <w:tblW w:w="514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1E0" w:firstRow="1" w:lastRow="1" w:firstColumn="1" w:lastColumn="1" w:noHBand="0" w:noVBand="0"/>
      </w:tblPr>
      <w:tblGrid>
        <w:gridCol w:w="1286"/>
        <w:gridCol w:w="2093"/>
        <w:gridCol w:w="5102"/>
        <w:gridCol w:w="2112"/>
      </w:tblGrid>
      <w:tr w:rsidR="00275EE5" w:rsidRPr="00DB4C96" w14:paraId="72DBC239" w14:textId="77777777" w:rsidTr="00275EE5">
        <w:trPr>
          <w:trHeight w:val="454"/>
          <w:tblHeader/>
        </w:trPr>
        <w:tc>
          <w:tcPr>
            <w:tcW w:w="607" w:type="pct"/>
            <w:shd w:val="clear" w:color="auto" w:fill="E2EFD9"/>
            <w:tcMar>
              <w:left w:w="28" w:type="dxa"/>
              <w:right w:w="57" w:type="dxa"/>
            </w:tcMar>
            <w:vAlign w:val="center"/>
          </w:tcPr>
          <w:p w14:paraId="2AC07482" w14:textId="77777777" w:rsidR="00275EE5" w:rsidRPr="00DB4C96" w:rsidRDefault="00275EE5" w:rsidP="00E8686B">
            <w:pPr>
              <w:pStyle w:val="Default"/>
              <w:adjustRightInd/>
              <w:snapToGrid w:val="0"/>
              <w:rPr>
                <w:rFonts w:ascii="Times New Roman" w:cs="Times New Roman"/>
                <w:color w:val="auto"/>
              </w:rPr>
            </w:pPr>
            <w:r w:rsidRPr="00DB4C96">
              <w:rPr>
                <w:rFonts w:ascii="Times New Roman" w:cs="Times New Roman"/>
                <w:color w:val="auto"/>
              </w:rPr>
              <w:t>項目</w:t>
            </w:r>
          </w:p>
        </w:tc>
        <w:tc>
          <w:tcPr>
            <w:tcW w:w="988" w:type="pct"/>
            <w:shd w:val="clear" w:color="auto" w:fill="E2EFD9"/>
            <w:tcMar>
              <w:left w:w="28" w:type="dxa"/>
            </w:tcMar>
            <w:vAlign w:val="center"/>
          </w:tcPr>
          <w:p w14:paraId="34427984" w14:textId="77777777" w:rsidR="00275EE5" w:rsidRPr="00DB4C96" w:rsidRDefault="00275EE5" w:rsidP="00E8686B">
            <w:pPr>
              <w:pStyle w:val="Default"/>
              <w:adjustRightInd/>
              <w:snapToGrid w:val="0"/>
              <w:rPr>
                <w:rFonts w:ascii="Times New Roman" w:cs="Times New Roman"/>
                <w:color w:val="auto"/>
              </w:rPr>
            </w:pPr>
            <w:r w:rsidRPr="00DB4C96">
              <w:rPr>
                <w:rFonts w:ascii="Times New Roman" w:cs="Times New Roman"/>
                <w:color w:val="auto"/>
              </w:rPr>
              <w:t>指標</w:t>
            </w:r>
          </w:p>
        </w:tc>
        <w:tc>
          <w:tcPr>
            <w:tcW w:w="2408" w:type="pct"/>
            <w:shd w:val="clear" w:color="auto" w:fill="E2EFD9"/>
            <w:tcMar>
              <w:left w:w="28" w:type="dxa"/>
            </w:tcMar>
            <w:vAlign w:val="center"/>
          </w:tcPr>
          <w:p w14:paraId="753C9212" w14:textId="77777777" w:rsidR="00275EE5" w:rsidRPr="00DB4C96" w:rsidRDefault="00275EE5" w:rsidP="00E8686B">
            <w:pPr>
              <w:pStyle w:val="Default"/>
              <w:adjustRightInd/>
              <w:snapToGrid w:val="0"/>
              <w:rPr>
                <w:rFonts w:ascii="Times New Roman" w:cs="Times New Roman"/>
                <w:color w:val="auto"/>
              </w:rPr>
            </w:pPr>
            <w:r w:rsidRPr="00DB4C96">
              <w:rPr>
                <w:rFonts w:ascii="Times New Roman" w:cs="Times New Roman"/>
                <w:color w:val="auto"/>
              </w:rPr>
              <w:t>評分準則</w:t>
            </w:r>
          </w:p>
        </w:tc>
        <w:tc>
          <w:tcPr>
            <w:tcW w:w="997" w:type="pct"/>
            <w:shd w:val="clear" w:color="auto" w:fill="E2EFD9"/>
            <w:tcMar>
              <w:left w:w="28" w:type="dxa"/>
            </w:tcMar>
            <w:vAlign w:val="center"/>
          </w:tcPr>
          <w:p w14:paraId="2FBCA391" w14:textId="77777777" w:rsidR="00275EE5" w:rsidRPr="00DB4C96" w:rsidRDefault="00275EE5" w:rsidP="00E8686B">
            <w:pPr>
              <w:pStyle w:val="Default"/>
              <w:adjustRightInd/>
              <w:snapToGrid w:val="0"/>
              <w:rPr>
                <w:rFonts w:ascii="Times New Roman" w:cs="Times New Roman"/>
                <w:color w:val="auto"/>
                <w:sz w:val="32"/>
                <w:szCs w:val="32"/>
              </w:rPr>
            </w:pPr>
            <w:r w:rsidRPr="00DB4C96">
              <w:rPr>
                <w:rFonts w:ascii="Times New Roman" w:cs="Times New Roman"/>
                <w:color w:val="auto"/>
              </w:rPr>
              <w:t>計分</w:t>
            </w:r>
          </w:p>
        </w:tc>
      </w:tr>
      <w:tr w:rsidR="00275EE5" w:rsidRPr="00DB4C96" w14:paraId="56BA13EC" w14:textId="77777777" w:rsidTr="00275EE5">
        <w:trPr>
          <w:trHeight w:val="454"/>
        </w:trPr>
        <w:tc>
          <w:tcPr>
            <w:tcW w:w="607" w:type="pct"/>
            <w:vMerge w:val="restart"/>
            <w:tcMar>
              <w:left w:w="28" w:type="dxa"/>
              <w:right w:w="57" w:type="dxa"/>
            </w:tcMar>
            <w:vAlign w:val="center"/>
          </w:tcPr>
          <w:p w14:paraId="73B6E8A9" w14:textId="77777777" w:rsidR="00275EE5" w:rsidRPr="00DB4C96" w:rsidRDefault="00275EE5" w:rsidP="00E8686B">
            <w:pPr>
              <w:pStyle w:val="Default"/>
              <w:adjustRightInd/>
              <w:snapToGrid w:val="0"/>
              <w:rPr>
                <w:rFonts w:ascii="Times New Roman" w:cs="Times New Roman"/>
                <w:color w:val="auto"/>
                <w:shd w:val="pct15" w:color="auto" w:fill="FFFFFF"/>
              </w:rPr>
            </w:pPr>
            <w:r w:rsidRPr="00DB4C96">
              <w:rPr>
                <w:rFonts w:ascii="Times New Roman" w:cs="Times New Roman"/>
                <w:color w:val="auto"/>
                <w:shd w:val="pct15" w:color="auto" w:fill="FFFFFF"/>
              </w:rPr>
              <w:t>T1</w:t>
            </w:r>
          </w:p>
          <w:p w14:paraId="4B088139" w14:textId="77777777" w:rsidR="00275EE5" w:rsidRPr="00DB4C96" w:rsidRDefault="00275EE5" w:rsidP="00E8686B">
            <w:pPr>
              <w:pStyle w:val="Default"/>
              <w:adjustRightInd/>
              <w:snapToGrid w:val="0"/>
              <w:rPr>
                <w:rFonts w:ascii="Times New Roman" w:cs="Times New Roman"/>
                <w:color w:val="auto"/>
                <w:sz w:val="32"/>
                <w:szCs w:val="32"/>
              </w:rPr>
            </w:pPr>
            <w:r w:rsidRPr="00DB4C96">
              <w:rPr>
                <w:rFonts w:ascii="Times New Roman" w:cs="Times New Roman"/>
                <w:color w:val="auto"/>
                <w:shd w:val="pct15" w:color="auto" w:fill="FFFFFF"/>
              </w:rPr>
              <w:t>教學基本工作</w:t>
            </w:r>
          </w:p>
        </w:tc>
        <w:tc>
          <w:tcPr>
            <w:tcW w:w="988" w:type="pct"/>
            <w:tcMar>
              <w:left w:w="28" w:type="dxa"/>
            </w:tcMar>
            <w:vAlign w:val="center"/>
          </w:tcPr>
          <w:p w14:paraId="20523BDB" w14:textId="77777777" w:rsidR="00275EE5" w:rsidRPr="00DB4C96" w:rsidRDefault="00275EE5" w:rsidP="00E8686B">
            <w:pPr>
              <w:jc w:val="left"/>
            </w:pPr>
            <w:r w:rsidRPr="00DB4C96">
              <w:rPr>
                <w:kern w:val="0"/>
              </w:rPr>
              <w:t xml:space="preserve">T1-1 </w:t>
            </w:r>
            <w:r w:rsidRPr="00DB4C96">
              <w:rPr>
                <w:kern w:val="0"/>
              </w:rPr>
              <w:t>教</w:t>
            </w:r>
            <w:r w:rsidRPr="00DB4C96">
              <w:t>學準備</w:t>
            </w:r>
          </w:p>
        </w:tc>
        <w:tc>
          <w:tcPr>
            <w:tcW w:w="2408" w:type="pct"/>
            <w:tcMar>
              <w:left w:w="28" w:type="dxa"/>
            </w:tcMar>
            <w:vAlign w:val="center"/>
          </w:tcPr>
          <w:p w14:paraId="0DCEF35D" w14:textId="77777777" w:rsidR="00275EE5" w:rsidRPr="00DB4C96" w:rsidRDefault="00275EE5" w:rsidP="00E8686B">
            <w:pPr>
              <w:jc w:val="left"/>
            </w:pPr>
            <w:r w:rsidRPr="00DB4C96">
              <w:rPr>
                <w:kern w:val="0"/>
              </w:rPr>
              <w:t>T</w:t>
            </w:r>
            <w:smartTag w:uri="urn:schemas-microsoft-com:office:smarttags" w:element="chsdate">
              <w:smartTagPr>
                <w:attr w:name="IsROCDate" w:val="False"/>
                <w:attr w:name="IsLunarDate" w:val="False"/>
                <w:attr w:name="Day" w:val="1"/>
                <w:attr w:name="Month" w:val="1"/>
                <w:attr w:name="Year" w:val="2001"/>
              </w:smartTagPr>
              <w:r w:rsidRPr="00DB4C96">
                <w:rPr>
                  <w:kern w:val="0"/>
                </w:rPr>
                <w:t>1-1-1</w:t>
              </w:r>
            </w:smartTag>
            <w:r w:rsidRPr="00DB4C96">
              <w:rPr>
                <w:kern w:val="0"/>
              </w:rPr>
              <w:t xml:space="preserve"> </w:t>
            </w:r>
            <w:r w:rsidRPr="00DB4C96">
              <w:t>當年度授課所有課程之教學計畫、教學進度上網</w:t>
            </w:r>
          </w:p>
        </w:tc>
        <w:tc>
          <w:tcPr>
            <w:tcW w:w="997" w:type="pct"/>
            <w:tcMar>
              <w:left w:w="28" w:type="dxa"/>
            </w:tcMar>
            <w:vAlign w:val="center"/>
          </w:tcPr>
          <w:p w14:paraId="575AF01B" w14:textId="77777777" w:rsidR="00275EE5" w:rsidRPr="00DB4C96" w:rsidRDefault="00275EE5" w:rsidP="00E8686B">
            <w:pPr>
              <w:pStyle w:val="Default"/>
              <w:adjustRightInd/>
              <w:snapToGrid w:val="0"/>
              <w:rPr>
                <w:rFonts w:ascii="Times New Roman" w:cs="Times New Roman"/>
                <w:color w:val="auto"/>
              </w:rPr>
            </w:pPr>
            <w:r w:rsidRPr="00DB4C96">
              <w:rPr>
                <w:rFonts w:ascii="Times New Roman" w:cs="Times New Roman"/>
                <w:color w:val="auto"/>
              </w:rPr>
              <w:t>10</w:t>
            </w:r>
            <w:r w:rsidRPr="00DB4C96">
              <w:rPr>
                <w:rFonts w:ascii="Times New Roman" w:cs="Times New Roman"/>
                <w:color w:val="auto"/>
              </w:rPr>
              <w:t>分</w:t>
            </w:r>
          </w:p>
        </w:tc>
      </w:tr>
      <w:tr w:rsidR="00275EE5" w:rsidRPr="00DB4C96" w14:paraId="2B2BE4D6" w14:textId="77777777" w:rsidTr="00275EE5">
        <w:trPr>
          <w:trHeight w:val="454"/>
        </w:trPr>
        <w:tc>
          <w:tcPr>
            <w:tcW w:w="607" w:type="pct"/>
            <w:vMerge/>
            <w:tcMar>
              <w:left w:w="28" w:type="dxa"/>
              <w:right w:w="57" w:type="dxa"/>
            </w:tcMar>
            <w:vAlign w:val="center"/>
          </w:tcPr>
          <w:p w14:paraId="3B9B35F4" w14:textId="77777777" w:rsidR="00275EE5" w:rsidRPr="00DB4C96" w:rsidRDefault="00275EE5" w:rsidP="00E8686B">
            <w:pPr>
              <w:pStyle w:val="Default"/>
              <w:adjustRightInd/>
              <w:snapToGrid w:val="0"/>
              <w:rPr>
                <w:rFonts w:ascii="Times New Roman" w:cs="Times New Roman"/>
                <w:color w:val="auto"/>
              </w:rPr>
            </w:pPr>
          </w:p>
        </w:tc>
        <w:tc>
          <w:tcPr>
            <w:tcW w:w="988" w:type="pct"/>
            <w:tcMar>
              <w:left w:w="28" w:type="dxa"/>
            </w:tcMar>
            <w:vAlign w:val="center"/>
          </w:tcPr>
          <w:p w14:paraId="4C7196B9" w14:textId="77777777" w:rsidR="00275EE5" w:rsidRPr="00DB4C96" w:rsidRDefault="00275EE5" w:rsidP="00E8686B">
            <w:pPr>
              <w:jc w:val="left"/>
            </w:pPr>
            <w:r w:rsidRPr="00DB4C96">
              <w:t xml:space="preserve">T1-2 </w:t>
            </w:r>
            <w:r w:rsidRPr="00DB4C96">
              <w:t>教材上網</w:t>
            </w:r>
          </w:p>
        </w:tc>
        <w:tc>
          <w:tcPr>
            <w:tcW w:w="2408" w:type="pct"/>
            <w:tcMar>
              <w:left w:w="28" w:type="dxa"/>
            </w:tcMar>
            <w:vAlign w:val="center"/>
          </w:tcPr>
          <w:p w14:paraId="3CB0232E" w14:textId="77777777" w:rsidR="00275EE5" w:rsidRPr="00DB4C96" w:rsidRDefault="00275EE5" w:rsidP="00E8686B">
            <w:pPr>
              <w:jc w:val="left"/>
            </w:pPr>
            <w:r w:rsidRPr="00DB4C96">
              <w:rPr>
                <w:kern w:val="0"/>
              </w:rPr>
              <w:t>T</w:t>
            </w:r>
            <w:smartTag w:uri="urn:schemas-microsoft-com:office:smarttags" w:element="chsdate">
              <w:smartTagPr>
                <w:attr w:name="IsROCDate" w:val="False"/>
                <w:attr w:name="IsLunarDate" w:val="False"/>
                <w:attr w:name="Day" w:val="1"/>
                <w:attr w:name="Month" w:val="2"/>
                <w:attr w:name="Year" w:val="2001"/>
              </w:smartTagPr>
              <w:r w:rsidRPr="00DB4C96">
                <w:rPr>
                  <w:kern w:val="0"/>
                </w:rPr>
                <w:t>1-2-1</w:t>
              </w:r>
            </w:smartTag>
            <w:r w:rsidRPr="00DB4C96">
              <w:rPr>
                <w:kern w:val="0"/>
              </w:rPr>
              <w:t xml:space="preserve"> </w:t>
            </w:r>
            <w:r w:rsidRPr="00DB4C96">
              <w:t>教材上網至本校網路教學平台</w:t>
            </w:r>
          </w:p>
        </w:tc>
        <w:tc>
          <w:tcPr>
            <w:tcW w:w="997" w:type="pct"/>
            <w:tcMar>
              <w:left w:w="28" w:type="dxa"/>
            </w:tcMar>
            <w:vAlign w:val="center"/>
          </w:tcPr>
          <w:p w14:paraId="4C426BBC" w14:textId="77777777" w:rsidR="00275EE5" w:rsidRPr="00DB4C96" w:rsidRDefault="00275EE5" w:rsidP="00E8686B">
            <w:pPr>
              <w:pStyle w:val="Default"/>
              <w:adjustRightInd/>
              <w:snapToGrid w:val="0"/>
              <w:rPr>
                <w:rFonts w:ascii="Times New Roman" w:cs="Times New Roman"/>
                <w:color w:val="auto"/>
              </w:rPr>
            </w:pPr>
            <w:r w:rsidRPr="00DB4C96">
              <w:rPr>
                <w:rFonts w:ascii="Times New Roman" w:cs="Times New Roman"/>
                <w:color w:val="auto"/>
              </w:rPr>
              <w:t>10</w:t>
            </w:r>
            <w:r w:rsidRPr="00DB4C96">
              <w:rPr>
                <w:rFonts w:ascii="Times New Roman" w:cs="Times New Roman"/>
                <w:color w:val="auto"/>
              </w:rPr>
              <w:t>分</w:t>
            </w:r>
          </w:p>
        </w:tc>
      </w:tr>
      <w:tr w:rsidR="00275EE5" w:rsidRPr="00DB4C96" w14:paraId="1075BEDC" w14:textId="77777777" w:rsidTr="00275EE5">
        <w:trPr>
          <w:trHeight w:val="454"/>
        </w:trPr>
        <w:tc>
          <w:tcPr>
            <w:tcW w:w="607" w:type="pct"/>
            <w:vMerge/>
            <w:tcMar>
              <w:left w:w="28" w:type="dxa"/>
              <w:right w:w="57" w:type="dxa"/>
            </w:tcMar>
            <w:vAlign w:val="center"/>
          </w:tcPr>
          <w:p w14:paraId="4DF6C1E7" w14:textId="77777777" w:rsidR="00275EE5" w:rsidRPr="00DB4C96" w:rsidRDefault="00275EE5" w:rsidP="00E8686B">
            <w:pPr>
              <w:pStyle w:val="Default"/>
              <w:adjustRightInd/>
              <w:snapToGrid w:val="0"/>
              <w:rPr>
                <w:rFonts w:ascii="Times New Roman" w:cs="Times New Roman"/>
                <w:color w:val="auto"/>
              </w:rPr>
            </w:pPr>
          </w:p>
        </w:tc>
        <w:tc>
          <w:tcPr>
            <w:tcW w:w="988" w:type="pct"/>
            <w:tcMar>
              <w:left w:w="28" w:type="dxa"/>
            </w:tcMar>
            <w:vAlign w:val="center"/>
          </w:tcPr>
          <w:p w14:paraId="0E79A4CC" w14:textId="77777777" w:rsidR="00275EE5" w:rsidRPr="00DB4C96" w:rsidRDefault="00275EE5" w:rsidP="00E8686B">
            <w:pPr>
              <w:jc w:val="left"/>
            </w:pPr>
            <w:r w:rsidRPr="00DB4C96">
              <w:t xml:space="preserve">T1-3 </w:t>
            </w:r>
            <w:r w:rsidRPr="00DB4C96">
              <w:t>與學生之教學互動</w:t>
            </w:r>
          </w:p>
        </w:tc>
        <w:tc>
          <w:tcPr>
            <w:tcW w:w="2408" w:type="pct"/>
            <w:tcMar>
              <w:left w:w="28" w:type="dxa"/>
            </w:tcMar>
            <w:vAlign w:val="center"/>
          </w:tcPr>
          <w:p w14:paraId="6BB3CC78" w14:textId="77777777" w:rsidR="00275EE5" w:rsidRPr="00DB4C96" w:rsidRDefault="00275EE5" w:rsidP="00E8686B">
            <w:pPr>
              <w:jc w:val="left"/>
            </w:pPr>
            <w:r w:rsidRPr="00DB4C96">
              <w:rPr>
                <w:kern w:val="0"/>
              </w:rPr>
              <w:t>T</w:t>
            </w:r>
            <w:smartTag w:uri="urn:schemas-microsoft-com:office:smarttags" w:element="chsdate">
              <w:smartTagPr>
                <w:attr w:name="IsROCDate" w:val="False"/>
                <w:attr w:name="IsLunarDate" w:val="False"/>
                <w:attr w:name="Day" w:val="1"/>
                <w:attr w:name="Month" w:val="3"/>
                <w:attr w:name="Year" w:val="2001"/>
              </w:smartTagPr>
              <w:r w:rsidRPr="00DB4C96">
                <w:rPr>
                  <w:kern w:val="0"/>
                </w:rPr>
                <w:t>1-3-1</w:t>
              </w:r>
            </w:smartTag>
            <w:r w:rsidRPr="00DB4C96">
              <w:rPr>
                <w:kern w:val="0"/>
              </w:rPr>
              <w:t xml:space="preserve"> </w:t>
            </w:r>
            <w:r w:rsidRPr="00DB4C96">
              <w:t>輔導學生課業，</w:t>
            </w:r>
            <w:r w:rsidRPr="00DB4C96">
              <w:t>office hour</w:t>
            </w:r>
            <w:r w:rsidRPr="00DB4C96">
              <w:t>教師課業輔導紀錄單</w:t>
            </w:r>
          </w:p>
        </w:tc>
        <w:tc>
          <w:tcPr>
            <w:tcW w:w="997" w:type="pct"/>
            <w:tcMar>
              <w:left w:w="28" w:type="dxa"/>
            </w:tcMar>
            <w:vAlign w:val="center"/>
          </w:tcPr>
          <w:p w14:paraId="6BB817CB" w14:textId="77777777" w:rsidR="00275EE5" w:rsidRPr="00DB4C96" w:rsidRDefault="00275EE5" w:rsidP="00E8686B">
            <w:pPr>
              <w:pStyle w:val="Default"/>
              <w:adjustRightInd/>
              <w:snapToGrid w:val="0"/>
              <w:rPr>
                <w:rFonts w:ascii="Times New Roman" w:cs="Times New Roman"/>
                <w:color w:val="auto"/>
              </w:rPr>
            </w:pPr>
            <w:r w:rsidRPr="00DB4C96">
              <w:rPr>
                <w:rFonts w:ascii="Times New Roman" w:cs="Times New Roman"/>
                <w:color w:val="auto"/>
              </w:rPr>
              <w:t>5</w:t>
            </w:r>
            <w:r w:rsidRPr="00DB4C96">
              <w:rPr>
                <w:rFonts w:ascii="Times New Roman" w:cs="Times New Roman"/>
                <w:color w:val="auto"/>
              </w:rPr>
              <w:t>分</w:t>
            </w:r>
          </w:p>
        </w:tc>
      </w:tr>
      <w:tr w:rsidR="00275EE5" w:rsidRPr="00DB4C96" w14:paraId="00263572" w14:textId="77777777" w:rsidTr="00275EE5">
        <w:trPr>
          <w:trHeight w:val="454"/>
        </w:trPr>
        <w:tc>
          <w:tcPr>
            <w:tcW w:w="607" w:type="pct"/>
            <w:vMerge/>
            <w:tcMar>
              <w:left w:w="28" w:type="dxa"/>
              <w:right w:w="57" w:type="dxa"/>
            </w:tcMar>
            <w:vAlign w:val="center"/>
          </w:tcPr>
          <w:p w14:paraId="1027B7FF" w14:textId="77777777" w:rsidR="00275EE5" w:rsidRPr="00DB4C96" w:rsidRDefault="00275EE5" w:rsidP="00E8686B">
            <w:pPr>
              <w:pStyle w:val="Default"/>
              <w:adjustRightInd/>
              <w:snapToGrid w:val="0"/>
              <w:rPr>
                <w:rFonts w:ascii="Times New Roman" w:cs="Times New Roman"/>
                <w:color w:val="auto"/>
              </w:rPr>
            </w:pPr>
          </w:p>
        </w:tc>
        <w:tc>
          <w:tcPr>
            <w:tcW w:w="988" w:type="pct"/>
            <w:tcMar>
              <w:left w:w="28" w:type="dxa"/>
            </w:tcMar>
            <w:vAlign w:val="center"/>
          </w:tcPr>
          <w:p w14:paraId="5ECA5C58" w14:textId="77777777" w:rsidR="00275EE5" w:rsidRPr="00DB4C96" w:rsidRDefault="00275EE5" w:rsidP="00E8686B">
            <w:pPr>
              <w:jc w:val="left"/>
            </w:pPr>
            <w:r w:rsidRPr="00DB4C96">
              <w:t xml:space="preserve">T1-4 </w:t>
            </w:r>
            <w:r w:rsidRPr="00DB4C96">
              <w:t>教學進修研習</w:t>
            </w:r>
          </w:p>
        </w:tc>
        <w:tc>
          <w:tcPr>
            <w:tcW w:w="2408" w:type="pct"/>
            <w:tcMar>
              <w:left w:w="28" w:type="dxa"/>
            </w:tcMar>
            <w:vAlign w:val="center"/>
          </w:tcPr>
          <w:p w14:paraId="14458A57" w14:textId="77777777" w:rsidR="00275EE5" w:rsidRPr="00DB4C96" w:rsidRDefault="00275EE5" w:rsidP="00E8686B">
            <w:pPr>
              <w:jc w:val="left"/>
            </w:pPr>
            <w:r w:rsidRPr="00DB4C96">
              <w:rPr>
                <w:kern w:val="0"/>
              </w:rPr>
              <w:t>T</w:t>
            </w:r>
            <w:smartTag w:uri="urn:schemas-microsoft-com:office:smarttags" w:element="chsdate">
              <w:smartTagPr>
                <w:attr w:name="IsROCDate" w:val="False"/>
                <w:attr w:name="IsLunarDate" w:val="False"/>
                <w:attr w:name="Day" w:val="1"/>
                <w:attr w:name="Month" w:val="4"/>
                <w:attr w:name="Year" w:val="2001"/>
              </w:smartTagPr>
              <w:r w:rsidRPr="00DB4C96">
                <w:rPr>
                  <w:kern w:val="0"/>
                </w:rPr>
                <w:t>1-4-1</w:t>
              </w:r>
            </w:smartTag>
            <w:r w:rsidRPr="00DB4C96">
              <w:rPr>
                <w:kern w:val="0"/>
              </w:rPr>
              <w:t xml:space="preserve"> </w:t>
            </w:r>
            <w:r w:rsidRPr="00DB4C96">
              <w:t>參與校內教學成長研習</w:t>
            </w:r>
            <w:r w:rsidRPr="00DB4C96">
              <w:t>(</w:t>
            </w:r>
            <w:r w:rsidRPr="00DB4C96">
              <w:t>至少</w:t>
            </w:r>
            <w:r w:rsidRPr="00DB4C96">
              <w:t>4</w:t>
            </w:r>
            <w:r w:rsidRPr="00DB4C96">
              <w:t>場</w:t>
            </w:r>
            <w:r w:rsidRPr="00DB4C96">
              <w:t>)</w:t>
            </w:r>
          </w:p>
        </w:tc>
        <w:tc>
          <w:tcPr>
            <w:tcW w:w="997" w:type="pct"/>
            <w:tcMar>
              <w:left w:w="28" w:type="dxa"/>
            </w:tcMar>
            <w:vAlign w:val="center"/>
          </w:tcPr>
          <w:p w14:paraId="4AD8F46F" w14:textId="77777777" w:rsidR="00275EE5" w:rsidRPr="00DB4C96" w:rsidRDefault="00275EE5" w:rsidP="00E8686B">
            <w:pPr>
              <w:pStyle w:val="Default"/>
              <w:adjustRightInd/>
              <w:snapToGrid w:val="0"/>
              <w:rPr>
                <w:rFonts w:ascii="Times New Roman" w:cs="Times New Roman"/>
                <w:color w:val="auto"/>
              </w:rPr>
            </w:pPr>
            <w:r w:rsidRPr="00DB4C96">
              <w:rPr>
                <w:rFonts w:ascii="Times New Roman" w:cs="Times New Roman"/>
                <w:color w:val="auto"/>
                <w:sz w:val="22"/>
                <w:szCs w:val="22"/>
              </w:rPr>
              <w:t>20</w:t>
            </w:r>
            <w:r w:rsidRPr="00DB4C96">
              <w:rPr>
                <w:rFonts w:ascii="Times New Roman" w:cs="Times New Roman"/>
                <w:color w:val="auto"/>
                <w:sz w:val="22"/>
                <w:szCs w:val="22"/>
              </w:rPr>
              <w:t>分</w:t>
            </w:r>
          </w:p>
        </w:tc>
      </w:tr>
      <w:tr w:rsidR="00275EE5" w:rsidRPr="00DB4C96" w14:paraId="0D143854" w14:textId="77777777" w:rsidTr="00275EE5">
        <w:trPr>
          <w:trHeight w:val="454"/>
        </w:trPr>
        <w:tc>
          <w:tcPr>
            <w:tcW w:w="607" w:type="pct"/>
            <w:vMerge/>
            <w:tcMar>
              <w:left w:w="28" w:type="dxa"/>
              <w:right w:w="57" w:type="dxa"/>
            </w:tcMar>
            <w:vAlign w:val="center"/>
          </w:tcPr>
          <w:p w14:paraId="54DD1833" w14:textId="77777777" w:rsidR="00275EE5" w:rsidRPr="00DB4C96" w:rsidRDefault="00275EE5" w:rsidP="00E8686B">
            <w:pPr>
              <w:pStyle w:val="Default"/>
              <w:adjustRightInd/>
              <w:snapToGrid w:val="0"/>
              <w:rPr>
                <w:rFonts w:ascii="Times New Roman" w:cs="Times New Roman"/>
                <w:color w:val="auto"/>
              </w:rPr>
            </w:pPr>
          </w:p>
        </w:tc>
        <w:tc>
          <w:tcPr>
            <w:tcW w:w="988" w:type="pct"/>
            <w:tcMar>
              <w:left w:w="28" w:type="dxa"/>
            </w:tcMar>
            <w:vAlign w:val="center"/>
          </w:tcPr>
          <w:p w14:paraId="40F648CD" w14:textId="77777777" w:rsidR="00275EE5" w:rsidRPr="00DB4C96" w:rsidRDefault="00275EE5" w:rsidP="00E8686B">
            <w:pPr>
              <w:pStyle w:val="Default"/>
              <w:adjustRightInd/>
              <w:snapToGrid w:val="0"/>
              <w:rPr>
                <w:rFonts w:ascii="Times New Roman" w:cs="Times New Roman"/>
                <w:color w:val="auto"/>
                <w:kern w:val="2"/>
              </w:rPr>
            </w:pPr>
            <w:r w:rsidRPr="00DB4C96">
              <w:rPr>
                <w:rFonts w:ascii="Times New Roman" w:cs="Times New Roman"/>
                <w:color w:val="auto"/>
                <w:kern w:val="2"/>
              </w:rPr>
              <w:t xml:space="preserve">T1-5 </w:t>
            </w:r>
            <w:r w:rsidRPr="00DB4C96">
              <w:rPr>
                <w:rFonts w:ascii="Times New Roman" w:cs="Times New Roman"/>
                <w:color w:val="auto"/>
                <w:kern w:val="2"/>
              </w:rPr>
              <w:t>教學反應調查</w:t>
            </w:r>
          </w:p>
        </w:tc>
        <w:tc>
          <w:tcPr>
            <w:tcW w:w="2408" w:type="pct"/>
            <w:tcMar>
              <w:left w:w="28" w:type="dxa"/>
            </w:tcMar>
            <w:vAlign w:val="center"/>
          </w:tcPr>
          <w:p w14:paraId="4353B464" w14:textId="77777777" w:rsidR="00275EE5" w:rsidRPr="00DB4C96" w:rsidRDefault="00275EE5" w:rsidP="00E8686B">
            <w:pPr>
              <w:autoSpaceDE w:val="0"/>
              <w:autoSpaceDN w:val="0"/>
              <w:jc w:val="left"/>
            </w:pPr>
            <w:r w:rsidRPr="00DB4C96">
              <w:t>T</w:t>
            </w:r>
            <w:smartTag w:uri="urn:schemas-microsoft-com:office:smarttags" w:element="chsdate">
              <w:smartTagPr>
                <w:attr w:name="IsROCDate" w:val="False"/>
                <w:attr w:name="IsLunarDate" w:val="False"/>
                <w:attr w:name="Day" w:val="1"/>
                <w:attr w:name="Month" w:val="5"/>
                <w:attr w:name="Year" w:val="2001"/>
              </w:smartTagPr>
              <w:r w:rsidRPr="00DB4C96">
                <w:t>1-5-1</w:t>
              </w:r>
            </w:smartTag>
            <w:r w:rsidRPr="00DB4C96">
              <w:t xml:space="preserve"> </w:t>
            </w:r>
            <w:r w:rsidRPr="00DB4C96">
              <w:t>學生學習成效問卷分數</w:t>
            </w:r>
            <w:r w:rsidRPr="00DB4C96">
              <w:t>(</w:t>
            </w:r>
            <w:r w:rsidRPr="00DB4C96">
              <w:rPr>
                <w:rFonts w:hint="eastAsia"/>
              </w:rPr>
              <w:t>依全校最高評量分數調整至</w:t>
            </w:r>
            <w:r w:rsidRPr="00DB4C96">
              <w:t xml:space="preserve">15 </w:t>
            </w:r>
            <w:r w:rsidRPr="00DB4C96">
              <w:rPr>
                <w:rFonts w:hint="eastAsia"/>
              </w:rPr>
              <w:t>分比例換算</w:t>
            </w:r>
            <w:r w:rsidRPr="00DB4C96">
              <w:t>)</w:t>
            </w:r>
          </w:p>
        </w:tc>
        <w:tc>
          <w:tcPr>
            <w:tcW w:w="997" w:type="pct"/>
            <w:tcMar>
              <w:left w:w="28" w:type="dxa"/>
            </w:tcMar>
            <w:vAlign w:val="center"/>
          </w:tcPr>
          <w:p w14:paraId="7D3C4AF3" w14:textId="77777777" w:rsidR="00275EE5" w:rsidRPr="00DB4C96" w:rsidRDefault="00275EE5" w:rsidP="00E8686B">
            <w:pPr>
              <w:pStyle w:val="Default"/>
              <w:adjustRightInd/>
              <w:snapToGrid w:val="0"/>
              <w:rPr>
                <w:rFonts w:ascii="Times New Roman" w:cs="Times New Roman"/>
                <w:color w:val="auto"/>
              </w:rPr>
            </w:pPr>
            <w:r w:rsidRPr="00DB4C96">
              <w:rPr>
                <w:rFonts w:ascii="Times New Roman" w:cs="Times New Roman"/>
                <w:color w:val="auto"/>
              </w:rPr>
              <w:t>15</w:t>
            </w:r>
            <w:r w:rsidRPr="00DB4C96">
              <w:rPr>
                <w:rFonts w:ascii="Times New Roman" w:cs="Times New Roman"/>
                <w:color w:val="auto"/>
              </w:rPr>
              <w:t>分</w:t>
            </w:r>
          </w:p>
        </w:tc>
      </w:tr>
      <w:tr w:rsidR="00275EE5" w:rsidRPr="00DB4C96" w14:paraId="6CD80C85" w14:textId="77777777" w:rsidTr="00275EE5">
        <w:trPr>
          <w:trHeight w:val="454"/>
        </w:trPr>
        <w:tc>
          <w:tcPr>
            <w:tcW w:w="607" w:type="pct"/>
            <w:vMerge w:val="restart"/>
            <w:tcMar>
              <w:left w:w="28" w:type="dxa"/>
              <w:right w:w="57" w:type="dxa"/>
            </w:tcMar>
            <w:vAlign w:val="center"/>
          </w:tcPr>
          <w:p w14:paraId="5BC19F4B" w14:textId="77777777" w:rsidR="00275EE5" w:rsidRPr="00DB4C96" w:rsidRDefault="00275EE5" w:rsidP="00E8686B">
            <w:pPr>
              <w:pStyle w:val="Default"/>
              <w:snapToGrid w:val="0"/>
              <w:rPr>
                <w:rFonts w:ascii="Times New Roman" w:cs="Times New Roman"/>
                <w:color w:val="auto"/>
                <w:shd w:val="pct15" w:color="auto" w:fill="FFFFFF"/>
              </w:rPr>
            </w:pPr>
            <w:r w:rsidRPr="00DB4C96">
              <w:rPr>
                <w:rFonts w:ascii="Times New Roman" w:cs="Times New Roman"/>
                <w:color w:val="auto"/>
                <w:shd w:val="pct15" w:color="auto" w:fill="FFFFFF"/>
              </w:rPr>
              <w:t>T2</w:t>
            </w:r>
          </w:p>
          <w:p w14:paraId="2E08E39A" w14:textId="77777777" w:rsidR="00275EE5" w:rsidRPr="00DB4C96" w:rsidRDefault="00275EE5" w:rsidP="00E8686B">
            <w:pPr>
              <w:pStyle w:val="Default"/>
              <w:snapToGrid w:val="0"/>
              <w:rPr>
                <w:rFonts w:ascii="Times New Roman" w:cs="Times New Roman"/>
                <w:color w:val="auto"/>
              </w:rPr>
            </w:pPr>
            <w:r w:rsidRPr="00DB4C96">
              <w:rPr>
                <w:rFonts w:ascii="Times New Roman" w:cs="Times New Roman"/>
                <w:color w:val="auto"/>
                <w:shd w:val="pct15" w:color="auto" w:fill="FFFFFF"/>
              </w:rPr>
              <w:t>教學規劃</w:t>
            </w:r>
          </w:p>
        </w:tc>
        <w:tc>
          <w:tcPr>
            <w:tcW w:w="988" w:type="pct"/>
            <w:vMerge w:val="restart"/>
            <w:tcMar>
              <w:left w:w="28" w:type="dxa"/>
            </w:tcMar>
            <w:vAlign w:val="center"/>
          </w:tcPr>
          <w:p w14:paraId="26105F3E" w14:textId="77777777" w:rsidR="00275EE5" w:rsidRPr="00DB4C96" w:rsidRDefault="00275EE5" w:rsidP="00E8686B">
            <w:pPr>
              <w:pStyle w:val="Default"/>
              <w:adjustRightInd/>
              <w:snapToGrid w:val="0"/>
              <w:rPr>
                <w:rFonts w:ascii="Times New Roman" w:cs="Times New Roman"/>
                <w:color w:val="auto"/>
              </w:rPr>
            </w:pPr>
            <w:r w:rsidRPr="00DB4C96">
              <w:rPr>
                <w:rFonts w:ascii="Times New Roman" w:cs="Times New Roman"/>
                <w:color w:val="auto"/>
              </w:rPr>
              <w:t xml:space="preserve">T2-1 </w:t>
            </w:r>
            <w:r w:rsidRPr="00DB4C96">
              <w:rPr>
                <w:rFonts w:ascii="Times New Roman" w:cs="Times New Roman"/>
                <w:color w:val="auto"/>
              </w:rPr>
              <w:t>教材編撰製作</w:t>
            </w:r>
          </w:p>
        </w:tc>
        <w:tc>
          <w:tcPr>
            <w:tcW w:w="2408" w:type="pct"/>
            <w:tcMar>
              <w:left w:w="28" w:type="dxa"/>
            </w:tcMar>
            <w:vAlign w:val="center"/>
          </w:tcPr>
          <w:p w14:paraId="5D228E43" w14:textId="77777777" w:rsidR="00275EE5" w:rsidRPr="00DB4C96" w:rsidRDefault="00275EE5" w:rsidP="00E8686B">
            <w:pPr>
              <w:pStyle w:val="Default"/>
              <w:adjustRightInd/>
              <w:snapToGrid w:val="0"/>
              <w:ind w:left="15"/>
              <w:rPr>
                <w:rFonts w:ascii="Times New Roman" w:cs="Times New Roman"/>
                <w:color w:val="auto"/>
              </w:rPr>
            </w:pPr>
            <w:r w:rsidRPr="00DB4C96">
              <w:rPr>
                <w:rFonts w:ascii="Times New Roman" w:cs="Times New Roman"/>
                <w:color w:val="auto"/>
              </w:rPr>
              <w:t>T</w:t>
            </w:r>
            <w:smartTag w:uri="urn:schemas-microsoft-com:office:smarttags" w:element="chsdate">
              <w:smartTagPr>
                <w:attr w:name="IsROCDate" w:val="False"/>
                <w:attr w:name="IsLunarDate" w:val="False"/>
                <w:attr w:name="Day" w:val="1"/>
                <w:attr w:name="Month" w:val="1"/>
                <w:attr w:name="Year" w:val="2002"/>
              </w:smartTagPr>
              <w:r w:rsidRPr="00DB4C96">
                <w:rPr>
                  <w:rFonts w:ascii="Times New Roman" w:cs="Times New Roman"/>
                  <w:color w:val="auto"/>
                </w:rPr>
                <w:t>2-1-1</w:t>
              </w:r>
            </w:smartTag>
            <w:r w:rsidRPr="00DB4C96">
              <w:rPr>
                <w:rFonts w:ascii="Times New Roman" w:cs="Times New Roman"/>
                <w:color w:val="auto"/>
              </w:rPr>
              <w:t xml:space="preserve"> </w:t>
            </w:r>
            <w:r w:rsidRPr="00DB4C96">
              <w:rPr>
                <w:rFonts w:ascii="Times New Roman" w:cs="Times New Roman"/>
                <w:color w:val="auto"/>
              </w:rPr>
              <w:t>課程教材</w:t>
            </w:r>
            <w:r w:rsidRPr="00DB4C96">
              <w:rPr>
                <w:rFonts w:ascii="Times New Roman" w:cs="Times New Roman"/>
                <w:color w:val="auto"/>
              </w:rPr>
              <w:t>/</w:t>
            </w:r>
            <w:r w:rsidRPr="00DB4C96">
              <w:rPr>
                <w:rFonts w:ascii="Times New Roman" w:cs="Times New Roman"/>
                <w:color w:val="auto"/>
              </w:rPr>
              <w:t>講義</w:t>
            </w:r>
            <w:r w:rsidRPr="00DB4C96">
              <w:rPr>
                <w:rFonts w:ascii="Times New Roman" w:cs="Times New Roman"/>
                <w:color w:val="auto"/>
              </w:rPr>
              <w:t>/</w:t>
            </w:r>
            <w:r w:rsidRPr="00DB4C96">
              <w:rPr>
                <w:rFonts w:ascii="Times New Roman" w:cs="Times New Roman"/>
                <w:color w:val="auto"/>
              </w:rPr>
              <w:t>教具</w:t>
            </w:r>
            <w:r w:rsidRPr="00DB4C96">
              <w:rPr>
                <w:rFonts w:ascii="Times New Roman" w:cs="Times New Roman"/>
                <w:color w:val="auto"/>
              </w:rPr>
              <w:t>/</w:t>
            </w:r>
            <w:r w:rsidRPr="00DB4C96">
              <w:rPr>
                <w:rFonts w:ascii="Times New Roman" w:cs="Times New Roman"/>
                <w:color w:val="auto"/>
              </w:rPr>
              <w:t>媒體的編撰製作</w:t>
            </w:r>
          </w:p>
        </w:tc>
        <w:tc>
          <w:tcPr>
            <w:tcW w:w="997" w:type="pct"/>
            <w:tcMar>
              <w:left w:w="28" w:type="dxa"/>
            </w:tcMar>
            <w:vAlign w:val="center"/>
          </w:tcPr>
          <w:p w14:paraId="11B877C9" w14:textId="77777777" w:rsidR="00275EE5" w:rsidRPr="00DB4C96" w:rsidRDefault="00275EE5" w:rsidP="00E8686B">
            <w:pPr>
              <w:pStyle w:val="Default"/>
              <w:adjustRightInd/>
              <w:snapToGrid w:val="0"/>
              <w:rPr>
                <w:rFonts w:ascii="Times New Roman" w:cs="Times New Roman"/>
                <w:color w:val="auto"/>
              </w:rPr>
            </w:pPr>
            <w:r w:rsidRPr="00DB4C96">
              <w:rPr>
                <w:rFonts w:ascii="Times New Roman" w:cs="Times New Roman"/>
                <w:color w:val="auto"/>
              </w:rPr>
              <w:t>20</w:t>
            </w:r>
            <w:r w:rsidRPr="00DB4C96">
              <w:rPr>
                <w:rFonts w:ascii="Times New Roman" w:cs="Times New Roman"/>
                <w:color w:val="auto"/>
              </w:rPr>
              <w:t>分</w:t>
            </w:r>
          </w:p>
        </w:tc>
      </w:tr>
      <w:tr w:rsidR="00275EE5" w:rsidRPr="00DB4C96" w14:paraId="0CB6A200" w14:textId="77777777" w:rsidTr="00275EE5">
        <w:trPr>
          <w:trHeight w:val="454"/>
        </w:trPr>
        <w:tc>
          <w:tcPr>
            <w:tcW w:w="607" w:type="pct"/>
            <w:vMerge/>
            <w:tcMar>
              <w:left w:w="28" w:type="dxa"/>
              <w:right w:w="57" w:type="dxa"/>
            </w:tcMar>
            <w:vAlign w:val="center"/>
          </w:tcPr>
          <w:p w14:paraId="3765347E" w14:textId="77777777" w:rsidR="00275EE5" w:rsidRPr="00DB4C96" w:rsidRDefault="00275EE5" w:rsidP="00E8686B">
            <w:pPr>
              <w:pStyle w:val="Default"/>
              <w:adjustRightInd/>
              <w:snapToGrid w:val="0"/>
              <w:rPr>
                <w:rFonts w:ascii="Times New Roman" w:cs="Times New Roman"/>
                <w:color w:val="auto"/>
              </w:rPr>
            </w:pPr>
          </w:p>
        </w:tc>
        <w:tc>
          <w:tcPr>
            <w:tcW w:w="988" w:type="pct"/>
            <w:vMerge/>
            <w:tcMar>
              <w:left w:w="28" w:type="dxa"/>
            </w:tcMar>
            <w:vAlign w:val="center"/>
          </w:tcPr>
          <w:p w14:paraId="409B8816" w14:textId="77777777" w:rsidR="00275EE5" w:rsidRPr="00DB4C96" w:rsidRDefault="00275EE5" w:rsidP="00E8686B">
            <w:pPr>
              <w:pStyle w:val="Default"/>
              <w:adjustRightInd/>
              <w:snapToGrid w:val="0"/>
              <w:rPr>
                <w:rFonts w:ascii="Times New Roman" w:cs="Times New Roman"/>
                <w:color w:val="auto"/>
              </w:rPr>
            </w:pPr>
          </w:p>
        </w:tc>
        <w:tc>
          <w:tcPr>
            <w:tcW w:w="2408" w:type="pct"/>
            <w:tcMar>
              <w:left w:w="28" w:type="dxa"/>
            </w:tcMar>
            <w:vAlign w:val="center"/>
          </w:tcPr>
          <w:p w14:paraId="29C08451" w14:textId="77777777" w:rsidR="00275EE5" w:rsidRPr="00DB4C96" w:rsidRDefault="00275EE5" w:rsidP="00E8686B">
            <w:pPr>
              <w:pStyle w:val="Default"/>
              <w:adjustRightInd/>
              <w:snapToGrid w:val="0"/>
              <w:ind w:left="15"/>
              <w:rPr>
                <w:rFonts w:ascii="Times New Roman" w:cs="Times New Roman"/>
                <w:color w:val="auto"/>
              </w:rPr>
            </w:pPr>
            <w:r w:rsidRPr="00DB4C96">
              <w:rPr>
                <w:rFonts w:ascii="Times New Roman" w:cs="Times New Roman"/>
                <w:color w:val="auto"/>
              </w:rPr>
              <w:t>T</w:t>
            </w:r>
            <w:smartTag w:uri="urn:schemas-microsoft-com:office:smarttags" w:element="chsdate">
              <w:smartTagPr>
                <w:attr w:name="IsROCDate" w:val="False"/>
                <w:attr w:name="IsLunarDate" w:val="False"/>
                <w:attr w:name="Day" w:val="2"/>
                <w:attr w:name="Month" w:val="1"/>
                <w:attr w:name="Year" w:val="2002"/>
              </w:smartTagPr>
              <w:r w:rsidRPr="00DB4C96">
                <w:rPr>
                  <w:rFonts w:ascii="Times New Roman" w:cs="Times New Roman"/>
                  <w:color w:val="auto"/>
                </w:rPr>
                <w:t>2-1-2</w:t>
              </w:r>
            </w:smartTag>
            <w:r w:rsidRPr="00DB4C96">
              <w:rPr>
                <w:rFonts w:ascii="Times New Roman" w:cs="Times New Roman"/>
                <w:color w:val="auto"/>
              </w:rPr>
              <w:t xml:space="preserve"> </w:t>
            </w:r>
            <w:r w:rsidRPr="00DB4C96">
              <w:rPr>
                <w:rFonts w:ascii="Times New Roman" w:cs="Times New Roman"/>
                <w:color w:val="auto"/>
              </w:rPr>
              <w:t>出版具</w:t>
            </w:r>
            <w:r w:rsidRPr="00DB4C96">
              <w:rPr>
                <w:rFonts w:ascii="Times New Roman" w:cs="Times New Roman"/>
                <w:color w:val="auto"/>
              </w:rPr>
              <w:t>ISBN</w:t>
            </w:r>
            <w:r w:rsidRPr="00DB4C96">
              <w:rPr>
                <w:rFonts w:ascii="Times New Roman" w:cs="Times New Roman"/>
                <w:color w:val="auto"/>
              </w:rPr>
              <w:t>編號之學術專門著作、大學以上用書。合著者依序</w:t>
            </w:r>
            <w:r w:rsidRPr="00DB4C96">
              <w:rPr>
                <w:rFonts w:ascii="Times New Roman" w:cs="Times New Roman"/>
                <w:color w:val="auto"/>
              </w:rPr>
              <w:t>80%</w:t>
            </w:r>
            <w:r w:rsidRPr="00DB4C96">
              <w:rPr>
                <w:rFonts w:ascii="Times New Roman" w:cs="Times New Roman"/>
                <w:color w:val="auto"/>
              </w:rPr>
              <w:t>、</w:t>
            </w:r>
            <w:r w:rsidRPr="00DB4C96">
              <w:rPr>
                <w:rFonts w:ascii="Times New Roman" w:cs="Times New Roman"/>
                <w:color w:val="auto"/>
              </w:rPr>
              <w:t>60%</w:t>
            </w:r>
            <w:r w:rsidRPr="00DB4C96">
              <w:rPr>
                <w:rFonts w:ascii="Times New Roman" w:cs="Times New Roman"/>
                <w:color w:val="auto"/>
              </w:rPr>
              <w:t>、</w:t>
            </w:r>
            <w:r w:rsidRPr="00DB4C96">
              <w:rPr>
                <w:rFonts w:ascii="Times New Roman" w:cs="Times New Roman"/>
                <w:color w:val="auto"/>
              </w:rPr>
              <w:t>40%</w:t>
            </w:r>
            <w:r w:rsidRPr="00DB4C96">
              <w:rPr>
                <w:rFonts w:ascii="Times New Roman" w:cs="Times New Roman"/>
                <w:color w:val="auto"/>
              </w:rPr>
              <w:t>給分，並不得與研究之學術專書重複列計</w:t>
            </w:r>
          </w:p>
        </w:tc>
        <w:tc>
          <w:tcPr>
            <w:tcW w:w="997" w:type="pct"/>
            <w:tcMar>
              <w:left w:w="28" w:type="dxa"/>
            </w:tcMar>
            <w:vAlign w:val="center"/>
          </w:tcPr>
          <w:p w14:paraId="59A0E679" w14:textId="77777777" w:rsidR="00275EE5" w:rsidRPr="00DB4C96" w:rsidRDefault="00275EE5" w:rsidP="00E8686B">
            <w:pPr>
              <w:pStyle w:val="Default"/>
              <w:adjustRightInd/>
              <w:snapToGrid w:val="0"/>
              <w:rPr>
                <w:rFonts w:ascii="Times New Roman" w:cs="Times New Roman"/>
                <w:color w:val="auto"/>
              </w:rPr>
            </w:pPr>
            <w:r w:rsidRPr="00DB4C96">
              <w:rPr>
                <w:rFonts w:ascii="Times New Roman" w:cs="Times New Roman"/>
                <w:color w:val="auto"/>
              </w:rPr>
              <w:t>10</w:t>
            </w:r>
            <w:r w:rsidRPr="00DB4C96">
              <w:rPr>
                <w:rFonts w:ascii="Times New Roman" w:cs="Times New Roman"/>
                <w:color w:val="auto"/>
              </w:rPr>
              <w:t>分</w:t>
            </w:r>
          </w:p>
        </w:tc>
      </w:tr>
      <w:tr w:rsidR="00275EE5" w:rsidRPr="00DB4C96" w14:paraId="2F3C073A" w14:textId="77777777" w:rsidTr="00275EE5">
        <w:trPr>
          <w:trHeight w:val="454"/>
        </w:trPr>
        <w:tc>
          <w:tcPr>
            <w:tcW w:w="607" w:type="pct"/>
            <w:vMerge w:val="restart"/>
            <w:tcMar>
              <w:left w:w="28" w:type="dxa"/>
              <w:right w:w="57" w:type="dxa"/>
            </w:tcMar>
            <w:vAlign w:val="center"/>
          </w:tcPr>
          <w:p w14:paraId="55719F02" w14:textId="77777777" w:rsidR="00275EE5" w:rsidRPr="00DB4C96" w:rsidRDefault="00275EE5" w:rsidP="00E8686B">
            <w:pPr>
              <w:pStyle w:val="Default"/>
              <w:adjustRightInd/>
              <w:snapToGrid w:val="0"/>
              <w:rPr>
                <w:rFonts w:ascii="Times New Roman" w:cs="Times New Roman"/>
                <w:color w:val="auto"/>
                <w:shd w:val="pct15" w:color="auto" w:fill="FFFFFF"/>
              </w:rPr>
            </w:pPr>
            <w:r w:rsidRPr="00DB4C96">
              <w:rPr>
                <w:rFonts w:ascii="Times New Roman" w:cs="Times New Roman"/>
                <w:color w:val="auto"/>
                <w:shd w:val="pct15" w:color="auto" w:fill="FFFFFF"/>
              </w:rPr>
              <w:t>T3</w:t>
            </w:r>
          </w:p>
          <w:p w14:paraId="02EDF4BC" w14:textId="77777777" w:rsidR="00275EE5" w:rsidRPr="00DB4C96" w:rsidRDefault="00275EE5" w:rsidP="00E8686B">
            <w:pPr>
              <w:pStyle w:val="Default"/>
              <w:adjustRightInd/>
              <w:snapToGrid w:val="0"/>
              <w:rPr>
                <w:rFonts w:ascii="Times New Roman" w:cs="Times New Roman"/>
                <w:color w:val="auto"/>
              </w:rPr>
            </w:pPr>
            <w:r w:rsidRPr="00DB4C96">
              <w:rPr>
                <w:rFonts w:ascii="Times New Roman" w:cs="Times New Roman"/>
                <w:color w:val="auto"/>
                <w:shd w:val="pct15" w:color="auto" w:fill="FFFFFF"/>
              </w:rPr>
              <w:t>學習指導</w:t>
            </w:r>
          </w:p>
        </w:tc>
        <w:tc>
          <w:tcPr>
            <w:tcW w:w="988" w:type="pct"/>
            <w:vMerge w:val="restart"/>
            <w:tcMar>
              <w:left w:w="28" w:type="dxa"/>
            </w:tcMar>
            <w:vAlign w:val="center"/>
          </w:tcPr>
          <w:p w14:paraId="7DD27E13" w14:textId="77777777" w:rsidR="00275EE5" w:rsidRPr="00DB4C96" w:rsidRDefault="00275EE5" w:rsidP="00E8686B">
            <w:pPr>
              <w:pStyle w:val="Default"/>
              <w:adjustRightInd/>
              <w:snapToGrid w:val="0"/>
              <w:rPr>
                <w:rFonts w:ascii="Times New Roman" w:cs="Times New Roman"/>
                <w:color w:val="auto"/>
              </w:rPr>
            </w:pPr>
            <w:r w:rsidRPr="00DB4C96">
              <w:rPr>
                <w:rFonts w:ascii="Times New Roman" w:cs="Times New Roman"/>
                <w:color w:val="auto"/>
              </w:rPr>
              <w:t xml:space="preserve">T3-1 </w:t>
            </w:r>
            <w:r w:rsidRPr="00DB4C96">
              <w:rPr>
                <w:rFonts w:ascii="Times New Roman" w:cs="Times New Roman"/>
                <w:color w:val="auto"/>
              </w:rPr>
              <w:t>指導學生學術專業績效</w:t>
            </w:r>
          </w:p>
        </w:tc>
        <w:tc>
          <w:tcPr>
            <w:tcW w:w="2408" w:type="pct"/>
            <w:tcMar>
              <w:left w:w="28" w:type="dxa"/>
            </w:tcMar>
            <w:vAlign w:val="center"/>
          </w:tcPr>
          <w:p w14:paraId="0F3B9E70" w14:textId="77777777" w:rsidR="00275EE5" w:rsidRPr="00DB4C96" w:rsidRDefault="00275EE5" w:rsidP="00E8686B">
            <w:pPr>
              <w:pStyle w:val="Default"/>
              <w:adjustRightInd/>
              <w:snapToGrid w:val="0"/>
              <w:rPr>
                <w:rFonts w:ascii="Times New Roman" w:cs="Times New Roman"/>
                <w:color w:val="auto"/>
              </w:rPr>
            </w:pPr>
            <w:r w:rsidRPr="00DB4C96">
              <w:rPr>
                <w:rFonts w:ascii="Times New Roman" w:cs="Times New Roman"/>
                <w:color w:val="auto"/>
              </w:rPr>
              <w:t>T</w:t>
            </w:r>
            <w:smartTag w:uri="urn:schemas-microsoft-com:office:smarttags" w:element="chsdate">
              <w:smartTagPr>
                <w:attr w:name="IsROCDate" w:val="False"/>
                <w:attr w:name="IsLunarDate" w:val="False"/>
                <w:attr w:name="Day" w:val="1"/>
                <w:attr w:name="Month" w:val="1"/>
                <w:attr w:name="Year" w:val="2003"/>
              </w:smartTagPr>
              <w:r w:rsidRPr="00DB4C96">
                <w:rPr>
                  <w:rFonts w:ascii="Times New Roman" w:cs="Times New Roman"/>
                  <w:color w:val="auto"/>
                </w:rPr>
                <w:t>3-1-1</w:t>
              </w:r>
            </w:smartTag>
            <w:r w:rsidRPr="00DB4C96">
              <w:rPr>
                <w:rFonts w:ascii="Times New Roman" w:cs="Times New Roman"/>
                <w:color w:val="auto"/>
              </w:rPr>
              <w:t xml:space="preserve"> </w:t>
            </w:r>
            <w:r w:rsidRPr="00DB4C96">
              <w:rPr>
                <w:rFonts w:ascii="Times New Roman" w:cs="Times New Roman"/>
                <w:color w:val="auto"/>
              </w:rPr>
              <w:t>指導本校碩士論文指導畢業</w:t>
            </w:r>
          </w:p>
        </w:tc>
        <w:tc>
          <w:tcPr>
            <w:tcW w:w="997" w:type="pct"/>
            <w:tcMar>
              <w:left w:w="28" w:type="dxa"/>
            </w:tcMar>
            <w:vAlign w:val="center"/>
          </w:tcPr>
          <w:p w14:paraId="7D39D8B8" w14:textId="77777777" w:rsidR="00275EE5" w:rsidRPr="00DB4C96" w:rsidRDefault="00275EE5" w:rsidP="00E8686B">
            <w:pPr>
              <w:pStyle w:val="Default"/>
              <w:adjustRightInd/>
              <w:snapToGrid w:val="0"/>
              <w:rPr>
                <w:rFonts w:ascii="Times New Roman" w:cs="Times New Roman"/>
                <w:color w:val="auto"/>
              </w:rPr>
            </w:pPr>
            <w:r w:rsidRPr="00DB4C96">
              <w:rPr>
                <w:rFonts w:ascii="Times New Roman" w:cs="Times New Roman"/>
                <w:color w:val="auto"/>
              </w:rPr>
              <w:t>10</w:t>
            </w:r>
            <w:r w:rsidRPr="00DB4C96">
              <w:rPr>
                <w:rFonts w:ascii="Times New Roman" w:cs="Times New Roman"/>
                <w:color w:val="auto"/>
              </w:rPr>
              <w:t>分</w:t>
            </w:r>
          </w:p>
        </w:tc>
      </w:tr>
      <w:tr w:rsidR="00275EE5" w:rsidRPr="00DB4C96" w14:paraId="51D7AAE3" w14:textId="77777777" w:rsidTr="00275EE5">
        <w:trPr>
          <w:trHeight w:val="454"/>
        </w:trPr>
        <w:tc>
          <w:tcPr>
            <w:tcW w:w="607" w:type="pct"/>
            <w:vMerge/>
            <w:tcMar>
              <w:left w:w="28" w:type="dxa"/>
              <w:right w:w="57" w:type="dxa"/>
            </w:tcMar>
            <w:vAlign w:val="center"/>
          </w:tcPr>
          <w:p w14:paraId="2CEE03A1" w14:textId="77777777" w:rsidR="00275EE5" w:rsidRPr="00DB4C96" w:rsidRDefault="00275EE5" w:rsidP="00E8686B">
            <w:pPr>
              <w:pStyle w:val="Default"/>
              <w:adjustRightInd/>
              <w:snapToGrid w:val="0"/>
              <w:rPr>
                <w:rFonts w:ascii="Times New Roman" w:cs="Times New Roman"/>
                <w:color w:val="auto"/>
              </w:rPr>
            </w:pPr>
          </w:p>
        </w:tc>
        <w:tc>
          <w:tcPr>
            <w:tcW w:w="988" w:type="pct"/>
            <w:vMerge/>
            <w:tcMar>
              <w:left w:w="28" w:type="dxa"/>
            </w:tcMar>
            <w:vAlign w:val="center"/>
          </w:tcPr>
          <w:p w14:paraId="420DFCDF" w14:textId="77777777" w:rsidR="00275EE5" w:rsidRPr="00DB4C96" w:rsidRDefault="00275EE5" w:rsidP="00E8686B">
            <w:pPr>
              <w:pStyle w:val="Default"/>
              <w:adjustRightInd/>
              <w:snapToGrid w:val="0"/>
              <w:rPr>
                <w:rFonts w:ascii="Times New Roman" w:cs="Times New Roman"/>
                <w:color w:val="auto"/>
              </w:rPr>
            </w:pPr>
          </w:p>
        </w:tc>
        <w:tc>
          <w:tcPr>
            <w:tcW w:w="2408" w:type="pct"/>
            <w:tcMar>
              <w:left w:w="28" w:type="dxa"/>
            </w:tcMar>
            <w:vAlign w:val="center"/>
          </w:tcPr>
          <w:p w14:paraId="2DAAD87F" w14:textId="77777777" w:rsidR="00275EE5" w:rsidRPr="00DB4C96" w:rsidRDefault="00275EE5" w:rsidP="00E8686B">
            <w:pPr>
              <w:pStyle w:val="Default"/>
              <w:adjustRightInd/>
              <w:snapToGrid w:val="0"/>
              <w:rPr>
                <w:rFonts w:ascii="Times New Roman" w:cs="Times New Roman"/>
                <w:color w:val="auto"/>
              </w:rPr>
            </w:pPr>
            <w:r w:rsidRPr="00DB4C96">
              <w:rPr>
                <w:rFonts w:ascii="Times New Roman" w:cs="Times New Roman"/>
                <w:color w:val="auto"/>
              </w:rPr>
              <w:t>T</w:t>
            </w:r>
            <w:smartTag w:uri="urn:schemas-microsoft-com:office:smarttags" w:element="chsdate">
              <w:smartTagPr>
                <w:attr w:name="IsROCDate" w:val="False"/>
                <w:attr w:name="IsLunarDate" w:val="False"/>
                <w:attr w:name="Day" w:val="2"/>
                <w:attr w:name="Month" w:val="1"/>
                <w:attr w:name="Year" w:val="2003"/>
              </w:smartTagPr>
              <w:r w:rsidRPr="00DB4C96">
                <w:rPr>
                  <w:rFonts w:ascii="Times New Roman" w:cs="Times New Roman"/>
                  <w:color w:val="auto"/>
                </w:rPr>
                <w:t>3-1-2</w:t>
              </w:r>
            </w:smartTag>
            <w:r w:rsidRPr="00DB4C96">
              <w:rPr>
                <w:rFonts w:ascii="Times New Roman" w:cs="Times New Roman"/>
                <w:color w:val="auto"/>
              </w:rPr>
              <w:t xml:space="preserve"> </w:t>
            </w:r>
            <w:r w:rsidRPr="00DB4C96">
              <w:rPr>
                <w:rFonts w:ascii="Times New Roman" w:cs="Times New Roman"/>
                <w:color w:val="auto"/>
              </w:rPr>
              <w:t>指導本校博士畢業論文指導畢業</w:t>
            </w:r>
          </w:p>
        </w:tc>
        <w:tc>
          <w:tcPr>
            <w:tcW w:w="997" w:type="pct"/>
            <w:tcMar>
              <w:left w:w="28" w:type="dxa"/>
            </w:tcMar>
            <w:vAlign w:val="center"/>
          </w:tcPr>
          <w:p w14:paraId="0E403FAE" w14:textId="77777777" w:rsidR="00275EE5" w:rsidRPr="00DB4C96" w:rsidRDefault="00275EE5" w:rsidP="00E8686B">
            <w:pPr>
              <w:pStyle w:val="Default"/>
              <w:adjustRightInd/>
              <w:snapToGrid w:val="0"/>
              <w:rPr>
                <w:rFonts w:ascii="Times New Roman" w:cs="Times New Roman"/>
                <w:color w:val="auto"/>
              </w:rPr>
            </w:pPr>
            <w:r w:rsidRPr="00DB4C96">
              <w:rPr>
                <w:rFonts w:ascii="Times New Roman" w:cs="Times New Roman"/>
                <w:color w:val="auto"/>
              </w:rPr>
              <w:t>10</w:t>
            </w:r>
            <w:r w:rsidRPr="00DB4C96">
              <w:rPr>
                <w:rFonts w:ascii="Times New Roman" w:cs="Times New Roman"/>
                <w:color w:val="auto"/>
              </w:rPr>
              <w:t>分</w:t>
            </w:r>
          </w:p>
        </w:tc>
      </w:tr>
      <w:tr w:rsidR="00275EE5" w:rsidRPr="00DB4C96" w14:paraId="0EA57B73" w14:textId="77777777" w:rsidTr="00275EE5">
        <w:trPr>
          <w:trHeight w:val="454"/>
        </w:trPr>
        <w:tc>
          <w:tcPr>
            <w:tcW w:w="607" w:type="pct"/>
            <w:vMerge/>
            <w:tcMar>
              <w:left w:w="28" w:type="dxa"/>
              <w:right w:w="57" w:type="dxa"/>
            </w:tcMar>
            <w:vAlign w:val="center"/>
          </w:tcPr>
          <w:p w14:paraId="59C3948A" w14:textId="77777777" w:rsidR="00275EE5" w:rsidRPr="00DB4C96" w:rsidRDefault="00275EE5" w:rsidP="00E8686B">
            <w:pPr>
              <w:pStyle w:val="Default"/>
              <w:adjustRightInd/>
              <w:snapToGrid w:val="0"/>
              <w:rPr>
                <w:rFonts w:ascii="Times New Roman" w:cs="Times New Roman"/>
                <w:color w:val="auto"/>
              </w:rPr>
            </w:pPr>
          </w:p>
        </w:tc>
        <w:tc>
          <w:tcPr>
            <w:tcW w:w="988" w:type="pct"/>
            <w:vMerge/>
            <w:tcMar>
              <w:left w:w="28" w:type="dxa"/>
            </w:tcMar>
            <w:vAlign w:val="center"/>
          </w:tcPr>
          <w:p w14:paraId="3F265650" w14:textId="77777777" w:rsidR="00275EE5" w:rsidRPr="00DB4C96" w:rsidRDefault="00275EE5" w:rsidP="00E8686B">
            <w:pPr>
              <w:pStyle w:val="Default"/>
              <w:adjustRightInd/>
              <w:snapToGrid w:val="0"/>
              <w:rPr>
                <w:rFonts w:ascii="Times New Roman" w:cs="Times New Roman"/>
                <w:color w:val="auto"/>
              </w:rPr>
            </w:pPr>
          </w:p>
        </w:tc>
        <w:tc>
          <w:tcPr>
            <w:tcW w:w="2408" w:type="pct"/>
            <w:tcMar>
              <w:left w:w="28" w:type="dxa"/>
            </w:tcMar>
            <w:vAlign w:val="center"/>
          </w:tcPr>
          <w:p w14:paraId="3CCA0F48" w14:textId="77777777" w:rsidR="00275EE5" w:rsidRPr="00DB4C96" w:rsidRDefault="00275EE5" w:rsidP="00E8686B">
            <w:pPr>
              <w:pStyle w:val="Default"/>
              <w:adjustRightInd/>
              <w:snapToGrid w:val="0"/>
              <w:rPr>
                <w:rFonts w:ascii="Times New Roman" w:cs="Times New Roman"/>
                <w:color w:val="auto"/>
              </w:rPr>
            </w:pPr>
            <w:r w:rsidRPr="00DB4C96">
              <w:rPr>
                <w:rFonts w:ascii="Times New Roman" w:cs="Times New Roman"/>
                <w:color w:val="auto"/>
              </w:rPr>
              <w:t>T</w:t>
            </w:r>
            <w:smartTag w:uri="urn:schemas-microsoft-com:office:smarttags" w:element="chsdate">
              <w:smartTagPr>
                <w:attr w:name="IsROCDate" w:val="False"/>
                <w:attr w:name="IsLunarDate" w:val="False"/>
                <w:attr w:name="Day" w:val="3"/>
                <w:attr w:name="Month" w:val="1"/>
                <w:attr w:name="Year" w:val="2003"/>
              </w:smartTagPr>
              <w:r w:rsidRPr="00DB4C96">
                <w:rPr>
                  <w:rFonts w:ascii="Times New Roman" w:cs="Times New Roman"/>
                  <w:color w:val="auto"/>
                </w:rPr>
                <w:t>3-1-3</w:t>
              </w:r>
            </w:smartTag>
            <w:r w:rsidRPr="00DB4C96">
              <w:rPr>
                <w:rFonts w:ascii="Times New Roman" w:cs="Times New Roman"/>
                <w:color w:val="auto"/>
              </w:rPr>
              <w:t xml:space="preserve"> </w:t>
            </w:r>
            <w:r w:rsidRPr="00DB4C96">
              <w:rPr>
                <w:rFonts w:ascii="Times New Roman" w:cs="Times New Roman"/>
                <w:color w:val="auto"/>
              </w:rPr>
              <w:t>指導大學部專題研究或實作</w:t>
            </w:r>
          </w:p>
        </w:tc>
        <w:tc>
          <w:tcPr>
            <w:tcW w:w="997" w:type="pct"/>
            <w:tcMar>
              <w:left w:w="28" w:type="dxa"/>
            </w:tcMar>
            <w:vAlign w:val="center"/>
          </w:tcPr>
          <w:p w14:paraId="2EB91D4A" w14:textId="77777777" w:rsidR="00275EE5" w:rsidRPr="00DB4C96" w:rsidRDefault="00275EE5" w:rsidP="00E8686B">
            <w:pPr>
              <w:pStyle w:val="Default"/>
              <w:adjustRightInd/>
              <w:snapToGrid w:val="0"/>
              <w:rPr>
                <w:rFonts w:ascii="Times New Roman" w:cs="Times New Roman"/>
                <w:color w:val="auto"/>
              </w:rPr>
            </w:pPr>
            <w:r w:rsidRPr="00DB4C96">
              <w:rPr>
                <w:rFonts w:ascii="Times New Roman" w:cs="Times New Roman"/>
                <w:color w:val="auto"/>
              </w:rPr>
              <w:t>10</w:t>
            </w:r>
            <w:r w:rsidRPr="00DB4C96">
              <w:rPr>
                <w:rFonts w:ascii="Times New Roman" w:cs="Times New Roman"/>
                <w:color w:val="auto"/>
              </w:rPr>
              <w:t>分</w:t>
            </w:r>
          </w:p>
        </w:tc>
      </w:tr>
      <w:tr w:rsidR="00275EE5" w:rsidRPr="00DB4C96" w14:paraId="27DF8420" w14:textId="77777777" w:rsidTr="00275EE5">
        <w:trPr>
          <w:trHeight w:val="454"/>
        </w:trPr>
        <w:tc>
          <w:tcPr>
            <w:tcW w:w="607" w:type="pct"/>
            <w:vMerge/>
            <w:tcMar>
              <w:left w:w="28" w:type="dxa"/>
              <w:right w:w="57" w:type="dxa"/>
            </w:tcMar>
            <w:vAlign w:val="center"/>
          </w:tcPr>
          <w:p w14:paraId="7D7D9CE7" w14:textId="77777777" w:rsidR="00275EE5" w:rsidRPr="00DB4C96" w:rsidRDefault="00275EE5" w:rsidP="00E8686B">
            <w:pPr>
              <w:pStyle w:val="Default"/>
              <w:adjustRightInd/>
              <w:snapToGrid w:val="0"/>
              <w:rPr>
                <w:rFonts w:ascii="Times New Roman" w:cs="Times New Roman"/>
                <w:color w:val="auto"/>
              </w:rPr>
            </w:pPr>
          </w:p>
        </w:tc>
        <w:tc>
          <w:tcPr>
            <w:tcW w:w="988" w:type="pct"/>
            <w:vMerge/>
            <w:tcMar>
              <w:left w:w="28" w:type="dxa"/>
            </w:tcMar>
            <w:vAlign w:val="center"/>
          </w:tcPr>
          <w:p w14:paraId="56F9379D" w14:textId="77777777" w:rsidR="00275EE5" w:rsidRPr="00DB4C96" w:rsidRDefault="00275EE5" w:rsidP="00E8686B">
            <w:pPr>
              <w:pStyle w:val="Default"/>
              <w:adjustRightInd/>
              <w:snapToGrid w:val="0"/>
              <w:rPr>
                <w:rFonts w:ascii="Times New Roman" w:cs="Times New Roman"/>
                <w:color w:val="auto"/>
              </w:rPr>
            </w:pPr>
          </w:p>
        </w:tc>
        <w:tc>
          <w:tcPr>
            <w:tcW w:w="2408" w:type="pct"/>
            <w:tcMar>
              <w:left w:w="28" w:type="dxa"/>
            </w:tcMar>
            <w:vAlign w:val="center"/>
          </w:tcPr>
          <w:p w14:paraId="31D758E1" w14:textId="77777777" w:rsidR="00275EE5" w:rsidRPr="00DB4C96" w:rsidRDefault="00275EE5" w:rsidP="00E8686B">
            <w:pPr>
              <w:pStyle w:val="Default"/>
              <w:adjustRightInd/>
              <w:snapToGrid w:val="0"/>
              <w:rPr>
                <w:rFonts w:ascii="Times New Roman" w:cs="Times New Roman"/>
                <w:color w:val="auto"/>
              </w:rPr>
            </w:pPr>
            <w:r w:rsidRPr="00DB4C96">
              <w:rPr>
                <w:rFonts w:ascii="Times New Roman" w:cs="Times New Roman"/>
                <w:color w:val="auto"/>
              </w:rPr>
              <w:t>T</w:t>
            </w:r>
            <w:smartTag w:uri="urn:schemas-microsoft-com:office:smarttags" w:element="chsdate">
              <w:smartTagPr>
                <w:attr w:name="IsROCDate" w:val="False"/>
                <w:attr w:name="IsLunarDate" w:val="False"/>
                <w:attr w:name="Day" w:val="4"/>
                <w:attr w:name="Month" w:val="1"/>
                <w:attr w:name="Year" w:val="2003"/>
              </w:smartTagPr>
              <w:r w:rsidRPr="00DB4C96">
                <w:rPr>
                  <w:rFonts w:ascii="Times New Roman" w:cs="Times New Roman"/>
                  <w:color w:val="auto"/>
                </w:rPr>
                <w:t>3-1-4</w:t>
              </w:r>
            </w:smartTag>
            <w:r w:rsidRPr="00DB4C96">
              <w:rPr>
                <w:rFonts w:ascii="Times New Roman" w:cs="Times New Roman"/>
                <w:color w:val="auto"/>
              </w:rPr>
              <w:t xml:space="preserve"> </w:t>
            </w:r>
            <w:r w:rsidRPr="00DB4C96">
              <w:rPr>
                <w:rFonts w:ascii="Times New Roman" w:cs="Times New Roman"/>
                <w:color w:val="auto"/>
              </w:rPr>
              <w:t>指導大專學生參與國科會專題研究計畫</w:t>
            </w:r>
          </w:p>
        </w:tc>
        <w:tc>
          <w:tcPr>
            <w:tcW w:w="997" w:type="pct"/>
            <w:tcMar>
              <w:left w:w="28" w:type="dxa"/>
            </w:tcMar>
            <w:vAlign w:val="center"/>
          </w:tcPr>
          <w:p w14:paraId="2D797739" w14:textId="77777777" w:rsidR="00275EE5" w:rsidRPr="00DB4C96" w:rsidRDefault="00275EE5" w:rsidP="00E8686B">
            <w:pPr>
              <w:pStyle w:val="Default"/>
              <w:adjustRightInd/>
              <w:snapToGrid w:val="0"/>
              <w:rPr>
                <w:rFonts w:ascii="Times New Roman" w:cs="Times New Roman"/>
                <w:color w:val="auto"/>
              </w:rPr>
            </w:pPr>
            <w:r w:rsidRPr="00DB4C96">
              <w:rPr>
                <w:rFonts w:ascii="Times New Roman" w:cs="Times New Roman"/>
                <w:color w:val="auto"/>
              </w:rPr>
              <w:t>15</w:t>
            </w:r>
            <w:r w:rsidRPr="00DB4C96">
              <w:rPr>
                <w:rFonts w:ascii="Times New Roman" w:cs="Times New Roman"/>
                <w:color w:val="auto"/>
              </w:rPr>
              <w:t>分</w:t>
            </w:r>
          </w:p>
        </w:tc>
      </w:tr>
      <w:tr w:rsidR="00275EE5" w:rsidRPr="00DB4C96" w14:paraId="7B81D1DA" w14:textId="77777777" w:rsidTr="00275EE5">
        <w:trPr>
          <w:trHeight w:val="435"/>
        </w:trPr>
        <w:tc>
          <w:tcPr>
            <w:tcW w:w="607" w:type="pct"/>
            <w:vMerge/>
            <w:tcMar>
              <w:left w:w="28" w:type="dxa"/>
              <w:right w:w="57" w:type="dxa"/>
            </w:tcMar>
            <w:vAlign w:val="center"/>
          </w:tcPr>
          <w:p w14:paraId="44DC7EDD" w14:textId="77777777" w:rsidR="00275EE5" w:rsidRPr="00DB4C96" w:rsidRDefault="00275EE5" w:rsidP="00E8686B">
            <w:pPr>
              <w:pStyle w:val="Default"/>
              <w:adjustRightInd/>
              <w:snapToGrid w:val="0"/>
              <w:rPr>
                <w:rFonts w:ascii="Times New Roman" w:cs="Times New Roman"/>
                <w:color w:val="auto"/>
              </w:rPr>
            </w:pPr>
          </w:p>
        </w:tc>
        <w:tc>
          <w:tcPr>
            <w:tcW w:w="988" w:type="pct"/>
            <w:vMerge/>
            <w:tcMar>
              <w:left w:w="28" w:type="dxa"/>
            </w:tcMar>
            <w:vAlign w:val="center"/>
          </w:tcPr>
          <w:p w14:paraId="59FBC9D0" w14:textId="77777777" w:rsidR="00275EE5" w:rsidRPr="00DB4C96" w:rsidRDefault="00275EE5" w:rsidP="00E8686B">
            <w:pPr>
              <w:pStyle w:val="Default"/>
              <w:adjustRightInd/>
              <w:snapToGrid w:val="0"/>
              <w:rPr>
                <w:rFonts w:ascii="Times New Roman" w:cs="Times New Roman"/>
                <w:color w:val="auto"/>
              </w:rPr>
            </w:pPr>
          </w:p>
        </w:tc>
        <w:tc>
          <w:tcPr>
            <w:tcW w:w="2408" w:type="pct"/>
            <w:tcMar>
              <w:left w:w="28" w:type="dxa"/>
            </w:tcMar>
            <w:vAlign w:val="center"/>
          </w:tcPr>
          <w:p w14:paraId="2B7A0F20" w14:textId="77777777" w:rsidR="00275EE5" w:rsidRPr="00DB4C96" w:rsidRDefault="00275EE5" w:rsidP="00E8686B">
            <w:pPr>
              <w:pStyle w:val="Default"/>
              <w:adjustRightInd/>
              <w:snapToGrid w:val="0"/>
              <w:rPr>
                <w:rFonts w:ascii="Times New Roman" w:cs="Times New Roman"/>
                <w:color w:val="auto"/>
              </w:rPr>
            </w:pPr>
            <w:r w:rsidRPr="00DB4C96">
              <w:rPr>
                <w:rFonts w:ascii="Times New Roman" w:cs="Times New Roman"/>
                <w:color w:val="auto"/>
              </w:rPr>
              <w:t>T</w:t>
            </w:r>
            <w:smartTag w:uri="urn:schemas-microsoft-com:office:smarttags" w:element="chsdate">
              <w:smartTagPr>
                <w:attr w:name="IsROCDate" w:val="False"/>
                <w:attr w:name="IsLunarDate" w:val="False"/>
                <w:attr w:name="Day" w:val="6"/>
                <w:attr w:name="Month" w:val="1"/>
                <w:attr w:name="Year" w:val="2003"/>
              </w:smartTagPr>
              <w:r w:rsidRPr="00DB4C96">
                <w:rPr>
                  <w:rFonts w:ascii="Times New Roman" w:cs="Times New Roman"/>
                  <w:color w:val="auto"/>
                </w:rPr>
                <w:t>3-1-6</w:t>
              </w:r>
            </w:smartTag>
            <w:r w:rsidRPr="00DB4C96">
              <w:rPr>
                <w:rFonts w:ascii="Times New Roman" w:cs="Times New Roman"/>
                <w:color w:val="auto"/>
              </w:rPr>
              <w:t xml:space="preserve"> </w:t>
            </w:r>
            <w:r w:rsidRPr="00DB4C96">
              <w:rPr>
                <w:rFonts w:ascii="Times New Roman" w:cs="Times New Roman"/>
                <w:color w:val="auto"/>
              </w:rPr>
              <w:t>開設證照輔導班</w:t>
            </w:r>
          </w:p>
        </w:tc>
        <w:tc>
          <w:tcPr>
            <w:tcW w:w="997" w:type="pct"/>
            <w:tcMar>
              <w:left w:w="28" w:type="dxa"/>
            </w:tcMar>
            <w:vAlign w:val="center"/>
          </w:tcPr>
          <w:p w14:paraId="04A2FAF2" w14:textId="77777777" w:rsidR="00275EE5" w:rsidRPr="00DB4C96" w:rsidRDefault="00275EE5" w:rsidP="00E8686B">
            <w:pPr>
              <w:pStyle w:val="Default"/>
              <w:adjustRightInd/>
              <w:snapToGrid w:val="0"/>
              <w:rPr>
                <w:rFonts w:ascii="Times New Roman" w:cs="Times New Roman"/>
                <w:color w:val="auto"/>
                <w:w w:val="90"/>
              </w:rPr>
            </w:pPr>
            <w:r w:rsidRPr="00DB4C96">
              <w:rPr>
                <w:rFonts w:ascii="Times New Roman" w:cs="Times New Roman"/>
                <w:color w:val="auto"/>
              </w:rPr>
              <w:t>15</w:t>
            </w:r>
            <w:r w:rsidRPr="00DB4C96">
              <w:rPr>
                <w:rFonts w:ascii="Times New Roman" w:cs="Times New Roman"/>
                <w:color w:val="auto"/>
              </w:rPr>
              <w:t>分</w:t>
            </w:r>
          </w:p>
        </w:tc>
      </w:tr>
      <w:tr w:rsidR="00275EE5" w:rsidRPr="00DB4C96" w14:paraId="42D0C637" w14:textId="77777777" w:rsidTr="00275EE5">
        <w:trPr>
          <w:trHeight w:val="883"/>
        </w:trPr>
        <w:tc>
          <w:tcPr>
            <w:tcW w:w="607" w:type="pct"/>
            <w:vMerge/>
            <w:tcMar>
              <w:left w:w="28" w:type="dxa"/>
              <w:right w:w="57" w:type="dxa"/>
            </w:tcMar>
            <w:vAlign w:val="center"/>
          </w:tcPr>
          <w:p w14:paraId="3E5CA463" w14:textId="77777777" w:rsidR="00275EE5" w:rsidRPr="00DB4C96" w:rsidRDefault="00275EE5" w:rsidP="00E8686B">
            <w:pPr>
              <w:pStyle w:val="Default"/>
              <w:adjustRightInd/>
              <w:snapToGrid w:val="0"/>
              <w:rPr>
                <w:rFonts w:ascii="Times New Roman" w:cs="Times New Roman"/>
                <w:color w:val="auto"/>
                <w:shd w:val="pct15" w:color="auto" w:fill="FFFFFF"/>
              </w:rPr>
            </w:pPr>
          </w:p>
        </w:tc>
        <w:tc>
          <w:tcPr>
            <w:tcW w:w="988" w:type="pct"/>
            <w:vMerge/>
            <w:tcMar>
              <w:left w:w="28" w:type="dxa"/>
            </w:tcMar>
            <w:vAlign w:val="center"/>
          </w:tcPr>
          <w:p w14:paraId="031B3E1D" w14:textId="77777777" w:rsidR="00275EE5" w:rsidRPr="00DB4C96" w:rsidRDefault="00275EE5" w:rsidP="00E8686B">
            <w:pPr>
              <w:pStyle w:val="Default"/>
              <w:adjustRightInd/>
              <w:snapToGrid w:val="0"/>
              <w:rPr>
                <w:rFonts w:ascii="Times New Roman" w:cs="Times New Roman"/>
                <w:color w:val="auto"/>
              </w:rPr>
            </w:pPr>
          </w:p>
        </w:tc>
        <w:tc>
          <w:tcPr>
            <w:tcW w:w="2408" w:type="pct"/>
            <w:tcMar>
              <w:left w:w="28" w:type="dxa"/>
            </w:tcMar>
            <w:vAlign w:val="center"/>
          </w:tcPr>
          <w:p w14:paraId="472A9156" w14:textId="77777777" w:rsidR="00275EE5" w:rsidRPr="00DB4C96" w:rsidRDefault="00275EE5" w:rsidP="00E8686B">
            <w:pPr>
              <w:pStyle w:val="Default"/>
              <w:adjustRightInd/>
              <w:snapToGrid w:val="0"/>
              <w:ind w:rightChars="16" w:right="32"/>
              <w:rPr>
                <w:rFonts w:ascii="Times New Roman" w:cs="Times New Roman"/>
                <w:color w:val="auto"/>
              </w:rPr>
            </w:pPr>
            <w:r w:rsidRPr="00DB4C96">
              <w:rPr>
                <w:rFonts w:ascii="Times New Roman" w:cs="Times New Roman"/>
                <w:color w:val="auto"/>
              </w:rPr>
              <w:t>T</w:t>
            </w:r>
            <w:smartTag w:uri="urn:schemas-microsoft-com:office:smarttags" w:element="chsdate">
              <w:smartTagPr>
                <w:attr w:name="Year" w:val="2003"/>
                <w:attr w:name="Month" w:val="1"/>
                <w:attr w:name="Day" w:val="7"/>
                <w:attr w:name="IsLunarDate" w:val="False"/>
                <w:attr w:name="IsROCDate" w:val="False"/>
              </w:smartTagPr>
              <w:r w:rsidRPr="00DB4C96">
                <w:rPr>
                  <w:rFonts w:ascii="Times New Roman" w:cs="Times New Roman"/>
                  <w:color w:val="auto"/>
                </w:rPr>
                <w:t>3-1-7</w:t>
              </w:r>
            </w:smartTag>
            <w:r w:rsidRPr="00DB4C96">
              <w:rPr>
                <w:rFonts w:ascii="Times New Roman" w:cs="Times New Roman"/>
                <w:color w:val="auto"/>
              </w:rPr>
              <w:t xml:space="preserve"> </w:t>
            </w:r>
            <w:r w:rsidRPr="00DB4C96">
              <w:rPr>
                <w:rFonts w:ascii="Times New Roman" w:cs="Times New Roman"/>
                <w:color w:val="auto"/>
              </w:rPr>
              <w:t>開設特殊課程之授課教師，</w:t>
            </w:r>
            <w:r w:rsidRPr="00DB4C96">
              <w:rPr>
                <w:rFonts w:ascii="Times New Roman" w:cs="Times New Roman"/>
                <w:color w:val="auto"/>
                <w:szCs w:val="20"/>
              </w:rPr>
              <w:t>如</w:t>
            </w:r>
            <w:r w:rsidRPr="00DB4C96">
              <w:rPr>
                <w:rFonts w:ascii="Times New Roman" w:cs="Times New Roman" w:hint="eastAsia"/>
                <w:color w:val="auto"/>
                <w:szCs w:val="20"/>
              </w:rPr>
              <w:t>融</w:t>
            </w:r>
            <w:r w:rsidRPr="00DB4C96">
              <w:rPr>
                <w:rFonts w:ascii="Times New Roman" w:cs="Times New Roman"/>
                <w:color w:val="auto"/>
                <w:szCs w:val="20"/>
              </w:rPr>
              <w:t>滲式服務學習課程、全程英文授課、性別平等教育</w:t>
            </w:r>
            <w:r w:rsidRPr="00DB4C96">
              <w:rPr>
                <w:rFonts w:ascii="Times New Roman" w:cs="Times New Roman" w:hint="eastAsia"/>
                <w:color w:val="auto"/>
                <w:szCs w:val="20"/>
              </w:rPr>
              <w:t>融</w:t>
            </w:r>
            <w:r w:rsidRPr="00DB4C96">
              <w:rPr>
                <w:rFonts w:ascii="Times New Roman" w:cs="Times New Roman"/>
                <w:color w:val="auto"/>
                <w:szCs w:val="20"/>
              </w:rPr>
              <w:t>滲式課程</w:t>
            </w:r>
            <w:r w:rsidRPr="00DB4C96">
              <w:rPr>
                <w:rFonts w:ascii="Times New Roman" w:cs="Times New Roman" w:hint="eastAsia"/>
                <w:color w:val="auto"/>
                <w:szCs w:val="20"/>
              </w:rPr>
              <w:t>、遠距教學課程</w:t>
            </w:r>
            <w:r w:rsidRPr="00DB4C96">
              <w:rPr>
                <w:rFonts w:ascii="Times New Roman" w:cs="Times New Roman"/>
                <w:color w:val="auto"/>
                <w:szCs w:val="20"/>
              </w:rPr>
              <w:t>等</w:t>
            </w:r>
          </w:p>
        </w:tc>
        <w:tc>
          <w:tcPr>
            <w:tcW w:w="997" w:type="pct"/>
            <w:tcMar>
              <w:left w:w="28" w:type="dxa"/>
            </w:tcMar>
            <w:vAlign w:val="center"/>
          </w:tcPr>
          <w:p w14:paraId="47166FEE" w14:textId="77777777" w:rsidR="00275EE5" w:rsidRPr="00DB4C96" w:rsidRDefault="00275EE5" w:rsidP="00E8686B">
            <w:pPr>
              <w:pStyle w:val="Default"/>
              <w:adjustRightInd/>
              <w:snapToGrid w:val="0"/>
              <w:rPr>
                <w:rFonts w:ascii="Times New Roman" w:cs="Times New Roman"/>
                <w:color w:val="auto"/>
                <w:kern w:val="2"/>
              </w:rPr>
            </w:pPr>
            <w:r w:rsidRPr="00DB4C96">
              <w:rPr>
                <w:rFonts w:ascii="Times New Roman" w:cs="Times New Roman"/>
                <w:color w:val="auto"/>
                <w:kern w:val="2"/>
              </w:rPr>
              <w:t>15</w:t>
            </w:r>
            <w:r w:rsidRPr="00DB4C96">
              <w:rPr>
                <w:rFonts w:ascii="Times New Roman" w:cs="Times New Roman"/>
                <w:color w:val="auto"/>
                <w:kern w:val="2"/>
              </w:rPr>
              <w:t>分</w:t>
            </w:r>
          </w:p>
        </w:tc>
      </w:tr>
      <w:tr w:rsidR="00275EE5" w:rsidRPr="00DB4C96" w14:paraId="79AF5B6B" w14:textId="77777777" w:rsidTr="00275EE5">
        <w:trPr>
          <w:trHeight w:val="1148"/>
        </w:trPr>
        <w:tc>
          <w:tcPr>
            <w:tcW w:w="607" w:type="pct"/>
            <w:vMerge w:val="restart"/>
            <w:tcMar>
              <w:left w:w="28" w:type="dxa"/>
              <w:right w:w="57" w:type="dxa"/>
            </w:tcMar>
            <w:vAlign w:val="center"/>
          </w:tcPr>
          <w:p w14:paraId="5E511421" w14:textId="77777777" w:rsidR="00275EE5" w:rsidRPr="00DB4C96" w:rsidRDefault="00275EE5" w:rsidP="00E8686B">
            <w:pPr>
              <w:pStyle w:val="Default"/>
              <w:snapToGrid w:val="0"/>
              <w:rPr>
                <w:rFonts w:ascii="Times New Roman" w:cs="Times New Roman"/>
                <w:color w:val="auto"/>
                <w:shd w:val="pct15" w:color="auto" w:fill="FFFFFF"/>
              </w:rPr>
            </w:pPr>
            <w:r w:rsidRPr="00DB4C96">
              <w:rPr>
                <w:rFonts w:ascii="Times New Roman" w:cs="Times New Roman"/>
                <w:color w:val="auto"/>
                <w:shd w:val="pct15" w:color="auto" w:fill="FFFFFF"/>
              </w:rPr>
              <w:t>T4</w:t>
            </w:r>
          </w:p>
          <w:p w14:paraId="677E2242" w14:textId="77777777" w:rsidR="00275EE5" w:rsidRPr="00DB4C96" w:rsidRDefault="00275EE5" w:rsidP="00E8686B">
            <w:pPr>
              <w:pStyle w:val="Default"/>
              <w:snapToGrid w:val="0"/>
              <w:rPr>
                <w:rFonts w:ascii="Times New Roman" w:cs="Times New Roman"/>
                <w:color w:val="auto"/>
              </w:rPr>
            </w:pPr>
            <w:r w:rsidRPr="00DB4C96">
              <w:rPr>
                <w:rFonts w:ascii="Times New Roman" w:cs="Times New Roman"/>
                <w:color w:val="auto"/>
                <w:shd w:val="pct15" w:color="auto" w:fill="FFFFFF"/>
              </w:rPr>
              <w:t>教學改進</w:t>
            </w:r>
          </w:p>
        </w:tc>
        <w:tc>
          <w:tcPr>
            <w:tcW w:w="988" w:type="pct"/>
            <w:tcMar>
              <w:left w:w="28" w:type="dxa"/>
            </w:tcMar>
            <w:vAlign w:val="center"/>
          </w:tcPr>
          <w:p w14:paraId="6CF529DF" w14:textId="77777777" w:rsidR="00275EE5" w:rsidRPr="00DB4C96" w:rsidRDefault="00275EE5" w:rsidP="00E8686B">
            <w:pPr>
              <w:pStyle w:val="Default"/>
              <w:adjustRightInd/>
              <w:snapToGrid w:val="0"/>
              <w:rPr>
                <w:rFonts w:ascii="Times New Roman" w:cs="Times New Roman"/>
                <w:color w:val="auto"/>
              </w:rPr>
            </w:pPr>
            <w:r w:rsidRPr="00DB4C96">
              <w:rPr>
                <w:rFonts w:ascii="Times New Roman" w:cs="Times New Roman"/>
                <w:color w:val="auto"/>
              </w:rPr>
              <w:t xml:space="preserve">T4-1 </w:t>
            </w:r>
            <w:r w:rsidRPr="00DB4C96">
              <w:rPr>
                <w:rFonts w:ascii="Times New Roman" w:cs="Times New Roman"/>
                <w:color w:val="auto"/>
              </w:rPr>
              <w:t>多元教學評量</w:t>
            </w:r>
          </w:p>
        </w:tc>
        <w:tc>
          <w:tcPr>
            <w:tcW w:w="2408" w:type="pct"/>
            <w:tcMar>
              <w:left w:w="28" w:type="dxa"/>
            </w:tcMar>
            <w:vAlign w:val="center"/>
          </w:tcPr>
          <w:p w14:paraId="14543F6F" w14:textId="77777777" w:rsidR="00275EE5" w:rsidRPr="00DB4C96" w:rsidRDefault="00275EE5" w:rsidP="00E8686B">
            <w:pPr>
              <w:pStyle w:val="Default"/>
              <w:adjustRightInd/>
              <w:snapToGrid w:val="0"/>
              <w:rPr>
                <w:rFonts w:ascii="Times New Roman" w:cs="Times New Roman"/>
                <w:color w:val="auto"/>
              </w:rPr>
            </w:pPr>
            <w:r w:rsidRPr="00DB4C96">
              <w:rPr>
                <w:rFonts w:ascii="Times New Roman" w:cs="Times New Roman"/>
                <w:color w:val="auto"/>
              </w:rPr>
              <w:t>T</w:t>
            </w:r>
            <w:smartTag w:uri="urn:schemas-microsoft-com:office:smarttags" w:element="chsdate">
              <w:smartTagPr>
                <w:attr w:name="IsROCDate" w:val="False"/>
                <w:attr w:name="IsLunarDate" w:val="False"/>
                <w:attr w:name="Day" w:val="1"/>
                <w:attr w:name="Month" w:val="1"/>
                <w:attr w:name="Year" w:val="2004"/>
              </w:smartTagPr>
              <w:r w:rsidRPr="00DB4C96">
                <w:rPr>
                  <w:rFonts w:ascii="Times New Roman" w:cs="Times New Roman"/>
                  <w:color w:val="auto"/>
                </w:rPr>
                <w:t>4-1-1</w:t>
              </w:r>
            </w:smartTag>
            <w:r w:rsidRPr="00DB4C96">
              <w:rPr>
                <w:rFonts w:ascii="Times New Roman" w:cs="Times New Roman"/>
                <w:color w:val="auto"/>
              </w:rPr>
              <w:t xml:space="preserve"> </w:t>
            </w:r>
            <w:r w:rsidRPr="00DB4C96">
              <w:rPr>
                <w:rFonts w:ascii="Times New Roman" w:cs="Times New Roman"/>
                <w:color w:val="auto"/>
              </w:rPr>
              <w:t>整體評估教師是否多元教學評量</w:t>
            </w:r>
            <w:r w:rsidRPr="00DB4C96">
              <w:rPr>
                <w:rFonts w:ascii="Times New Roman" w:cs="Times New Roman"/>
                <w:color w:val="auto"/>
              </w:rPr>
              <w:t>(</w:t>
            </w:r>
            <w:r w:rsidRPr="00DB4C96">
              <w:rPr>
                <w:rFonts w:ascii="Times New Roman" w:cs="Times New Roman"/>
                <w:color w:val="auto"/>
              </w:rPr>
              <w:t>如期中考、期末考、平時考、作業、報告、課程參與及出席率、課堂討論、其它評量等</w:t>
            </w:r>
            <w:r w:rsidRPr="00DB4C96">
              <w:rPr>
                <w:rFonts w:ascii="Times New Roman" w:cs="Times New Roman"/>
                <w:color w:val="auto"/>
              </w:rPr>
              <w:t>)</w:t>
            </w:r>
            <w:r w:rsidRPr="00DB4C96">
              <w:rPr>
                <w:rFonts w:ascii="Times New Roman" w:cs="Times New Roman"/>
                <w:color w:val="auto"/>
              </w:rPr>
              <w:t>。</w:t>
            </w:r>
          </w:p>
        </w:tc>
        <w:tc>
          <w:tcPr>
            <w:tcW w:w="997" w:type="pct"/>
            <w:tcMar>
              <w:left w:w="28" w:type="dxa"/>
            </w:tcMar>
            <w:vAlign w:val="center"/>
          </w:tcPr>
          <w:p w14:paraId="7F123CB1" w14:textId="77777777" w:rsidR="00275EE5" w:rsidRPr="00DB4C96" w:rsidRDefault="00275EE5" w:rsidP="00E8686B">
            <w:pPr>
              <w:pStyle w:val="Default"/>
              <w:adjustRightInd/>
              <w:snapToGrid w:val="0"/>
              <w:rPr>
                <w:rFonts w:ascii="Times New Roman" w:cs="Times New Roman"/>
                <w:color w:val="auto"/>
              </w:rPr>
            </w:pPr>
            <w:r w:rsidRPr="00DB4C96">
              <w:rPr>
                <w:rFonts w:ascii="Times New Roman" w:cs="Times New Roman"/>
                <w:color w:val="auto"/>
              </w:rPr>
              <w:t>15</w:t>
            </w:r>
            <w:r w:rsidRPr="00DB4C96">
              <w:rPr>
                <w:rFonts w:ascii="Times New Roman" w:cs="Times New Roman"/>
                <w:color w:val="auto"/>
              </w:rPr>
              <w:t>分</w:t>
            </w:r>
          </w:p>
        </w:tc>
      </w:tr>
      <w:tr w:rsidR="00275EE5" w:rsidRPr="00DB4C96" w14:paraId="52072B3D" w14:textId="77777777" w:rsidTr="00275EE5">
        <w:trPr>
          <w:trHeight w:val="826"/>
        </w:trPr>
        <w:tc>
          <w:tcPr>
            <w:tcW w:w="607" w:type="pct"/>
            <w:vMerge/>
            <w:tcMar>
              <w:left w:w="28" w:type="dxa"/>
              <w:right w:w="57" w:type="dxa"/>
            </w:tcMar>
            <w:vAlign w:val="center"/>
          </w:tcPr>
          <w:p w14:paraId="5753014B" w14:textId="77777777" w:rsidR="00275EE5" w:rsidRPr="00DB4C96" w:rsidRDefault="00275EE5" w:rsidP="00E8686B">
            <w:pPr>
              <w:pStyle w:val="Default"/>
              <w:adjustRightInd/>
              <w:snapToGrid w:val="0"/>
              <w:rPr>
                <w:rFonts w:ascii="Times New Roman" w:cs="Times New Roman"/>
                <w:color w:val="auto"/>
              </w:rPr>
            </w:pPr>
          </w:p>
        </w:tc>
        <w:tc>
          <w:tcPr>
            <w:tcW w:w="988" w:type="pct"/>
            <w:tcMar>
              <w:left w:w="28" w:type="dxa"/>
            </w:tcMar>
            <w:vAlign w:val="center"/>
          </w:tcPr>
          <w:p w14:paraId="266589F7" w14:textId="77777777" w:rsidR="00275EE5" w:rsidRPr="00DB4C96" w:rsidRDefault="00275EE5" w:rsidP="00E8686B">
            <w:pPr>
              <w:pStyle w:val="Default"/>
              <w:adjustRightInd/>
              <w:snapToGrid w:val="0"/>
              <w:rPr>
                <w:rFonts w:ascii="Times New Roman" w:cs="Times New Roman"/>
                <w:color w:val="auto"/>
              </w:rPr>
            </w:pPr>
            <w:r w:rsidRPr="00DB4C96">
              <w:rPr>
                <w:rFonts w:ascii="Times New Roman" w:cs="Times New Roman"/>
                <w:color w:val="auto"/>
              </w:rPr>
              <w:t xml:space="preserve">T4-2 </w:t>
            </w:r>
            <w:r w:rsidRPr="00DB4C96">
              <w:rPr>
                <w:rFonts w:ascii="Times New Roman" w:cs="Times New Roman"/>
                <w:color w:val="auto"/>
              </w:rPr>
              <w:t>教學省思</w:t>
            </w:r>
          </w:p>
        </w:tc>
        <w:tc>
          <w:tcPr>
            <w:tcW w:w="2408" w:type="pct"/>
            <w:tcMar>
              <w:left w:w="28" w:type="dxa"/>
            </w:tcMar>
            <w:vAlign w:val="center"/>
          </w:tcPr>
          <w:p w14:paraId="206A9BE7" w14:textId="77777777" w:rsidR="00275EE5" w:rsidRPr="00DB4C96" w:rsidRDefault="00275EE5" w:rsidP="00E8686B">
            <w:pPr>
              <w:pStyle w:val="Default"/>
              <w:adjustRightInd/>
              <w:snapToGrid w:val="0"/>
              <w:rPr>
                <w:rFonts w:ascii="Times New Roman" w:cs="Times New Roman"/>
                <w:color w:val="auto"/>
              </w:rPr>
            </w:pPr>
            <w:r w:rsidRPr="00DB4C96">
              <w:rPr>
                <w:rFonts w:ascii="Times New Roman" w:cs="Times New Roman"/>
                <w:color w:val="auto"/>
              </w:rPr>
              <w:t>T</w:t>
            </w:r>
            <w:smartTag w:uri="urn:schemas-microsoft-com:office:smarttags" w:element="chsdate">
              <w:smartTagPr>
                <w:attr w:name="IsROCDate" w:val="False"/>
                <w:attr w:name="IsLunarDate" w:val="False"/>
                <w:attr w:name="Day" w:val="1"/>
                <w:attr w:name="Month" w:val="2"/>
                <w:attr w:name="Year" w:val="2004"/>
              </w:smartTagPr>
              <w:r w:rsidRPr="00DB4C96">
                <w:rPr>
                  <w:rFonts w:ascii="Times New Roman" w:cs="Times New Roman"/>
                  <w:color w:val="auto"/>
                </w:rPr>
                <w:t>4-2-1</w:t>
              </w:r>
            </w:smartTag>
            <w:r w:rsidRPr="00DB4C96">
              <w:rPr>
                <w:rFonts w:ascii="Times New Roman" w:cs="Times New Roman"/>
                <w:color w:val="auto"/>
              </w:rPr>
              <w:t xml:space="preserve"> </w:t>
            </w:r>
            <w:r w:rsidRPr="00DB4C96">
              <w:rPr>
                <w:rFonts w:ascii="Times New Roman" w:cs="Times New Roman"/>
                <w:color w:val="auto"/>
              </w:rPr>
              <w:t>對教學上的省思能提出具體事證</w:t>
            </w:r>
            <w:r w:rsidRPr="00DB4C96">
              <w:rPr>
                <w:rFonts w:ascii="Times New Roman" w:cs="Times New Roman"/>
                <w:color w:val="auto"/>
              </w:rPr>
              <w:t>(</w:t>
            </w:r>
            <w:r w:rsidRPr="00DB4C96">
              <w:rPr>
                <w:rFonts w:ascii="Times New Roman" w:cs="Times New Roman"/>
                <w:color w:val="auto"/>
              </w:rPr>
              <w:t>如教學反應調查之省思回饋</w:t>
            </w:r>
            <w:r w:rsidRPr="00DB4C96">
              <w:rPr>
                <w:rFonts w:ascii="Times New Roman" w:cs="Times New Roman"/>
                <w:color w:val="auto"/>
              </w:rPr>
              <w:t>)</w:t>
            </w:r>
            <w:r w:rsidRPr="00DB4C96">
              <w:rPr>
                <w:rFonts w:ascii="Times New Roman" w:cs="Times New Roman"/>
                <w:color w:val="auto"/>
              </w:rPr>
              <w:t>。</w:t>
            </w:r>
          </w:p>
        </w:tc>
        <w:tc>
          <w:tcPr>
            <w:tcW w:w="997" w:type="pct"/>
            <w:tcMar>
              <w:left w:w="28" w:type="dxa"/>
            </w:tcMar>
            <w:vAlign w:val="center"/>
          </w:tcPr>
          <w:p w14:paraId="34EBB839" w14:textId="77777777" w:rsidR="00275EE5" w:rsidRPr="00DB4C96" w:rsidRDefault="00275EE5" w:rsidP="00E8686B">
            <w:pPr>
              <w:pStyle w:val="Default"/>
              <w:adjustRightInd/>
              <w:snapToGrid w:val="0"/>
              <w:rPr>
                <w:rFonts w:ascii="Times New Roman" w:cs="Times New Roman"/>
                <w:color w:val="auto"/>
              </w:rPr>
            </w:pPr>
            <w:r w:rsidRPr="00DB4C96">
              <w:rPr>
                <w:rFonts w:ascii="Times New Roman" w:cs="Times New Roman"/>
                <w:color w:val="auto"/>
              </w:rPr>
              <w:t>5</w:t>
            </w:r>
            <w:r w:rsidRPr="00DB4C96">
              <w:rPr>
                <w:rFonts w:ascii="Times New Roman" w:cs="Times New Roman"/>
                <w:color w:val="auto"/>
              </w:rPr>
              <w:t>分</w:t>
            </w:r>
          </w:p>
        </w:tc>
      </w:tr>
      <w:tr w:rsidR="00275EE5" w:rsidRPr="00DB4C96" w14:paraId="59F726E1" w14:textId="77777777" w:rsidTr="00275EE5">
        <w:trPr>
          <w:trHeight w:val="715"/>
        </w:trPr>
        <w:tc>
          <w:tcPr>
            <w:tcW w:w="607" w:type="pct"/>
            <w:vMerge/>
            <w:tcMar>
              <w:left w:w="28" w:type="dxa"/>
              <w:right w:w="57" w:type="dxa"/>
            </w:tcMar>
            <w:vAlign w:val="center"/>
          </w:tcPr>
          <w:p w14:paraId="78129667" w14:textId="77777777" w:rsidR="00275EE5" w:rsidRPr="00DB4C96" w:rsidRDefault="00275EE5" w:rsidP="00E8686B">
            <w:pPr>
              <w:pStyle w:val="Default"/>
              <w:adjustRightInd/>
              <w:snapToGrid w:val="0"/>
              <w:rPr>
                <w:rFonts w:ascii="Times New Roman" w:cs="Times New Roman"/>
                <w:color w:val="auto"/>
              </w:rPr>
            </w:pPr>
          </w:p>
        </w:tc>
        <w:tc>
          <w:tcPr>
            <w:tcW w:w="988" w:type="pct"/>
            <w:vMerge w:val="restart"/>
            <w:tcMar>
              <w:left w:w="28" w:type="dxa"/>
            </w:tcMar>
            <w:vAlign w:val="center"/>
          </w:tcPr>
          <w:p w14:paraId="7C20E60D" w14:textId="77777777" w:rsidR="00275EE5" w:rsidRPr="00DB4C96" w:rsidRDefault="00275EE5" w:rsidP="00E8686B">
            <w:pPr>
              <w:pStyle w:val="Default"/>
              <w:snapToGrid w:val="0"/>
              <w:rPr>
                <w:rFonts w:ascii="Times New Roman" w:cs="Times New Roman"/>
                <w:color w:val="auto"/>
              </w:rPr>
            </w:pPr>
            <w:r w:rsidRPr="00DB4C96">
              <w:rPr>
                <w:rFonts w:ascii="Times New Roman" w:cs="Times New Roman"/>
                <w:color w:val="auto"/>
              </w:rPr>
              <w:t xml:space="preserve">T4-3 </w:t>
            </w:r>
            <w:r w:rsidRPr="00DB4C96">
              <w:rPr>
                <w:rFonts w:ascii="Times New Roman" w:cs="Times New Roman"/>
                <w:color w:val="auto"/>
              </w:rPr>
              <w:t>教學進修研習</w:t>
            </w:r>
          </w:p>
        </w:tc>
        <w:tc>
          <w:tcPr>
            <w:tcW w:w="2408" w:type="pct"/>
            <w:tcMar>
              <w:left w:w="28" w:type="dxa"/>
            </w:tcMar>
            <w:vAlign w:val="center"/>
          </w:tcPr>
          <w:p w14:paraId="15266BA6" w14:textId="77777777" w:rsidR="00275EE5" w:rsidRPr="00DB4C96" w:rsidRDefault="00275EE5" w:rsidP="00E8686B">
            <w:pPr>
              <w:pStyle w:val="Default"/>
              <w:adjustRightInd/>
              <w:snapToGrid w:val="0"/>
              <w:ind w:left="-28"/>
              <w:rPr>
                <w:rFonts w:ascii="Times New Roman" w:cs="Times New Roman"/>
                <w:color w:val="auto"/>
              </w:rPr>
            </w:pPr>
            <w:r w:rsidRPr="00DB4C96">
              <w:rPr>
                <w:rFonts w:ascii="Times New Roman" w:cs="Times New Roman"/>
                <w:color w:val="auto"/>
              </w:rPr>
              <w:t>T</w:t>
            </w:r>
            <w:smartTag w:uri="urn:schemas-microsoft-com:office:smarttags" w:element="chsdate">
              <w:smartTagPr>
                <w:attr w:name="IsROCDate" w:val="False"/>
                <w:attr w:name="IsLunarDate" w:val="False"/>
                <w:attr w:name="Day" w:val="1"/>
                <w:attr w:name="Month" w:val="3"/>
                <w:attr w:name="Year" w:val="2004"/>
              </w:smartTagPr>
              <w:r w:rsidRPr="00DB4C96">
                <w:rPr>
                  <w:rFonts w:ascii="Times New Roman" w:cs="Times New Roman"/>
                  <w:color w:val="auto"/>
                </w:rPr>
                <w:t>4-3-1</w:t>
              </w:r>
            </w:smartTag>
            <w:r w:rsidRPr="00DB4C96">
              <w:rPr>
                <w:rFonts w:ascii="Times New Roman" w:cs="Times New Roman"/>
                <w:color w:val="auto"/>
              </w:rPr>
              <w:t>參與微縮教學</w:t>
            </w:r>
            <w:r w:rsidRPr="00DB4C96">
              <w:rPr>
                <w:rFonts w:ascii="Times New Roman" w:cs="Times New Roman"/>
                <w:color w:val="auto"/>
              </w:rPr>
              <w:t>/</w:t>
            </w:r>
            <w:r w:rsidRPr="00DB4C96">
              <w:rPr>
                <w:rFonts w:ascii="Times New Roman" w:cs="Times New Roman"/>
                <w:color w:val="auto"/>
              </w:rPr>
              <w:t>教師傳習</w:t>
            </w:r>
            <w:r w:rsidRPr="00DB4C96">
              <w:rPr>
                <w:rFonts w:ascii="Times New Roman" w:cs="Times New Roman"/>
                <w:color w:val="auto"/>
              </w:rPr>
              <w:t>/</w:t>
            </w:r>
            <w:r w:rsidRPr="00DB4C96">
              <w:rPr>
                <w:rFonts w:ascii="Times New Roman" w:cs="Times New Roman"/>
                <w:color w:val="auto"/>
              </w:rPr>
              <w:t>教師社群等同儕觀摩且有具體成效事證</w:t>
            </w:r>
          </w:p>
        </w:tc>
        <w:tc>
          <w:tcPr>
            <w:tcW w:w="997" w:type="pct"/>
            <w:tcMar>
              <w:left w:w="28" w:type="dxa"/>
            </w:tcMar>
            <w:vAlign w:val="center"/>
          </w:tcPr>
          <w:p w14:paraId="7DFC7A92" w14:textId="77777777" w:rsidR="00275EE5" w:rsidRPr="00DB4C96" w:rsidRDefault="00275EE5" w:rsidP="00E8686B">
            <w:pPr>
              <w:pStyle w:val="Default"/>
              <w:adjustRightInd/>
              <w:snapToGrid w:val="0"/>
              <w:rPr>
                <w:rFonts w:ascii="Times New Roman" w:cs="Times New Roman"/>
                <w:color w:val="auto"/>
              </w:rPr>
            </w:pPr>
            <w:r w:rsidRPr="00DB4C96">
              <w:rPr>
                <w:rFonts w:ascii="Times New Roman" w:cs="Times New Roman"/>
                <w:color w:val="auto"/>
              </w:rPr>
              <w:t>15</w:t>
            </w:r>
            <w:r w:rsidRPr="00DB4C96">
              <w:rPr>
                <w:rFonts w:ascii="Times New Roman" w:cs="Times New Roman"/>
                <w:color w:val="auto"/>
              </w:rPr>
              <w:t>分</w:t>
            </w:r>
          </w:p>
        </w:tc>
      </w:tr>
      <w:tr w:rsidR="00275EE5" w:rsidRPr="00DB4C96" w14:paraId="02E1505D" w14:textId="77777777" w:rsidTr="00275EE5">
        <w:trPr>
          <w:trHeight w:val="454"/>
        </w:trPr>
        <w:tc>
          <w:tcPr>
            <w:tcW w:w="607" w:type="pct"/>
            <w:vMerge/>
            <w:tcMar>
              <w:left w:w="28" w:type="dxa"/>
              <w:right w:w="57" w:type="dxa"/>
            </w:tcMar>
            <w:vAlign w:val="center"/>
          </w:tcPr>
          <w:p w14:paraId="799B58AE" w14:textId="77777777" w:rsidR="00275EE5" w:rsidRPr="00DB4C96" w:rsidRDefault="00275EE5" w:rsidP="00E8686B">
            <w:pPr>
              <w:pStyle w:val="Default"/>
              <w:adjustRightInd/>
              <w:snapToGrid w:val="0"/>
              <w:rPr>
                <w:rFonts w:ascii="Times New Roman" w:cs="Times New Roman"/>
                <w:color w:val="auto"/>
              </w:rPr>
            </w:pPr>
          </w:p>
        </w:tc>
        <w:tc>
          <w:tcPr>
            <w:tcW w:w="988" w:type="pct"/>
            <w:vMerge/>
            <w:tcMar>
              <w:left w:w="28" w:type="dxa"/>
            </w:tcMar>
            <w:vAlign w:val="center"/>
          </w:tcPr>
          <w:p w14:paraId="57A60E56" w14:textId="77777777" w:rsidR="00275EE5" w:rsidRPr="00DB4C96" w:rsidRDefault="00275EE5" w:rsidP="00E8686B">
            <w:pPr>
              <w:pStyle w:val="Default"/>
              <w:adjustRightInd/>
              <w:snapToGrid w:val="0"/>
              <w:rPr>
                <w:rFonts w:ascii="Times New Roman" w:cs="Times New Roman"/>
                <w:color w:val="auto"/>
              </w:rPr>
            </w:pPr>
          </w:p>
        </w:tc>
        <w:tc>
          <w:tcPr>
            <w:tcW w:w="2408" w:type="pct"/>
            <w:tcMar>
              <w:left w:w="28" w:type="dxa"/>
            </w:tcMar>
            <w:vAlign w:val="center"/>
          </w:tcPr>
          <w:p w14:paraId="1880CE4A" w14:textId="77777777" w:rsidR="00275EE5" w:rsidRPr="00DB4C96" w:rsidRDefault="00275EE5" w:rsidP="00E8686B">
            <w:pPr>
              <w:pStyle w:val="Default"/>
              <w:adjustRightInd/>
              <w:snapToGrid w:val="0"/>
              <w:ind w:left="-28"/>
              <w:rPr>
                <w:rFonts w:ascii="Times New Roman" w:cs="Times New Roman"/>
                <w:color w:val="auto"/>
              </w:rPr>
            </w:pPr>
            <w:r w:rsidRPr="00DB4C96">
              <w:rPr>
                <w:rFonts w:ascii="Times New Roman" w:cs="Times New Roman"/>
                <w:color w:val="auto"/>
              </w:rPr>
              <w:t>T</w:t>
            </w:r>
            <w:smartTag w:uri="urn:schemas-microsoft-com:office:smarttags" w:element="chsdate">
              <w:smartTagPr>
                <w:attr w:name="IsROCDate" w:val="False"/>
                <w:attr w:name="IsLunarDate" w:val="False"/>
                <w:attr w:name="Day" w:val="2"/>
                <w:attr w:name="Month" w:val="3"/>
                <w:attr w:name="Year" w:val="2004"/>
              </w:smartTagPr>
              <w:r w:rsidRPr="00DB4C96">
                <w:rPr>
                  <w:rFonts w:ascii="Times New Roman" w:cs="Times New Roman"/>
                  <w:color w:val="auto"/>
                </w:rPr>
                <w:t>4-3-2</w:t>
              </w:r>
            </w:smartTag>
            <w:r w:rsidRPr="00DB4C96">
              <w:rPr>
                <w:rFonts w:ascii="Times New Roman" w:cs="Times New Roman"/>
                <w:color w:val="auto"/>
              </w:rPr>
              <w:t xml:space="preserve"> </w:t>
            </w:r>
            <w:r w:rsidRPr="00DB4C96">
              <w:rPr>
                <w:rFonts w:ascii="Times New Roman" w:cs="Times New Roman"/>
                <w:color w:val="auto"/>
              </w:rPr>
              <w:t>參與校外教學成長研習</w:t>
            </w:r>
          </w:p>
        </w:tc>
        <w:tc>
          <w:tcPr>
            <w:tcW w:w="997" w:type="pct"/>
            <w:tcMar>
              <w:left w:w="28" w:type="dxa"/>
            </w:tcMar>
            <w:vAlign w:val="center"/>
          </w:tcPr>
          <w:p w14:paraId="2076A694" w14:textId="77777777" w:rsidR="00275EE5" w:rsidRPr="00DB4C96" w:rsidRDefault="00275EE5" w:rsidP="00E8686B">
            <w:pPr>
              <w:pStyle w:val="Default"/>
              <w:adjustRightInd/>
              <w:snapToGrid w:val="0"/>
              <w:rPr>
                <w:rFonts w:ascii="Times New Roman" w:cs="Times New Roman"/>
                <w:color w:val="auto"/>
              </w:rPr>
            </w:pPr>
            <w:r w:rsidRPr="00DB4C96">
              <w:rPr>
                <w:rFonts w:ascii="Times New Roman" w:cs="Times New Roman"/>
                <w:color w:val="auto"/>
              </w:rPr>
              <w:t>10</w:t>
            </w:r>
            <w:r w:rsidRPr="00DB4C96">
              <w:rPr>
                <w:rFonts w:ascii="Times New Roman" w:cs="Times New Roman"/>
                <w:color w:val="auto"/>
              </w:rPr>
              <w:t>分</w:t>
            </w:r>
          </w:p>
        </w:tc>
      </w:tr>
      <w:tr w:rsidR="00275EE5" w:rsidRPr="00DB4C96" w14:paraId="53C0F7D2" w14:textId="77777777" w:rsidTr="00275EE5">
        <w:trPr>
          <w:trHeight w:val="454"/>
        </w:trPr>
        <w:tc>
          <w:tcPr>
            <w:tcW w:w="607" w:type="pct"/>
            <w:tcMar>
              <w:left w:w="28" w:type="dxa"/>
              <w:right w:w="57" w:type="dxa"/>
            </w:tcMar>
            <w:vAlign w:val="center"/>
          </w:tcPr>
          <w:p w14:paraId="18D4B609" w14:textId="77777777" w:rsidR="00275EE5" w:rsidRPr="00DB4C96" w:rsidRDefault="00275EE5" w:rsidP="00E8686B">
            <w:pPr>
              <w:pStyle w:val="Default"/>
              <w:adjustRightInd/>
              <w:snapToGrid w:val="0"/>
              <w:rPr>
                <w:rFonts w:ascii="Times New Roman" w:cs="Times New Roman"/>
                <w:color w:val="auto"/>
                <w:shd w:val="pct15" w:color="auto" w:fill="FFFFFF"/>
              </w:rPr>
            </w:pPr>
            <w:r w:rsidRPr="00DB4C96">
              <w:rPr>
                <w:rFonts w:ascii="Times New Roman" w:cs="Times New Roman" w:hint="eastAsia"/>
                <w:color w:val="auto"/>
                <w:shd w:val="pct15" w:color="auto" w:fill="FFFFFF"/>
              </w:rPr>
              <w:t>T5</w:t>
            </w:r>
          </w:p>
          <w:p w14:paraId="33583E3B" w14:textId="77777777" w:rsidR="00275EE5" w:rsidRPr="00DB4C96" w:rsidRDefault="00275EE5" w:rsidP="00E8686B">
            <w:pPr>
              <w:pStyle w:val="Default"/>
              <w:adjustRightInd/>
              <w:snapToGrid w:val="0"/>
              <w:rPr>
                <w:rFonts w:ascii="Times New Roman" w:cs="Times New Roman"/>
                <w:color w:val="auto"/>
              </w:rPr>
            </w:pPr>
            <w:r w:rsidRPr="00DB4C96">
              <w:rPr>
                <w:rFonts w:ascii="Times New Roman" w:cs="Times New Roman" w:hint="eastAsia"/>
                <w:color w:val="auto"/>
                <w:shd w:val="pct15" w:color="auto" w:fill="FFFFFF"/>
              </w:rPr>
              <w:t>特色教學</w:t>
            </w:r>
          </w:p>
        </w:tc>
        <w:tc>
          <w:tcPr>
            <w:tcW w:w="988" w:type="pct"/>
            <w:tcMar>
              <w:left w:w="28" w:type="dxa"/>
            </w:tcMar>
            <w:vAlign w:val="center"/>
          </w:tcPr>
          <w:p w14:paraId="5B58286F" w14:textId="77777777" w:rsidR="00275EE5" w:rsidRPr="00DB4C96" w:rsidRDefault="00275EE5" w:rsidP="00E8686B">
            <w:pPr>
              <w:pStyle w:val="Default"/>
              <w:adjustRightInd/>
              <w:snapToGrid w:val="0"/>
              <w:ind w:left="581" w:hangingChars="242" w:hanging="581"/>
              <w:rPr>
                <w:rFonts w:ascii="Times New Roman" w:cs="Times New Roman"/>
                <w:color w:val="auto"/>
              </w:rPr>
            </w:pPr>
            <w:r w:rsidRPr="00DB4C96">
              <w:rPr>
                <w:rFonts w:ascii="Times New Roman" w:cs="Times New Roman" w:hint="eastAsia"/>
                <w:color w:val="auto"/>
              </w:rPr>
              <w:t xml:space="preserve">T5-1 </w:t>
            </w:r>
            <w:r w:rsidRPr="00DB4C96">
              <w:rPr>
                <w:rFonts w:ascii="Times New Roman" w:cs="Times New Roman" w:hint="eastAsia"/>
                <w:color w:val="auto"/>
              </w:rPr>
              <w:t>學校推動特色教學</w:t>
            </w:r>
          </w:p>
        </w:tc>
        <w:tc>
          <w:tcPr>
            <w:tcW w:w="2408" w:type="pct"/>
            <w:tcMar>
              <w:left w:w="28" w:type="dxa"/>
            </w:tcMar>
            <w:vAlign w:val="center"/>
          </w:tcPr>
          <w:p w14:paraId="601423B5" w14:textId="77777777" w:rsidR="00275EE5" w:rsidRPr="00DB4C96" w:rsidRDefault="00275EE5" w:rsidP="00E8686B">
            <w:pPr>
              <w:pStyle w:val="Default"/>
              <w:adjustRightInd/>
              <w:snapToGrid w:val="0"/>
              <w:ind w:left="-28"/>
              <w:rPr>
                <w:rFonts w:ascii="Times New Roman" w:cs="Times New Roman"/>
                <w:color w:val="auto"/>
              </w:rPr>
            </w:pPr>
            <w:r w:rsidRPr="00DB4C96">
              <w:rPr>
                <w:rFonts w:ascii="Times New Roman" w:cs="Times New Roman" w:hint="eastAsia"/>
                <w:color w:val="auto"/>
              </w:rPr>
              <w:t xml:space="preserve">T5-1-1 </w:t>
            </w:r>
            <w:r w:rsidRPr="00DB4C96">
              <w:rPr>
                <w:rFonts w:ascii="Times New Roman" w:cs="Times New Roman" w:hint="eastAsia"/>
                <w:color w:val="auto"/>
              </w:rPr>
              <w:t>教師執行學校推動之特色教學</w:t>
            </w:r>
            <w:r w:rsidRPr="00DB4C96">
              <w:rPr>
                <w:rFonts w:ascii="Times New Roman" w:cs="Times New Roman" w:hint="eastAsia"/>
                <w:color w:val="auto"/>
              </w:rPr>
              <w:t>(</w:t>
            </w:r>
            <w:r w:rsidRPr="00DB4C96">
              <w:rPr>
                <w:rFonts w:ascii="Times New Roman" w:cs="Times New Roman" w:hint="eastAsia"/>
                <w:color w:val="auto"/>
              </w:rPr>
              <w:t>如翻轉教學、課程學習核心知識檢核、或各項學校計畫推動之特色教學</w:t>
            </w:r>
            <w:r w:rsidRPr="00DB4C96">
              <w:rPr>
                <w:rFonts w:ascii="Times New Roman" w:cs="Times New Roman" w:hint="eastAsia"/>
                <w:color w:val="auto"/>
              </w:rPr>
              <w:t>)</w:t>
            </w:r>
            <w:r w:rsidRPr="00DB4C96">
              <w:rPr>
                <w:rFonts w:ascii="Times New Roman" w:cs="Times New Roman" w:hint="eastAsia"/>
                <w:color w:val="auto"/>
              </w:rPr>
              <w:t>，</w:t>
            </w:r>
            <w:r w:rsidRPr="00DB4C96">
              <w:rPr>
                <w:rFonts w:ascii="Times New Roman" w:cs="Times New Roman"/>
                <w:color w:val="auto"/>
              </w:rPr>
              <w:t>且有具體成效</w:t>
            </w:r>
            <w:r w:rsidRPr="00DB4C96">
              <w:rPr>
                <w:rFonts w:ascii="Times New Roman" w:cs="Times New Roman" w:hint="eastAsia"/>
                <w:color w:val="auto"/>
              </w:rPr>
              <w:t>，經推動單位彙報經學校核可</w:t>
            </w:r>
          </w:p>
        </w:tc>
        <w:tc>
          <w:tcPr>
            <w:tcW w:w="997" w:type="pct"/>
            <w:tcMar>
              <w:left w:w="28" w:type="dxa"/>
            </w:tcMar>
            <w:vAlign w:val="center"/>
          </w:tcPr>
          <w:p w14:paraId="7FAABA7B" w14:textId="77777777" w:rsidR="00275EE5" w:rsidRPr="00DB4C96" w:rsidRDefault="00275EE5" w:rsidP="00E8686B">
            <w:pPr>
              <w:pStyle w:val="Default"/>
              <w:adjustRightInd/>
              <w:snapToGrid w:val="0"/>
              <w:rPr>
                <w:rFonts w:ascii="Times New Roman" w:cs="Times New Roman"/>
                <w:color w:val="auto"/>
              </w:rPr>
            </w:pPr>
            <w:r w:rsidRPr="00DB4C96">
              <w:rPr>
                <w:rFonts w:ascii="Times New Roman" w:cs="Times New Roman" w:hint="eastAsia"/>
                <w:color w:val="auto"/>
              </w:rPr>
              <w:t>20</w:t>
            </w:r>
            <w:r w:rsidRPr="00DB4C96">
              <w:rPr>
                <w:rFonts w:ascii="Times New Roman" w:cs="Times New Roman" w:hint="eastAsia"/>
                <w:color w:val="auto"/>
              </w:rPr>
              <w:t>分</w:t>
            </w:r>
          </w:p>
        </w:tc>
      </w:tr>
    </w:tbl>
    <w:p w14:paraId="2CF005F0" w14:textId="77777777" w:rsidR="00275EE5" w:rsidRPr="00DB4C96" w:rsidRDefault="00275EE5" w:rsidP="00E8686B">
      <w:pPr>
        <w:autoSpaceDE w:val="0"/>
        <w:autoSpaceDN w:val="0"/>
        <w:spacing w:beforeLines="50" w:before="120"/>
        <w:jc w:val="left"/>
        <w:sectPr w:rsidR="00275EE5" w:rsidRPr="00DB4C96" w:rsidSect="00275EE5">
          <w:headerReference w:type="default" r:id="rId51"/>
          <w:pgSz w:w="12240" w:h="15840"/>
          <w:pgMar w:top="873" w:right="964" w:bottom="873" w:left="964" w:header="578" w:footer="94" w:gutter="0"/>
          <w:cols w:space="720"/>
          <w:noEndnote/>
        </w:sectPr>
      </w:pPr>
    </w:p>
    <w:p w14:paraId="0F208914" w14:textId="77777777" w:rsidR="00275EE5" w:rsidRPr="00DB4C96" w:rsidRDefault="00275EE5" w:rsidP="00E8686B">
      <w:pPr>
        <w:autoSpaceDE w:val="0"/>
        <w:autoSpaceDN w:val="0"/>
        <w:jc w:val="left"/>
        <w:rPr>
          <w:rFonts w:ascii="標楷體" w:hAnsi="標楷體"/>
          <w:b/>
          <w:sz w:val="28"/>
          <w:szCs w:val="28"/>
        </w:rPr>
      </w:pPr>
      <w:r w:rsidRPr="00DB4C96">
        <w:rPr>
          <w:rFonts w:ascii="標楷體" w:hAnsi="標楷體"/>
          <w:b/>
          <w:sz w:val="28"/>
          <w:szCs w:val="28"/>
        </w:rPr>
        <w:lastRenderedPageBreak/>
        <w:t xml:space="preserve">R. </w:t>
      </w:r>
      <w:r w:rsidRPr="00DB4C96">
        <w:rPr>
          <w:rFonts w:ascii="標楷體" w:hAnsi="標楷體" w:hint="eastAsia"/>
          <w:b/>
          <w:sz w:val="28"/>
          <w:szCs w:val="28"/>
        </w:rPr>
        <w:t>研究及產學項目</w:t>
      </w:r>
      <w:r w:rsidRPr="00DB4C96">
        <w:rPr>
          <w:rFonts w:ascii="標楷體" w:hAnsi="標楷體"/>
          <w:b/>
          <w:sz w:val="28"/>
          <w:szCs w:val="28"/>
        </w:rPr>
        <w:t>-</w:t>
      </w:r>
      <w:r w:rsidRPr="00DB4C96">
        <w:rPr>
          <w:rFonts w:ascii="標楷體" w:hAnsi="標楷體" w:hint="eastAsia"/>
          <w:b/>
          <w:sz w:val="28"/>
          <w:szCs w:val="28"/>
        </w:rPr>
        <w:t>工學院</w:t>
      </w:r>
      <w:r w:rsidRPr="00DB4C96">
        <w:rPr>
          <w:rFonts w:ascii="標楷體" w:hAnsi="標楷體"/>
          <w:b/>
          <w:sz w:val="28"/>
          <w:szCs w:val="28"/>
        </w:rPr>
        <w:t xml:space="preserve"> (10</w:t>
      </w:r>
      <w:r w:rsidRPr="00DB4C96">
        <w:rPr>
          <w:rFonts w:ascii="標楷體" w:hAnsi="標楷體" w:hint="eastAsia"/>
          <w:b/>
          <w:sz w:val="28"/>
          <w:szCs w:val="28"/>
        </w:rPr>
        <w:t>6學年度績效適用</w:t>
      </w:r>
      <w:r w:rsidRPr="00DB4C96">
        <w:rPr>
          <w:rFonts w:ascii="標楷體" w:hAnsi="標楷體"/>
          <w:b/>
          <w:sz w:val="28"/>
          <w:szCs w:val="28"/>
        </w:rPr>
        <w:t>)</w:t>
      </w:r>
    </w:p>
    <w:tbl>
      <w:tblPr>
        <w:tblW w:w="510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1E0" w:firstRow="1" w:lastRow="1" w:firstColumn="1" w:lastColumn="1" w:noHBand="0" w:noVBand="0"/>
      </w:tblPr>
      <w:tblGrid>
        <w:gridCol w:w="1242"/>
        <w:gridCol w:w="1996"/>
        <w:gridCol w:w="5573"/>
        <w:gridCol w:w="1352"/>
      </w:tblGrid>
      <w:tr w:rsidR="00275EE5" w:rsidRPr="00DB4C96" w14:paraId="104C11A5" w14:textId="77777777" w:rsidTr="00275EE5">
        <w:trPr>
          <w:trHeight w:val="397"/>
          <w:tblHeader/>
        </w:trPr>
        <w:tc>
          <w:tcPr>
            <w:tcW w:w="611" w:type="pct"/>
            <w:shd w:val="clear" w:color="auto" w:fill="EAF1DD"/>
            <w:tcMar>
              <w:left w:w="28" w:type="dxa"/>
              <w:right w:w="28" w:type="dxa"/>
            </w:tcMar>
            <w:vAlign w:val="center"/>
          </w:tcPr>
          <w:p w14:paraId="6E378347" w14:textId="77777777" w:rsidR="00275EE5" w:rsidRPr="00DB4C96" w:rsidRDefault="00275EE5" w:rsidP="00E8686B">
            <w:pPr>
              <w:pStyle w:val="Default"/>
              <w:adjustRightInd/>
              <w:snapToGrid w:val="0"/>
              <w:rPr>
                <w:rFonts w:ascii="Times New Roman" w:cs="Times New Roman"/>
                <w:color w:val="auto"/>
              </w:rPr>
            </w:pPr>
            <w:r w:rsidRPr="00DB4C96">
              <w:rPr>
                <w:rFonts w:ascii="Times New Roman" w:hAnsi="標楷體" w:cs="Times New Roman" w:hint="eastAsia"/>
                <w:color w:val="auto"/>
              </w:rPr>
              <w:t>項目</w:t>
            </w:r>
          </w:p>
        </w:tc>
        <w:tc>
          <w:tcPr>
            <w:tcW w:w="982" w:type="pct"/>
            <w:shd w:val="clear" w:color="auto" w:fill="EAF1DD"/>
            <w:vAlign w:val="center"/>
          </w:tcPr>
          <w:p w14:paraId="62B431C7" w14:textId="77777777" w:rsidR="00275EE5" w:rsidRPr="00DB4C96" w:rsidRDefault="00275EE5" w:rsidP="00E8686B">
            <w:pPr>
              <w:pStyle w:val="Default"/>
              <w:adjustRightInd/>
              <w:snapToGrid w:val="0"/>
              <w:rPr>
                <w:rFonts w:ascii="Times New Roman" w:cs="Times New Roman"/>
                <w:color w:val="auto"/>
              </w:rPr>
            </w:pPr>
            <w:r w:rsidRPr="00DB4C96">
              <w:rPr>
                <w:rFonts w:ascii="Times New Roman" w:hAnsi="標楷體" w:cs="Times New Roman" w:hint="eastAsia"/>
                <w:color w:val="auto"/>
              </w:rPr>
              <w:t>指標</w:t>
            </w:r>
          </w:p>
        </w:tc>
        <w:tc>
          <w:tcPr>
            <w:tcW w:w="2742" w:type="pct"/>
            <w:shd w:val="clear" w:color="auto" w:fill="EAF1DD"/>
            <w:vAlign w:val="center"/>
          </w:tcPr>
          <w:p w14:paraId="35E68A37" w14:textId="77777777" w:rsidR="00275EE5" w:rsidRPr="00DB4C96" w:rsidRDefault="00275EE5" w:rsidP="00E8686B">
            <w:pPr>
              <w:pStyle w:val="Default"/>
              <w:adjustRightInd/>
              <w:snapToGrid w:val="0"/>
              <w:rPr>
                <w:rFonts w:ascii="Times New Roman" w:cs="Times New Roman"/>
                <w:color w:val="auto"/>
              </w:rPr>
            </w:pPr>
            <w:r w:rsidRPr="00DB4C96">
              <w:rPr>
                <w:rFonts w:ascii="Times New Roman" w:hAnsi="標楷體" w:cs="Times New Roman" w:hint="eastAsia"/>
                <w:color w:val="auto"/>
              </w:rPr>
              <w:t>評分準則</w:t>
            </w:r>
          </w:p>
        </w:tc>
        <w:tc>
          <w:tcPr>
            <w:tcW w:w="665" w:type="pct"/>
            <w:shd w:val="clear" w:color="auto" w:fill="EAF1DD"/>
            <w:vAlign w:val="center"/>
          </w:tcPr>
          <w:p w14:paraId="68514189" w14:textId="77777777" w:rsidR="00275EE5" w:rsidRPr="00DB4C96" w:rsidRDefault="00275EE5" w:rsidP="00E8686B">
            <w:pPr>
              <w:pStyle w:val="Default"/>
              <w:adjustRightInd/>
              <w:snapToGrid w:val="0"/>
              <w:rPr>
                <w:rFonts w:ascii="Times New Roman" w:cs="Times New Roman"/>
                <w:color w:val="auto"/>
              </w:rPr>
            </w:pPr>
            <w:r w:rsidRPr="00DB4C96">
              <w:rPr>
                <w:rFonts w:ascii="Times New Roman" w:hAnsi="標楷體" w:cs="Times New Roman" w:hint="eastAsia"/>
                <w:color w:val="auto"/>
              </w:rPr>
              <w:t>計分</w:t>
            </w:r>
          </w:p>
        </w:tc>
      </w:tr>
      <w:tr w:rsidR="00275EE5" w:rsidRPr="00DB4C96" w14:paraId="37C32C95" w14:textId="77777777" w:rsidTr="00275EE5">
        <w:trPr>
          <w:trHeight w:val="749"/>
        </w:trPr>
        <w:tc>
          <w:tcPr>
            <w:tcW w:w="611" w:type="pct"/>
            <w:vMerge w:val="restart"/>
            <w:tcMar>
              <w:left w:w="28" w:type="dxa"/>
              <w:right w:w="28" w:type="dxa"/>
            </w:tcMar>
            <w:vAlign w:val="center"/>
          </w:tcPr>
          <w:p w14:paraId="514D977F" w14:textId="77777777" w:rsidR="00275EE5" w:rsidRPr="00DB4C96" w:rsidRDefault="00275EE5" w:rsidP="00E8686B">
            <w:pPr>
              <w:pStyle w:val="Default"/>
              <w:adjustRightInd/>
              <w:snapToGrid w:val="0"/>
              <w:rPr>
                <w:rFonts w:ascii="Times New Roman" w:cs="Times New Roman"/>
                <w:color w:val="auto"/>
                <w:shd w:val="pct15" w:color="auto" w:fill="FFFFFF"/>
              </w:rPr>
            </w:pPr>
            <w:r w:rsidRPr="00DB4C96">
              <w:rPr>
                <w:rFonts w:ascii="Times New Roman" w:cs="Times New Roman"/>
                <w:color w:val="auto"/>
                <w:shd w:val="pct15" w:color="auto" w:fill="FFFFFF"/>
              </w:rPr>
              <w:t>R1</w:t>
            </w:r>
          </w:p>
          <w:p w14:paraId="28B9B197" w14:textId="77777777" w:rsidR="00275EE5" w:rsidRPr="00DB4C96" w:rsidRDefault="00275EE5" w:rsidP="00E8686B">
            <w:pPr>
              <w:pStyle w:val="Default"/>
              <w:adjustRightInd/>
              <w:snapToGrid w:val="0"/>
              <w:rPr>
                <w:rFonts w:ascii="Times New Roman" w:cs="Times New Roman"/>
                <w:color w:val="auto"/>
                <w:shd w:val="pct15" w:color="auto" w:fill="FFFFFF"/>
              </w:rPr>
            </w:pPr>
            <w:r w:rsidRPr="00DB4C96">
              <w:rPr>
                <w:rFonts w:ascii="Times New Roman" w:hAnsi="標楷體" w:cs="Times New Roman" w:hint="eastAsia"/>
                <w:color w:val="auto"/>
                <w:shd w:val="pct15" w:color="auto" w:fill="FFFFFF"/>
              </w:rPr>
              <w:t>學術論著</w:t>
            </w:r>
          </w:p>
        </w:tc>
        <w:tc>
          <w:tcPr>
            <w:tcW w:w="982" w:type="pct"/>
            <w:vMerge w:val="restart"/>
            <w:vAlign w:val="center"/>
          </w:tcPr>
          <w:p w14:paraId="76DEA826" w14:textId="77777777" w:rsidR="00275EE5" w:rsidRPr="00DB4C96" w:rsidRDefault="00275EE5" w:rsidP="00E8686B">
            <w:pPr>
              <w:jc w:val="left"/>
              <w:rPr>
                <w:sz w:val="22"/>
              </w:rPr>
            </w:pPr>
            <w:r w:rsidRPr="00DB4C96">
              <w:rPr>
                <w:rFonts w:hAnsi="標楷體"/>
                <w:sz w:val="22"/>
              </w:rPr>
              <w:t>R1-1</w:t>
            </w:r>
            <w:r w:rsidRPr="00DB4C96">
              <w:rPr>
                <w:rFonts w:hAnsi="標楷體" w:hint="eastAsia"/>
                <w:sz w:val="22"/>
              </w:rPr>
              <w:t>期刊論文</w:t>
            </w:r>
          </w:p>
        </w:tc>
        <w:tc>
          <w:tcPr>
            <w:tcW w:w="2742" w:type="pct"/>
            <w:vAlign w:val="center"/>
          </w:tcPr>
          <w:p w14:paraId="56E59FC8" w14:textId="77777777" w:rsidR="00275EE5" w:rsidRPr="00DB4C96" w:rsidRDefault="00275EE5" w:rsidP="00E8686B">
            <w:pPr>
              <w:spacing w:line="320" w:lineRule="atLeast"/>
              <w:ind w:rightChars="16" w:right="32"/>
              <w:jc w:val="left"/>
              <w:rPr>
                <w:sz w:val="22"/>
              </w:rPr>
            </w:pPr>
            <w:smartTag w:uri="urn:schemas-microsoft-com:office:smarttags" w:element="chsdate">
              <w:smartTagPr>
                <w:attr w:name="IsROCDate" w:val="False"/>
                <w:attr w:name="IsLunarDate" w:val="False"/>
                <w:attr w:name="Day" w:val="1"/>
                <w:attr w:name="Month" w:val="1"/>
                <w:attr w:name="Year" w:val="1912"/>
              </w:smartTagPr>
              <w:r w:rsidRPr="00DB4C96">
                <w:rPr>
                  <w:sz w:val="22"/>
                </w:rPr>
                <w:t>R1-1-1</w:t>
              </w:r>
            </w:smartTag>
            <w:r w:rsidRPr="00DB4C96">
              <w:rPr>
                <w:sz w:val="22"/>
              </w:rPr>
              <w:t xml:space="preserve">  SCI</w:t>
            </w:r>
            <w:r w:rsidRPr="00DB4C96">
              <w:rPr>
                <w:rFonts w:hAnsi="標楷體" w:hint="eastAsia"/>
                <w:sz w:val="22"/>
              </w:rPr>
              <w:t>、</w:t>
            </w:r>
            <w:r w:rsidRPr="00DB4C96">
              <w:rPr>
                <w:sz w:val="22"/>
              </w:rPr>
              <w:t>EI</w:t>
            </w:r>
            <w:r w:rsidRPr="00DB4C96">
              <w:rPr>
                <w:rFonts w:hAnsi="標楷體" w:hint="eastAsia"/>
                <w:sz w:val="22"/>
              </w:rPr>
              <w:t>、</w:t>
            </w:r>
            <w:r w:rsidRPr="00DB4C96">
              <w:rPr>
                <w:sz w:val="22"/>
              </w:rPr>
              <w:t>SSCI</w:t>
            </w:r>
            <w:r w:rsidRPr="00DB4C96">
              <w:rPr>
                <w:rFonts w:hAnsi="標楷體" w:hint="eastAsia"/>
                <w:sz w:val="22"/>
              </w:rPr>
              <w:t>、</w:t>
            </w:r>
            <w:r w:rsidRPr="00DB4C96">
              <w:rPr>
                <w:sz w:val="22"/>
              </w:rPr>
              <w:t>TSSCI</w:t>
            </w:r>
            <w:r w:rsidRPr="00DB4C96">
              <w:rPr>
                <w:rFonts w:hAnsi="標楷體" w:hint="eastAsia"/>
                <w:sz w:val="22"/>
              </w:rPr>
              <w:t>、</w:t>
            </w:r>
            <w:r w:rsidRPr="00DB4C96">
              <w:rPr>
                <w:sz w:val="22"/>
              </w:rPr>
              <w:t>ABI</w:t>
            </w:r>
            <w:r w:rsidRPr="00DB4C96">
              <w:rPr>
                <w:rFonts w:hAnsi="標楷體" w:hint="eastAsia"/>
                <w:sz w:val="22"/>
              </w:rPr>
              <w:t>、</w:t>
            </w:r>
            <w:r w:rsidRPr="00DB4C96">
              <w:rPr>
                <w:sz w:val="22"/>
              </w:rPr>
              <w:t>AHCI</w:t>
            </w:r>
            <w:r w:rsidRPr="00DB4C96">
              <w:rPr>
                <w:rFonts w:hAnsi="標楷體" w:hint="eastAsia"/>
                <w:sz w:val="22"/>
              </w:rPr>
              <w:t>等期刊論文</w:t>
            </w:r>
            <w:r w:rsidRPr="00DB4C96">
              <w:rPr>
                <w:sz w:val="22"/>
              </w:rPr>
              <w:t>(</w:t>
            </w:r>
            <w:r w:rsidRPr="00DB4C96">
              <w:rPr>
                <w:rFonts w:hAnsi="標楷體" w:hint="eastAsia"/>
                <w:sz w:val="22"/>
              </w:rPr>
              <w:t>參照本校期刊論文獎勵辦法分級：</w:t>
            </w:r>
            <w:r w:rsidRPr="00DB4C96">
              <w:rPr>
                <w:sz w:val="22"/>
              </w:rPr>
              <w:t>A</w:t>
            </w:r>
            <w:r w:rsidRPr="00DB4C96">
              <w:rPr>
                <w:rFonts w:hAnsi="標楷體" w:hint="eastAsia"/>
                <w:sz w:val="22"/>
              </w:rPr>
              <w:t>級</w:t>
            </w:r>
            <w:r w:rsidRPr="00DB4C96">
              <w:rPr>
                <w:sz w:val="22"/>
              </w:rPr>
              <w:t>50</w:t>
            </w:r>
            <w:r w:rsidRPr="00DB4C96">
              <w:rPr>
                <w:rFonts w:hAnsi="標楷體" w:hint="eastAsia"/>
                <w:sz w:val="22"/>
              </w:rPr>
              <w:t>分、</w:t>
            </w:r>
            <w:r w:rsidRPr="00DB4C96">
              <w:rPr>
                <w:sz w:val="22"/>
              </w:rPr>
              <w:t>B</w:t>
            </w:r>
            <w:r w:rsidRPr="00DB4C96">
              <w:rPr>
                <w:rFonts w:hAnsi="標楷體" w:hint="eastAsia"/>
                <w:sz w:val="22"/>
              </w:rPr>
              <w:t>級</w:t>
            </w:r>
            <w:r w:rsidRPr="00DB4C96">
              <w:rPr>
                <w:sz w:val="22"/>
              </w:rPr>
              <w:t>45</w:t>
            </w:r>
            <w:r w:rsidRPr="00DB4C96">
              <w:rPr>
                <w:rFonts w:hAnsi="標楷體" w:hint="eastAsia"/>
                <w:sz w:val="22"/>
              </w:rPr>
              <w:t>分、</w:t>
            </w:r>
            <w:r w:rsidRPr="00DB4C96">
              <w:rPr>
                <w:sz w:val="22"/>
              </w:rPr>
              <w:t>C</w:t>
            </w:r>
            <w:r w:rsidRPr="00DB4C96">
              <w:rPr>
                <w:rFonts w:hAnsi="標楷體" w:hint="eastAsia"/>
                <w:sz w:val="22"/>
              </w:rPr>
              <w:t>級</w:t>
            </w:r>
            <w:r w:rsidRPr="00DB4C96">
              <w:rPr>
                <w:sz w:val="22"/>
              </w:rPr>
              <w:t>40</w:t>
            </w:r>
            <w:r w:rsidRPr="00DB4C96">
              <w:rPr>
                <w:rFonts w:hAnsi="標楷體" w:hint="eastAsia"/>
                <w:sz w:val="22"/>
              </w:rPr>
              <w:t>分、</w:t>
            </w:r>
            <w:r w:rsidRPr="00DB4C96">
              <w:rPr>
                <w:sz w:val="22"/>
              </w:rPr>
              <w:t>D</w:t>
            </w:r>
            <w:r w:rsidRPr="00DB4C96">
              <w:rPr>
                <w:rFonts w:hAnsi="標楷體" w:hint="eastAsia"/>
                <w:sz w:val="22"/>
              </w:rPr>
              <w:t>級</w:t>
            </w:r>
            <w:r w:rsidRPr="00DB4C96">
              <w:rPr>
                <w:sz w:val="22"/>
              </w:rPr>
              <w:t>35</w:t>
            </w:r>
            <w:r w:rsidRPr="00DB4C96">
              <w:rPr>
                <w:rFonts w:hAnsi="標楷體" w:hint="eastAsia"/>
                <w:sz w:val="22"/>
              </w:rPr>
              <w:t>分</w:t>
            </w:r>
            <w:r w:rsidRPr="00DB4C96">
              <w:rPr>
                <w:sz w:val="22"/>
              </w:rPr>
              <w:t>)</w:t>
            </w:r>
          </w:p>
        </w:tc>
        <w:tc>
          <w:tcPr>
            <w:tcW w:w="665" w:type="pct"/>
            <w:vAlign w:val="center"/>
          </w:tcPr>
          <w:p w14:paraId="422F9DBD" w14:textId="77777777" w:rsidR="00275EE5" w:rsidRPr="00DB4C96" w:rsidRDefault="00275EE5" w:rsidP="00E8686B">
            <w:pPr>
              <w:pStyle w:val="Default"/>
              <w:adjustRightInd/>
              <w:snapToGrid w:val="0"/>
              <w:rPr>
                <w:rFonts w:ascii="Times New Roman" w:cs="Times New Roman"/>
                <w:color w:val="auto"/>
              </w:rPr>
            </w:pPr>
            <w:r w:rsidRPr="00DB4C96">
              <w:rPr>
                <w:rFonts w:ascii="Times New Roman" w:cs="Times New Roman"/>
                <w:color w:val="auto"/>
              </w:rPr>
              <w:t>35~50</w:t>
            </w:r>
            <w:r w:rsidRPr="00DB4C96">
              <w:rPr>
                <w:rFonts w:ascii="Times New Roman" w:hAnsi="標楷體" w:cs="Times New Roman" w:hint="eastAsia"/>
                <w:color w:val="auto"/>
              </w:rPr>
              <w:t>分</w:t>
            </w:r>
            <w:r w:rsidRPr="00DB4C96">
              <w:rPr>
                <w:rFonts w:ascii="Times New Roman" w:cs="Times New Roman"/>
                <w:color w:val="auto"/>
              </w:rPr>
              <w:t>/</w:t>
            </w:r>
            <w:r w:rsidRPr="00DB4C96">
              <w:rPr>
                <w:rFonts w:ascii="Times New Roman" w:hAnsi="標楷體" w:cs="Times New Roman" w:hint="eastAsia"/>
                <w:color w:val="auto"/>
              </w:rPr>
              <w:t>篇</w:t>
            </w:r>
          </w:p>
        </w:tc>
      </w:tr>
      <w:tr w:rsidR="00275EE5" w:rsidRPr="00DB4C96" w14:paraId="0DD562A4" w14:textId="77777777" w:rsidTr="00275EE5">
        <w:trPr>
          <w:trHeight w:val="750"/>
        </w:trPr>
        <w:tc>
          <w:tcPr>
            <w:tcW w:w="611" w:type="pct"/>
            <w:vMerge/>
            <w:tcMar>
              <w:left w:w="28" w:type="dxa"/>
              <w:right w:w="28" w:type="dxa"/>
            </w:tcMar>
            <w:vAlign w:val="center"/>
          </w:tcPr>
          <w:p w14:paraId="55923090" w14:textId="77777777" w:rsidR="00275EE5" w:rsidRPr="00DB4C96" w:rsidRDefault="00275EE5" w:rsidP="00E8686B">
            <w:pPr>
              <w:pStyle w:val="Default"/>
              <w:adjustRightInd/>
              <w:snapToGrid w:val="0"/>
              <w:rPr>
                <w:rFonts w:ascii="Times New Roman" w:cs="Times New Roman"/>
                <w:color w:val="auto"/>
              </w:rPr>
            </w:pPr>
          </w:p>
        </w:tc>
        <w:tc>
          <w:tcPr>
            <w:tcW w:w="982" w:type="pct"/>
            <w:vMerge/>
            <w:vAlign w:val="center"/>
          </w:tcPr>
          <w:p w14:paraId="645DD562" w14:textId="77777777" w:rsidR="00275EE5" w:rsidRPr="00DB4C96" w:rsidRDefault="00275EE5" w:rsidP="00E8686B">
            <w:pPr>
              <w:jc w:val="left"/>
              <w:rPr>
                <w:sz w:val="22"/>
              </w:rPr>
            </w:pPr>
          </w:p>
        </w:tc>
        <w:tc>
          <w:tcPr>
            <w:tcW w:w="2742" w:type="pct"/>
            <w:vAlign w:val="center"/>
          </w:tcPr>
          <w:p w14:paraId="7ECFFEF8" w14:textId="43E7E5F8" w:rsidR="00275EE5" w:rsidRPr="00DB4C96" w:rsidRDefault="00275EE5" w:rsidP="00E8686B">
            <w:pPr>
              <w:spacing w:line="320" w:lineRule="atLeast"/>
              <w:ind w:rightChars="16" w:right="32"/>
              <w:jc w:val="left"/>
              <w:rPr>
                <w:sz w:val="22"/>
              </w:rPr>
            </w:pPr>
            <w:smartTag w:uri="urn:schemas-microsoft-com:office:smarttags" w:element="chsdate">
              <w:smartTagPr>
                <w:attr w:name="IsROCDate" w:val="False"/>
                <w:attr w:name="IsLunarDate" w:val="False"/>
                <w:attr w:name="Day" w:val="2"/>
                <w:attr w:name="Month" w:val="1"/>
                <w:attr w:name="Year" w:val="1912"/>
              </w:smartTagPr>
              <w:r w:rsidRPr="00DB4C96">
                <w:rPr>
                  <w:sz w:val="22"/>
                </w:rPr>
                <w:t>R1-1-2</w:t>
              </w:r>
            </w:smartTag>
            <w:r w:rsidR="00E8686B">
              <w:rPr>
                <w:rFonts w:hAnsi="標楷體" w:hint="eastAsia"/>
                <w:sz w:val="22"/>
              </w:rPr>
              <w:t>其它具審查制度之國際期刊論文、南臺</w:t>
            </w:r>
            <w:r w:rsidRPr="00DB4C96">
              <w:rPr>
                <w:rFonts w:hAnsi="標楷體" w:hint="eastAsia"/>
                <w:sz w:val="22"/>
              </w:rPr>
              <w:t>學報</w:t>
            </w:r>
          </w:p>
        </w:tc>
        <w:tc>
          <w:tcPr>
            <w:tcW w:w="665" w:type="pct"/>
            <w:vAlign w:val="center"/>
          </w:tcPr>
          <w:p w14:paraId="0C755F4A" w14:textId="77777777" w:rsidR="00275EE5" w:rsidRPr="00DB4C96" w:rsidRDefault="00275EE5" w:rsidP="00E8686B">
            <w:pPr>
              <w:pStyle w:val="Default"/>
              <w:adjustRightInd/>
              <w:snapToGrid w:val="0"/>
              <w:rPr>
                <w:rFonts w:ascii="Times New Roman" w:cs="Times New Roman"/>
                <w:color w:val="auto"/>
              </w:rPr>
            </w:pPr>
            <w:r w:rsidRPr="00DB4C96">
              <w:rPr>
                <w:rFonts w:ascii="Times New Roman" w:cs="Times New Roman"/>
                <w:color w:val="auto"/>
              </w:rPr>
              <w:t>23</w:t>
            </w:r>
            <w:r w:rsidRPr="00DB4C96">
              <w:rPr>
                <w:rFonts w:ascii="Times New Roman" w:hAnsi="標楷體" w:cs="Times New Roman" w:hint="eastAsia"/>
                <w:color w:val="auto"/>
              </w:rPr>
              <w:t>分</w:t>
            </w:r>
            <w:r w:rsidRPr="00DB4C96">
              <w:rPr>
                <w:rFonts w:ascii="Times New Roman" w:cs="Times New Roman"/>
                <w:color w:val="auto"/>
              </w:rPr>
              <w:t>/</w:t>
            </w:r>
            <w:r w:rsidRPr="00DB4C96">
              <w:rPr>
                <w:rFonts w:ascii="Times New Roman" w:hAnsi="標楷體" w:cs="Times New Roman" w:hint="eastAsia"/>
                <w:color w:val="auto"/>
              </w:rPr>
              <w:t>篇</w:t>
            </w:r>
          </w:p>
        </w:tc>
      </w:tr>
      <w:tr w:rsidR="00275EE5" w:rsidRPr="00DB4C96" w14:paraId="129E5CAF" w14:textId="77777777" w:rsidTr="00275EE5">
        <w:trPr>
          <w:trHeight w:val="750"/>
        </w:trPr>
        <w:tc>
          <w:tcPr>
            <w:tcW w:w="611" w:type="pct"/>
            <w:vMerge/>
            <w:tcMar>
              <w:left w:w="28" w:type="dxa"/>
              <w:right w:w="28" w:type="dxa"/>
            </w:tcMar>
            <w:vAlign w:val="center"/>
          </w:tcPr>
          <w:p w14:paraId="4E35EF5D" w14:textId="77777777" w:rsidR="00275EE5" w:rsidRPr="00DB4C96" w:rsidRDefault="00275EE5" w:rsidP="00E8686B">
            <w:pPr>
              <w:pStyle w:val="Default"/>
              <w:adjustRightInd/>
              <w:snapToGrid w:val="0"/>
              <w:rPr>
                <w:rFonts w:ascii="Times New Roman" w:cs="Times New Roman"/>
                <w:color w:val="auto"/>
              </w:rPr>
            </w:pPr>
          </w:p>
        </w:tc>
        <w:tc>
          <w:tcPr>
            <w:tcW w:w="982" w:type="pct"/>
            <w:vMerge/>
            <w:vAlign w:val="center"/>
          </w:tcPr>
          <w:p w14:paraId="062CAF0F" w14:textId="77777777" w:rsidR="00275EE5" w:rsidRPr="00DB4C96" w:rsidRDefault="00275EE5" w:rsidP="00E8686B">
            <w:pPr>
              <w:jc w:val="left"/>
              <w:rPr>
                <w:sz w:val="22"/>
              </w:rPr>
            </w:pPr>
          </w:p>
        </w:tc>
        <w:tc>
          <w:tcPr>
            <w:tcW w:w="2742" w:type="pct"/>
            <w:vAlign w:val="center"/>
          </w:tcPr>
          <w:p w14:paraId="7B4497FB" w14:textId="77777777" w:rsidR="00275EE5" w:rsidRPr="00DB4C96" w:rsidRDefault="00275EE5" w:rsidP="00E8686B">
            <w:pPr>
              <w:spacing w:line="320" w:lineRule="atLeast"/>
              <w:ind w:rightChars="16" w:right="32"/>
              <w:jc w:val="left"/>
              <w:rPr>
                <w:rFonts w:hAnsi="標楷體"/>
                <w:sz w:val="22"/>
              </w:rPr>
            </w:pPr>
            <w:smartTag w:uri="urn:schemas-microsoft-com:office:smarttags" w:element="chsdate">
              <w:smartTagPr>
                <w:attr w:name="IsROCDate" w:val="False"/>
                <w:attr w:name="IsLunarDate" w:val="False"/>
                <w:attr w:name="Day" w:val="3"/>
                <w:attr w:name="Month" w:val="1"/>
                <w:attr w:name="Year" w:val="1912"/>
              </w:smartTagPr>
              <w:r w:rsidRPr="00DB4C96">
                <w:rPr>
                  <w:sz w:val="22"/>
                </w:rPr>
                <w:t>R1-1-3</w:t>
              </w:r>
            </w:smartTag>
            <w:r w:rsidRPr="00DB4C96">
              <w:rPr>
                <w:rFonts w:hAnsi="標楷體" w:hint="eastAsia"/>
                <w:sz w:val="22"/>
              </w:rPr>
              <w:t>其它具審查制度之國內期刊論文</w:t>
            </w:r>
          </w:p>
        </w:tc>
        <w:tc>
          <w:tcPr>
            <w:tcW w:w="665" w:type="pct"/>
            <w:vAlign w:val="center"/>
          </w:tcPr>
          <w:p w14:paraId="1187679B" w14:textId="77777777" w:rsidR="00275EE5" w:rsidRPr="00DB4C96" w:rsidRDefault="00275EE5" w:rsidP="00E8686B">
            <w:pPr>
              <w:pStyle w:val="Default"/>
              <w:snapToGrid w:val="0"/>
              <w:rPr>
                <w:rFonts w:ascii="Times New Roman" w:cs="Times New Roman"/>
                <w:color w:val="auto"/>
              </w:rPr>
            </w:pPr>
            <w:r w:rsidRPr="00DB4C96">
              <w:rPr>
                <w:rFonts w:ascii="Times New Roman" w:cs="Times New Roman"/>
                <w:color w:val="auto"/>
              </w:rPr>
              <w:t>14</w:t>
            </w:r>
            <w:r w:rsidRPr="00DB4C96">
              <w:rPr>
                <w:rFonts w:ascii="Times New Roman" w:hAnsi="標楷體" w:cs="Times New Roman" w:hint="eastAsia"/>
                <w:color w:val="auto"/>
              </w:rPr>
              <w:t>分</w:t>
            </w:r>
            <w:r w:rsidRPr="00DB4C96">
              <w:rPr>
                <w:rFonts w:ascii="Times New Roman" w:cs="Times New Roman"/>
                <w:color w:val="auto"/>
              </w:rPr>
              <w:t>/</w:t>
            </w:r>
            <w:r w:rsidRPr="00DB4C96">
              <w:rPr>
                <w:rFonts w:ascii="Times New Roman" w:hAnsi="標楷體" w:cs="Times New Roman" w:hint="eastAsia"/>
                <w:color w:val="auto"/>
              </w:rPr>
              <w:t>篇</w:t>
            </w:r>
          </w:p>
        </w:tc>
      </w:tr>
      <w:tr w:rsidR="00275EE5" w:rsidRPr="00DB4C96" w14:paraId="72110BE7" w14:textId="77777777" w:rsidTr="00275EE5">
        <w:trPr>
          <w:trHeight w:val="750"/>
        </w:trPr>
        <w:tc>
          <w:tcPr>
            <w:tcW w:w="611" w:type="pct"/>
            <w:vMerge/>
            <w:tcMar>
              <w:left w:w="28" w:type="dxa"/>
              <w:right w:w="28" w:type="dxa"/>
            </w:tcMar>
            <w:vAlign w:val="center"/>
          </w:tcPr>
          <w:p w14:paraId="605661F7" w14:textId="77777777" w:rsidR="00275EE5" w:rsidRPr="00DB4C96" w:rsidRDefault="00275EE5" w:rsidP="00E8686B">
            <w:pPr>
              <w:pStyle w:val="Default"/>
              <w:adjustRightInd/>
              <w:snapToGrid w:val="0"/>
              <w:rPr>
                <w:rFonts w:ascii="Times New Roman" w:cs="Times New Roman"/>
                <w:color w:val="auto"/>
              </w:rPr>
            </w:pPr>
          </w:p>
        </w:tc>
        <w:tc>
          <w:tcPr>
            <w:tcW w:w="982" w:type="pct"/>
            <w:vMerge w:val="restart"/>
            <w:vAlign w:val="center"/>
          </w:tcPr>
          <w:p w14:paraId="6CF92A01" w14:textId="77777777" w:rsidR="00275EE5" w:rsidRPr="00DB4C96" w:rsidRDefault="00275EE5" w:rsidP="00E8686B">
            <w:pPr>
              <w:jc w:val="left"/>
              <w:rPr>
                <w:sz w:val="22"/>
              </w:rPr>
            </w:pPr>
            <w:r w:rsidRPr="00DB4C96">
              <w:rPr>
                <w:rFonts w:hAnsi="標楷體"/>
                <w:sz w:val="22"/>
              </w:rPr>
              <w:t>R1-2</w:t>
            </w:r>
            <w:r w:rsidRPr="00DB4C96">
              <w:rPr>
                <w:rFonts w:hAnsi="標楷體" w:hint="eastAsia"/>
                <w:sz w:val="22"/>
              </w:rPr>
              <w:t>一般論文</w:t>
            </w:r>
          </w:p>
        </w:tc>
        <w:tc>
          <w:tcPr>
            <w:tcW w:w="2742" w:type="pct"/>
            <w:vAlign w:val="center"/>
          </w:tcPr>
          <w:p w14:paraId="2DCD4A12" w14:textId="77777777" w:rsidR="00275EE5" w:rsidRPr="00DB4C96" w:rsidRDefault="00275EE5" w:rsidP="00E8686B">
            <w:pPr>
              <w:pStyle w:val="Default"/>
              <w:adjustRightInd/>
              <w:snapToGrid w:val="0"/>
              <w:spacing w:line="320" w:lineRule="atLeast"/>
              <w:ind w:rightChars="16" w:right="32"/>
              <w:rPr>
                <w:rFonts w:ascii="Times New Roman" w:hAnsi="標楷體" w:cs="Times New Roman"/>
                <w:color w:val="auto"/>
                <w:sz w:val="22"/>
                <w:szCs w:val="22"/>
              </w:rPr>
            </w:pPr>
            <w:smartTag w:uri="urn:schemas-microsoft-com:office:smarttags" w:element="chsdate">
              <w:smartTagPr>
                <w:attr w:name="IsROCDate" w:val="False"/>
                <w:attr w:name="IsLunarDate" w:val="False"/>
                <w:attr w:name="Day" w:val="1"/>
                <w:attr w:name="Month" w:val="2"/>
                <w:attr w:name="Year" w:val="1912"/>
              </w:smartTagPr>
              <w:r w:rsidRPr="00DB4C96">
                <w:rPr>
                  <w:rFonts w:ascii="Times New Roman" w:hAnsi="標楷體" w:cs="Times New Roman"/>
                  <w:color w:val="auto"/>
                  <w:sz w:val="22"/>
                  <w:szCs w:val="22"/>
                </w:rPr>
                <w:t>R1-2-1</w:t>
              </w:r>
            </w:smartTag>
            <w:r w:rsidRPr="00DB4C96">
              <w:rPr>
                <w:rFonts w:ascii="Times New Roman" w:hAnsi="標楷體" w:cs="Times New Roman"/>
                <w:color w:val="auto"/>
                <w:sz w:val="22"/>
                <w:szCs w:val="22"/>
              </w:rPr>
              <w:t xml:space="preserve"> </w:t>
            </w:r>
            <w:r w:rsidRPr="00DB4C96">
              <w:rPr>
                <w:rFonts w:ascii="Times New Roman" w:hAnsi="標楷體" w:cs="Times New Roman" w:hint="eastAsia"/>
                <w:color w:val="auto"/>
                <w:sz w:val="22"/>
                <w:szCs w:val="22"/>
              </w:rPr>
              <w:t>國外研討會、專輯、專書章節</w:t>
            </w:r>
          </w:p>
          <w:p w14:paraId="379F68FC" w14:textId="77777777" w:rsidR="00275EE5" w:rsidRPr="00DB4C96" w:rsidRDefault="00275EE5" w:rsidP="00E8686B">
            <w:pPr>
              <w:pStyle w:val="Default"/>
              <w:adjustRightInd/>
              <w:snapToGrid w:val="0"/>
              <w:spacing w:line="320" w:lineRule="atLeast"/>
              <w:ind w:rightChars="16" w:right="32"/>
              <w:rPr>
                <w:rFonts w:ascii="Times New Roman" w:cs="Times New Roman"/>
                <w:color w:val="auto"/>
                <w:sz w:val="22"/>
                <w:szCs w:val="22"/>
              </w:rPr>
            </w:pPr>
            <w:r w:rsidRPr="00DB4C96">
              <w:rPr>
                <w:rFonts w:ascii="Times New Roman" w:cs="Times New Roman"/>
                <w:color w:val="auto"/>
                <w:sz w:val="22"/>
                <w:szCs w:val="22"/>
              </w:rPr>
              <w:t>(</w:t>
            </w:r>
            <w:r w:rsidRPr="00DB4C96">
              <w:rPr>
                <w:rFonts w:ascii="Times New Roman" w:hAnsi="標楷體" w:cs="Times New Roman" w:hint="eastAsia"/>
                <w:color w:val="auto"/>
                <w:sz w:val="22"/>
                <w:szCs w:val="22"/>
              </w:rPr>
              <w:t>同一篇論文不得重複於研討會與期刊同時採計</w:t>
            </w:r>
            <w:r w:rsidRPr="00DB4C96">
              <w:rPr>
                <w:rFonts w:ascii="Times New Roman" w:cs="Times New Roman"/>
                <w:color w:val="auto"/>
                <w:sz w:val="22"/>
                <w:szCs w:val="22"/>
              </w:rPr>
              <w:t>)</w:t>
            </w:r>
          </w:p>
        </w:tc>
        <w:tc>
          <w:tcPr>
            <w:tcW w:w="665" w:type="pct"/>
            <w:vAlign w:val="center"/>
          </w:tcPr>
          <w:p w14:paraId="798B5A38" w14:textId="77777777" w:rsidR="00275EE5" w:rsidRPr="00DB4C96" w:rsidRDefault="00275EE5" w:rsidP="00E8686B">
            <w:pPr>
              <w:pStyle w:val="Default"/>
              <w:adjustRightInd/>
              <w:snapToGrid w:val="0"/>
              <w:rPr>
                <w:rFonts w:ascii="Times New Roman" w:cs="Times New Roman"/>
                <w:color w:val="auto"/>
              </w:rPr>
            </w:pPr>
            <w:r w:rsidRPr="00DB4C96">
              <w:rPr>
                <w:rFonts w:ascii="Times New Roman" w:cs="Times New Roman"/>
                <w:color w:val="auto"/>
              </w:rPr>
              <w:t>14</w:t>
            </w:r>
            <w:r w:rsidRPr="00DB4C96">
              <w:rPr>
                <w:rFonts w:ascii="Times New Roman" w:hAnsi="標楷體" w:cs="Times New Roman" w:hint="eastAsia"/>
                <w:color w:val="auto"/>
              </w:rPr>
              <w:t>分</w:t>
            </w:r>
            <w:r w:rsidRPr="00DB4C96">
              <w:rPr>
                <w:rFonts w:ascii="Times New Roman" w:cs="Times New Roman"/>
                <w:color w:val="auto"/>
              </w:rPr>
              <w:t>/</w:t>
            </w:r>
            <w:r w:rsidRPr="00DB4C96">
              <w:rPr>
                <w:rFonts w:ascii="Times New Roman" w:hAnsi="標楷體" w:cs="Times New Roman" w:hint="eastAsia"/>
                <w:color w:val="auto"/>
              </w:rPr>
              <w:t>篇</w:t>
            </w:r>
          </w:p>
        </w:tc>
      </w:tr>
      <w:tr w:rsidR="00275EE5" w:rsidRPr="00DB4C96" w14:paraId="02108044" w14:textId="77777777" w:rsidTr="00275EE5">
        <w:trPr>
          <w:trHeight w:val="749"/>
        </w:trPr>
        <w:tc>
          <w:tcPr>
            <w:tcW w:w="611" w:type="pct"/>
            <w:vMerge/>
            <w:tcMar>
              <w:left w:w="28" w:type="dxa"/>
              <w:right w:w="28" w:type="dxa"/>
            </w:tcMar>
            <w:vAlign w:val="center"/>
          </w:tcPr>
          <w:p w14:paraId="13029CF9" w14:textId="77777777" w:rsidR="00275EE5" w:rsidRPr="00DB4C96" w:rsidRDefault="00275EE5" w:rsidP="00E8686B">
            <w:pPr>
              <w:pStyle w:val="Default"/>
              <w:adjustRightInd/>
              <w:snapToGrid w:val="0"/>
              <w:rPr>
                <w:rFonts w:ascii="Times New Roman" w:cs="Times New Roman"/>
                <w:color w:val="auto"/>
              </w:rPr>
            </w:pPr>
          </w:p>
        </w:tc>
        <w:tc>
          <w:tcPr>
            <w:tcW w:w="982" w:type="pct"/>
            <w:vMerge/>
            <w:vAlign w:val="center"/>
          </w:tcPr>
          <w:p w14:paraId="664CC044" w14:textId="77777777" w:rsidR="00275EE5" w:rsidRPr="00DB4C96" w:rsidRDefault="00275EE5" w:rsidP="00E8686B">
            <w:pPr>
              <w:jc w:val="left"/>
              <w:rPr>
                <w:sz w:val="22"/>
              </w:rPr>
            </w:pPr>
          </w:p>
        </w:tc>
        <w:tc>
          <w:tcPr>
            <w:tcW w:w="2742" w:type="pct"/>
            <w:vAlign w:val="center"/>
          </w:tcPr>
          <w:p w14:paraId="2978D94E" w14:textId="77777777" w:rsidR="00275EE5" w:rsidRPr="00DB4C96" w:rsidRDefault="00275EE5" w:rsidP="00E8686B">
            <w:pPr>
              <w:pStyle w:val="Default"/>
              <w:adjustRightInd/>
              <w:snapToGrid w:val="0"/>
              <w:spacing w:line="320" w:lineRule="atLeast"/>
              <w:ind w:rightChars="16" w:right="32"/>
              <w:rPr>
                <w:rFonts w:ascii="Times New Roman" w:hAnsi="標楷體" w:cs="Times New Roman"/>
                <w:color w:val="auto"/>
                <w:sz w:val="22"/>
                <w:szCs w:val="22"/>
              </w:rPr>
            </w:pPr>
            <w:smartTag w:uri="urn:schemas-microsoft-com:office:smarttags" w:element="chsdate">
              <w:smartTagPr>
                <w:attr w:name="IsROCDate" w:val="False"/>
                <w:attr w:name="IsLunarDate" w:val="False"/>
                <w:attr w:name="Day" w:val="2"/>
                <w:attr w:name="Month" w:val="2"/>
                <w:attr w:name="Year" w:val="1912"/>
              </w:smartTagPr>
              <w:r w:rsidRPr="00DB4C96">
                <w:rPr>
                  <w:rFonts w:ascii="Times New Roman" w:hAnsi="標楷體" w:cs="Times New Roman"/>
                  <w:color w:val="auto"/>
                  <w:sz w:val="22"/>
                  <w:szCs w:val="22"/>
                </w:rPr>
                <w:t>R1-2-2</w:t>
              </w:r>
            </w:smartTag>
            <w:r w:rsidRPr="00DB4C96">
              <w:rPr>
                <w:rFonts w:ascii="Times New Roman" w:hAnsi="標楷體" w:cs="Times New Roman"/>
                <w:color w:val="auto"/>
                <w:sz w:val="22"/>
                <w:szCs w:val="22"/>
              </w:rPr>
              <w:t xml:space="preserve"> </w:t>
            </w:r>
            <w:r w:rsidRPr="00DB4C96">
              <w:rPr>
                <w:rFonts w:ascii="Times New Roman" w:hAnsi="標楷體" w:cs="Times New Roman" w:hint="eastAsia"/>
                <w:color w:val="auto"/>
                <w:sz w:val="22"/>
                <w:szCs w:val="22"/>
              </w:rPr>
              <w:t>國內研討會、專輯、專書章節</w:t>
            </w:r>
          </w:p>
          <w:p w14:paraId="1C354EB1" w14:textId="77777777" w:rsidR="00275EE5" w:rsidRPr="00DB4C96" w:rsidRDefault="00275EE5" w:rsidP="00E8686B">
            <w:pPr>
              <w:pStyle w:val="Default"/>
              <w:adjustRightInd/>
              <w:snapToGrid w:val="0"/>
              <w:spacing w:line="320" w:lineRule="atLeast"/>
              <w:ind w:rightChars="16" w:right="32"/>
              <w:rPr>
                <w:rFonts w:ascii="Times New Roman" w:cs="Times New Roman"/>
                <w:color w:val="auto"/>
                <w:sz w:val="22"/>
                <w:szCs w:val="22"/>
              </w:rPr>
            </w:pPr>
            <w:r w:rsidRPr="00DB4C96">
              <w:rPr>
                <w:rFonts w:ascii="Times New Roman" w:cs="Times New Roman"/>
                <w:color w:val="auto"/>
                <w:sz w:val="22"/>
                <w:szCs w:val="22"/>
              </w:rPr>
              <w:t>(</w:t>
            </w:r>
            <w:r w:rsidRPr="00DB4C96">
              <w:rPr>
                <w:rFonts w:ascii="Times New Roman" w:hAnsi="標楷體" w:cs="Times New Roman" w:hint="eastAsia"/>
                <w:color w:val="auto"/>
                <w:sz w:val="22"/>
                <w:szCs w:val="22"/>
              </w:rPr>
              <w:t>同一篇論文不得重複於研討會與期刊同時採計</w:t>
            </w:r>
            <w:r w:rsidRPr="00DB4C96">
              <w:rPr>
                <w:rFonts w:ascii="Times New Roman" w:cs="Times New Roman"/>
                <w:color w:val="auto"/>
                <w:sz w:val="22"/>
                <w:szCs w:val="22"/>
              </w:rPr>
              <w:t>)</w:t>
            </w:r>
          </w:p>
        </w:tc>
        <w:tc>
          <w:tcPr>
            <w:tcW w:w="665" w:type="pct"/>
            <w:vAlign w:val="center"/>
          </w:tcPr>
          <w:p w14:paraId="4418AF79" w14:textId="77777777" w:rsidR="00275EE5" w:rsidRPr="00DB4C96" w:rsidRDefault="00275EE5" w:rsidP="00E8686B">
            <w:pPr>
              <w:pStyle w:val="Default"/>
              <w:adjustRightInd/>
              <w:snapToGrid w:val="0"/>
              <w:rPr>
                <w:rFonts w:ascii="Times New Roman" w:cs="Times New Roman"/>
                <w:color w:val="auto"/>
              </w:rPr>
            </w:pPr>
            <w:r w:rsidRPr="00DB4C96">
              <w:rPr>
                <w:rFonts w:ascii="Times New Roman" w:cs="Times New Roman"/>
                <w:color w:val="auto"/>
              </w:rPr>
              <w:t>9</w:t>
            </w:r>
            <w:r w:rsidRPr="00DB4C96">
              <w:rPr>
                <w:rFonts w:ascii="Times New Roman" w:hAnsi="標楷體" w:cs="Times New Roman" w:hint="eastAsia"/>
                <w:color w:val="auto"/>
              </w:rPr>
              <w:t>分</w:t>
            </w:r>
            <w:r w:rsidRPr="00DB4C96">
              <w:rPr>
                <w:rFonts w:ascii="Times New Roman" w:cs="Times New Roman"/>
                <w:color w:val="auto"/>
              </w:rPr>
              <w:t>/</w:t>
            </w:r>
            <w:r w:rsidRPr="00DB4C96">
              <w:rPr>
                <w:rFonts w:ascii="Times New Roman" w:hAnsi="標楷體" w:cs="Times New Roman" w:hint="eastAsia"/>
                <w:color w:val="auto"/>
              </w:rPr>
              <w:t>篇</w:t>
            </w:r>
          </w:p>
        </w:tc>
      </w:tr>
      <w:tr w:rsidR="00275EE5" w:rsidRPr="00DB4C96" w14:paraId="2B284073" w14:textId="77777777" w:rsidTr="00275EE5">
        <w:trPr>
          <w:trHeight w:val="750"/>
        </w:trPr>
        <w:tc>
          <w:tcPr>
            <w:tcW w:w="611" w:type="pct"/>
            <w:vMerge/>
            <w:tcMar>
              <w:left w:w="28" w:type="dxa"/>
              <w:right w:w="28" w:type="dxa"/>
            </w:tcMar>
            <w:vAlign w:val="center"/>
          </w:tcPr>
          <w:p w14:paraId="4E1552DF" w14:textId="77777777" w:rsidR="00275EE5" w:rsidRPr="00DB4C96" w:rsidRDefault="00275EE5" w:rsidP="00E8686B">
            <w:pPr>
              <w:pStyle w:val="Default"/>
              <w:adjustRightInd/>
              <w:snapToGrid w:val="0"/>
              <w:rPr>
                <w:rFonts w:ascii="Times New Roman" w:cs="Times New Roman"/>
                <w:color w:val="auto"/>
              </w:rPr>
            </w:pPr>
          </w:p>
        </w:tc>
        <w:tc>
          <w:tcPr>
            <w:tcW w:w="982" w:type="pct"/>
            <w:vAlign w:val="center"/>
          </w:tcPr>
          <w:p w14:paraId="23190843" w14:textId="77777777" w:rsidR="00275EE5" w:rsidRPr="00DB4C96" w:rsidRDefault="00275EE5" w:rsidP="00E8686B">
            <w:pPr>
              <w:jc w:val="left"/>
              <w:rPr>
                <w:sz w:val="22"/>
              </w:rPr>
            </w:pPr>
            <w:r w:rsidRPr="00DB4C96">
              <w:rPr>
                <w:rFonts w:hAnsi="標楷體"/>
                <w:sz w:val="22"/>
              </w:rPr>
              <w:t>R1-3</w:t>
            </w:r>
            <w:r w:rsidRPr="00DB4C96">
              <w:rPr>
                <w:rFonts w:hAnsi="標楷體" w:hint="eastAsia"/>
                <w:sz w:val="22"/>
              </w:rPr>
              <w:t>學術專書</w:t>
            </w:r>
          </w:p>
        </w:tc>
        <w:tc>
          <w:tcPr>
            <w:tcW w:w="2742" w:type="pct"/>
            <w:vAlign w:val="center"/>
          </w:tcPr>
          <w:p w14:paraId="125EB541" w14:textId="77777777" w:rsidR="00275EE5" w:rsidRPr="00DB4C96" w:rsidRDefault="00275EE5" w:rsidP="00E8686B">
            <w:pPr>
              <w:pStyle w:val="Default"/>
              <w:adjustRightInd/>
              <w:snapToGrid w:val="0"/>
              <w:spacing w:line="320" w:lineRule="atLeast"/>
              <w:ind w:rightChars="16" w:right="32"/>
              <w:rPr>
                <w:rFonts w:ascii="Times New Roman" w:cs="Times New Roman"/>
                <w:color w:val="auto"/>
                <w:sz w:val="22"/>
                <w:szCs w:val="22"/>
              </w:rPr>
            </w:pPr>
            <w:smartTag w:uri="urn:schemas-microsoft-com:office:smarttags" w:element="chsdate">
              <w:smartTagPr>
                <w:attr w:name="IsROCDate" w:val="False"/>
                <w:attr w:name="IsLunarDate" w:val="False"/>
                <w:attr w:name="Day" w:val="1"/>
                <w:attr w:name="Month" w:val="3"/>
                <w:attr w:name="Year" w:val="1912"/>
              </w:smartTagPr>
              <w:r w:rsidRPr="00DB4C96">
                <w:rPr>
                  <w:rFonts w:ascii="Times New Roman" w:hAnsi="標楷體" w:cs="Times New Roman"/>
                  <w:color w:val="auto"/>
                  <w:sz w:val="22"/>
                  <w:szCs w:val="22"/>
                </w:rPr>
                <w:t>R1-3-1</w:t>
              </w:r>
            </w:smartTag>
            <w:r w:rsidRPr="00DB4C96">
              <w:rPr>
                <w:rFonts w:ascii="Times New Roman" w:hAnsi="標楷體" w:cs="Times New Roman" w:hint="eastAsia"/>
                <w:color w:val="auto"/>
                <w:sz w:val="22"/>
                <w:szCs w:val="22"/>
              </w:rPr>
              <w:t>出版具</w:t>
            </w:r>
            <w:r w:rsidRPr="00DB4C96">
              <w:rPr>
                <w:rFonts w:ascii="Times New Roman" w:cs="Times New Roman"/>
                <w:color w:val="auto"/>
                <w:sz w:val="22"/>
                <w:szCs w:val="22"/>
              </w:rPr>
              <w:t>ISBN</w:t>
            </w:r>
            <w:r w:rsidRPr="00DB4C96">
              <w:rPr>
                <w:rFonts w:ascii="Times New Roman" w:hAnsi="標楷體" w:cs="Times New Roman" w:hint="eastAsia"/>
                <w:color w:val="auto"/>
                <w:sz w:val="22"/>
                <w:szCs w:val="22"/>
              </w:rPr>
              <w:t>編號之學術專門著作。</w:t>
            </w:r>
          </w:p>
        </w:tc>
        <w:tc>
          <w:tcPr>
            <w:tcW w:w="665" w:type="pct"/>
            <w:vAlign w:val="center"/>
          </w:tcPr>
          <w:p w14:paraId="565C39F5" w14:textId="77777777" w:rsidR="00275EE5" w:rsidRPr="00DB4C96" w:rsidRDefault="00275EE5" w:rsidP="00E8686B">
            <w:pPr>
              <w:pStyle w:val="Default"/>
              <w:adjustRightInd/>
              <w:snapToGrid w:val="0"/>
              <w:rPr>
                <w:rFonts w:ascii="Times New Roman" w:cs="Times New Roman"/>
                <w:color w:val="auto"/>
              </w:rPr>
            </w:pPr>
            <w:r w:rsidRPr="00DB4C96">
              <w:rPr>
                <w:rFonts w:ascii="Times New Roman" w:cs="Times New Roman"/>
                <w:color w:val="auto"/>
              </w:rPr>
              <w:t>17</w:t>
            </w:r>
            <w:r w:rsidRPr="00DB4C96">
              <w:rPr>
                <w:rFonts w:ascii="Times New Roman" w:hAnsi="標楷體" w:cs="Times New Roman" w:hint="eastAsia"/>
                <w:color w:val="auto"/>
              </w:rPr>
              <w:t>分</w:t>
            </w:r>
            <w:r w:rsidRPr="00DB4C96">
              <w:rPr>
                <w:rFonts w:ascii="Times New Roman" w:cs="Times New Roman"/>
                <w:color w:val="auto"/>
              </w:rPr>
              <w:t>/</w:t>
            </w:r>
            <w:r w:rsidRPr="00DB4C96">
              <w:rPr>
                <w:rFonts w:ascii="Times New Roman" w:hAnsi="標楷體" w:cs="Times New Roman" w:hint="eastAsia"/>
                <w:color w:val="auto"/>
              </w:rPr>
              <w:t>本</w:t>
            </w:r>
          </w:p>
        </w:tc>
      </w:tr>
      <w:tr w:rsidR="00275EE5" w:rsidRPr="00DB4C96" w14:paraId="58FC6CB5" w14:textId="77777777" w:rsidTr="00275EE5">
        <w:trPr>
          <w:trHeight w:val="750"/>
        </w:trPr>
        <w:tc>
          <w:tcPr>
            <w:tcW w:w="611" w:type="pct"/>
            <w:vMerge/>
            <w:tcMar>
              <w:left w:w="28" w:type="dxa"/>
              <w:right w:w="28" w:type="dxa"/>
            </w:tcMar>
            <w:vAlign w:val="center"/>
          </w:tcPr>
          <w:p w14:paraId="423D4A74" w14:textId="77777777" w:rsidR="00275EE5" w:rsidRPr="00DB4C96" w:rsidRDefault="00275EE5" w:rsidP="00E8686B">
            <w:pPr>
              <w:pStyle w:val="Default"/>
              <w:adjustRightInd/>
              <w:snapToGrid w:val="0"/>
              <w:rPr>
                <w:rFonts w:ascii="Times New Roman" w:cs="Times New Roman"/>
                <w:color w:val="auto"/>
              </w:rPr>
            </w:pPr>
          </w:p>
        </w:tc>
        <w:tc>
          <w:tcPr>
            <w:tcW w:w="982" w:type="pct"/>
            <w:vAlign w:val="center"/>
          </w:tcPr>
          <w:p w14:paraId="445E1357" w14:textId="77777777" w:rsidR="00275EE5" w:rsidRPr="00DB4C96" w:rsidRDefault="00275EE5" w:rsidP="00E8686B">
            <w:pPr>
              <w:jc w:val="left"/>
              <w:rPr>
                <w:sz w:val="22"/>
              </w:rPr>
            </w:pPr>
            <w:r w:rsidRPr="00DB4C96">
              <w:rPr>
                <w:rFonts w:hAnsi="標楷體"/>
                <w:sz w:val="22"/>
              </w:rPr>
              <w:t>R1-4</w:t>
            </w:r>
            <w:r w:rsidRPr="00DB4C96">
              <w:rPr>
                <w:rFonts w:hAnsi="標楷體" w:hint="eastAsia"/>
                <w:sz w:val="22"/>
              </w:rPr>
              <w:t>技術報告</w:t>
            </w:r>
          </w:p>
        </w:tc>
        <w:tc>
          <w:tcPr>
            <w:tcW w:w="2742" w:type="pct"/>
            <w:vAlign w:val="center"/>
          </w:tcPr>
          <w:p w14:paraId="6818CA38" w14:textId="77777777" w:rsidR="00275EE5" w:rsidRPr="00DB4C96" w:rsidRDefault="00275EE5" w:rsidP="00E8686B">
            <w:pPr>
              <w:pStyle w:val="Default"/>
              <w:adjustRightInd/>
              <w:snapToGrid w:val="0"/>
              <w:spacing w:line="320" w:lineRule="atLeast"/>
              <w:ind w:rightChars="16" w:right="32"/>
              <w:rPr>
                <w:rFonts w:ascii="Times New Roman" w:cs="Times New Roman"/>
                <w:color w:val="auto"/>
                <w:sz w:val="22"/>
                <w:szCs w:val="22"/>
              </w:rPr>
            </w:pPr>
            <w:smartTag w:uri="urn:schemas-microsoft-com:office:smarttags" w:element="chsdate">
              <w:smartTagPr>
                <w:attr w:name="IsROCDate" w:val="False"/>
                <w:attr w:name="IsLunarDate" w:val="False"/>
                <w:attr w:name="Day" w:val="1"/>
                <w:attr w:name="Month" w:val="4"/>
                <w:attr w:name="Year" w:val="1912"/>
              </w:smartTagPr>
              <w:r w:rsidRPr="00DB4C96">
                <w:rPr>
                  <w:rFonts w:ascii="Times New Roman" w:hAnsi="標楷體" w:cs="Times New Roman"/>
                  <w:color w:val="auto"/>
                  <w:sz w:val="22"/>
                  <w:szCs w:val="22"/>
                </w:rPr>
                <w:t>R1-4-1</w:t>
              </w:r>
            </w:smartTag>
            <w:r w:rsidRPr="00DB4C96">
              <w:rPr>
                <w:rFonts w:ascii="Times New Roman" w:hAnsi="標楷體" w:cs="Times New Roman" w:hint="eastAsia"/>
                <w:color w:val="auto"/>
                <w:sz w:val="22"/>
                <w:szCs w:val="22"/>
              </w:rPr>
              <w:t>出版具</w:t>
            </w:r>
            <w:r w:rsidRPr="00DB4C96">
              <w:rPr>
                <w:rFonts w:ascii="Times New Roman" w:cs="Times New Roman"/>
                <w:color w:val="auto"/>
                <w:sz w:val="22"/>
                <w:szCs w:val="22"/>
              </w:rPr>
              <w:t>ISBN</w:t>
            </w:r>
            <w:r w:rsidRPr="00DB4C96">
              <w:rPr>
                <w:rFonts w:ascii="Times New Roman" w:hAnsi="標楷體" w:cs="Times New Roman" w:hint="eastAsia"/>
                <w:color w:val="auto"/>
                <w:sz w:val="22"/>
                <w:szCs w:val="22"/>
              </w:rPr>
              <w:t>編號之技術報告。</w:t>
            </w:r>
          </w:p>
        </w:tc>
        <w:tc>
          <w:tcPr>
            <w:tcW w:w="665" w:type="pct"/>
            <w:vAlign w:val="center"/>
          </w:tcPr>
          <w:p w14:paraId="1A12A97A" w14:textId="77777777" w:rsidR="00275EE5" w:rsidRPr="00DB4C96" w:rsidRDefault="00275EE5" w:rsidP="00E8686B">
            <w:pPr>
              <w:pStyle w:val="Default"/>
              <w:adjustRightInd/>
              <w:snapToGrid w:val="0"/>
              <w:rPr>
                <w:rFonts w:ascii="Times New Roman" w:cs="Times New Roman"/>
                <w:color w:val="auto"/>
              </w:rPr>
            </w:pPr>
            <w:r w:rsidRPr="00DB4C96">
              <w:rPr>
                <w:rFonts w:ascii="Times New Roman" w:cs="Times New Roman"/>
                <w:color w:val="auto"/>
              </w:rPr>
              <w:t>11</w:t>
            </w:r>
            <w:r w:rsidRPr="00DB4C96">
              <w:rPr>
                <w:rFonts w:ascii="Times New Roman" w:hAnsi="標楷體" w:cs="Times New Roman" w:hint="eastAsia"/>
                <w:color w:val="auto"/>
              </w:rPr>
              <w:t>分</w:t>
            </w:r>
            <w:r w:rsidRPr="00DB4C96">
              <w:rPr>
                <w:rFonts w:ascii="Times New Roman" w:cs="Times New Roman"/>
                <w:color w:val="auto"/>
              </w:rPr>
              <w:t>/</w:t>
            </w:r>
            <w:r w:rsidRPr="00DB4C96">
              <w:rPr>
                <w:rFonts w:ascii="Times New Roman" w:hAnsi="標楷體" w:cs="Times New Roman" w:hint="eastAsia"/>
                <w:color w:val="auto"/>
              </w:rPr>
              <w:t>本</w:t>
            </w:r>
          </w:p>
        </w:tc>
      </w:tr>
      <w:tr w:rsidR="00275EE5" w:rsidRPr="00DB4C96" w14:paraId="2442EFFD" w14:textId="77777777" w:rsidTr="00275EE5">
        <w:trPr>
          <w:trHeight w:val="750"/>
        </w:trPr>
        <w:tc>
          <w:tcPr>
            <w:tcW w:w="611" w:type="pct"/>
            <w:vMerge/>
            <w:tcMar>
              <w:left w:w="28" w:type="dxa"/>
              <w:right w:w="28" w:type="dxa"/>
            </w:tcMar>
            <w:vAlign w:val="center"/>
          </w:tcPr>
          <w:p w14:paraId="66E34F37" w14:textId="77777777" w:rsidR="00275EE5" w:rsidRPr="00DB4C96" w:rsidRDefault="00275EE5" w:rsidP="00E8686B">
            <w:pPr>
              <w:pStyle w:val="Default"/>
              <w:adjustRightInd/>
              <w:snapToGrid w:val="0"/>
              <w:rPr>
                <w:rFonts w:ascii="Times New Roman" w:cs="Times New Roman"/>
                <w:color w:val="auto"/>
              </w:rPr>
            </w:pPr>
          </w:p>
        </w:tc>
        <w:tc>
          <w:tcPr>
            <w:tcW w:w="982" w:type="pct"/>
            <w:vAlign w:val="center"/>
          </w:tcPr>
          <w:p w14:paraId="3962EDA9" w14:textId="77777777" w:rsidR="00275EE5" w:rsidRPr="00DB4C96" w:rsidRDefault="00275EE5" w:rsidP="00E8686B">
            <w:pPr>
              <w:jc w:val="left"/>
              <w:rPr>
                <w:sz w:val="22"/>
              </w:rPr>
            </w:pPr>
            <w:r w:rsidRPr="00DB4C96">
              <w:rPr>
                <w:rFonts w:hAnsi="標楷體"/>
                <w:sz w:val="22"/>
              </w:rPr>
              <w:t>R1-5</w:t>
            </w:r>
            <w:r w:rsidRPr="00DB4C96">
              <w:rPr>
                <w:rFonts w:hAnsi="標楷體" w:hint="eastAsia"/>
                <w:sz w:val="22"/>
              </w:rPr>
              <w:t>作品發表</w:t>
            </w:r>
          </w:p>
        </w:tc>
        <w:tc>
          <w:tcPr>
            <w:tcW w:w="2742" w:type="pct"/>
            <w:vAlign w:val="center"/>
          </w:tcPr>
          <w:p w14:paraId="23444FD4" w14:textId="77777777" w:rsidR="00275EE5" w:rsidRPr="00DB4C96" w:rsidRDefault="00275EE5" w:rsidP="00E8686B">
            <w:pPr>
              <w:pStyle w:val="Default"/>
              <w:adjustRightInd/>
              <w:snapToGrid w:val="0"/>
              <w:spacing w:line="320" w:lineRule="atLeast"/>
              <w:ind w:rightChars="16" w:right="32"/>
              <w:rPr>
                <w:rFonts w:ascii="Times New Roman" w:cs="Times New Roman"/>
                <w:color w:val="auto"/>
                <w:sz w:val="22"/>
                <w:szCs w:val="22"/>
              </w:rPr>
            </w:pPr>
            <w:smartTag w:uri="urn:schemas-microsoft-com:office:smarttags" w:element="chsdate">
              <w:smartTagPr>
                <w:attr w:name="IsROCDate" w:val="False"/>
                <w:attr w:name="IsLunarDate" w:val="False"/>
                <w:attr w:name="Day" w:val="1"/>
                <w:attr w:name="Month" w:val="5"/>
                <w:attr w:name="Year" w:val="1912"/>
              </w:smartTagPr>
              <w:r w:rsidRPr="00DB4C96">
                <w:rPr>
                  <w:rFonts w:ascii="Times New Roman" w:hAnsi="標楷體" w:cs="Times New Roman"/>
                  <w:color w:val="auto"/>
                  <w:sz w:val="22"/>
                  <w:szCs w:val="22"/>
                </w:rPr>
                <w:t>R1-5-1</w:t>
              </w:r>
            </w:smartTag>
            <w:r w:rsidRPr="00DB4C96">
              <w:rPr>
                <w:rFonts w:ascii="Times New Roman" w:hAnsi="標楷體" w:cs="Times New Roman" w:hint="eastAsia"/>
                <w:color w:val="auto"/>
                <w:sz w:val="22"/>
                <w:szCs w:val="22"/>
              </w:rPr>
              <w:t>藝術及設計類作品公開發表、展演、個展。</w:t>
            </w:r>
          </w:p>
        </w:tc>
        <w:tc>
          <w:tcPr>
            <w:tcW w:w="665" w:type="pct"/>
            <w:vAlign w:val="center"/>
          </w:tcPr>
          <w:p w14:paraId="0EB72CEB" w14:textId="77777777" w:rsidR="00275EE5" w:rsidRPr="00DB4C96" w:rsidRDefault="00275EE5" w:rsidP="00E8686B">
            <w:pPr>
              <w:pStyle w:val="Default"/>
              <w:adjustRightInd/>
              <w:snapToGrid w:val="0"/>
              <w:rPr>
                <w:rFonts w:ascii="Times New Roman" w:cs="Times New Roman"/>
                <w:color w:val="auto"/>
              </w:rPr>
            </w:pPr>
            <w:r w:rsidRPr="00DB4C96">
              <w:rPr>
                <w:rFonts w:ascii="Times New Roman" w:cs="Times New Roman"/>
                <w:color w:val="auto"/>
              </w:rPr>
              <w:t>23</w:t>
            </w:r>
            <w:r w:rsidRPr="00DB4C96">
              <w:rPr>
                <w:rFonts w:ascii="Times New Roman" w:hAnsi="標楷體" w:cs="Times New Roman" w:hint="eastAsia"/>
                <w:color w:val="auto"/>
              </w:rPr>
              <w:t>分</w:t>
            </w:r>
            <w:r w:rsidRPr="00DB4C96">
              <w:rPr>
                <w:rFonts w:ascii="Times New Roman" w:cs="Times New Roman"/>
                <w:color w:val="auto"/>
              </w:rPr>
              <w:t>/</w:t>
            </w:r>
            <w:r w:rsidRPr="00DB4C96">
              <w:rPr>
                <w:rFonts w:ascii="Times New Roman" w:hAnsi="標楷體" w:cs="Times New Roman" w:hint="eastAsia"/>
                <w:color w:val="auto"/>
              </w:rPr>
              <w:t>件</w:t>
            </w:r>
          </w:p>
        </w:tc>
      </w:tr>
      <w:tr w:rsidR="00275EE5" w:rsidRPr="00DB4C96" w14:paraId="120CEA7D" w14:textId="77777777" w:rsidTr="00275EE5">
        <w:trPr>
          <w:trHeight w:val="750"/>
        </w:trPr>
        <w:tc>
          <w:tcPr>
            <w:tcW w:w="611" w:type="pct"/>
            <w:vMerge/>
            <w:tcMar>
              <w:left w:w="28" w:type="dxa"/>
              <w:right w:w="28" w:type="dxa"/>
            </w:tcMar>
            <w:vAlign w:val="center"/>
          </w:tcPr>
          <w:p w14:paraId="36FD94BA" w14:textId="77777777" w:rsidR="00275EE5" w:rsidRPr="00DB4C96" w:rsidRDefault="00275EE5" w:rsidP="00E8686B">
            <w:pPr>
              <w:pStyle w:val="Default"/>
              <w:adjustRightInd/>
              <w:snapToGrid w:val="0"/>
              <w:rPr>
                <w:rFonts w:ascii="Times New Roman" w:cs="Times New Roman"/>
                <w:color w:val="auto"/>
              </w:rPr>
            </w:pPr>
          </w:p>
        </w:tc>
        <w:tc>
          <w:tcPr>
            <w:tcW w:w="982" w:type="pct"/>
            <w:vAlign w:val="center"/>
          </w:tcPr>
          <w:p w14:paraId="393F78EA" w14:textId="77777777" w:rsidR="00275EE5" w:rsidRPr="00DB4C96" w:rsidRDefault="00275EE5" w:rsidP="00E8686B">
            <w:pPr>
              <w:jc w:val="left"/>
              <w:rPr>
                <w:sz w:val="22"/>
              </w:rPr>
            </w:pPr>
            <w:r w:rsidRPr="00DB4C96">
              <w:rPr>
                <w:rFonts w:hAnsi="標楷體"/>
                <w:sz w:val="22"/>
              </w:rPr>
              <w:t>R1-6</w:t>
            </w:r>
            <w:r w:rsidRPr="00DB4C96">
              <w:rPr>
                <w:rFonts w:hAnsi="標楷體" w:hint="eastAsia"/>
                <w:sz w:val="22"/>
              </w:rPr>
              <w:t>其它學術論著</w:t>
            </w:r>
          </w:p>
        </w:tc>
        <w:tc>
          <w:tcPr>
            <w:tcW w:w="2742" w:type="pct"/>
            <w:vAlign w:val="center"/>
          </w:tcPr>
          <w:p w14:paraId="530E7E93" w14:textId="77777777" w:rsidR="00275EE5" w:rsidRPr="00DB4C96" w:rsidRDefault="00275EE5" w:rsidP="00E8686B">
            <w:pPr>
              <w:pStyle w:val="Default"/>
              <w:adjustRightInd/>
              <w:snapToGrid w:val="0"/>
              <w:spacing w:line="320" w:lineRule="atLeast"/>
              <w:ind w:rightChars="16" w:right="32"/>
              <w:rPr>
                <w:rFonts w:ascii="Times New Roman" w:cs="Times New Roman"/>
                <w:color w:val="auto"/>
                <w:sz w:val="22"/>
                <w:szCs w:val="22"/>
              </w:rPr>
            </w:pPr>
            <w:smartTag w:uri="urn:schemas-microsoft-com:office:smarttags" w:element="chsdate">
              <w:smartTagPr>
                <w:attr w:name="IsROCDate" w:val="False"/>
                <w:attr w:name="IsLunarDate" w:val="False"/>
                <w:attr w:name="Day" w:val="1"/>
                <w:attr w:name="Month" w:val="6"/>
                <w:attr w:name="Year" w:val="1912"/>
              </w:smartTagPr>
              <w:r w:rsidRPr="00DB4C96">
                <w:rPr>
                  <w:rFonts w:ascii="Times New Roman" w:hAnsi="標楷體" w:cs="Times New Roman"/>
                  <w:color w:val="auto"/>
                  <w:sz w:val="22"/>
                  <w:szCs w:val="22"/>
                </w:rPr>
                <w:t>R1-6-1</w:t>
              </w:r>
            </w:smartTag>
            <w:r w:rsidRPr="00DB4C96">
              <w:rPr>
                <w:rFonts w:ascii="Times New Roman" w:hAnsi="標楷體" w:cs="Times New Roman" w:hint="eastAsia"/>
                <w:color w:val="auto"/>
                <w:sz w:val="22"/>
                <w:szCs w:val="22"/>
              </w:rPr>
              <w:t>專業雜誌、研習會、教師研究成果發表會</w:t>
            </w:r>
            <w:r w:rsidRPr="00DB4C96">
              <w:rPr>
                <w:rFonts w:ascii="Times New Roman" w:cs="Times New Roman"/>
                <w:color w:val="auto"/>
                <w:sz w:val="22"/>
                <w:szCs w:val="22"/>
              </w:rPr>
              <w:t>…</w:t>
            </w:r>
            <w:r w:rsidRPr="00DB4C96">
              <w:rPr>
                <w:rFonts w:ascii="Times New Roman" w:hAnsi="標楷體" w:cs="Times New Roman" w:hint="eastAsia"/>
                <w:color w:val="auto"/>
                <w:sz w:val="22"/>
                <w:szCs w:val="22"/>
              </w:rPr>
              <w:t>等</w:t>
            </w:r>
            <w:r w:rsidRPr="00DB4C96">
              <w:rPr>
                <w:rFonts w:ascii="Times New Roman" w:cs="Times New Roman"/>
                <w:b/>
                <w:color w:val="auto"/>
                <w:sz w:val="22"/>
                <w:szCs w:val="22"/>
              </w:rPr>
              <w:t>之論文發表</w:t>
            </w:r>
            <w:r w:rsidRPr="00DB4C96">
              <w:rPr>
                <w:rFonts w:ascii="Times New Roman" w:hAnsi="標楷體" w:cs="Times New Roman" w:hint="eastAsia"/>
                <w:color w:val="auto"/>
                <w:sz w:val="22"/>
                <w:szCs w:val="22"/>
              </w:rPr>
              <w:t>。</w:t>
            </w:r>
            <w:r w:rsidRPr="00DB4C96">
              <w:rPr>
                <w:rFonts w:ascii="Times New Roman" w:cs="Times New Roman"/>
                <w:color w:val="auto"/>
                <w:sz w:val="22"/>
                <w:szCs w:val="22"/>
              </w:rPr>
              <w:t>(</w:t>
            </w:r>
            <w:r w:rsidRPr="00DB4C96">
              <w:rPr>
                <w:rFonts w:ascii="Times New Roman" w:hAnsi="標楷體" w:cs="Times New Roman" w:hint="eastAsia"/>
                <w:color w:val="auto"/>
                <w:sz w:val="22"/>
                <w:szCs w:val="22"/>
              </w:rPr>
              <w:t>同一篇論文不得重複於研討會與期刊同時採計</w:t>
            </w:r>
            <w:r w:rsidRPr="00DB4C96">
              <w:rPr>
                <w:rFonts w:ascii="Times New Roman" w:cs="Times New Roman"/>
                <w:color w:val="auto"/>
                <w:sz w:val="22"/>
                <w:szCs w:val="22"/>
              </w:rPr>
              <w:t>)</w:t>
            </w:r>
          </w:p>
        </w:tc>
        <w:tc>
          <w:tcPr>
            <w:tcW w:w="665" w:type="pct"/>
            <w:vAlign w:val="center"/>
          </w:tcPr>
          <w:p w14:paraId="6E1AB7DF" w14:textId="77777777" w:rsidR="00275EE5" w:rsidRPr="00DB4C96" w:rsidRDefault="00275EE5" w:rsidP="00E8686B">
            <w:pPr>
              <w:pStyle w:val="Default"/>
              <w:adjustRightInd/>
              <w:snapToGrid w:val="0"/>
              <w:rPr>
                <w:rFonts w:ascii="Times New Roman" w:cs="Times New Roman"/>
                <w:color w:val="auto"/>
              </w:rPr>
            </w:pPr>
            <w:r w:rsidRPr="00DB4C96">
              <w:rPr>
                <w:rFonts w:ascii="Times New Roman" w:cs="Times New Roman"/>
                <w:color w:val="auto"/>
              </w:rPr>
              <w:t>9</w:t>
            </w:r>
            <w:r w:rsidRPr="00DB4C96">
              <w:rPr>
                <w:rFonts w:ascii="Times New Roman" w:hAnsi="標楷體" w:cs="Times New Roman" w:hint="eastAsia"/>
                <w:color w:val="auto"/>
              </w:rPr>
              <w:t>分</w:t>
            </w:r>
            <w:r w:rsidRPr="00DB4C96">
              <w:rPr>
                <w:rFonts w:ascii="Times New Roman" w:cs="Times New Roman"/>
                <w:color w:val="auto"/>
              </w:rPr>
              <w:t>/</w:t>
            </w:r>
            <w:r w:rsidRPr="00DB4C96">
              <w:rPr>
                <w:rFonts w:ascii="Times New Roman" w:hAnsi="標楷體" w:cs="Times New Roman" w:hint="eastAsia"/>
                <w:color w:val="auto"/>
              </w:rPr>
              <w:t>篇</w:t>
            </w:r>
          </w:p>
        </w:tc>
      </w:tr>
      <w:tr w:rsidR="00275EE5" w:rsidRPr="00DB4C96" w14:paraId="39A25DC5" w14:textId="77777777" w:rsidTr="00275EE5">
        <w:trPr>
          <w:trHeight w:val="2665"/>
        </w:trPr>
        <w:tc>
          <w:tcPr>
            <w:tcW w:w="611" w:type="pct"/>
            <w:vMerge/>
            <w:tcMar>
              <w:left w:w="28" w:type="dxa"/>
              <w:right w:w="28" w:type="dxa"/>
            </w:tcMar>
            <w:vAlign w:val="center"/>
          </w:tcPr>
          <w:p w14:paraId="148C7649" w14:textId="77777777" w:rsidR="00275EE5" w:rsidRPr="00DB4C96" w:rsidRDefault="00275EE5" w:rsidP="00E8686B">
            <w:pPr>
              <w:pStyle w:val="Default"/>
              <w:adjustRightInd/>
              <w:snapToGrid w:val="0"/>
              <w:rPr>
                <w:rFonts w:ascii="Times New Roman" w:cs="Times New Roman"/>
                <w:color w:val="auto"/>
              </w:rPr>
            </w:pPr>
          </w:p>
        </w:tc>
        <w:tc>
          <w:tcPr>
            <w:tcW w:w="4389" w:type="pct"/>
            <w:gridSpan w:val="3"/>
            <w:vAlign w:val="center"/>
          </w:tcPr>
          <w:p w14:paraId="6BA27CD3" w14:textId="77777777" w:rsidR="00275EE5" w:rsidRPr="00DB4C96" w:rsidRDefault="00275EE5" w:rsidP="00E8686B">
            <w:pPr>
              <w:numPr>
                <w:ilvl w:val="0"/>
                <w:numId w:val="221"/>
              </w:numPr>
              <w:spacing w:line="240" w:lineRule="exact"/>
              <w:ind w:left="176" w:hangingChars="88" w:hanging="176"/>
              <w:jc w:val="left"/>
              <w:rPr>
                <w:b/>
                <w:szCs w:val="20"/>
              </w:rPr>
            </w:pPr>
            <w:r w:rsidRPr="00DB4C96">
              <w:rPr>
                <w:b/>
                <w:szCs w:val="20"/>
              </w:rPr>
              <w:t>作者人數計算方式：</w:t>
            </w:r>
          </w:p>
          <w:p w14:paraId="539B8E3B" w14:textId="77777777" w:rsidR="00275EE5" w:rsidRPr="00DB4C96" w:rsidRDefault="00275EE5" w:rsidP="00E8686B">
            <w:pPr>
              <w:numPr>
                <w:ilvl w:val="0"/>
                <w:numId w:val="222"/>
              </w:numPr>
              <w:spacing w:line="240" w:lineRule="exact"/>
              <w:ind w:leftChars="60" w:left="462" w:hangingChars="171" w:hanging="342"/>
              <w:jc w:val="left"/>
              <w:rPr>
                <w:b/>
                <w:szCs w:val="20"/>
              </w:rPr>
            </w:pPr>
            <w:r w:rsidRPr="00DB4C96">
              <w:rPr>
                <w:szCs w:val="20"/>
              </w:rPr>
              <w:t>本校學生不納入論文作者人數計算。</w:t>
            </w:r>
          </w:p>
          <w:p w14:paraId="11AC56B6" w14:textId="77777777" w:rsidR="00275EE5" w:rsidRPr="00DB4C96" w:rsidRDefault="00275EE5" w:rsidP="00E8686B">
            <w:pPr>
              <w:numPr>
                <w:ilvl w:val="0"/>
                <w:numId w:val="222"/>
              </w:numPr>
              <w:spacing w:line="240" w:lineRule="exact"/>
              <w:ind w:leftChars="60" w:left="462" w:hangingChars="171" w:hanging="342"/>
              <w:jc w:val="left"/>
              <w:rPr>
                <w:b/>
                <w:szCs w:val="20"/>
              </w:rPr>
            </w:pPr>
            <w:r w:rsidRPr="00DB4C96">
              <w:rPr>
                <w:rFonts w:hint="eastAsia"/>
                <w:bCs/>
                <w:szCs w:val="20"/>
              </w:rPr>
              <w:t>若教師</w:t>
            </w:r>
            <w:r w:rsidRPr="00DB4C96">
              <w:rPr>
                <w:rFonts w:hint="eastAsia"/>
                <w:b/>
                <w:bCs/>
                <w:szCs w:val="20"/>
              </w:rPr>
              <w:t>非</w:t>
            </w:r>
            <w:r w:rsidRPr="00DB4C96">
              <w:rPr>
                <w:rFonts w:hint="eastAsia"/>
                <w:bCs/>
                <w:szCs w:val="20"/>
              </w:rPr>
              <w:t>為第一作者或通訊作者，則</w:t>
            </w:r>
            <w:r w:rsidRPr="00DB4C96">
              <w:rPr>
                <w:szCs w:val="20"/>
              </w:rPr>
              <w:t>外校師生須納入人數計算。</w:t>
            </w:r>
          </w:p>
          <w:p w14:paraId="1B873F77" w14:textId="77777777" w:rsidR="00275EE5" w:rsidRPr="00DB4C96" w:rsidRDefault="00275EE5" w:rsidP="00E8686B">
            <w:pPr>
              <w:numPr>
                <w:ilvl w:val="0"/>
                <w:numId w:val="222"/>
              </w:numPr>
              <w:spacing w:line="240" w:lineRule="exact"/>
              <w:ind w:leftChars="60" w:left="462" w:hangingChars="171" w:hanging="342"/>
              <w:jc w:val="left"/>
              <w:rPr>
                <w:b/>
                <w:szCs w:val="20"/>
              </w:rPr>
            </w:pPr>
            <w:r w:rsidRPr="00DB4C96">
              <w:rPr>
                <w:szCs w:val="20"/>
              </w:rPr>
              <w:t>若教師為第一作者或通訊作者</w:t>
            </w:r>
            <w:r w:rsidRPr="00DB4C96">
              <w:rPr>
                <w:szCs w:val="20"/>
              </w:rPr>
              <w:t>(</w:t>
            </w:r>
            <w:r w:rsidRPr="00DB4C96">
              <w:rPr>
                <w:szCs w:val="20"/>
              </w:rPr>
              <w:t>通訊作者等同第一作者</w:t>
            </w:r>
            <w:r w:rsidRPr="00DB4C96">
              <w:rPr>
                <w:szCs w:val="20"/>
              </w:rPr>
              <w:t>)</w:t>
            </w:r>
            <w:r w:rsidRPr="00DB4C96">
              <w:rPr>
                <w:szCs w:val="20"/>
              </w:rPr>
              <w:t>，為鼓勵教師</w:t>
            </w:r>
            <w:r w:rsidRPr="00DB4C96">
              <w:rPr>
                <w:kern w:val="0"/>
                <w:szCs w:val="20"/>
              </w:rPr>
              <w:t>投入跨領域或團隊之合作模式，</w:t>
            </w:r>
            <w:r w:rsidRPr="00DB4C96">
              <w:rPr>
                <w:szCs w:val="20"/>
              </w:rPr>
              <w:t>則外校師生不納入論文作者人數計算。</w:t>
            </w:r>
          </w:p>
          <w:p w14:paraId="2E9A6650" w14:textId="77777777" w:rsidR="00275EE5" w:rsidRPr="00DB4C96" w:rsidRDefault="00275EE5" w:rsidP="00E8686B">
            <w:pPr>
              <w:numPr>
                <w:ilvl w:val="0"/>
                <w:numId w:val="221"/>
              </w:numPr>
              <w:spacing w:line="240" w:lineRule="exact"/>
              <w:ind w:left="176" w:hangingChars="88" w:hanging="176"/>
              <w:jc w:val="left"/>
              <w:rPr>
                <w:b/>
                <w:szCs w:val="20"/>
              </w:rPr>
            </w:pPr>
            <w:r w:rsidRPr="00DB4C96">
              <w:rPr>
                <w:b/>
                <w:szCs w:val="20"/>
              </w:rPr>
              <w:t>給分計算方式：</w:t>
            </w:r>
          </w:p>
          <w:p w14:paraId="7453D9BC" w14:textId="77777777" w:rsidR="00275EE5" w:rsidRPr="00DB4C96" w:rsidRDefault="00275EE5" w:rsidP="00E8686B">
            <w:pPr>
              <w:numPr>
                <w:ilvl w:val="0"/>
                <w:numId w:val="223"/>
              </w:numPr>
              <w:spacing w:line="240" w:lineRule="exact"/>
              <w:ind w:leftChars="60" w:left="442" w:hangingChars="161" w:hanging="322"/>
              <w:jc w:val="left"/>
              <w:rPr>
                <w:szCs w:val="20"/>
              </w:rPr>
            </w:pPr>
            <w:r w:rsidRPr="00DB4C96">
              <w:rPr>
                <w:szCs w:val="20"/>
              </w:rPr>
              <w:t>單一作者給予</w:t>
            </w:r>
            <w:r w:rsidRPr="00DB4C96">
              <w:rPr>
                <w:szCs w:val="20"/>
              </w:rPr>
              <w:t>100%</w:t>
            </w:r>
            <w:r w:rsidRPr="00DB4C96">
              <w:rPr>
                <w:szCs w:val="20"/>
              </w:rPr>
              <w:t>給分。</w:t>
            </w:r>
          </w:p>
          <w:p w14:paraId="4FD4F6DC" w14:textId="77777777" w:rsidR="00275EE5" w:rsidRPr="00DB4C96" w:rsidRDefault="00275EE5" w:rsidP="00E8686B">
            <w:pPr>
              <w:numPr>
                <w:ilvl w:val="0"/>
                <w:numId w:val="223"/>
              </w:numPr>
              <w:spacing w:line="240" w:lineRule="exact"/>
              <w:ind w:leftChars="60" w:left="442" w:hangingChars="161" w:hanging="322"/>
              <w:jc w:val="left"/>
              <w:rPr>
                <w:b/>
                <w:szCs w:val="20"/>
              </w:rPr>
            </w:pPr>
            <w:r w:rsidRPr="00DB4C96">
              <w:rPr>
                <w:szCs w:val="20"/>
              </w:rPr>
              <w:t>合著之論文依作者</w:t>
            </w:r>
            <w:r w:rsidRPr="00DB4C96">
              <w:rPr>
                <w:rFonts w:hint="eastAsia"/>
                <w:szCs w:val="20"/>
              </w:rPr>
              <w:t>序</w:t>
            </w:r>
            <w:r w:rsidRPr="00DB4C96">
              <w:rPr>
                <w:szCs w:val="20"/>
              </w:rPr>
              <w:t>分別給予</w:t>
            </w:r>
            <w:r w:rsidRPr="00DB4C96">
              <w:rPr>
                <w:szCs w:val="20"/>
              </w:rPr>
              <w:t>70%</w:t>
            </w:r>
            <w:r w:rsidRPr="00DB4C96">
              <w:rPr>
                <w:szCs w:val="20"/>
              </w:rPr>
              <w:t>、</w:t>
            </w:r>
            <w:r w:rsidRPr="00DB4C96">
              <w:rPr>
                <w:szCs w:val="20"/>
              </w:rPr>
              <w:t>50%</w:t>
            </w:r>
            <w:r w:rsidRPr="00DB4C96">
              <w:rPr>
                <w:szCs w:val="20"/>
              </w:rPr>
              <w:t>、</w:t>
            </w:r>
            <w:r w:rsidRPr="00DB4C96">
              <w:rPr>
                <w:szCs w:val="20"/>
              </w:rPr>
              <w:t>30%</w:t>
            </w:r>
            <w:r w:rsidRPr="00DB4C96">
              <w:rPr>
                <w:szCs w:val="20"/>
              </w:rPr>
              <w:t>，其餘一律</w:t>
            </w:r>
            <w:r w:rsidRPr="00DB4C96">
              <w:rPr>
                <w:szCs w:val="20"/>
              </w:rPr>
              <w:t>20%</w:t>
            </w:r>
            <w:r w:rsidRPr="00DB4C96">
              <w:rPr>
                <w:szCs w:val="20"/>
              </w:rPr>
              <w:t>給分。並不得與教學之學術專書重複列計。</w:t>
            </w:r>
          </w:p>
          <w:p w14:paraId="380F2F9D" w14:textId="77777777" w:rsidR="00275EE5" w:rsidRPr="00DB4C96" w:rsidRDefault="00275EE5" w:rsidP="00E8686B">
            <w:pPr>
              <w:numPr>
                <w:ilvl w:val="0"/>
                <w:numId w:val="221"/>
              </w:numPr>
              <w:spacing w:line="240" w:lineRule="exact"/>
              <w:ind w:left="208" w:hangingChars="104" w:hanging="208"/>
              <w:jc w:val="left"/>
            </w:pPr>
            <w:r w:rsidRPr="00DB4C96">
              <w:rPr>
                <w:szCs w:val="20"/>
              </w:rPr>
              <w:t>雙通訊作者只採計實際通訊作者，並需檢附通訊文件，未檢附者視為一般作者順序採計</w:t>
            </w:r>
            <w:r w:rsidRPr="00DB4C96">
              <w:rPr>
                <w:rFonts w:hint="eastAsia"/>
                <w:szCs w:val="20"/>
              </w:rPr>
              <w:t>。</w:t>
            </w:r>
          </w:p>
        </w:tc>
      </w:tr>
      <w:tr w:rsidR="00275EE5" w:rsidRPr="00DB4C96" w14:paraId="06F58A78" w14:textId="77777777" w:rsidTr="00275EE5">
        <w:trPr>
          <w:trHeight w:val="397"/>
        </w:trPr>
        <w:tc>
          <w:tcPr>
            <w:tcW w:w="611" w:type="pct"/>
            <w:vMerge w:val="restart"/>
            <w:tcMar>
              <w:left w:w="28" w:type="dxa"/>
              <w:right w:w="28" w:type="dxa"/>
            </w:tcMar>
            <w:vAlign w:val="center"/>
          </w:tcPr>
          <w:p w14:paraId="24F43033" w14:textId="77777777" w:rsidR="00275EE5" w:rsidRPr="00DB4C96" w:rsidRDefault="00275EE5" w:rsidP="00E8686B">
            <w:pPr>
              <w:pStyle w:val="Default"/>
              <w:adjustRightInd/>
              <w:snapToGrid w:val="0"/>
              <w:rPr>
                <w:rFonts w:ascii="Times New Roman" w:cs="Times New Roman"/>
                <w:color w:val="auto"/>
                <w:shd w:val="pct15" w:color="auto" w:fill="FFFFFF"/>
              </w:rPr>
            </w:pPr>
            <w:r w:rsidRPr="00DB4C96">
              <w:rPr>
                <w:rFonts w:ascii="Times New Roman" w:cs="Times New Roman"/>
                <w:color w:val="auto"/>
                <w:shd w:val="pct15" w:color="auto" w:fill="FFFFFF"/>
              </w:rPr>
              <w:t>R2</w:t>
            </w:r>
          </w:p>
          <w:p w14:paraId="46E9E201" w14:textId="77777777" w:rsidR="00275EE5" w:rsidRPr="00DB4C96" w:rsidRDefault="00275EE5" w:rsidP="00E8686B">
            <w:pPr>
              <w:pStyle w:val="Default"/>
              <w:adjustRightInd/>
              <w:snapToGrid w:val="0"/>
              <w:rPr>
                <w:rFonts w:ascii="Times New Roman" w:cs="Times New Roman"/>
                <w:color w:val="auto"/>
              </w:rPr>
            </w:pPr>
            <w:r w:rsidRPr="00DB4C96">
              <w:rPr>
                <w:rFonts w:ascii="Times New Roman" w:hAnsi="標楷體" w:cs="Times New Roman" w:hint="eastAsia"/>
                <w:color w:val="auto"/>
                <w:shd w:val="pct15" w:color="auto" w:fill="FFFFFF"/>
              </w:rPr>
              <w:t>研究及產學計畫</w:t>
            </w:r>
          </w:p>
        </w:tc>
        <w:tc>
          <w:tcPr>
            <w:tcW w:w="982" w:type="pct"/>
            <w:vMerge w:val="restart"/>
            <w:vAlign w:val="center"/>
          </w:tcPr>
          <w:p w14:paraId="15901329" w14:textId="77777777" w:rsidR="00275EE5" w:rsidRPr="00DB4C96" w:rsidRDefault="00275EE5" w:rsidP="00E8686B">
            <w:pPr>
              <w:jc w:val="left"/>
              <w:rPr>
                <w:sz w:val="22"/>
              </w:rPr>
            </w:pPr>
            <w:r w:rsidRPr="00DB4C96">
              <w:rPr>
                <w:rFonts w:hAnsi="標楷體"/>
                <w:sz w:val="22"/>
              </w:rPr>
              <w:t>R2-1</w:t>
            </w:r>
            <w:r w:rsidRPr="00DB4C96">
              <w:rPr>
                <w:rFonts w:hAnsi="標楷體" w:hint="eastAsia"/>
                <w:sz w:val="22"/>
              </w:rPr>
              <w:t>科技部計畫</w:t>
            </w:r>
          </w:p>
        </w:tc>
        <w:tc>
          <w:tcPr>
            <w:tcW w:w="2742" w:type="pct"/>
            <w:vAlign w:val="center"/>
          </w:tcPr>
          <w:p w14:paraId="533BDAB8" w14:textId="77777777" w:rsidR="00275EE5" w:rsidRPr="00DB4C96" w:rsidRDefault="00275EE5" w:rsidP="00E8686B">
            <w:pPr>
              <w:autoSpaceDE w:val="0"/>
              <w:autoSpaceDN w:val="0"/>
              <w:spacing w:line="320" w:lineRule="atLeast"/>
              <w:jc w:val="left"/>
              <w:textAlignment w:val="baseline"/>
              <w:rPr>
                <w:rFonts w:hAnsi="標楷體"/>
                <w:sz w:val="22"/>
              </w:rPr>
            </w:pPr>
            <w:r w:rsidRPr="00DB4C96">
              <w:rPr>
                <w:rFonts w:hAnsi="標楷體"/>
                <w:sz w:val="22"/>
              </w:rPr>
              <w:t>R2-1-1  50</w:t>
            </w:r>
            <w:r w:rsidRPr="00DB4C96">
              <w:rPr>
                <w:rFonts w:hAnsi="標楷體" w:hint="eastAsia"/>
                <w:sz w:val="22"/>
              </w:rPr>
              <w:t>萬元</w:t>
            </w:r>
            <w:r w:rsidRPr="00DB4C96">
              <w:rPr>
                <w:rFonts w:hAnsi="標楷體"/>
                <w:sz w:val="22"/>
              </w:rPr>
              <w:t>(</w:t>
            </w:r>
            <w:r w:rsidRPr="00DB4C96">
              <w:rPr>
                <w:rFonts w:hAnsi="標楷體" w:hint="eastAsia"/>
                <w:sz w:val="22"/>
              </w:rPr>
              <w:t>不含</w:t>
            </w:r>
            <w:r w:rsidRPr="00DB4C96">
              <w:rPr>
                <w:rFonts w:hAnsi="標楷體"/>
                <w:sz w:val="22"/>
              </w:rPr>
              <w:t>)</w:t>
            </w:r>
            <w:r w:rsidRPr="00DB4C96">
              <w:rPr>
                <w:rFonts w:hAnsi="標楷體" w:hint="eastAsia"/>
                <w:sz w:val="22"/>
              </w:rPr>
              <w:t>以下</w:t>
            </w:r>
            <w:r w:rsidRPr="00DB4C96">
              <w:rPr>
                <w:rFonts w:hAnsi="標楷體"/>
                <w:sz w:val="22"/>
              </w:rPr>
              <w:t>/</w:t>
            </w:r>
            <w:r w:rsidRPr="00DB4C96">
              <w:rPr>
                <w:rFonts w:hAnsi="標楷體" w:hint="eastAsia"/>
                <w:sz w:val="22"/>
              </w:rPr>
              <w:t>件</w:t>
            </w:r>
            <w:r w:rsidRPr="00DB4C96">
              <w:rPr>
                <w:rFonts w:hAnsi="標楷體" w:hint="eastAsia"/>
                <w:sz w:val="22"/>
              </w:rPr>
              <w:t>40</w:t>
            </w:r>
            <w:r w:rsidRPr="00DB4C96">
              <w:rPr>
                <w:rFonts w:hAnsi="標楷體" w:hint="eastAsia"/>
                <w:sz w:val="22"/>
              </w:rPr>
              <w:t>分、</w:t>
            </w:r>
            <w:r w:rsidRPr="00DB4C96">
              <w:rPr>
                <w:rFonts w:hAnsi="標楷體"/>
                <w:sz w:val="22"/>
              </w:rPr>
              <w:t>50</w:t>
            </w:r>
            <w:r w:rsidRPr="00DB4C96">
              <w:rPr>
                <w:rFonts w:hAnsi="標楷體" w:hint="eastAsia"/>
                <w:sz w:val="22"/>
              </w:rPr>
              <w:t>萬元</w:t>
            </w:r>
            <w:r w:rsidRPr="00DB4C96">
              <w:rPr>
                <w:rFonts w:hAnsi="標楷體"/>
                <w:sz w:val="22"/>
              </w:rPr>
              <w:t>(</w:t>
            </w:r>
            <w:r w:rsidRPr="00DB4C96">
              <w:rPr>
                <w:rFonts w:hAnsi="標楷體" w:hint="eastAsia"/>
                <w:sz w:val="22"/>
              </w:rPr>
              <w:t>含</w:t>
            </w:r>
            <w:r w:rsidRPr="00DB4C96">
              <w:rPr>
                <w:rFonts w:hAnsi="標楷體"/>
                <w:sz w:val="22"/>
              </w:rPr>
              <w:t>)~100</w:t>
            </w:r>
            <w:r w:rsidRPr="00DB4C96">
              <w:rPr>
                <w:rFonts w:hAnsi="標楷體" w:hint="eastAsia"/>
                <w:sz w:val="22"/>
              </w:rPr>
              <w:t>萬元</w:t>
            </w:r>
            <w:r w:rsidRPr="00DB4C96">
              <w:rPr>
                <w:rFonts w:hAnsi="標楷體"/>
                <w:sz w:val="22"/>
              </w:rPr>
              <w:t>(</w:t>
            </w:r>
            <w:r w:rsidRPr="00DB4C96">
              <w:rPr>
                <w:rFonts w:hAnsi="標楷體" w:hint="eastAsia"/>
                <w:sz w:val="22"/>
              </w:rPr>
              <w:t>不含</w:t>
            </w:r>
            <w:r w:rsidRPr="00DB4C96">
              <w:rPr>
                <w:rFonts w:hAnsi="標楷體"/>
                <w:sz w:val="22"/>
              </w:rPr>
              <w:t>)/</w:t>
            </w:r>
            <w:r w:rsidRPr="00DB4C96">
              <w:rPr>
                <w:rFonts w:hAnsi="標楷體" w:hint="eastAsia"/>
                <w:sz w:val="22"/>
              </w:rPr>
              <w:t>件</w:t>
            </w:r>
            <w:r w:rsidRPr="00DB4C96">
              <w:rPr>
                <w:rFonts w:hAnsi="標楷體" w:hint="eastAsia"/>
                <w:sz w:val="22"/>
              </w:rPr>
              <w:t>45</w:t>
            </w:r>
            <w:r w:rsidRPr="00DB4C96">
              <w:rPr>
                <w:rFonts w:hAnsi="標楷體" w:hint="eastAsia"/>
                <w:sz w:val="22"/>
              </w:rPr>
              <w:t>分、</w:t>
            </w:r>
            <w:r w:rsidRPr="00DB4C96">
              <w:rPr>
                <w:rFonts w:hAnsi="標楷體"/>
                <w:sz w:val="22"/>
              </w:rPr>
              <w:t>100</w:t>
            </w:r>
            <w:r w:rsidRPr="00DB4C96">
              <w:rPr>
                <w:rFonts w:hAnsi="標楷體" w:hint="eastAsia"/>
                <w:sz w:val="22"/>
              </w:rPr>
              <w:t>萬元</w:t>
            </w:r>
            <w:r w:rsidRPr="00DB4C96">
              <w:rPr>
                <w:rFonts w:hAnsi="標楷體"/>
                <w:sz w:val="22"/>
              </w:rPr>
              <w:t>(</w:t>
            </w:r>
            <w:r w:rsidRPr="00DB4C96">
              <w:rPr>
                <w:rFonts w:hAnsi="標楷體" w:hint="eastAsia"/>
                <w:sz w:val="22"/>
              </w:rPr>
              <w:t>含</w:t>
            </w:r>
            <w:r w:rsidRPr="00DB4C96">
              <w:rPr>
                <w:rFonts w:hAnsi="標楷體"/>
                <w:sz w:val="22"/>
              </w:rPr>
              <w:t>)</w:t>
            </w:r>
            <w:r w:rsidRPr="00DB4C96">
              <w:rPr>
                <w:rFonts w:hAnsi="標楷體" w:hint="eastAsia"/>
                <w:sz w:val="22"/>
              </w:rPr>
              <w:t>以上</w:t>
            </w:r>
            <w:r w:rsidRPr="00DB4C96">
              <w:rPr>
                <w:rFonts w:hAnsi="標楷體"/>
                <w:sz w:val="22"/>
              </w:rPr>
              <w:t>/</w:t>
            </w:r>
            <w:r w:rsidRPr="00DB4C96">
              <w:rPr>
                <w:rFonts w:hAnsi="標楷體" w:hint="eastAsia"/>
                <w:sz w:val="22"/>
              </w:rPr>
              <w:t>件</w:t>
            </w:r>
            <w:r w:rsidRPr="00DB4C96">
              <w:rPr>
                <w:rFonts w:hAnsi="標楷體" w:hint="eastAsia"/>
                <w:sz w:val="22"/>
              </w:rPr>
              <w:t>50</w:t>
            </w:r>
            <w:r w:rsidRPr="00DB4C96">
              <w:rPr>
                <w:rFonts w:hAnsi="標楷體" w:hint="eastAsia"/>
                <w:sz w:val="22"/>
              </w:rPr>
              <w:t>分</w:t>
            </w:r>
          </w:p>
          <w:p w14:paraId="3A42A1FB" w14:textId="77777777" w:rsidR="00275EE5" w:rsidRPr="00DB4C96" w:rsidRDefault="00275EE5" w:rsidP="00E8686B">
            <w:pPr>
              <w:spacing w:line="280" w:lineRule="atLeast"/>
              <w:ind w:rightChars="16" w:right="32"/>
              <w:jc w:val="left"/>
              <w:rPr>
                <w:sz w:val="22"/>
              </w:rPr>
            </w:pPr>
            <w:r w:rsidRPr="00DB4C96">
              <w:rPr>
                <w:sz w:val="22"/>
              </w:rPr>
              <w:t>(</w:t>
            </w:r>
            <w:r w:rsidRPr="00DB4C96">
              <w:rPr>
                <w:rFonts w:hint="eastAsia"/>
                <w:sz w:val="22"/>
              </w:rPr>
              <w:t>若有共同主持人之案件，</w:t>
            </w:r>
            <w:r w:rsidRPr="00DB4C96">
              <w:rPr>
                <w:rFonts w:hAnsi="標楷體" w:hint="eastAsia"/>
                <w:sz w:val="22"/>
              </w:rPr>
              <w:t>主持人</w:t>
            </w:r>
            <w:r w:rsidRPr="00DB4C96">
              <w:rPr>
                <w:rFonts w:hAnsi="標楷體" w:hint="eastAsia"/>
                <w:sz w:val="22"/>
              </w:rPr>
              <w:t>8</w:t>
            </w:r>
            <w:r w:rsidRPr="00DB4C96">
              <w:rPr>
                <w:sz w:val="22"/>
              </w:rPr>
              <w:t>0%</w:t>
            </w:r>
            <w:r w:rsidRPr="00DB4C96">
              <w:rPr>
                <w:rFonts w:hint="eastAsia"/>
                <w:sz w:val="22"/>
              </w:rPr>
              <w:t>給分</w:t>
            </w:r>
            <w:r w:rsidRPr="00DB4C96">
              <w:rPr>
                <w:rFonts w:hAnsi="標楷體" w:hint="eastAsia"/>
                <w:sz w:val="22"/>
              </w:rPr>
              <w:t>、其餘共同主持人各得</w:t>
            </w:r>
            <w:r w:rsidRPr="00DB4C96">
              <w:rPr>
                <w:rFonts w:hAnsi="標楷體"/>
                <w:sz w:val="22"/>
              </w:rPr>
              <w:t>4</w:t>
            </w:r>
            <w:r w:rsidRPr="00DB4C96">
              <w:rPr>
                <w:sz w:val="22"/>
              </w:rPr>
              <w:t>0%)</w:t>
            </w:r>
            <w:r w:rsidRPr="00DB4C96">
              <w:rPr>
                <w:rFonts w:hAnsi="標楷體" w:hint="eastAsia"/>
                <w:sz w:val="22"/>
              </w:rPr>
              <w:t>。</w:t>
            </w:r>
          </w:p>
        </w:tc>
        <w:tc>
          <w:tcPr>
            <w:tcW w:w="665" w:type="pct"/>
            <w:vAlign w:val="center"/>
          </w:tcPr>
          <w:p w14:paraId="294CEB8F" w14:textId="77777777" w:rsidR="00275EE5" w:rsidRPr="00DB4C96" w:rsidRDefault="00275EE5" w:rsidP="00E8686B">
            <w:pPr>
              <w:pStyle w:val="Default"/>
              <w:adjustRightInd/>
              <w:snapToGrid w:val="0"/>
              <w:rPr>
                <w:rFonts w:ascii="Times New Roman" w:cs="Times New Roman"/>
                <w:color w:val="auto"/>
              </w:rPr>
            </w:pPr>
            <w:r w:rsidRPr="00DB4C96">
              <w:rPr>
                <w:rFonts w:ascii="Times New Roman" w:cs="Times New Roman" w:hint="eastAsia"/>
                <w:color w:val="auto"/>
              </w:rPr>
              <w:t>40</w:t>
            </w:r>
            <w:r w:rsidRPr="00DB4C96">
              <w:rPr>
                <w:rFonts w:ascii="Times New Roman" w:cs="Times New Roman"/>
                <w:color w:val="auto"/>
              </w:rPr>
              <w:t>~</w:t>
            </w:r>
            <w:r w:rsidRPr="00DB4C96">
              <w:rPr>
                <w:rFonts w:ascii="Times New Roman" w:cs="Times New Roman" w:hint="eastAsia"/>
                <w:color w:val="auto"/>
              </w:rPr>
              <w:t>50</w:t>
            </w:r>
            <w:r w:rsidRPr="00DB4C96">
              <w:rPr>
                <w:rFonts w:ascii="Times New Roman" w:hAnsi="標楷體" w:cs="Times New Roman" w:hint="eastAsia"/>
                <w:color w:val="auto"/>
              </w:rPr>
              <w:t>分</w:t>
            </w:r>
            <w:r w:rsidRPr="00DB4C96">
              <w:rPr>
                <w:rFonts w:ascii="Times New Roman" w:cs="Times New Roman"/>
                <w:color w:val="auto"/>
              </w:rPr>
              <w:t>/</w:t>
            </w:r>
            <w:r w:rsidRPr="00DB4C96">
              <w:rPr>
                <w:rFonts w:ascii="Times New Roman" w:hAnsi="標楷體" w:cs="Times New Roman" w:hint="eastAsia"/>
                <w:color w:val="auto"/>
              </w:rPr>
              <w:t>案</w:t>
            </w:r>
          </w:p>
        </w:tc>
      </w:tr>
      <w:tr w:rsidR="00275EE5" w:rsidRPr="00DB4C96" w14:paraId="7590EB73" w14:textId="77777777" w:rsidTr="00275EE5">
        <w:trPr>
          <w:trHeight w:val="554"/>
        </w:trPr>
        <w:tc>
          <w:tcPr>
            <w:tcW w:w="611" w:type="pct"/>
            <w:vMerge/>
            <w:tcMar>
              <w:left w:w="28" w:type="dxa"/>
              <w:right w:w="28" w:type="dxa"/>
            </w:tcMar>
            <w:vAlign w:val="center"/>
          </w:tcPr>
          <w:p w14:paraId="14CDD5F1" w14:textId="77777777" w:rsidR="00275EE5" w:rsidRPr="00DB4C96" w:rsidRDefault="00275EE5" w:rsidP="00E8686B">
            <w:pPr>
              <w:pStyle w:val="Default"/>
              <w:adjustRightInd/>
              <w:snapToGrid w:val="0"/>
              <w:rPr>
                <w:rFonts w:ascii="Times New Roman" w:cs="Times New Roman"/>
                <w:color w:val="auto"/>
                <w:shd w:val="pct15" w:color="auto" w:fill="FFFFFF"/>
              </w:rPr>
            </w:pPr>
          </w:p>
        </w:tc>
        <w:tc>
          <w:tcPr>
            <w:tcW w:w="982" w:type="pct"/>
            <w:vMerge/>
            <w:vAlign w:val="center"/>
          </w:tcPr>
          <w:p w14:paraId="379548CE" w14:textId="77777777" w:rsidR="00275EE5" w:rsidRPr="00DB4C96" w:rsidRDefault="00275EE5" w:rsidP="00E8686B">
            <w:pPr>
              <w:jc w:val="left"/>
              <w:rPr>
                <w:rFonts w:hAnsi="標楷體"/>
                <w:sz w:val="22"/>
              </w:rPr>
            </w:pPr>
          </w:p>
        </w:tc>
        <w:tc>
          <w:tcPr>
            <w:tcW w:w="2742" w:type="pct"/>
            <w:vAlign w:val="center"/>
          </w:tcPr>
          <w:p w14:paraId="7516E0E6" w14:textId="77777777" w:rsidR="00275EE5" w:rsidRPr="00DB4C96" w:rsidRDefault="00275EE5" w:rsidP="00E8686B">
            <w:pPr>
              <w:spacing w:line="320" w:lineRule="atLeast"/>
              <w:ind w:rightChars="16" w:right="32"/>
              <w:jc w:val="left"/>
              <w:rPr>
                <w:rFonts w:hAnsi="標楷體"/>
                <w:sz w:val="22"/>
              </w:rPr>
            </w:pPr>
            <w:smartTag w:uri="urn:schemas-microsoft-com:office:smarttags" w:element="chsdate">
              <w:smartTagPr>
                <w:attr w:name="IsROCDate" w:val="False"/>
                <w:attr w:name="IsLunarDate" w:val="False"/>
                <w:attr w:name="Day" w:val="2"/>
                <w:attr w:name="Month" w:val="1"/>
                <w:attr w:name="Year" w:val="1913"/>
              </w:smartTagPr>
              <w:r w:rsidRPr="00DB4C96">
                <w:rPr>
                  <w:rFonts w:hAnsi="標楷體" w:hint="eastAsia"/>
                  <w:sz w:val="22"/>
                </w:rPr>
                <w:t>R2-1-2</w:t>
              </w:r>
            </w:smartTag>
            <w:r w:rsidRPr="00DB4C96">
              <w:rPr>
                <w:rFonts w:hAnsi="標楷體" w:hint="eastAsia"/>
                <w:sz w:val="22"/>
              </w:rPr>
              <w:t>擔任研究計畫主持人</w:t>
            </w:r>
            <w:r w:rsidRPr="00DB4C96">
              <w:rPr>
                <w:rFonts w:hint="eastAsia"/>
                <w:sz w:val="22"/>
              </w:rPr>
              <w:t>2</w:t>
            </w:r>
            <w:r w:rsidRPr="00DB4C96">
              <w:rPr>
                <w:rFonts w:hint="eastAsia"/>
                <w:sz w:val="22"/>
              </w:rPr>
              <w:t>件</w:t>
            </w:r>
            <w:r w:rsidRPr="00DB4C96">
              <w:rPr>
                <w:sz w:val="22"/>
              </w:rPr>
              <w:t>(</w:t>
            </w:r>
            <w:r w:rsidRPr="00DB4C96">
              <w:rPr>
                <w:rFonts w:hAnsi="標楷體" w:hint="eastAsia"/>
                <w:sz w:val="22"/>
              </w:rPr>
              <w:t>含</w:t>
            </w:r>
            <w:r w:rsidRPr="00DB4C96">
              <w:rPr>
                <w:sz w:val="22"/>
              </w:rPr>
              <w:t>)</w:t>
            </w:r>
            <w:r w:rsidRPr="00DB4C96">
              <w:rPr>
                <w:rFonts w:hAnsi="標楷體" w:hint="eastAsia"/>
                <w:sz w:val="22"/>
              </w:rPr>
              <w:t>以上</w:t>
            </w:r>
          </w:p>
        </w:tc>
        <w:tc>
          <w:tcPr>
            <w:tcW w:w="665" w:type="pct"/>
            <w:vAlign w:val="center"/>
          </w:tcPr>
          <w:p w14:paraId="09BEBE23" w14:textId="77777777" w:rsidR="00275EE5" w:rsidRPr="00DB4C96" w:rsidRDefault="00275EE5" w:rsidP="00E8686B">
            <w:pPr>
              <w:autoSpaceDE w:val="0"/>
              <w:autoSpaceDN w:val="0"/>
              <w:jc w:val="left"/>
              <w:rPr>
                <w:rFonts w:ascii="標楷體" w:hAnsi="標楷體" w:cs="標楷體"/>
                <w:kern w:val="0"/>
              </w:rPr>
            </w:pPr>
            <w:r w:rsidRPr="00DB4C96">
              <w:rPr>
                <w:rFonts w:ascii="標楷體" w:hAnsi="標楷體" w:cs="標楷體" w:hint="eastAsia"/>
                <w:kern w:val="0"/>
              </w:rPr>
              <w:t>年度免評鑑</w:t>
            </w:r>
          </w:p>
        </w:tc>
      </w:tr>
      <w:tr w:rsidR="00275EE5" w:rsidRPr="00DB4C96" w14:paraId="32507AC6" w14:textId="77777777" w:rsidTr="00275EE5">
        <w:trPr>
          <w:trHeight w:val="1115"/>
        </w:trPr>
        <w:tc>
          <w:tcPr>
            <w:tcW w:w="611" w:type="pct"/>
            <w:vMerge/>
            <w:tcMar>
              <w:left w:w="28" w:type="dxa"/>
              <w:right w:w="28" w:type="dxa"/>
            </w:tcMar>
            <w:vAlign w:val="center"/>
          </w:tcPr>
          <w:p w14:paraId="53A59775" w14:textId="77777777" w:rsidR="00275EE5" w:rsidRPr="00DB4C96" w:rsidRDefault="00275EE5" w:rsidP="00E8686B">
            <w:pPr>
              <w:pStyle w:val="Default"/>
              <w:adjustRightInd/>
              <w:snapToGrid w:val="0"/>
              <w:rPr>
                <w:rFonts w:ascii="Times New Roman" w:cs="Times New Roman"/>
                <w:color w:val="auto"/>
              </w:rPr>
            </w:pPr>
          </w:p>
        </w:tc>
        <w:tc>
          <w:tcPr>
            <w:tcW w:w="982" w:type="pct"/>
            <w:vAlign w:val="center"/>
          </w:tcPr>
          <w:p w14:paraId="12B046F0" w14:textId="77777777" w:rsidR="00275EE5" w:rsidRPr="00DB4C96" w:rsidRDefault="00275EE5" w:rsidP="00E8686B">
            <w:pPr>
              <w:ind w:leftChars="-20" w:left="-40" w:firstLineChars="24" w:firstLine="53"/>
              <w:jc w:val="left"/>
              <w:rPr>
                <w:sz w:val="22"/>
              </w:rPr>
            </w:pPr>
            <w:r w:rsidRPr="00DB4C96">
              <w:rPr>
                <w:rFonts w:hAnsi="標楷體"/>
                <w:sz w:val="22"/>
              </w:rPr>
              <w:t>R2-2</w:t>
            </w:r>
            <w:r w:rsidRPr="00DB4C96">
              <w:rPr>
                <w:rFonts w:hAnsi="標楷體" w:hint="eastAsia"/>
                <w:sz w:val="22"/>
              </w:rPr>
              <w:t>教育部及其它政府部會計畫</w:t>
            </w:r>
          </w:p>
        </w:tc>
        <w:tc>
          <w:tcPr>
            <w:tcW w:w="2742" w:type="pct"/>
            <w:vAlign w:val="center"/>
          </w:tcPr>
          <w:p w14:paraId="0F9E1A17" w14:textId="77777777" w:rsidR="00275EE5" w:rsidRPr="00DB4C96" w:rsidRDefault="00275EE5" w:rsidP="00E8686B">
            <w:pPr>
              <w:spacing w:line="320" w:lineRule="atLeast"/>
              <w:ind w:rightChars="16" w:right="32"/>
              <w:jc w:val="left"/>
              <w:rPr>
                <w:rFonts w:hAnsi="標楷體"/>
                <w:sz w:val="22"/>
              </w:rPr>
            </w:pPr>
            <w:r w:rsidRPr="00DB4C96">
              <w:rPr>
                <w:rFonts w:hAnsi="標楷體"/>
                <w:sz w:val="22"/>
              </w:rPr>
              <w:t>R2-2-1  50</w:t>
            </w:r>
            <w:r w:rsidRPr="00DB4C96">
              <w:rPr>
                <w:rFonts w:hAnsi="標楷體" w:hint="eastAsia"/>
                <w:sz w:val="22"/>
              </w:rPr>
              <w:t>萬元</w:t>
            </w:r>
            <w:r w:rsidRPr="00DB4C96">
              <w:rPr>
                <w:rFonts w:hAnsi="標楷體"/>
                <w:sz w:val="22"/>
              </w:rPr>
              <w:t>(</w:t>
            </w:r>
            <w:r w:rsidRPr="00DB4C96">
              <w:rPr>
                <w:rFonts w:hAnsi="標楷體" w:hint="eastAsia"/>
                <w:sz w:val="22"/>
              </w:rPr>
              <w:t>不含</w:t>
            </w:r>
            <w:r w:rsidRPr="00DB4C96">
              <w:rPr>
                <w:rFonts w:hAnsi="標楷體"/>
                <w:sz w:val="22"/>
              </w:rPr>
              <w:t>)</w:t>
            </w:r>
            <w:r w:rsidRPr="00DB4C96">
              <w:rPr>
                <w:rFonts w:hAnsi="標楷體" w:hint="eastAsia"/>
                <w:sz w:val="22"/>
              </w:rPr>
              <w:t>以下</w:t>
            </w:r>
            <w:r w:rsidRPr="00DB4C96">
              <w:rPr>
                <w:rFonts w:hAnsi="標楷體"/>
                <w:sz w:val="22"/>
              </w:rPr>
              <w:t>/</w:t>
            </w:r>
            <w:r w:rsidRPr="00DB4C96">
              <w:rPr>
                <w:rFonts w:hAnsi="標楷體" w:hint="eastAsia"/>
                <w:sz w:val="22"/>
              </w:rPr>
              <w:t>件</w:t>
            </w:r>
            <w:r w:rsidRPr="00DB4C96">
              <w:rPr>
                <w:rFonts w:hAnsi="標楷體"/>
                <w:sz w:val="22"/>
              </w:rPr>
              <w:t>30</w:t>
            </w:r>
            <w:r w:rsidRPr="00DB4C96">
              <w:rPr>
                <w:rFonts w:hAnsi="標楷體" w:hint="eastAsia"/>
                <w:sz w:val="22"/>
              </w:rPr>
              <w:t>分、</w:t>
            </w:r>
            <w:r w:rsidRPr="00DB4C96">
              <w:rPr>
                <w:rFonts w:hAnsi="標楷體"/>
                <w:sz w:val="22"/>
              </w:rPr>
              <w:t>50</w:t>
            </w:r>
            <w:r w:rsidRPr="00DB4C96">
              <w:rPr>
                <w:rFonts w:hAnsi="標楷體" w:hint="eastAsia"/>
                <w:sz w:val="22"/>
              </w:rPr>
              <w:t>萬元</w:t>
            </w:r>
            <w:r w:rsidRPr="00DB4C96">
              <w:rPr>
                <w:rFonts w:hAnsi="標楷體"/>
                <w:sz w:val="22"/>
              </w:rPr>
              <w:t>(</w:t>
            </w:r>
            <w:r w:rsidRPr="00DB4C96">
              <w:rPr>
                <w:rFonts w:hAnsi="標楷體" w:hint="eastAsia"/>
                <w:sz w:val="22"/>
              </w:rPr>
              <w:t>含</w:t>
            </w:r>
            <w:r w:rsidRPr="00DB4C96">
              <w:rPr>
                <w:rFonts w:hAnsi="標楷體"/>
                <w:sz w:val="22"/>
              </w:rPr>
              <w:t>)~100</w:t>
            </w:r>
            <w:r w:rsidRPr="00DB4C96">
              <w:rPr>
                <w:rFonts w:hAnsi="標楷體" w:hint="eastAsia"/>
                <w:sz w:val="22"/>
              </w:rPr>
              <w:t>萬元</w:t>
            </w:r>
            <w:r w:rsidRPr="00DB4C96">
              <w:rPr>
                <w:rFonts w:hAnsi="標楷體"/>
                <w:sz w:val="22"/>
              </w:rPr>
              <w:t>(</w:t>
            </w:r>
            <w:r w:rsidRPr="00DB4C96">
              <w:rPr>
                <w:rFonts w:hAnsi="標楷體" w:hint="eastAsia"/>
                <w:sz w:val="22"/>
              </w:rPr>
              <w:t>不含</w:t>
            </w:r>
            <w:r w:rsidRPr="00DB4C96">
              <w:rPr>
                <w:rFonts w:hAnsi="標楷體"/>
                <w:sz w:val="22"/>
              </w:rPr>
              <w:t>)/</w:t>
            </w:r>
            <w:r w:rsidRPr="00DB4C96">
              <w:rPr>
                <w:rFonts w:hAnsi="標楷體" w:hint="eastAsia"/>
                <w:sz w:val="22"/>
              </w:rPr>
              <w:t>件</w:t>
            </w:r>
            <w:r w:rsidRPr="00DB4C96">
              <w:rPr>
                <w:rFonts w:hAnsi="標楷體"/>
                <w:sz w:val="22"/>
              </w:rPr>
              <w:t>35</w:t>
            </w:r>
            <w:r w:rsidRPr="00DB4C96">
              <w:rPr>
                <w:rFonts w:hAnsi="標楷體" w:hint="eastAsia"/>
                <w:sz w:val="22"/>
              </w:rPr>
              <w:t>分、</w:t>
            </w:r>
            <w:r w:rsidRPr="00DB4C96">
              <w:rPr>
                <w:rFonts w:hAnsi="標楷體"/>
                <w:sz w:val="22"/>
              </w:rPr>
              <w:t>100</w:t>
            </w:r>
            <w:r w:rsidRPr="00DB4C96">
              <w:rPr>
                <w:rFonts w:hAnsi="標楷體" w:hint="eastAsia"/>
                <w:sz w:val="22"/>
              </w:rPr>
              <w:t>萬元</w:t>
            </w:r>
            <w:r w:rsidRPr="00DB4C96">
              <w:rPr>
                <w:rFonts w:hAnsi="標楷體"/>
                <w:sz w:val="22"/>
              </w:rPr>
              <w:t>(</w:t>
            </w:r>
            <w:r w:rsidRPr="00DB4C96">
              <w:rPr>
                <w:rFonts w:hAnsi="標楷體" w:hint="eastAsia"/>
                <w:sz w:val="22"/>
              </w:rPr>
              <w:t>含</w:t>
            </w:r>
            <w:r w:rsidRPr="00DB4C96">
              <w:rPr>
                <w:rFonts w:hAnsi="標楷體"/>
                <w:sz w:val="22"/>
              </w:rPr>
              <w:t>)</w:t>
            </w:r>
            <w:r w:rsidRPr="00DB4C96">
              <w:rPr>
                <w:rFonts w:hAnsi="標楷體" w:hint="eastAsia"/>
                <w:sz w:val="22"/>
              </w:rPr>
              <w:t>以上</w:t>
            </w:r>
            <w:r w:rsidRPr="00DB4C96">
              <w:rPr>
                <w:rFonts w:hAnsi="標楷體"/>
                <w:sz w:val="22"/>
              </w:rPr>
              <w:t>/</w:t>
            </w:r>
            <w:r w:rsidRPr="00DB4C96">
              <w:rPr>
                <w:rFonts w:hAnsi="標楷體" w:hint="eastAsia"/>
                <w:sz w:val="22"/>
              </w:rPr>
              <w:t>件</w:t>
            </w:r>
            <w:r w:rsidRPr="00DB4C96">
              <w:rPr>
                <w:rFonts w:hAnsi="標楷體"/>
                <w:sz w:val="22"/>
              </w:rPr>
              <w:t>40</w:t>
            </w:r>
            <w:r w:rsidRPr="00DB4C96">
              <w:rPr>
                <w:rFonts w:hAnsi="標楷體" w:hint="eastAsia"/>
                <w:sz w:val="22"/>
              </w:rPr>
              <w:t>分。</w:t>
            </w:r>
          </w:p>
          <w:p w14:paraId="3F5BA0F9" w14:textId="77777777" w:rsidR="00275EE5" w:rsidRPr="00DB4C96" w:rsidRDefault="00275EE5" w:rsidP="00E8686B">
            <w:pPr>
              <w:spacing w:line="280" w:lineRule="atLeast"/>
              <w:ind w:rightChars="16" w:right="32"/>
              <w:jc w:val="left"/>
              <w:rPr>
                <w:sz w:val="22"/>
              </w:rPr>
            </w:pPr>
            <w:r w:rsidRPr="00DB4C96">
              <w:rPr>
                <w:sz w:val="22"/>
              </w:rPr>
              <w:t>(</w:t>
            </w:r>
            <w:r w:rsidRPr="00DB4C96">
              <w:rPr>
                <w:rFonts w:hint="eastAsia"/>
                <w:sz w:val="22"/>
              </w:rPr>
              <w:t>若有共同主持人之案件，</w:t>
            </w:r>
            <w:r w:rsidRPr="00DB4C96">
              <w:rPr>
                <w:rFonts w:hAnsi="標楷體" w:hint="eastAsia"/>
                <w:sz w:val="22"/>
              </w:rPr>
              <w:t>主持人</w:t>
            </w:r>
            <w:r w:rsidRPr="00DB4C96">
              <w:rPr>
                <w:rFonts w:hAnsi="標楷體" w:hint="eastAsia"/>
                <w:sz w:val="22"/>
              </w:rPr>
              <w:t>8</w:t>
            </w:r>
            <w:r w:rsidRPr="00DB4C96">
              <w:rPr>
                <w:sz w:val="22"/>
              </w:rPr>
              <w:t>0%</w:t>
            </w:r>
            <w:r w:rsidRPr="00DB4C96">
              <w:rPr>
                <w:rFonts w:hint="eastAsia"/>
                <w:sz w:val="22"/>
              </w:rPr>
              <w:t>給分</w:t>
            </w:r>
            <w:r w:rsidRPr="00DB4C96">
              <w:rPr>
                <w:rFonts w:hAnsi="標楷體" w:hint="eastAsia"/>
                <w:sz w:val="22"/>
              </w:rPr>
              <w:t>、其餘共同主持人各得</w:t>
            </w:r>
            <w:r w:rsidRPr="00DB4C96">
              <w:rPr>
                <w:rFonts w:hAnsi="標楷體"/>
                <w:sz w:val="22"/>
              </w:rPr>
              <w:t>4</w:t>
            </w:r>
            <w:r w:rsidRPr="00DB4C96">
              <w:rPr>
                <w:sz w:val="22"/>
              </w:rPr>
              <w:t>0%)</w:t>
            </w:r>
          </w:p>
        </w:tc>
        <w:tc>
          <w:tcPr>
            <w:tcW w:w="665" w:type="pct"/>
            <w:vAlign w:val="center"/>
          </w:tcPr>
          <w:p w14:paraId="393B4846" w14:textId="77777777" w:rsidR="00275EE5" w:rsidRPr="00DB4C96" w:rsidRDefault="00275EE5" w:rsidP="00E8686B">
            <w:pPr>
              <w:pStyle w:val="Default"/>
              <w:adjustRightInd/>
              <w:snapToGrid w:val="0"/>
              <w:rPr>
                <w:rFonts w:ascii="Times New Roman" w:cs="Times New Roman"/>
                <w:color w:val="auto"/>
              </w:rPr>
            </w:pPr>
            <w:r w:rsidRPr="00DB4C96">
              <w:rPr>
                <w:rFonts w:ascii="Times New Roman" w:cs="Times New Roman"/>
                <w:color w:val="auto"/>
              </w:rPr>
              <w:t>30~40</w:t>
            </w:r>
            <w:r w:rsidRPr="00DB4C96">
              <w:rPr>
                <w:rFonts w:ascii="Times New Roman" w:hAnsi="標楷體" w:cs="Times New Roman" w:hint="eastAsia"/>
                <w:color w:val="auto"/>
              </w:rPr>
              <w:t>分</w:t>
            </w:r>
            <w:r w:rsidRPr="00DB4C96">
              <w:rPr>
                <w:rFonts w:ascii="Times New Roman" w:cs="Times New Roman"/>
                <w:color w:val="auto"/>
              </w:rPr>
              <w:t>/</w:t>
            </w:r>
            <w:r w:rsidRPr="00DB4C96">
              <w:rPr>
                <w:rFonts w:ascii="Times New Roman" w:hAnsi="標楷體" w:cs="Times New Roman" w:hint="eastAsia"/>
                <w:color w:val="auto"/>
              </w:rPr>
              <w:t>案</w:t>
            </w:r>
          </w:p>
        </w:tc>
      </w:tr>
      <w:tr w:rsidR="00275EE5" w:rsidRPr="00DB4C96" w14:paraId="3F137CB8" w14:textId="77777777" w:rsidTr="00275EE5">
        <w:trPr>
          <w:trHeight w:val="567"/>
        </w:trPr>
        <w:tc>
          <w:tcPr>
            <w:tcW w:w="611" w:type="pct"/>
            <w:vMerge/>
            <w:tcMar>
              <w:left w:w="28" w:type="dxa"/>
              <w:right w:w="28" w:type="dxa"/>
            </w:tcMar>
            <w:vAlign w:val="center"/>
          </w:tcPr>
          <w:p w14:paraId="5482D37F" w14:textId="77777777" w:rsidR="00275EE5" w:rsidRPr="00DB4C96" w:rsidRDefault="00275EE5" w:rsidP="00E8686B">
            <w:pPr>
              <w:pStyle w:val="Default"/>
              <w:adjustRightInd/>
              <w:snapToGrid w:val="0"/>
              <w:rPr>
                <w:rFonts w:ascii="Times New Roman" w:cs="Times New Roman"/>
                <w:color w:val="auto"/>
              </w:rPr>
            </w:pPr>
          </w:p>
        </w:tc>
        <w:tc>
          <w:tcPr>
            <w:tcW w:w="982" w:type="pct"/>
            <w:vAlign w:val="center"/>
          </w:tcPr>
          <w:p w14:paraId="39F8999C" w14:textId="77777777" w:rsidR="00275EE5" w:rsidRPr="00DB4C96" w:rsidRDefault="00275EE5" w:rsidP="00E8686B">
            <w:pPr>
              <w:spacing w:line="320" w:lineRule="atLeast"/>
              <w:ind w:leftChars="-20" w:left="-40" w:firstLineChars="24" w:firstLine="53"/>
              <w:jc w:val="left"/>
              <w:rPr>
                <w:sz w:val="22"/>
              </w:rPr>
            </w:pPr>
            <w:r w:rsidRPr="00DB4C96">
              <w:rPr>
                <w:rFonts w:hAnsi="標楷體"/>
                <w:sz w:val="22"/>
              </w:rPr>
              <w:t>R2-3</w:t>
            </w:r>
            <w:r w:rsidRPr="00DB4C96">
              <w:rPr>
                <w:rFonts w:hAnsi="標楷體" w:hint="eastAsia"/>
                <w:sz w:val="22"/>
              </w:rPr>
              <w:t>產學計畫、技術服務</w:t>
            </w:r>
          </w:p>
        </w:tc>
        <w:tc>
          <w:tcPr>
            <w:tcW w:w="2742" w:type="pct"/>
            <w:vAlign w:val="center"/>
          </w:tcPr>
          <w:p w14:paraId="1129D3C9" w14:textId="77777777" w:rsidR="00275EE5" w:rsidRPr="00DB4C96" w:rsidRDefault="00275EE5" w:rsidP="00E8686B">
            <w:pPr>
              <w:spacing w:line="320" w:lineRule="atLeast"/>
              <w:ind w:rightChars="16" w:right="32"/>
              <w:jc w:val="left"/>
              <w:rPr>
                <w:rFonts w:hAnsi="標楷體"/>
                <w:sz w:val="22"/>
              </w:rPr>
            </w:pPr>
            <w:r w:rsidRPr="00DB4C96">
              <w:rPr>
                <w:sz w:val="22"/>
              </w:rPr>
              <w:t>R2-3-1</w:t>
            </w:r>
            <w:r w:rsidRPr="00DB4C96">
              <w:rPr>
                <w:rFonts w:hint="eastAsia"/>
                <w:sz w:val="22"/>
              </w:rPr>
              <w:t xml:space="preserve"> </w:t>
            </w:r>
            <w:r w:rsidRPr="00DB4C96">
              <w:rPr>
                <w:sz w:val="22"/>
              </w:rPr>
              <w:t xml:space="preserve"> 5</w:t>
            </w:r>
            <w:r w:rsidRPr="00DB4C96">
              <w:rPr>
                <w:rFonts w:hAnsi="標楷體" w:hint="eastAsia"/>
                <w:sz w:val="22"/>
              </w:rPr>
              <w:t>萬元</w:t>
            </w:r>
            <w:r w:rsidRPr="00DB4C96">
              <w:rPr>
                <w:sz w:val="22"/>
              </w:rPr>
              <w:t>(</w:t>
            </w:r>
            <w:r w:rsidRPr="00DB4C96">
              <w:rPr>
                <w:rFonts w:hAnsi="標楷體" w:hint="eastAsia"/>
                <w:sz w:val="22"/>
              </w:rPr>
              <w:t>含</w:t>
            </w:r>
            <w:r w:rsidRPr="00DB4C96">
              <w:rPr>
                <w:sz w:val="22"/>
              </w:rPr>
              <w:t>)</w:t>
            </w:r>
            <w:r w:rsidRPr="00DB4C96">
              <w:rPr>
                <w:rFonts w:hint="eastAsia"/>
                <w:sz w:val="22"/>
              </w:rPr>
              <w:t>以上</w:t>
            </w:r>
            <w:r w:rsidRPr="00DB4C96">
              <w:rPr>
                <w:rFonts w:hAnsi="標楷體" w:hint="eastAsia"/>
                <w:sz w:val="22"/>
              </w:rPr>
              <w:t>，</w:t>
            </w:r>
            <w:r w:rsidRPr="00DB4C96">
              <w:rPr>
                <w:sz w:val="22"/>
              </w:rPr>
              <w:t>2.</w:t>
            </w:r>
            <w:r w:rsidRPr="00DB4C96">
              <w:rPr>
                <w:rFonts w:hint="eastAsia"/>
                <w:sz w:val="22"/>
              </w:rPr>
              <w:t>5</w:t>
            </w:r>
            <w:r w:rsidRPr="00DB4C96">
              <w:rPr>
                <w:rFonts w:hAnsi="標楷體" w:hint="eastAsia"/>
                <w:sz w:val="22"/>
              </w:rPr>
              <w:t>分</w:t>
            </w:r>
            <w:r w:rsidRPr="00DB4C96">
              <w:rPr>
                <w:sz w:val="22"/>
              </w:rPr>
              <w:t>/</w:t>
            </w:r>
            <w:r w:rsidRPr="00DB4C96">
              <w:rPr>
                <w:rFonts w:hAnsi="標楷體" w:hint="eastAsia"/>
                <w:sz w:val="22"/>
              </w:rPr>
              <w:t>萬元；</w:t>
            </w:r>
            <w:r w:rsidRPr="00DB4C96">
              <w:rPr>
                <w:sz w:val="22"/>
              </w:rPr>
              <w:t>100</w:t>
            </w:r>
            <w:r w:rsidRPr="00DB4C96">
              <w:rPr>
                <w:rFonts w:hAnsi="標楷體" w:hint="eastAsia"/>
                <w:sz w:val="22"/>
              </w:rPr>
              <w:t>萬元</w:t>
            </w:r>
            <w:r w:rsidRPr="00DB4C96">
              <w:rPr>
                <w:sz w:val="22"/>
              </w:rPr>
              <w:t>(</w:t>
            </w:r>
            <w:r w:rsidRPr="00DB4C96">
              <w:rPr>
                <w:rFonts w:hAnsi="標楷體" w:hint="eastAsia"/>
                <w:sz w:val="22"/>
              </w:rPr>
              <w:t>含</w:t>
            </w:r>
            <w:r w:rsidRPr="00DB4C96">
              <w:rPr>
                <w:sz w:val="22"/>
              </w:rPr>
              <w:t>)</w:t>
            </w:r>
            <w:r w:rsidRPr="00DB4C96">
              <w:rPr>
                <w:rFonts w:hAnsi="標楷體" w:hint="eastAsia"/>
                <w:sz w:val="22"/>
              </w:rPr>
              <w:t>以上，年度免評。</w:t>
            </w:r>
          </w:p>
          <w:p w14:paraId="0CAE7EE5" w14:textId="77777777" w:rsidR="00275EE5" w:rsidRPr="00DB4C96" w:rsidRDefault="00275EE5" w:rsidP="00E8686B">
            <w:pPr>
              <w:spacing w:line="320" w:lineRule="atLeast"/>
              <w:ind w:rightChars="16" w:right="32"/>
              <w:jc w:val="left"/>
              <w:rPr>
                <w:sz w:val="22"/>
              </w:rPr>
            </w:pPr>
            <w:r w:rsidRPr="00DB4C96">
              <w:rPr>
                <w:sz w:val="22"/>
              </w:rPr>
              <w:t>(</w:t>
            </w:r>
            <w:r w:rsidRPr="00DB4C96">
              <w:rPr>
                <w:rFonts w:hAnsi="標楷體" w:hint="eastAsia"/>
                <w:sz w:val="22"/>
              </w:rPr>
              <w:t>若有共同主持人之案件，主持人</w:t>
            </w:r>
            <w:r w:rsidRPr="00DB4C96">
              <w:rPr>
                <w:sz w:val="22"/>
              </w:rPr>
              <w:t>70%</w:t>
            </w:r>
            <w:r w:rsidRPr="00DB4C96">
              <w:rPr>
                <w:rFonts w:hAnsi="標楷體" w:hint="eastAsia"/>
                <w:sz w:val="22"/>
              </w:rPr>
              <w:t>給分、其餘共同主持人各得</w:t>
            </w:r>
            <w:r w:rsidRPr="00DB4C96">
              <w:rPr>
                <w:sz w:val="22"/>
              </w:rPr>
              <w:t>40%)</w:t>
            </w:r>
          </w:p>
        </w:tc>
        <w:tc>
          <w:tcPr>
            <w:tcW w:w="665" w:type="pct"/>
            <w:vAlign w:val="center"/>
          </w:tcPr>
          <w:p w14:paraId="1D46C580" w14:textId="77777777" w:rsidR="00275EE5" w:rsidRPr="00DB4C96" w:rsidRDefault="00275EE5" w:rsidP="00E8686B">
            <w:pPr>
              <w:pStyle w:val="Default"/>
              <w:adjustRightInd/>
              <w:snapToGrid w:val="0"/>
              <w:spacing w:line="320" w:lineRule="atLeast"/>
              <w:rPr>
                <w:rFonts w:ascii="Times New Roman" w:cs="Times New Roman"/>
                <w:color w:val="auto"/>
              </w:rPr>
            </w:pPr>
            <w:r w:rsidRPr="00DB4C96">
              <w:rPr>
                <w:rFonts w:ascii="Times New Roman" w:cs="Times New Roman" w:hint="eastAsia"/>
                <w:color w:val="auto"/>
              </w:rPr>
              <w:t>12.5</w:t>
            </w:r>
            <w:r w:rsidRPr="00DB4C96">
              <w:rPr>
                <w:rFonts w:ascii="Times New Roman" w:cs="Times New Roman" w:hint="eastAsia"/>
                <w:color w:val="auto"/>
              </w:rPr>
              <w:t>分</w:t>
            </w:r>
            <w:r w:rsidRPr="00DB4C96">
              <w:rPr>
                <w:rFonts w:ascii="Times New Roman" w:cs="Times New Roman"/>
                <w:color w:val="auto"/>
              </w:rPr>
              <w:t>~</w:t>
            </w:r>
            <w:r w:rsidRPr="00DB4C96">
              <w:rPr>
                <w:rFonts w:ascii="Times New Roman" w:cs="Times New Roman" w:hint="eastAsia"/>
                <w:color w:val="auto"/>
              </w:rPr>
              <w:t>免評</w:t>
            </w:r>
          </w:p>
        </w:tc>
      </w:tr>
      <w:tr w:rsidR="00275EE5" w:rsidRPr="00DB4C96" w14:paraId="6EA6F85C" w14:textId="77777777" w:rsidTr="00275EE5">
        <w:trPr>
          <w:trHeight w:val="397"/>
        </w:trPr>
        <w:tc>
          <w:tcPr>
            <w:tcW w:w="611" w:type="pct"/>
            <w:vMerge/>
            <w:tcMar>
              <w:left w:w="28" w:type="dxa"/>
              <w:right w:w="28" w:type="dxa"/>
            </w:tcMar>
            <w:vAlign w:val="center"/>
          </w:tcPr>
          <w:p w14:paraId="69A461AD" w14:textId="77777777" w:rsidR="00275EE5" w:rsidRPr="00DB4C96" w:rsidRDefault="00275EE5" w:rsidP="00E8686B">
            <w:pPr>
              <w:pStyle w:val="Default"/>
              <w:adjustRightInd/>
              <w:snapToGrid w:val="0"/>
              <w:rPr>
                <w:rFonts w:ascii="Times New Roman" w:cs="Times New Roman"/>
                <w:color w:val="auto"/>
              </w:rPr>
            </w:pPr>
          </w:p>
        </w:tc>
        <w:tc>
          <w:tcPr>
            <w:tcW w:w="982" w:type="pct"/>
            <w:vAlign w:val="center"/>
          </w:tcPr>
          <w:p w14:paraId="62442AF3" w14:textId="77777777" w:rsidR="00275EE5" w:rsidRPr="00DB4C96" w:rsidRDefault="00275EE5" w:rsidP="00E8686B">
            <w:pPr>
              <w:jc w:val="left"/>
              <w:rPr>
                <w:sz w:val="22"/>
              </w:rPr>
            </w:pPr>
            <w:r w:rsidRPr="00DB4C96">
              <w:rPr>
                <w:rFonts w:hAnsi="標楷體"/>
                <w:sz w:val="22"/>
              </w:rPr>
              <w:t>R2-4</w:t>
            </w:r>
            <w:r w:rsidRPr="00DB4C96">
              <w:rPr>
                <w:rFonts w:hAnsi="標楷體" w:hint="eastAsia"/>
                <w:sz w:val="22"/>
              </w:rPr>
              <w:t>校內補助計畫</w:t>
            </w:r>
          </w:p>
        </w:tc>
        <w:tc>
          <w:tcPr>
            <w:tcW w:w="2742" w:type="pct"/>
            <w:vAlign w:val="center"/>
          </w:tcPr>
          <w:p w14:paraId="6C3084D7" w14:textId="77777777" w:rsidR="00275EE5" w:rsidRPr="00DB4C96" w:rsidRDefault="00275EE5" w:rsidP="00E8686B">
            <w:pPr>
              <w:spacing w:line="320" w:lineRule="atLeast"/>
              <w:ind w:rightChars="16" w:right="32"/>
              <w:jc w:val="left"/>
              <w:rPr>
                <w:sz w:val="22"/>
              </w:rPr>
            </w:pPr>
            <w:smartTag w:uri="urn:schemas-microsoft-com:office:smarttags" w:element="chsdate">
              <w:smartTagPr>
                <w:attr w:name="IsROCDate" w:val="False"/>
                <w:attr w:name="IsLunarDate" w:val="False"/>
                <w:attr w:name="Day" w:val="1"/>
                <w:attr w:name="Month" w:val="4"/>
                <w:attr w:name="Year" w:val="1913"/>
              </w:smartTagPr>
              <w:r w:rsidRPr="00DB4C96">
                <w:rPr>
                  <w:rFonts w:hAnsi="標楷體"/>
                  <w:sz w:val="22"/>
                </w:rPr>
                <w:t>R2-4-1</w:t>
              </w:r>
            </w:smartTag>
            <w:r w:rsidRPr="00DB4C96">
              <w:rPr>
                <w:rFonts w:hAnsi="標楷體" w:hint="eastAsia"/>
                <w:sz w:val="22"/>
              </w:rPr>
              <w:t>校內補助計畫</w:t>
            </w:r>
            <w:r w:rsidRPr="00DB4C96">
              <w:rPr>
                <w:sz w:val="22"/>
              </w:rPr>
              <w:t>(</w:t>
            </w:r>
            <w:r w:rsidRPr="00DB4C96">
              <w:rPr>
                <w:rFonts w:hint="eastAsia"/>
                <w:sz w:val="22"/>
              </w:rPr>
              <w:t>若有共同主持人之案件，</w:t>
            </w:r>
            <w:r w:rsidRPr="00DB4C96">
              <w:rPr>
                <w:rFonts w:hAnsi="標楷體" w:hint="eastAsia"/>
                <w:sz w:val="22"/>
              </w:rPr>
              <w:t>主持人</w:t>
            </w:r>
            <w:r w:rsidRPr="00DB4C96">
              <w:rPr>
                <w:sz w:val="22"/>
              </w:rPr>
              <w:t>70%</w:t>
            </w:r>
            <w:r w:rsidRPr="00DB4C96">
              <w:rPr>
                <w:rFonts w:hint="eastAsia"/>
                <w:sz w:val="22"/>
              </w:rPr>
              <w:t>給分</w:t>
            </w:r>
            <w:r w:rsidRPr="00DB4C96">
              <w:rPr>
                <w:rFonts w:hAnsi="標楷體" w:hint="eastAsia"/>
                <w:sz w:val="22"/>
              </w:rPr>
              <w:t>、其餘共同主持人合分</w:t>
            </w:r>
            <w:r w:rsidRPr="00DB4C96">
              <w:rPr>
                <w:rFonts w:hAnsi="標楷體"/>
                <w:sz w:val="22"/>
              </w:rPr>
              <w:t>4</w:t>
            </w:r>
            <w:r w:rsidRPr="00DB4C96">
              <w:rPr>
                <w:sz w:val="22"/>
              </w:rPr>
              <w:t>0%)</w:t>
            </w:r>
            <w:r w:rsidRPr="00DB4C96">
              <w:rPr>
                <w:rFonts w:hAnsi="標楷體" w:hint="eastAsia"/>
                <w:sz w:val="22"/>
              </w:rPr>
              <w:t>。</w:t>
            </w:r>
          </w:p>
        </w:tc>
        <w:tc>
          <w:tcPr>
            <w:tcW w:w="665" w:type="pct"/>
            <w:vAlign w:val="center"/>
          </w:tcPr>
          <w:p w14:paraId="1C6520C5" w14:textId="77777777" w:rsidR="00275EE5" w:rsidRPr="00DB4C96" w:rsidRDefault="00275EE5" w:rsidP="00E8686B">
            <w:pPr>
              <w:pStyle w:val="Default"/>
              <w:adjustRightInd/>
              <w:snapToGrid w:val="0"/>
              <w:rPr>
                <w:rFonts w:ascii="Times New Roman" w:cs="Times New Roman"/>
                <w:color w:val="auto"/>
              </w:rPr>
            </w:pPr>
            <w:r w:rsidRPr="00DB4C96">
              <w:rPr>
                <w:rFonts w:ascii="Times New Roman" w:cs="Times New Roman"/>
                <w:color w:val="auto"/>
              </w:rPr>
              <w:t>12</w:t>
            </w:r>
            <w:r w:rsidRPr="00DB4C96">
              <w:rPr>
                <w:rFonts w:ascii="Times New Roman" w:hAnsi="標楷體" w:cs="Times New Roman" w:hint="eastAsia"/>
                <w:color w:val="auto"/>
              </w:rPr>
              <w:t>分</w:t>
            </w:r>
            <w:r w:rsidRPr="00DB4C96">
              <w:rPr>
                <w:rFonts w:ascii="Times New Roman" w:cs="Times New Roman"/>
                <w:color w:val="auto"/>
              </w:rPr>
              <w:t>/</w:t>
            </w:r>
            <w:r w:rsidRPr="00DB4C96">
              <w:rPr>
                <w:rFonts w:ascii="Times New Roman" w:hAnsi="標楷體" w:cs="Times New Roman" w:hint="eastAsia"/>
                <w:color w:val="auto"/>
              </w:rPr>
              <w:t>案</w:t>
            </w:r>
          </w:p>
        </w:tc>
      </w:tr>
      <w:tr w:rsidR="00275EE5" w:rsidRPr="00DB4C96" w14:paraId="5CAA3714" w14:textId="77777777" w:rsidTr="00275EE5">
        <w:trPr>
          <w:trHeight w:val="397"/>
        </w:trPr>
        <w:tc>
          <w:tcPr>
            <w:tcW w:w="611" w:type="pct"/>
            <w:vMerge/>
            <w:tcMar>
              <w:left w:w="28" w:type="dxa"/>
              <w:right w:w="28" w:type="dxa"/>
            </w:tcMar>
            <w:vAlign w:val="center"/>
          </w:tcPr>
          <w:p w14:paraId="1692D69D" w14:textId="77777777" w:rsidR="00275EE5" w:rsidRPr="00DB4C96" w:rsidRDefault="00275EE5" w:rsidP="00E8686B">
            <w:pPr>
              <w:pStyle w:val="Default"/>
              <w:adjustRightInd/>
              <w:snapToGrid w:val="0"/>
              <w:rPr>
                <w:rFonts w:ascii="Times New Roman" w:cs="Times New Roman"/>
                <w:color w:val="auto"/>
              </w:rPr>
            </w:pPr>
          </w:p>
        </w:tc>
        <w:tc>
          <w:tcPr>
            <w:tcW w:w="982" w:type="pct"/>
            <w:vAlign w:val="center"/>
          </w:tcPr>
          <w:p w14:paraId="1A3FFBCF" w14:textId="77777777" w:rsidR="00275EE5" w:rsidRPr="00DB4C96" w:rsidRDefault="00275EE5" w:rsidP="00E8686B">
            <w:pPr>
              <w:ind w:left="1"/>
              <w:jc w:val="left"/>
              <w:rPr>
                <w:sz w:val="22"/>
              </w:rPr>
            </w:pPr>
            <w:r w:rsidRPr="00DB4C96">
              <w:rPr>
                <w:rFonts w:hAnsi="標楷體"/>
                <w:sz w:val="22"/>
              </w:rPr>
              <w:t>(</w:t>
            </w:r>
            <w:r w:rsidRPr="00DB4C96">
              <w:rPr>
                <w:rFonts w:hAnsi="標楷體" w:hint="eastAsia"/>
                <w:sz w:val="22"/>
              </w:rPr>
              <w:t>刪除</w:t>
            </w:r>
            <w:r w:rsidRPr="00DB4C96">
              <w:rPr>
                <w:rFonts w:hAnsi="標楷體"/>
                <w:sz w:val="22"/>
              </w:rPr>
              <w:t>)R2-5</w:t>
            </w:r>
            <w:r w:rsidRPr="00DB4C96">
              <w:rPr>
                <w:rFonts w:hAnsi="標楷體" w:hint="eastAsia"/>
                <w:sz w:val="22"/>
              </w:rPr>
              <w:t>申請校外補助計畫案</w:t>
            </w:r>
          </w:p>
        </w:tc>
        <w:tc>
          <w:tcPr>
            <w:tcW w:w="2742" w:type="pct"/>
            <w:vAlign w:val="center"/>
          </w:tcPr>
          <w:p w14:paraId="23AC0593" w14:textId="77777777" w:rsidR="00275EE5" w:rsidRPr="00DB4C96" w:rsidRDefault="00275EE5" w:rsidP="00E8686B">
            <w:pPr>
              <w:spacing w:line="320" w:lineRule="atLeast"/>
              <w:ind w:rightChars="16" w:right="32"/>
              <w:jc w:val="left"/>
              <w:rPr>
                <w:sz w:val="22"/>
              </w:rPr>
            </w:pPr>
            <w:r w:rsidRPr="00DB4C96">
              <w:rPr>
                <w:rFonts w:hAnsi="標楷體"/>
                <w:sz w:val="22"/>
              </w:rPr>
              <w:t>(</w:t>
            </w:r>
            <w:r w:rsidRPr="00DB4C96">
              <w:rPr>
                <w:rFonts w:hAnsi="標楷體" w:hint="eastAsia"/>
                <w:sz w:val="22"/>
              </w:rPr>
              <w:t>刪除</w:t>
            </w:r>
            <w:r w:rsidRPr="00DB4C96">
              <w:rPr>
                <w:rFonts w:hAnsi="標楷體"/>
                <w:sz w:val="22"/>
              </w:rPr>
              <w:t>)</w:t>
            </w:r>
            <w:smartTag w:uri="urn:schemas-microsoft-com:office:smarttags" w:element="chsdate">
              <w:smartTagPr>
                <w:attr w:name="IsROCDate" w:val="False"/>
                <w:attr w:name="IsLunarDate" w:val="False"/>
                <w:attr w:name="Day" w:val="1"/>
                <w:attr w:name="Month" w:val="5"/>
                <w:attr w:name="Year" w:val="1913"/>
              </w:smartTagPr>
              <w:r w:rsidRPr="00DB4C96">
                <w:rPr>
                  <w:rFonts w:hAnsi="標楷體"/>
                  <w:sz w:val="22"/>
                </w:rPr>
                <w:t>R2-5-1</w:t>
              </w:r>
            </w:smartTag>
            <w:r w:rsidRPr="00DB4C96">
              <w:rPr>
                <w:rFonts w:hint="eastAsia"/>
                <w:sz w:val="22"/>
              </w:rPr>
              <w:t>申請校外補助計畫案但未通過者，每年僅限二案。</w:t>
            </w:r>
          </w:p>
        </w:tc>
        <w:tc>
          <w:tcPr>
            <w:tcW w:w="665" w:type="pct"/>
            <w:vAlign w:val="center"/>
          </w:tcPr>
          <w:p w14:paraId="195E95EC" w14:textId="77777777" w:rsidR="00275EE5" w:rsidRPr="00DB4C96" w:rsidRDefault="00275EE5" w:rsidP="00E8686B">
            <w:pPr>
              <w:pStyle w:val="Default"/>
              <w:adjustRightInd/>
              <w:snapToGrid w:val="0"/>
              <w:rPr>
                <w:rFonts w:ascii="Times New Roman" w:cs="Times New Roman"/>
                <w:color w:val="auto"/>
              </w:rPr>
            </w:pPr>
            <w:r w:rsidRPr="00DB4C96">
              <w:rPr>
                <w:rFonts w:ascii="Times New Roman" w:hAnsi="標楷體" w:cs="Times New Roman"/>
                <w:color w:val="auto"/>
              </w:rPr>
              <w:t>0</w:t>
            </w:r>
            <w:r w:rsidRPr="00DB4C96">
              <w:rPr>
                <w:rFonts w:ascii="Times New Roman" w:hAnsi="標楷體" w:cs="Times New Roman" w:hint="eastAsia"/>
                <w:color w:val="auto"/>
              </w:rPr>
              <w:t>分</w:t>
            </w:r>
            <w:r w:rsidRPr="00DB4C96">
              <w:rPr>
                <w:rFonts w:ascii="Times New Roman" w:cs="Times New Roman"/>
                <w:color w:val="auto"/>
              </w:rPr>
              <w:t>/</w:t>
            </w:r>
            <w:r w:rsidRPr="00DB4C96">
              <w:rPr>
                <w:rFonts w:ascii="Times New Roman" w:hAnsi="標楷體" w:cs="Times New Roman" w:hint="eastAsia"/>
                <w:color w:val="auto"/>
              </w:rPr>
              <w:t>案</w:t>
            </w:r>
          </w:p>
        </w:tc>
      </w:tr>
      <w:tr w:rsidR="00275EE5" w:rsidRPr="00DB4C96" w14:paraId="5C7715EA" w14:textId="77777777" w:rsidTr="00275EE5">
        <w:trPr>
          <w:trHeight w:val="397"/>
        </w:trPr>
        <w:tc>
          <w:tcPr>
            <w:tcW w:w="611" w:type="pct"/>
            <w:vMerge/>
            <w:tcMar>
              <w:left w:w="28" w:type="dxa"/>
              <w:right w:w="28" w:type="dxa"/>
            </w:tcMar>
            <w:vAlign w:val="center"/>
          </w:tcPr>
          <w:p w14:paraId="090FEAE3" w14:textId="77777777" w:rsidR="00275EE5" w:rsidRPr="00DB4C96" w:rsidRDefault="00275EE5" w:rsidP="00E8686B">
            <w:pPr>
              <w:pStyle w:val="Default"/>
              <w:adjustRightInd/>
              <w:snapToGrid w:val="0"/>
              <w:rPr>
                <w:rFonts w:ascii="Times New Roman" w:cs="Times New Roman"/>
                <w:color w:val="auto"/>
              </w:rPr>
            </w:pPr>
          </w:p>
        </w:tc>
        <w:tc>
          <w:tcPr>
            <w:tcW w:w="982" w:type="pct"/>
            <w:vAlign w:val="center"/>
          </w:tcPr>
          <w:p w14:paraId="42B2BA2A" w14:textId="77777777" w:rsidR="00275EE5" w:rsidRPr="00DB4C96" w:rsidRDefault="00275EE5" w:rsidP="00E8686B">
            <w:pPr>
              <w:jc w:val="left"/>
              <w:rPr>
                <w:sz w:val="22"/>
              </w:rPr>
            </w:pPr>
            <w:r w:rsidRPr="00DB4C96">
              <w:rPr>
                <w:rFonts w:hAnsi="標楷體"/>
                <w:sz w:val="22"/>
              </w:rPr>
              <w:t>R2-6</w:t>
            </w:r>
            <w:r w:rsidRPr="00DB4C96">
              <w:rPr>
                <w:rFonts w:hAnsi="標楷體" w:hint="eastAsia"/>
                <w:sz w:val="22"/>
              </w:rPr>
              <w:t>其他研究計畫</w:t>
            </w:r>
          </w:p>
        </w:tc>
        <w:tc>
          <w:tcPr>
            <w:tcW w:w="2742" w:type="pct"/>
            <w:vAlign w:val="center"/>
          </w:tcPr>
          <w:p w14:paraId="5D9CC3D5" w14:textId="77777777" w:rsidR="00275EE5" w:rsidRPr="00DB4C96" w:rsidRDefault="00275EE5" w:rsidP="00E8686B">
            <w:pPr>
              <w:spacing w:line="320" w:lineRule="atLeast"/>
              <w:ind w:rightChars="16" w:right="32"/>
              <w:jc w:val="left"/>
              <w:rPr>
                <w:sz w:val="22"/>
              </w:rPr>
            </w:pPr>
            <w:smartTag w:uri="urn:schemas-microsoft-com:office:smarttags" w:element="chsdate">
              <w:smartTagPr>
                <w:attr w:name="IsROCDate" w:val="False"/>
                <w:attr w:name="IsLunarDate" w:val="False"/>
                <w:attr w:name="Day" w:val="1"/>
                <w:attr w:name="Month" w:val="6"/>
                <w:attr w:name="Year" w:val="1913"/>
              </w:smartTagPr>
              <w:r w:rsidRPr="00DB4C96">
                <w:rPr>
                  <w:rFonts w:hAnsi="標楷體"/>
                  <w:sz w:val="22"/>
                </w:rPr>
                <w:t>R2-6-1</w:t>
              </w:r>
            </w:smartTag>
            <w:r w:rsidRPr="00DB4C96">
              <w:rPr>
                <w:rFonts w:hint="eastAsia"/>
                <w:sz w:val="22"/>
              </w:rPr>
              <w:t>曾依行政程序經系級與院級主管核可者。</w:t>
            </w:r>
          </w:p>
        </w:tc>
        <w:tc>
          <w:tcPr>
            <w:tcW w:w="665" w:type="pct"/>
            <w:vAlign w:val="center"/>
          </w:tcPr>
          <w:p w14:paraId="6211B5C4" w14:textId="77777777" w:rsidR="00275EE5" w:rsidRPr="00DB4C96" w:rsidRDefault="00275EE5" w:rsidP="00E8686B">
            <w:pPr>
              <w:pStyle w:val="Default"/>
              <w:adjustRightInd/>
              <w:snapToGrid w:val="0"/>
              <w:rPr>
                <w:rFonts w:ascii="Times New Roman" w:cs="Times New Roman"/>
                <w:color w:val="auto"/>
              </w:rPr>
            </w:pPr>
            <w:r w:rsidRPr="00DB4C96">
              <w:rPr>
                <w:rFonts w:ascii="Times New Roman" w:hAnsi="標楷體" w:cs="Times New Roman" w:hint="eastAsia"/>
                <w:color w:val="auto"/>
              </w:rPr>
              <w:t>上限</w:t>
            </w:r>
            <w:r w:rsidRPr="00DB4C96">
              <w:rPr>
                <w:rFonts w:ascii="Times New Roman" w:cs="Times New Roman"/>
                <w:color w:val="auto"/>
              </w:rPr>
              <w:t>6</w:t>
            </w:r>
            <w:r w:rsidRPr="00DB4C96">
              <w:rPr>
                <w:rFonts w:ascii="Times New Roman" w:hAnsi="標楷體" w:cs="Times New Roman" w:hint="eastAsia"/>
                <w:color w:val="auto"/>
              </w:rPr>
              <w:t>分</w:t>
            </w:r>
            <w:r w:rsidRPr="00DB4C96">
              <w:rPr>
                <w:rFonts w:ascii="Times New Roman" w:cs="Times New Roman"/>
                <w:color w:val="auto"/>
              </w:rPr>
              <w:t>/</w:t>
            </w:r>
            <w:r w:rsidRPr="00DB4C96">
              <w:rPr>
                <w:rFonts w:ascii="Times New Roman" w:hAnsi="標楷體" w:cs="Times New Roman" w:hint="eastAsia"/>
                <w:color w:val="auto"/>
              </w:rPr>
              <w:t>案</w:t>
            </w:r>
          </w:p>
        </w:tc>
      </w:tr>
      <w:tr w:rsidR="00275EE5" w:rsidRPr="00DB4C96" w14:paraId="647B7CB9" w14:textId="77777777" w:rsidTr="00275EE5">
        <w:trPr>
          <w:trHeight w:val="397"/>
        </w:trPr>
        <w:tc>
          <w:tcPr>
            <w:tcW w:w="611" w:type="pct"/>
            <w:vMerge w:val="restart"/>
            <w:tcMar>
              <w:left w:w="28" w:type="dxa"/>
              <w:right w:w="28" w:type="dxa"/>
            </w:tcMar>
            <w:vAlign w:val="center"/>
          </w:tcPr>
          <w:p w14:paraId="5F90998F" w14:textId="77777777" w:rsidR="00275EE5" w:rsidRPr="00DB4C96" w:rsidRDefault="00275EE5" w:rsidP="00E8686B">
            <w:pPr>
              <w:pStyle w:val="Default"/>
              <w:adjustRightInd/>
              <w:snapToGrid w:val="0"/>
              <w:rPr>
                <w:rFonts w:ascii="Times New Roman" w:cs="Times New Roman"/>
                <w:color w:val="auto"/>
                <w:shd w:val="pct15" w:color="auto" w:fill="FFFFFF"/>
              </w:rPr>
            </w:pPr>
            <w:r w:rsidRPr="00DB4C96">
              <w:rPr>
                <w:rFonts w:ascii="Times New Roman" w:cs="Times New Roman"/>
                <w:color w:val="auto"/>
                <w:shd w:val="pct15" w:color="auto" w:fill="FFFFFF"/>
              </w:rPr>
              <w:t>R3</w:t>
            </w:r>
          </w:p>
          <w:p w14:paraId="495FDDD6" w14:textId="77777777" w:rsidR="00275EE5" w:rsidRPr="00DB4C96" w:rsidRDefault="00275EE5" w:rsidP="00E8686B">
            <w:pPr>
              <w:pStyle w:val="Default"/>
              <w:adjustRightInd/>
              <w:snapToGrid w:val="0"/>
              <w:rPr>
                <w:rFonts w:ascii="Times New Roman" w:cs="Times New Roman"/>
                <w:color w:val="auto"/>
              </w:rPr>
            </w:pPr>
            <w:r w:rsidRPr="00DB4C96">
              <w:rPr>
                <w:rFonts w:ascii="Times New Roman" w:hAnsi="標楷體" w:cs="Times New Roman" w:hint="eastAsia"/>
                <w:color w:val="auto"/>
                <w:shd w:val="pct15" w:color="auto" w:fill="FFFFFF"/>
              </w:rPr>
              <w:t>其它表現</w:t>
            </w:r>
          </w:p>
        </w:tc>
        <w:tc>
          <w:tcPr>
            <w:tcW w:w="982" w:type="pct"/>
            <w:vMerge w:val="restart"/>
            <w:vAlign w:val="center"/>
          </w:tcPr>
          <w:p w14:paraId="7DCE413E" w14:textId="77777777" w:rsidR="00275EE5" w:rsidRPr="00DB4C96" w:rsidRDefault="00275EE5" w:rsidP="00E8686B">
            <w:pPr>
              <w:jc w:val="left"/>
              <w:rPr>
                <w:sz w:val="22"/>
              </w:rPr>
            </w:pPr>
            <w:r w:rsidRPr="00DB4C96">
              <w:rPr>
                <w:rFonts w:hAnsi="標楷體"/>
                <w:sz w:val="22"/>
              </w:rPr>
              <w:t>R3-1</w:t>
            </w:r>
            <w:r w:rsidRPr="00DB4C96">
              <w:rPr>
                <w:rFonts w:hAnsi="標楷體" w:hint="eastAsia"/>
                <w:sz w:val="22"/>
              </w:rPr>
              <w:t>技術移轉</w:t>
            </w:r>
          </w:p>
        </w:tc>
        <w:tc>
          <w:tcPr>
            <w:tcW w:w="2742" w:type="pct"/>
            <w:vAlign w:val="center"/>
          </w:tcPr>
          <w:p w14:paraId="6CA9D3F1" w14:textId="77777777" w:rsidR="00275EE5" w:rsidRPr="00DB4C96" w:rsidRDefault="00275EE5" w:rsidP="00E8686B">
            <w:pPr>
              <w:spacing w:line="320" w:lineRule="atLeast"/>
              <w:ind w:rightChars="16" w:right="32"/>
              <w:jc w:val="left"/>
              <w:rPr>
                <w:sz w:val="22"/>
              </w:rPr>
            </w:pPr>
            <w:smartTag w:uri="urn:schemas-microsoft-com:office:smarttags" w:element="chsdate">
              <w:smartTagPr>
                <w:attr w:name="IsROCDate" w:val="False"/>
                <w:attr w:name="IsLunarDate" w:val="False"/>
                <w:attr w:name="Day" w:val="1"/>
                <w:attr w:name="Month" w:val="1"/>
                <w:attr w:name="Year" w:val="1914"/>
              </w:smartTagPr>
              <w:r w:rsidRPr="00DB4C96">
                <w:rPr>
                  <w:sz w:val="22"/>
                </w:rPr>
                <w:t>R3-1-1</w:t>
              </w:r>
            </w:smartTag>
            <w:r w:rsidRPr="00DB4C96">
              <w:rPr>
                <w:rFonts w:hint="eastAsia"/>
                <w:sz w:val="22"/>
              </w:rPr>
              <w:t>科技部先期技轉</w:t>
            </w:r>
            <w:r w:rsidRPr="00DB4C96">
              <w:rPr>
                <w:rFonts w:hAnsi="標楷體" w:hint="eastAsia"/>
                <w:sz w:val="22"/>
              </w:rPr>
              <w:t>。</w:t>
            </w:r>
            <w:r w:rsidRPr="00DB4C96">
              <w:rPr>
                <w:sz w:val="22"/>
              </w:rPr>
              <w:t>(</w:t>
            </w:r>
            <w:r w:rsidRPr="00DB4C96">
              <w:rPr>
                <w:rFonts w:hAnsi="標楷體" w:hint="eastAsia"/>
                <w:sz w:val="22"/>
              </w:rPr>
              <w:t>共同合著者，第一作者</w:t>
            </w:r>
            <w:r w:rsidRPr="00DB4C96">
              <w:rPr>
                <w:sz w:val="22"/>
              </w:rPr>
              <w:t>70%</w:t>
            </w:r>
            <w:r w:rsidRPr="00DB4C96">
              <w:rPr>
                <w:rFonts w:hAnsi="標楷體" w:hint="eastAsia"/>
                <w:sz w:val="22"/>
              </w:rPr>
              <w:t>，其餘一律</w:t>
            </w:r>
            <w:r w:rsidRPr="00DB4C96">
              <w:rPr>
                <w:sz w:val="22"/>
              </w:rPr>
              <w:t>30%</w:t>
            </w:r>
            <w:r w:rsidRPr="00DB4C96">
              <w:rPr>
                <w:rFonts w:hAnsi="標楷體" w:hint="eastAsia"/>
                <w:sz w:val="22"/>
              </w:rPr>
              <w:t>給分</w:t>
            </w:r>
            <w:r w:rsidRPr="00DB4C96">
              <w:rPr>
                <w:sz w:val="22"/>
              </w:rPr>
              <w:t>)</w:t>
            </w:r>
          </w:p>
        </w:tc>
        <w:tc>
          <w:tcPr>
            <w:tcW w:w="665" w:type="pct"/>
            <w:vAlign w:val="center"/>
          </w:tcPr>
          <w:p w14:paraId="4A34BE75" w14:textId="77777777" w:rsidR="00275EE5" w:rsidRPr="00DB4C96" w:rsidRDefault="00275EE5" w:rsidP="00E8686B">
            <w:pPr>
              <w:pStyle w:val="Default"/>
              <w:adjustRightInd/>
              <w:snapToGrid w:val="0"/>
              <w:rPr>
                <w:rFonts w:ascii="Times New Roman" w:cs="Times New Roman"/>
                <w:color w:val="auto"/>
              </w:rPr>
            </w:pPr>
            <w:r w:rsidRPr="00DB4C96">
              <w:rPr>
                <w:rFonts w:ascii="Times New Roman" w:cs="Times New Roman"/>
                <w:color w:val="auto"/>
              </w:rPr>
              <w:t>15</w:t>
            </w:r>
            <w:r w:rsidRPr="00DB4C96">
              <w:rPr>
                <w:rFonts w:ascii="Times New Roman" w:hAnsi="標楷體" w:cs="Times New Roman" w:hint="eastAsia"/>
                <w:color w:val="auto"/>
              </w:rPr>
              <w:t>分</w:t>
            </w:r>
            <w:r w:rsidRPr="00DB4C96">
              <w:rPr>
                <w:rFonts w:ascii="Times New Roman" w:cs="Times New Roman"/>
                <w:color w:val="auto"/>
              </w:rPr>
              <w:t>/</w:t>
            </w:r>
            <w:r w:rsidRPr="00DB4C96">
              <w:rPr>
                <w:rFonts w:ascii="Times New Roman" w:hAnsi="標楷體" w:cs="Times New Roman" w:hint="eastAsia"/>
                <w:color w:val="auto"/>
              </w:rPr>
              <w:t>案</w:t>
            </w:r>
          </w:p>
        </w:tc>
      </w:tr>
      <w:tr w:rsidR="00275EE5" w:rsidRPr="00DB4C96" w14:paraId="22F9AEEB" w14:textId="77777777" w:rsidTr="00275EE5">
        <w:trPr>
          <w:trHeight w:val="522"/>
        </w:trPr>
        <w:tc>
          <w:tcPr>
            <w:tcW w:w="611" w:type="pct"/>
            <w:vMerge/>
            <w:tcMar>
              <w:left w:w="28" w:type="dxa"/>
              <w:right w:w="28" w:type="dxa"/>
            </w:tcMar>
            <w:vAlign w:val="center"/>
          </w:tcPr>
          <w:p w14:paraId="706CA676" w14:textId="77777777" w:rsidR="00275EE5" w:rsidRPr="00DB4C96" w:rsidRDefault="00275EE5" w:rsidP="00E8686B">
            <w:pPr>
              <w:pStyle w:val="Default"/>
              <w:adjustRightInd/>
              <w:snapToGrid w:val="0"/>
              <w:rPr>
                <w:rFonts w:ascii="Times New Roman" w:cs="Times New Roman"/>
                <w:color w:val="auto"/>
                <w:shd w:val="pct15" w:color="auto" w:fill="FFFFFF"/>
              </w:rPr>
            </w:pPr>
          </w:p>
        </w:tc>
        <w:tc>
          <w:tcPr>
            <w:tcW w:w="982" w:type="pct"/>
            <w:vMerge/>
            <w:vAlign w:val="center"/>
          </w:tcPr>
          <w:p w14:paraId="133AF43B" w14:textId="77777777" w:rsidR="00275EE5" w:rsidRPr="00DB4C96" w:rsidRDefault="00275EE5" w:rsidP="00E8686B">
            <w:pPr>
              <w:jc w:val="left"/>
              <w:rPr>
                <w:rFonts w:hAnsi="標楷體"/>
                <w:sz w:val="22"/>
              </w:rPr>
            </w:pPr>
          </w:p>
        </w:tc>
        <w:tc>
          <w:tcPr>
            <w:tcW w:w="2742" w:type="pct"/>
            <w:vAlign w:val="center"/>
          </w:tcPr>
          <w:p w14:paraId="57B83C8C" w14:textId="77777777" w:rsidR="00275EE5" w:rsidRPr="00DB4C96" w:rsidRDefault="00275EE5" w:rsidP="00E8686B">
            <w:pPr>
              <w:autoSpaceDE w:val="0"/>
              <w:autoSpaceDN w:val="0"/>
              <w:spacing w:line="320" w:lineRule="atLeast"/>
              <w:jc w:val="left"/>
              <w:rPr>
                <w:sz w:val="22"/>
              </w:rPr>
            </w:pPr>
            <w:smartTag w:uri="urn:schemas-microsoft-com:office:smarttags" w:element="chsdate">
              <w:smartTagPr>
                <w:attr w:name="IsROCDate" w:val="False"/>
                <w:attr w:name="IsLunarDate" w:val="False"/>
                <w:attr w:name="Day" w:val="2"/>
                <w:attr w:name="Month" w:val="1"/>
                <w:attr w:name="Year" w:val="1914"/>
              </w:smartTagPr>
              <w:r w:rsidRPr="00DB4C96">
                <w:rPr>
                  <w:sz w:val="22"/>
                </w:rPr>
                <w:t>R3-1-2</w:t>
              </w:r>
            </w:smartTag>
            <w:r w:rsidRPr="00DB4C96">
              <w:rPr>
                <w:rFonts w:hint="eastAsia"/>
                <w:sz w:val="22"/>
              </w:rPr>
              <w:t>一般技轉、產學合作計畫同時簽訂技轉而抵免管理費者：</w:t>
            </w:r>
            <w:r w:rsidRPr="00DB4C96">
              <w:rPr>
                <w:rFonts w:hint="eastAsia"/>
                <w:sz w:val="22"/>
              </w:rPr>
              <w:t>3</w:t>
            </w:r>
            <w:r w:rsidRPr="00DB4C96">
              <w:rPr>
                <w:rFonts w:hint="eastAsia"/>
                <w:sz w:val="22"/>
              </w:rPr>
              <w:t>分</w:t>
            </w:r>
            <w:r w:rsidRPr="00DB4C96">
              <w:rPr>
                <w:rFonts w:hint="eastAsia"/>
                <w:sz w:val="22"/>
              </w:rPr>
              <w:t>/</w:t>
            </w:r>
            <w:r w:rsidRPr="00DB4C96">
              <w:rPr>
                <w:rFonts w:cs="標楷體" w:hint="eastAsia"/>
                <w:sz w:val="22"/>
              </w:rPr>
              <w:t>萬</w:t>
            </w:r>
            <w:r w:rsidRPr="00DB4C96">
              <w:rPr>
                <w:rFonts w:hAnsi="標楷體" w:hint="eastAsia"/>
                <w:sz w:val="22"/>
              </w:rPr>
              <w:t>元</w:t>
            </w:r>
            <w:r w:rsidRPr="00DB4C96">
              <w:rPr>
                <w:sz w:val="22"/>
              </w:rPr>
              <w:t>(</w:t>
            </w:r>
            <w:r w:rsidRPr="00DB4C96">
              <w:rPr>
                <w:rFonts w:cs="標楷體" w:hint="eastAsia"/>
                <w:sz w:val="22"/>
              </w:rPr>
              <w:t>含</w:t>
            </w:r>
            <w:r w:rsidRPr="00DB4C96">
              <w:rPr>
                <w:sz w:val="22"/>
              </w:rPr>
              <w:t>)</w:t>
            </w:r>
            <w:r w:rsidRPr="00DB4C96">
              <w:rPr>
                <w:rFonts w:hint="eastAsia"/>
                <w:sz w:val="22"/>
              </w:rPr>
              <w:t>，</w:t>
            </w:r>
            <w:r w:rsidRPr="00DB4C96">
              <w:rPr>
                <w:sz w:val="22"/>
              </w:rPr>
              <w:t>80</w:t>
            </w:r>
            <w:r w:rsidRPr="00DB4C96">
              <w:rPr>
                <w:rFonts w:cs="標楷體" w:hint="eastAsia"/>
                <w:sz w:val="22"/>
              </w:rPr>
              <w:t>萬</w:t>
            </w:r>
            <w:r w:rsidRPr="00DB4C96">
              <w:rPr>
                <w:rFonts w:hAnsi="標楷體" w:hint="eastAsia"/>
                <w:sz w:val="22"/>
              </w:rPr>
              <w:t>元</w:t>
            </w:r>
            <w:r w:rsidRPr="00DB4C96">
              <w:rPr>
                <w:sz w:val="22"/>
              </w:rPr>
              <w:t>(</w:t>
            </w:r>
            <w:r w:rsidRPr="00DB4C96">
              <w:rPr>
                <w:rFonts w:cs="標楷體" w:hint="eastAsia"/>
                <w:sz w:val="22"/>
              </w:rPr>
              <w:t>含</w:t>
            </w:r>
            <w:r w:rsidRPr="00DB4C96">
              <w:rPr>
                <w:sz w:val="22"/>
              </w:rPr>
              <w:t>)</w:t>
            </w:r>
            <w:r w:rsidRPr="00DB4C96">
              <w:rPr>
                <w:rFonts w:cs="標楷體" w:hint="eastAsia"/>
                <w:sz w:val="22"/>
              </w:rPr>
              <w:t>以上，年度免評。</w:t>
            </w:r>
            <w:r w:rsidRPr="00DB4C96">
              <w:rPr>
                <w:sz w:val="22"/>
              </w:rPr>
              <w:t>(</w:t>
            </w:r>
            <w:r w:rsidRPr="00DB4C96">
              <w:rPr>
                <w:rFonts w:cs="標楷體" w:hint="eastAsia"/>
                <w:sz w:val="22"/>
              </w:rPr>
              <w:t>共同合著者，第一作者</w:t>
            </w:r>
            <w:r w:rsidRPr="00DB4C96">
              <w:rPr>
                <w:sz w:val="22"/>
              </w:rPr>
              <w:t>70%</w:t>
            </w:r>
            <w:r w:rsidRPr="00DB4C96">
              <w:rPr>
                <w:rFonts w:cs="標楷體" w:hint="eastAsia"/>
                <w:sz w:val="22"/>
              </w:rPr>
              <w:t>，其餘一律</w:t>
            </w:r>
            <w:r w:rsidRPr="00DB4C96">
              <w:rPr>
                <w:sz w:val="22"/>
              </w:rPr>
              <w:t>30%</w:t>
            </w:r>
            <w:r w:rsidRPr="00DB4C96">
              <w:rPr>
                <w:rFonts w:cs="標楷體" w:hint="eastAsia"/>
                <w:sz w:val="22"/>
              </w:rPr>
              <w:t>給分</w:t>
            </w:r>
            <w:r w:rsidRPr="00DB4C96">
              <w:rPr>
                <w:sz w:val="22"/>
              </w:rPr>
              <w:t>)</w:t>
            </w:r>
          </w:p>
        </w:tc>
        <w:tc>
          <w:tcPr>
            <w:tcW w:w="665" w:type="pct"/>
            <w:vAlign w:val="center"/>
          </w:tcPr>
          <w:p w14:paraId="51F79AC7" w14:textId="77777777" w:rsidR="00275EE5" w:rsidRPr="00DB4C96" w:rsidRDefault="00275EE5" w:rsidP="00E8686B">
            <w:pPr>
              <w:pStyle w:val="Default"/>
              <w:adjustRightInd/>
              <w:snapToGrid w:val="0"/>
              <w:rPr>
                <w:rFonts w:ascii="Times New Roman" w:cs="Times New Roman"/>
                <w:color w:val="auto"/>
              </w:rPr>
            </w:pPr>
            <w:r w:rsidRPr="00DB4C96">
              <w:rPr>
                <w:rFonts w:ascii="Times New Roman" w:hint="eastAsia"/>
                <w:color w:val="auto"/>
              </w:rPr>
              <w:t>3</w:t>
            </w:r>
            <w:r w:rsidRPr="00DB4C96">
              <w:rPr>
                <w:rFonts w:ascii="Times New Roman" w:hint="eastAsia"/>
                <w:color w:val="auto"/>
              </w:rPr>
              <w:t>分</w:t>
            </w:r>
            <w:r w:rsidRPr="00DB4C96">
              <w:rPr>
                <w:rFonts w:ascii="Times New Roman" w:cs="Times New Roman"/>
                <w:color w:val="auto"/>
              </w:rPr>
              <w:t>~</w:t>
            </w:r>
            <w:r w:rsidRPr="00DB4C96">
              <w:rPr>
                <w:rFonts w:ascii="Times New Roman" w:hint="eastAsia"/>
                <w:color w:val="auto"/>
              </w:rPr>
              <w:t>免評</w:t>
            </w:r>
          </w:p>
        </w:tc>
      </w:tr>
      <w:tr w:rsidR="00275EE5" w:rsidRPr="00DB4C96" w14:paraId="052ADD87" w14:textId="77777777" w:rsidTr="00275EE5">
        <w:trPr>
          <w:trHeight w:val="734"/>
        </w:trPr>
        <w:tc>
          <w:tcPr>
            <w:tcW w:w="611" w:type="pct"/>
            <w:vMerge/>
            <w:tcMar>
              <w:left w:w="28" w:type="dxa"/>
              <w:right w:w="28" w:type="dxa"/>
            </w:tcMar>
            <w:vAlign w:val="center"/>
          </w:tcPr>
          <w:p w14:paraId="5FB8330E" w14:textId="77777777" w:rsidR="00275EE5" w:rsidRPr="00DB4C96" w:rsidRDefault="00275EE5" w:rsidP="00E8686B">
            <w:pPr>
              <w:pStyle w:val="Default"/>
              <w:adjustRightInd/>
              <w:snapToGrid w:val="0"/>
              <w:rPr>
                <w:rFonts w:ascii="Times New Roman" w:cs="Times New Roman"/>
                <w:color w:val="auto"/>
              </w:rPr>
            </w:pPr>
          </w:p>
        </w:tc>
        <w:tc>
          <w:tcPr>
            <w:tcW w:w="982" w:type="pct"/>
            <w:vAlign w:val="center"/>
          </w:tcPr>
          <w:p w14:paraId="388B7714" w14:textId="77777777" w:rsidR="00275EE5" w:rsidRPr="00DB4C96" w:rsidRDefault="00275EE5" w:rsidP="00E8686B">
            <w:pPr>
              <w:jc w:val="left"/>
              <w:rPr>
                <w:sz w:val="22"/>
              </w:rPr>
            </w:pPr>
            <w:r w:rsidRPr="00DB4C96">
              <w:rPr>
                <w:rFonts w:hAnsi="標楷體"/>
                <w:sz w:val="22"/>
              </w:rPr>
              <w:t>R3-2</w:t>
            </w:r>
            <w:r w:rsidRPr="00DB4C96">
              <w:rPr>
                <w:rFonts w:hAnsi="標楷體" w:hint="eastAsia"/>
                <w:sz w:val="22"/>
              </w:rPr>
              <w:t>發明專利</w:t>
            </w:r>
          </w:p>
        </w:tc>
        <w:tc>
          <w:tcPr>
            <w:tcW w:w="2742" w:type="pct"/>
            <w:vAlign w:val="center"/>
          </w:tcPr>
          <w:p w14:paraId="59640FAF" w14:textId="77777777" w:rsidR="00275EE5" w:rsidRPr="00DB4C96" w:rsidRDefault="00275EE5" w:rsidP="00E8686B">
            <w:pPr>
              <w:spacing w:line="320" w:lineRule="atLeast"/>
              <w:ind w:rightChars="16" w:right="32"/>
              <w:jc w:val="left"/>
              <w:rPr>
                <w:sz w:val="22"/>
              </w:rPr>
            </w:pPr>
            <w:smartTag w:uri="urn:schemas-microsoft-com:office:smarttags" w:element="chsdate">
              <w:smartTagPr>
                <w:attr w:name="IsROCDate" w:val="False"/>
                <w:attr w:name="IsLunarDate" w:val="False"/>
                <w:attr w:name="Day" w:val="1"/>
                <w:attr w:name="Month" w:val="2"/>
                <w:attr w:name="Year" w:val="1914"/>
              </w:smartTagPr>
              <w:r w:rsidRPr="00DB4C96">
                <w:rPr>
                  <w:rFonts w:hAnsi="標楷體"/>
                  <w:sz w:val="22"/>
                </w:rPr>
                <w:t>R3-2-1</w:t>
              </w:r>
            </w:smartTag>
            <w:r w:rsidRPr="00DB4C96">
              <w:rPr>
                <w:rFonts w:hAnsi="標楷體" w:hint="eastAsia"/>
                <w:sz w:val="22"/>
              </w:rPr>
              <w:t>發明專利</w:t>
            </w:r>
            <w:r w:rsidRPr="00DB4C96">
              <w:rPr>
                <w:sz w:val="22"/>
              </w:rPr>
              <w:t>(</w:t>
            </w:r>
            <w:r w:rsidRPr="00DB4C96">
              <w:rPr>
                <w:rFonts w:hint="eastAsia"/>
                <w:sz w:val="22"/>
              </w:rPr>
              <w:t>若有共同主持人之案件，</w:t>
            </w:r>
            <w:r w:rsidRPr="00DB4C96">
              <w:rPr>
                <w:rFonts w:hAnsi="標楷體" w:hint="eastAsia"/>
                <w:sz w:val="22"/>
              </w:rPr>
              <w:t>主持人</w:t>
            </w:r>
            <w:r w:rsidRPr="00DB4C96">
              <w:rPr>
                <w:sz w:val="22"/>
              </w:rPr>
              <w:t>80%</w:t>
            </w:r>
            <w:r w:rsidRPr="00DB4C96">
              <w:rPr>
                <w:rFonts w:hint="eastAsia"/>
                <w:sz w:val="22"/>
              </w:rPr>
              <w:t>給分</w:t>
            </w:r>
            <w:r w:rsidRPr="00DB4C96">
              <w:rPr>
                <w:rFonts w:hAnsi="標楷體" w:hint="eastAsia"/>
                <w:sz w:val="22"/>
              </w:rPr>
              <w:t>、其餘共同主持人合分</w:t>
            </w:r>
            <w:r w:rsidRPr="00DB4C96">
              <w:rPr>
                <w:rFonts w:hAnsi="標楷體"/>
                <w:sz w:val="22"/>
              </w:rPr>
              <w:t>4</w:t>
            </w:r>
            <w:r w:rsidRPr="00DB4C96">
              <w:rPr>
                <w:sz w:val="22"/>
              </w:rPr>
              <w:t>0%)</w:t>
            </w:r>
            <w:r w:rsidRPr="00DB4C96">
              <w:rPr>
                <w:rFonts w:hAnsi="標楷體" w:hint="eastAsia"/>
                <w:sz w:val="22"/>
              </w:rPr>
              <w:t>。</w:t>
            </w:r>
          </w:p>
        </w:tc>
        <w:tc>
          <w:tcPr>
            <w:tcW w:w="665" w:type="pct"/>
            <w:vAlign w:val="center"/>
          </w:tcPr>
          <w:p w14:paraId="6EBA891C" w14:textId="77777777" w:rsidR="00275EE5" w:rsidRPr="00DB4C96" w:rsidRDefault="00275EE5" w:rsidP="00E8686B">
            <w:pPr>
              <w:pStyle w:val="Default"/>
              <w:adjustRightInd/>
              <w:snapToGrid w:val="0"/>
              <w:rPr>
                <w:rFonts w:ascii="Times New Roman" w:cs="Times New Roman"/>
                <w:color w:val="auto"/>
              </w:rPr>
            </w:pPr>
            <w:r w:rsidRPr="00DB4C96">
              <w:rPr>
                <w:rFonts w:ascii="Times New Roman" w:cs="Times New Roman"/>
                <w:color w:val="auto"/>
              </w:rPr>
              <w:t>40</w:t>
            </w:r>
            <w:r w:rsidRPr="00DB4C96">
              <w:rPr>
                <w:rFonts w:ascii="Times New Roman" w:hAnsi="標楷體" w:cs="Times New Roman" w:hint="eastAsia"/>
                <w:color w:val="auto"/>
              </w:rPr>
              <w:t>分</w:t>
            </w:r>
            <w:r w:rsidRPr="00DB4C96">
              <w:rPr>
                <w:rFonts w:ascii="Times New Roman" w:cs="Times New Roman"/>
                <w:color w:val="auto"/>
              </w:rPr>
              <w:t>/</w:t>
            </w:r>
            <w:r w:rsidRPr="00DB4C96">
              <w:rPr>
                <w:rFonts w:ascii="Times New Roman" w:hAnsi="標楷體" w:cs="Times New Roman" w:hint="eastAsia"/>
                <w:color w:val="auto"/>
              </w:rPr>
              <w:t>案</w:t>
            </w:r>
          </w:p>
        </w:tc>
      </w:tr>
      <w:tr w:rsidR="00275EE5" w:rsidRPr="00DB4C96" w14:paraId="3281DCC4" w14:textId="77777777" w:rsidTr="00275EE5">
        <w:trPr>
          <w:trHeight w:val="700"/>
        </w:trPr>
        <w:tc>
          <w:tcPr>
            <w:tcW w:w="611" w:type="pct"/>
            <w:vMerge/>
            <w:tcMar>
              <w:left w:w="28" w:type="dxa"/>
              <w:right w:w="28" w:type="dxa"/>
            </w:tcMar>
            <w:vAlign w:val="center"/>
          </w:tcPr>
          <w:p w14:paraId="58813C50" w14:textId="77777777" w:rsidR="00275EE5" w:rsidRPr="00DB4C96" w:rsidRDefault="00275EE5" w:rsidP="00E8686B">
            <w:pPr>
              <w:pStyle w:val="Default"/>
              <w:adjustRightInd/>
              <w:snapToGrid w:val="0"/>
              <w:rPr>
                <w:rFonts w:ascii="Times New Roman" w:cs="Times New Roman"/>
                <w:color w:val="auto"/>
              </w:rPr>
            </w:pPr>
          </w:p>
        </w:tc>
        <w:tc>
          <w:tcPr>
            <w:tcW w:w="982" w:type="pct"/>
            <w:vAlign w:val="center"/>
          </w:tcPr>
          <w:p w14:paraId="70F3B2B5" w14:textId="77777777" w:rsidR="00275EE5" w:rsidRPr="00DB4C96" w:rsidRDefault="00275EE5" w:rsidP="00E8686B">
            <w:pPr>
              <w:jc w:val="left"/>
              <w:rPr>
                <w:sz w:val="22"/>
              </w:rPr>
            </w:pPr>
            <w:r w:rsidRPr="00DB4C96">
              <w:rPr>
                <w:rFonts w:hAnsi="標楷體"/>
                <w:sz w:val="22"/>
              </w:rPr>
              <w:t>R3-3</w:t>
            </w:r>
            <w:r w:rsidRPr="00DB4C96">
              <w:rPr>
                <w:rFonts w:hAnsi="標楷體" w:hint="eastAsia"/>
                <w:sz w:val="22"/>
              </w:rPr>
              <w:t>新型與新式樣專利</w:t>
            </w:r>
          </w:p>
        </w:tc>
        <w:tc>
          <w:tcPr>
            <w:tcW w:w="2742" w:type="pct"/>
            <w:vAlign w:val="center"/>
          </w:tcPr>
          <w:p w14:paraId="501BCE4D" w14:textId="77777777" w:rsidR="00275EE5" w:rsidRPr="00DB4C96" w:rsidRDefault="00275EE5" w:rsidP="00E8686B">
            <w:pPr>
              <w:spacing w:line="320" w:lineRule="atLeast"/>
              <w:ind w:rightChars="16" w:right="32"/>
              <w:jc w:val="left"/>
              <w:rPr>
                <w:sz w:val="22"/>
              </w:rPr>
            </w:pPr>
            <w:smartTag w:uri="urn:schemas-microsoft-com:office:smarttags" w:element="chsdate">
              <w:smartTagPr>
                <w:attr w:name="IsROCDate" w:val="False"/>
                <w:attr w:name="IsLunarDate" w:val="False"/>
                <w:attr w:name="Day" w:val="1"/>
                <w:attr w:name="Month" w:val="3"/>
                <w:attr w:name="Year" w:val="1914"/>
              </w:smartTagPr>
              <w:r w:rsidRPr="00DB4C96">
                <w:rPr>
                  <w:rFonts w:hAnsi="標楷體"/>
                  <w:sz w:val="22"/>
                </w:rPr>
                <w:t>R3-3-1</w:t>
              </w:r>
            </w:smartTag>
            <w:r w:rsidRPr="00DB4C96">
              <w:rPr>
                <w:rFonts w:hAnsi="標楷體" w:hint="eastAsia"/>
                <w:sz w:val="22"/>
              </w:rPr>
              <w:t>新型與新式樣專利</w:t>
            </w:r>
            <w:r w:rsidRPr="00DB4C96">
              <w:rPr>
                <w:sz w:val="22"/>
              </w:rPr>
              <w:t>(</w:t>
            </w:r>
            <w:r w:rsidRPr="00DB4C96">
              <w:rPr>
                <w:rFonts w:hint="eastAsia"/>
                <w:sz w:val="22"/>
              </w:rPr>
              <w:t>若有共同主持人之案件，</w:t>
            </w:r>
            <w:r w:rsidRPr="00DB4C96">
              <w:rPr>
                <w:rFonts w:hAnsi="標楷體" w:hint="eastAsia"/>
                <w:sz w:val="22"/>
              </w:rPr>
              <w:t>主持人</w:t>
            </w:r>
            <w:r w:rsidRPr="00DB4C96">
              <w:rPr>
                <w:sz w:val="22"/>
              </w:rPr>
              <w:t>80%</w:t>
            </w:r>
            <w:r w:rsidRPr="00DB4C96">
              <w:rPr>
                <w:rFonts w:hint="eastAsia"/>
                <w:sz w:val="22"/>
              </w:rPr>
              <w:t>給分</w:t>
            </w:r>
            <w:r w:rsidRPr="00DB4C96">
              <w:rPr>
                <w:rFonts w:hAnsi="標楷體" w:hint="eastAsia"/>
                <w:sz w:val="22"/>
              </w:rPr>
              <w:t>、其餘共同主持人合分</w:t>
            </w:r>
            <w:r w:rsidRPr="00DB4C96">
              <w:rPr>
                <w:rFonts w:hAnsi="標楷體"/>
                <w:sz w:val="22"/>
              </w:rPr>
              <w:t>4</w:t>
            </w:r>
            <w:r w:rsidRPr="00DB4C96">
              <w:rPr>
                <w:sz w:val="22"/>
              </w:rPr>
              <w:t>0%)</w:t>
            </w:r>
            <w:r w:rsidRPr="00DB4C96">
              <w:rPr>
                <w:rFonts w:hAnsi="標楷體" w:hint="eastAsia"/>
                <w:sz w:val="22"/>
              </w:rPr>
              <w:t>。</w:t>
            </w:r>
          </w:p>
        </w:tc>
        <w:tc>
          <w:tcPr>
            <w:tcW w:w="665" w:type="pct"/>
            <w:vAlign w:val="center"/>
          </w:tcPr>
          <w:p w14:paraId="55C64640" w14:textId="77777777" w:rsidR="00275EE5" w:rsidRPr="00DB4C96" w:rsidRDefault="00275EE5" w:rsidP="00E8686B">
            <w:pPr>
              <w:pStyle w:val="Default"/>
              <w:adjustRightInd/>
              <w:snapToGrid w:val="0"/>
              <w:rPr>
                <w:rFonts w:ascii="Times New Roman" w:cs="Times New Roman"/>
                <w:color w:val="auto"/>
              </w:rPr>
            </w:pPr>
            <w:r w:rsidRPr="00DB4C96">
              <w:rPr>
                <w:rFonts w:ascii="Times New Roman" w:cs="Times New Roman"/>
                <w:color w:val="auto"/>
              </w:rPr>
              <w:t>10</w:t>
            </w:r>
            <w:r w:rsidRPr="00DB4C96">
              <w:rPr>
                <w:rFonts w:ascii="Times New Roman" w:hAnsi="標楷體" w:cs="Times New Roman" w:hint="eastAsia"/>
                <w:color w:val="auto"/>
              </w:rPr>
              <w:t>分</w:t>
            </w:r>
            <w:r w:rsidRPr="00DB4C96">
              <w:rPr>
                <w:rFonts w:ascii="Times New Roman" w:cs="Times New Roman"/>
                <w:color w:val="auto"/>
              </w:rPr>
              <w:t>/</w:t>
            </w:r>
            <w:r w:rsidRPr="00DB4C96">
              <w:rPr>
                <w:rFonts w:ascii="Times New Roman" w:hAnsi="標楷體" w:cs="Times New Roman" w:hint="eastAsia"/>
                <w:color w:val="auto"/>
              </w:rPr>
              <w:t>案</w:t>
            </w:r>
          </w:p>
        </w:tc>
      </w:tr>
      <w:tr w:rsidR="00275EE5" w:rsidRPr="00DB4C96" w14:paraId="33AC4733" w14:textId="77777777" w:rsidTr="00275EE5">
        <w:trPr>
          <w:trHeight w:val="550"/>
        </w:trPr>
        <w:tc>
          <w:tcPr>
            <w:tcW w:w="611" w:type="pct"/>
            <w:vMerge/>
            <w:tcMar>
              <w:left w:w="28" w:type="dxa"/>
              <w:right w:w="28" w:type="dxa"/>
            </w:tcMar>
            <w:vAlign w:val="center"/>
          </w:tcPr>
          <w:p w14:paraId="3AFF2B09" w14:textId="77777777" w:rsidR="00275EE5" w:rsidRPr="00DB4C96" w:rsidRDefault="00275EE5" w:rsidP="00E8686B">
            <w:pPr>
              <w:pStyle w:val="Default"/>
              <w:adjustRightInd/>
              <w:snapToGrid w:val="0"/>
              <w:rPr>
                <w:rFonts w:ascii="Times New Roman" w:cs="Times New Roman"/>
                <w:color w:val="auto"/>
              </w:rPr>
            </w:pPr>
          </w:p>
        </w:tc>
        <w:tc>
          <w:tcPr>
            <w:tcW w:w="982" w:type="pct"/>
            <w:vMerge w:val="restart"/>
            <w:vAlign w:val="center"/>
          </w:tcPr>
          <w:p w14:paraId="6A22DE52" w14:textId="77777777" w:rsidR="00275EE5" w:rsidRPr="00DB4C96" w:rsidRDefault="00275EE5" w:rsidP="00E8686B">
            <w:pPr>
              <w:jc w:val="left"/>
              <w:rPr>
                <w:sz w:val="22"/>
              </w:rPr>
            </w:pPr>
            <w:r w:rsidRPr="00DB4C96">
              <w:rPr>
                <w:rFonts w:hAnsi="標楷體"/>
                <w:sz w:val="22"/>
              </w:rPr>
              <w:t>R3-4</w:t>
            </w:r>
            <w:r w:rsidRPr="00DB4C96">
              <w:rPr>
                <w:rFonts w:hAnsi="標楷體" w:hint="eastAsia"/>
                <w:sz w:val="22"/>
              </w:rPr>
              <w:t>取得專業證照</w:t>
            </w:r>
          </w:p>
        </w:tc>
        <w:tc>
          <w:tcPr>
            <w:tcW w:w="2742" w:type="pct"/>
            <w:vAlign w:val="center"/>
          </w:tcPr>
          <w:p w14:paraId="56B7D8C3" w14:textId="77777777" w:rsidR="00275EE5" w:rsidRPr="00DB4C96" w:rsidRDefault="00275EE5" w:rsidP="00E8686B">
            <w:pPr>
              <w:spacing w:line="320" w:lineRule="atLeast"/>
              <w:ind w:rightChars="16" w:right="32"/>
              <w:jc w:val="left"/>
              <w:rPr>
                <w:sz w:val="22"/>
              </w:rPr>
            </w:pPr>
            <w:r w:rsidRPr="00DB4C96">
              <w:rPr>
                <w:rFonts w:hAnsi="標楷體"/>
                <w:sz w:val="22"/>
              </w:rPr>
              <w:t>R3-4-1</w:t>
            </w:r>
            <w:r w:rsidRPr="00DB4C96">
              <w:rPr>
                <w:rFonts w:hAnsi="標楷體" w:hint="eastAsia"/>
                <w:sz w:val="22"/>
              </w:rPr>
              <w:t>取得國外專業證照</w:t>
            </w:r>
            <w:r w:rsidRPr="00DB4C96">
              <w:rPr>
                <w:sz w:val="22"/>
              </w:rPr>
              <w:t>(</w:t>
            </w:r>
            <w:r w:rsidRPr="00DB4C96">
              <w:rPr>
                <w:sz w:val="22"/>
              </w:rPr>
              <w:t>當學年度可列計</w:t>
            </w:r>
            <w:r w:rsidRPr="00DB4C96">
              <w:rPr>
                <w:sz w:val="22"/>
              </w:rPr>
              <w:t>)</w:t>
            </w:r>
          </w:p>
        </w:tc>
        <w:tc>
          <w:tcPr>
            <w:tcW w:w="665" w:type="pct"/>
            <w:vAlign w:val="center"/>
          </w:tcPr>
          <w:p w14:paraId="66039D09" w14:textId="77777777" w:rsidR="00275EE5" w:rsidRPr="00DB4C96" w:rsidRDefault="00275EE5" w:rsidP="00E8686B">
            <w:pPr>
              <w:pStyle w:val="Default"/>
              <w:adjustRightInd/>
              <w:snapToGrid w:val="0"/>
              <w:rPr>
                <w:rFonts w:ascii="Times New Roman" w:cs="Times New Roman"/>
                <w:color w:val="auto"/>
              </w:rPr>
            </w:pPr>
            <w:r w:rsidRPr="00DB4C96">
              <w:rPr>
                <w:rFonts w:ascii="Times New Roman" w:cs="Times New Roman"/>
                <w:color w:val="auto"/>
              </w:rPr>
              <w:t>23</w:t>
            </w:r>
            <w:r w:rsidRPr="00DB4C96">
              <w:rPr>
                <w:rFonts w:ascii="Times New Roman" w:hAnsi="標楷體" w:cs="Times New Roman" w:hint="eastAsia"/>
                <w:color w:val="auto"/>
              </w:rPr>
              <w:t>分</w:t>
            </w:r>
            <w:r w:rsidRPr="00DB4C96">
              <w:rPr>
                <w:rFonts w:ascii="Times New Roman" w:cs="Times New Roman"/>
                <w:color w:val="auto"/>
              </w:rPr>
              <w:t>/</w:t>
            </w:r>
            <w:r w:rsidRPr="00DB4C96">
              <w:rPr>
                <w:rFonts w:ascii="Times New Roman" w:hAnsi="標楷體" w:cs="Times New Roman" w:hint="eastAsia"/>
                <w:color w:val="auto"/>
              </w:rPr>
              <w:t>件</w:t>
            </w:r>
          </w:p>
        </w:tc>
      </w:tr>
      <w:tr w:rsidR="00275EE5" w:rsidRPr="00DB4C96" w14:paraId="706142F8" w14:textId="77777777" w:rsidTr="00275EE5">
        <w:trPr>
          <w:trHeight w:val="558"/>
        </w:trPr>
        <w:tc>
          <w:tcPr>
            <w:tcW w:w="611" w:type="pct"/>
            <w:vMerge/>
            <w:tcMar>
              <w:left w:w="28" w:type="dxa"/>
              <w:right w:w="28" w:type="dxa"/>
            </w:tcMar>
            <w:vAlign w:val="center"/>
          </w:tcPr>
          <w:p w14:paraId="73343CB3" w14:textId="77777777" w:rsidR="00275EE5" w:rsidRPr="00DB4C96" w:rsidRDefault="00275EE5" w:rsidP="00E8686B">
            <w:pPr>
              <w:pStyle w:val="Default"/>
              <w:adjustRightInd/>
              <w:snapToGrid w:val="0"/>
              <w:rPr>
                <w:rFonts w:ascii="Times New Roman" w:cs="Times New Roman"/>
                <w:color w:val="auto"/>
              </w:rPr>
            </w:pPr>
          </w:p>
        </w:tc>
        <w:tc>
          <w:tcPr>
            <w:tcW w:w="982" w:type="pct"/>
            <w:vMerge/>
            <w:vAlign w:val="center"/>
          </w:tcPr>
          <w:p w14:paraId="3609A2AD" w14:textId="77777777" w:rsidR="00275EE5" w:rsidRPr="00DB4C96" w:rsidRDefault="00275EE5" w:rsidP="00E8686B">
            <w:pPr>
              <w:jc w:val="left"/>
              <w:rPr>
                <w:sz w:val="22"/>
              </w:rPr>
            </w:pPr>
          </w:p>
        </w:tc>
        <w:tc>
          <w:tcPr>
            <w:tcW w:w="2742" w:type="pct"/>
            <w:vAlign w:val="center"/>
          </w:tcPr>
          <w:p w14:paraId="2AB2A63C" w14:textId="77777777" w:rsidR="00275EE5" w:rsidRPr="00DB4C96" w:rsidRDefault="00275EE5" w:rsidP="00E8686B">
            <w:pPr>
              <w:spacing w:line="320" w:lineRule="atLeast"/>
              <w:ind w:rightChars="16" w:right="32"/>
              <w:jc w:val="left"/>
              <w:rPr>
                <w:sz w:val="22"/>
              </w:rPr>
            </w:pPr>
            <w:r w:rsidRPr="00DB4C96">
              <w:rPr>
                <w:rFonts w:hAnsi="標楷體"/>
                <w:sz w:val="22"/>
              </w:rPr>
              <w:t>R3-4-2</w:t>
            </w:r>
            <w:r w:rsidRPr="00DB4C96">
              <w:rPr>
                <w:rFonts w:hAnsi="標楷體" w:hint="eastAsia"/>
                <w:sz w:val="22"/>
              </w:rPr>
              <w:t>取得國內專業證照</w:t>
            </w:r>
            <w:r w:rsidRPr="00DB4C96">
              <w:rPr>
                <w:sz w:val="22"/>
              </w:rPr>
              <w:t>(</w:t>
            </w:r>
            <w:r w:rsidRPr="00DB4C96">
              <w:rPr>
                <w:sz w:val="22"/>
              </w:rPr>
              <w:t>當學年度可列計</w:t>
            </w:r>
            <w:r w:rsidRPr="00DB4C96">
              <w:rPr>
                <w:sz w:val="22"/>
              </w:rPr>
              <w:t>)</w:t>
            </w:r>
          </w:p>
        </w:tc>
        <w:tc>
          <w:tcPr>
            <w:tcW w:w="665" w:type="pct"/>
            <w:vAlign w:val="center"/>
          </w:tcPr>
          <w:p w14:paraId="22A0080B" w14:textId="77777777" w:rsidR="00275EE5" w:rsidRPr="00DB4C96" w:rsidRDefault="00275EE5" w:rsidP="00E8686B">
            <w:pPr>
              <w:pStyle w:val="Default"/>
              <w:adjustRightInd/>
              <w:snapToGrid w:val="0"/>
              <w:rPr>
                <w:rFonts w:ascii="Times New Roman" w:cs="Times New Roman"/>
                <w:color w:val="auto"/>
              </w:rPr>
            </w:pPr>
            <w:r w:rsidRPr="00DB4C96">
              <w:rPr>
                <w:rFonts w:ascii="Times New Roman" w:cs="Times New Roman"/>
                <w:color w:val="auto"/>
              </w:rPr>
              <w:t>15</w:t>
            </w:r>
            <w:r w:rsidRPr="00DB4C96">
              <w:rPr>
                <w:rFonts w:ascii="Times New Roman" w:hAnsi="標楷體" w:cs="Times New Roman" w:hint="eastAsia"/>
                <w:color w:val="auto"/>
              </w:rPr>
              <w:t>分</w:t>
            </w:r>
            <w:r w:rsidRPr="00DB4C96">
              <w:rPr>
                <w:rFonts w:ascii="Times New Roman" w:cs="Times New Roman"/>
                <w:color w:val="auto"/>
              </w:rPr>
              <w:t>/</w:t>
            </w:r>
            <w:r w:rsidRPr="00DB4C96">
              <w:rPr>
                <w:rFonts w:ascii="Times New Roman" w:hAnsi="標楷體" w:cs="Times New Roman" w:hint="eastAsia"/>
                <w:color w:val="auto"/>
              </w:rPr>
              <w:t>件</w:t>
            </w:r>
          </w:p>
        </w:tc>
      </w:tr>
      <w:tr w:rsidR="00275EE5" w:rsidRPr="00DB4C96" w14:paraId="45426EE4" w14:textId="77777777" w:rsidTr="00275EE5">
        <w:trPr>
          <w:trHeight w:val="558"/>
        </w:trPr>
        <w:tc>
          <w:tcPr>
            <w:tcW w:w="611" w:type="pct"/>
            <w:vMerge/>
            <w:tcMar>
              <w:left w:w="28" w:type="dxa"/>
              <w:right w:w="28" w:type="dxa"/>
            </w:tcMar>
            <w:vAlign w:val="center"/>
          </w:tcPr>
          <w:p w14:paraId="5E530E0A" w14:textId="77777777" w:rsidR="00275EE5" w:rsidRPr="00DB4C96" w:rsidRDefault="00275EE5" w:rsidP="00E8686B">
            <w:pPr>
              <w:pStyle w:val="Default"/>
              <w:adjustRightInd/>
              <w:snapToGrid w:val="0"/>
              <w:rPr>
                <w:rFonts w:ascii="Times New Roman" w:cs="Times New Roman"/>
                <w:color w:val="auto"/>
              </w:rPr>
            </w:pPr>
          </w:p>
        </w:tc>
        <w:tc>
          <w:tcPr>
            <w:tcW w:w="982" w:type="pct"/>
            <w:vMerge/>
            <w:vAlign w:val="center"/>
          </w:tcPr>
          <w:p w14:paraId="334E8FD8" w14:textId="77777777" w:rsidR="00275EE5" w:rsidRPr="00DB4C96" w:rsidRDefault="00275EE5" w:rsidP="00E8686B">
            <w:pPr>
              <w:jc w:val="left"/>
              <w:rPr>
                <w:sz w:val="22"/>
              </w:rPr>
            </w:pPr>
          </w:p>
        </w:tc>
        <w:tc>
          <w:tcPr>
            <w:tcW w:w="2742" w:type="pct"/>
            <w:vAlign w:val="center"/>
          </w:tcPr>
          <w:p w14:paraId="67F10EC2" w14:textId="77777777" w:rsidR="00275EE5" w:rsidRPr="00DB4C96" w:rsidRDefault="00275EE5" w:rsidP="00E8686B">
            <w:pPr>
              <w:spacing w:line="320" w:lineRule="atLeast"/>
              <w:ind w:rightChars="16" w:right="32"/>
              <w:jc w:val="left"/>
              <w:rPr>
                <w:sz w:val="22"/>
              </w:rPr>
            </w:pPr>
            <w:r w:rsidRPr="00DB4C96">
              <w:rPr>
                <w:sz w:val="22"/>
              </w:rPr>
              <w:t>R3-4-3</w:t>
            </w:r>
            <w:r w:rsidRPr="00DB4C96">
              <w:rPr>
                <w:sz w:val="22"/>
              </w:rPr>
              <w:t>取得乙級以上技術士證照</w:t>
            </w:r>
            <w:r w:rsidRPr="00DB4C96">
              <w:rPr>
                <w:sz w:val="22"/>
              </w:rPr>
              <w:t>(</w:t>
            </w:r>
            <w:r w:rsidRPr="00DB4C96">
              <w:rPr>
                <w:sz w:val="22"/>
              </w:rPr>
              <w:t>每年均可列計</w:t>
            </w:r>
            <w:r w:rsidRPr="00DB4C96">
              <w:rPr>
                <w:sz w:val="22"/>
              </w:rPr>
              <w:t>)</w:t>
            </w:r>
          </w:p>
          <w:p w14:paraId="25D018A5" w14:textId="77777777" w:rsidR="00275EE5" w:rsidRPr="00DB4C96" w:rsidRDefault="00275EE5" w:rsidP="00E8686B">
            <w:pPr>
              <w:spacing w:line="320" w:lineRule="atLeast"/>
              <w:ind w:rightChars="16" w:right="32"/>
              <w:jc w:val="left"/>
              <w:rPr>
                <w:sz w:val="22"/>
              </w:rPr>
            </w:pPr>
            <w:r w:rsidRPr="00DB4C96">
              <w:rPr>
                <w:sz w:val="22"/>
              </w:rPr>
              <w:t>乙級以上技術士證照之認定依據「私立技專校院實務經驗及證照師資審查原則」之規定</w:t>
            </w:r>
          </w:p>
        </w:tc>
        <w:tc>
          <w:tcPr>
            <w:tcW w:w="665" w:type="pct"/>
            <w:vAlign w:val="center"/>
          </w:tcPr>
          <w:p w14:paraId="3B4E488F" w14:textId="77777777" w:rsidR="00275EE5" w:rsidRPr="00DB4C96" w:rsidRDefault="00275EE5" w:rsidP="00E8686B">
            <w:pPr>
              <w:pStyle w:val="Default"/>
              <w:adjustRightInd/>
              <w:snapToGrid w:val="0"/>
              <w:rPr>
                <w:rFonts w:ascii="Times New Roman" w:cs="Times New Roman"/>
                <w:color w:val="auto"/>
              </w:rPr>
            </w:pPr>
            <w:r w:rsidRPr="00DB4C96">
              <w:rPr>
                <w:rFonts w:ascii="Times New Roman" w:cs="Times New Roman" w:hint="eastAsia"/>
                <w:color w:val="auto"/>
              </w:rPr>
              <w:t>20</w:t>
            </w:r>
            <w:r w:rsidRPr="00DB4C96">
              <w:rPr>
                <w:rFonts w:ascii="Times New Roman" w:hAnsi="標楷體" w:cs="Times New Roman" w:hint="eastAsia"/>
                <w:color w:val="auto"/>
              </w:rPr>
              <w:t>分</w:t>
            </w:r>
            <w:r w:rsidRPr="00DB4C96">
              <w:rPr>
                <w:rFonts w:ascii="Times New Roman" w:cs="Times New Roman"/>
                <w:color w:val="auto"/>
              </w:rPr>
              <w:t>/</w:t>
            </w:r>
            <w:r w:rsidRPr="00DB4C96">
              <w:rPr>
                <w:rFonts w:ascii="Times New Roman" w:hAnsi="標楷體" w:cs="Times New Roman" w:hint="eastAsia"/>
                <w:color w:val="auto"/>
              </w:rPr>
              <w:t>年</w:t>
            </w:r>
          </w:p>
        </w:tc>
      </w:tr>
      <w:tr w:rsidR="00275EE5" w:rsidRPr="00DB4C96" w14:paraId="2676A823" w14:textId="77777777" w:rsidTr="00275EE5">
        <w:trPr>
          <w:trHeight w:val="872"/>
        </w:trPr>
        <w:tc>
          <w:tcPr>
            <w:tcW w:w="611" w:type="pct"/>
            <w:vMerge/>
            <w:tcMar>
              <w:left w:w="28" w:type="dxa"/>
              <w:right w:w="28" w:type="dxa"/>
            </w:tcMar>
            <w:vAlign w:val="center"/>
          </w:tcPr>
          <w:p w14:paraId="20A4EB9C" w14:textId="77777777" w:rsidR="00275EE5" w:rsidRPr="00DB4C96" w:rsidRDefault="00275EE5" w:rsidP="00E8686B">
            <w:pPr>
              <w:pStyle w:val="Default"/>
              <w:adjustRightInd/>
              <w:snapToGrid w:val="0"/>
              <w:rPr>
                <w:rFonts w:ascii="Times New Roman" w:cs="Times New Roman"/>
                <w:color w:val="auto"/>
              </w:rPr>
            </w:pPr>
          </w:p>
        </w:tc>
        <w:tc>
          <w:tcPr>
            <w:tcW w:w="982" w:type="pct"/>
            <w:vMerge w:val="restart"/>
            <w:vAlign w:val="center"/>
          </w:tcPr>
          <w:p w14:paraId="71EF7DC9" w14:textId="77777777" w:rsidR="00275EE5" w:rsidRPr="00DB4C96" w:rsidRDefault="00275EE5" w:rsidP="00E8686B">
            <w:pPr>
              <w:jc w:val="left"/>
              <w:rPr>
                <w:sz w:val="22"/>
              </w:rPr>
            </w:pPr>
            <w:r w:rsidRPr="00DB4C96">
              <w:rPr>
                <w:rFonts w:hAnsi="標楷體"/>
                <w:sz w:val="22"/>
              </w:rPr>
              <w:t>R3-5</w:t>
            </w:r>
            <w:r w:rsidRPr="00DB4C96">
              <w:rPr>
                <w:rFonts w:hAnsi="標楷體" w:hint="eastAsia"/>
                <w:sz w:val="22"/>
              </w:rPr>
              <w:t>指導學生參與校外競賽獲獎</w:t>
            </w:r>
          </w:p>
        </w:tc>
        <w:tc>
          <w:tcPr>
            <w:tcW w:w="2742" w:type="pct"/>
            <w:vAlign w:val="center"/>
          </w:tcPr>
          <w:p w14:paraId="0BB9781E" w14:textId="77777777" w:rsidR="00275EE5" w:rsidRPr="00DB4C96" w:rsidRDefault="00275EE5" w:rsidP="00E8686B">
            <w:pPr>
              <w:spacing w:line="320" w:lineRule="atLeast"/>
              <w:ind w:rightChars="16" w:right="32"/>
              <w:jc w:val="left"/>
              <w:rPr>
                <w:sz w:val="22"/>
              </w:rPr>
            </w:pPr>
            <w:smartTag w:uri="urn:schemas-microsoft-com:office:smarttags" w:element="chsdate">
              <w:smartTagPr>
                <w:attr w:name="IsROCDate" w:val="False"/>
                <w:attr w:name="IsLunarDate" w:val="False"/>
                <w:attr w:name="Day" w:val="1"/>
                <w:attr w:name="Month" w:val="5"/>
                <w:attr w:name="Year" w:val="1914"/>
              </w:smartTagPr>
              <w:r w:rsidRPr="00DB4C96">
                <w:rPr>
                  <w:rFonts w:hAnsi="標楷體"/>
                  <w:sz w:val="22"/>
                </w:rPr>
                <w:t>R3-5-1</w:t>
              </w:r>
            </w:smartTag>
            <w:r w:rsidRPr="00DB4C96">
              <w:rPr>
                <w:rFonts w:hAnsi="標楷體" w:hint="eastAsia"/>
                <w:sz w:val="22"/>
              </w:rPr>
              <w:t>依得獎名次依序第一名</w:t>
            </w:r>
            <w:r w:rsidRPr="00DB4C96">
              <w:rPr>
                <w:sz w:val="22"/>
              </w:rPr>
              <w:t>100%</w:t>
            </w:r>
            <w:r w:rsidRPr="00DB4C96">
              <w:rPr>
                <w:rFonts w:hAnsi="標楷體" w:hint="eastAsia"/>
                <w:sz w:val="22"/>
              </w:rPr>
              <w:t>、第二名</w:t>
            </w:r>
            <w:r w:rsidRPr="00DB4C96">
              <w:rPr>
                <w:sz w:val="22"/>
              </w:rPr>
              <w:t>80%</w:t>
            </w:r>
            <w:r w:rsidRPr="00DB4C96">
              <w:rPr>
                <w:rFonts w:hAnsi="標楷體" w:hint="eastAsia"/>
                <w:sz w:val="22"/>
              </w:rPr>
              <w:t>、第三名</w:t>
            </w:r>
            <w:r w:rsidRPr="00DB4C96">
              <w:rPr>
                <w:sz w:val="22"/>
              </w:rPr>
              <w:t>60%</w:t>
            </w:r>
            <w:r w:rsidRPr="00DB4C96">
              <w:rPr>
                <w:rFonts w:hAnsi="標楷體" w:hint="eastAsia"/>
                <w:sz w:val="22"/>
              </w:rPr>
              <w:t>、其它名次</w:t>
            </w:r>
            <w:r w:rsidRPr="00DB4C96">
              <w:rPr>
                <w:sz w:val="22"/>
              </w:rPr>
              <w:t>40%</w:t>
            </w:r>
            <w:r w:rsidRPr="00DB4C96">
              <w:rPr>
                <w:rFonts w:hAnsi="標楷體" w:hint="eastAsia"/>
                <w:sz w:val="22"/>
              </w:rPr>
              <w:t>給分</w:t>
            </w:r>
            <w:r w:rsidRPr="00DB4C96">
              <w:rPr>
                <w:sz w:val="22"/>
              </w:rPr>
              <w:t>(</w:t>
            </w:r>
            <w:r w:rsidRPr="00DB4C96">
              <w:rPr>
                <w:rFonts w:hint="eastAsia"/>
                <w:sz w:val="22"/>
              </w:rPr>
              <w:t>指導老師最多三人，依序</w:t>
            </w:r>
            <w:r w:rsidRPr="00DB4C96">
              <w:rPr>
                <w:sz w:val="22"/>
              </w:rPr>
              <w:t>80</w:t>
            </w:r>
            <w:r w:rsidRPr="00DB4C96">
              <w:rPr>
                <w:rFonts w:hAnsi="標楷體" w:hint="eastAsia"/>
                <w:sz w:val="22"/>
              </w:rPr>
              <w:t>％、</w:t>
            </w:r>
            <w:r w:rsidRPr="00DB4C96">
              <w:rPr>
                <w:sz w:val="22"/>
              </w:rPr>
              <w:t>60</w:t>
            </w:r>
            <w:r w:rsidRPr="00DB4C96">
              <w:rPr>
                <w:rFonts w:hAnsi="標楷體" w:hint="eastAsia"/>
                <w:sz w:val="22"/>
              </w:rPr>
              <w:t>％、</w:t>
            </w:r>
            <w:r w:rsidRPr="00DB4C96">
              <w:rPr>
                <w:sz w:val="22"/>
              </w:rPr>
              <w:t>40%</w:t>
            </w:r>
            <w:r w:rsidRPr="00DB4C96">
              <w:rPr>
                <w:rFonts w:hint="eastAsia"/>
                <w:sz w:val="22"/>
              </w:rPr>
              <w:t>給分</w:t>
            </w:r>
            <w:r w:rsidRPr="00DB4C96">
              <w:rPr>
                <w:sz w:val="22"/>
              </w:rPr>
              <w:t>)</w:t>
            </w:r>
          </w:p>
        </w:tc>
        <w:tc>
          <w:tcPr>
            <w:tcW w:w="665" w:type="pct"/>
            <w:vAlign w:val="center"/>
          </w:tcPr>
          <w:p w14:paraId="6541C02F" w14:textId="77777777" w:rsidR="00275EE5" w:rsidRPr="00DB4C96" w:rsidRDefault="00275EE5" w:rsidP="00E8686B">
            <w:pPr>
              <w:pStyle w:val="Default"/>
              <w:adjustRightInd/>
              <w:snapToGrid w:val="0"/>
              <w:rPr>
                <w:rFonts w:ascii="Times New Roman" w:cs="Times New Roman"/>
                <w:color w:val="auto"/>
              </w:rPr>
            </w:pPr>
            <w:r w:rsidRPr="00DB4C96">
              <w:rPr>
                <w:rFonts w:ascii="Times New Roman" w:cs="Times New Roman"/>
                <w:color w:val="auto"/>
                <w:kern w:val="2"/>
              </w:rPr>
              <w:t>30</w:t>
            </w:r>
            <w:r w:rsidRPr="00DB4C96">
              <w:rPr>
                <w:rFonts w:ascii="Times New Roman" w:hAnsi="標楷體" w:cs="Times New Roman" w:hint="eastAsia"/>
                <w:color w:val="auto"/>
                <w:kern w:val="2"/>
              </w:rPr>
              <w:t>分</w:t>
            </w:r>
            <w:r w:rsidRPr="00DB4C96">
              <w:rPr>
                <w:rFonts w:ascii="Times New Roman" w:cs="Times New Roman"/>
                <w:color w:val="auto"/>
                <w:kern w:val="2"/>
              </w:rPr>
              <w:t>/</w:t>
            </w:r>
            <w:r w:rsidRPr="00DB4C96">
              <w:rPr>
                <w:rFonts w:ascii="Times New Roman" w:hAnsi="標楷體" w:cs="Times New Roman" w:hint="eastAsia"/>
                <w:color w:val="auto"/>
                <w:kern w:val="2"/>
              </w:rPr>
              <w:t>件</w:t>
            </w:r>
          </w:p>
        </w:tc>
      </w:tr>
      <w:tr w:rsidR="00275EE5" w:rsidRPr="00DB4C96" w14:paraId="4487B69D" w14:textId="77777777" w:rsidTr="00275EE5">
        <w:trPr>
          <w:trHeight w:val="626"/>
        </w:trPr>
        <w:tc>
          <w:tcPr>
            <w:tcW w:w="611" w:type="pct"/>
            <w:vMerge/>
            <w:tcMar>
              <w:left w:w="28" w:type="dxa"/>
              <w:right w:w="28" w:type="dxa"/>
            </w:tcMar>
            <w:vAlign w:val="center"/>
          </w:tcPr>
          <w:p w14:paraId="311D111F" w14:textId="77777777" w:rsidR="00275EE5" w:rsidRPr="00DB4C96" w:rsidRDefault="00275EE5" w:rsidP="00E8686B">
            <w:pPr>
              <w:pStyle w:val="Default"/>
              <w:adjustRightInd/>
              <w:snapToGrid w:val="0"/>
              <w:rPr>
                <w:rFonts w:ascii="Times New Roman" w:cs="Times New Roman"/>
                <w:color w:val="auto"/>
              </w:rPr>
            </w:pPr>
          </w:p>
        </w:tc>
        <w:tc>
          <w:tcPr>
            <w:tcW w:w="982" w:type="pct"/>
            <w:vMerge/>
            <w:vAlign w:val="center"/>
          </w:tcPr>
          <w:p w14:paraId="432693E6" w14:textId="77777777" w:rsidR="00275EE5" w:rsidRPr="00DB4C96" w:rsidRDefault="00275EE5" w:rsidP="00E8686B">
            <w:pPr>
              <w:jc w:val="left"/>
              <w:rPr>
                <w:rFonts w:hAnsi="標楷體"/>
                <w:sz w:val="22"/>
              </w:rPr>
            </w:pPr>
          </w:p>
        </w:tc>
        <w:tc>
          <w:tcPr>
            <w:tcW w:w="2742" w:type="pct"/>
            <w:vAlign w:val="center"/>
          </w:tcPr>
          <w:p w14:paraId="3A04BCE4" w14:textId="77777777" w:rsidR="00275EE5" w:rsidRPr="00DB4C96" w:rsidRDefault="00275EE5" w:rsidP="00E8686B">
            <w:pPr>
              <w:spacing w:line="320" w:lineRule="atLeast"/>
              <w:ind w:rightChars="16" w:right="32"/>
              <w:jc w:val="left"/>
              <w:rPr>
                <w:rFonts w:hAnsi="標楷體"/>
                <w:sz w:val="22"/>
              </w:rPr>
            </w:pPr>
            <w:r w:rsidRPr="00DB4C96">
              <w:rPr>
                <w:rFonts w:hAnsi="標楷體" w:hint="eastAsia"/>
                <w:sz w:val="22"/>
              </w:rPr>
              <w:t>R3-5-2</w:t>
            </w:r>
            <w:r w:rsidRPr="00DB4C96">
              <w:rPr>
                <w:rFonts w:hAnsi="標楷體" w:hint="eastAsia"/>
                <w:sz w:val="22"/>
              </w:rPr>
              <w:t>榮獲龍騰微笑競賽前三名</w:t>
            </w:r>
            <w:r w:rsidRPr="00DB4C96">
              <w:rPr>
                <w:rFonts w:ascii="標楷體" w:hAnsi="標楷體" w:hint="eastAsia"/>
                <w:sz w:val="22"/>
              </w:rPr>
              <w:t>或科技部創新創業激勵計畫前十名。</w:t>
            </w:r>
          </w:p>
        </w:tc>
        <w:tc>
          <w:tcPr>
            <w:tcW w:w="665" w:type="pct"/>
            <w:vAlign w:val="center"/>
          </w:tcPr>
          <w:p w14:paraId="62CF449A" w14:textId="77777777" w:rsidR="00275EE5" w:rsidRPr="00DB4C96" w:rsidRDefault="00275EE5" w:rsidP="00E8686B">
            <w:pPr>
              <w:tabs>
                <w:tab w:val="left" w:pos="1303"/>
              </w:tabs>
              <w:autoSpaceDE w:val="0"/>
              <w:autoSpaceDN w:val="0"/>
              <w:ind w:left="422" w:hanging="422"/>
              <w:jc w:val="left"/>
            </w:pPr>
            <w:r w:rsidRPr="00DB4C96">
              <w:rPr>
                <w:rFonts w:ascii="標楷體" w:hAnsi="標楷體" w:cs="標楷體" w:hint="eastAsia"/>
                <w:kern w:val="0"/>
              </w:rPr>
              <w:t>年度免評鑑</w:t>
            </w:r>
          </w:p>
        </w:tc>
      </w:tr>
      <w:tr w:rsidR="00275EE5" w:rsidRPr="00DB4C96" w14:paraId="08670028" w14:textId="77777777" w:rsidTr="00275EE5">
        <w:trPr>
          <w:trHeight w:val="626"/>
        </w:trPr>
        <w:tc>
          <w:tcPr>
            <w:tcW w:w="611" w:type="pct"/>
            <w:vMerge/>
            <w:tcMar>
              <w:left w:w="28" w:type="dxa"/>
              <w:right w:w="28" w:type="dxa"/>
            </w:tcMar>
            <w:vAlign w:val="center"/>
          </w:tcPr>
          <w:p w14:paraId="257589BE" w14:textId="77777777" w:rsidR="00275EE5" w:rsidRPr="00DB4C96" w:rsidRDefault="00275EE5" w:rsidP="00E8686B">
            <w:pPr>
              <w:pStyle w:val="Default"/>
              <w:adjustRightInd/>
              <w:snapToGrid w:val="0"/>
              <w:rPr>
                <w:rFonts w:ascii="Times New Roman" w:cs="Times New Roman"/>
                <w:color w:val="auto"/>
              </w:rPr>
            </w:pPr>
          </w:p>
        </w:tc>
        <w:tc>
          <w:tcPr>
            <w:tcW w:w="982" w:type="pct"/>
            <w:vMerge/>
            <w:vAlign w:val="center"/>
          </w:tcPr>
          <w:p w14:paraId="2931F64C" w14:textId="77777777" w:rsidR="00275EE5" w:rsidRPr="00DB4C96" w:rsidRDefault="00275EE5" w:rsidP="00E8686B">
            <w:pPr>
              <w:jc w:val="left"/>
              <w:rPr>
                <w:rFonts w:hAnsi="標楷體"/>
                <w:sz w:val="22"/>
              </w:rPr>
            </w:pPr>
          </w:p>
        </w:tc>
        <w:tc>
          <w:tcPr>
            <w:tcW w:w="2742" w:type="pct"/>
            <w:vAlign w:val="center"/>
          </w:tcPr>
          <w:p w14:paraId="7CC284E4" w14:textId="77777777" w:rsidR="00275EE5" w:rsidRPr="00DB4C96" w:rsidRDefault="00275EE5" w:rsidP="00E8686B">
            <w:pPr>
              <w:spacing w:before="100" w:beforeAutospacing="1" w:after="100" w:afterAutospacing="1" w:line="320" w:lineRule="atLeast"/>
              <w:ind w:right="16"/>
              <w:jc w:val="left"/>
              <w:rPr>
                <w:kern w:val="0"/>
                <w:sz w:val="22"/>
              </w:rPr>
            </w:pPr>
            <w:r w:rsidRPr="00DB4C96">
              <w:rPr>
                <w:sz w:val="22"/>
              </w:rPr>
              <w:t>R3-5-3</w:t>
            </w:r>
            <w:r w:rsidRPr="00DB4C96">
              <w:rPr>
                <w:sz w:val="22"/>
              </w:rPr>
              <w:t>入圍龍騰微笑競賽前</w:t>
            </w:r>
            <w:r w:rsidRPr="00DB4C96">
              <w:rPr>
                <w:sz w:val="22"/>
              </w:rPr>
              <w:t>15</w:t>
            </w:r>
            <w:r w:rsidRPr="00DB4C96">
              <w:rPr>
                <w:sz w:val="22"/>
              </w:rPr>
              <w:t>名或科技部創新創業激勵計畫第一階段前</w:t>
            </w:r>
            <w:r w:rsidRPr="00DB4C96">
              <w:rPr>
                <w:sz w:val="22"/>
              </w:rPr>
              <w:t>40</w:t>
            </w:r>
            <w:r w:rsidRPr="00DB4C96">
              <w:rPr>
                <w:sz w:val="22"/>
              </w:rPr>
              <w:t>名</w:t>
            </w:r>
            <w:r w:rsidRPr="00DB4C96">
              <w:rPr>
                <w:rFonts w:hint="eastAsia"/>
                <w:sz w:val="22"/>
              </w:rPr>
              <w:t>。</w:t>
            </w:r>
          </w:p>
        </w:tc>
        <w:tc>
          <w:tcPr>
            <w:tcW w:w="665" w:type="pct"/>
            <w:vAlign w:val="center"/>
          </w:tcPr>
          <w:p w14:paraId="4D712360" w14:textId="77777777" w:rsidR="00275EE5" w:rsidRPr="00DB4C96" w:rsidRDefault="00275EE5" w:rsidP="00E8686B">
            <w:pPr>
              <w:tabs>
                <w:tab w:val="left" w:pos="1303"/>
              </w:tabs>
              <w:autoSpaceDE w:val="0"/>
              <w:autoSpaceDN w:val="0"/>
              <w:spacing w:line="220" w:lineRule="exact"/>
              <w:ind w:rightChars="16" w:right="32"/>
              <w:jc w:val="left"/>
              <w:rPr>
                <w:rFonts w:hAnsi="標楷體"/>
              </w:rPr>
            </w:pPr>
            <w:r w:rsidRPr="00DB4C96">
              <w:rPr>
                <w:rFonts w:hAnsi="標楷體"/>
              </w:rPr>
              <w:t>80</w:t>
            </w:r>
            <w:r w:rsidRPr="00DB4C96">
              <w:rPr>
                <w:rFonts w:hAnsi="標楷體"/>
              </w:rPr>
              <w:t>分</w:t>
            </w:r>
            <w:r w:rsidRPr="00DB4C96">
              <w:rPr>
                <w:rFonts w:hAnsi="標楷體"/>
              </w:rPr>
              <w:t>/</w:t>
            </w:r>
            <w:r w:rsidRPr="00DB4C96">
              <w:rPr>
                <w:rFonts w:hAnsi="標楷體"/>
              </w:rPr>
              <w:t>件</w:t>
            </w:r>
          </w:p>
        </w:tc>
      </w:tr>
      <w:tr w:rsidR="00275EE5" w:rsidRPr="00DB4C96" w14:paraId="3D9DC5C8" w14:textId="77777777" w:rsidTr="00275EE5">
        <w:trPr>
          <w:trHeight w:val="892"/>
        </w:trPr>
        <w:tc>
          <w:tcPr>
            <w:tcW w:w="611" w:type="pct"/>
            <w:vMerge/>
            <w:tcMar>
              <w:left w:w="28" w:type="dxa"/>
              <w:right w:w="28" w:type="dxa"/>
            </w:tcMar>
            <w:vAlign w:val="center"/>
          </w:tcPr>
          <w:p w14:paraId="727DAFAE" w14:textId="77777777" w:rsidR="00275EE5" w:rsidRPr="00DB4C96" w:rsidRDefault="00275EE5" w:rsidP="00E8686B">
            <w:pPr>
              <w:pStyle w:val="Default"/>
              <w:adjustRightInd/>
              <w:snapToGrid w:val="0"/>
              <w:rPr>
                <w:rFonts w:ascii="Times New Roman" w:cs="Times New Roman"/>
                <w:color w:val="auto"/>
              </w:rPr>
            </w:pPr>
          </w:p>
        </w:tc>
        <w:tc>
          <w:tcPr>
            <w:tcW w:w="982" w:type="pct"/>
            <w:vAlign w:val="center"/>
          </w:tcPr>
          <w:p w14:paraId="5AC9AC68" w14:textId="77777777" w:rsidR="00275EE5" w:rsidRPr="00DB4C96" w:rsidRDefault="00275EE5" w:rsidP="00E8686B">
            <w:pPr>
              <w:jc w:val="left"/>
              <w:rPr>
                <w:rFonts w:hAnsi="標楷體"/>
                <w:sz w:val="22"/>
              </w:rPr>
            </w:pPr>
            <w:r w:rsidRPr="00DB4C96">
              <w:rPr>
                <w:rFonts w:hAnsi="標楷體"/>
                <w:sz w:val="22"/>
              </w:rPr>
              <w:t>R3-6</w:t>
            </w:r>
            <w:r w:rsidRPr="00DB4C96">
              <w:rPr>
                <w:rFonts w:hAnsi="標楷體" w:hint="eastAsia"/>
                <w:sz w:val="22"/>
              </w:rPr>
              <w:t>指導學生參與校內院級以上競賽獲獎</w:t>
            </w:r>
          </w:p>
        </w:tc>
        <w:tc>
          <w:tcPr>
            <w:tcW w:w="2742" w:type="pct"/>
            <w:vAlign w:val="center"/>
          </w:tcPr>
          <w:p w14:paraId="05E7F7EA" w14:textId="77777777" w:rsidR="00275EE5" w:rsidRPr="00DB4C96" w:rsidRDefault="00275EE5" w:rsidP="00E8686B">
            <w:pPr>
              <w:spacing w:line="320" w:lineRule="atLeast"/>
              <w:ind w:rightChars="16" w:right="32"/>
              <w:jc w:val="left"/>
              <w:rPr>
                <w:sz w:val="22"/>
              </w:rPr>
            </w:pPr>
            <w:smartTag w:uri="urn:schemas-microsoft-com:office:smarttags" w:element="chsdate">
              <w:smartTagPr>
                <w:attr w:name="IsROCDate" w:val="False"/>
                <w:attr w:name="IsLunarDate" w:val="False"/>
                <w:attr w:name="Day" w:val="1"/>
                <w:attr w:name="Month" w:val="6"/>
                <w:attr w:name="Year" w:val="1914"/>
              </w:smartTagPr>
              <w:r w:rsidRPr="00DB4C96">
                <w:rPr>
                  <w:rFonts w:hAnsi="標楷體"/>
                  <w:sz w:val="22"/>
                </w:rPr>
                <w:t>R3-6-1</w:t>
              </w:r>
            </w:smartTag>
            <w:r w:rsidRPr="00DB4C96">
              <w:rPr>
                <w:rFonts w:hAnsi="標楷體" w:hint="eastAsia"/>
                <w:sz w:val="22"/>
              </w:rPr>
              <w:t>依得獎名次依序第一名</w:t>
            </w:r>
            <w:r w:rsidRPr="00DB4C96">
              <w:rPr>
                <w:sz w:val="22"/>
              </w:rPr>
              <w:t>100%</w:t>
            </w:r>
            <w:r w:rsidRPr="00DB4C96">
              <w:rPr>
                <w:rFonts w:hAnsi="標楷體" w:hint="eastAsia"/>
                <w:sz w:val="22"/>
              </w:rPr>
              <w:t>、第二名</w:t>
            </w:r>
            <w:r w:rsidRPr="00DB4C96">
              <w:rPr>
                <w:sz w:val="22"/>
              </w:rPr>
              <w:t>80%</w:t>
            </w:r>
            <w:r w:rsidRPr="00DB4C96">
              <w:rPr>
                <w:rFonts w:hAnsi="標楷體" w:hint="eastAsia"/>
                <w:sz w:val="22"/>
              </w:rPr>
              <w:t>、第三名</w:t>
            </w:r>
            <w:r w:rsidRPr="00DB4C96">
              <w:rPr>
                <w:sz w:val="22"/>
              </w:rPr>
              <w:t>60%</w:t>
            </w:r>
            <w:r w:rsidRPr="00DB4C96">
              <w:rPr>
                <w:rFonts w:hAnsi="標楷體" w:hint="eastAsia"/>
                <w:sz w:val="22"/>
              </w:rPr>
              <w:t>、其它名次</w:t>
            </w:r>
            <w:r w:rsidRPr="00DB4C96">
              <w:rPr>
                <w:sz w:val="22"/>
              </w:rPr>
              <w:t>40%</w:t>
            </w:r>
            <w:r w:rsidRPr="00DB4C96">
              <w:rPr>
                <w:rFonts w:hAnsi="標楷體" w:hint="eastAsia"/>
                <w:sz w:val="22"/>
              </w:rPr>
              <w:t>給分</w:t>
            </w:r>
            <w:r w:rsidRPr="00DB4C96">
              <w:rPr>
                <w:sz w:val="22"/>
              </w:rPr>
              <w:t>(</w:t>
            </w:r>
            <w:r w:rsidRPr="00DB4C96">
              <w:rPr>
                <w:rFonts w:hint="eastAsia"/>
                <w:sz w:val="22"/>
              </w:rPr>
              <w:t>指導老師最多三人，依序</w:t>
            </w:r>
            <w:r w:rsidRPr="00DB4C96">
              <w:rPr>
                <w:sz w:val="22"/>
              </w:rPr>
              <w:t>80</w:t>
            </w:r>
            <w:r w:rsidRPr="00DB4C96">
              <w:rPr>
                <w:rFonts w:hAnsi="標楷體" w:hint="eastAsia"/>
                <w:sz w:val="22"/>
              </w:rPr>
              <w:t>％、</w:t>
            </w:r>
            <w:r w:rsidRPr="00DB4C96">
              <w:rPr>
                <w:sz w:val="22"/>
              </w:rPr>
              <w:t>60</w:t>
            </w:r>
            <w:r w:rsidRPr="00DB4C96">
              <w:rPr>
                <w:rFonts w:hAnsi="標楷體" w:hint="eastAsia"/>
                <w:sz w:val="22"/>
              </w:rPr>
              <w:t>％、</w:t>
            </w:r>
            <w:r w:rsidRPr="00DB4C96">
              <w:rPr>
                <w:sz w:val="22"/>
              </w:rPr>
              <w:t>40%</w:t>
            </w:r>
            <w:r w:rsidRPr="00DB4C96">
              <w:rPr>
                <w:rFonts w:hint="eastAsia"/>
                <w:sz w:val="22"/>
              </w:rPr>
              <w:t>給分</w:t>
            </w:r>
            <w:r w:rsidRPr="00DB4C96">
              <w:rPr>
                <w:sz w:val="22"/>
              </w:rPr>
              <w:t>)</w:t>
            </w:r>
          </w:p>
        </w:tc>
        <w:tc>
          <w:tcPr>
            <w:tcW w:w="665" w:type="pct"/>
            <w:vAlign w:val="center"/>
          </w:tcPr>
          <w:p w14:paraId="2F1E6F3A" w14:textId="77777777" w:rsidR="00275EE5" w:rsidRPr="00DB4C96" w:rsidRDefault="00275EE5" w:rsidP="00E8686B">
            <w:pPr>
              <w:pStyle w:val="Default"/>
              <w:adjustRightInd/>
              <w:snapToGrid w:val="0"/>
              <w:rPr>
                <w:rFonts w:ascii="Times New Roman" w:cs="Times New Roman"/>
                <w:color w:val="auto"/>
                <w:kern w:val="2"/>
              </w:rPr>
            </w:pPr>
            <w:r w:rsidRPr="00DB4C96">
              <w:rPr>
                <w:rFonts w:ascii="Times New Roman" w:cs="Times New Roman"/>
                <w:color w:val="auto"/>
                <w:kern w:val="2"/>
              </w:rPr>
              <w:t>10</w:t>
            </w:r>
            <w:r w:rsidRPr="00DB4C96">
              <w:rPr>
                <w:rFonts w:ascii="Times New Roman" w:hAnsi="標楷體" w:cs="Times New Roman" w:hint="eastAsia"/>
                <w:color w:val="auto"/>
                <w:kern w:val="2"/>
              </w:rPr>
              <w:t>分</w:t>
            </w:r>
            <w:r w:rsidRPr="00DB4C96">
              <w:rPr>
                <w:rFonts w:ascii="Times New Roman" w:cs="Times New Roman"/>
                <w:color w:val="auto"/>
                <w:kern w:val="2"/>
              </w:rPr>
              <w:t>/</w:t>
            </w:r>
            <w:r w:rsidRPr="00DB4C96">
              <w:rPr>
                <w:rFonts w:ascii="Times New Roman" w:hAnsi="標楷體" w:cs="Times New Roman" w:hint="eastAsia"/>
                <w:color w:val="auto"/>
                <w:kern w:val="2"/>
              </w:rPr>
              <w:t>件</w:t>
            </w:r>
          </w:p>
        </w:tc>
      </w:tr>
      <w:tr w:rsidR="00275EE5" w:rsidRPr="00DB4C96" w14:paraId="443759D6" w14:textId="77777777" w:rsidTr="00275EE5">
        <w:trPr>
          <w:trHeight w:val="692"/>
        </w:trPr>
        <w:tc>
          <w:tcPr>
            <w:tcW w:w="611" w:type="pct"/>
            <w:vMerge/>
            <w:tcMar>
              <w:left w:w="28" w:type="dxa"/>
              <w:right w:w="28" w:type="dxa"/>
            </w:tcMar>
            <w:vAlign w:val="center"/>
          </w:tcPr>
          <w:p w14:paraId="68B96EF5" w14:textId="77777777" w:rsidR="00275EE5" w:rsidRPr="00DB4C96" w:rsidRDefault="00275EE5" w:rsidP="00E8686B">
            <w:pPr>
              <w:pStyle w:val="Default"/>
              <w:adjustRightInd/>
              <w:snapToGrid w:val="0"/>
              <w:rPr>
                <w:rFonts w:ascii="Times New Roman" w:cs="Times New Roman"/>
                <w:color w:val="auto"/>
              </w:rPr>
            </w:pPr>
          </w:p>
        </w:tc>
        <w:tc>
          <w:tcPr>
            <w:tcW w:w="982" w:type="pct"/>
            <w:vAlign w:val="center"/>
          </w:tcPr>
          <w:p w14:paraId="2CE29D06" w14:textId="77777777" w:rsidR="00275EE5" w:rsidRPr="00DB4C96" w:rsidRDefault="00275EE5" w:rsidP="00E8686B">
            <w:pPr>
              <w:jc w:val="left"/>
              <w:rPr>
                <w:rFonts w:hAnsi="標楷體"/>
                <w:sz w:val="22"/>
              </w:rPr>
            </w:pPr>
            <w:r w:rsidRPr="00DB4C96">
              <w:rPr>
                <w:rFonts w:hAnsi="標楷體" w:hint="eastAsia"/>
                <w:sz w:val="22"/>
              </w:rPr>
              <w:t>R3-7</w:t>
            </w:r>
            <w:r w:rsidRPr="00DB4C96">
              <w:rPr>
                <w:rFonts w:hAnsi="標楷體" w:hint="eastAsia"/>
                <w:sz w:val="22"/>
              </w:rPr>
              <w:t>推廣教育班</w:t>
            </w:r>
            <w:r w:rsidRPr="00DB4C96">
              <w:rPr>
                <w:rFonts w:hAnsi="標楷體" w:hint="eastAsia"/>
                <w:sz w:val="22"/>
              </w:rPr>
              <w:t>(</w:t>
            </w:r>
            <w:r w:rsidRPr="00DB4C96">
              <w:rPr>
                <w:rFonts w:hAnsi="標楷體" w:hint="eastAsia"/>
                <w:sz w:val="22"/>
              </w:rPr>
              <w:t>含寒暑期專班</w:t>
            </w:r>
            <w:r w:rsidRPr="00DB4C96">
              <w:rPr>
                <w:rFonts w:hAnsi="標楷體" w:hint="eastAsia"/>
                <w:sz w:val="22"/>
              </w:rPr>
              <w:t>)</w:t>
            </w:r>
          </w:p>
        </w:tc>
        <w:tc>
          <w:tcPr>
            <w:tcW w:w="2742" w:type="pct"/>
            <w:vAlign w:val="center"/>
          </w:tcPr>
          <w:p w14:paraId="0CAEB7DD" w14:textId="77777777" w:rsidR="00275EE5" w:rsidRPr="00DB4C96" w:rsidRDefault="00275EE5" w:rsidP="00E8686B">
            <w:pPr>
              <w:spacing w:line="320" w:lineRule="atLeast"/>
              <w:ind w:rightChars="16" w:right="32"/>
              <w:jc w:val="left"/>
              <w:rPr>
                <w:rFonts w:hAnsi="標楷體"/>
                <w:sz w:val="22"/>
              </w:rPr>
            </w:pPr>
            <w:smartTag w:uri="urn:schemas-microsoft-com:office:smarttags" w:element="chsdate">
              <w:smartTagPr>
                <w:attr w:name="IsROCDate" w:val="False"/>
                <w:attr w:name="IsLunarDate" w:val="False"/>
                <w:attr w:name="Day" w:val="1"/>
                <w:attr w:name="Month" w:val="7"/>
                <w:attr w:name="Year" w:val="1914"/>
              </w:smartTagPr>
              <w:r w:rsidRPr="00DB4C96">
                <w:rPr>
                  <w:rFonts w:hAnsi="標楷體" w:hint="eastAsia"/>
                  <w:sz w:val="22"/>
                </w:rPr>
                <w:t>R3-7-1</w:t>
              </w:r>
            </w:smartTag>
            <w:r w:rsidRPr="00DB4C96">
              <w:rPr>
                <w:rFonts w:hAnsi="標楷體" w:hint="eastAsia"/>
                <w:sz w:val="22"/>
              </w:rPr>
              <w:t>開班</w:t>
            </w:r>
            <w:r w:rsidRPr="00DB4C96">
              <w:rPr>
                <w:rFonts w:hAnsi="標楷體" w:cs="標楷體" w:hint="eastAsia"/>
                <w:sz w:val="22"/>
              </w:rPr>
              <w:t>學費</w:t>
            </w:r>
            <w:r w:rsidRPr="00DB4C96">
              <w:rPr>
                <w:rFonts w:hAnsi="標楷體" w:hint="eastAsia"/>
                <w:sz w:val="22"/>
              </w:rPr>
              <w:t>收入經費</w:t>
            </w:r>
            <w:r w:rsidRPr="00DB4C96">
              <w:rPr>
                <w:rFonts w:cs="標楷體" w:hint="eastAsia"/>
                <w:sz w:val="22"/>
              </w:rPr>
              <w:t>，</w:t>
            </w:r>
            <w:r w:rsidRPr="00DB4C96">
              <w:rPr>
                <w:rFonts w:hint="eastAsia"/>
                <w:sz w:val="22"/>
              </w:rPr>
              <w:t>0.6</w:t>
            </w:r>
            <w:r w:rsidRPr="00DB4C96">
              <w:rPr>
                <w:rFonts w:cs="標楷體" w:hint="eastAsia"/>
                <w:sz w:val="22"/>
              </w:rPr>
              <w:t>分</w:t>
            </w:r>
            <w:r w:rsidRPr="00DB4C96">
              <w:rPr>
                <w:sz w:val="22"/>
              </w:rPr>
              <w:t>/</w:t>
            </w:r>
            <w:r w:rsidRPr="00DB4C96">
              <w:rPr>
                <w:rFonts w:cs="標楷體" w:hint="eastAsia"/>
                <w:sz w:val="22"/>
              </w:rPr>
              <w:t>萬</w:t>
            </w:r>
            <w:r w:rsidRPr="00DB4C96">
              <w:rPr>
                <w:rFonts w:hAnsi="標楷體" w:hint="eastAsia"/>
                <w:sz w:val="22"/>
              </w:rPr>
              <w:t>元</w:t>
            </w:r>
          </w:p>
        </w:tc>
        <w:tc>
          <w:tcPr>
            <w:tcW w:w="665" w:type="pct"/>
            <w:vAlign w:val="center"/>
          </w:tcPr>
          <w:p w14:paraId="25D0541B" w14:textId="77777777" w:rsidR="00275EE5" w:rsidRPr="00DB4C96" w:rsidRDefault="00275EE5" w:rsidP="00E8686B">
            <w:pPr>
              <w:autoSpaceDE w:val="0"/>
              <w:autoSpaceDN w:val="0"/>
              <w:jc w:val="left"/>
            </w:pPr>
            <w:r w:rsidRPr="00DB4C96">
              <w:rPr>
                <w:kern w:val="0"/>
              </w:rPr>
              <w:t>0.6</w:t>
            </w:r>
            <w:r w:rsidRPr="00DB4C96">
              <w:rPr>
                <w:kern w:val="0"/>
              </w:rPr>
              <w:t>分</w:t>
            </w:r>
            <w:r w:rsidRPr="00DB4C96">
              <w:rPr>
                <w:kern w:val="0"/>
              </w:rPr>
              <w:t>/</w:t>
            </w:r>
            <w:r w:rsidRPr="00DB4C96">
              <w:rPr>
                <w:kern w:val="0"/>
              </w:rPr>
              <w:t>萬元</w:t>
            </w:r>
          </w:p>
        </w:tc>
      </w:tr>
      <w:tr w:rsidR="00275EE5" w:rsidRPr="00DB4C96" w14:paraId="7ECC664B" w14:textId="77777777" w:rsidTr="00275EE5">
        <w:trPr>
          <w:trHeight w:val="671"/>
        </w:trPr>
        <w:tc>
          <w:tcPr>
            <w:tcW w:w="611" w:type="pct"/>
            <w:vMerge/>
            <w:tcMar>
              <w:left w:w="28" w:type="dxa"/>
              <w:right w:w="28" w:type="dxa"/>
            </w:tcMar>
            <w:vAlign w:val="center"/>
          </w:tcPr>
          <w:p w14:paraId="1A7E5244" w14:textId="77777777" w:rsidR="00275EE5" w:rsidRPr="00DB4C96" w:rsidRDefault="00275EE5" w:rsidP="00E8686B">
            <w:pPr>
              <w:pStyle w:val="Default"/>
              <w:adjustRightInd/>
              <w:snapToGrid w:val="0"/>
              <w:rPr>
                <w:rFonts w:ascii="Times New Roman" w:cs="Times New Roman"/>
                <w:color w:val="auto"/>
              </w:rPr>
            </w:pPr>
          </w:p>
        </w:tc>
        <w:tc>
          <w:tcPr>
            <w:tcW w:w="982" w:type="pct"/>
            <w:vAlign w:val="center"/>
          </w:tcPr>
          <w:p w14:paraId="7B26C747" w14:textId="77777777" w:rsidR="00275EE5" w:rsidRPr="00DB4C96" w:rsidRDefault="00275EE5" w:rsidP="00E8686B">
            <w:pPr>
              <w:jc w:val="left"/>
              <w:rPr>
                <w:rFonts w:hAnsi="標楷體"/>
                <w:sz w:val="22"/>
              </w:rPr>
            </w:pPr>
            <w:r w:rsidRPr="00DB4C96">
              <w:rPr>
                <w:rFonts w:hAnsi="標楷體"/>
                <w:sz w:val="22"/>
              </w:rPr>
              <w:t>R</w:t>
            </w:r>
            <w:r w:rsidRPr="00DB4C96">
              <w:rPr>
                <w:rFonts w:hAnsi="標楷體" w:hint="eastAsia"/>
                <w:sz w:val="22"/>
              </w:rPr>
              <w:t>3-8</w:t>
            </w:r>
            <w:r w:rsidRPr="00DB4C96">
              <w:rPr>
                <w:rFonts w:hAnsi="標楷體"/>
                <w:sz w:val="22"/>
              </w:rPr>
              <w:t>儀器設備</w:t>
            </w:r>
            <w:r w:rsidRPr="00DB4C96">
              <w:rPr>
                <w:rFonts w:hAnsi="標楷體" w:hint="eastAsia"/>
                <w:sz w:val="22"/>
              </w:rPr>
              <w:t>服務</w:t>
            </w:r>
          </w:p>
        </w:tc>
        <w:tc>
          <w:tcPr>
            <w:tcW w:w="2742" w:type="pct"/>
            <w:vAlign w:val="center"/>
          </w:tcPr>
          <w:p w14:paraId="19B7E110" w14:textId="77777777" w:rsidR="00275EE5" w:rsidRPr="00DB4C96" w:rsidRDefault="00275EE5" w:rsidP="00E8686B">
            <w:pPr>
              <w:spacing w:line="320" w:lineRule="atLeast"/>
              <w:ind w:rightChars="16" w:right="32"/>
              <w:jc w:val="left"/>
              <w:rPr>
                <w:rFonts w:hAnsi="標楷體"/>
                <w:sz w:val="22"/>
              </w:rPr>
            </w:pPr>
            <w:smartTag w:uri="urn:schemas-microsoft-com:office:smarttags" w:element="chsdate">
              <w:smartTagPr>
                <w:attr w:name="IsROCDate" w:val="False"/>
                <w:attr w:name="IsLunarDate" w:val="False"/>
                <w:attr w:name="Day" w:val="1"/>
                <w:attr w:name="Month" w:val="8"/>
                <w:attr w:name="Year" w:val="1914"/>
              </w:smartTagPr>
              <w:r w:rsidRPr="00DB4C96">
                <w:rPr>
                  <w:rFonts w:hAnsi="標楷體" w:hint="eastAsia"/>
                  <w:sz w:val="22"/>
                </w:rPr>
                <w:t>R3-8-1</w:t>
              </w:r>
            </w:smartTag>
            <w:r w:rsidRPr="00DB4C96">
              <w:rPr>
                <w:rFonts w:hAnsi="標楷體"/>
                <w:sz w:val="22"/>
              </w:rPr>
              <w:t>儀器設備</w:t>
            </w:r>
            <w:r w:rsidRPr="00DB4C96">
              <w:rPr>
                <w:rFonts w:hAnsi="標楷體" w:hint="eastAsia"/>
                <w:sz w:val="22"/>
              </w:rPr>
              <w:t>借用收入經費，</w:t>
            </w:r>
            <w:r w:rsidRPr="00DB4C96">
              <w:rPr>
                <w:rFonts w:hAnsi="標楷體" w:hint="eastAsia"/>
                <w:sz w:val="22"/>
              </w:rPr>
              <w:t>0.6</w:t>
            </w:r>
            <w:r w:rsidRPr="00DB4C96">
              <w:rPr>
                <w:rFonts w:hAnsi="標楷體" w:hint="eastAsia"/>
                <w:sz w:val="22"/>
              </w:rPr>
              <w:t>分</w:t>
            </w:r>
            <w:r w:rsidRPr="00DB4C96">
              <w:rPr>
                <w:rFonts w:hAnsi="標楷體" w:hint="eastAsia"/>
                <w:sz w:val="22"/>
              </w:rPr>
              <w:t>/</w:t>
            </w:r>
            <w:r w:rsidRPr="00DB4C96">
              <w:rPr>
                <w:rFonts w:hAnsi="標楷體" w:hint="eastAsia"/>
                <w:sz w:val="22"/>
              </w:rPr>
              <w:t>萬元</w:t>
            </w:r>
          </w:p>
        </w:tc>
        <w:tc>
          <w:tcPr>
            <w:tcW w:w="665" w:type="pct"/>
            <w:vAlign w:val="center"/>
          </w:tcPr>
          <w:p w14:paraId="3E41D670" w14:textId="77777777" w:rsidR="00275EE5" w:rsidRPr="00DB4C96" w:rsidRDefault="00275EE5" w:rsidP="00E8686B">
            <w:pPr>
              <w:autoSpaceDE w:val="0"/>
              <w:autoSpaceDN w:val="0"/>
              <w:jc w:val="left"/>
            </w:pPr>
            <w:r w:rsidRPr="00DB4C96">
              <w:rPr>
                <w:kern w:val="0"/>
              </w:rPr>
              <w:t>0.6</w:t>
            </w:r>
            <w:r w:rsidRPr="00DB4C96">
              <w:rPr>
                <w:kern w:val="0"/>
              </w:rPr>
              <w:t>分</w:t>
            </w:r>
            <w:r w:rsidRPr="00DB4C96">
              <w:rPr>
                <w:kern w:val="0"/>
              </w:rPr>
              <w:t>/</w:t>
            </w:r>
            <w:r w:rsidRPr="00DB4C96">
              <w:rPr>
                <w:kern w:val="0"/>
              </w:rPr>
              <w:t>萬元</w:t>
            </w:r>
          </w:p>
        </w:tc>
      </w:tr>
    </w:tbl>
    <w:p w14:paraId="027D42C3" w14:textId="77777777" w:rsidR="00275EE5" w:rsidRPr="00DB4C96" w:rsidRDefault="00275EE5" w:rsidP="00E8686B">
      <w:pPr>
        <w:widowControl/>
        <w:jc w:val="left"/>
        <w:rPr>
          <w:b/>
          <w:color w:val="000000"/>
          <w:sz w:val="28"/>
          <w:szCs w:val="28"/>
        </w:rPr>
      </w:pPr>
      <w:r w:rsidRPr="00DB4C96">
        <w:rPr>
          <w:b/>
          <w:color w:val="000000"/>
          <w:sz w:val="28"/>
          <w:szCs w:val="28"/>
        </w:rPr>
        <w:br w:type="page"/>
      </w:r>
    </w:p>
    <w:p w14:paraId="1A76DB87" w14:textId="77777777" w:rsidR="00275EE5" w:rsidRPr="00DB4C96" w:rsidRDefault="00275EE5" w:rsidP="00E8686B">
      <w:pPr>
        <w:autoSpaceDE w:val="0"/>
        <w:autoSpaceDN w:val="0"/>
        <w:jc w:val="left"/>
        <w:rPr>
          <w:rFonts w:ascii="標楷體" w:hAnsi="標楷體"/>
          <w:b/>
          <w:sz w:val="28"/>
          <w:szCs w:val="28"/>
        </w:rPr>
      </w:pPr>
      <w:r w:rsidRPr="00DB4C96">
        <w:rPr>
          <w:rFonts w:ascii="標楷體" w:hAnsi="標楷體"/>
          <w:b/>
          <w:color w:val="000000"/>
          <w:sz w:val="28"/>
          <w:szCs w:val="28"/>
        </w:rPr>
        <w:lastRenderedPageBreak/>
        <w:t>R. 研究及產學項目-商管學院</w:t>
      </w:r>
      <w:r w:rsidRPr="00DB4C96">
        <w:rPr>
          <w:rFonts w:ascii="標楷體" w:hAnsi="標楷體"/>
          <w:b/>
          <w:sz w:val="28"/>
          <w:szCs w:val="28"/>
        </w:rPr>
        <w:t>(106</w:t>
      </w:r>
      <w:r w:rsidRPr="00DB4C96">
        <w:rPr>
          <w:rFonts w:ascii="標楷體" w:hAnsi="標楷體" w:hint="eastAsia"/>
          <w:b/>
          <w:sz w:val="28"/>
          <w:szCs w:val="28"/>
        </w:rPr>
        <w:t>學年度績效適用</w:t>
      </w:r>
      <w:r w:rsidRPr="00DB4C96">
        <w:rPr>
          <w:rFonts w:ascii="標楷體" w:hAnsi="標楷體"/>
          <w:b/>
          <w:sz w:val="28"/>
          <w:szCs w:val="28"/>
        </w:rPr>
        <w:t>)</w:t>
      </w:r>
    </w:p>
    <w:tbl>
      <w:tblPr>
        <w:tblW w:w="5051" w:type="pct"/>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1E0" w:firstRow="1" w:lastRow="1" w:firstColumn="1" w:lastColumn="1" w:noHBand="0" w:noVBand="0"/>
      </w:tblPr>
      <w:tblGrid>
        <w:gridCol w:w="1219"/>
        <w:gridCol w:w="1878"/>
        <w:gridCol w:w="5757"/>
        <w:gridCol w:w="1210"/>
      </w:tblGrid>
      <w:tr w:rsidR="00275EE5" w:rsidRPr="00DB4C96" w14:paraId="059F35B8" w14:textId="77777777" w:rsidTr="00275EE5">
        <w:trPr>
          <w:trHeight w:val="20"/>
          <w:tblHeader/>
        </w:trPr>
        <w:tc>
          <w:tcPr>
            <w:tcW w:w="606" w:type="pct"/>
            <w:shd w:val="clear" w:color="auto" w:fill="EAF1DD"/>
            <w:tcMar>
              <w:left w:w="28" w:type="dxa"/>
              <w:right w:w="28" w:type="dxa"/>
            </w:tcMar>
            <w:vAlign w:val="center"/>
          </w:tcPr>
          <w:p w14:paraId="5CD095B9" w14:textId="77777777" w:rsidR="00275EE5" w:rsidRPr="00DB4C96" w:rsidRDefault="00275EE5" w:rsidP="00E8686B">
            <w:pPr>
              <w:pStyle w:val="Default"/>
              <w:adjustRightInd/>
              <w:snapToGrid w:val="0"/>
              <w:spacing w:line="320" w:lineRule="atLeast"/>
              <w:rPr>
                <w:rFonts w:ascii="Times New Roman" w:cs="Times New Roman"/>
                <w:color w:val="auto"/>
                <w:szCs w:val="22"/>
              </w:rPr>
            </w:pPr>
            <w:r w:rsidRPr="00DB4C96">
              <w:rPr>
                <w:rFonts w:ascii="Times New Roman" w:cs="Times New Roman"/>
                <w:color w:val="auto"/>
                <w:szCs w:val="22"/>
              </w:rPr>
              <w:t>項目</w:t>
            </w:r>
          </w:p>
        </w:tc>
        <w:tc>
          <w:tcPr>
            <w:tcW w:w="933" w:type="pct"/>
            <w:shd w:val="clear" w:color="auto" w:fill="EAF1DD"/>
            <w:vAlign w:val="center"/>
          </w:tcPr>
          <w:p w14:paraId="490CB638" w14:textId="77777777" w:rsidR="00275EE5" w:rsidRPr="00DB4C96" w:rsidRDefault="00275EE5" w:rsidP="00E8686B">
            <w:pPr>
              <w:pStyle w:val="Default"/>
              <w:adjustRightInd/>
              <w:snapToGrid w:val="0"/>
              <w:spacing w:line="320" w:lineRule="atLeast"/>
              <w:rPr>
                <w:rFonts w:ascii="Times New Roman" w:cs="Times New Roman"/>
                <w:color w:val="auto"/>
                <w:szCs w:val="22"/>
              </w:rPr>
            </w:pPr>
            <w:r w:rsidRPr="00DB4C96">
              <w:rPr>
                <w:rFonts w:ascii="Times New Roman" w:cs="Times New Roman"/>
                <w:color w:val="auto"/>
                <w:szCs w:val="22"/>
              </w:rPr>
              <w:t>指標</w:t>
            </w:r>
          </w:p>
        </w:tc>
        <w:tc>
          <w:tcPr>
            <w:tcW w:w="2860" w:type="pct"/>
            <w:shd w:val="clear" w:color="auto" w:fill="EAF1DD"/>
            <w:vAlign w:val="center"/>
          </w:tcPr>
          <w:p w14:paraId="07B75E49" w14:textId="77777777" w:rsidR="00275EE5" w:rsidRPr="00DB4C96" w:rsidRDefault="00275EE5" w:rsidP="00E8686B">
            <w:pPr>
              <w:pStyle w:val="Default"/>
              <w:adjustRightInd/>
              <w:snapToGrid w:val="0"/>
              <w:spacing w:line="320" w:lineRule="atLeast"/>
              <w:rPr>
                <w:rFonts w:ascii="Times New Roman" w:cs="Times New Roman"/>
                <w:color w:val="auto"/>
                <w:szCs w:val="22"/>
              </w:rPr>
            </w:pPr>
            <w:r w:rsidRPr="00DB4C96">
              <w:rPr>
                <w:rFonts w:ascii="Times New Roman" w:cs="Times New Roman"/>
                <w:color w:val="auto"/>
                <w:szCs w:val="22"/>
              </w:rPr>
              <w:t>評分準則</w:t>
            </w:r>
          </w:p>
        </w:tc>
        <w:tc>
          <w:tcPr>
            <w:tcW w:w="601" w:type="pct"/>
            <w:shd w:val="clear" w:color="auto" w:fill="EAF1DD"/>
          </w:tcPr>
          <w:p w14:paraId="20A8C521" w14:textId="77777777" w:rsidR="00275EE5" w:rsidRPr="00DB4C96" w:rsidRDefault="00275EE5" w:rsidP="00E8686B">
            <w:pPr>
              <w:pStyle w:val="Default"/>
              <w:adjustRightInd/>
              <w:snapToGrid w:val="0"/>
              <w:spacing w:line="320" w:lineRule="atLeast"/>
              <w:rPr>
                <w:rFonts w:ascii="Times New Roman" w:cs="Times New Roman"/>
                <w:color w:val="auto"/>
              </w:rPr>
            </w:pPr>
            <w:r w:rsidRPr="00DB4C96">
              <w:rPr>
                <w:rFonts w:ascii="Times New Roman" w:cs="Times New Roman"/>
                <w:color w:val="auto"/>
              </w:rPr>
              <w:t>計分</w:t>
            </w:r>
          </w:p>
        </w:tc>
      </w:tr>
      <w:tr w:rsidR="00275EE5" w:rsidRPr="00DB4C96" w14:paraId="42305C1B" w14:textId="77777777" w:rsidTr="00275EE5">
        <w:trPr>
          <w:trHeight w:val="368"/>
        </w:trPr>
        <w:tc>
          <w:tcPr>
            <w:tcW w:w="606" w:type="pct"/>
            <w:vMerge w:val="restart"/>
            <w:tcMar>
              <w:left w:w="28" w:type="dxa"/>
              <w:right w:w="28" w:type="dxa"/>
            </w:tcMar>
            <w:vAlign w:val="center"/>
          </w:tcPr>
          <w:p w14:paraId="47DC8632" w14:textId="77777777" w:rsidR="00275EE5" w:rsidRPr="00DB4C96" w:rsidRDefault="00275EE5" w:rsidP="00E8686B">
            <w:pPr>
              <w:pStyle w:val="Default"/>
              <w:adjustRightInd/>
              <w:snapToGrid w:val="0"/>
              <w:spacing w:line="320" w:lineRule="atLeast"/>
              <w:rPr>
                <w:rFonts w:ascii="Times New Roman" w:cs="Times New Roman"/>
                <w:color w:val="auto"/>
                <w:szCs w:val="22"/>
                <w:shd w:val="pct15" w:color="auto" w:fill="FFFFFF"/>
              </w:rPr>
            </w:pPr>
            <w:r w:rsidRPr="00DB4C96">
              <w:rPr>
                <w:rFonts w:ascii="Times New Roman" w:cs="Times New Roman"/>
                <w:color w:val="auto"/>
                <w:szCs w:val="22"/>
                <w:shd w:val="pct15" w:color="auto" w:fill="FFFFFF"/>
              </w:rPr>
              <w:t>R1</w:t>
            </w:r>
          </w:p>
          <w:p w14:paraId="72150866" w14:textId="77777777" w:rsidR="00275EE5" w:rsidRPr="00DB4C96" w:rsidRDefault="00275EE5" w:rsidP="00E8686B">
            <w:pPr>
              <w:pStyle w:val="Default"/>
              <w:adjustRightInd/>
              <w:snapToGrid w:val="0"/>
              <w:spacing w:line="320" w:lineRule="atLeast"/>
              <w:rPr>
                <w:rFonts w:ascii="Times New Roman" w:cs="Times New Roman"/>
                <w:color w:val="auto"/>
                <w:sz w:val="22"/>
                <w:szCs w:val="22"/>
              </w:rPr>
            </w:pPr>
            <w:r w:rsidRPr="00DB4C96">
              <w:rPr>
                <w:rFonts w:ascii="Times New Roman" w:cs="Times New Roman"/>
                <w:color w:val="auto"/>
                <w:szCs w:val="22"/>
                <w:shd w:val="pct15" w:color="auto" w:fill="FFFFFF"/>
              </w:rPr>
              <w:t>學術論著</w:t>
            </w:r>
          </w:p>
        </w:tc>
        <w:tc>
          <w:tcPr>
            <w:tcW w:w="933" w:type="pct"/>
            <w:vMerge w:val="restart"/>
            <w:vAlign w:val="center"/>
          </w:tcPr>
          <w:p w14:paraId="2BF021E6" w14:textId="77777777" w:rsidR="00275EE5" w:rsidRPr="00DB4C96" w:rsidRDefault="00275EE5" w:rsidP="00E8686B">
            <w:pPr>
              <w:spacing w:line="320" w:lineRule="atLeast"/>
              <w:jc w:val="left"/>
            </w:pPr>
            <w:r w:rsidRPr="00DB4C96">
              <w:t>R1-1</w:t>
            </w:r>
            <w:r w:rsidRPr="00DB4C96">
              <w:t>期刊論文</w:t>
            </w:r>
          </w:p>
        </w:tc>
        <w:tc>
          <w:tcPr>
            <w:tcW w:w="2860" w:type="pct"/>
            <w:vAlign w:val="center"/>
          </w:tcPr>
          <w:p w14:paraId="36513D50" w14:textId="77777777" w:rsidR="00275EE5" w:rsidRPr="00DB4C96" w:rsidRDefault="00275EE5" w:rsidP="00E8686B">
            <w:pPr>
              <w:spacing w:line="320" w:lineRule="atLeast"/>
              <w:ind w:left="-34" w:rightChars="16" w:right="32"/>
              <w:jc w:val="left"/>
              <w:rPr>
                <w:sz w:val="22"/>
              </w:rPr>
            </w:pPr>
            <w:smartTag w:uri="urn:schemas-microsoft-com:office:smarttags" w:element="chsdate">
              <w:smartTagPr>
                <w:attr w:name="IsROCDate" w:val="False"/>
                <w:attr w:name="IsLunarDate" w:val="False"/>
                <w:attr w:name="Day" w:val="1"/>
                <w:attr w:name="Month" w:val="1"/>
                <w:attr w:name="Year" w:val="1912"/>
              </w:smartTagPr>
              <w:r w:rsidRPr="00DB4C96">
                <w:rPr>
                  <w:sz w:val="22"/>
                </w:rPr>
                <w:t>R</w:t>
              </w:r>
              <w:smartTag w:uri="urn:schemas-microsoft-com:office:smarttags" w:element="chsdate">
                <w:smartTagPr>
                  <w:attr w:name="Year" w:val="2001"/>
                  <w:attr w:name="Month" w:val="1"/>
                  <w:attr w:name="Day" w:val="1"/>
                  <w:attr w:name="IsLunarDate" w:val="False"/>
                  <w:attr w:name="IsROCDate" w:val="False"/>
                </w:smartTagPr>
                <w:r w:rsidRPr="00DB4C96">
                  <w:rPr>
                    <w:sz w:val="22"/>
                  </w:rPr>
                  <w:t>1-1-1</w:t>
                </w:r>
              </w:smartTag>
            </w:smartTag>
            <w:r w:rsidRPr="00DB4C96">
              <w:rPr>
                <w:sz w:val="22"/>
              </w:rPr>
              <w:t xml:space="preserve"> SCI</w:t>
            </w:r>
            <w:r w:rsidRPr="00DB4C96">
              <w:rPr>
                <w:sz w:val="22"/>
              </w:rPr>
              <w:t>、</w:t>
            </w:r>
            <w:r w:rsidRPr="00DB4C96">
              <w:rPr>
                <w:sz w:val="22"/>
              </w:rPr>
              <w:t>SSCI</w:t>
            </w:r>
            <w:r w:rsidRPr="00DB4C96">
              <w:rPr>
                <w:sz w:val="22"/>
              </w:rPr>
              <w:t>、</w:t>
            </w:r>
            <w:r w:rsidRPr="00DB4C96">
              <w:rPr>
                <w:sz w:val="22"/>
              </w:rPr>
              <w:t>TSSCI</w:t>
            </w:r>
            <w:r w:rsidRPr="00DB4C96">
              <w:rPr>
                <w:sz w:val="22"/>
              </w:rPr>
              <w:t>、</w:t>
            </w:r>
            <w:r w:rsidRPr="00DB4C96">
              <w:rPr>
                <w:sz w:val="22"/>
              </w:rPr>
              <w:t>AHCI</w:t>
            </w:r>
            <w:r w:rsidRPr="00DB4C96">
              <w:rPr>
                <w:sz w:val="22"/>
              </w:rPr>
              <w:t>、</w:t>
            </w:r>
            <w:r w:rsidRPr="00DB4C96">
              <w:rPr>
                <w:sz w:val="22"/>
              </w:rPr>
              <w:t>Econ-LIT</w:t>
            </w:r>
            <w:r w:rsidRPr="00DB4C96">
              <w:rPr>
                <w:sz w:val="22"/>
              </w:rPr>
              <w:t>等期刊論文</w:t>
            </w:r>
          </w:p>
        </w:tc>
        <w:tc>
          <w:tcPr>
            <w:tcW w:w="601" w:type="pct"/>
            <w:vAlign w:val="center"/>
          </w:tcPr>
          <w:p w14:paraId="65A9E7D9" w14:textId="77777777" w:rsidR="00275EE5" w:rsidRPr="00DB4C96" w:rsidRDefault="00275EE5" w:rsidP="00E8686B">
            <w:pPr>
              <w:pStyle w:val="Default"/>
              <w:adjustRightInd/>
              <w:snapToGrid w:val="0"/>
              <w:spacing w:line="320" w:lineRule="atLeast"/>
              <w:rPr>
                <w:rFonts w:ascii="Times New Roman" w:cs="Times New Roman"/>
                <w:color w:val="auto"/>
              </w:rPr>
            </w:pPr>
            <w:r w:rsidRPr="00DB4C96">
              <w:rPr>
                <w:rFonts w:ascii="Times New Roman" w:cs="Times New Roman"/>
                <w:color w:val="auto"/>
                <w:kern w:val="2"/>
              </w:rPr>
              <w:t>40</w:t>
            </w:r>
            <w:r w:rsidRPr="00DB4C96">
              <w:rPr>
                <w:rFonts w:ascii="Times New Roman" w:cs="Times New Roman"/>
                <w:color w:val="auto"/>
                <w:kern w:val="2"/>
              </w:rPr>
              <w:t>分</w:t>
            </w:r>
            <w:r w:rsidRPr="00DB4C96">
              <w:rPr>
                <w:rFonts w:ascii="Times New Roman" w:cs="Times New Roman"/>
                <w:color w:val="auto"/>
                <w:kern w:val="2"/>
              </w:rPr>
              <w:t>/</w:t>
            </w:r>
            <w:r w:rsidRPr="00DB4C96">
              <w:rPr>
                <w:rFonts w:ascii="Times New Roman" w:cs="Times New Roman"/>
                <w:color w:val="auto"/>
                <w:kern w:val="2"/>
              </w:rPr>
              <w:t>篇</w:t>
            </w:r>
          </w:p>
        </w:tc>
      </w:tr>
      <w:tr w:rsidR="00275EE5" w:rsidRPr="00DB4C96" w14:paraId="6B56C439" w14:textId="77777777" w:rsidTr="00275EE5">
        <w:trPr>
          <w:trHeight w:val="417"/>
        </w:trPr>
        <w:tc>
          <w:tcPr>
            <w:tcW w:w="606" w:type="pct"/>
            <w:vMerge/>
            <w:tcMar>
              <w:left w:w="28" w:type="dxa"/>
              <w:right w:w="28" w:type="dxa"/>
            </w:tcMar>
            <w:vAlign w:val="center"/>
          </w:tcPr>
          <w:p w14:paraId="544A3D57" w14:textId="77777777" w:rsidR="00275EE5" w:rsidRPr="00DB4C96" w:rsidRDefault="00275EE5" w:rsidP="00E8686B">
            <w:pPr>
              <w:pStyle w:val="Default"/>
              <w:snapToGrid w:val="0"/>
              <w:spacing w:line="320" w:lineRule="atLeast"/>
              <w:rPr>
                <w:rFonts w:ascii="Times New Roman" w:cs="Times New Roman"/>
                <w:color w:val="auto"/>
                <w:sz w:val="22"/>
                <w:szCs w:val="22"/>
              </w:rPr>
            </w:pPr>
          </w:p>
        </w:tc>
        <w:tc>
          <w:tcPr>
            <w:tcW w:w="933" w:type="pct"/>
            <w:vMerge/>
            <w:vAlign w:val="center"/>
          </w:tcPr>
          <w:p w14:paraId="3F202206" w14:textId="77777777" w:rsidR="00275EE5" w:rsidRPr="00DB4C96" w:rsidRDefault="00275EE5" w:rsidP="00E8686B">
            <w:pPr>
              <w:spacing w:line="320" w:lineRule="atLeast"/>
              <w:jc w:val="left"/>
            </w:pPr>
          </w:p>
        </w:tc>
        <w:tc>
          <w:tcPr>
            <w:tcW w:w="2860" w:type="pct"/>
            <w:vAlign w:val="center"/>
          </w:tcPr>
          <w:p w14:paraId="4EC61DD7" w14:textId="77777777" w:rsidR="00275EE5" w:rsidRPr="00DB4C96" w:rsidRDefault="00275EE5" w:rsidP="00E8686B">
            <w:pPr>
              <w:spacing w:line="320" w:lineRule="atLeast"/>
              <w:ind w:left="-34" w:rightChars="16" w:right="32"/>
              <w:jc w:val="left"/>
              <w:rPr>
                <w:sz w:val="22"/>
              </w:rPr>
            </w:pPr>
            <w:smartTag w:uri="urn:schemas-microsoft-com:office:smarttags" w:element="chsdate">
              <w:smartTagPr>
                <w:attr w:name="IsROCDate" w:val="False"/>
                <w:attr w:name="IsLunarDate" w:val="False"/>
                <w:attr w:name="Day" w:val="2"/>
                <w:attr w:name="Month" w:val="1"/>
                <w:attr w:name="Year" w:val="1912"/>
              </w:smartTagPr>
              <w:r w:rsidRPr="00DB4C96">
                <w:rPr>
                  <w:sz w:val="22"/>
                </w:rPr>
                <w:t>R</w:t>
              </w:r>
              <w:smartTag w:uri="urn:schemas-microsoft-com:office:smarttags" w:element="chsdate">
                <w:smartTagPr>
                  <w:attr w:name="Year" w:val="2001"/>
                  <w:attr w:name="Month" w:val="1"/>
                  <w:attr w:name="Day" w:val="2"/>
                  <w:attr w:name="IsLunarDate" w:val="False"/>
                  <w:attr w:name="IsROCDate" w:val="False"/>
                </w:smartTagPr>
                <w:r w:rsidRPr="00DB4C96">
                  <w:rPr>
                    <w:sz w:val="22"/>
                  </w:rPr>
                  <w:t>1-1-2</w:t>
                </w:r>
              </w:smartTag>
            </w:smartTag>
            <w:r w:rsidRPr="00DB4C96">
              <w:rPr>
                <w:sz w:val="22"/>
              </w:rPr>
              <w:t xml:space="preserve"> EI</w:t>
            </w:r>
            <w:r w:rsidRPr="00DB4C96">
              <w:rPr>
                <w:sz w:val="22"/>
              </w:rPr>
              <w:t>、</w:t>
            </w:r>
            <w:r w:rsidRPr="00DB4C96">
              <w:rPr>
                <w:sz w:val="22"/>
              </w:rPr>
              <w:t>ABI</w:t>
            </w:r>
            <w:r w:rsidRPr="00DB4C96">
              <w:rPr>
                <w:sz w:val="22"/>
              </w:rPr>
              <w:t>等期刊論文</w:t>
            </w:r>
          </w:p>
        </w:tc>
        <w:tc>
          <w:tcPr>
            <w:tcW w:w="601" w:type="pct"/>
            <w:vAlign w:val="center"/>
          </w:tcPr>
          <w:p w14:paraId="21739CE5" w14:textId="77777777" w:rsidR="00275EE5" w:rsidRPr="00DB4C96" w:rsidRDefault="00275EE5" w:rsidP="00E8686B">
            <w:pPr>
              <w:pStyle w:val="Default"/>
              <w:adjustRightInd/>
              <w:snapToGrid w:val="0"/>
              <w:spacing w:line="320" w:lineRule="atLeast"/>
              <w:rPr>
                <w:rFonts w:ascii="Times New Roman" w:cs="Times New Roman"/>
                <w:color w:val="auto"/>
              </w:rPr>
            </w:pPr>
            <w:r w:rsidRPr="00DB4C96">
              <w:rPr>
                <w:rFonts w:ascii="Times New Roman" w:cs="Times New Roman"/>
                <w:color w:val="auto"/>
              </w:rPr>
              <w:t>35</w:t>
            </w:r>
            <w:r w:rsidRPr="00DB4C96">
              <w:rPr>
                <w:rFonts w:ascii="Times New Roman" w:cs="Times New Roman"/>
                <w:color w:val="auto"/>
              </w:rPr>
              <w:t>分</w:t>
            </w:r>
            <w:r w:rsidRPr="00DB4C96">
              <w:rPr>
                <w:rFonts w:ascii="Times New Roman" w:cs="Times New Roman"/>
                <w:color w:val="auto"/>
              </w:rPr>
              <w:t>/</w:t>
            </w:r>
            <w:r w:rsidRPr="00DB4C96">
              <w:rPr>
                <w:rFonts w:ascii="Times New Roman" w:cs="Times New Roman"/>
                <w:color w:val="auto"/>
              </w:rPr>
              <w:t>篇</w:t>
            </w:r>
          </w:p>
        </w:tc>
      </w:tr>
      <w:tr w:rsidR="00275EE5" w:rsidRPr="00DB4C96" w14:paraId="276A07FD" w14:textId="77777777" w:rsidTr="00275EE5">
        <w:trPr>
          <w:trHeight w:val="408"/>
        </w:trPr>
        <w:tc>
          <w:tcPr>
            <w:tcW w:w="606" w:type="pct"/>
            <w:vMerge/>
            <w:tcMar>
              <w:left w:w="28" w:type="dxa"/>
              <w:right w:w="28" w:type="dxa"/>
            </w:tcMar>
            <w:vAlign w:val="center"/>
          </w:tcPr>
          <w:p w14:paraId="7AB2A009" w14:textId="77777777" w:rsidR="00275EE5" w:rsidRPr="00DB4C96" w:rsidRDefault="00275EE5" w:rsidP="00E8686B">
            <w:pPr>
              <w:pStyle w:val="Default"/>
              <w:snapToGrid w:val="0"/>
              <w:spacing w:line="320" w:lineRule="atLeast"/>
              <w:rPr>
                <w:rFonts w:ascii="Times New Roman" w:cs="Times New Roman"/>
                <w:color w:val="auto"/>
                <w:sz w:val="22"/>
                <w:szCs w:val="22"/>
              </w:rPr>
            </w:pPr>
          </w:p>
        </w:tc>
        <w:tc>
          <w:tcPr>
            <w:tcW w:w="933" w:type="pct"/>
            <w:vMerge/>
            <w:vAlign w:val="center"/>
          </w:tcPr>
          <w:p w14:paraId="31B277AD" w14:textId="77777777" w:rsidR="00275EE5" w:rsidRPr="00DB4C96" w:rsidRDefault="00275EE5" w:rsidP="00E8686B">
            <w:pPr>
              <w:spacing w:line="320" w:lineRule="atLeast"/>
              <w:jc w:val="left"/>
            </w:pPr>
          </w:p>
        </w:tc>
        <w:tc>
          <w:tcPr>
            <w:tcW w:w="2860" w:type="pct"/>
            <w:vAlign w:val="center"/>
          </w:tcPr>
          <w:p w14:paraId="26A5EBCF" w14:textId="77777777" w:rsidR="00275EE5" w:rsidRPr="00DB4C96" w:rsidRDefault="00275EE5" w:rsidP="00E8686B">
            <w:pPr>
              <w:spacing w:line="320" w:lineRule="atLeast"/>
              <w:ind w:leftChars="-14" w:left="-28" w:rightChars="16" w:right="32"/>
              <w:jc w:val="left"/>
              <w:rPr>
                <w:sz w:val="22"/>
              </w:rPr>
            </w:pPr>
            <w:smartTag w:uri="urn:schemas-microsoft-com:office:smarttags" w:element="chsdate">
              <w:smartTagPr>
                <w:attr w:name="IsROCDate" w:val="False"/>
                <w:attr w:name="IsLunarDate" w:val="False"/>
                <w:attr w:name="Day" w:val="3"/>
                <w:attr w:name="Month" w:val="1"/>
                <w:attr w:name="Year" w:val="1912"/>
              </w:smartTagPr>
              <w:r w:rsidRPr="00DB4C96">
                <w:rPr>
                  <w:sz w:val="22"/>
                </w:rPr>
                <w:t>R</w:t>
              </w:r>
              <w:smartTag w:uri="urn:schemas-microsoft-com:office:smarttags" w:element="chsdate">
                <w:smartTagPr>
                  <w:attr w:name="Year" w:val="2001"/>
                  <w:attr w:name="Month" w:val="1"/>
                  <w:attr w:name="Day" w:val="3"/>
                  <w:attr w:name="IsLunarDate" w:val="False"/>
                  <w:attr w:name="IsROCDate" w:val="False"/>
                </w:smartTagPr>
                <w:r w:rsidRPr="00DB4C96">
                  <w:rPr>
                    <w:sz w:val="22"/>
                  </w:rPr>
                  <w:t>1-1-3</w:t>
                </w:r>
              </w:smartTag>
            </w:smartTag>
            <w:r w:rsidRPr="00DB4C96">
              <w:rPr>
                <w:sz w:val="22"/>
              </w:rPr>
              <w:t>其它具審查制度之學術性國</w:t>
            </w:r>
            <w:r w:rsidRPr="00DB4C96">
              <w:rPr>
                <w:rFonts w:hint="eastAsia"/>
                <w:sz w:val="22"/>
              </w:rPr>
              <w:t>際</w:t>
            </w:r>
            <w:r w:rsidRPr="00DB4C96">
              <w:rPr>
                <w:sz w:val="22"/>
              </w:rPr>
              <w:t>期刊論文、南</w:t>
            </w:r>
            <w:r w:rsidRPr="00DB4C96">
              <w:rPr>
                <w:rFonts w:hint="eastAsia"/>
                <w:sz w:val="22"/>
              </w:rPr>
              <w:t>臺</w:t>
            </w:r>
            <w:r w:rsidRPr="00DB4C96">
              <w:rPr>
                <w:sz w:val="22"/>
              </w:rPr>
              <w:t>學報</w:t>
            </w:r>
          </w:p>
        </w:tc>
        <w:tc>
          <w:tcPr>
            <w:tcW w:w="601" w:type="pct"/>
            <w:vAlign w:val="center"/>
          </w:tcPr>
          <w:p w14:paraId="4654345F" w14:textId="77777777" w:rsidR="00275EE5" w:rsidRPr="00DB4C96" w:rsidRDefault="00275EE5" w:rsidP="00E8686B">
            <w:pPr>
              <w:pStyle w:val="Default"/>
              <w:adjustRightInd/>
              <w:snapToGrid w:val="0"/>
              <w:spacing w:line="320" w:lineRule="atLeast"/>
              <w:rPr>
                <w:rFonts w:ascii="Times New Roman" w:cs="Times New Roman"/>
                <w:color w:val="auto"/>
              </w:rPr>
            </w:pPr>
            <w:r w:rsidRPr="00DB4C96">
              <w:rPr>
                <w:rFonts w:ascii="Times New Roman" w:cs="Times New Roman"/>
                <w:color w:val="auto"/>
              </w:rPr>
              <w:t>30</w:t>
            </w:r>
            <w:r w:rsidRPr="00DB4C96">
              <w:rPr>
                <w:rFonts w:ascii="Times New Roman" w:cs="Times New Roman"/>
                <w:color w:val="auto"/>
              </w:rPr>
              <w:t>分</w:t>
            </w:r>
            <w:r w:rsidRPr="00DB4C96">
              <w:rPr>
                <w:rFonts w:ascii="Times New Roman" w:cs="Times New Roman"/>
                <w:color w:val="auto"/>
              </w:rPr>
              <w:t>/</w:t>
            </w:r>
            <w:r w:rsidRPr="00DB4C96">
              <w:rPr>
                <w:rFonts w:ascii="Times New Roman" w:cs="Times New Roman"/>
                <w:color w:val="auto"/>
              </w:rPr>
              <w:t>篇</w:t>
            </w:r>
          </w:p>
        </w:tc>
      </w:tr>
      <w:tr w:rsidR="00275EE5" w:rsidRPr="00DB4C96" w14:paraId="2A38230A" w14:textId="77777777" w:rsidTr="00275EE5">
        <w:trPr>
          <w:trHeight w:val="414"/>
        </w:trPr>
        <w:tc>
          <w:tcPr>
            <w:tcW w:w="606" w:type="pct"/>
            <w:vMerge/>
            <w:tcMar>
              <w:left w:w="28" w:type="dxa"/>
              <w:right w:w="28" w:type="dxa"/>
            </w:tcMar>
            <w:vAlign w:val="center"/>
          </w:tcPr>
          <w:p w14:paraId="29C148D5" w14:textId="77777777" w:rsidR="00275EE5" w:rsidRPr="00DB4C96" w:rsidRDefault="00275EE5" w:rsidP="00E8686B">
            <w:pPr>
              <w:pStyle w:val="Default"/>
              <w:snapToGrid w:val="0"/>
              <w:spacing w:line="320" w:lineRule="atLeast"/>
              <w:rPr>
                <w:rFonts w:ascii="Times New Roman" w:cs="Times New Roman"/>
                <w:color w:val="auto"/>
                <w:sz w:val="22"/>
                <w:szCs w:val="22"/>
              </w:rPr>
            </w:pPr>
          </w:p>
        </w:tc>
        <w:tc>
          <w:tcPr>
            <w:tcW w:w="933" w:type="pct"/>
            <w:vMerge/>
            <w:vAlign w:val="center"/>
          </w:tcPr>
          <w:p w14:paraId="7713D7A3" w14:textId="77777777" w:rsidR="00275EE5" w:rsidRPr="00DB4C96" w:rsidRDefault="00275EE5" w:rsidP="00E8686B">
            <w:pPr>
              <w:spacing w:line="320" w:lineRule="atLeast"/>
              <w:jc w:val="left"/>
            </w:pPr>
          </w:p>
        </w:tc>
        <w:tc>
          <w:tcPr>
            <w:tcW w:w="2860" w:type="pct"/>
            <w:vAlign w:val="center"/>
          </w:tcPr>
          <w:p w14:paraId="4F447443" w14:textId="77777777" w:rsidR="00275EE5" w:rsidRPr="00DB4C96" w:rsidRDefault="00275EE5" w:rsidP="00E8686B">
            <w:pPr>
              <w:spacing w:line="320" w:lineRule="atLeast"/>
              <w:ind w:left="-34" w:rightChars="16" w:right="32"/>
              <w:jc w:val="left"/>
              <w:rPr>
                <w:sz w:val="22"/>
              </w:rPr>
            </w:pPr>
            <w:smartTag w:uri="urn:schemas-microsoft-com:office:smarttags" w:element="chsdate">
              <w:smartTagPr>
                <w:attr w:name="IsROCDate" w:val="False"/>
                <w:attr w:name="IsLunarDate" w:val="False"/>
                <w:attr w:name="Day" w:val="4"/>
                <w:attr w:name="Month" w:val="1"/>
                <w:attr w:name="Year" w:val="1912"/>
              </w:smartTagPr>
              <w:r w:rsidRPr="00DB4C96">
                <w:rPr>
                  <w:sz w:val="22"/>
                </w:rPr>
                <w:t>R</w:t>
              </w:r>
              <w:smartTag w:uri="urn:schemas-microsoft-com:office:smarttags" w:element="chsdate">
                <w:smartTagPr>
                  <w:attr w:name="Year" w:val="2001"/>
                  <w:attr w:name="Month" w:val="1"/>
                  <w:attr w:name="Day" w:val="4"/>
                  <w:attr w:name="IsLunarDate" w:val="False"/>
                  <w:attr w:name="IsROCDate" w:val="False"/>
                </w:smartTagPr>
                <w:r w:rsidRPr="00DB4C96">
                  <w:rPr>
                    <w:sz w:val="22"/>
                  </w:rPr>
                  <w:t>1-1-4</w:t>
                </w:r>
              </w:smartTag>
            </w:smartTag>
            <w:r w:rsidRPr="00DB4C96">
              <w:rPr>
                <w:sz w:val="22"/>
              </w:rPr>
              <w:t>其它具審查制度之學術性國內期刊論文</w:t>
            </w:r>
          </w:p>
        </w:tc>
        <w:tc>
          <w:tcPr>
            <w:tcW w:w="601" w:type="pct"/>
            <w:vAlign w:val="center"/>
          </w:tcPr>
          <w:p w14:paraId="102D057C" w14:textId="77777777" w:rsidR="00275EE5" w:rsidRPr="00DB4C96" w:rsidRDefault="00275EE5" w:rsidP="00E8686B">
            <w:pPr>
              <w:pStyle w:val="Default"/>
              <w:adjustRightInd/>
              <w:snapToGrid w:val="0"/>
              <w:spacing w:line="320" w:lineRule="atLeast"/>
              <w:rPr>
                <w:rFonts w:ascii="Times New Roman" w:cs="Times New Roman"/>
                <w:color w:val="auto"/>
              </w:rPr>
            </w:pPr>
            <w:r w:rsidRPr="00DB4C96">
              <w:rPr>
                <w:rFonts w:ascii="Times New Roman" w:cs="Times New Roman"/>
                <w:color w:val="auto"/>
              </w:rPr>
              <w:t>20</w:t>
            </w:r>
            <w:r w:rsidRPr="00DB4C96">
              <w:rPr>
                <w:rFonts w:ascii="Times New Roman" w:cs="Times New Roman"/>
                <w:color w:val="auto"/>
              </w:rPr>
              <w:t>分</w:t>
            </w:r>
            <w:r w:rsidRPr="00DB4C96">
              <w:rPr>
                <w:rFonts w:ascii="Times New Roman" w:cs="Times New Roman"/>
                <w:color w:val="auto"/>
              </w:rPr>
              <w:t>/</w:t>
            </w:r>
            <w:r w:rsidRPr="00DB4C96">
              <w:rPr>
                <w:rFonts w:ascii="Times New Roman" w:cs="Times New Roman"/>
                <w:color w:val="auto"/>
              </w:rPr>
              <w:t>篇</w:t>
            </w:r>
          </w:p>
        </w:tc>
      </w:tr>
      <w:tr w:rsidR="00275EE5" w:rsidRPr="00DB4C96" w14:paraId="6FD92F53" w14:textId="77777777" w:rsidTr="00275EE5">
        <w:trPr>
          <w:trHeight w:val="414"/>
        </w:trPr>
        <w:tc>
          <w:tcPr>
            <w:tcW w:w="606" w:type="pct"/>
            <w:vMerge/>
            <w:tcMar>
              <w:left w:w="28" w:type="dxa"/>
              <w:right w:w="28" w:type="dxa"/>
            </w:tcMar>
            <w:vAlign w:val="center"/>
          </w:tcPr>
          <w:p w14:paraId="46A50AED" w14:textId="77777777" w:rsidR="00275EE5" w:rsidRPr="00DB4C96" w:rsidRDefault="00275EE5" w:rsidP="00E8686B">
            <w:pPr>
              <w:pStyle w:val="Default"/>
              <w:snapToGrid w:val="0"/>
              <w:spacing w:line="320" w:lineRule="atLeast"/>
              <w:rPr>
                <w:rFonts w:ascii="Times New Roman" w:cs="Times New Roman"/>
                <w:color w:val="auto"/>
                <w:sz w:val="22"/>
                <w:szCs w:val="22"/>
              </w:rPr>
            </w:pPr>
          </w:p>
        </w:tc>
        <w:tc>
          <w:tcPr>
            <w:tcW w:w="933" w:type="pct"/>
            <w:vMerge/>
            <w:vAlign w:val="center"/>
          </w:tcPr>
          <w:p w14:paraId="44A10D33" w14:textId="77777777" w:rsidR="00275EE5" w:rsidRPr="00DB4C96" w:rsidRDefault="00275EE5" w:rsidP="00E8686B">
            <w:pPr>
              <w:spacing w:line="320" w:lineRule="atLeast"/>
              <w:jc w:val="left"/>
            </w:pPr>
          </w:p>
        </w:tc>
        <w:tc>
          <w:tcPr>
            <w:tcW w:w="2860" w:type="pct"/>
            <w:vAlign w:val="center"/>
          </w:tcPr>
          <w:p w14:paraId="718434F7" w14:textId="77777777" w:rsidR="00275EE5" w:rsidRPr="00DB4C96" w:rsidRDefault="00275EE5" w:rsidP="00E8686B">
            <w:pPr>
              <w:spacing w:line="320" w:lineRule="atLeast"/>
              <w:ind w:left="-34" w:rightChars="16" w:right="32"/>
              <w:jc w:val="left"/>
              <w:rPr>
                <w:sz w:val="22"/>
              </w:rPr>
            </w:pPr>
            <w:smartTag w:uri="urn:schemas-microsoft-com:office:smarttags" w:element="chsdate">
              <w:smartTagPr>
                <w:attr w:name="IsROCDate" w:val="False"/>
                <w:attr w:name="IsLunarDate" w:val="False"/>
                <w:attr w:name="Day" w:val="5"/>
                <w:attr w:name="Month" w:val="1"/>
                <w:attr w:name="Year" w:val="1912"/>
              </w:smartTagPr>
              <w:r w:rsidRPr="00DB4C96">
                <w:rPr>
                  <w:sz w:val="22"/>
                </w:rPr>
                <w:t>R1-1-5</w:t>
              </w:r>
            </w:smartTag>
            <w:r w:rsidRPr="00DB4C96">
              <w:rPr>
                <w:sz w:val="22"/>
              </w:rPr>
              <w:t xml:space="preserve"> </w:t>
            </w:r>
            <w:r w:rsidRPr="00DB4C96">
              <w:rPr>
                <w:rFonts w:hint="eastAsia"/>
                <w:sz w:val="22"/>
              </w:rPr>
              <w:t>近五年內發表</w:t>
            </w:r>
            <w:r w:rsidRPr="00DB4C96">
              <w:rPr>
                <w:sz w:val="22"/>
              </w:rPr>
              <w:t xml:space="preserve">2 </w:t>
            </w:r>
            <w:r w:rsidRPr="00DB4C96">
              <w:rPr>
                <w:rFonts w:hint="eastAsia"/>
                <w:sz w:val="22"/>
              </w:rPr>
              <w:t>篇以上期刊論文</w:t>
            </w:r>
          </w:p>
        </w:tc>
        <w:tc>
          <w:tcPr>
            <w:tcW w:w="601" w:type="pct"/>
            <w:vAlign w:val="center"/>
          </w:tcPr>
          <w:p w14:paraId="77F0E6F5" w14:textId="77777777" w:rsidR="00275EE5" w:rsidRPr="00DB4C96" w:rsidRDefault="00275EE5" w:rsidP="00E8686B">
            <w:pPr>
              <w:pStyle w:val="Default"/>
              <w:adjustRightInd/>
              <w:snapToGrid w:val="0"/>
              <w:spacing w:line="320" w:lineRule="atLeast"/>
              <w:rPr>
                <w:rFonts w:ascii="Times New Roman" w:cs="Times New Roman"/>
                <w:color w:val="auto"/>
              </w:rPr>
            </w:pPr>
            <w:r w:rsidRPr="00DB4C96">
              <w:rPr>
                <w:rFonts w:ascii="Times New Roman" w:cs="Times New Roman" w:hint="eastAsia"/>
                <w:color w:val="auto"/>
              </w:rPr>
              <w:t>30</w:t>
            </w:r>
            <w:r w:rsidRPr="00DB4C96">
              <w:rPr>
                <w:rFonts w:ascii="Times New Roman" w:cs="Times New Roman"/>
                <w:color w:val="auto"/>
              </w:rPr>
              <w:t>分</w:t>
            </w:r>
          </w:p>
        </w:tc>
      </w:tr>
      <w:tr w:rsidR="00275EE5" w:rsidRPr="00DB4C96" w14:paraId="5AEC13CC" w14:textId="77777777" w:rsidTr="00275EE5">
        <w:trPr>
          <w:trHeight w:val="704"/>
        </w:trPr>
        <w:tc>
          <w:tcPr>
            <w:tcW w:w="606" w:type="pct"/>
            <w:vMerge/>
            <w:tcMar>
              <w:left w:w="28" w:type="dxa"/>
              <w:right w:w="28" w:type="dxa"/>
            </w:tcMar>
            <w:vAlign w:val="center"/>
          </w:tcPr>
          <w:p w14:paraId="79F979C3" w14:textId="77777777" w:rsidR="00275EE5" w:rsidRPr="00DB4C96" w:rsidRDefault="00275EE5" w:rsidP="00E8686B">
            <w:pPr>
              <w:pStyle w:val="Default"/>
              <w:adjustRightInd/>
              <w:snapToGrid w:val="0"/>
              <w:spacing w:line="320" w:lineRule="atLeast"/>
              <w:rPr>
                <w:rFonts w:ascii="Times New Roman" w:cs="Times New Roman"/>
                <w:color w:val="auto"/>
                <w:sz w:val="22"/>
                <w:szCs w:val="22"/>
              </w:rPr>
            </w:pPr>
          </w:p>
        </w:tc>
        <w:tc>
          <w:tcPr>
            <w:tcW w:w="933" w:type="pct"/>
            <w:vMerge w:val="restart"/>
            <w:vAlign w:val="center"/>
          </w:tcPr>
          <w:p w14:paraId="72C11C5B" w14:textId="77777777" w:rsidR="00275EE5" w:rsidRPr="00DB4C96" w:rsidRDefault="00275EE5" w:rsidP="00E8686B">
            <w:pPr>
              <w:spacing w:line="320" w:lineRule="atLeast"/>
              <w:jc w:val="left"/>
            </w:pPr>
            <w:r w:rsidRPr="00DB4C96">
              <w:t>R1-2</w:t>
            </w:r>
            <w:r w:rsidRPr="00DB4C96">
              <w:t>一般論文</w:t>
            </w:r>
          </w:p>
        </w:tc>
        <w:tc>
          <w:tcPr>
            <w:tcW w:w="2860" w:type="pct"/>
            <w:vAlign w:val="center"/>
          </w:tcPr>
          <w:p w14:paraId="7569CC43" w14:textId="77777777" w:rsidR="00275EE5" w:rsidRPr="00DB4C96" w:rsidRDefault="00275EE5" w:rsidP="00E8686B">
            <w:pPr>
              <w:pStyle w:val="Default"/>
              <w:adjustRightInd/>
              <w:snapToGrid w:val="0"/>
              <w:spacing w:line="320" w:lineRule="atLeast"/>
              <w:ind w:rightChars="16" w:right="32"/>
              <w:rPr>
                <w:rFonts w:ascii="Times New Roman" w:cs="Times New Roman"/>
                <w:color w:val="auto"/>
                <w:sz w:val="22"/>
                <w:szCs w:val="22"/>
              </w:rPr>
            </w:pPr>
            <w:smartTag w:uri="urn:schemas-microsoft-com:office:smarttags" w:element="chsdate">
              <w:smartTagPr>
                <w:attr w:name="IsROCDate" w:val="False"/>
                <w:attr w:name="IsLunarDate" w:val="False"/>
                <w:attr w:name="Day" w:val="1"/>
                <w:attr w:name="Month" w:val="2"/>
                <w:attr w:name="Year" w:val="1912"/>
              </w:smartTagPr>
              <w:r w:rsidRPr="00DB4C96">
                <w:rPr>
                  <w:rFonts w:ascii="Times New Roman" w:cs="Times New Roman"/>
                  <w:color w:val="auto"/>
                  <w:sz w:val="22"/>
                  <w:szCs w:val="22"/>
                </w:rPr>
                <w:t>R</w:t>
              </w:r>
              <w:smartTag w:uri="urn:schemas-microsoft-com:office:smarttags" w:element="chsdate">
                <w:smartTagPr>
                  <w:attr w:name="IsROCDate" w:val="False"/>
                  <w:attr w:name="IsLunarDate" w:val="False"/>
                  <w:attr w:name="Day" w:val="1"/>
                  <w:attr w:name="Month" w:val="2"/>
                  <w:attr w:name="Year" w:val="2001"/>
                </w:smartTagPr>
                <w:r w:rsidRPr="00DB4C96">
                  <w:rPr>
                    <w:rFonts w:ascii="Times New Roman" w:cs="Times New Roman"/>
                    <w:color w:val="auto"/>
                    <w:sz w:val="22"/>
                    <w:szCs w:val="22"/>
                  </w:rPr>
                  <w:t>1-2-1</w:t>
                </w:r>
              </w:smartTag>
            </w:smartTag>
            <w:r w:rsidRPr="00DB4C96">
              <w:rPr>
                <w:rFonts w:ascii="Times New Roman" w:cs="Times New Roman"/>
                <w:color w:val="auto"/>
                <w:sz w:val="22"/>
                <w:szCs w:val="22"/>
              </w:rPr>
              <w:t>國際研討會</w:t>
            </w:r>
            <w:r w:rsidRPr="00DB4C96">
              <w:rPr>
                <w:rFonts w:ascii="Times New Roman" w:cs="Times New Roman"/>
                <w:color w:val="auto"/>
                <w:sz w:val="22"/>
                <w:szCs w:val="22"/>
              </w:rPr>
              <w:t>(</w:t>
            </w:r>
            <w:r w:rsidRPr="00DB4C96">
              <w:rPr>
                <w:rFonts w:ascii="Times New Roman" w:cs="Times New Roman"/>
                <w:color w:val="auto"/>
                <w:sz w:val="22"/>
                <w:szCs w:val="22"/>
              </w:rPr>
              <w:t>若於國內舉辦者，限以外文發表</w:t>
            </w:r>
            <w:r w:rsidRPr="00DB4C96">
              <w:rPr>
                <w:rFonts w:ascii="Times New Roman" w:cs="Times New Roman"/>
                <w:color w:val="auto"/>
                <w:sz w:val="22"/>
                <w:szCs w:val="22"/>
              </w:rPr>
              <w:t>)</w:t>
            </w:r>
            <w:r w:rsidRPr="00DB4C96">
              <w:rPr>
                <w:rFonts w:ascii="Times New Roman" w:cs="Times New Roman"/>
                <w:color w:val="auto"/>
                <w:sz w:val="22"/>
                <w:szCs w:val="22"/>
              </w:rPr>
              <w:t>、專輯、專書章節</w:t>
            </w:r>
            <w:r w:rsidRPr="00DB4C96">
              <w:rPr>
                <w:rFonts w:ascii="Times New Roman" w:cs="Times New Roman"/>
                <w:color w:val="auto"/>
                <w:sz w:val="22"/>
                <w:szCs w:val="22"/>
              </w:rPr>
              <w:t>(</w:t>
            </w:r>
            <w:r w:rsidRPr="00DB4C96">
              <w:rPr>
                <w:rFonts w:ascii="Times New Roman" w:cs="Times New Roman"/>
                <w:color w:val="auto"/>
                <w:sz w:val="22"/>
                <w:szCs w:val="22"/>
              </w:rPr>
              <w:t>同一篇論文不得重複於研討會與期刊同時採計</w:t>
            </w:r>
            <w:r w:rsidRPr="00DB4C96">
              <w:rPr>
                <w:rFonts w:ascii="Times New Roman" w:cs="Times New Roman"/>
                <w:color w:val="auto"/>
                <w:sz w:val="22"/>
                <w:szCs w:val="22"/>
              </w:rPr>
              <w:t>)</w:t>
            </w:r>
          </w:p>
        </w:tc>
        <w:tc>
          <w:tcPr>
            <w:tcW w:w="601" w:type="pct"/>
            <w:vAlign w:val="center"/>
          </w:tcPr>
          <w:p w14:paraId="76CE1442" w14:textId="77777777" w:rsidR="00275EE5" w:rsidRPr="00DB4C96" w:rsidRDefault="00275EE5" w:rsidP="00E8686B">
            <w:pPr>
              <w:pStyle w:val="Default"/>
              <w:adjustRightInd/>
              <w:snapToGrid w:val="0"/>
              <w:spacing w:line="320" w:lineRule="atLeast"/>
              <w:rPr>
                <w:rFonts w:ascii="Times New Roman" w:cs="Times New Roman"/>
                <w:color w:val="auto"/>
              </w:rPr>
            </w:pPr>
            <w:r w:rsidRPr="00DB4C96">
              <w:rPr>
                <w:rFonts w:ascii="Times New Roman" w:cs="Times New Roman"/>
                <w:color w:val="auto"/>
              </w:rPr>
              <w:t>14</w:t>
            </w:r>
            <w:r w:rsidRPr="00DB4C96">
              <w:rPr>
                <w:rFonts w:ascii="Times New Roman" w:cs="Times New Roman"/>
                <w:color w:val="auto"/>
              </w:rPr>
              <w:t>分</w:t>
            </w:r>
            <w:r w:rsidRPr="00DB4C96">
              <w:rPr>
                <w:rFonts w:ascii="Times New Roman" w:cs="Times New Roman"/>
                <w:color w:val="auto"/>
              </w:rPr>
              <w:t>/</w:t>
            </w:r>
            <w:r w:rsidRPr="00DB4C96">
              <w:rPr>
                <w:rFonts w:ascii="Times New Roman" w:cs="Times New Roman"/>
                <w:color w:val="auto"/>
              </w:rPr>
              <w:t>篇</w:t>
            </w:r>
          </w:p>
        </w:tc>
      </w:tr>
      <w:tr w:rsidR="00275EE5" w:rsidRPr="00DB4C96" w14:paraId="0EBCB069" w14:textId="77777777" w:rsidTr="00275EE5">
        <w:trPr>
          <w:trHeight w:val="700"/>
        </w:trPr>
        <w:tc>
          <w:tcPr>
            <w:tcW w:w="606" w:type="pct"/>
            <w:vMerge/>
            <w:tcMar>
              <w:left w:w="28" w:type="dxa"/>
              <w:right w:w="28" w:type="dxa"/>
            </w:tcMar>
            <w:vAlign w:val="center"/>
          </w:tcPr>
          <w:p w14:paraId="2DC061A3" w14:textId="77777777" w:rsidR="00275EE5" w:rsidRPr="00DB4C96" w:rsidRDefault="00275EE5" w:rsidP="00E8686B">
            <w:pPr>
              <w:pStyle w:val="Default"/>
              <w:adjustRightInd/>
              <w:snapToGrid w:val="0"/>
              <w:spacing w:line="320" w:lineRule="atLeast"/>
              <w:rPr>
                <w:rFonts w:ascii="Times New Roman" w:cs="Times New Roman"/>
                <w:color w:val="auto"/>
                <w:sz w:val="22"/>
                <w:szCs w:val="22"/>
              </w:rPr>
            </w:pPr>
          </w:p>
        </w:tc>
        <w:tc>
          <w:tcPr>
            <w:tcW w:w="933" w:type="pct"/>
            <w:vMerge/>
            <w:vAlign w:val="center"/>
          </w:tcPr>
          <w:p w14:paraId="486E6C9A" w14:textId="77777777" w:rsidR="00275EE5" w:rsidRPr="00DB4C96" w:rsidRDefault="00275EE5" w:rsidP="00E8686B">
            <w:pPr>
              <w:spacing w:line="320" w:lineRule="atLeast"/>
              <w:jc w:val="left"/>
            </w:pPr>
          </w:p>
        </w:tc>
        <w:tc>
          <w:tcPr>
            <w:tcW w:w="2860" w:type="pct"/>
            <w:vAlign w:val="center"/>
          </w:tcPr>
          <w:p w14:paraId="4F49273C" w14:textId="77777777" w:rsidR="00275EE5" w:rsidRPr="00DB4C96" w:rsidRDefault="00275EE5" w:rsidP="00E8686B">
            <w:pPr>
              <w:pStyle w:val="Default"/>
              <w:adjustRightInd/>
              <w:snapToGrid w:val="0"/>
              <w:spacing w:line="320" w:lineRule="atLeast"/>
              <w:ind w:rightChars="16" w:right="32"/>
              <w:rPr>
                <w:rFonts w:ascii="Times New Roman" w:cs="Times New Roman"/>
                <w:color w:val="auto"/>
                <w:sz w:val="22"/>
                <w:szCs w:val="22"/>
              </w:rPr>
            </w:pPr>
            <w:smartTag w:uri="urn:schemas-microsoft-com:office:smarttags" w:element="chsdate">
              <w:smartTagPr>
                <w:attr w:name="IsROCDate" w:val="False"/>
                <w:attr w:name="IsLunarDate" w:val="False"/>
                <w:attr w:name="Day" w:val="2"/>
                <w:attr w:name="Month" w:val="2"/>
                <w:attr w:name="Year" w:val="1912"/>
              </w:smartTagPr>
              <w:r w:rsidRPr="00DB4C96">
                <w:rPr>
                  <w:rFonts w:ascii="Times New Roman" w:cs="Times New Roman"/>
                  <w:color w:val="auto"/>
                  <w:sz w:val="22"/>
                  <w:szCs w:val="22"/>
                </w:rPr>
                <w:t>R</w:t>
              </w:r>
              <w:smartTag w:uri="urn:schemas-microsoft-com:office:smarttags" w:element="chsdate">
                <w:smartTagPr>
                  <w:attr w:name="IsROCDate" w:val="False"/>
                  <w:attr w:name="IsLunarDate" w:val="False"/>
                  <w:attr w:name="Day" w:val="2"/>
                  <w:attr w:name="Month" w:val="2"/>
                  <w:attr w:name="Year" w:val="2001"/>
                </w:smartTagPr>
                <w:r w:rsidRPr="00DB4C96">
                  <w:rPr>
                    <w:rFonts w:ascii="Times New Roman" w:cs="Times New Roman"/>
                    <w:color w:val="auto"/>
                    <w:sz w:val="22"/>
                    <w:szCs w:val="22"/>
                  </w:rPr>
                  <w:t>1-2-2</w:t>
                </w:r>
              </w:smartTag>
            </w:smartTag>
            <w:r w:rsidRPr="00DB4C96">
              <w:rPr>
                <w:rFonts w:ascii="Times New Roman" w:cs="Times New Roman"/>
                <w:color w:val="auto"/>
                <w:sz w:val="22"/>
                <w:szCs w:val="22"/>
              </w:rPr>
              <w:t>國內研討會、專輯、專書章節</w:t>
            </w:r>
            <w:r w:rsidRPr="00DB4C96">
              <w:rPr>
                <w:rFonts w:ascii="Times New Roman" w:cs="Times New Roman"/>
                <w:color w:val="auto"/>
                <w:sz w:val="22"/>
                <w:szCs w:val="22"/>
              </w:rPr>
              <w:t>(</w:t>
            </w:r>
            <w:r w:rsidRPr="00DB4C96">
              <w:rPr>
                <w:rFonts w:ascii="Times New Roman" w:cs="Times New Roman"/>
                <w:color w:val="auto"/>
                <w:sz w:val="22"/>
                <w:szCs w:val="22"/>
              </w:rPr>
              <w:t>同一篇論文不得重複於研討會與期刊同時採計</w:t>
            </w:r>
            <w:r w:rsidRPr="00DB4C96">
              <w:rPr>
                <w:rFonts w:ascii="Times New Roman" w:cs="Times New Roman"/>
                <w:color w:val="auto"/>
                <w:sz w:val="22"/>
                <w:szCs w:val="22"/>
              </w:rPr>
              <w:t>)</w:t>
            </w:r>
          </w:p>
        </w:tc>
        <w:tc>
          <w:tcPr>
            <w:tcW w:w="601" w:type="pct"/>
            <w:vAlign w:val="center"/>
          </w:tcPr>
          <w:p w14:paraId="44731A17" w14:textId="77777777" w:rsidR="00275EE5" w:rsidRPr="00DB4C96" w:rsidRDefault="00275EE5" w:rsidP="00E8686B">
            <w:pPr>
              <w:pStyle w:val="Default"/>
              <w:adjustRightInd/>
              <w:snapToGrid w:val="0"/>
              <w:spacing w:line="320" w:lineRule="atLeast"/>
              <w:rPr>
                <w:rFonts w:ascii="Times New Roman" w:cs="Times New Roman"/>
                <w:color w:val="auto"/>
              </w:rPr>
            </w:pPr>
            <w:r w:rsidRPr="00DB4C96">
              <w:rPr>
                <w:rFonts w:ascii="Times New Roman" w:cs="Times New Roman"/>
                <w:color w:val="auto"/>
              </w:rPr>
              <w:t>9</w:t>
            </w:r>
            <w:r w:rsidRPr="00DB4C96">
              <w:rPr>
                <w:rFonts w:ascii="Times New Roman" w:cs="Times New Roman"/>
                <w:color w:val="auto"/>
              </w:rPr>
              <w:t>分</w:t>
            </w:r>
            <w:r w:rsidRPr="00DB4C96">
              <w:rPr>
                <w:rFonts w:ascii="Times New Roman" w:cs="Times New Roman"/>
                <w:color w:val="auto"/>
              </w:rPr>
              <w:t>/</w:t>
            </w:r>
            <w:r w:rsidRPr="00DB4C96">
              <w:rPr>
                <w:rFonts w:ascii="Times New Roman" w:cs="Times New Roman"/>
                <w:color w:val="auto"/>
              </w:rPr>
              <w:t>篇</w:t>
            </w:r>
          </w:p>
        </w:tc>
      </w:tr>
      <w:tr w:rsidR="00275EE5" w:rsidRPr="00DB4C96" w14:paraId="7A871465" w14:textId="77777777" w:rsidTr="00275EE5">
        <w:trPr>
          <w:trHeight w:val="20"/>
        </w:trPr>
        <w:tc>
          <w:tcPr>
            <w:tcW w:w="606" w:type="pct"/>
            <w:vMerge/>
            <w:tcMar>
              <w:left w:w="28" w:type="dxa"/>
              <w:right w:w="28" w:type="dxa"/>
            </w:tcMar>
            <w:vAlign w:val="center"/>
          </w:tcPr>
          <w:p w14:paraId="77C86DA1" w14:textId="77777777" w:rsidR="00275EE5" w:rsidRPr="00DB4C96" w:rsidRDefault="00275EE5" w:rsidP="00E8686B">
            <w:pPr>
              <w:pStyle w:val="Default"/>
              <w:adjustRightInd/>
              <w:snapToGrid w:val="0"/>
              <w:spacing w:line="320" w:lineRule="atLeast"/>
              <w:rPr>
                <w:rFonts w:ascii="Times New Roman" w:cs="Times New Roman"/>
                <w:color w:val="auto"/>
                <w:sz w:val="22"/>
                <w:szCs w:val="22"/>
              </w:rPr>
            </w:pPr>
          </w:p>
        </w:tc>
        <w:tc>
          <w:tcPr>
            <w:tcW w:w="933" w:type="pct"/>
            <w:vMerge w:val="restart"/>
            <w:vAlign w:val="center"/>
          </w:tcPr>
          <w:p w14:paraId="5F22B040" w14:textId="77777777" w:rsidR="00275EE5" w:rsidRPr="00DB4C96" w:rsidRDefault="00275EE5" w:rsidP="00E8686B">
            <w:pPr>
              <w:spacing w:line="320" w:lineRule="atLeast"/>
              <w:jc w:val="left"/>
            </w:pPr>
            <w:r w:rsidRPr="00DB4C96">
              <w:t>R1-3</w:t>
            </w:r>
            <w:r w:rsidRPr="00DB4C96">
              <w:t>學術專書</w:t>
            </w:r>
          </w:p>
        </w:tc>
        <w:tc>
          <w:tcPr>
            <w:tcW w:w="2860" w:type="pct"/>
            <w:vAlign w:val="center"/>
          </w:tcPr>
          <w:p w14:paraId="50D05D58" w14:textId="77777777" w:rsidR="00275EE5" w:rsidRPr="00DB4C96" w:rsidRDefault="00275EE5" w:rsidP="00E8686B">
            <w:pPr>
              <w:pStyle w:val="Default"/>
              <w:adjustRightInd/>
              <w:snapToGrid w:val="0"/>
              <w:spacing w:line="320" w:lineRule="atLeast"/>
              <w:ind w:rightChars="16" w:right="32"/>
              <w:rPr>
                <w:rFonts w:ascii="Times New Roman" w:cs="Times New Roman"/>
                <w:color w:val="auto"/>
                <w:sz w:val="22"/>
                <w:szCs w:val="22"/>
              </w:rPr>
            </w:pPr>
            <w:smartTag w:uri="urn:schemas-microsoft-com:office:smarttags" w:element="chsdate">
              <w:smartTagPr>
                <w:attr w:name="IsROCDate" w:val="False"/>
                <w:attr w:name="IsLunarDate" w:val="False"/>
                <w:attr w:name="Day" w:val="1"/>
                <w:attr w:name="Month" w:val="3"/>
                <w:attr w:name="Year" w:val="1912"/>
              </w:smartTagPr>
              <w:r w:rsidRPr="00DB4C96">
                <w:rPr>
                  <w:rFonts w:ascii="Times New Roman" w:cs="Times New Roman"/>
                  <w:color w:val="auto"/>
                  <w:sz w:val="22"/>
                  <w:szCs w:val="22"/>
                </w:rPr>
                <w:t>R</w:t>
              </w:r>
              <w:smartTag w:uri="urn:schemas-microsoft-com:office:smarttags" w:element="chsdate">
                <w:smartTagPr>
                  <w:attr w:name="IsROCDate" w:val="False"/>
                  <w:attr w:name="IsLunarDate" w:val="False"/>
                  <w:attr w:name="Day" w:val="1"/>
                  <w:attr w:name="Month" w:val="3"/>
                  <w:attr w:name="Year" w:val="2001"/>
                </w:smartTagPr>
                <w:r w:rsidRPr="00DB4C96">
                  <w:rPr>
                    <w:rFonts w:ascii="Times New Roman" w:cs="Times New Roman"/>
                    <w:color w:val="auto"/>
                    <w:sz w:val="22"/>
                    <w:szCs w:val="22"/>
                  </w:rPr>
                  <w:t>1-3-1</w:t>
                </w:r>
              </w:smartTag>
            </w:smartTag>
            <w:r w:rsidRPr="00DB4C96">
              <w:rPr>
                <w:rFonts w:ascii="Times New Roman" w:cs="Times New Roman"/>
                <w:color w:val="auto"/>
                <w:sz w:val="22"/>
                <w:szCs w:val="22"/>
              </w:rPr>
              <w:t>出版具</w:t>
            </w:r>
            <w:r w:rsidRPr="00DB4C96">
              <w:rPr>
                <w:rFonts w:ascii="Times New Roman" w:cs="Times New Roman"/>
                <w:color w:val="auto"/>
                <w:sz w:val="22"/>
                <w:szCs w:val="22"/>
              </w:rPr>
              <w:t>ISBN</w:t>
            </w:r>
            <w:r w:rsidRPr="00DB4C96">
              <w:rPr>
                <w:rFonts w:ascii="Times New Roman" w:cs="Times New Roman"/>
                <w:color w:val="auto"/>
                <w:sz w:val="22"/>
                <w:szCs w:val="22"/>
              </w:rPr>
              <w:t>編號之學術專門著作</w:t>
            </w:r>
            <w:r w:rsidRPr="00DB4C96">
              <w:rPr>
                <w:rFonts w:ascii="Times New Roman" w:cs="Times New Roman"/>
                <w:color w:val="auto"/>
                <w:sz w:val="22"/>
                <w:szCs w:val="22"/>
              </w:rPr>
              <w:t>(</w:t>
            </w:r>
            <w:r w:rsidRPr="00DB4C96">
              <w:rPr>
                <w:rFonts w:ascii="Times New Roman" w:cs="Times New Roman"/>
                <w:color w:val="auto"/>
                <w:sz w:val="22"/>
                <w:szCs w:val="22"/>
              </w:rPr>
              <w:t>若再版，</w:t>
            </w:r>
            <w:r w:rsidRPr="00DB4C96">
              <w:rPr>
                <w:rFonts w:ascii="Times New Roman" w:cs="Times New Roman"/>
                <w:color w:val="auto"/>
                <w:sz w:val="22"/>
                <w:szCs w:val="22"/>
              </w:rPr>
              <w:t>ISBN</w:t>
            </w:r>
            <w:r w:rsidRPr="00DB4C96">
              <w:rPr>
                <w:rFonts w:ascii="Times New Roman" w:cs="Times New Roman"/>
                <w:color w:val="auto"/>
                <w:sz w:val="22"/>
                <w:szCs w:val="22"/>
              </w:rPr>
              <w:t>相同者不計分</w:t>
            </w:r>
            <w:r w:rsidRPr="00DB4C96">
              <w:rPr>
                <w:rFonts w:ascii="Times New Roman" w:cs="Times New Roman"/>
                <w:color w:val="auto"/>
                <w:sz w:val="22"/>
                <w:szCs w:val="22"/>
              </w:rPr>
              <w:t>)</w:t>
            </w:r>
          </w:p>
        </w:tc>
        <w:tc>
          <w:tcPr>
            <w:tcW w:w="601" w:type="pct"/>
            <w:vAlign w:val="center"/>
          </w:tcPr>
          <w:p w14:paraId="6499C77E" w14:textId="77777777" w:rsidR="00275EE5" w:rsidRPr="00DB4C96" w:rsidRDefault="00275EE5" w:rsidP="00E8686B">
            <w:pPr>
              <w:pStyle w:val="Default"/>
              <w:adjustRightInd/>
              <w:snapToGrid w:val="0"/>
              <w:spacing w:line="320" w:lineRule="atLeast"/>
              <w:rPr>
                <w:rFonts w:ascii="Times New Roman" w:cs="Times New Roman"/>
                <w:color w:val="auto"/>
              </w:rPr>
            </w:pPr>
            <w:r w:rsidRPr="00DB4C96">
              <w:rPr>
                <w:rFonts w:ascii="Times New Roman" w:cs="Times New Roman"/>
                <w:color w:val="auto"/>
              </w:rPr>
              <w:t>17</w:t>
            </w:r>
            <w:r w:rsidRPr="00DB4C96">
              <w:rPr>
                <w:rFonts w:ascii="Times New Roman" w:cs="Times New Roman"/>
                <w:color w:val="auto"/>
              </w:rPr>
              <w:t>分</w:t>
            </w:r>
            <w:r w:rsidRPr="00DB4C96">
              <w:rPr>
                <w:rFonts w:ascii="Times New Roman" w:cs="Times New Roman"/>
                <w:color w:val="auto"/>
              </w:rPr>
              <w:t>/</w:t>
            </w:r>
            <w:r w:rsidRPr="00DB4C96">
              <w:rPr>
                <w:rFonts w:ascii="Times New Roman" w:cs="Times New Roman"/>
                <w:color w:val="auto"/>
              </w:rPr>
              <w:t>本</w:t>
            </w:r>
          </w:p>
        </w:tc>
      </w:tr>
      <w:tr w:rsidR="00275EE5" w:rsidRPr="00DB4C96" w14:paraId="610CD748" w14:textId="77777777" w:rsidTr="00275EE5">
        <w:trPr>
          <w:trHeight w:val="20"/>
        </w:trPr>
        <w:tc>
          <w:tcPr>
            <w:tcW w:w="606" w:type="pct"/>
            <w:vMerge/>
            <w:tcMar>
              <w:left w:w="28" w:type="dxa"/>
              <w:right w:w="28" w:type="dxa"/>
            </w:tcMar>
            <w:vAlign w:val="center"/>
          </w:tcPr>
          <w:p w14:paraId="2B266EEA" w14:textId="77777777" w:rsidR="00275EE5" w:rsidRPr="00DB4C96" w:rsidRDefault="00275EE5" w:rsidP="00E8686B">
            <w:pPr>
              <w:pStyle w:val="Default"/>
              <w:adjustRightInd/>
              <w:snapToGrid w:val="0"/>
              <w:spacing w:line="320" w:lineRule="atLeast"/>
              <w:rPr>
                <w:rFonts w:ascii="Times New Roman" w:cs="Times New Roman"/>
                <w:color w:val="auto"/>
                <w:sz w:val="22"/>
                <w:szCs w:val="22"/>
              </w:rPr>
            </w:pPr>
          </w:p>
        </w:tc>
        <w:tc>
          <w:tcPr>
            <w:tcW w:w="933" w:type="pct"/>
            <w:vMerge/>
            <w:vAlign w:val="center"/>
          </w:tcPr>
          <w:p w14:paraId="7C79C32C" w14:textId="77777777" w:rsidR="00275EE5" w:rsidRPr="00DB4C96" w:rsidRDefault="00275EE5" w:rsidP="00E8686B">
            <w:pPr>
              <w:spacing w:line="320" w:lineRule="atLeast"/>
              <w:jc w:val="left"/>
            </w:pPr>
          </w:p>
        </w:tc>
        <w:tc>
          <w:tcPr>
            <w:tcW w:w="2860" w:type="pct"/>
            <w:vAlign w:val="center"/>
          </w:tcPr>
          <w:p w14:paraId="664169B7" w14:textId="77777777" w:rsidR="00275EE5" w:rsidRPr="00DB4C96" w:rsidRDefault="00275EE5" w:rsidP="00E8686B">
            <w:pPr>
              <w:pStyle w:val="Default"/>
              <w:adjustRightInd/>
              <w:snapToGrid w:val="0"/>
              <w:spacing w:line="320" w:lineRule="atLeast"/>
              <w:ind w:rightChars="16" w:right="32"/>
              <w:rPr>
                <w:rFonts w:ascii="Times New Roman" w:cs="Times New Roman"/>
                <w:color w:val="auto"/>
                <w:sz w:val="22"/>
                <w:szCs w:val="22"/>
              </w:rPr>
            </w:pPr>
            <w:smartTag w:uri="urn:schemas-microsoft-com:office:smarttags" w:element="chsdate">
              <w:smartTagPr>
                <w:attr w:name="IsROCDate" w:val="False"/>
                <w:attr w:name="IsLunarDate" w:val="False"/>
                <w:attr w:name="Day" w:val="2"/>
                <w:attr w:name="Month" w:val="3"/>
                <w:attr w:name="Year" w:val="1912"/>
              </w:smartTagPr>
              <w:r w:rsidRPr="00DB4C96">
                <w:rPr>
                  <w:rFonts w:ascii="Times New Roman" w:cs="Times New Roman"/>
                  <w:color w:val="auto"/>
                  <w:sz w:val="22"/>
                  <w:szCs w:val="22"/>
                </w:rPr>
                <w:t>R</w:t>
              </w:r>
              <w:smartTag w:uri="urn:schemas-microsoft-com:office:smarttags" w:element="chsdate">
                <w:smartTagPr>
                  <w:attr w:name="IsROCDate" w:val="False"/>
                  <w:attr w:name="IsLunarDate" w:val="False"/>
                  <w:attr w:name="Day" w:val="2"/>
                  <w:attr w:name="Month" w:val="3"/>
                  <w:attr w:name="Year" w:val="2001"/>
                </w:smartTagPr>
                <w:r w:rsidRPr="00DB4C96">
                  <w:rPr>
                    <w:rFonts w:ascii="Times New Roman" w:cs="Times New Roman"/>
                    <w:color w:val="auto"/>
                    <w:sz w:val="22"/>
                    <w:szCs w:val="22"/>
                  </w:rPr>
                  <w:t>1-3-2</w:t>
                </w:r>
              </w:smartTag>
            </w:smartTag>
            <w:r w:rsidRPr="00DB4C96">
              <w:rPr>
                <w:rFonts w:ascii="Times New Roman" w:cs="Times New Roman"/>
                <w:color w:val="auto"/>
                <w:sz w:val="22"/>
                <w:szCs w:val="22"/>
              </w:rPr>
              <w:t>出版具</w:t>
            </w:r>
            <w:r w:rsidRPr="00DB4C96">
              <w:rPr>
                <w:rFonts w:ascii="Times New Roman" w:cs="Times New Roman"/>
                <w:color w:val="auto"/>
                <w:sz w:val="22"/>
                <w:szCs w:val="22"/>
              </w:rPr>
              <w:t>ISBN</w:t>
            </w:r>
            <w:r w:rsidRPr="00DB4C96">
              <w:rPr>
                <w:rFonts w:ascii="Times New Roman" w:cs="Times New Roman"/>
                <w:color w:val="auto"/>
                <w:sz w:val="22"/>
                <w:szCs w:val="22"/>
              </w:rPr>
              <w:t>編號之學術專門譯作</w:t>
            </w:r>
            <w:r w:rsidRPr="00DB4C96">
              <w:rPr>
                <w:rFonts w:ascii="Times New Roman" w:cs="Times New Roman"/>
                <w:color w:val="auto"/>
                <w:sz w:val="22"/>
                <w:szCs w:val="22"/>
              </w:rPr>
              <w:t>(</w:t>
            </w:r>
            <w:r w:rsidRPr="00DB4C96">
              <w:rPr>
                <w:rFonts w:ascii="Times New Roman" w:cs="Times New Roman"/>
                <w:color w:val="auto"/>
                <w:sz w:val="22"/>
                <w:szCs w:val="22"/>
              </w:rPr>
              <w:t>若再版，</w:t>
            </w:r>
            <w:r w:rsidRPr="00DB4C96">
              <w:rPr>
                <w:rFonts w:ascii="Times New Roman" w:cs="Times New Roman"/>
                <w:color w:val="auto"/>
                <w:sz w:val="22"/>
                <w:szCs w:val="22"/>
              </w:rPr>
              <w:t>ISBN</w:t>
            </w:r>
            <w:r w:rsidRPr="00DB4C96">
              <w:rPr>
                <w:rFonts w:ascii="Times New Roman" w:cs="Times New Roman"/>
                <w:color w:val="auto"/>
                <w:sz w:val="22"/>
                <w:szCs w:val="22"/>
              </w:rPr>
              <w:t>相同者不計分</w:t>
            </w:r>
            <w:r w:rsidRPr="00DB4C96">
              <w:rPr>
                <w:rFonts w:ascii="Times New Roman" w:cs="Times New Roman"/>
                <w:color w:val="auto"/>
                <w:sz w:val="22"/>
                <w:szCs w:val="22"/>
              </w:rPr>
              <w:t>)</w:t>
            </w:r>
          </w:p>
        </w:tc>
        <w:tc>
          <w:tcPr>
            <w:tcW w:w="601" w:type="pct"/>
            <w:vAlign w:val="center"/>
          </w:tcPr>
          <w:p w14:paraId="76817FB2" w14:textId="77777777" w:rsidR="00275EE5" w:rsidRPr="00DB4C96" w:rsidRDefault="00275EE5" w:rsidP="00E8686B">
            <w:pPr>
              <w:pStyle w:val="Default"/>
              <w:adjustRightInd/>
              <w:snapToGrid w:val="0"/>
              <w:spacing w:line="320" w:lineRule="atLeast"/>
              <w:rPr>
                <w:rFonts w:ascii="Times New Roman" w:cs="Times New Roman"/>
                <w:color w:val="auto"/>
              </w:rPr>
            </w:pPr>
            <w:r w:rsidRPr="00DB4C96">
              <w:rPr>
                <w:rFonts w:ascii="Times New Roman" w:cs="Times New Roman"/>
                <w:color w:val="auto"/>
              </w:rPr>
              <w:t>11</w:t>
            </w:r>
            <w:r w:rsidRPr="00DB4C96">
              <w:rPr>
                <w:rFonts w:ascii="Times New Roman" w:cs="Times New Roman"/>
                <w:color w:val="auto"/>
              </w:rPr>
              <w:t>分</w:t>
            </w:r>
            <w:r w:rsidRPr="00DB4C96">
              <w:rPr>
                <w:rFonts w:ascii="Times New Roman" w:cs="Times New Roman"/>
                <w:color w:val="auto"/>
              </w:rPr>
              <w:t>/</w:t>
            </w:r>
            <w:r w:rsidRPr="00DB4C96">
              <w:rPr>
                <w:rFonts w:ascii="Times New Roman" w:cs="Times New Roman"/>
                <w:color w:val="auto"/>
              </w:rPr>
              <w:t>本</w:t>
            </w:r>
          </w:p>
        </w:tc>
      </w:tr>
      <w:tr w:rsidR="00275EE5" w:rsidRPr="00DB4C96" w14:paraId="5290FC01" w14:textId="77777777" w:rsidTr="00275EE5">
        <w:trPr>
          <w:trHeight w:val="20"/>
        </w:trPr>
        <w:tc>
          <w:tcPr>
            <w:tcW w:w="606" w:type="pct"/>
            <w:vMerge/>
            <w:tcMar>
              <w:left w:w="28" w:type="dxa"/>
              <w:right w:w="28" w:type="dxa"/>
            </w:tcMar>
            <w:vAlign w:val="center"/>
          </w:tcPr>
          <w:p w14:paraId="44ABDCAB" w14:textId="77777777" w:rsidR="00275EE5" w:rsidRPr="00DB4C96" w:rsidRDefault="00275EE5" w:rsidP="00E8686B">
            <w:pPr>
              <w:pStyle w:val="Default"/>
              <w:adjustRightInd/>
              <w:snapToGrid w:val="0"/>
              <w:spacing w:line="320" w:lineRule="atLeast"/>
              <w:rPr>
                <w:rFonts w:ascii="Times New Roman" w:cs="Times New Roman"/>
                <w:color w:val="auto"/>
                <w:sz w:val="22"/>
                <w:szCs w:val="22"/>
              </w:rPr>
            </w:pPr>
          </w:p>
        </w:tc>
        <w:tc>
          <w:tcPr>
            <w:tcW w:w="933" w:type="pct"/>
            <w:vAlign w:val="center"/>
          </w:tcPr>
          <w:p w14:paraId="103D5B19" w14:textId="77777777" w:rsidR="00275EE5" w:rsidRPr="00DB4C96" w:rsidRDefault="00275EE5" w:rsidP="00E8686B">
            <w:pPr>
              <w:spacing w:line="320" w:lineRule="atLeast"/>
              <w:jc w:val="left"/>
            </w:pPr>
            <w:r w:rsidRPr="00DB4C96">
              <w:t>R1-4</w:t>
            </w:r>
            <w:r w:rsidRPr="00DB4C96">
              <w:t>技術報告</w:t>
            </w:r>
          </w:p>
        </w:tc>
        <w:tc>
          <w:tcPr>
            <w:tcW w:w="2860" w:type="pct"/>
            <w:vAlign w:val="center"/>
          </w:tcPr>
          <w:p w14:paraId="1CDC92CB" w14:textId="77777777" w:rsidR="00275EE5" w:rsidRPr="00DB4C96" w:rsidRDefault="00275EE5" w:rsidP="00E8686B">
            <w:pPr>
              <w:pStyle w:val="Default"/>
              <w:adjustRightInd/>
              <w:snapToGrid w:val="0"/>
              <w:spacing w:line="320" w:lineRule="atLeast"/>
              <w:ind w:rightChars="16" w:right="32"/>
              <w:rPr>
                <w:rFonts w:ascii="Times New Roman" w:cs="Times New Roman"/>
                <w:color w:val="auto"/>
                <w:sz w:val="22"/>
                <w:szCs w:val="22"/>
              </w:rPr>
            </w:pPr>
            <w:smartTag w:uri="urn:schemas-microsoft-com:office:smarttags" w:element="chsdate">
              <w:smartTagPr>
                <w:attr w:name="IsROCDate" w:val="False"/>
                <w:attr w:name="IsLunarDate" w:val="False"/>
                <w:attr w:name="Day" w:val="1"/>
                <w:attr w:name="Month" w:val="4"/>
                <w:attr w:name="Year" w:val="1912"/>
              </w:smartTagPr>
              <w:r w:rsidRPr="00DB4C96">
                <w:rPr>
                  <w:rFonts w:ascii="Times New Roman" w:cs="Times New Roman"/>
                  <w:color w:val="auto"/>
                  <w:sz w:val="22"/>
                  <w:szCs w:val="22"/>
                </w:rPr>
                <w:t>R</w:t>
              </w:r>
              <w:smartTag w:uri="urn:schemas-microsoft-com:office:smarttags" w:element="chsdate">
                <w:smartTagPr>
                  <w:attr w:name="Year" w:val="2001"/>
                  <w:attr w:name="Month" w:val="4"/>
                  <w:attr w:name="Day" w:val="1"/>
                  <w:attr w:name="IsLunarDate" w:val="False"/>
                  <w:attr w:name="IsROCDate" w:val="False"/>
                </w:smartTagPr>
                <w:r w:rsidRPr="00DB4C96">
                  <w:rPr>
                    <w:rFonts w:ascii="Times New Roman" w:cs="Times New Roman"/>
                    <w:color w:val="auto"/>
                    <w:sz w:val="22"/>
                    <w:szCs w:val="22"/>
                  </w:rPr>
                  <w:t>1-4-1</w:t>
                </w:r>
              </w:smartTag>
            </w:smartTag>
            <w:r w:rsidRPr="00DB4C96">
              <w:rPr>
                <w:rFonts w:ascii="Times New Roman" w:cs="Times New Roman"/>
                <w:color w:val="auto"/>
                <w:sz w:val="22"/>
                <w:szCs w:val="22"/>
              </w:rPr>
              <w:t>出版具</w:t>
            </w:r>
            <w:r w:rsidRPr="00DB4C96">
              <w:rPr>
                <w:rFonts w:ascii="Times New Roman" w:cs="Times New Roman"/>
                <w:color w:val="auto"/>
                <w:sz w:val="22"/>
                <w:szCs w:val="22"/>
              </w:rPr>
              <w:t>ISBN</w:t>
            </w:r>
            <w:r w:rsidRPr="00DB4C96">
              <w:rPr>
                <w:rFonts w:ascii="Times New Roman" w:cs="Times New Roman"/>
                <w:color w:val="auto"/>
                <w:sz w:val="22"/>
                <w:szCs w:val="22"/>
              </w:rPr>
              <w:t>編號之技術報告</w:t>
            </w:r>
          </w:p>
        </w:tc>
        <w:tc>
          <w:tcPr>
            <w:tcW w:w="601" w:type="pct"/>
            <w:vAlign w:val="center"/>
          </w:tcPr>
          <w:p w14:paraId="54F83EE0" w14:textId="77777777" w:rsidR="00275EE5" w:rsidRPr="00DB4C96" w:rsidRDefault="00275EE5" w:rsidP="00E8686B">
            <w:pPr>
              <w:pStyle w:val="Default"/>
              <w:adjustRightInd/>
              <w:snapToGrid w:val="0"/>
              <w:spacing w:line="320" w:lineRule="atLeast"/>
              <w:rPr>
                <w:rFonts w:ascii="Times New Roman" w:cs="Times New Roman"/>
                <w:color w:val="auto"/>
              </w:rPr>
            </w:pPr>
            <w:r w:rsidRPr="00DB4C96">
              <w:rPr>
                <w:rFonts w:ascii="Times New Roman" w:cs="Times New Roman"/>
                <w:color w:val="auto"/>
              </w:rPr>
              <w:t>11</w:t>
            </w:r>
            <w:r w:rsidRPr="00DB4C96">
              <w:rPr>
                <w:rFonts w:ascii="Times New Roman" w:cs="Times New Roman"/>
                <w:color w:val="auto"/>
              </w:rPr>
              <w:t>分</w:t>
            </w:r>
            <w:r w:rsidRPr="00DB4C96">
              <w:rPr>
                <w:rFonts w:ascii="Times New Roman" w:cs="Times New Roman"/>
                <w:color w:val="auto"/>
              </w:rPr>
              <w:t>/</w:t>
            </w:r>
            <w:r w:rsidRPr="00DB4C96">
              <w:rPr>
                <w:rFonts w:ascii="Times New Roman" w:cs="Times New Roman"/>
                <w:color w:val="auto"/>
              </w:rPr>
              <w:t>本</w:t>
            </w:r>
          </w:p>
        </w:tc>
      </w:tr>
      <w:tr w:rsidR="00275EE5" w:rsidRPr="00DB4C96" w14:paraId="62974B86" w14:textId="77777777" w:rsidTr="00275EE5">
        <w:trPr>
          <w:trHeight w:val="20"/>
        </w:trPr>
        <w:tc>
          <w:tcPr>
            <w:tcW w:w="606" w:type="pct"/>
            <w:vMerge/>
            <w:tcMar>
              <w:left w:w="28" w:type="dxa"/>
              <w:right w:w="28" w:type="dxa"/>
            </w:tcMar>
            <w:vAlign w:val="center"/>
          </w:tcPr>
          <w:p w14:paraId="1F208A08" w14:textId="77777777" w:rsidR="00275EE5" w:rsidRPr="00DB4C96" w:rsidRDefault="00275EE5" w:rsidP="00E8686B">
            <w:pPr>
              <w:pStyle w:val="Default"/>
              <w:adjustRightInd/>
              <w:snapToGrid w:val="0"/>
              <w:spacing w:line="320" w:lineRule="atLeast"/>
              <w:rPr>
                <w:rFonts w:ascii="Times New Roman" w:cs="Times New Roman"/>
                <w:color w:val="auto"/>
                <w:sz w:val="22"/>
                <w:szCs w:val="22"/>
              </w:rPr>
            </w:pPr>
          </w:p>
        </w:tc>
        <w:tc>
          <w:tcPr>
            <w:tcW w:w="4394" w:type="pct"/>
            <w:gridSpan w:val="3"/>
            <w:vAlign w:val="center"/>
          </w:tcPr>
          <w:p w14:paraId="3E5C1C50" w14:textId="77777777" w:rsidR="00275EE5" w:rsidRPr="00DB4C96" w:rsidRDefault="00275EE5" w:rsidP="00E8686B">
            <w:pPr>
              <w:autoSpaceDE w:val="0"/>
              <w:autoSpaceDN w:val="0"/>
              <w:spacing w:line="320" w:lineRule="atLeast"/>
              <w:ind w:left="444" w:hangingChars="222" w:hanging="444"/>
              <w:jc w:val="left"/>
              <w:rPr>
                <w:kern w:val="0"/>
              </w:rPr>
            </w:pPr>
            <w:r w:rsidRPr="00DB4C96">
              <w:rPr>
                <w:kern w:val="0"/>
              </w:rPr>
              <w:t>註</w:t>
            </w:r>
            <w:r w:rsidRPr="00DB4C96">
              <w:rPr>
                <w:kern w:val="0"/>
              </w:rPr>
              <w:t xml:space="preserve">1. </w:t>
            </w:r>
            <w:r w:rsidRPr="00DB4C96">
              <w:rPr>
                <w:kern w:val="0"/>
              </w:rPr>
              <w:t>合著之期刊論文（</w:t>
            </w:r>
            <w:r w:rsidRPr="00DB4C96">
              <w:rPr>
                <w:kern w:val="0"/>
              </w:rPr>
              <w:t>R1-1</w:t>
            </w:r>
            <w:r w:rsidRPr="00DB4C96">
              <w:rPr>
                <w:kern w:val="0"/>
              </w:rPr>
              <w:t>）依作者序分別給予</w:t>
            </w:r>
            <w:r w:rsidRPr="00DB4C96">
              <w:rPr>
                <w:kern w:val="0"/>
              </w:rPr>
              <w:t>100%</w:t>
            </w:r>
            <w:r w:rsidRPr="00DB4C96">
              <w:rPr>
                <w:kern w:val="0"/>
              </w:rPr>
              <w:t>、</w:t>
            </w:r>
            <w:r w:rsidRPr="00DB4C96">
              <w:rPr>
                <w:kern w:val="0"/>
              </w:rPr>
              <w:t>80%</w:t>
            </w:r>
            <w:r w:rsidRPr="00DB4C96">
              <w:rPr>
                <w:kern w:val="0"/>
              </w:rPr>
              <w:t>、</w:t>
            </w:r>
            <w:r w:rsidRPr="00DB4C96">
              <w:rPr>
                <w:kern w:val="0"/>
              </w:rPr>
              <w:t>60%</w:t>
            </w:r>
            <w:r w:rsidRPr="00DB4C96">
              <w:rPr>
                <w:kern w:val="0"/>
              </w:rPr>
              <w:t>、</w:t>
            </w:r>
            <w:r w:rsidRPr="00DB4C96">
              <w:rPr>
                <w:kern w:val="0"/>
              </w:rPr>
              <w:t>40%</w:t>
            </w:r>
            <w:r w:rsidRPr="00DB4C96">
              <w:rPr>
                <w:kern w:val="0"/>
              </w:rPr>
              <w:t>，其餘一律</w:t>
            </w:r>
            <w:r w:rsidRPr="00DB4C96">
              <w:rPr>
                <w:kern w:val="0"/>
              </w:rPr>
              <w:t>20%</w:t>
            </w:r>
            <w:r w:rsidRPr="00DB4C96">
              <w:rPr>
                <w:kern w:val="0"/>
              </w:rPr>
              <w:t>給分。並不得與教學之學術專書重複列計。</w:t>
            </w:r>
            <w:r w:rsidRPr="00DB4C96">
              <w:rPr>
                <w:kern w:val="0"/>
              </w:rPr>
              <w:t>(</w:t>
            </w:r>
            <w:r w:rsidRPr="00DB4C96">
              <w:rPr>
                <w:kern w:val="0"/>
              </w:rPr>
              <w:t>通訊作者等同第一作者</w:t>
            </w:r>
            <w:r w:rsidRPr="00DB4C96">
              <w:rPr>
                <w:kern w:val="0"/>
              </w:rPr>
              <w:t>)</w:t>
            </w:r>
            <w:r w:rsidRPr="00DB4C96">
              <w:rPr>
                <w:kern w:val="0"/>
              </w:rPr>
              <w:t>。</w:t>
            </w:r>
          </w:p>
          <w:p w14:paraId="6EB706DF" w14:textId="77777777" w:rsidR="00275EE5" w:rsidRPr="00DB4C96" w:rsidRDefault="00275EE5" w:rsidP="00E8686B">
            <w:pPr>
              <w:pStyle w:val="Default"/>
              <w:spacing w:line="320" w:lineRule="atLeast"/>
              <w:rPr>
                <w:rFonts w:ascii="Times New Roman" w:cs="Times New Roman"/>
                <w:b/>
                <w:color w:val="auto"/>
                <w:sz w:val="20"/>
                <w:szCs w:val="20"/>
                <w:u w:val="single"/>
              </w:rPr>
            </w:pPr>
            <w:r w:rsidRPr="00DB4C96">
              <w:rPr>
                <w:rFonts w:ascii="Times New Roman" w:cs="Times New Roman"/>
                <w:b/>
                <w:color w:val="auto"/>
                <w:sz w:val="20"/>
                <w:szCs w:val="20"/>
                <w:u w:val="single"/>
              </w:rPr>
              <w:t>註</w:t>
            </w:r>
            <w:r w:rsidRPr="00DB4C96">
              <w:rPr>
                <w:rFonts w:ascii="Times New Roman" w:cs="Times New Roman"/>
                <w:b/>
                <w:bCs/>
                <w:color w:val="auto"/>
                <w:sz w:val="20"/>
                <w:szCs w:val="20"/>
                <w:u w:val="single"/>
              </w:rPr>
              <w:t xml:space="preserve">2. </w:t>
            </w:r>
            <w:r w:rsidRPr="00DB4C96">
              <w:rPr>
                <w:rFonts w:ascii="Times New Roman" w:cs="Times New Roman"/>
                <w:b/>
                <w:color w:val="auto"/>
                <w:sz w:val="20"/>
                <w:szCs w:val="20"/>
                <w:u w:val="single"/>
              </w:rPr>
              <w:t>期刊論文需發表於非列名</w:t>
            </w:r>
            <w:r w:rsidRPr="00DB4C96">
              <w:rPr>
                <w:rFonts w:ascii="Times New Roman" w:cs="Times New Roman"/>
                <w:b/>
                <w:bCs/>
                <w:color w:val="auto"/>
                <w:sz w:val="20"/>
                <w:szCs w:val="20"/>
                <w:u w:val="single"/>
              </w:rPr>
              <w:t>Beall</w:t>
            </w:r>
            <w:r w:rsidRPr="00DB4C96">
              <w:rPr>
                <w:rFonts w:ascii="Times New Roman" w:cs="Times New Roman"/>
                <w:b/>
                <w:bCs/>
                <w:color w:val="auto"/>
                <w:sz w:val="20"/>
                <w:szCs w:val="20"/>
                <w:u w:val="single"/>
              </w:rPr>
              <w:t>’</w:t>
            </w:r>
            <w:r w:rsidRPr="00DB4C96">
              <w:rPr>
                <w:rFonts w:ascii="Times New Roman" w:cs="Times New Roman"/>
                <w:b/>
                <w:bCs/>
                <w:color w:val="auto"/>
                <w:sz w:val="20"/>
                <w:szCs w:val="20"/>
                <w:u w:val="single"/>
              </w:rPr>
              <w:t>s List of Predatory Pbulishers</w:t>
            </w:r>
          </w:p>
          <w:p w14:paraId="7E8F82BB" w14:textId="77777777" w:rsidR="00275EE5" w:rsidRPr="00DB4C96" w:rsidRDefault="00275EE5" w:rsidP="00E8686B">
            <w:pPr>
              <w:autoSpaceDE w:val="0"/>
              <w:autoSpaceDN w:val="0"/>
              <w:spacing w:line="320" w:lineRule="atLeast"/>
              <w:ind w:left="444" w:hangingChars="222" w:hanging="444"/>
              <w:jc w:val="left"/>
              <w:rPr>
                <w:rFonts w:ascii="標楷體" w:cs="標楷體"/>
                <w:color w:val="FF0000"/>
                <w:szCs w:val="20"/>
              </w:rPr>
            </w:pPr>
            <w:r w:rsidRPr="00DB4C96">
              <w:rPr>
                <w:b/>
                <w:szCs w:val="20"/>
                <w:u w:val="single"/>
              </w:rPr>
              <w:t>註</w:t>
            </w:r>
            <w:r w:rsidRPr="00DB4C96">
              <w:rPr>
                <w:b/>
                <w:bCs/>
                <w:szCs w:val="20"/>
                <w:u w:val="single"/>
              </w:rPr>
              <w:t>3</w:t>
            </w:r>
            <w:r w:rsidRPr="00DB4C96">
              <w:rPr>
                <w:b/>
                <w:bCs/>
                <w:szCs w:val="20"/>
              </w:rPr>
              <w:t xml:space="preserve">. </w:t>
            </w:r>
            <w:r w:rsidRPr="00DB4C96">
              <w:rPr>
                <w:szCs w:val="20"/>
              </w:rPr>
              <w:t>合著之</w:t>
            </w:r>
            <w:r w:rsidRPr="00DB4C96">
              <w:rPr>
                <w:b/>
                <w:szCs w:val="20"/>
                <w:u w:val="single"/>
              </w:rPr>
              <w:t>一般</w:t>
            </w:r>
            <w:r w:rsidRPr="00DB4C96">
              <w:rPr>
                <w:szCs w:val="20"/>
              </w:rPr>
              <w:t>論文（</w:t>
            </w:r>
            <w:r w:rsidRPr="00DB4C96">
              <w:rPr>
                <w:szCs w:val="20"/>
              </w:rPr>
              <w:t>R1-2</w:t>
            </w:r>
            <w:r w:rsidRPr="00DB4C96">
              <w:rPr>
                <w:szCs w:val="20"/>
              </w:rPr>
              <w:t>）、</w:t>
            </w:r>
            <w:r w:rsidRPr="00DB4C96">
              <w:rPr>
                <w:b/>
                <w:szCs w:val="20"/>
                <w:u w:val="single"/>
              </w:rPr>
              <w:t>學術</w:t>
            </w:r>
            <w:r w:rsidRPr="00DB4C96">
              <w:rPr>
                <w:szCs w:val="20"/>
              </w:rPr>
              <w:t>專書（</w:t>
            </w:r>
            <w:r w:rsidRPr="00DB4C96">
              <w:rPr>
                <w:szCs w:val="20"/>
              </w:rPr>
              <w:t>R1-3</w:t>
            </w:r>
            <w:r w:rsidRPr="00DB4C96">
              <w:rPr>
                <w:szCs w:val="20"/>
              </w:rPr>
              <w:t>）、技術報告（</w:t>
            </w:r>
            <w:r w:rsidRPr="00DB4C96">
              <w:rPr>
                <w:szCs w:val="20"/>
              </w:rPr>
              <w:t>R1-4</w:t>
            </w:r>
            <w:r w:rsidRPr="00DB4C96">
              <w:rPr>
                <w:szCs w:val="20"/>
              </w:rPr>
              <w:t>）限第一作者或通訊作者始予計分，</w:t>
            </w:r>
            <w:r w:rsidRPr="00DB4C96">
              <w:rPr>
                <w:b/>
                <w:szCs w:val="20"/>
                <w:u w:val="single"/>
              </w:rPr>
              <w:t>但若第一作者為本校學生，擔任第二作者之老師可以依第一作者計分。</w:t>
            </w:r>
            <w:r w:rsidRPr="00DB4C96">
              <w:rPr>
                <w:szCs w:val="20"/>
              </w:rPr>
              <w:t xml:space="preserve"> </w:t>
            </w:r>
          </w:p>
        </w:tc>
      </w:tr>
      <w:tr w:rsidR="00275EE5" w:rsidRPr="00DB4C96" w14:paraId="5952F9F2" w14:textId="77777777" w:rsidTr="00275EE5">
        <w:trPr>
          <w:trHeight w:val="20"/>
        </w:trPr>
        <w:tc>
          <w:tcPr>
            <w:tcW w:w="606" w:type="pct"/>
            <w:vMerge w:val="restart"/>
            <w:tcMar>
              <w:left w:w="28" w:type="dxa"/>
              <w:right w:w="28" w:type="dxa"/>
            </w:tcMar>
            <w:vAlign w:val="center"/>
          </w:tcPr>
          <w:p w14:paraId="61393CCD" w14:textId="77777777" w:rsidR="00275EE5" w:rsidRPr="00DB4C96" w:rsidRDefault="00275EE5" w:rsidP="00E8686B">
            <w:pPr>
              <w:pStyle w:val="Default"/>
              <w:adjustRightInd/>
              <w:snapToGrid w:val="0"/>
              <w:spacing w:line="320" w:lineRule="atLeast"/>
              <w:rPr>
                <w:rFonts w:ascii="Times New Roman" w:cs="Times New Roman"/>
                <w:color w:val="auto"/>
                <w:szCs w:val="22"/>
                <w:shd w:val="pct15" w:color="auto" w:fill="FFFFFF"/>
              </w:rPr>
            </w:pPr>
            <w:r w:rsidRPr="00DB4C96">
              <w:rPr>
                <w:rFonts w:ascii="Times New Roman" w:cs="Times New Roman"/>
                <w:color w:val="auto"/>
                <w:szCs w:val="22"/>
                <w:shd w:val="pct15" w:color="auto" w:fill="FFFFFF"/>
              </w:rPr>
              <w:t>R2</w:t>
            </w:r>
          </w:p>
          <w:p w14:paraId="6BDE7E9A" w14:textId="77777777" w:rsidR="00275EE5" w:rsidRPr="00DB4C96" w:rsidRDefault="00275EE5" w:rsidP="00E8686B">
            <w:pPr>
              <w:pStyle w:val="Default"/>
              <w:adjustRightInd/>
              <w:snapToGrid w:val="0"/>
              <w:spacing w:line="320" w:lineRule="atLeast"/>
              <w:rPr>
                <w:rFonts w:ascii="Times New Roman" w:cs="Times New Roman"/>
                <w:color w:val="auto"/>
                <w:szCs w:val="22"/>
              </w:rPr>
            </w:pPr>
            <w:r w:rsidRPr="00DB4C96">
              <w:rPr>
                <w:rFonts w:ascii="Times New Roman" w:cs="Times New Roman"/>
                <w:color w:val="auto"/>
                <w:szCs w:val="22"/>
                <w:shd w:val="pct15" w:color="auto" w:fill="FFFFFF"/>
              </w:rPr>
              <w:t>研究及產學計畫</w:t>
            </w:r>
          </w:p>
        </w:tc>
        <w:tc>
          <w:tcPr>
            <w:tcW w:w="933" w:type="pct"/>
            <w:vMerge w:val="restart"/>
            <w:vAlign w:val="center"/>
          </w:tcPr>
          <w:p w14:paraId="51ABDCFF" w14:textId="77777777" w:rsidR="00275EE5" w:rsidRPr="00DB4C96" w:rsidRDefault="00275EE5" w:rsidP="00E8686B">
            <w:pPr>
              <w:spacing w:line="320" w:lineRule="atLeast"/>
              <w:jc w:val="left"/>
              <w:rPr>
                <w:sz w:val="22"/>
              </w:rPr>
            </w:pPr>
            <w:r w:rsidRPr="00DB4C96">
              <w:t>R2-1</w:t>
            </w:r>
            <w:r w:rsidRPr="00DB4C96">
              <w:t>科技部計畫</w:t>
            </w:r>
          </w:p>
          <w:p w14:paraId="4949F0A3" w14:textId="77777777" w:rsidR="00275EE5" w:rsidRPr="00DB4C96" w:rsidRDefault="00275EE5" w:rsidP="00E8686B">
            <w:pPr>
              <w:spacing w:line="320" w:lineRule="atLeast"/>
              <w:jc w:val="left"/>
              <w:rPr>
                <w:sz w:val="22"/>
              </w:rPr>
            </w:pPr>
            <w:r w:rsidRPr="00DB4C96">
              <w:rPr>
                <w:sz w:val="22"/>
              </w:rPr>
              <w:t>(</w:t>
            </w:r>
            <w:r w:rsidRPr="00DB4C96">
              <w:rPr>
                <w:sz w:val="22"/>
              </w:rPr>
              <w:t>依序共同主持人</w:t>
            </w:r>
            <w:r w:rsidRPr="00DB4C96">
              <w:rPr>
                <w:sz w:val="22"/>
              </w:rPr>
              <w:t>40%</w:t>
            </w:r>
            <w:r w:rsidRPr="00DB4C96">
              <w:rPr>
                <w:sz w:val="22"/>
              </w:rPr>
              <w:t>、研究人員</w:t>
            </w:r>
            <w:r w:rsidRPr="00DB4C96">
              <w:rPr>
                <w:sz w:val="22"/>
              </w:rPr>
              <w:t>20%</w:t>
            </w:r>
            <w:r w:rsidRPr="00DB4C96">
              <w:rPr>
                <w:sz w:val="22"/>
              </w:rPr>
              <w:t>給分</w:t>
            </w:r>
            <w:r w:rsidRPr="00DB4C96">
              <w:rPr>
                <w:sz w:val="22"/>
              </w:rPr>
              <w:t>)</w:t>
            </w:r>
          </w:p>
        </w:tc>
        <w:tc>
          <w:tcPr>
            <w:tcW w:w="2860" w:type="pct"/>
            <w:vAlign w:val="center"/>
          </w:tcPr>
          <w:p w14:paraId="34A17A6D" w14:textId="77777777" w:rsidR="00275EE5" w:rsidRPr="00DB4C96" w:rsidRDefault="00275EE5" w:rsidP="00E8686B">
            <w:pPr>
              <w:spacing w:line="320" w:lineRule="atLeast"/>
              <w:ind w:rightChars="16" w:right="32"/>
              <w:jc w:val="left"/>
              <w:rPr>
                <w:sz w:val="22"/>
              </w:rPr>
            </w:pPr>
            <w:smartTag w:uri="urn:schemas-microsoft-com:office:smarttags" w:element="chsdate">
              <w:smartTagPr>
                <w:attr w:name="IsROCDate" w:val="False"/>
                <w:attr w:name="IsLunarDate" w:val="False"/>
                <w:attr w:name="Day" w:val="1"/>
                <w:attr w:name="Month" w:val="1"/>
                <w:attr w:name="Year" w:val="1913"/>
              </w:smartTagPr>
              <w:r w:rsidRPr="00DB4C96">
                <w:rPr>
                  <w:sz w:val="22"/>
                </w:rPr>
                <w:t>R</w:t>
              </w:r>
              <w:smartTag w:uri="urn:schemas-microsoft-com:office:smarttags" w:element="chsdate">
                <w:smartTagPr>
                  <w:attr w:name="Year" w:val="2002"/>
                  <w:attr w:name="Month" w:val="1"/>
                  <w:attr w:name="Day" w:val="1"/>
                  <w:attr w:name="IsLunarDate" w:val="False"/>
                  <w:attr w:name="IsROCDate" w:val="False"/>
                </w:smartTagPr>
                <w:r w:rsidRPr="00DB4C96">
                  <w:rPr>
                    <w:sz w:val="22"/>
                  </w:rPr>
                  <w:t>2-1-1</w:t>
                </w:r>
              </w:smartTag>
            </w:smartTag>
            <w:r w:rsidRPr="00DB4C96">
              <w:rPr>
                <w:sz w:val="22"/>
              </w:rPr>
              <w:t>未達</w:t>
            </w:r>
            <w:r w:rsidRPr="00DB4C96">
              <w:rPr>
                <w:sz w:val="22"/>
              </w:rPr>
              <w:t>50</w:t>
            </w:r>
            <w:r w:rsidRPr="00DB4C96">
              <w:rPr>
                <w:sz w:val="22"/>
              </w:rPr>
              <w:t>萬元</w:t>
            </w:r>
            <w:r w:rsidRPr="00DB4C96">
              <w:rPr>
                <w:sz w:val="22"/>
              </w:rPr>
              <w:t>(</w:t>
            </w:r>
            <w:r w:rsidRPr="00DB4C96">
              <w:rPr>
                <w:sz w:val="22"/>
              </w:rPr>
              <w:t>限共同主持人與研究人員各一位</w:t>
            </w:r>
            <w:r w:rsidRPr="00DB4C96">
              <w:rPr>
                <w:sz w:val="22"/>
              </w:rPr>
              <w:t>)</w:t>
            </w:r>
          </w:p>
        </w:tc>
        <w:tc>
          <w:tcPr>
            <w:tcW w:w="601" w:type="pct"/>
            <w:vAlign w:val="center"/>
          </w:tcPr>
          <w:p w14:paraId="31E27FF0" w14:textId="77777777" w:rsidR="00275EE5" w:rsidRPr="00DB4C96" w:rsidRDefault="00275EE5" w:rsidP="00E8686B">
            <w:pPr>
              <w:pStyle w:val="Default"/>
              <w:adjustRightInd/>
              <w:snapToGrid w:val="0"/>
              <w:spacing w:line="320" w:lineRule="atLeast"/>
              <w:ind w:left="410" w:hangingChars="171" w:hanging="410"/>
              <w:rPr>
                <w:rFonts w:ascii="Times New Roman" w:cs="Times New Roman"/>
                <w:color w:val="auto"/>
              </w:rPr>
            </w:pPr>
            <w:r w:rsidRPr="00DB4C96">
              <w:rPr>
                <w:rFonts w:ascii="Times New Roman" w:cs="Times New Roman"/>
                <w:color w:val="auto"/>
              </w:rPr>
              <w:t>30</w:t>
            </w:r>
            <w:r w:rsidRPr="00DB4C96">
              <w:rPr>
                <w:rFonts w:ascii="Times New Roman" w:cs="Times New Roman"/>
                <w:color w:val="auto"/>
              </w:rPr>
              <w:t>分</w:t>
            </w:r>
            <w:r w:rsidRPr="00DB4C96">
              <w:rPr>
                <w:rFonts w:ascii="Times New Roman" w:cs="Times New Roman"/>
                <w:color w:val="auto"/>
              </w:rPr>
              <w:t>/</w:t>
            </w:r>
            <w:r w:rsidRPr="00DB4C96">
              <w:rPr>
                <w:rFonts w:ascii="Times New Roman" w:cs="Times New Roman"/>
                <w:color w:val="auto"/>
              </w:rPr>
              <w:t>案</w:t>
            </w:r>
          </w:p>
        </w:tc>
      </w:tr>
      <w:tr w:rsidR="00275EE5" w:rsidRPr="00DB4C96" w14:paraId="75B088F6" w14:textId="77777777" w:rsidTr="00275EE5">
        <w:trPr>
          <w:trHeight w:val="20"/>
        </w:trPr>
        <w:tc>
          <w:tcPr>
            <w:tcW w:w="606" w:type="pct"/>
            <w:vMerge/>
            <w:tcMar>
              <w:left w:w="28" w:type="dxa"/>
              <w:right w:w="28" w:type="dxa"/>
            </w:tcMar>
            <w:vAlign w:val="center"/>
          </w:tcPr>
          <w:p w14:paraId="5F4B97FF" w14:textId="77777777" w:rsidR="00275EE5" w:rsidRPr="00DB4C96" w:rsidRDefault="00275EE5" w:rsidP="00E8686B">
            <w:pPr>
              <w:pStyle w:val="Default"/>
              <w:snapToGrid w:val="0"/>
              <w:spacing w:line="320" w:lineRule="atLeast"/>
              <w:rPr>
                <w:rFonts w:ascii="Times New Roman" w:cs="Times New Roman"/>
                <w:color w:val="auto"/>
                <w:sz w:val="22"/>
                <w:szCs w:val="22"/>
                <w:shd w:val="pct15" w:color="auto" w:fill="FFFFFF"/>
              </w:rPr>
            </w:pPr>
          </w:p>
        </w:tc>
        <w:tc>
          <w:tcPr>
            <w:tcW w:w="933" w:type="pct"/>
            <w:vMerge/>
            <w:vAlign w:val="center"/>
          </w:tcPr>
          <w:p w14:paraId="7212FEBB" w14:textId="77777777" w:rsidR="00275EE5" w:rsidRPr="00DB4C96" w:rsidRDefault="00275EE5" w:rsidP="00E8686B">
            <w:pPr>
              <w:spacing w:line="320" w:lineRule="atLeast"/>
              <w:jc w:val="left"/>
              <w:rPr>
                <w:sz w:val="22"/>
              </w:rPr>
            </w:pPr>
          </w:p>
        </w:tc>
        <w:tc>
          <w:tcPr>
            <w:tcW w:w="2860" w:type="pct"/>
            <w:vAlign w:val="center"/>
          </w:tcPr>
          <w:p w14:paraId="5DC337C1" w14:textId="77777777" w:rsidR="00275EE5" w:rsidRPr="00DB4C96" w:rsidRDefault="00275EE5" w:rsidP="00E8686B">
            <w:pPr>
              <w:spacing w:line="320" w:lineRule="atLeast"/>
              <w:ind w:rightChars="16" w:right="32"/>
              <w:jc w:val="left"/>
              <w:rPr>
                <w:sz w:val="22"/>
              </w:rPr>
            </w:pPr>
            <w:r w:rsidRPr="00DB4C96">
              <w:rPr>
                <w:sz w:val="22"/>
              </w:rPr>
              <w:t>R2-1-2 50</w:t>
            </w:r>
            <w:r w:rsidRPr="00DB4C96">
              <w:rPr>
                <w:sz w:val="22"/>
              </w:rPr>
              <w:t>萬元</w:t>
            </w:r>
            <w:r w:rsidRPr="00DB4C96">
              <w:rPr>
                <w:sz w:val="22"/>
              </w:rPr>
              <w:t>-100</w:t>
            </w:r>
            <w:r w:rsidRPr="00DB4C96">
              <w:rPr>
                <w:sz w:val="22"/>
              </w:rPr>
              <w:t>萬元</w:t>
            </w:r>
            <w:r w:rsidRPr="00DB4C96">
              <w:rPr>
                <w:sz w:val="22"/>
              </w:rPr>
              <w:t>(</w:t>
            </w:r>
            <w:r w:rsidRPr="00DB4C96">
              <w:rPr>
                <w:sz w:val="22"/>
              </w:rPr>
              <w:t>限共同主持人與研究人員各二位</w:t>
            </w:r>
            <w:r w:rsidRPr="00DB4C96">
              <w:rPr>
                <w:sz w:val="22"/>
              </w:rPr>
              <w:t>)</w:t>
            </w:r>
          </w:p>
        </w:tc>
        <w:tc>
          <w:tcPr>
            <w:tcW w:w="601" w:type="pct"/>
            <w:vAlign w:val="center"/>
          </w:tcPr>
          <w:p w14:paraId="253ECFA4" w14:textId="77777777" w:rsidR="00275EE5" w:rsidRPr="00DB4C96" w:rsidRDefault="00275EE5" w:rsidP="00E8686B">
            <w:pPr>
              <w:pStyle w:val="Default"/>
              <w:adjustRightInd/>
              <w:snapToGrid w:val="0"/>
              <w:spacing w:line="320" w:lineRule="atLeast"/>
              <w:ind w:left="410" w:hangingChars="171" w:hanging="410"/>
              <w:rPr>
                <w:rFonts w:ascii="Times New Roman" w:cs="Times New Roman"/>
                <w:color w:val="auto"/>
              </w:rPr>
            </w:pPr>
            <w:r w:rsidRPr="00DB4C96">
              <w:rPr>
                <w:rFonts w:ascii="Times New Roman" w:cs="Times New Roman"/>
                <w:color w:val="auto"/>
              </w:rPr>
              <w:t>36</w:t>
            </w:r>
            <w:r w:rsidRPr="00DB4C96">
              <w:rPr>
                <w:rFonts w:ascii="Times New Roman" w:cs="Times New Roman"/>
                <w:color w:val="auto"/>
              </w:rPr>
              <w:t>分</w:t>
            </w:r>
            <w:r w:rsidRPr="00DB4C96">
              <w:rPr>
                <w:rFonts w:ascii="Times New Roman" w:cs="Times New Roman"/>
                <w:color w:val="auto"/>
              </w:rPr>
              <w:t>/</w:t>
            </w:r>
            <w:r w:rsidRPr="00DB4C96">
              <w:rPr>
                <w:rFonts w:ascii="Times New Roman" w:cs="Times New Roman"/>
                <w:color w:val="auto"/>
              </w:rPr>
              <w:t>案</w:t>
            </w:r>
          </w:p>
        </w:tc>
      </w:tr>
      <w:tr w:rsidR="00275EE5" w:rsidRPr="00DB4C96" w14:paraId="39AD8E8D" w14:textId="77777777" w:rsidTr="00275EE5">
        <w:trPr>
          <w:trHeight w:val="20"/>
        </w:trPr>
        <w:tc>
          <w:tcPr>
            <w:tcW w:w="606" w:type="pct"/>
            <w:vMerge/>
            <w:tcMar>
              <w:left w:w="28" w:type="dxa"/>
              <w:right w:w="28" w:type="dxa"/>
            </w:tcMar>
            <w:vAlign w:val="center"/>
          </w:tcPr>
          <w:p w14:paraId="10834306" w14:textId="77777777" w:rsidR="00275EE5" w:rsidRPr="00DB4C96" w:rsidRDefault="00275EE5" w:rsidP="00E8686B">
            <w:pPr>
              <w:pStyle w:val="Default"/>
              <w:snapToGrid w:val="0"/>
              <w:spacing w:line="320" w:lineRule="atLeast"/>
              <w:rPr>
                <w:rFonts w:ascii="Times New Roman" w:cs="Times New Roman"/>
                <w:color w:val="auto"/>
                <w:sz w:val="22"/>
                <w:szCs w:val="22"/>
                <w:shd w:val="pct15" w:color="auto" w:fill="FFFFFF"/>
              </w:rPr>
            </w:pPr>
          </w:p>
        </w:tc>
        <w:tc>
          <w:tcPr>
            <w:tcW w:w="933" w:type="pct"/>
            <w:vMerge/>
            <w:vAlign w:val="center"/>
          </w:tcPr>
          <w:p w14:paraId="16AF0830" w14:textId="77777777" w:rsidR="00275EE5" w:rsidRPr="00DB4C96" w:rsidRDefault="00275EE5" w:rsidP="00E8686B">
            <w:pPr>
              <w:spacing w:line="320" w:lineRule="atLeast"/>
              <w:jc w:val="left"/>
              <w:rPr>
                <w:sz w:val="22"/>
              </w:rPr>
            </w:pPr>
          </w:p>
        </w:tc>
        <w:tc>
          <w:tcPr>
            <w:tcW w:w="2860" w:type="pct"/>
            <w:vAlign w:val="center"/>
          </w:tcPr>
          <w:p w14:paraId="53D9C618" w14:textId="77777777" w:rsidR="00275EE5" w:rsidRPr="00DB4C96" w:rsidRDefault="00275EE5" w:rsidP="00E8686B">
            <w:pPr>
              <w:pStyle w:val="Default"/>
              <w:snapToGrid w:val="0"/>
              <w:spacing w:line="320" w:lineRule="atLeast"/>
              <w:rPr>
                <w:rFonts w:ascii="Times New Roman" w:cs="Times New Roman"/>
                <w:color w:val="auto"/>
                <w:sz w:val="22"/>
                <w:szCs w:val="22"/>
              </w:rPr>
            </w:pPr>
            <w:r w:rsidRPr="00DB4C96">
              <w:rPr>
                <w:rFonts w:ascii="Times New Roman" w:cs="Times New Roman"/>
                <w:color w:val="auto"/>
                <w:sz w:val="22"/>
                <w:szCs w:val="22"/>
              </w:rPr>
              <w:t>R2-1-3 100</w:t>
            </w:r>
            <w:r w:rsidRPr="00DB4C96">
              <w:rPr>
                <w:rFonts w:ascii="Times New Roman" w:cs="Times New Roman"/>
                <w:color w:val="auto"/>
                <w:sz w:val="22"/>
                <w:szCs w:val="22"/>
              </w:rPr>
              <w:t>萬</w:t>
            </w:r>
            <w:r w:rsidRPr="00DB4C96">
              <w:rPr>
                <w:rFonts w:ascii="Times New Roman" w:hAnsi="標楷體" w:cs="Times New Roman"/>
                <w:color w:val="auto"/>
                <w:sz w:val="22"/>
                <w:szCs w:val="22"/>
              </w:rPr>
              <w:t>元</w:t>
            </w:r>
            <w:r w:rsidRPr="00DB4C96">
              <w:rPr>
                <w:rFonts w:ascii="Times New Roman" w:cs="Times New Roman"/>
                <w:color w:val="auto"/>
                <w:sz w:val="22"/>
                <w:szCs w:val="22"/>
              </w:rPr>
              <w:t>以上</w:t>
            </w:r>
            <w:r w:rsidRPr="00DB4C96">
              <w:rPr>
                <w:rFonts w:ascii="Times New Roman" w:cs="Times New Roman"/>
                <w:color w:val="auto"/>
                <w:sz w:val="22"/>
                <w:szCs w:val="22"/>
              </w:rPr>
              <w:t>(</w:t>
            </w:r>
            <w:r w:rsidRPr="00DB4C96">
              <w:rPr>
                <w:rFonts w:ascii="Times New Roman" w:cs="Times New Roman"/>
                <w:color w:val="auto"/>
                <w:sz w:val="22"/>
                <w:szCs w:val="22"/>
              </w:rPr>
              <w:t>限共同主持人與研究人員各三位</w:t>
            </w:r>
            <w:r w:rsidRPr="00DB4C96">
              <w:rPr>
                <w:rFonts w:ascii="Times New Roman" w:cs="Times New Roman"/>
                <w:color w:val="auto"/>
                <w:sz w:val="22"/>
                <w:szCs w:val="22"/>
              </w:rPr>
              <w:t>)</w:t>
            </w:r>
          </w:p>
        </w:tc>
        <w:tc>
          <w:tcPr>
            <w:tcW w:w="601" w:type="pct"/>
            <w:vAlign w:val="center"/>
          </w:tcPr>
          <w:p w14:paraId="64916A72" w14:textId="77777777" w:rsidR="00275EE5" w:rsidRPr="00DB4C96" w:rsidRDefault="00275EE5" w:rsidP="00E8686B">
            <w:pPr>
              <w:pStyle w:val="Default"/>
              <w:adjustRightInd/>
              <w:snapToGrid w:val="0"/>
              <w:spacing w:line="320" w:lineRule="atLeast"/>
              <w:ind w:left="410" w:hangingChars="171" w:hanging="410"/>
              <w:rPr>
                <w:rFonts w:ascii="Times New Roman" w:cs="Times New Roman"/>
                <w:color w:val="auto"/>
              </w:rPr>
            </w:pPr>
            <w:r w:rsidRPr="00DB4C96">
              <w:rPr>
                <w:rFonts w:ascii="Times New Roman" w:cs="Times New Roman"/>
                <w:color w:val="auto"/>
              </w:rPr>
              <w:t>42</w:t>
            </w:r>
            <w:r w:rsidRPr="00DB4C96">
              <w:rPr>
                <w:rFonts w:ascii="Times New Roman" w:cs="Times New Roman"/>
                <w:color w:val="auto"/>
              </w:rPr>
              <w:t>分</w:t>
            </w:r>
            <w:r w:rsidRPr="00DB4C96">
              <w:rPr>
                <w:rFonts w:ascii="Times New Roman" w:cs="Times New Roman"/>
                <w:color w:val="auto"/>
              </w:rPr>
              <w:t>/</w:t>
            </w:r>
            <w:r w:rsidRPr="00DB4C96">
              <w:rPr>
                <w:rFonts w:ascii="Times New Roman" w:cs="Times New Roman"/>
                <w:color w:val="auto"/>
              </w:rPr>
              <w:t>案</w:t>
            </w:r>
          </w:p>
        </w:tc>
      </w:tr>
      <w:tr w:rsidR="00275EE5" w:rsidRPr="00DB4C96" w14:paraId="593E640F" w14:textId="77777777" w:rsidTr="00275EE5">
        <w:trPr>
          <w:trHeight w:val="20"/>
        </w:trPr>
        <w:tc>
          <w:tcPr>
            <w:tcW w:w="606" w:type="pct"/>
            <w:vMerge/>
            <w:tcMar>
              <w:left w:w="28" w:type="dxa"/>
              <w:right w:w="28" w:type="dxa"/>
            </w:tcMar>
            <w:vAlign w:val="center"/>
          </w:tcPr>
          <w:p w14:paraId="524289B8" w14:textId="77777777" w:rsidR="00275EE5" w:rsidRPr="00DB4C96" w:rsidRDefault="00275EE5" w:rsidP="00E8686B">
            <w:pPr>
              <w:pStyle w:val="Default"/>
              <w:snapToGrid w:val="0"/>
              <w:spacing w:line="320" w:lineRule="atLeast"/>
              <w:rPr>
                <w:rFonts w:ascii="Times New Roman" w:cs="Times New Roman"/>
                <w:color w:val="auto"/>
                <w:sz w:val="22"/>
                <w:szCs w:val="22"/>
                <w:shd w:val="pct15" w:color="auto" w:fill="FFFFFF"/>
              </w:rPr>
            </w:pPr>
          </w:p>
        </w:tc>
        <w:tc>
          <w:tcPr>
            <w:tcW w:w="933" w:type="pct"/>
            <w:vMerge/>
            <w:vAlign w:val="center"/>
          </w:tcPr>
          <w:p w14:paraId="5DAA3128" w14:textId="77777777" w:rsidR="00275EE5" w:rsidRPr="00DB4C96" w:rsidRDefault="00275EE5" w:rsidP="00E8686B">
            <w:pPr>
              <w:spacing w:line="320" w:lineRule="atLeast"/>
              <w:jc w:val="left"/>
              <w:rPr>
                <w:sz w:val="22"/>
              </w:rPr>
            </w:pPr>
          </w:p>
        </w:tc>
        <w:tc>
          <w:tcPr>
            <w:tcW w:w="2860" w:type="pct"/>
            <w:vAlign w:val="center"/>
          </w:tcPr>
          <w:p w14:paraId="652CB926" w14:textId="77777777" w:rsidR="00275EE5" w:rsidRPr="00DB4C96" w:rsidRDefault="00275EE5" w:rsidP="00E8686B">
            <w:pPr>
              <w:spacing w:line="320" w:lineRule="atLeast"/>
              <w:ind w:rightChars="16" w:right="32"/>
              <w:jc w:val="left"/>
              <w:rPr>
                <w:sz w:val="22"/>
              </w:rPr>
            </w:pPr>
            <w:smartTag w:uri="urn:schemas-microsoft-com:office:smarttags" w:element="chsdate">
              <w:smartTagPr>
                <w:attr w:name="IsROCDate" w:val="False"/>
                <w:attr w:name="IsLunarDate" w:val="False"/>
                <w:attr w:name="Day" w:val="4"/>
                <w:attr w:name="Month" w:val="1"/>
                <w:attr w:name="Year" w:val="1913"/>
              </w:smartTagPr>
              <w:r w:rsidRPr="00DB4C96">
                <w:rPr>
                  <w:sz w:val="22"/>
                </w:rPr>
                <w:t>R2-1-4</w:t>
              </w:r>
            </w:smartTag>
            <w:r w:rsidRPr="00DB4C96">
              <w:rPr>
                <w:sz w:val="22"/>
              </w:rPr>
              <w:t>擔任研究計畫主持人</w:t>
            </w:r>
            <w:r w:rsidRPr="00DB4C96">
              <w:rPr>
                <w:sz w:val="22"/>
              </w:rPr>
              <w:t>2</w:t>
            </w:r>
            <w:r w:rsidRPr="00DB4C96">
              <w:rPr>
                <w:sz w:val="22"/>
              </w:rPr>
              <w:t>件</w:t>
            </w:r>
            <w:r w:rsidRPr="00DB4C96">
              <w:rPr>
                <w:sz w:val="22"/>
              </w:rPr>
              <w:t>(</w:t>
            </w:r>
            <w:r w:rsidRPr="00DB4C96">
              <w:rPr>
                <w:sz w:val="22"/>
              </w:rPr>
              <w:t>含</w:t>
            </w:r>
            <w:r w:rsidRPr="00DB4C96">
              <w:rPr>
                <w:sz w:val="22"/>
              </w:rPr>
              <w:t>)</w:t>
            </w:r>
            <w:r w:rsidRPr="00DB4C96">
              <w:rPr>
                <w:sz w:val="22"/>
              </w:rPr>
              <w:t>以上</w:t>
            </w:r>
          </w:p>
        </w:tc>
        <w:tc>
          <w:tcPr>
            <w:tcW w:w="601" w:type="pct"/>
            <w:vAlign w:val="center"/>
          </w:tcPr>
          <w:p w14:paraId="7FC7DD0A" w14:textId="77777777" w:rsidR="00275EE5" w:rsidRPr="00DB4C96" w:rsidRDefault="00275EE5" w:rsidP="00E8686B">
            <w:pPr>
              <w:pStyle w:val="Default"/>
              <w:snapToGrid w:val="0"/>
              <w:spacing w:line="320" w:lineRule="atLeast"/>
              <w:rPr>
                <w:rFonts w:ascii="Times New Roman" w:hAnsi="標楷體" w:cs="Times New Roman"/>
                <w:color w:val="auto"/>
              </w:rPr>
            </w:pPr>
            <w:r w:rsidRPr="00DB4C96">
              <w:rPr>
                <w:rFonts w:ascii="Times New Roman" w:hAnsi="標楷體" w:cs="Times New Roman"/>
                <w:color w:val="auto"/>
              </w:rPr>
              <w:t>年度</w:t>
            </w:r>
          </w:p>
          <w:p w14:paraId="3177BA9A" w14:textId="77777777" w:rsidR="00275EE5" w:rsidRPr="00DB4C96" w:rsidRDefault="00275EE5" w:rsidP="00E8686B">
            <w:pPr>
              <w:pStyle w:val="Default"/>
              <w:snapToGrid w:val="0"/>
              <w:spacing w:line="320" w:lineRule="atLeast"/>
              <w:rPr>
                <w:rFonts w:ascii="Times New Roman" w:cs="Times New Roman"/>
                <w:color w:val="auto"/>
              </w:rPr>
            </w:pPr>
            <w:r w:rsidRPr="00DB4C96">
              <w:rPr>
                <w:rFonts w:ascii="Times New Roman" w:hAnsi="標楷體" w:cs="Times New Roman"/>
                <w:color w:val="auto"/>
              </w:rPr>
              <w:t>免評鑑</w:t>
            </w:r>
          </w:p>
        </w:tc>
      </w:tr>
      <w:tr w:rsidR="00275EE5" w:rsidRPr="00DB4C96" w14:paraId="32BCED82" w14:textId="77777777" w:rsidTr="00275EE5">
        <w:trPr>
          <w:trHeight w:val="20"/>
        </w:trPr>
        <w:tc>
          <w:tcPr>
            <w:tcW w:w="606" w:type="pct"/>
            <w:vMerge/>
            <w:tcMar>
              <w:left w:w="28" w:type="dxa"/>
              <w:right w:w="28" w:type="dxa"/>
            </w:tcMar>
            <w:vAlign w:val="center"/>
          </w:tcPr>
          <w:p w14:paraId="4991838B" w14:textId="77777777" w:rsidR="00275EE5" w:rsidRPr="00DB4C96" w:rsidRDefault="00275EE5" w:rsidP="00E8686B">
            <w:pPr>
              <w:pStyle w:val="Default"/>
              <w:snapToGrid w:val="0"/>
              <w:spacing w:line="320" w:lineRule="atLeast"/>
              <w:rPr>
                <w:rFonts w:ascii="Times New Roman" w:cs="Times New Roman"/>
                <w:color w:val="auto"/>
                <w:sz w:val="22"/>
                <w:szCs w:val="22"/>
                <w:shd w:val="pct15" w:color="auto" w:fill="FFFFFF"/>
              </w:rPr>
            </w:pPr>
          </w:p>
        </w:tc>
        <w:tc>
          <w:tcPr>
            <w:tcW w:w="933" w:type="pct"/>
            <w:vMerge/>
            <w:vAlign w:val="center"/>
          </w:tcPr>
          <w:p w14:paraId="6E703B24" w14:textId="77777777" w:rsidR="00275EE5" w:rsidRPr="00DB4C96" w:rsidRDefault="00275EE5" w:rsidP="00E8686B">
            <w:pPr>
              <w:spacing w:line="320" w:lineRule="atLeast"/>
              <w:jc w:val="left"/>
              <w:rPr>
                <w:sz w:val="22"/>
              </w:rPr>
            </w:pPr>
          </w:p>
        </w:tc>
        <w:tc>
          <w:tcPr>
            <w:tcW w:w="2860" w:type="pct"/>
            <w:vAlign w:val="center"/>
          </w:tcPr>
          <w:p w14:paraId="6299D780" w14:textId="77777777" w:rsidR="00275EE5" w:rsidRPr="00DB4C96" w:rsidRDefault="00275EE5" w:rsidP="00E8686B">
            <w:pPr>
              <w:pStyle w:val="Default"/>
              <w:snapToGrid w:val="0"/>
              <w:spacing w:line="320" w:lineRule="atLeast"/>
              <w:ind w:leftChars="1" w:left="614" w:hangingChars="278" w:hanging="612"/>
              <w:rPr>
                <w:rFonts w:ascii="Times New Roman" w:cs="Times New Roman"/>
                <w:color w:val="auto"/>
                <w:sz w:val="22"/>
                <w:szCs w:val="22"/>
              </w:rPr>
            </w:pPr>
            <w:r w:rsidRPr="00DB4C96">
              <w:rPr>
                <w:rFonts w:ascii="Times New Roman" w:cs="Times New Roman"/>
                <w:color w:val="auto"/>
                <w:sz w:val="22"/>
                <w:szCs w:val="22"/>
              </w:rPr>
              <w:t>註：</w:t>
            </w:r>
            <w:r w:rsidRPr="00DB4C96">
              <w:rPr>
                <w:rFonts w:ascii="Times New Roman" w:cs="Times New Roman"/>
                <w:color w:val="auto"/>
                <w:sz w:val="22"/>
                <w:szCs w:val="22"/>
              </w:rPr>
              <w:t>1.</w:t>
            </w:r>
            <w:r w:rsidRPr="00DB4C96">
              <w:rPr>
                <w:rFonts w:ascii="Times New Roman" w:cs="Times New Roman"/>
                <w:color w:val="auto"/>
                <w:sz w:val="22"/>
                <w:szCs w:val="22"/>
              </w:rPr>
              <w:t>若共同主持人與研究人員之名額超過上面限制，得由全部共同主持人與研究人員平均得分。</w:t>
            </w:r>
          </w:p>
          <w:p w14:paraId="42ED3A6B" w14:textId="77777777" w:rsidR="00275EE5" w:rsidRPr="00DB4C96" w:rsidRDefault="00275EE5" w:rsidP="00E8686B">
            <w:pPr>
              <w:pStyle w:val="Default"/>
              <w:snapToGrid w:val="0"/>
              <w:spacing w:line="320" w:lineRule="atLeast"/>
              <w:ind w:leftChars="182" w:left="540" w:hangingChars="80" w:hanging="176"/>
              <w:rPr>
                <w:rFonts w:ascii="Times New Roman" w:cs="Times New Roman"/>
                <w:color w:val="auto"/>
                <w:sz w:val="22"/>
                <w:szCs w:val="22"/>
              </w:rPr>
            </w:pPr>
            <w:r w:rsidRPr="00DB4C96">
              <w:rPr>
                <w:rFonts w:ascii="Times New Roman" w:cs="Times New Roman"/>
                <w:color w:val="auto"/>
                <w:sz w:val="22"/>
                <w:szCs w:val="22"/>
              </w:rPr>
              <w:t>2.</w:t>
            </w:r>
            <w:r w:rsidRPr="00DB4C96">
              <w:rPr>
                <w:rFonts w:ascii="Times New Roman" w:cs="Times New Roman"/>
                <w:color w:val="auto"/>
                <w:sz w:val="22"/>
                <w:szCs w:val="22"/>
              </w:rPr>
              <w:t>共同主持校外計畫者，不予計分。</w:t>
            </w:r>
          </w:p>
        </w:tc>
        <w:tc>
          <w:tcPr>
            <w:tcW w:w="601" w:type="pct"/>
            <w:vAlign w:val="center"/>
          </w:tcPr>
          <w:p w14:paraId="21E6EA72" w14:textId="77777777" w:rsidR="00275EE5" w:rsidRPr="00DB4C96" w:rsidRDefault="00275EE5" w:rsidP="00E8686B">
            <w:pPr>
              <w:pStyle w:val="Default"/>
              <w:adjustRightInd/>
              <w:snapToGrid w:val="0"/>
              <w:spacing w:line="320" w:lineRule="atLeast"/>
              <w:ind w:left="410" w:hangingChars="171" w:hanging="410"/>
              <w:rPr>
                <w:rFonts w:ascii="Times New Roman" w:cs="Times New Roman"/>
                <w:color w:val="auto"/>
              </w:rPr>
            </w:pPr>
            <w:r w:rsidRPr="00DB4C96">
              <w:rPr>
                <w:rFonts w:ascii="Times New Roman" w:cs="Times New Roman"/>
                <w:color w:val="auto"/>
              </w:rPr>
              <w:t>─</w:t>
            </w:r>
          </w:p>
        </w:tc>
      </w:tr>
      <w:tr w:rsidR="00275EE5" w:rsidRPr="00DB4C96" w14:paraId="3D02DFDF" w14:textId="77777777" w:rsidTr="00275EE5">
        <w:trPr>
          <w:trHeight w:val="20"/>
        </w:trPr>
        <w:tc>
          <w:tcPr>
            <w:tcW w:w="606" w:type="pct"/>
            <w:vMerge/>
            <w:tcMar>
              <w:left w:w="28" w:type="dxa"/>
              <w:right w:w="28" w:type="dxa"/>
            </w:tcMar>
            <w:vAlign w:val="center"/>
          </w:tcPr>
          <w:p w14:paraId="14F062C1" w14:textId="77777777" w:rsidR="00275EE5" w:rsidRPr="00DB4C96" w:rsidRDefault="00275EE5" w:rsidP="00E8686B">
            <w:pPr>
              <w:pStyle w:val="Default"/>
              <w:snapToGrid w:val="0"/>
              <w:spacing w:line="320" w:lineRule="atLeast"/>
              <w:rPr>
                <w:rFonts w:ascii="Times New Roman" w:cs="Times New Roman"/>
                <w:color w:val="auto"/>
                <w:sz w:val="22"/>
                <w:szCs w:val="22"/>
              </w:rPr>
            </w:pPr>
          </w:p>
        </w:tc>
        <w:tc>
          <w:tcPr>
            <w:tcW w:w="933" w:type="pct"/>
            <w:vMerge w:val="restart"/>
            <w:vAlign w:val="center"/>
          </w:tcPr>
          <w:p w14:paraId="65094760" w14:textId="77777777" w:rsidR="00275EE5" w:rsidRPr="00DB4C96" w:rsidRDefault="00275EE5" w:rsidP="00E8686B">
            <w:pPr>
              <w:spacing w:line="320" w:lineRule="atLeast"/>
              <w:jc w:val="left"/>
            </w:pPr>
            <w:r w:rsidRPr="00DB4C96">
              <w:t>R2-2</w:t>
            </w:r>
            <w:r w:rsidRPr="00DB4C96">
              <w:t>教育部及其它政府部會計畫，每項子計畫皆視為單一計畫</w:t>
            </w:r>
          </w:p>
          <w:p w14:paraId="30040FBC" w14:textId="77777777" w:rsidR="00275EE5" w:rsidRPr="00DB4C96" w:rsidRDefault="00275EE5" w:rsidP="00E8686B">
            <w:pPr>
              <w:spacing w:line="320" w:lineRule="atLeast"/>
              <w:jc w:val="left"/>
              <w:rPr>
                <w:sz w:val="22"/>
              </w:rPr>
            </w:pPr>
            <w:r w:rsidRPr="00DB4C96">
              <w:rPr>
                <w:sz w:val="22"/>
              </w:rPr>
              <w:t>(</w:t>
            </w:r>
            <w:r w:rsidRPr="00DB4C96">
              <w:rPr>
                <w:sz w:val="22"/>
              </w:rPr>
              <w:t>依序共同主持人</w:t>
            </w:r>
            <w:r w:rsidRPr="00DB4C96">
              <w:rPr>
                <w:sz w:val="22"/>
              </w:rPr>
              <w:t>40%</w:t>
            </w:r>
            <w:r w:rsidRPr="00DB4C96">
              <w:rPr>
                <w:sz w:val="22"/>
              </w:rPr>
              <w:t>、研究人員</w:t>
            </w:r>
            <w:r w:rsidRPr="00DB4C96">
              <w:rPr>
                <w:sz w:val="22"/>
              </w:rPr>
              <w:t>20%</w:t>
            </w:r>
            <w:r w:rsidRPr="00DB4C96">
              <w:rPr>
                <w:sz w:val="22"/>
              </w:rPr>
              <w:t>給分</w:t>
            </w:r>
            <w:r w:rsidRPr="00DB4C96">
              <w:rPr>
                <w:sz w:val="22"/>
              </w:rPr>
              <w:t>)</w:t>
            </w:r>
          </w:p>
        </w:tc>
        <w:tc>
          <w:tcPr>
            <w:tcW w:w="2860" w:type="pct"/>
            <w:vAlign w:val="center"/>
          </w:tcPr>
          <w:p w14:paraId="26DC5B51" w14:textId="77777777" w:rsidR="00275EE5" w:rsidRPr="00DB4C96" w:rsidRDefault="00275EE5" w:rsidP="00E8686B">
            <w:pPr>
              <w:spacing w:line="320" w:lineRule="atLeast"/>
              <w:ind w:rightChars="16" w:right="32"/>
              <w:jc w:val="left"/>
              <w:rPr>
                <w:sz w:val="22"/>
              </w:rPr>
            </w:pPr>
            <w:smartTag w:uri="urn:schemas-microsoft-com:office:smarttags" w:element="chsdate">
              <w:smartTagPr>
                <w:attr w:name="IsROCDate" w:val="False"/>
                <w:attr w:name="IsLunarDate" w:val="False"/>
                <w:attr w:name="Day" w:val="1"/>
                <w:attr w:name="Month" w:val="2"/>
                <w:attr w:name="Year" w:val="1913"/>
              </w:smartTagPr>
              <w:r w:rsidRPr="00DB4C96">
                <w:rPr>
                  <w:sz w:val="22"/>
                </w:rPr>
                <w:t>R</w:t>
              </w:r>
              <w:smartTag w:uri="urn:schemas-microsoft-com:office:smarttags" w:element="chsdate">
                <w:smartTagPr>
                  <w:attr w:name="Year" w:val="2002"/>
                  <w:attr w:name="Month" w:val="2"/>
                  <w:attr w:name="Day" w:val="1"/>
                  <w:attr w:name="IsLunarDate" w:val="False"/>
                  <w:attr w:name="IsROCDate" w:val="False"/>
                </w:smartTagPr>
                <w:r w:rsidRPr="00DB4C96">
                  <w:rPr>
                    <w:sz w:val="22"/>
                  </w:rPr>
                  <w:t>2-2-1</w:t>
                </w:r>
              </w:smartTag>
            </w:smartTag>
            <w:r w:rsidRPr="00DB4C96">
              <w:rPr>
                <w:sz w:val="22"/>
              </w:rPr>
              <w:t>未達</w:t>
            </w:r>
            <w:r w:rsidRPr="00DB4C96">
              <w:rPr>
                <w:sz w:val="22"/>
              </w:rPr>
              <w:t>100</w:t>
            </w:r>
            <w:r w:rsidRPr="00DB4C96">
              <w:rPr>
                <w:sz w:val="22"/>
              </w:rPr>
              <w:t>萬元</w:t>
            </w:r>
            <w:r w:rsidRPr="00DB4C96">
              <w:rPr>
                <w:sz w:val="22"/>
              </w:rPr>
              <w:t>(</w:t>
            </w:r>
            <w:r w:rsidRPr="00DB4C96">
              <w:rPr>
                <w:sz w:val="22"/>
              </w:rPr>
              <w:t>限共同主持人與研究人員各一位</w:t>
            </w:r>
            <w:r w:rsidRPr="00DB4C96">
              <w:rPr>
                <w:sz w:val="22"/>
              </w:rPr>
              <w:t>)</w:t>
            </w:r>
            <w:r w:rsidRPr="00DB4C96">
              <w:rPr>
                <w:sz w:val="22"/>
              </w:rPr>
              <w:t>，</w:t>
            </w:r>
          </w:p>
        </w:tc>
        <w:tc>
          <w:tcPr>
            <w:tcW w:w="601" w:type="pct"/>
            <w:vAlign w:val="center"/>
          </w:tcPr>
          <w:p w14:paraId="6EA7F8DB" w14:textId="77777777" w:rsidR="00275EE5" w:rsidRPr="00DB4C96" w:rsidRDefault="00275EE5" w:rsidP="00E8686B">
            <w:pPr>
              <w:pStyle w:val="Default"/>
              <w:adjustRightInd/>
              <w:snapToGrid w:val="0"/>
              <w:spacing w:line="320" w:lineRule="atLeast"/>
              <w:ind w:left="554" w:hangingChars="231" w:hanging="554"/>
              <w:rPr>
                <w:rFonts w:ascii="Times New Roman" w:cs="Times New Roman"/>
                <w:color w:val="auto"/>
              </w:rPr>
            </w:pPr>
            <w:r w:rsidRPr="00DB4C96">
              <w:rPr>
                <w:rFonts w:ascii="Times New Roman" w:cs="Times New Roman"/>
                <w:color w:val="auto"/>
              </w:rPr>
              <w:t>30</w:t>
            </w:r>
            <w:r w:rsidRPr="00DB4C96">
              <w:rPr>
                <w:rFonts w:ascii="Times New Roman" w:cs="Times New Roman"/>
                <w:color w:val="auto"/>
              </w:rPr>
              <w:t>分</w:t>
            </w:r>
            <w:r w:rsidRPr="00DB4C96">
              <w:rPr>
                <w:rFonts w:ascii="Times New Roman" w:cs="Times New Roman"/>
                <w:color w:val="auto"/>
              </w:rPr>
              <w:t>/</w:t>
            </w:r>
            <w:r w:rsidRPr="00DB4C96">
              <w:rPr>
                <w:rFonts w:ascii="Times New Roman" w:cs="Times New Roman"/>
                <w:color w:val="auto"/>
              </w:rPr>
              <w:t>案</w:t>
            </w:r>
          </w:p>
        </w:tc>
      </w:tr>
      <w:tr w:rsidR="00275EE5" w:rsidRPr="00DB4C96" w14:paraId="1429EA41" w14:textId="77777777" w:rsidTr="00275EE5">
        <w:trPr>
          <w:trHeight w:val="20"/>
        </w:trPr>
        <w:tc>
          <w:tcPr>
            <w:tcW w:w="606" w:type="pct"/>
            <w:vMerge/>
            <w:tcMar>
              <w:left w:w="28" w:type="dxa"/>
              <w:right w:w="28" w:type="dxa"/>
            </w:tcMar>
            <w:vAlign w:val="center"/>
          </w:tcPr>
          <w:p w14:paraId="325340A9" w14:textId="77777777" w:rsidR="00275EE5" w:rsidRPr="00DB4C96" w:rsidRDefault="00275EE5" w:rsidP="00E8686B">
            <w:pPr>
              <w:pStyle w:val="Default"/>
              <w:adjustRightInd/>
              <w:snapToGrid w:val="0"/>
              <w:spacing w:line="320" w:lineRule="atLeast"/>
              <w:rPr>
                <w:rFonts w:ascii="Times New Roman" w:cs="Times New Roman"/>
                <w:color w:val="auto"/>
                <w:sz w:val="22"/>
                <w:szCs w:val="22"/>
              </w:rPr>
            </w:pPr>
          </w:p>
        </w:tc>
        <w:tc>
          <w:tcPr>
            <w:tcW w:w="933" w:type="pct"/>
            <w:vMerge/>
            <w:vAlign w:val="center"/>
          </w:tcPr>
          <w:p w14:paraId="3EE45448" w14:textId="77777777" w:rsidR="00275EE5" w:rsidRPr="00DB4C96" w:rsidRDefault="00275EE5" w:rsidP="00E8686B">
            <w:pPr>
              <w:spacing w:line="320" w:lineRule="atLeast"/>
              <w:jc w:val="left"/>
              <w:rPr>
                <w:sz w:val="22"/>
              </w:rPr>
            </w:pPr>
          </w:p>
        </w:tc>
        <w:tc>
          <w:tcPr>
            <w:tcW w:w="2860" w:type="pct"/>
            <w:vAlign w:val="center"/>
          </w:tcPr>
          <w:p w14:paraId="58823388" w14:textId="77777777" w:rsidR="00275EE5" w:rsidRPr="00DB4C96" w:rsidRDefault="00275EE5" w:rsidP="00E8686B">
            <w:pPr>
              <w:spacing w:line="320" w:lineRule="atLeast"/>
              <w:ind w:rightChars="16" w:right="32"/>
              <w:jc w:val="left"/>
              <w:rPr>
                <w:sz w:val="22"/>
              </w:rPr>
            </w:pPr>
            <w:r w:rsidRPr="00DB4C96">
              <w:rPr>
                <w:sz w:val="22"/>
              </w:rPr>
              <w:t>R2-2-2 100</w:t>
            </w:r>
            <w:r w:rsidRPr="00DB4C96">
              <w:rPr>
                <w:sz w:val="22"/>
              </w:rPr>
              <w:t>萬</w:t>
            </w:r>
            <w:r w:rsidRPr="00DB4C96">
              <w:rPr>
                <w:sz w:val="22"/>
              </w:rPr>
              <w:t>-200</w:t>
            </w:r>
            <w:r w:rsidRPr="00DB4C96">
              <w:rPr>
                <w:sz w:val="22"/>
              </w:rPr>
              <w:t>萬元</w:t>
            </w:r>
            <w:r w:rsidRPr="00DB4C96">
              <w:rPr>
                <w:sz w:val="22"/>
              </w:rPr>
              <w:t>(</w:t>
            </w:r>
            <w:r w:rsidRPr="00DB4C96">
              <w:rPr>
                <w:sz w:val="22"/>
              </w:rPr>
              <w:t>限共同主持人與研究人員各二位</w:t>
            </w:r>
            <w:r w:rsidRPr="00DB4C96">
              <w:rPr>
                <w:sz w:val="22"/>
              </w:rPr>
              <w:t>)</w:t>
            </w:r>
            <w:r w:rsidRPr="00DB4C96">
              <w:rPr>
                <w:bCs/>
                <w:sz w:val="22"/>
              </w:rPr>
              <w:t>，</w:t>
            </w:r>
          </w:p>
        </w:tc>
        <w:tc>
          <w:tcPr>
            <w:tcW w:w="601" w:type="pct"/>
            <w:vAlign w:val="center"/>
          </w:tcPr>
          <w:p w14:paraId="15FFDF65" w14:textId="77777777" w:rsidR="00275EE5" w:rsidRPr="00DB4C96" w:rsidRDefault="00275EE5" w:rsidP="00E8686B">
            <w:pPr>
              <w:pStyle w:val="Default"/>
              <w:adjustRightInd/>
              <w:snapToGrid w:val="0"/>
              <w:spacing w:line="320" w:lineRule="atLeast"/>
              <w:ind w:left="554" w:hangingChars="231" w:hanging="554"/>
              <w:rPr>
                <w:rFonts w:ascii="Times New Roman" w:cs="Times New Roman"/>
                <w:color w:val="auto"/>
              </w:rPr>
            </w:pPr>
            <w:r w:rsidRPr="00DB4C96">
              <w:rPr>
                <w:rFonts w:ascii="Times New Roman" w:cs="Times New Roman"/>
                <w:color w:val="auto"/>
              </w:rPr>
              <w:t>36</w:t>
            </w:r>
            <w:r w:rsidRPr="00DB4C96">
              <w:rPr>
                <w:rFonts w:ascii="Times New Roman" w:cs="Times New Roman"/>
                <w:color w:val="auto"/>
              </w:rPr>
              <w:t>分</w:t>
            </w:r>
            <w:r w:rsidRPr="00DB4C96">
              <w:rPr>
                <w:rFonts w:ascii="Times New Roman" w:cs="Times New Roman"/>
                <w:color w:val="auto"/>
              </w:rPr>
              <w:t>/</w:t>
            </w:r>
            <w:r w:rsidRPr="00DB4C96">
              <w:rPr>
                <w:rFonts w:ascii="Times New Roman" w:cs="Times New Roman"/>
                <w:color w:val="auto"/>
              </w:rPr>
              <w:t>案</w:t>
            </w:r>
          </w:p>
        </w:tc>
      </w:tr>
      <w:tr w:rsidR="00275EE5" w:rsidRPr="00DB4C96" w14:paraId="44E32C7B" w14:textId="77777777" w:rsidTr="00275EE5">
        <w:trPr>
          <w:trHeight w:val="20"/>
        </w:trPr>
        <w:tc>
          <w:tcPr>
            <w:tcW w:w="606" w:type="pct"/>
            <w:vMerge/>
            <w:tcMar>
              <w:left w:w="28" w:type="dxa"/>
              <w:right w:w="28" w:type="dxa"/>
            </w:tcMar>
            <w:vAlign w:val="center"/>
          </w:tcPr>
          <w:p w14:paraId="270C7ACF" w14:textId="77777777" w:rsidR="00275EE5" w:rsidRPr="00DB4C96" w:rsidRDefault="00275EE5" w:rsidP="00E8686B">
            <w:pPr>
              <w:pStyle w:val="Default"/>
              <w:adjustRightInd/>
              <w:snapToGrid w:val="0"/>
              <w:spacing w:line="320" w:lineRule="atLeast"/>
              <w:rPr>
                <w:rFonts w:ascii="Times New Roman" w:cs="Times New Roman"/>
                <w:color w:val="auto"/>
                <w:sz w:val="22"/>
                <w:szCs w:val="22"/>
              </w:rPr>
            </w:pPr>
          </w:p>
        </w:tc>
        <w:tc>
          <w:tcPr>
            <w:tcW w:w="933" w:type="pct"/>
            <w:vMerge/>
            <w:vAlign w:val="center"/>
          </w:tcPr>
          <w:p w14:paraId="24D01DB5" w14:textId="77777777" w:rsidR="00275EE5" w:rsidRPr="00DB4C96" w:rsidRDefault="00275EE5" w:rsidP="00E8686B">
            <w:pPr>
              <w:spacing w:line="320" w:lineRule="atLeast"/>
              <w:jc w:val="left"/>
              <w:rPr>
                <w:sz w:val="22"/>
              </w:rPr>
            </w:pPr>
          </w:p>
        </w:tc>
        <w:tc>
          <w:tcPr>
            <w:tcW w:w="2860" w:type="pct"/>
            <w:vAlign w:val="center"/>
          </w:tcPr>
          <w:p w14:paraId="5F107FAB" w14:textId="77777777" w:rsidR="00275EE5" w:rsidRPr="00DB4C96" w:rsidRDefault="00275EE5" w:rsidP="00E8686B">
            <w:pPr>
              <w:pStyle w:val="Default"/>
              <w:snapToGrid w:val="0"/>
              <w:spacing w:line="320" w:lineRule="atLeast"/>
              <w:rPr>
                <w:rFonts w:ascii="Times New Roman" w:cs="Times New Roman"/>
                <w:color w:val="auto"/>
                <w:sz w:val="22"/>
                <w:szCs w:val="22"/>
              </w:rPr>
            </w:pPr>
            <w:r w:rsidRPr="00DB4C96">
              <w:rPr>
                <w:rFonts w:ascii="Times New Roman" w:cs="Times New Roman"/>
                <w:color w:val="auto"/>
                <w:sz w:val="22"/>
                <w:szCs w:val="22"/>
              </w:rPr>
              <w:t>R2-2-3 200</w:t>
            </w:r>
            <w:r w:rsidRPr="00DB4C96">
              <w:rPr>
                <w:rFonts w:ascii="Times New Roman" w:cs="Times New Roman"/>
                <w:color w:val="auto"/>
                <w:sz w:val="22"/>
                <w:szCs w:val="22"/>
              </w:rPr>
              <w:t>萬</w:t>
            </w:r>
            <w:r w:rsidRPr="00DB4C96">
              <w:rPr>
                <w:rFonts w:ascii="Times New Roman" w:hAnsi="標楷體" w:cs="Times New Roman"/>
                <w:color w:val="auto"/>
                <w:sz w:val="22"/>
                <w:szCs w:val="22"/>
              </w:rPr>
              <w:t>元</w:t>
            </w:r>
            <w:r w:rsidRPr="00DB4C96">
              <w:rPr>
                <w:rFonts w:ascii="Times New Roman" w:cs="Times New Roman"/>
                <w:color w:val="auto"/>
                <w:sz w:val="22"/>
                <w:szCs w:val="22"/>
              </w:rPr>
              <w:t>以上</w:t>
            </w:r>
            <w:r w:rsidRPr="00DB4C96">
              <w:rPr>
                <w:rFonts w:ascii="Times New Roman" w:cs="Times New Roman"/>
                <w:color w:val="auto"/>
                <w:sz w:val="22"/>
                <w:szCs w:val="22"/>
              </w:rPr>
              <w:t>(</w:t>
            </w:r>
            <w:r w:rsidRPr="00DB4C96">
              <w:rPr>
                <w:rFonts w:ascii="Times New Roman" w:cs="Times New Roman"/>
                <w:color w:val="auto"/>
                <w:sz w:val="22"/>
                <w:szCs w:val="22"/>
              </w:rPr>
              <w:t>限共同主持人與研究人員各三位</w:t>
            </w:r>
            <w:r w:rsidRPr="00DB4C96">
              <w:rPr>
                <w:rFonts w:ascii="Times New Roman" w:cs="Times New Roman"/>
                <w:color w:val="auto"/>
                <w:sz w:val="22"/>
                <w:szCs w:val="22"/>
              </w:rPr>
              <w:t>)</w:t>
            </w:r>
            <w:r w:rsidRPr="00DB4C96">
              <w:rPr>
                <w:rFonts w:ascii="Times New Roman" w:cs="Times New Roman"/>
                <w:color w:val="auto"/>
                <w:sz w:val="22"/>
                <w:szCs w:val="22"/>
              </w:rPr>
              <w:t>，計畫金額每增加</w:t>
            </w:r>
            <w:r w:rsidRPr="00DB4C96">
              <w:rPr>
                <w:rFonts w:ascii="Times New Roman" w:cs="Times New Roman"/>
                <w:color w:val="auto"/>
                <w:sz w:val="22"/>
                <w:szCs w:val="22"/>
              </w:rPr>
              <w:t>100</w:t>
            </w:r>
            <w:r w:rsidRPr="00DB4C96">
              <w:rPr>
                <w:rFonts w:ascii="Times New Roman" w:cs="Times New Roman"/>
                <w:color w:val="auto"/>
                <w:sz w:val="22"/>
                <w:szCs w:val="22"/>
              </w:rPr>
              <w:t>萬，可增加一名共同主持人。</w:t>
            </w:r>
          </w:p>
        </w:tc>
        <w:tc>
          <w:tcPr>
            <w:tcW w:w="601" w:type="pct"/>
            <w:vAlign w:val="center"/>
          </w:tcPr>
          <w:p w14:paraId="16FEB7F0" w14:textId="77777777" w:rsidR="00275EE5" w:rsidRPr="00DB4C96" w:rsidRDefault="00275EE5" w:rsidP="00E8686B">
            <w:pPr>
              <w:pStyle w:val="Default"/>
              <w:adjustRightInd/>
              <w:snapToGrid w:val="0"/>
              <w:spacing w:line="320" w:lineRule="atLeast"/>
              <w:ind w:left="554" w:hangingChars="231" w:hanging="554"/>
              <w:rPr>
                <w:rFonts w:ascii="Times New Roman" w:cs="Times New Roman"/>
                <w:color w:val="auto"/>
              </w:rPr>
            </w:pPr>
            <w:r w:rsidRPr="00DB4C96">
              <w:rPr>
                <w:rFonts w:ascii="Times New Roman" w:cs="Times New Roman"/>
                <w:color w:val="auto"/>
              </w:rPr>
              <w:t>42</w:t>
            </w:r>
            <w:r w:rsidRPr="00DB4C96">
              <w:rPr>
                <w:rFonts w:ascii="Times New Roman" w:cs="Times New Roman"/>
                <w:color w:val="auto"/>
              </w:rPr>
              <w:t>分</w:t>
            </w:r>
            <w:r w:rsidRPr="00DB4C96">
              <w:rPr>
                <w:rFonts w:ascii="Times New Roman" w:cs="Times New Roman"/>
                <w:color w:val="auto"/>
              </w:rPr>
              <w:t>/</w:t>
            </w:r>
            <w:r w:rsidRPr="00DB4C96">
              <w:rPr>
                <w:rFonts w:ascii="Times New Roman" w:cs="Times New Roman"/>
                <w:color w:val="auto"/>
              </w:rPr>
              <w:t>案</w:t>
            </w:r>
          </w:p>
        </w:tc>
      </w:tr>
      <w:tr w:rsidR="00275EE5" w:rsidRPr="00DB4C96" w14:paraId="3E4E23E7" w14:textId="77777777" w:rsidTr="00275EE5">
        <w:trPr>
          <w:trHeight w:val="20"/>
        </w:trPr>
        <w:tc>
          <w:tcPr>
            <w:tcW w:w="606" w:type="pct"/>
            <w:vMerge/>
            <w:tcMar>
              <w:left w:w="28" w:type="dxa"/>
              <w:right w:w="28" w:type="dxa"/>
            </w:tcMar>
            <w:vAlign w:val="center"/>
          </w:tcPr>
          <w:p w14:paraId="5A2E50A9" w14:textId="77777777" w:rsidR="00275EE5" w:rsidRPr="00DB4C96" w:rsidRDefault="00275EE5" w:rsidP="00E8686B">
            <w:pPr>
              <w:pStyle w:val="Default"/>
              <w:adjustRightInd/>
              <w:snapToGrid w:val="0"/>
              <w:spacing w:line="320" w:lineRule="atLeast"/>
              <w:rPr>
                <w:rFonts w:ascii="Times New Roman" w:cs="Times New Roman"/>
                <w:color w:val="auto"/>
                <w:sz w:val="22"/>
                <w:szCs w:val="22"/>
              </w:rPr>
            </w:pPr>
          </w:p>
        </w:tc>
        <w:tc>
          <w:tcPr>
            <w:tcW w:w="933" w:type="pct"/>
            <w:vMerge/>
            <w:vAlign w:val="center"/>
          </w:tcPr>
          <w:p w14:paraId="3DD94567" w14:textId="77777777" w:rsidR="00275EE5" w:rsidRPr="00DB4C96" w:rsidRDefault="00275EE5" w:rsidP="00E8686B">
            <w:pPr>
              <w:spacing w:line="320" w:lineRule="atLeast"/>
              <w:jc w:val="left"/>
              <w:rPr>
                <w:sz w:val="22"/>
              </w:rPr>
            </w:pPr>
          </w:p>
        </w:tc>
        <w:tc>
          <w:tcPr>
            <w:tcW w:w="2860" w:type="pct"/>
            <w:vAlign w:val="center"/>
          </w:tcPr>
          <w:p w14:paraId="53484A5F" w14:textId="77777777" w:rsidR="00275EE5" w:rsidRPr="00DB4C96" w:rsidRDefault="00275EE5" w:rsidP="00E8686B">
            <w:pPr>
              <w:pStyle w:val="Default"/>
              <w:snapToGrid w:val="0"/>
              <w:spacing w:line="320" w:lineRule="atLeast"/>
              <w:ind w:leftChars="1" w:left="614" w:hangingChars="278" w:hanging="612"/>
              <w:rPr>
                <w:rFonts w:ascii="Times New Roman" w:cs="Times New Roman"/>
                <w:color w:val="auto"/>
                <w:sz w:val="22"/>
                <w:szCs w:val="22"/>
              </w:rPr>
            </w:pPr>
            <w:r w:rsidRPr="00DB4C96">
              <w:rPr>
                <w:rFonts w:ascii="Times New Roman" w:cs="Times New Roman"/>
                <w:color w:val="auto"/>
                <w:sz w:val="22"/>
                <w:szCs w:val="22"/>
              </w:rPr>
              <w:t>註</w:t>
            </w:r>
            <w:r w:rsidRPr="00DB4C96">
              <w:rPr>
                <w:rFonts w:ascii="Times New Roman" w:cs="Times New Roman"/>
                <w:color w:val="auto"/>
                <w:sz w:val="22"/>
                <w:szCs w:val="22"/>
              </w:rPr>
              <w:t>1.</w:t>
            </w:r>
            <w:r w:rsidRPr="00DB4C96">
              <w:rPr>
                <w:rFonts w:ascii="Times New Roman" w:cs="Times New Roman"/>
                <w:color w:val="auto"/>
                <w:sz w:val="22"/>
                <w:szCs w:val="22"/>
              </w:rPr>
              <w:t>若共同主持人與研究人員之名額超過上面限制，得由全部共同主持人與研究人員平均得分。</w:t>
            </w:r>
          </w:p>
          <w:p w14:paraId="175A0311" w14:textId="77777777" w:rsidR="00275EE5" w:rsidRPr="00DB4C96" w:rsidRDefault="00275EE5" w:rsidP="00E8686B">
            <w:pPr>
              <w:pStyle w:val="Default"/>
              <w:snapToGrid w:val="0"/>
              <w:spacing w:line="320" w:lineRule="atLeast"/>
              <w:rPr>
                <w:rFonts w:ascii="Times New Roman" w:cs="Times New Roman"/>
                <w:color w:val="auto"/>
                <w:sz w:val="22"/>
                <w:szCs w:val="22"/>
              </w:rPr>
            </w:pPr>
            <w:r w:rsidRPr="00DB4C96">
              <w:rPr>
                <w:rFonts w:ascii="Times New Roman" w:cs="Times New Roman"/>
                <w:color w:val="auto"/>
                <w:sz w:val="22"/>
                <w:szCs w:val="22"/>
              </w:rPr>
              <w:t>註</w:t>
            </w:r>
            <w:r w:rsidRPr="00DB4C96">
              <w:rPr>
                <w:rFonts w:ascii="Times New Roman" w:cs="Times New Roman"/>
                <w:color w:val="auto"/>
                <w:sz w:val="22"/>
                <w:szCs w:val="22"/>
              </w:rPr>
              <w:t>2.</w:t>
            </w:r>
            <w:r w:rsidRPr="00DB4C96">
              <w:rPr>
                <w:rFonts w:ascii="Times New Roman" w:cs="Times New Roman"/>
                <w:color w:val="auto"/>
                <w:sz w:val="22"/>
                <w:szCs w:val="22"/>
              </w:rPr>
              <w:t>共同主持校外計畫者，不予計分。</w:t>
            </w:r>
          </w:p>
        </w:tc>
        <w:tc>
          <w:tcPr>
            <w:tcW w:w="601" w:type="pct"/>
            <w:vAlign w:val="center"/>
          </w:tcPr>
          <w:p w14:paraId="733473DF" w14:textId="77777777" w:rsidR="00275EE5" w:rsidRPr="00DB4C96" w:rsidRDefault="00275EE5" w:rsidP="00E8686B">
            <w:pPr>
              <w:pStyle w:val="Default"/>
              <w:adjustRightInd/>
              <w:snapToGrid w:val="0"/>
              <w:spacing w:line="320" w:lineRule="atLeast"/>
              <w:ind w:left="554" w:hangingChars="231" w:hanging="554"/>
              <w:rPr>
                <w:rFonts w:ascii="Times New Roman" w:cs="Times New Roman"/>
                <w:color w:val="auto"/>
              </w:rPr>
            </w:pPr>
            <w:r w:rsidRPr="00DB4C96">
              <w:rPr>
                <w:rFonts w:ascii="Times New Roman" w:cs="Times New Roman"/>
                <w:color w:val="auto"/>
              </w:rPr>
              <w:t>─</w:t>
            </w:r>
          </w:p>
        </w:tc>
      </w:tr>
      <w:tr w:rsidR="00275EE5" w:rsidRPr="00DB4C96" w14:paraId="605A421D" w14:textId="77777777" w:rsidTr="00275EE5">
        <w:trPr>
          <w:trHeight w:val="20"/>
        </w:trPr>
        <w:tc>
          <w:tcPr>
            <w:tcW w:w="606" w:type="pct"/>
            <w:vMerge/>
            <w:tcMar>
              <w:left w:w="28" w:type="dxa"/>
              <w:right w:w="28" w:type="dxa"/>
            </w:tcMar>
            <w:vAlign w:val="center"/>
          </w:tcPr>
          <w:p w14:paraId="56C4325A" w14:textId="77777777" w:rsidR="00275EE5" w:rsidRPr="00DB4C96" w:rsidRDefault="00275EE5" w:rsidP="00E8686B">
            <w:pPr>
              <w:pStyle w:val="Default"/>
              <w:adjustRightInd/>
              <w:snapToGrid w:val="0"/>
              <w:spacing w:line="320" w:lineRule="atLeast"/>
              <w:rPr>
                <w:rFonts w:ascii="Times New Roman" w:cs="Times New Roman"/>
                <w:color w:val="auto"/>
                <w:sz w:val="22"/>
                <w:szCs w:val="22"/>
              </w:rPr>
            </w:pPr>
          </w:p>
        </w:tc>
        <w:tc>
          <w:tcPr>
            <w:tcW w:w="933" w:type="pct"/>
            <w:vMerge w:val="restart"/>
            <w:vAlign w:val="center"/>
          </w:tcPr>
          <w:p w14:paraId="3FCC93F1" w14:textId="77777777" w:rsidR="00275EE5" w:rsidRPr="00DB4C96" w:rsidRDefault="00275EE5" w:rsidP="00E8686B">
            <w:pPr>
              <w:widowControl/>
              <w:spacing w:line="320" w:lineRule="atLeast"/>
              <w:jc w:val="left"/>
            </w:pPr>
            <w:r w:rsidRPr="00DB4C96">
              <w:t>R2-3</w:t>
            </w:r>
            <w:r w:rsidRPr="00DB4C96">
              <w:t>產學計畫、技術服務</w:t>
            </w:r>
          </w:p>
          <w:p w14:paraId="265457F3" w14:textId="77777777" w:rsidR="00275EE5" w:rsidRPr="00DB4C96" w:rsidRDefault="00275EE5" w:rsidP="00E8686B">
            <w:pPr>
              <w:spacing w:line="320" w:lineRule="atLeast"/>
              <w:jc w:val="left"/>
              <w:rPr>
                <w:sz w:val="22"/>
              </w:rPr>
            </w:pPr>
            <w:r w:rsidRPr="00DB4C96">
              <w:rPr>
                <w:sz w:val="22"/>
              </w:rPr>
              <w:lastRenderedPageBreak/>
              <w:t>(</w:t>
            </w:r>
            <w:r w:rsidRPr="00DB4C96">
              <w:rPr>
                <w:sz w:val="22"/>
              </w:rPr>
              <w:t>依序共同主持人</w:t>
            </w:r>
            <w:r w:rsidRPr="00DB4C96">
              <w:rPr>
                <w:sz w:val="22"/>
              </w:rPr>
              <w:t>40%</w:t>
            </w:r>
            <w:r w:rsidRPr="00DB4C96">
              <w:rPr>
                <w:sz w:val="22"/>
              </w:rPr>
              <w:t>、研究人員</w:t>
            </w:r>
            <w:r w:rsidRPr="00DB4C96">
              <w:rPr>
                <w:sz w:val="22"/>
              </w:rPr>
              <w:t>20%</w:t>
            </w:r>
            <w:r w:rsidRPr="00DB4C96">
              <w:rPr>
                <w:sz w:val="22"/>
              </w:rPr>
              <w:t>給分</w:t>
            </w:r>
            <w:r w:rsidRPr="00DB4C96">
              <w:rPr>
                <w:sz w:val="22"/>
              </w:rPr>
              <w:t>)</w:t>
            </w:r>
          </w:p>
        </w:tc>
        <w:tc>
          <w:tcPr>
            <w:tcW w:w="2860" w:type="pct"/>
            <w:vAlign w:val="center"/>
          </w:tcPr>
          <w:p w14:paraId="0CBEBF20" w14:textId="77777777" w:rsidR="00275EE5" w:rsidRPr="00DB4C96" w:rsidRDefault="00275EE5" w:rsidP="00E8686B">
            <w:pPr>
              <w:pStyle w:val="Default"/>
              <w:snapToGrid w:val="0"/>
              <w:spacing w:line="320" w:lineRule="atLeast"/>
              <w:rPr>
                <w:rFonts w:ascii="Times New Roman" w:cs="Times New Roman"/>
                <w:color w:val="auto"/>
                <w:sz w:val="22"/>
                <w:szCs w:val="22"/>
              </w:rPr>
            </w:pPr>
            <w:r w:rsidRPr="00DB4C96">
              <w:rPr>
                <w:rFonts w:ascii="Times New Roman" w:cs="Times New Roman"/>
                <w:color w:val="auto"/>
                <w:sz w:val="22"/>
                <w:szCs w:val="22"/>
              </w:rPr>
              <w:lastRenderedPageBreak/>
              <w:t>R2-3-1 5</w:t>
            </w:r>
            <w:r w:rsidRPr="00DB4C96">
              <w:rPr>
                <w:rFonts w:ascii="Times New Roman" w:cs="Times New Roman"/>
                <w:bCs/>
                <w:color w:val="auto"/>
                <w:sz w:val="22"/>
                <w:szCs w:val="22"/>
              </w:rPr>
              <w:t>萬</w:t>
            </w:r>
            <w:r w:rsidRPr="00DB4C96">
              <w:rPr>
                <w:rFonts w:ascii="Times New Roman" w:hAnsi="標楷體" w:cs="Times New Roman"/>
                <w:color w:val="auto"/>
                <w:sz w:val="22"/>
                <w:szCs w:val="22"/>
              </w:rPr>
              <w:t>元</w:t>
            </w:r>
            <w:r w:rsidRPr="00DB4C96">
              <w:rPr>
                <w:rFonts w:ascii="Times New Roman" w:cs="Times New Roman"/>
                <w:bCs/>
                <w:color w:val="auto"/>
                <w:sz w:val="22"/>
                <w:szCs w:val="22"/>
              </w:rPr>
              <w:t>-20</w:t>
            </w:r>
            <w:r w:rsidRPr="00DB4C96">
              <w:rPr>
                <w:rFonts w:ascii="Times New Roman" w:cs="Times New Roman"/>
                <w:bCs/>
                <w:color w:val="auto"/>
                <w:sz w:val="22"/>
                <w:szCs w:val="22"/>
              </w:rPr>
              <w:t>萬</w:t>
            </w:r>
            <w:r w:rsidRPr="00DB4C96">
              <w:rPr>
                <w:rFonts w:ascii="Times New Roman" w:hAnsi="標楷體" w:cs="Times New Roman"/>
                <w:color w:val="auto"/>
                <w:sz w:val="22"/>
                <w:szCs w:val="22"/>
              </w:rPr>
              <w:t>元</w:t>
            </w:r>
            <w:r w:rsidRPr="00DB4C96">
              <w:rPr>
                <w:rFonts w:ascii="Times New Roman" w:cs="Times New Roman"/>
                <w:color w:val="auto"/>
                <w:sz w:val="22"/>
                <w:szCs w:val="22"/>
              </w:rPr>
              <w:t>(</w:t>
            </w:r>
            <w:r w:rsidRPr="00DB4C96">
              <w:rPr>
                <w:rFonts w:ascii="Times New Roman" w:cs="Times New Roman"/>
                <w:color w:val="auto"/>
                <w:sz w:val="22"/>
                <w:szCs w:val="22"/>
              </w:rPr>
              <w:t>限共同主持人與研究人員各一位</w:t>
            </w:r>
            <w:r w:rsidRPr="00DB4C96">
              <w:rPr>
                <w:rFonts w:ascii="Times New Roman" w:cs="Times New Roman"/>
                <w:color w:val="auto"/>
                <w:sz w:val="22"/>
                <w:szCs w:val="22"/>
              </w:rPr>
              <w:t>)</w:t>
            </w:r>
          </w:p>
        </w:tc>
        <w:tc>
          <w:tcPr>
            <w:tcW w:w="601" w:type="pct"/>
            <w:vAlign w:val="center"/>
          </w:tcPr>
          <w:p w14:paraId="0CB6EACC" w14:textId="77777777" w:rsidR="00275EE5" w:rsidRPr="00DB4C96" w:rsidRDefault="00275EE5" w:rsidP="00E8686B">
            <w:pPr>
              <w:pStyle w:val="Default"/>
              <w:adjustRightInd/>
              <w:snapToGrid w:val="0"/>
              <w:spacing w:line="320" w:lineRule="atLeast"/>
              <w:ind w:left="554" w:hangingChars="231" w:hanging="554"/>
              <w:rPr>
                <w:rFonts w:ascii="Times New Roman" w:cs="Times New Roman"/>
                <w:color w:val="auto"/>
              </w:rPr>
            </w:pPr>
            <w:r w:rsidRPr="00DB4C96">
              <w:rPr>
                <w:rFonts w:ascii="Times New Roman" w:cs="Times New Roman"/>
                <w:color w:val="auto"/>
              </w:rPr>
              <w:t>30</w:t>
            </w:r>
            <w:r w:rsidRPr="00DB4C96">
              <w:rPr>
                <w:rFonts w:ascii="Times New Roman" w:cs="Times New Roman"/>
                <w:color w:val="auto"/>
              </w:rPr>
              <w:t>分</w:t>
            </w:r>
            <w:r w:rsidRPr="00DB4C96">
              <w:rPr>
                <w:rFonts w:ascii="Times New Roman" w:cs="Times New Roman"/>
                <w:color w:val="auto"/>
              </w:rPr>
              <w:t>/</w:t>
            </w:r>
            <w:r w:rsidRPr="00DB4C96">
              <w:rPr>
                <w:rFonts w:ascii="Times New Roman" w:cs="Times New Roman"/>
                <w:color w:val="auto"/>
              </w:rPr>
              <w:t>案</w:t>
            </w:r>
          </w:p>
        </w:tc>
      </w:tr>
      <w:tr w:rsidR="00275EE5" w:rsidRPr="00DB4C96" w14:paraId="78068ACF" w14:textId="77777777" w:rsidTr="00275EE5">
        <w:trPr>
          <w:trHeight w:val="20"/>
        </w:trPr>
        <w:tc>
          <w:tcPr>
            <w:tcW w:w="606" w:type="pct"/>
            <w:vMerge/>
            <w:tcMar>
              <w:left w:w="28" w:type="dxa"/>
              <w:right w:w="28" w:type="dxa"/>
            </w:tcMar>
            <w:vAlign w:val="center"/>
          </w:tcPr>
          <w:p w14:paraId="01A7409C" w14:textId="77777777" w:rsidR="00275EE5" w:rsidRPr="00DB4C96" w:rsidRDefault="00275EE5" w:rsidP="00E8686B">
            <w:pPr>
              <w:pStyle w:val="Default"/>
              <w:adjustRightInd/>
              <w:snapToGrid w:val="0"/>
              <w:spacing w:line="320" w:lineRule="atLeast"/>
              <w:rPr>
                <w:rFonts w:ascii="Times New Roman" w:cs="Times New Roman"/>
                <w:color w:val="auto"/>
                <w:sz w:val="22"/>
                <w:szCs w:val="22"/>
              </w:rPr>
            </w:pPr>
          </w:p>
        </w:tc>
        <w:tc>
          <w:tcPr>
            <w:tcW w:w="933" w:type="pct"/>
            <w:vMerge/>
            <w:vAlign w:val="center"/>
          </w:tcPr>
          <w:p w14:paraId="08664DA2" w14:textId="77777777" w:rsidR="00275EE5" w:rsidRPr="00DB4C96" w:rsidRDefault="00275EE5" w:rsidP="00E8686B">
            <w:pPr>
              <w:widowControl/>
              <w:spacing w:line="320" w:lineRule="atLeast"/>
              <w:jc w:val="left"/>
              <w:rPr>
                <w:sz w:val="22"/>
              </w:rPr>
            </w:pPr>
          </w:p>
        </w:tc>
        <w:tc>
          <w:tcPr>
            <w:tcW w:w="2860" w:type="pct"/>
            <w:vAlign w:val="center"/>
          </w:tcPr>
          <w:p w14:paraId="57BCF2BA" w14:textId="77777777" w:rsidR="00275EE5" w:rsidRPr="00DB4C96" w:rsidRDefault="00275EE5" w:rsidP="00E8686B">
            <w:pPr>
              <w:pStyle w:val="Default"/>
              <w:snapToGrid w:val="0"/>
              <w:spacing w:line="320" w:lineRule="atLeast"/>
              <w:rPr>
                <w:rFonts w:ascii="Times New Roman" w:cs="Times New Roman"/>
                <w:color w:val="auto"/>
                <w:sz w:val="22"/>
                <w:szCs w:val="22"/>
              </w:rPr>
            </w:pPr>
            <w:r w:rsidRPr="00DB4C96">
              <w:rPr>
                <w:rFonts w:ascii="Times New Roman" w:cs="Times New Roman"/>
                <w:bCs/>
                <w:color w:val="auto"/>
                <w:sz w:val="22"/>
                <w:szCs w:val="22"/>
              </w:rPr>
              <w:t>R2-3-2 20</w:t>
            </w:r>
            <w:r w:rsidRPr="00DB4C96">
              <w:rPr>
                <w:rFonts w:ascii="Times New Roman" w:cs="Times New Roman"/>
                <w:bCs/>
                <w:color w:val="auto"/>
                <w:sz w:val="22"/>
                <w:szCs w:val="22"/>
              </w:rPr>
              <w:t>萬</w:t>
            </w:r>
            <w:r w:rsidRPr="00DB4C96">
              <w:rPr>
                <w:rFonts w:ascii="Times New Roman" w:hAnsi="標楷體" w:cs="Times New Roman"/>
                <w:color w:val="auto"/>
                <w:sz w:val="22"/>
                <w:szCs w:val="22"/>
              </w:rPr>
              <w:t>元</w:t>
            </w:r>
            <w:r w:rsidRPr="00DB4C96">
              <w:rPr>
                <w:rFonts w:ascii="Times New Roman" w:cs="Times New Roman"/>
                <w:bCs/>
                <w:color w:val="auto"/>
                <w:sz w:val="22"/>
                <w:szCs w:val="22"/>
              </w:rPr>
              <w:t>-60</w:t>
            </w:r>
            <w:r w:rsidRPr="00DB4C96">
              <w:rPr>
                <w:rFonts w:ascii="Times New Roman" w:cs="Times New Roman"/>
                <w:bCs/>
                <w:color w:val="auto"/>
                <w:sz w:val="22"/>
                <w:szCs w:val="22"/>
              </w:rPr>
              <w:t>萬</w:t>
            </w:r>
            <w:r w:rsidRPr="00DB4C96">
              <w:rPr>
                <w:rFonts w:ascii="Times New Roman" w:hAnsi="標楷體" w:cs="Times New Roman"/>
                <w:color w:val="auto"/>
                <w:sz w:val="22"/>
                <w:szCs w:val="22"/>
              </w:rPr>
              <w:t>元</w:t>
            </w:r>
            <w:r w:rsidRPr="00DB4C96">
              <w:rPr>
                <w:rFonts w:ascii="Times New Roman" w:cs="Times New Roman"/>
                <w:color w:val="auto"/>
                <w:sz w:val="22"/>
                <w:szCs w:val="22"/>
              </w:rPr>
              <w:t>(</w:t>
            </w:r>
            <w:r w:rsidRPr="00DB4C96">
              <w:rPr>
                <w:rFonts w:ascii="Times New Roman" w:cs="Times New Roman"/>
                <w:color w:val="auto"/>
                <w:sz w:val="22"/>
                <w:szCs w:val="22"/>
              </w:rPr>
              <w:t>限共同主持人與研究人員各二位</w:t>
            </w:r>
            <w:r w:rsidRPr="00DB4C96">
              <w:rPr>
                <w:rFonts w:ascii="Times New Roman" w:cs="Times New Roman"/>
                <w:color w:val="auto"/>
                <w:sz w:val="22"/>
                <w:szCs w:val="22"/>
              </w:rPr>
              <w:t>)</w:t>
            </w:r>
          </w:p>
        </w:tc>
        <w:tc>
          <w:tcPr>
            <w:tcW w:w="601" w:type="pct"/>
            <w:vAlign w:val="center"/>
          </w:tcPr>
          <w:p w14:paraId="06B8BBBA" w14:textId="77777777" w:rsidR="00275EE5" w:rsidRPr="00DB4C96" w:rsidRDefault="00275EE5" w:rsidP="00E8686B">
            <w:pPr>
              <w:pStyle w:val="Default"/>
              <w:adjustRightInd/>
              <w:snapToGrid w:val="0"/>
              <w:spacing w:line="320" w:lineRule="atLeast"/>
              <w:ind w:left="554" w:hangingChars="231" w:hanging="554"/>
              <w:rPr>
                <w:rFonts w:ascii="Times New Roman" w:cs="Times New Roman"/>
                <w:color w:val="auto"/>
              </w:rPr>
            </w:pPr>
            <w:r w:rsidRPr="00DB4C96">
              <w:rPr>
                <w:rFonts w:ascii="Times New Roman" w:cs="Times New Roman"/>
                <w:color w:val="auto"/>
              </w:rPr>
              <w:t>40</w:t>
            </w:r>
            <w:r w:rsidRPr="00DB4C96">
              <w:rPr>
                <w:rFonts w:ascii="Times New Roman" w:cs="Times New Roman"/>
                <w:color w:val="auto"/>
              </w:rPr>
              <w:t>分</w:t>
            </w:r>
            <w:r w:rsidRPr="00DB4C96">
              <w:rPr>
                <w:rFonts w:ascii="Times New Roman" w:cs="Times New Roman"/>
                <w:color w:val="auto"/>
              </w:rPr>
              <w:t>/</w:t>
            </w:r>
            <w:r w:rsidRPr="00DB4C96">
              <w:rPr>
                <w:rFonts w:ascii="Times New Roman" w:cs="Times New Roman"/>
                <w:color w:val="auto"/>
              </w:rPr>
              <w:t>案</w:t>
            </w:r>
          </w:p>
        </w:tc>
      </w:tr>
      <w:tr w:rsidR="00275EE5" w:rsidRPr="00DB4C96" w14:paraId="4D140E5F" w14:textId="77777777" w:rsidTr="00275EE5">
        <w:trPr>
          <w:trHeight w:val="20"/>
        </w:trPr>
        <w:tc>
          <w:tcPr>
            <w:tcW w:w="606" w:type="pct"/>
            <w:vMerge/>
            <w:tcMar>
              <w:left w:w="28" w:type="dxa"/>
              <w:right w:w="28" w:type="dxa"/>
            </w:tcMar>
            <w:vAlign w:val="center"/>
          </w:tcPr>
          <w:p w14:paraId="2E0828E7" w14:textId="77777777" w:rsidR="00275EE5" w:rsidRPr="00DB4C96" w:rsidRDefault="00275EE5" w:rsidP="00E8686B">
            <w:pPr>
              <w:pStyle w:val="Default"/>
              <w:adjustRightInd/>
              <w:snapToGrid w:val="0"/>
              <w:spacing w:line="320" w:lineRule="atLeast"/>
              <w:rPr>
                <w:rFonts w:ascii="Times New Roman" w:cs="Times New Roman"/>
                <w:color w:val="auto"/>
                <w:sz w:val="22"/>
                <w:szCs w:val="22"/>
              </w:rPr>
            </w:pPr>
          </w:p>
        </w:tc>
        <w:tc>
          <w:tcPr>
            <w:tcW w:w="933" w:type="pct"/>
            <w:vMerge/>
            <w:vAlign w:val="center"/>
          </w:tcPr>
          <w:p w14:paraId="0A15E995" w14:textId="77777777" w:rsidR="00275EE5" w:rsidRPr="00DB4C96" w:rsidRDefault="00275EE5" w:rsidP="00E8686B">
            <w:pPr>
              <w:widowControl/>
              <w:spacing w:line="320" w:lineRule="atLeast"/>
              <w:jc w:val="left"/>
              <w:rPr>
                <w:sz w:val="22"/>
              </w:rPr>
            </w:pPr>
          </w:p>
        </w:tc>
        <w:tc>
          <w:tcPr>
            <w:tcW w:w="2860" w:type="pct"/>
            <w:vAlign w:val="center"/>
          </w:tcPr>
          <w:p w14:paraId="05AEAD6F" w14:textId="77777777" w:rsidR="00275EE5" w:rsidRPr="00DB4C96" w:rsidRDefault="00275EE5" w:rsidP="00E8686B">
            <w:pPr>
              <w:pStyle w:val="Default"/>
              <w:snapToGrid w:val="0"/>
              <w:spacing w:line="320" w:lineRule="atLeast"/>
              <w:rPr>
                <w:rFonts w:ascii="Times New Roman" w:cs="Times New Roman"/>
                <w:bCs/>
                <w:color w:val="auto"/>
                <w:sz w:val="22"/>
                <w:szCs w:val="22"/>
              </w:rPr>
            </w:pPr>
            <w:r w:rsidRPr="00DB4C96">
              <w:rPr>
                <w:rFonts w:ascii="Times New Roman" w:cs="Times New Roman"/>
                <w:bCs/>
                <w:color w:val="auto"/>
                <w:sz w:val="22"/>
                <w:szCs w:val="22"/>
              </w:rPr>
              <w:t>R2-3-3 60</w:t>
            </w:r>
            <w:r w:rsidRPr="00DB4C96">
              <w:rPr>
                <w:rFonts w:ascii="Times New Roman" w:cs="Times New Roman"/>
                <w:bCs/>
                <w:color w:val="auto"/>
                <w:sz w:val="22"/>
                <w:szCs w:val="22"/>
              </w:rPr>
              <w:t>萬</w:t>
            </w:r>
            <w:r w:rsidRPr="00DB4C96">
              <w:rPr>
                <w:rFonts w:ascii="Times New Roman" w:hAnsi="標楷體" w:cs="Times New Roman"/>
                <w:color w:val="auto"/>
                <w:sz w:val="22"/>
                <w:szCs w:val="22"/>
              </w:rPr>
              <w:t>元</w:t>
            </w:r>
            <w:r w:rsidRPr="00DB4C96">
              <w:rPr>
                <w:rFonts w:ascii="Times New Roman" w:cs="Times New Roman"/>
                <w:bCs/>
                <w:color w:val="auto"/>
                <w:sz w:val="22"/>
                <w:szCs w:val="22"/>
              </w:rPr>
              <w:t>以上</w:t>
            </w:r>
            <w:r w:rsidRPr="00DB4C96">
              <w:rPr>
                <w:rFonts w:ascii="Times New Roman" w:cs="Times New Roman"/>
                <w:color w:val="auto"/>
                <w:sz w:val="22"/>
                <w:szCs w:val="22"/>
              </w:rPr>
              <w:t>(</w:t>
            </w:r>
            <w:r w:rsidRPr="00DB4C96">
              <w:rPr>
                <w:rFonts w:ascii="Times New Roman" w:cs="Times New Roman"/>
                <w:color w:val="auto"/>
                <w:sz w:val="22"/>
                <w:szCs w:val="22"/>
              </w:rPr>
              <w:t>限共同主持人與研究人員各三位</w:t>
            </w:r>
            <w:r w:rsidRPr="00DB4C96">
              <w:rPr>
                <w:rFonts w:ascii="Times New Roman" w:cs="Times New Roman"/>
                <w:color w:val="auto"/>
                <w:sz w:val="22"/>
                <w:szCs w:val="22"/>
              </w:rPr>
              <w:t>)</w:t>
            </w:r>
          </w:p>
        </w:tc>
        <w:tc>
          <w:tcPr>
            <w:tcW w:w="601" w:type="pct"/>
            <w:vAlign w:val="center"/>
          </w:tcPr>
          <w:p w14:paraId="1940268F" w14:textId="77777777" w:rsidR="00275EE5" w:rsidRPr="00DB4C96" w:rsidRDefault="00275EE5" w:rsidP="00E8686B">
            <w:pPr>
              <w:pStyle w:val="Default"/>
              <w:adjustRightInd/>
              <w:snapToGrid w:val="0"/>
              <w:spacing w:line="320" w:lineRule="atLeast"/>
              <w:ind w:left="554" w:hangingChars="231" w:hanging="554"/>
              <w:rPr>
                <w:rFonts w:ascii="Times New Roman" w:cs="Times New Roman"/>
                <w:color w:val="auto"/>
              </w:rPr>
            </w:pPr>
            <w:r w:rsidRPr="00DB4C96">
              <w:rPr>
                <w:rFonts w:ascii="Times New Roman" w:cs="Times New Roman"/>
                <w:color w:val="auto"/>
              </w:rPr>
              <w:t>50</w:t>
            </w:r>
            <w:r w:rsidRPr="00DB4C96">
              <w:rPr>
                <w:rFonts w:ascii="Times New Roman" w:cs="Times New Roman"/>
                <w:color w:val="auto"/>
              </w:rPr>
              <w:t>分</w:t>
            </w:r>
            <w:r w:rsidRPr="00DB4C96">
              <w:rPr>
                <w:rFonts w:ascii="Times New Roman" w:cs="Times New Roman"/>
                <w:color w:val="auto"/>
              </w:rPr>
              <w:t>/</w:t>
            </w:r>
            <w:r w:rsidRPr="00DB4C96">
              <w:rPr>
                <w:rFonts w:ascii="Times New Roman" w:cs="Times New Roman"/>
                <w:color w:val="auto"/>
              </w:rPr>
              <w:t>案</w:t>
            </w:r>
          </w:p>
        </w:tc>
      </w:tr>
      <w:tr w:rsidR="00275EE5" w:rsidRPr="00DB4C96" w14:paraId="173F6D97" w14:textId="77777777" w:rsidTr="00275EE5">
        <w:trPr>
          <w:trHeight w:val="20"/>
        </w:trPr>
        <w:tc>
          <w:tcPr>
            <w:tcW w:w="606" w:type="pct"/>
            <w:vMerge/>
            <w:tcMar>
              <w:left w:w="28" w:type="dxa"/>
              <w:right w:w="28" w:type="dxa"/>
            </w:tcMar>
            <w:vAlign w:val="center"/>
          </w:tcPr>
          <w:p w14:paraId="157824DC" w14:textId="77777777" w:rsidR="00275EE5" w:rsidRPr="00DB4C96" w:rsidRDefault="00275EE5" w:rsidP="00E8686B">
            <w:pPr>
              <w:pStyle w:val="Default"/>
              <w:adjustRightInd/>
              <w:snapToGrid w:val="0"/>
              <w:spacing w:line="320" w:lineRule="atLeast"/>
              <w:rPr>
                <w:rFonts w:ascii="Times New Roman" w:cs="Times New Roman"/>
                <w:color w:val="auto"/>
                <w:sz w:val="22"/>
                <w:szCs w:val="22"/>
              </w:rPr>
            </w:pPr>
          </w:p>
        </w:tc>
        <w:tc>
          <w:tcPr>
            <w:tcW w:w="933" w:type="pct"/>
            <w:vMerge/>
            <w:vAlign w:val="center"/>
          </w:tcPr>
          <w:p w14:paraId="3D2AD74D" w14:textId="77777777" w:rsidR="00275EE5" w:rsidRPr="00DB4C96" w:rsidRDefault="00275EE5" w:rsidP="00E8686B">
            <w:pPr>
              <w:widowControl/>
              <w:spacing w:line="320" w:lineRule="atLeast"/>
              <w:jc w:val="left"/>
              <w:rPr>
                <w:sz w:val="22"/>
              </w:rPr>
            </w:pPr>
          </w:p>
        </w:tc>
        <w:tc>
          <w:tcPr>
            <w:tcW w:w="2860" w:type="pct"/>
            <w:vAlign w:val="center"/>
          </w:tcPr>
          <w:p w14:paraId="2F927479" w14:textId="77777777" w:rsidR="00275EE5" w:rsidRPr="00DB4C96" w:rsidRDefault="00275EE5" w:rsidP="00E8686B">
            <w:pPr>
              <w:pStyle w:val="Default"/>
              <w:snapToGrid w:val="0"/>
              <w:spacing w:line="320" w:lineRule="atLeast"/>
              <w:ind w:left="334" w:hangingChars="167" w:hanging="334"/>
              <w:rPr>
                <w:rFonts w:ascii="Times New Roman" w:cs="Times New Roman"/>
                <w:color w:val="auto"/>
                <w:sz w:val="20"/>
                <w:szCs w:val="22"/>
              </w:rPr>
            </w:pPr>
            <w:r w:rsidRPr="00DB4C96">
              <w:rPr>
                <w:rFonts w:ascii="Times New Roman" w:cs="Times New Roman"/>
                <w:color w:val="auto"/>
                <w:sz w:val="20"/>
                <w:szCs w:val="22"/>
              </w:rPr>
              <w:t>註</w:t>
            </w:r>
            <w:r w:rsidRPr="00DB4C96">
              <w:rPr>
                <w:rFonts w:ascii="Times New Roman" w:cs="Times New Roman"/>
                <w:color w:val="auto"/>
                <w:sz w:val="20"/>
                <w:szCs w:val="22"/>
              </w:rPr>
              <w:t>1.</w:t>
            </w:r>
            <w:r w:rsidRPr="00DB4C96">
              <w:rPr>
                <w:rFonts w:ascii="Times New Roman" w:cs="Times New Roman"/>
                <w:color w:val="auto"/>
                <w:sz w:val="20"/>
                <w:szCs w:val="22"/>
              </w:rPr>
              <w:t>私人企業或法人機構簽約案件，計畫經費</w:t>
            </w:r>
            <w:r w:rsidRPr="00DB4C96">
              <w:rPr>
                <w:rFonts w:ascii="Times New Roman" w:cs="Times New Roman"/>
                <w:color w:val="auto"/>
                <w:sz w:val="20"/>
                <w:szCs w:val="22"/>
              </w:rPr>
              <w:t>5</w:t>
            </w:r>
            <w:r w:rsidRPr="00DB4C96">
              <w:rPr>
                <w:rFonts w:ascii="Times New Roman" w:cs="Times New Roman"/>
                <w:color w:val="auto"/>
                <w:sz w:val="20"/>
                <w:szCs w:val="22"/>
              </w:rPr>
              <w:t>萬元以上才能成一案，但低於</w:t>
            </w:r>
            <w:r w:rsidRPr="00DB4C96">
              <w:rPr>
                <w:rFonts w:ascii="Times New Roman" w:cs="Times New Roman"/>
                <w:color w:val="auto"/>
                <w:sz w:val="20"/>
                <w:szCs w:val="22"/>
              </w:rPr>
              <w:t>5</w:t>
            </w:r>
            <w:r w:rsidRPr="00DB4C96">
              <w:rPr>
                <w:rFonts w:ascii="Times New Roman" w:cs="Times New Roman"/>
                <w:color w:val="auto"/>
                <w:sz w:val="20"/>
                <w:szCs w:val="22"/>
              </w:rPr>
              <w:t>萬元之產學合作案可以合併計算。</w:t>
            </w:r>
          </w:p>
          <w:p w14:paraId="208B1515" w14:textId="77777777" w:rsidR="00275EE5" w:rsidRPr="00DB4C96" w:rsidRDefault="00275EE5" w:rsidP="00E8686B">
            <w:pPr>
              <w:pStyle w:val="Default"/>
              <w:snapToGrid w:val="0"/>
              <w:spacing w:line="320" w:lineRule="atLeast"/>
              <w:ind w:left="334" w:hangingChars="167" w:hanging="334"/>
              <w:rPr>
                <w:rFonts w:ascii="Times New Roman" w:cs="Times New Roman"/>
                <w:color w:val="auto"/>
                <w:sz w:val="20"/>
                <w:szCs w:val="22"/>
              </w:rPr>
            </w:pPr>
            <w:r w:rsidRPr="00DB4C96">
              <w:rPr>
                <w:rFonts w:ascii="Times New Roman" w:cs="Times New Roman"/>
                <w:color w:val="auto"/>
                <w:sz w:val="20"/>
                <w:szCs w:val="22"/>
              </w:rPr>
              <w:t>註</w:t>
            </w:r>
            <w:r w:rsidRPr="00DB4C96">
              <w:rPr>
                <w:rFonts w:ascii="Times New Roman" w:cs="Times New Roman"/>
                <w:color w:val="auto"/>
                <w:sz w:val="20"/>
                <w:szCs w:val="22"/>
              </w:rPr>
              <w:t>2.</w:t>
            </w:r>
            <w:r w:rsidRPr="00DB4C96">
              <w:rPr>
                <w:rFonts w:ascii="Times New Roman" w:cs="Times New Roman"/>
                <w:color w:val="auto"/>
                <w:sz w:val="20"/>
                <w:szCs w:val="22"/>
              </w:rPr>
              <w:t>若共同主持人與研究人員之名額超過上面限制，得由全部共同主持人與研究人員平均得分。</w:t>
            </w:r>
          </w:p>
          <w:p w14:paraId="12B49947" w14:textId="77777777" w:rsidR="00275EE5" w:rsidRPr="00DB4C96" w:rsidRDefault="00275EE5" w:rsidP="00E8686B">
            <w:pPr>
              <w:pStyle w:val="Default"/>
              <w:snapToGrid w:val="0"/>
              <w:spacing w:line="320" w:lineRule="atLeast"/>
              <w:ind w:left="334" w:hangingChars="167" w:hanging="334"/>
              <w:rPr>
                <w:rFonts w:ascii="Times New Roman" w:cs="Times New Roman"/>
                <w:bCs/>
                <w:color w:val="auto"/>
                <w:sz w:val="22"/>
                <w:szCs w:val="22"/>
              </w:rPr>
            </w:pPr>
            <w:r w:rsidRPr="00DB4C96">
              <w:rPr>
                <w:rFonts w:ascii="Times New Roman" w:cs="Times New Roman"/>
                <w:color w:val="auto"/>
                <w:sz w:val="20"/>
                <w:szCs w:val="22"/>
              </w:rPr>
              <w:t>註</w:t>
            </w:r>
            <w:r w:rsidRPr="00DB4C96">
              <w:rPr>
                <w:rFonts w:ascii="Times New Roman" w:cs="Times New Roman"/>
                <w:color w:val="auto"/>
                <w:sz w:val="20"/>
                <w:szCs w:val="22"/>
              </w:rPr>
              <w:t>3.</w:t>
            </w:r>
            <w:r w:rsidRPr="00DB4C96">
              <w:rPr>
                <w:rFonts w:ascii="Times New Roman" w:cs="Times New Roman"/>
                <w:color w:val="auto"/>
                <w:sz w:val="20"/>
                <w:szCs w:val="22"/>
              </w:rPr>
              <w:t>共同主持校外計畫者，不予計分。</w:t>
            </w:r>
          </w:p>
        </w:tc>
        <w:tc>
          <w:tcPr>
            <w:tcW w:w="601" w:type="pct"/>
            <w:vAlign w:val="center"/>
          </w:tcPr>
          <w:p w14:paraId="3568F9AF" w14:textId="77777777" w:rsidR="00275EE5" w:rsidRPr="00DB4C96" w:rsidRDefault="00275EE5" w:rsidP="00E8686B">
            <w:pPr>
              <w:pStyle w:val="Default"/>
              <w:adjustRightInd/>
              <w:snapToGrid w:val="0"/>
              <w:spacing w:line="320" w:lineRule="atLeast"/>
              <w:ind w:leftChars="-8" w:left="505" w:hangingChars="217" w:hanging="521"/>
              <w:rPr>
                <w:rFonts w:ascii="Times New Roman" w:cs="Times New Roman"/>
                <w:color w:val="auto"/>
              </w:rPr>
            </w:pPr>
            <w:r w:rsidRPr="00DB4C96">
              <w:rPr>
                <w:rFonts w:ascii="Times New Roman" w:cs="Times New Roman"/>
                <w:color w:val="auto"/>
              </w:rPr>
              <w:t>─</w:t>
            </w:r>
          </w:p>
        </w:tc>
      </w:tr>
      <w:tr w:rsidR="00275EE5" w:rsidRPr="00DB4C96" w14:paraId="5CABF085" w14:textId="77777777" w:rsidTr="00275EE5">
        <w:trPr>
          <w:trHeight w:val="20"/>
        </w:trPr>
        <w:tc>
          <w:tcPr>
            <w:tcW w:w="606" w:type="pct"/>
            <w:vMerge/>
            <w:tcMar>
              <w:left w:w="28" w:type="dxa"/>
              <w:right w:w="28" w:type="dxa"/>
            </w:tcMar>
            <w:vAlign w:val="center"/>
          </w:tcPr>
          <w:p w14:paraId="775C0A7A" w14:textId="77777777" w:rsidR="00275EE5" w:rsidRPr="00DB4C96" w:rsidRDefault="00275EE5" w:rsidP="00E8686B">
            <w:pPr>
              <w:pStyle w:val="Default"/>
              <w:adjustRightInd/>
              <w:snapToGrid w:val="0"/>
              <w:spacing w:line="320" w:lineRule="atLeast"/>
              <w:rPr>
                <w:rFonts w:ascii="Times New Roman" w:cs="Times New Roman"/>
                <w:color w:val="auto"/>
                <w:sz w:val="22"/>
                <w:szCs w:val="22"/>
              </w:rPr>
            </w:pPr>
          </w:p>
        </w:tc>
        <w:tc>
          <w:tcPr>
            <w:tcW w:w="933" w:type="pct"/>
            <w:vAlign w:val="center"/>
          </w:tcPr>
          <w:p w14:paraId="210AD53F" w14:textId="77777777" w:rsidR="00275EE5" w:rsidRPr="00DB4C96" w:rsidRDefault="00275EE5" w:rsidP="00E8686B">
            <w:pPr>
              <w:spacing w:line="320" w:lineRule="atLeast"/>
              <w:jc w:val="left"/>
              <w:rPr>
                <w:sz w:val="22"/>
              </w:rPr>
            </w:pPr>
            <w:r w:rsidRPr="00DB4C96">
              <w:rPr>
                <w:sz w:val="22"/>
              </w:rPr>
              <w:t>R2-4</w:t>
            </w:r>
            <w:r w:rsidRPr="00DB4C96">
              <w:rPr>
                <w:sz w:val="22"/>
              </w:rPr>
              <w:t>校內補助計畫</w:t>
            </w:r>
          </w:p>
        </w:tc>
        <w:tc>
          <w:tcPr>
            <w:tcW w:w="2860" w:type="pct"/>
            <w:vAlign w:val="center"/>
          </w:tcPr>
          <w:p w14:paraId="37A38D28" w14:textId="77777777" w:rsidR="00275EE5" w:rsidRPr="00DB4C96" w:rsidRDefault="00275EE5" w:rsidP="00E8686B">
            <w:pPr>
              <w:spacing w:line="320" w:lineRule="atLeast"/>
              <w:ind w:rightChars="16" w:right="32"/>
              <w:jc w:val="left"/>
              <w:rPr>
                <w:sz w:val="22"/>
              </w:rPr>
            </w:pPr>
            <w:smartTag w:uri="urn:schemas-microsoft-com:office:smarttags" w:element="chsdate">
              <w:smartTagPr>
                <w:attr w:name="IsROCDate" w:val="False"/>
                <w:attr w:name="IsLunarDate" w:val="False"/>
                <w:attr w:name="Day" w:val="1"/>
                <w:attr w:name="Month" w:val="4"/>
                <w:attr w:name="Year" w:val="1913"/>
              </w:smartTagPr>
              <w:r w:rsidRPr="00DB4C96">
                <w:rPr>
                  <w:sz w:val="22"/>
                </w:rPr>
                <w:t>R</w:t>
              </w:r>
              <w:smartTag w:uri="urn:schemas-microsoft-com:office:smarttags" w:element="chsdate">
                <w:smartTagPr>
                  <w:attr w:name="Year" w:val="2002"/>
                  <w:attr w:name="Month" w:val="4"/>
                  <w:attr w:name="Day" w:val="1"/>
                  <w:attr w:name="IsLunarDate" w:val="False"/>
                  <w:attr w:name="IsROCDate" w:val="False"/>
                </w:smartTagPr>
                <w:r w:rsidRPr="00DB4C96">
                  <w:rPr>
                    <w:sz w:val="22"/>
                  </w:rPr>
                  <w:t>2-4-1</w:t>
                </w:r>
              </w:smartTag>
            </w:smartTag>
            <w:r w:rsidRPr="00DB4C96">
              <w:rPr>
                <w:sz w:val="22"/>
              </w:rPr>
              <w:t>校內補助計畫</w:t>
            </w:r>
            <w:r w:rsidRPr="00DB4C96">
              <w:rPr>
                <w:sz w:val="22"/>
              </w:rPr>
              <w:t>(</w:t>
            </w:r>
            <w:r w:rsidRPr="00DB4C96">
              <w:rPr>
                <w:sz w:val="22"/>
              </w:rPr>
              <w:t>依序共同主持人</w:t>
            </w:r>
            <w:r w:rsidRPr="00DB4C96">
              <w:rPr>
                <w:sz w:val="22"/>
              </w:rPr>
              <w:t>40%</w:t>
            </w:r>
            <w:r w:rsidRPr="00DB4C96">
              <w:rPr>
                <w:sz w:val="22"/>
              </w:rPr>
              <w:t>、研究人員</w:t>
            </w:r>
            <w:r w:rsidRPr="00DB4C96">
              <w:rPr>
                <w:sz w:val="22"/>
              </w:rPr>
              <w:t>20%</w:t>
            </w:r>
            <w:r w:rsidRPr="00DB4C96">
              <w:rPr>
                <w:sz w:val="22"/>
              </w:rPr>
              <w:t>給分</w:t>
            </w:r>
            <w:r w:rsidRPr="00DB4C96">
              <w:rPr>
                <w:sz w:val="22"/>
              </w:rPr>
              <w:t>)</w:t>
            </w:r>
          </w:p>
        </w:tc>
        <w:tc>
          <w:tcPr>
            <w:tcW w:w="601" w:type="pct"/>
            <w:vAlign w:val="center"/>
          </w:tcPr>
          <w:p w14:paraId="186B0503" w14:textId="77777777" w:rsidR="00275EE5" w:rsidRPr="00DB4C96" w:rsidRDefault="00275EE5" w:rsidP="00E8686B">
            <w:pPr>
              <w:pStyle w:val="Default"/>
              <w:adjustRightInd/>
              <w:snapToGrid w:val="0"/>
              <w:spacing w:line="320" w:lineRule="atLeast"/>
              <w:rPr>
                <w:rFonts w:ascii="Times New Roman" w:cs="Times New Roman"/>
                <w:color w:val="auto"/>
              </w:rPr>
            </w:pPr>
            <w:r w:rsidRPr="00DB4C96">
              <w:rPr>
                <w:rFonts w:ascii="Times New Roman" w:cs="Times New Roman"/>
                <w:color w:val="auto"/>
              </w:rPr>
              <w:t>12</w:t>
            </w:r>
            <w:r w:rsidRPr="00DB4C96">
              <w:rPr>
                <w:rFonts w:ascii="Times New Roman" w:cs="Times New Roman"/>
                <w:color w:val="auto"/>
              </w:rPr>
              <w:t>分</w:t>
            </w:r>
            <w:r w:rsidRPr="00DB4C96">
              <w:rPr>
                <w:rFonts w:ascii="Times New Roman" w:cs="Times New Roman"/>
                <w:color w:val="auto"/>
              </w:rPr>
              <w:t>/</w:t>
            </w:r>
            <w:r w:rsidRPr="00DB4C96">
              <w:rPr>
                <w:rFonts w:ascii="Times New Roman" w:cs="Times New Roman"/>
                <w:color w:val="auto"/>
              </w:rPr>
              <w:t>案</w:t>
            </w:r>
          </w:p>
        </w:tc>
      </w:tr>
      <w:tr w:rsidR="00275EE5" w:rsidRPr="00DB4C96" w14:paraId="72601109" w14:textId="77777777" w:rsidTr="00275EE5">
        <w:trPr>
          <w:trHeight w:val="20"/>
        </w:trPr>
        <w:tc>
          <w:tcPr>
            <w:tcW w:w="606" w:type="pct"/>
            <w:vMerge/>
            <w:tcMar>
              <w:left w:w="28" w:type="dxa"/>
              <w:right w:w="28" w:type="dxa"/>
            </w:tcMar>
            <w:vAlign w:val="center"/>
          </w:tcPr>
          <w:p w14:paraId="4B371381" w14:textId="77777777" w:rsidR="00275EE5" w:rsidRPr="00DB4C96" w:rsidRDefault="00275EE5" w:rsidP="00E8686B">
            <w:pPr>
              <w:pStyle w:val="Default"/>
              <w:adjustRightInd/>
              <w:snapToGrid w:val="0"/>
              <w:spacing w:line="320" w:lineRule="atLeast"/>
              <w:rPr>
                <w:rFonts w:ascii="Times New Roman" w:cs="Times New Roman"/>
                <w:color w:val="auto"/>
                <w:sz w:val="22"/>
                <w:szCs w:val="22"/>
              </w:rPr>
            </w:pPr>
          </w:p>
        </w:tc>
        <w:tc>
          <w:tcPr>
            <w:tcW w:w="933" w:type="pct"/>
            <w:vAlign w:val="center"/>
          </w:tcPr>
          <w:p w14:paraId="1AF41900" w14:textId="77777777" w:rsidR="00275EE5" w:rsidRPr="00DB4C96" w:rsidRDefault="00275EE5" w:rsidP="00E8686B">
            <w:pPr>
              <w:spacing w:line="320" w:lineRule="atLeast"/>
              <w:jc w:val="left"/>
              <w:rPr>
                <w:sz w:val="22"/>
              </w:rPr>
            </w:pPr>
            <w:r w:rsidRPr="00DB4C96">
              <w:rPr>
                <w:sz w:val="22"/>
              </w:rPr>
              <w:t>R2-6</w:t>
            </w:r>
            <w:r w:rsidRPr="00DB4C96">
              <w:rPr>
                <w:sz w:val="22"/>
              </w:rPr>
              <w:t>其他研究計畫</w:t>
            </w:r>
          </w:p>
        </w:tc>
        <w:tc>
          <w:tcPr>
            <w:tcW w:w="2860" w:type="pct"/>
            <w:vAlign w:val="center"/>
          </w:tcPr>
          <w:p w14:paraId="216FE660" w14:textId="77777777" w:rsidR="00275EE5" w:rsidRPr="00DB4C96" w:rsidRDefault="00275EE5" w:rsidP="00E8686B">
            <w:pPr>
              <w:spacing w:line="320" w:lineRule="atLeast"/>
              <w:ind w:rightChars="16" w:right="32"/>
              <w:jc w:val="left"/>
              <w:rPr>
                <w:sz w:val="22"/>
              </w:rPr>
            </w:pPr>
            <w:smartTag w:uri="urn:schemas-microsoft-com:office:smarttags" w:element="chsdate">
              <w:smartTagPr>
                <w:attr w:name="IsROCDate" w:val="False"/>
                <w:attr w:name="IsLunarDate" w:val="False"/>
                <w:attr w:name="Day" w:val="1"/>
                <w:attr w:name="Month" w:val="6"/>
                <w:attr w:name="Year" w:val="1913"/>
              </w:smartTagPr>
              <w:r w:rsidRPr="00DB4C96">
                <w:rPr>
                  <w:sz w:val="22"/>
                </w:rPr>
                <w:t>R</w:t>
              </w:r>
              <w:smartTag w:uri="urn:schemas-microsoft-com:office:smarttags" w:element="chsdate">
                <w:smartTagPr>
                  <w:attr w:name="IsROCDate" w:val="False"/>
                  <w:attr w:name="IsLunarDate" w:val="False"/>
                  <w:attr w:name="Day" w:val="1"/>
                  <w:attr w:name="Month" w:val="6"/>
                  <w:attr w:name="Year" w:val="2002"/>
                </w:smartTagPr>
                <w:r w:rsidRPr="00DB4C96">
                  <w:rPr>
                    <w:sz w:val="22"/>
                  </w:rPr>
                  <w:t>2-6-1</w:t>
                </w:r>
              </w:smartTag>
            </w:smartTag>
            <w:r w:rsidRPr="00DB4C96">
              <w:rPr>
                <w:sz w:val="22"/>
              </w:rPr>
              <w:t>曾依行政程序經系級與院級主管核可者</w:t>
            </w:r>
          </w:p>
        </w:tc>
        <w:tc>
          <w:tcPr>
            <w:tcW w:w="601" w:type="pct"/>
            <w:vAlign w:val="center"/>
          </w:tcPr>
          <w:p w14:paraId="5CE5AE64" w14:textId="77777777" w:rsidR="00275EE5" w:rsidRPr="00DB4C96" w:rsidRDefault="00275EE5" w:rsidP="00E8686B">
            <w:pPr>
              <w:pStyle w:val="Default"/>
              <w:adjustRightInd/>
              <w:snapToGrid w:val="0"/>
              <w:spacing w:line="320" w:lineRule="atLeast"/>
              <w:rPr>
                <w:rFonts w:ascii="Times New Roman" w:cs="Times New Roman"/>
                <w:color w:val="auto"/>
              </w:rPr>
            </w:pPr>
            <w:r w:rsidRPr="00DB4C96">
              <w:rPr>
                <w:rFonts w:ascii="Times New Roman" w:cs="Times New Roman"/>
                <w:color w:val="auto"/>
              </w:rPr>
              <w:t>上限</w:t>
            </w:r>
            <w:r w:rsidRPr="00DB4C96">
              <w:rPr>
                <w:rFonts w:ascii="Times New Roman" w:cs="Times New Roman"/>
                <w:color w:val="auto"/>
              </w:rPr>
              <w:t>3</w:t>
            </w:r>
            <w:r w:rsidRPr="00DB4C96">
              <w:rPr>
                <w:rFonts w:ascii="Times New Roman" w:cs="Times New Roman"/>
                <w:color w:val="auto"/>
              </w:rPr>
              <w:t>分</w:t>
            </w:r>
            <w:r w:rsidRPr="00DB4C96">
              <w:rPr>
                <w:rFonts w:ascii="Times New Roman" w:cs="Times New Roman"/>
                <w:color w:val="auto"/>
              </w:rPr>
              <w:t>/</w:t>
            </w:r>
            <w:r w:rsidRPr="00DB4C96">
              <w:rPr>
                <w:rFonts w:ascii="Times New Roman" w:cs="Times New Roman"/>
                <w:color w:val="auto"/>
              </w:rPr>
              <w:t>案</w:t>
            </w:r>
          </w:p>
        </w:tc>
      </w:tr>
      <w:tr w:rsidR="00275EE5" w:rsidRPr="00DB4C96" w14:paraId="1AE37D82" w14:textId="77777777" w:rsidTr="00275EE5">
        <w:trPr>
          <w:trHeight w:val="20"/>
        </w:trPr>
        <w:tc>
          <w:tcPr>
            <w:tcW w:w="606" w:type="pct"/>
            <w:vMerge w:val="restart"/>
            <w:tcMar>
              <w:left w:w="28" w:type="dxa"/>
              <w:right w:w="28" w:type="dxa"/>
            </w:tcMar>
            <w:vAlign w:val="center"/>
          </w:tcPr>
          <w:p w14:paraId="6A7A76E2" w14:textId="77777777" w:rsidR="00275EE5" w:rsidRPr="00DB4C96" w:rsidRDefault="00275EE5" w:rsidP="00E8686B">
            <w:pPr>
              <w:pStyle w:val="Default"/>
              <w:adjustRightInd/>
              <w:snapToGrid w:val="0"/>
              <w:spacing w:line="320" w:lineRule="atLeast"/>
              <w:rPr>
                <w:rFonts w:ascii="Times New Roman" w:cs="Times New Roman"/>
                <w:color w:val="auto"/>
                <w:szCs w:val="22"/>
                <w:shd w:val="pct15" w:color="auto" w:fill="FFFFFF"/>
              </w:rPr>
            </w:pPr>
            <w:r w:rsidRPr="00DB4C96">
              <w:rPr>
                <w:rFonts w:ascii="Times New Roman" w:cs="Times New Roman"/>
                <w:color w:val="auto"/>
                <w:szCs w:val="22"/>
                <w:shd w:val="pct15" w:color="auto" w:fill="FFFFFF"/>
              </w:rPr>
              <w:t>R3</w:t>
            </w:r>
          </w:p>
          <w:p w14:paraId="772FBC9A" w14:textId="77777777" w:rsidR="00275EE5" w:rsidRPr="00DB4C96" w:rsidRDefault="00275EE5" w:rsidP="00E8686B">
            <w:pPr>
              <w:pStyle w:val="Default"/>
              <w:adjustRightInd/>
              <w:snapToGrid w:val="0"/>
              <w:spacing w:line="320" w:lineRule="atLeast"/>
              <w:rPr>
                <w:rFonts w:ascii="Times New Roman" w:cs="Times New Roman"/>
                <w:color w:val="auto"/>
                <w:sz w:val="22"/>
                <w:szCs w:val="22"/>
              </w:rPr>
            </w:pPr>
            <w:r w:rsidRPr="00DB4C96">
              <w:rPr>
                <w:rFonts w:ascii="Times New Roman" w:cs="Times New Roman"/>
                <w:color w:val="auto"/>
                <w:szCs w:val="22"/>
                <w:shd w:val="pct15" w:color="auto" w:fill="FFFFFF"/>
              </w:rPr>
              <w:t>其它表現</w:t>
            </w:r>
          </w:p>
        </w:tc>
        <w:tc>
          <w:tcPr>
            <w:tcW w:w="933" w:type="pct"/>
            <w:vAlign w:val="center"/>
          </w:tcPr>
          <w:p w14:paraId="7D634D7D" w14:textId="77777777" w:rsidR="00275EE5" w:rsidRPr="00DB4C96" w:rsidRDefault="00275EE5" w:rsidP="00E8686B">
            <w:pPr>
              <w:spacing w:line="320" w:lineRule="atLeast"/>
              <w:jc w:val="left"/>
            </w:pPr>
            <w:r w:rsidRPr="00DB4C96">
              <w:t>R3-1</w:t>
            </w:r>
            <w:r w:rsidRPr="00DB4C96">
              <w:t>技術移轉</w:t>
            </w:r>
          </w:p>
        </w:tc>
        <w:tc>
          <w:tcPr>
            <w:tcW w:w="2860" w:type="pct"/>
            <w:vAlign w:val="center"/>
          </w:tcPr>
          <w:p w14:paraId="65A0A3D4" w14:textId="77777777" w:rsidR="00275EE5" w:rsidRPr="00DB4C96" w:rsidRDefault="00275EE5" w:rsidP="00E8686B">
            <w:pPr>
              <w:spacing w:line="320" w:lineRule="atLeast"/>
              <w:ind w:rightChars="16" w:right="32"/>
              <w:jc w:val="left"/>
              <w:rPr>
                <w:sz w:val="22"/>
              </w:rPr>
            </w:pPr>
            <w:smartTag w:uri="urn:schemas-microsoft-com:office:smarttags" w:element="chsdate">
              <w:smartTagPr>
                <w:attr w:name="IsROCDate" w:val="False"/>
                <w:attr w:name="IsLunarDate" w:val="False"/>
                <w:attr w:name="Day" w:val="1"/>
                <w:attr w:name="Month" w:val="1"/>
                <w:attr w:name="Year" w:val="1914"/>
              </w:smartTagPr>
              <w:r w:rsidRPr="00DB4C96">
                <w:rPr>
                  <w:sz w:val="22"/>
                </w:rPr>
                <w:t>R</w:t>
              </w:r>
              <w:smartTag w:uri="urn:schemas-microsoft-com:office:smarttags" w:element="chsdate">
                <w:smartTagPr>
                  <w:attr w:name="Year" w:val="2003"/>
                  <w:attr w:name="Month" w:val="1"/>
                  <w:attr w:name="Day" w:val="1"/>
                  <w:attr w:name="IsLunarDate" w:val="False"/>
                  <w:attr w:name="IsROCDate" w:val="False"/>
                </w:smartTagPr>
                <w:r w:rsidRPr="00DB4C96">
                  <w:rPr>
                    <w:sz w:val="22"/>
                  </w:rPr>
                  <w:t>3-1-1</w:t>
                </w:r>
              </w:smartTag>
            </w:smartTag>
            <w:r w:rsidRPr="00DB4C96">
              <w:rPr>
                <w:sz w:val="22"/>
              </w:rPr>
              <w:t>技術移轉</w:t>
            </w:r>
            <w:r w:rsidRPr="00DB4C96">
              <w:rPr>
                <w:sz w:val="22"/>
              </w:rPr>
              <w:t>(</w:t>
            </w:r>
            <w:r w:rsidRPr="00DB4C96">
              <w:rPr>
                <w:sz w:val="22"/>
              </w:rPr>
              <w:t>共同合著者依作者序分別給予</w:t>
            </w:r>
            <w:r w:rsidRPr="00DB4C96">
              <w:rPr>
                <w:sz w:val="22"/>
              </w:rPr>
              <w:t>100%</w:t>
            </w:r>
            <w:r w:rsidRPr="00DB4C96">
              <w:rPr>
                <w:sz w:val="22"/>
              </w:rPr>
              <w:t>、</w:t>
            </w:r>
            <w:r w:rsidRPr="00DB4C96">
              <w:rPr>
                <w:sz w:val="22"/>
              </w:rPr>
              <w:t>80%</w:t>
            </w:r>
            <w:r w:rsidRPr="00DB4C96">
              <w:rPr>
                <w:sz w:val="22"/>
              </w:rPr>
              <w:t>、</w:t>
            </w:r>
            <w:r w:rsidRPr="00DB4C96">
              <w:rPr>
                <w:sz w:val="22"/>
              </w:rPr>
              <w:t>60%</w:t>
            </w:r>
            <w:r w:rsidRPr="00DB4C96">
              <w:rPr>
                <w:sz w:val="22"/>
              </w:rPr>
              <w:t>、</w:t>
            </w:r>
            <w:r w:rsidRPr="00DB4C96">
              <w:rPr>
                <w:sz w:val="22"/>
              </w:rPr>
              <w:t>40%</w:t>
            </w:r>
            <w:r w:rsidRPr="00DB4C96">
              <w:rPr>
                <w:sz w:val="22"/>
              </w:rPr>
              <w:t>給分</w:t>
            </w:r>
            <w:r w:rsidRPr="00DB4C96">
              <w:rPr>
                <w:sz w:val="22"/>
              </w:rPr>
              <w:t>)</w:t>
            </w:r>
          </w:p>
        </w:tc>
        <w:tc>
          <w:tcPr>
            <w:tcW w:w="601" w:type="pct"/>
            <w:vAlign w:val="center"/>
          </w:tcPr>
          <w:p w14:paraId="5EB9D9C0" w14:textId="77777777" w:rsidR="00275EE5" w:rsidRPr="00DB4C96" w:rsidRDefault="00275EE5" w:rsidP="00E8686B">
            <w:pPr>
              <w:pStyle w:val="Default"/>
              <w:adjustRightInd/>
              <w:snapToGrid w:val="0"/>
              <w:spacing w:line="320" w:lineRule="atLeast"/>
              <w:rPr>
                <w:rFonts w:ascii="Times New Roman" w:cs="Times New Roman"/>
                <w:color w:val="auto"/>
              </w:rPr>
            </w:pPr>
            <w:r w:rsidRPr="00DB4C96">
              <w:rPr>
                <w:rFonts w:ascii="Times New Roman" w:cs="Times New Roman"/>
                <w:color w:val="auto"/>
              </w:rPr>
              <w:t>30</w:t>
            </w:r>
            <w:r w:rsidRPr="00DB4C96">
              <w:rPr>
                <w:rFonts w:ascii="Times New Roman" w:cs="Times New Roman"/>
                <w:color w:val="auto"/>
              </w:rPr>
              <w:t>分</w:t>
            </w:r>
            <w:r w:rsidRPr="00DB4C96">
              <w:rPr>
                <w:rFonts w:ascii="Times New Roman" w:cs="Times New Roman"/>
                <w:color w:val="auto"/>
              </w:rPr>
              <w:t>/</w:t>
            </w:r>
            <w:r w:rsidRPr="00DB4C96">
              <w:rPr>
                <w:rFonts w:ascii="Times New Roman" w:cs="Times New Roman"/>
                <w:color w:val="auto"/>
              </w:rPr>
              <w:t>案</w:t>
            </w:r>
          </w:p>
        </w:tc>
      </w:tr>
      <w:tr w:rsidR="00275EE5" w:rsidRPr="00DB4C96" w14:paraId="08B8E2AB" w14:textId="77777777" w:rsidTr="00275EE5">
        <w:trPr>
          <w:trHeight w:val="20"/>
        </w:trPr>
        <w:tc>
          <w:tcPr>
            <w:tcW w:w="606" w:type="pct"/>
            <w:vMerge/>
            <w:tcMar>
              <w:left w:w="28" w:type="dxa"/>
              <w:right w:w="28" w:type="dxa"/>
            </w:tcMar>
            <w:vAlign w:val="center"/>
          </w:tcPr>
          <w:p w14:paraId="2452A724" w14:textId="77777777" w:rsidR="00275EE5" w:rsidRPr="00DB4C96" w:rsidRDefault="00275EE5" w:rsidP="00E8686B">
            <w:pPr>
              <w:pStyle w:val="Default"/>
              <w:adjustRightInd/>
              <w:snapToGrid w:val="0"/>
              <w:spacing w:line="320" w:lineRule="atLeast"/>
              <w:rPr>
                <w:rFonts w:ascii="Times New Roman" w:cs="Times New Roman"/>
                <w:color w:val="auto"/>
                <w:sz w:val="22"/>
                <w:szCs w:val="22"/>
              </w:rPr>
            </w:pPr>
          </w:p>
        </w:tc>
        <w:tc>
          <w:tcPr>
            <w:tcW w:w="933" w:type="pct"/>
            <w:vAlign w:val="center"/>
          </w:tcPr>
          <w:p w14:paraId="11E2CB6D" w14:textId="77777777" w:rsidR="00275EE5" w:rsidRPr="00DB4C96" w:rsidRDefault="00275EE5" w:rsidP="00E8686B">
            <w:pPr>
              <w:spacing w:line="320" w:lineRule="atLeast"/>
              <w:jc w:val="left"/>
            </w:pPr>
            <w:r w:rsidRPr="00DB4C96">
              <w:t>R3-2</w:t>
            </w:r>
            <w:r w:rsidRPr="00DB4C96">
              <w:t>發明專利</w:t>
            </w:r>
          </w:p>
        </w:tc>
        <w:tc>
          <w:tcPr>
            <w:tcW w:w="2860" w:type="pct"/>
            <w:vAlign w:val="center"/>
          </w:tcPr>
          <w:p w14:paraId="44A2C2AE" w14:textId="77777777" w:rsidR="00275EE5" w:rsidRPr="00DB4C96" w:rsidRDefault="00275EE5" w:rsidP="00E8686B">
            <w:pPr>
              <w:spacing w:line="320" w:lineRule="atLeast"/>
              <w:ind w:rightChars="16" w:right="32"/>
              <w:jc w:val="left"/>
              <w:rPr>
                <w:sz w:val="22"/>
              </w:rPr>
            </w:pPr>
            <w:smartTag w:uri="urn:schemas-microsoft-com:office:smarttags" w:element="chsdate">
              <w:smartTagPr>
                <w:attr w:name="IsROCDate" w:val="False"/>
                <w:attr w:name="IsLunarDate" w:val="False"/>
                <w:attr w:name="Day" w:val="1"/>
                <w:attr w:name="Month" w:val="2"/>
                <w:attr w:name="Year" w:val="1914"/>
              </w:smartTagPr>
              <w:r w:rsidRPr="00DB4C96">
                <w:rPr>
                  <w:sz w:val="22"/>
                </w:rPr>
                <w:t>R</w:t>
              </w:r>
              <w:smartTag w:uri="urn:schemas-microsoft-com:office:smarttags" w:element="chsdate">
                <w:smartTagPr>
                  <w:attr w:name="Year" w:val="2003"/>
                  <w:attr w:name="Month" w:val="2"/>
                  <w:attr w:name="Day" w:val="1"/>
                  <w:attr w:name="IsLunarDate" w:val="False"/>
                  <w:attr w:name="IsROCDate" w:val="False"/>
                </w:smartTagPr>
                <w:r w:rsidRPr="00DB4C96">
                  <w:rPr>
                    <w:sz w:val="22"/>
                  </w:rPr>
                  <w:t>3-2-1</w:t>
                </w:r>
              </w:smartTag>
            </w:smartTag>
            <w:r w:rsidRPr="00DB4C96">
              <w:rPr>
                <w:sz w:val="22"/>
              </w:rPr>
              <w:t>發明專利</w:t>
            </w:r>
            <w:r w:rsidRPr="00DB4C96">
              <w:rPr>
                <w:sz w:val="22"/>
              </w:rPr>
              <w:t>(</w:t>
            </w:r>
            <w:r w:rsidRPr="00DB4C96">
              <w:rPr>
                <w:sz w:val="22"/>
              </w:rPr>
              <w:t>共同合著者依作者序分別給予</w:t>
            </w:r>
            <w:r w:rsidRPr="00DB4C96">
              <w:rPr>
                <w:sz w:val="22"/>
              </w:rPr>
              <w:t>100%</w:t>
            </w:r>
            <w:r w:rsidRPr="00DB4C96">
              <w:rPr>
                <w:sz w:val="22"/>
              </w:rPr>
              <w:t>、</w:t>
            </w:r>
            <w:r w:rsidRPr="00DB4C96">
              <w:rPr>
                <w:sz w:val="22"/>
              </w:rPr>
              <w:t>80%</w:t>
            </w:r>
            <w:r w:rsidRPr="00DB4C96">
              <w:rPr>
                <w:sz w:val="22"/>
              </w:rPr>
              <w:t>、</w:t>
            </w:r>
            <w:r w:rsidRPr="00DB4C96">
              <w:rPr>
                <w:sz w:val="22"/>
              </w:rPr>
              <w:t>60%</w:t>
            </w:r>
            <w:r w:rsidRPr="00DB4C96">
              <w:rPr>
                <w:sz w:val="22"/>
              </w:rPr>
              <w:t>、</w:t>
            </w:r>
            <w:r w:rsidRPr="00DB4C96">
              <w:rPr>
                <w:sz w:val="22"/>
              </w:rPr>
              <w:t>40%</w:t>
            </w:r>
            <w:r w:rsidRPr="00DB4C96">
              <w:rPr>
                <w:sz w:val="22"/>
              </w:rPr>
              <w:t>給分</w:t>
            </w:r>
            <w:r w:rsidRPr="00DB4C96">
              <w:rPr>
                <w:sz w:val="22"/>
              </w:rPr>
              <w:t>)</w:t>
            </w:r>
          </w:p>
        </w:tc>
        <w:tc>
          <w:tcPr>
            <w:tcW w:w="601" w:type="pct"/>
            <w:vAlign w:val="center"/>
          </w:tcPr>
          <w:p w14:paraId="33135BE3" w14:textId="77777777" w:rsidR="00275EE5" w:rsidRPr="00DB4C96" w:rsidRDefault="00275EE5" w:rsidP="00E8686B">
            <w:pPr>
              <w:pStyle w:val="Default"/>
              <w:adjustRightInd/>
              <w:snapToGrid w:val="0"/>
              <w:spacing w:line="320" w:lineRule="atLeast"/>
              <w:rPr>
                <w:rFonts w:ascii="Times New Roman" w:cs="Times New Roman"/>
                <w:color w:val="auto"/>
              </w:rPr>
            </w:pPr>
            <w:r w:rsidRPr="00DB4C96">
              <w:rPr>
                <w:rFonts w:ascii="Times New Roman" w:cs="Times New Roman"/>
                <w:color w:val="auto"/>
              </w:rPr>
              <w:t>40</w:t>
            </w:r>
            <w:r w:rsidRPr="00DB4C96">
              <w:rPr>
                <w:rFonts w:ascii="Times New Roman" w:cs="Times New Roman"/>
                <w:color w:val="auto"/>
              </w:rPr>
              <w:t>分</w:t>
            </w:r>
            <w:r w:rsidRPr="00DB4C96">
              <w:rPr>
                <w:rFonts w:ascii="Times New Roman" w:cs="Times New Roman"/>
                <w:color w:val="auto"/>
              </w:rPr>
              <w:t>/</w:t>
            </w:r>
            <w:r w:rsidRPr="00DB4C96">
              <w:rPr>
                <w:rFonts w:ascii="Times New Roman" w:cs="Times New Roman"/>
                <w:color w:val="auto"/>
              </w:rPr>
              <w:t>案</w:t>
            </w:r>
          </w:p>
        </w:tc>
      </w:tr>
      <w:tr w:rsidR="00275EE5" w:rsidRPr="00DB4C96" w14:paraId="2F1FD181" w14:textId="77777777" w:rsidTr="00275EE5">
        <w:trPr>
          <w:trHeight w:val="20"/>
        </w:trPr>
        <w:tc>
          <w:tcPr>
            <w:tcW w:w="606" w:type="pct"/>
            <w:vMerge/>
            <w:tcMar>
              <w:left w:w="28" w:type="dxa"/>
              <w:right w:w="28" w:type="dxa"/>
            </w:tcMar>
            <w:vAlign w:val="center"/>
          </w:tcPr>
          <w:p w14:paraId="37DC6D5F" w14:textId="77777777" w:rsidR="00275EE5" w:rsidRPr="00DB4C96" w:rsidRDefault="00275EE5" w:rsidP="00E8686B">
            <w:pPr>
              <w:pStyle w:val="Default"/>
              <w:adjustRightInd/>
              <w:snapToGrid w:val="0"/>
              <w:spacing w:line="320" w:lineRule="atLeast"/>
              <w:rPr>
                <w:rFonts w:ascii="Times New Roman" w:cs="Times New Roman"/>
                <w:color w:val="auto"/>
                <w:sz w:val="22"/>
                <w:szCs w:val="22"/>
              </w:rPr>
            </w:pPr>
          </w:p>
        </w:tc>
        <w:tc>
          <w:tcPr>
            <w:tcW w:w="933" w:type="pct"/>
            <w:vAlign w:val="center"/>
          </w:tcPr>
          <w:p w14:paraId="1E5CB8A5" w14:textId="77777777" w:rsidR="00275EE5" w:rsidRPr="00DB4C96" w:rsidRDefault="00275EE5" w:rsidP="00E8686B">
            <w:pPr>
              <w:spacing w:line="320" w:lineRule="atLeast"/>
              <w:jc w:val="left"/>
            </w:pPr>
            <w:r w:rsidRPr="00DB4C96">
              <w:t>R3-3</w:t>
            </w:r>
            <w:r w:rsidRPr="00DB4C96">
              <w:t>新型、新式樣專利</w:t>
            </w:r>
          </w:p>
        </w:tc>
        <w:tc>
          <w:tcPr>
            <w:tcW w:w="2860" w:type="pct"/>
            <w:vAlign w:val="center"/>
          </w:tcPr>
          <w:p w14:paraId="66245154" w14:textId="77777777" w:rsidR="00275EE5" w:rsidRPr="00DB4C96" w:rsidRDefault="00275EE5" w:rsidP="00E8686B">
            <w:pPr>
              <w:spacing w:line="320" w:lineRule="atLeast"/>
              <w:ind w:rightChars="16" w:right="32"/>
              <w:jc w:val="left"/>
              <w:rPr>
                <w:sz w:val="22"/>
              </w:rPr>
            </w:pPr>
            <w:smartTag w:uri="urn:schemas-microsoft-com:office:smarttags" w:element="chsdate">
              <w:smartTagPr>
                <w:attr w:name="IsROCDate" w:val="False"/>
                <w:attr w:name="IsLunarDate" w:val="False"/>
                <w:attr w:name="Day" w:val="1"/>
                <w:attr w:name="Month" w:val="3"/>
                <w:attr w:name="Year" w:val="1914"/>
              </w:smartTagPr>
              <w:r w:rsidRPr="00DB4C96">
                <w:rPr>
                  <w:sz w:val="22"/>
                </w:rPr>
                <w:t>R</w:t>
              </w:r>
              <w:smartTag w:uri="urn:schemas-microsoft-com:office:smarttags" w:element="chsdate">
                <w:smartTagPr>
                  <w:attr w:name="Year" w:val="2003"/>
                  <w:attr w:name="Month" w:val="3"/>
                  <w:attr w:name="Day" w:val="1"/>
                  <w:attr w:name="IsLunarDate" w:val="False"/>
                  <w:attr w:name="IsROCDate" w:val="False"/>
                </w:smartTagPr>
                <w:r w:rsidRPr="00DB4C96">
                  <w:rPr>
                    <w:sz w:val="22"/>
                  </w:rPr>
                  <w:t>3-3-1</w:t>
                </w:r>
              </w:smartTag>
            </w:smartTag>
            <w:r w:rsidRPr="00DB4C96">
              <w:rPr>
                <w:sz w:val="22"/>
              </w:rPr>
              <w:t>新型專利</w:t>
            </w:r>
            <w:r w:rsidRPr="00DB4C96">
              <w:rPr>
                <w:sz w:val="22"/>
              </w:rPr>
              <w:t>(</w:t>
            </w:r>
            <w:r w:rsidRPr="00DB4C96">
              <w:rPr>
                <w:sz w:val="22"/>
              </w:rPr>
              <w:t>共同合著者依作者序分別給予</w:t>
            </w:r>
            <w:r w:rsidRPr="00DB4C96">
              <w:rPr>
                <w:sz w:val="22"/>
              </w:rPr>
              <w:t>100%</w:t>
            </w:r>
            <w:r w:rsidRPr="00DB4C96">
              <w:rPr>
                <w:sz w:val="22"/>
              </w:rPr>
              <w:t>、</w:t>
            </w:r>
            <w:r w:rsidRPr="00DB4C96">
              <w:rPr>
                <w:sz w:val="22"/>
              </w:rPr>
              <w:t>80%</w:t>
            </w:r>
            <w:r w:rsidRPr="00DB4C96">
              <w:rPr>
                <w:sz w:val="22"/>
              </w:rPr>
              <w:t>、</w:t>
            </w:r>
            <w:r w:rsidRPr="00DB4C96">
              <w:rPr>
                <w:sz w:val="22"/>
              </w:rPr>
              <w:t>60%</w:t>
            </w:r>
            <w:r w:rsidRPr="00DB4C96">
              <w:rPr>
                <w:sz w:val="22"/>
              </w:rPr>
              <w:t>、</w:t>
            </w:r>
            <w:r w:rsidRPr="00DB4C96">
              <w:rPr>
                <w:sz w:val="22"/>
              </w:rPr>
              <w:t>40%</w:t>
            </w:r>
            <w:r w:rsidRPr="00DB4C96">
              <w:rPr>
                <w:sz w:val="22"/>
              </w:rPr>
              <w:t>給分</w:t>
            </w:r>
            <w:r w:rsidRPr="00DB4C96">
              <w:rPr>
                <w:sz w:val="22"/>
              </w:rPr>
              <w:t>)</w:t>
            </w:r>
          </w:p>
        </w:tc>
        <w:tc>
          <w:tcPr>
            <w:tcW w:w="601" w:type="pct"/>
            <w:vAlign w:val="center"/>
          </w:tcPr>
          <w:p w14:paraId="1A50F6FC" w14:textId="77777777" w:rsidR="00275EE5" w:rsidRPr="00DB4C96" w:rsidRDefault="00275EE5" w:rsidP="00E8686B">
            <w:pPr>
              <w:pStyle w:val="Default"/>
              <w:adjustRightInd/>
              <w:snapToGrid w:val="0"/>
              <w:spacing w:line="320" w:lineRule="atLeast"/>
              <w:rPr>
                <w:rFonts w:ascii="Times New Roman" w:cs="Times New Roman"/>
                <w:color w:val="auto"/>
              </w:rPr>
            </w:pPr>
            <w:r w:rsidRPr="00DB4C96">
              <w:rPr>
                <w:rFonts w:ascii="Times New Roman" w:cs="Times New Roman"/>
                <w:color w:val="auto"/>
              </w:rPr>
              <w:t>10</w:t>
            </w:r>
            <w:r w:rsidRPr="00DB4C96">
              <w:rPr>
                <w:rFonts w:ascii="Times New Roman" w:cs="Times New Roman"/>
                <w:color w:val="auto"/>
              </w:rPr>
              <w:t>分</w:t>
            </w:r>
            <w:r w:rsidRPr="00DB4C96">
              <w:rPr>
                <w:rFonts w:ascii="Times New Roman" w:cs="Times New Roman"/>
                <w:color w:val="auto"/>
              </w:rPr>
              <w:t>/</w:t>
            </w:r>
            <w:r w:rsidRPr="00DB4C96">
              <w:rPr>
                <w:rFonts w:ascii="Times New Roman" w:cs="Times New Roman"/>
                <w:color w:val="auto"/>
              </w:rPr>
              <w:t>案</w:t>
            </w:r>
          </w:p>
        </w:tc>
      </w:tr>
      <w:tr w:rsidR="00275EE5" w:rsidRPr="00DB4C96" w14:paraId="04EB0EFB" w14:textId="77777777" w:rsidTr="00275EE5">
        <w:trPr>
          <w:trHeight w:val="432"/>
        </w:trPr>
        <w:tc>
          <w:tcPr>
            <w:tcW w:w="606" w:type="pct"/>
            <w:vMerge/>
            <w:tcMar>
              <w:left w:w="28" w:type="dxa"/>
              <w:right w:w="28" w:type="dxa"/>
            </w:tcMar>
            <w:vAlign w:val="center"/>
          </w:tcPr>
          <w:p w14:paraId="72B4FEED" w14:textId="77777777" w:rsidR="00275EE5" w:rsidRPr="00DB4C96" w:rsidRDefault="00275EE5" w:rsidP="00E8686B">
            <w:pPr>
              <w:pStyle w:val="Default"/>
              <w:adjustRightInd/>
              <w:snapToGrid w:val="0"/>
              <w:spacing w:line="320" w:lineRule="atLeast"/>
              <w:rPr>
                <w:rFonts w:ascii="Times New Roman" w:cs="Times New Roman"/>
                <w:color w:val="auto"/>
                <w:sz w:val="22"/>
                <w:szCs w:val="22"/>
              </w:rPr>
            </w:pPr>
          </w:p>
        </w:tc>
        <w:tc>
          <w:tcPr>
            <w:tcW w:w="933" w:type="pct"/>
            <w:vMerge w:val="restart"/>
            <w:vAlign w:val="center"/>
          </w:tcPr>
          <w:p w14:paraId="24A4CBBA" w14:textId="77777777" w:rsidR="00275EE5" w:rsidRPr="00DB4C96" w:rsidRDefault="00275EE5" w:rsidP="00E8686B">
            <w:pPr>
              <w:spacing w:line="320" w:lineRule="atLeast"/>
              <w:jc w:val="left"/>
            </w:pPr>
            <w:r w:rsidRPr="00DB4C96">
              <w:t>R3-4</w:t>
            </w:r>
            <w:r w:rsidRPr="00DB4C96">
              <w:t>取得專業證照</w:t>
            </w:r>
          </w:p>
          <w:p w14:paraId="61285B56" w14:textId="77777777" w:rsidR="00275EE5" w:rsidRPr="00DB4C96" w:rsidRDefault="00275EE5" w:rsidP="00E8686B">
            <w:pPr>
              <w:spacing w:line="320" w:lineRule="atLeast"/>
              <w:jc w:val="left"/>
              <w:rPr>
                <w:sz w:val="22"/>
              </w:rPr>
            </w:pPr>
            <w:r w:rsidRPr="00DB4C96">
              <w:t>(</w:t>
            </w:r>
            <w:r w:rsidRPr="00DB4C96">
              <w:t>至多採計</w:t>
            </w:r>
            <w:r w:rsidRPr="00DB4C96">
              <w:rPr>
                <w:rFonts w:hint="eastAsia"/>
              </w:rPr>
              <w:t>30</w:t>
            </w:r>
            <w:r w:rsidRPr="00DB4C96">
              <w:t>分</w:t>
            </w:r>
            <w:r w:rsidRPr="00DB4C96">
              <w:t>)</w:t>
            </w:r>
          </w:p>
        </w:tc>
        <w:tc>
          <w:tcPr>
            <w:tcW w:w="2860" w:type="pct"/>
            <w:vAlign w:val="center"/>
          </w:tcPr>
          <w:p w14:paraId="6444D7FE" w14:textId="77777777" w:rsidR="00275EE5" w:rsidRPr="00DB4C96" w:rsidRDefault="00275EE5" w:rsidP="00E8686B">
            <w:pPr>
              <w:spacing w:line="320" w:lineRule="atLeast"/>
              <w:ind w:rightChars="16" w:right="32"/>
              <w:jc w:val="left"/>
              <w:rPr>
                <w:sz w:val="22"/>
              </w:rPr>
            </w:pPr>
            <w:smartTag w:uri="urn:schemas-microsoft-com:office:smarttags" w:element="chsdate">
              <w:smartTagPr>
                <w:attr w:name="IsROCDate" w:val="False"/>
                <w:attr w:name="IsLunarDate" w:val="False"/>
                <w:attr w:name="Day" w:val="1"/>
                <w:attr w:name="Month" w:val="4"/>
                <w:attr w:name="Year" w:val="1914"/>
              </w:smartTagPr>
              <w:r w:rsidRPr="00DB4C96">
                <w:rPr>
                  <w:sz w:val="22"/>
                </w:rPr>
                <w:t>R</w:t>
              </w:r>
              <w:smartTag w:uri="urn:schemas-microsoft-com:office:smarttags" w:element="chsdate">
                <w:smartTagPr>
                  <w:attr w:name="Year" w:val="2003"/>
                  <w:attr w:name="Month" w:val="4"/>
                  <w:attr w:name="Day" w:val="1"/>
                  <w:attr w:name="IsLunarDate" w:val="False"/>
                  <w:attr w:name="IsROCDate" w:val="False"/>
                </w:smartTagPr>
                <w:r w:rsidRPr="00DB4C96">
                  <w:rPr>
                    <w:sz w:val="22"/>
                  </w:rPr>
                  <w:t>3-4-1</w:t>
                </w:r>
              </w:smartTag>
            </w:smartTag>
            <w:r w:rsidRPr="00DB4C96">
              <w:rPr>
                <w:sz w:val="22"/>
              </w:rPr>
              <w:t>取得國際專業證照</w:t>
            </w:r>
            <w:r w:rsidRPr="00DB4C96">
              <w:rPr>
                <w:rFonts w:hAnsi="標楷體" w:hint="eastAsia"/>
                <w:sz w:val="22"/>
              </w:rPr>
              <w:t>(</w:t>
            </w:r>
            <w:r w:rsidRPr="00DB4C96">
              <w:rPr>
                <w:rFonts w:hAnsi="標楷體" w:hint="eastAsia"/>
                <w:sz w:val="22"/>
              </w:rPr>
              <w:t>當學年度可列計</w:t>
            </w:r>
            <w:r w:rsidRPr="00DB4C96">
              <w:rPr>
                <w:rFonts w:hAnsi="標楷體" w:hint="eastAsia"/>
                <w:sz w:val="22"/>
              </w:rPr>
              <w:t>)</w:t>
            </w:r>
          </w:p>
        </w:tc>
        <w:tc>
          <w:tcPr>
            <w:tcW w:w="601" w:type="pct"/>
            <w:vAlign w:val="center"/>
          </w:tcPr>
          <w:p w14:paraId="401F1EBD" w14:textId="77777777" w:rsidR="00275EE5" w:rsidRPr="00DB4C96" w:rsidRDefault="00275EE5" w:rsidP="00E8686B">
            <w:pPr>
              <w:pStyle w:val="Default"/>
              <w:adjustRightInd/>
              <w:snapToGrid w:val="0"/>
              <w:spacing w:line="320" w:lineRule="atLeast"/>
              <w:rPr>
                <w:rFonts w:ascii="Times New Roman" w:cs="Times New Roman"/>
                <w:color w:val="auto"/>
              </w:rPr>
            </w:pPr>
            <w:r w:rsidRPr="00DB4C96">
              <w:rPr>
                <w:rFonts w:ascii="Times New Roman" w:cs="Times New Roman" w:hint="eastAsia"/>
                <w:color w:val="auto"/>
              </w:rPr>
              <w:t>15</w:t>
            </w:r>
            <w:r w:rsidRPr="00DB4C96">
              <w:rPr>
                <w:rFonts w:ascii="Times New Roman" w:cs="Times New Roman"/>
                <w:color w:val="auto"/>
              </w:rPr>
              <w:t>分</w:t>
            </w:r>
            <w:r w:rsidRPr="00DB4C96">
              <w:rPr>
                <w:rFonts w:ascii="Times New Roman" w:cs="Times New Roman"/>
                <w:color w:val="auto"/>
              </w:rPr>
              <w:t>/</w:t>
            </w:r>
            <w:r w:rsidRPr="00DB4C96">
              <w:rPr>
                <w:rFonts w:ascii="Times New Roman" w:cs="Times New Roman"/>
                <w:color w:val="auto"/>
              </w:rPr>
              <w:t>件</w:t>
            </w:r>
          </w:p>
        </w:tc>
      </w:tr>
      <w:tr w:rsidR="00275EE5" w:rsidRPr="00DB4C96" w14:paraId="54CBCCE7" w14:textId="77777777" w:rsidTr="00275EE5">
        <w:trPr>
          <w:trHeight w:val="436"/>
        </w:trPr>
        <w:tc>
          <w:tcPr>
            <w:tcW w:w="606" w:type="pct"/>
            <w:vMerge/>
            <w:tcMar>
              <w:left w:w="28" w:type="dxa"/>
              <w:right w:w="28" w:type="dxa"/>
            </w:tcMar>
            <w:vAlign w:val="center"/>
          </w:tcPr>
          <w:p w14:paraId="48AA7040" w14:textId="77777777" w:rsidR="00275EE5" w:rsidRPr="00DB4C96" w:rsidRDefault="00275EE5" w:rsidP="00E8686B">
            <w:pPr>
              <w:pStyle w:val="Default"/>
              <w:adjustRightInd/>
              <w:snapToGrid w:val="0"/>
              <w:spacing w:line="320" w:lineRule="atLeast"/>
              <w:rPr>
                <w:rFonts w:ascii="Times New Roman" w:cs="Times New Roman"/>
                <w:color w:val="auto"/>
                <w:sz w:val="22"/>
                <w:szCs w:val="22"/>
              </w:rPr>
            </w:pPr>
          </w:p>
        </w:tc>
        <w:tc>
          <w:tcPr>
            <w:tcW w:w="933" w:type="pct"/>
            <w:vMerge/>
            <w:vAlign w:val="center"/>
          </w:tcPr>
          <w:p w14:paraId="4DA12283" w14:textId="77777777" w:rsidR="00275EE5" w:rsidRPr="00DB4C96" w:rsidRDefault="00275EE5" w:rsidP="00E8686B">
            <w:pPr>
              <w:spacing w:line="320" w:lineRule="atLeast"/>
              <w:jc w:val="left"/>
              <w:rPr>
                <w:sz w:val="22"/>
              </w:rPr>
            </w:pPr>
          </w:p>
        </w:tc>
        <w:tc>
          <w:tcPr>
            <w:tcW w:w="2860" w:type="pct"/>
            <w:vAlign w:val="center"/>
          </w:tcPr>
          <w:p w14:paraId="39B5DE92" w14:textId="77777777" w:rsidR="00275EE5" w:rsidRPr="00DB4C96" w:rsidRDefault="00275EE5" w:rsidP="00E8686B">
            <w:pPr>
              <w:spacing w:line="320" w:lineRule="atLeast"/>
              <w:ind w:rightChars="16" w:right="32"/>
              <w:jc w:val="left"/>
              <w:rPr>
                <w:sz w:val="22"/>
              </w:rPr>
            </w:pPr>
            <w:smartTag w:uri="urn:schemas-microsoft-com:office:smarttags" w:element="chsdate">
              <w:smartTagPr>
                <w:attr w:name="Year" w:val="1914"/>
                <w:attr w:name="Month" w:val="4"/>
                <w:attr w:name="Day" w:val="2"/>
                <w:attr w:name="IsLunarDate" w:val="False"/>
                <w:attr w:name="IsROCDate" w:val="False"/>
              </w:smartTagPr>
              <w:r w:rsidRPr="00DB4C96">
                <w:rPr>
                  <w:sz w:val="22"/>
                </w:rPr>
                <w:t>R</w:t>
              </w:r>
              <w:smartTag w:uri="urn:schemas-microsoft-com:office:smarttags" w:element="chsdate">
                <w:smartTagPr>
                  <w:attr w:name="IsROCDate" w:val="False"/>
                  <w:attr w:name="IsLunarDate" w:val="False"/>
                  <w:attr w:name="Day" w:val="2"/>
                  <w:attr w:name="Month" w:val="4"/>
                  <w:attr w:name="Year" w:val="2003"/>
                </w:smartTagPr>
                <w:r w:rsidRPr="00DB4C96">
                  <w:rPr>
                    <w:sz w:val="22"/>
                  </w:rPr>
                  <w:t>3-4-2</w:t>
                </w:r>
              </w:smartTag>
            </w:smartTag>
            <w:r w:rsidRPr="00DB4C96">
              <w:rPr>
                <w:sz w:val="22"/>
              </w:rPr>
              <w:t>取得國內專業證照</w:t>
            </w:r>
            <w:r w:rsidRPr="00DB4C96">
              <w:rPr>
                <w:rFonts w:hAnsi="標楷體" w:hint="eastAsia"/>
                <w:sz w:val="22"/>
              </w:rPr>
              <w:t>(</w:t>
            </w:r>
            <w:r w:rsidRPr="00DB4C96">
              <w:rPr>
                <w:rFonts w:hAnsi="標楷體" w:hint="eastAsia"/>
                <w:sz w:val="22"/>
              </w:rPr>
              <w:t>當學年度可列計</w:t>
            </w:r>
            <w:r w:rsidRPr="00DB4C96">
              <w:rPr>
                <w:rFonts w:hAnsi="標楷體" w:hint="eastAsia"/>
                <w:sz w:val="22"/>
              </w:rPr>
              <w:t>)</w:t>
            </w:r>
          </w:p>
        </w:tc>
        <w:tc>
          <w:tcPr>
            <w:tcW w:w="601" w:type="pct"/>
            <w:vAlign w:val="center"/>
          </w:tcPr>
          <w:p w14:paraId="11285EDC" w14:textId="77777777" w:rsidR="00275EE5" w:rsidRPr="00DB4C96" w:rsidRDefault="00275EE5" w:rsidP="00E8686B">
            <w:pPr>
              <w:pStyle w:val="Default"/>
              <w:adjustRightInd/>
              <w:snapToGrid w:val="0"/>
              <w:spacing w:line="320" w:lineRule="atLeast"/>
              <w:rPr>
                <w:rFonts w:ascii="Times New Roman" w:cs="Times New Roman"/>
                <w:color w:val="auto"/>
              </w:rPr>
            </w:pPr>
            <w:r w:rsidRPr="00DB4C96">
              <w:rPr>
                <w:rFonts w:ascii="Times New Roman" w:cs="Times New Roman" w:hint="eastAsia"/>
                <w:color w:val="auto"/>
              </w:rPr>
              <w:t>8</w:t>
            </w:r>
            <w:r w:rsidRPr="00DB4C96">
              <w:rPr>
                <w:rFonts w:ascii="Times New Roman" w:cs="Times New Roman"/>
                <w:color w:val="auto"/>
              </w:rPr>
              <w:t>分</w:t>
            </w:r>
            <w:r w:rsidRPr="00DB4C96">
              <w:rPr>
                <w:rFonts w:ascii="Times New Roman" w:cs="Times New Roman"/>
                <w:color w:val="auto"/>
              </w:rPr>
              <w:t>/</w:t>
            </w:r>
            <w:r w:rsidRPr="00DB4C96">
              <w:rPr>
                <w:rFonts w:ascii="Times New Roman" w:cs="Times New Roman"/>
                <w:color w:val="auto"/>
              </w:rPr>
              <w:t>件</w:t>
            </w:r>
          </w:p>
        </w:tc>
      </w:tr>
      <w:tr w:rsidR="00275EE5" w:rsidRPr="00DB4C96" w14:paraId="46FE51F0" w14:textId="77777777" w:rsidTr="00275EE5">
        <w:trPr>
          <w:trHeight w:val="436"/>
        </w:trPr>
        <w:tc>
          <w:tcPr>
            <w:tcW w:w="606" w:type="pct"/>
            <w:vMerge/>
            <w:tcMar>
              <w:left w:w="28" w:type="dxa"/>
              <w:right w:w="28" w:type="dxa"/>
            </w:tcMar>
            <w:vAlign w:val="center"/>
          </w:tcPr>
          <w:p w14:paraId="29808F7D" w14:textId="77777777" w:rsidR="00275EE5" w:rsidRPr="00DB4C96" w:rsidRDefault="00275EE5" w:rsidP="00E8686B">
            <w:pPr>
              <w:pStyle w:val="Default"/>
              <w:adjustRightInd/>
              <w:snapToGrid w:val="0"/>
              <w:spacing w:line="320" w:lineRule="atLeast"/>
              <w:rPr>
                <w:rFonts w:ascii="Times New Roman" w:cs="Times New Roman"/>
                <w:color w:val="auto"/>
                <w:sz w:val="22"/>
                <w:szCs w:val="22"/>
              </w:rPr>
            </w:pPr>
          </w:p>
        </w:tc>
        <w:tc>
          <w:tcPr>
            <w:tcW w:w="933" w:type="pct"/>
            <w:vMerge/>
            <w:vAlign w:val="center"/>
          </w:tcPr>
          <w:p w14:paraId="440D7285" w14:textId="77777777" w:rsidR="00275EE5" w:rsidRPr="00DB4C96" w:rsidRDefault="00275EE5" w:rsidP="00E8686B">
            <w:pPr>
              <w:spacing w:line="320" w:lineRule="atLeast"/>
              <w:jc w:val="left"/>
              <w:rPr>
                <w:sz w:val="22"/>
              </w:rPr>
            </w:pPr>
          </w:p>
        </w:tc>
        <w:tc>
          <w:tcPr>
            <w:tcW w:w="2860" w:type="pct"/>
            <w:vAlign w:val="center"/>
          </w:tcPr>
          <w:p w14:paraId="52EF366D" w14:textId="77777777" w:rsidR="00275EE5" w:rsidRPr="00DB4C96" w:rsidRDefault="00275EE5" w:rsidP="00E8686B">
            <w:pPr>
              <w:spacing w:line="320" w:lineRule="atLeast"/>
              <w:ind w:rightChars="16" w:right="32"/>
              <w:jc w:val="left"/>
              <w:rPr>
                <w:rFonts w:hAnsi="標楷體"/>
                <w:sz w:val="22"/>
              </w:rPr>
            </w:pPr>
            <w:r w:rsidRPr="00DB4C96">
              <w:rPr>
                <w:rFonts w:hAnsi="標楷體"/>
                <w:sz w:val="22"/>
              </w:rPr>
              <w:t>R3-4-</w:t>
            </w:r>
            <w:r w:rsidRPr="00DB4C96">
              <w:rPr>
                <w:rFonts w:hAnsi="標楷體" w:hint="eastAsia"/>
                <w:sz w:val="22"/>
              </w:rPr>
              <w:t>3</w:t>
            </w:r>
            <w:r w:rsidRPr="00DB4C96">
              <w:rPr>
                <w:rFonts w:hAnsi="標楷體" w:hint="eastAsia"/>
                <w:sz w:val="22"/>
              </w:rPr>
              <w:t>取得乙級以上技術士證照</w:t>
            </w:r>
            <w:r w:rsidRPr="00DB4C96">
              <w:rPr>
                <w:rFonts w:hAnsi="標楷體" w:hint="eastAsia"/>
                <w:sz w:val="22"/>
              </w:rPr>
              <w:t>(</w:t>
            </w:r>
            <w:r w:rsidRPr="00DB4C96">
              <w:rPr>
                <w:rFonts w:hAnsi="標楷體" w:hint="eastAsia"/>
                <w:sz w:val="22"/>
              </w:rPr>
              <w:t>每年均可列計</w:t>
            </w:r>
            <w:r w:rsidRPr="00DB4C96">
              <w:rPr>
                <w:rFonts w:hAnsi="標楷體" w:hint="eastAsia"/>
                <w:sz w:val="22"/>
              </w:rPr>
              <w:t>)</w:t>
            </w:r>
          </w:p>
          <w:p w14:paraId="3E07D2D5" w14:textId="77777777" w:rsidR="00275EE5" w:rsidRPr="00DB4C96" w:rsidRDefault="00275EE5" w:rsidP="00E8686B">
            <w:pPr>
              <w:spacing w:line="320" w:lineRule="atLeast"/>
              <w:ind w:rightChars="16" w:right="32"/>
              <w:jc w:val="left"/>
              <w:rPr>
                <w:rFonts w:hAnsi="標楷體"/>
                <w:sz w:val="22"/>
              </w:rPr>
            </w:pPr>
            <w:r w:rsidRPr="00DB4C96">
              <w:rPr>
                <w:rFonts w:hAnsi="標楷體" w:hint="eastAsia"/>
                <w:sz w:val="22"/>
              </w:rPr>
              <w:t>乙級以上技術士證照之認定依據「私立技專校院實務經驗及證照師資審查原則」之規定</w:t>
            </w:r>
          </w:p>
        </w:tc>
        <w:tc>
          <w:tcPr>
            <w:tcW w:w="601" w:type="pct"/>
            <w:vAlign w:val="center"/>
          </w:tcPr>
          <w:p w14:paraId="4D300A0C" w14:textId="77777777" w:rsidR="00275EE5" w:rsidRPr="00DB4C96" w:rsidRDefault="00275EE5" w:rsidP="00E8686B">
            <w:pPr>
              <w:pStyle w:val="Default"/>
              <w:adjustRightInd/>
              <w:snapToGrid w:val="0"/>
              <w:spacing w:line="320" w:lineRule="atLeast"/>
              <w:rPr>
                <w:rFonts w:ascii="Times New Roman" w:cs="Times New Roman"/>
                <w:color w:val="auto"/>
              </w:rPr>
            </w:pPr>
            <w:r w:rsidRPr="00DB4C96">
              <w:rPr>
                <w:rFonts w:ascii="Times New Roman" w:cs="Times New Roman" w:hint="eastAsia"/>
                <w:color w:val="auto"/>
              </w:rPr>
              <w:t>20</w:t>
            </w:r>
            <w:r w:rsidRPr="00DB4C96">
              <w:rPr>
                <w:rFonts w:ascii="Times New Roman" w:hAnsi="標楷體" w:cs="Times New Roman" w:hint="eastAsia"/>
                <w:color w:val="auto"/>
              </w:rPr>
              <w:t>分</w:t>
            </w:r>
            <w:r w:rsidRPr="00DB4C96">
              <w:rPr>
                <w:rFonts w:ascii="Times New Roman" w:cs="Times New Roman"/>
                <w:color w:val="auto"/>
              </w:rPr>
              <w:t>/</w:t>
            </w:r>
            <w:r w:rsidRPr="00DB4C96">
              <w:rPr>
                <w:rFonts w:ascii="Times New Roman" w:hAnsi="標楷體" w:cs="Times New Roman" w:hint="eastAsia"/>
                <w:color w:val="auto"/>
              </w:rPr>
              <w:t>年</w:t>
            </w:r>
          </w:p>
        </w:tc>
      </w:tr>
      <w:tr w:rsidR="00275EE5" w:rsidRPr="00DB4C96" w14:paraId="1D623A22" w14:textId="77777777" w:rsidTr="00275EE5">
        <w:trPr>
          <w:trHeight w:val="20"/>
        </w:trPr>
        <w:tc>
          <w:tcPr>
            <w:tcW w:w="606" w:type="pct"/>
            <w:vMerge/>
            <w:tcMar>
              <w:left w:w="28" w:type="dxa"/>
              <w:right w:w="28" w:type="dxa"/>
            </w:tcMar>
            <w:vAlign w:val="center"/>
          </w:tcPr>
          <w:p w14:paraId="259A4D64" w14:textId="77777777" w:rsidR="00275EE5" w:rsidRPr="00DB4C96" w:rsidRDefault="00275EE5" w:rsidP="00E8686B">
            <w:pPr>
              <w:pStyle w:val="Default"/>
              <w:adjustRightInd/>
              <w:snapToGrid w:val="0"/>
              <w:spacing w:line="320" w:lineRule="atLeast"/>
              <w:rPr>
                <w:rFonts w:ascii="Times New Roman" w:cs="Times New Roman"/>
                <w:color w:val="auto"/>
                <w:sz w:val="22"/>
                <w:szCs w:val="22"/>
              </w:rPr>
            </w:pPr>
          </w:p>
        </w:tc>
        <w:tc>
          <w:tcPr>
            <w:tcW w:w="933" w:type="pct"/>
            <w:vMerge w:val="restart"/>
            <w:vAlign w:val="center"/>
          </w:tcPr>
          <w:p w14:paraId="2B97A9B4" w14:textId="77777777" w:rsidR="00275EE5" w:rsidRPr="00DB4C96" w:rsidRDefault="00275EE5" w:rsidP="00E8686B">
            <w:pPr>
              <w:spacing w:line="320" w:lineRule="atLeast"/>
              <w:jc w:val="left"/>
            </w:pPr>
            <w:r w:rsidRPr="00DB4C96">
              <w:t>R3-5</w:t>
            </w:r>
            <w:r w:rsidRPr="00DB4C96">
              <w:t>指導學生參與校外競賽獲獎</w:t>
            </w:r>
          </w:p>
        </w:tc>
        <w:tc>
          <w:tcPr>
            <w:tcW w:w="2860" w:type="pct"/>
            <w:vAlign w:val="center"/>
          </w:tcPr>
          <w:p w14:paraId="745636F4" w14:textId="77777777" w:rsidR="00275EE5" w:rsidRPr="00DB4C96" w:rsidRDefault="00275EE5" w:rsidP="00E8686B">
            <w:pPr>
              <w:spacing w:line="320" w:lineRule="atLeast"/>
              <w:ind w:rightChars="16" w:right="32"/>
              <w:jc w:val="left"/>
              <w:rPr>
                <w:sz w:val="22"/>
              </w:rPr>
            </w:pPr>
            <w:smartTag w:uri="urn:schemas-microsoft-com:office:smarttags" w:element="chsdate">
              <w:smartTagPr>
                <w:attr w:name="IsROCDate" w:val="False"/>
                <w:attr w:name="IsLunarDate" w:val="False"/>
                <w:attr w:name="Day" w:val="1"/>
                <w:attr w:name="Month" w:val="5"/>
                <w:attr w:name="Year" w:val="1914"/>
              </w:smartTagPr>
              <w:r w:rsidRPr="00DB4C96">
                <w:rPr>
                  <w:sz w:val="22"/>
                </w:rPr>
                <w:t>R</w:t>
              </w:r>
              <w:smartTag w:uri="urn:schemas-microsoft-com:office:smarttags" w:element="chsdate">
                <w:smartTagPr>
                  <w:attr w:name="Year" w:val="2003"/>
                  <w:attr w:name="Month" w:val="5"/>
                  <w:attr w:name="Day" w:val="1"/>
                  <w:attr w:name="IsLunarDate" w:val="False"/>
                  <w:attr w:name="IsROCDate" w:val="False"/>
                </w:smartTagPr>
                <w:r w:rsidRPr="00DB4C96">
                  <w:rPr>
                    <w:sz w:val="22"/>
                  </w:rPr>
                  <w:t>3-5-1</w:t>
                </w:r>
              </w:smartTag>
            </w:smartTag>
            <w:r w:rsidRPr="00DB4C96">
              <w:rPr>
                <w:sz w:val="22"/>
              </w:rPr>
              <w:t>依得獎名次依序第一名</w:t>
            </w:r>
            <w:r w:rsidRPr="00DB4C96">
              <w:rPr>
                <w:sz w:val="22"/>
              </w:rPr>
              <w:t>100%</w:t>
            </w:r>
            <w:r w:rsidRPr="00DB4C96">
              <w:rPr>
                <w:sz w:val="22"/>
              </w:rPr>
              <w:t>、第二名</w:t>
            </w:r>
            <w:r w:rsidRPr="00DB4C96">
              <w:rPr>
                <w:sz w:val="22"/>
              </w:rPr>
              <w:t>80%</w:t>
            </w:r>
            <w:r w:rsidRPr="00DB4C96">
              <w:rPr>
                <w:sz w:val="22"/>
              </w:rPr>
              <w:t>、第三名</w:t>
            </w:r>
            <w:r w:rsidRPr="00DB4C96">
              <w:rPr>
                <w:sz w:val="22"/>
              </w:rPr>
              <w:t>60%</w:t>
            </w:r>
            <w:r w:rsidRPr="00DB4C96">
              <w:rPr>
                <w:sz w:val="22"/>
              </w:rPr>
              <w:t>、其它得獎名次</w:t>
            </w:r>
            <w:r w:rsidRPr="00DB4C96">
              <w:rPr>
                <w:sz w:val="22"/>
              </w:rPr>
              <w:t>40%</w:t>
            </w:r>
            <w:r w:rsidRPr="00DB4C96">
              <w:rPr>
                <w:sz w:val="22"/>
              </w:rPr>
              <w:t>、參加未得獎</w:t>
            </w:r>
            <w:r w:rsidRPr="00DB4C96">
              <w:rPr>
                <w:sz w:val="22"/>
              </w:rPr>
              <w:t>20%</w:t>
            </w:r>
            <w:r w:rsidRPr="00DB4C96">
              <w:rPr>
                <w:sz w:val="22"/>
              </w:rPr>
              <w:t>給分（得分由所有指導老師均分，其中參加未得獎總得分不得超過</w:t>
            </w:r>
            <w:r w:rsidRPr="00DB4C96">
              <w:rPr>
                <w:sz w:val="22"/>
              </w:rPr>
              <w:t>30</w:t>
            </w:r>
            <w:r w:rsidRPr="00DB4C96">
              <w:rPr>
                <w:sz w:val="22"/>
              </w:rPr>
              <w:t>分）</w:t>
            </w:r>
          </w:p>
        </w:tc>
        <w:tc>
          <w:tcPr>
            <w:tcW w:w="601" w:type="pct"/>
            <w:vAlign w:val="center"/>
          </w:tcPr>
          <w:p w14:paraId="2A87234E" w14:textId="77777777" w:rsidR="00275EE5" w:rsidRPr="00DB4C96" w:rsidRDefault="00275EE5" w:rsidP="00E8686B">
            <w:pPr>
              <w:pStyle w:val="Default"/>
              <w:adjustRightInd/>
              <w:snapToGrid w:val="0"/>
              <w:spacing w:line="320" w:lineRule="atLeast"/>
              <w:rPr>
                <w:rFonts w:ascii="Times New Roman" w:cs="Times New Roman"/>
                <w:color w:val="auto"/>
              </w:rPr>
            </w:pPr>
            <w:r w:rsidRPr="00DB4C96">
              <w:rPr>
                <w:rFonts w:ascii="Times New Roman" w:cs="Times New Roman"/>
                <w:color w:val="auto"/>
                <w:kern w:val="2"/>
              </w:rPr>
              <w:t>30</w:t>
            </w:r>
            <w:r w:rsidRPr="00DB4C96">
              <w:rPr>
                <w:rFonts w:ascii="Times New Roman" w:cs="Times New Roman"/>
                <w:color w:val="auto"/>
                <w:kern w:val="2"/>
              </w:rPr>
              <w:t>分</w:t>
            </w:r>
            <w:r w:rsidRPr="00DB4C96">
              <w:rPr>
                <w:rFonts w:ascii="Times New Roman" w:cs="Times New Roman"/>
                <w:color w:val="auto"/>
                <w:kern w:val="2"/>
              </w:rPr>
              <w:t>/</w:t>
            </w:r>
            <w:r w:rsidRPr="00DB4C96">
              <w:rPr>
                <w:rFonts w:ascii="Times New Roman" w:cs="Times New Roman"/>
                <w:color w:val="auto"/>
                <w:kern w:val="2"/>
              </w:rPr>
              <w:t>件</w:t>
            </w:r>
          </w:p>
        </w:tc>
      </w:tr>
      <w:tr w:rsidR="00275EE5" w:rsidRPr="00DB4C96" w14:paraId="42AF3AE7" w14:textId="77777777" w:rsidTr="00275EE5">
        <w:trPr>
          <w:trHeight w:val="20"/>
        </w:trPr>
        <w:tc>
          <w:tcPr>
            <w:tcW w:w="606" w:type="pct"/>
            <w:vMerge/>
            <w:tcMar>
              <w:left w:w="28" w:type="dxa"/>
              <w:right w:w="28" w:type="dxa"/>
            </w:tcMar>
            <w:vAlign w:val="center"/>
          </w:tcPr>
          <w:p w14:paraId="5C5CF92D" w14:textId="77777777" w:rsidR="00275EE5" w:rsidRPr="00DB4C96" w:rsidRDefault="00275EE5" w:rsidP="00E8686B">
            <w:pPr>
              <w:pStyle w:val="Default"/>
              <w:adjustRightInd/>
              <w:snapToGrid w:val="0"/>
              <w:spacing w:line="320" w:lineRule="atLeast"/>
              <w:rPr>
                <w:rFonts w:ascii="Times New Roman" w:cs="Times New Roman"/>
                <w:color w:val="auto"/>
                <w:sz w:val="22"/>
                <w:szCs w:val="22"/>
              </w:rPr>
            </w:pPr>
          </w:p>
        </w:tc>
        <w:tc>
          <w:tcPr>
            <w:tcW w:w="933" w:type="pct"/>
            <w:vMerge/>
            <w:vAlign w:val="center"/>
          </w:tcPr>
          <w:p w14:paraId="75D0107B" w14:textId="77777777" w:rsidR="00275EE5" w:rsidRPr="00DB4C96" w:rsidRDefault="00275EE5" w:rsidP="00E8686B">
            <w:pPr>
              <w:spacing w:line="320" w:lineRule="atLeast"/>
              <w:jc w:val="left"/>
            </w:pPr>
          </w:p>
        </w:tc>
        <w:tc>
          <w:tcPr>
            <w:tcW w:w="2860" w:type="pct"/>
            <w:vAlign w:val="center"/>
          </w:tcPr>
          <w:p w14:paraId="4A15366B" w14:textId="77777777" w:rsidR="00275EE5" w:rsidRPr="00DB4C96" w:rsidRDefault="00275EE5" w:rsidP="00E8686B">
            <w:pPr>
              <w:spacing w:line="320" w:lineRule="atLeast"/>
              <w:ind w:rightChars="16" w:right="32"/>
              <w:jc w:val="left"/>
              <w:rPr>
                <w:sz w:val="22"/>
              </w:rPr>
            </w:pPr>
            <w:r w:rsidRPr="00DB4C96">
              <w:rPr>
                <w:sz w:val="22"/>
              </w:rPr>
              <w:t>R3-5-</w:t>
            </w:r>
            <w:r w:rsidRPr="00DB4C96">
              <w:rPr>
                <w:rFonts w:hint="eastAsia"/>
                <w:sz w:val="22"/>
              </w:rPr>
              <w:t>2</w:t>
            </w:r>
            <w:r w:rsidRPr="00DB4C96">
              <w:rPr>
                <w:sz w:val="22"/>
              </w:rPr>
              <w:t>榮獲龍騰微笑競賽前三名</w:t>
            </w:r>
            <w:r w:rsidRPr="00DB4C96">
              <w:rPr>
                <w:rFonts w:ascii="標楷體" w:hAnsi="標楷體" w:hint="eastAsia"/>
                <w:sz w:val="22"/>
              </w:rPr>
              <w:t>或科技部創新創業激勵計畫前十名。</w:t>
            </w:r>
          </w:p>
        </w:tc>
        <w:tc>
          <w:tcPr>
            <w:tcW w:w="601" w:type="pct"/>
            <w:vAlign w:val="center"/>
          </w:tcPr>
          <w:p w14:paraId="2AD58AE7" w14:textId="77777777" w:rsidR="00275EE5" w:rsidRPr="00DB4C96" w:rsidRDefault="00275EE5" w:rsidP="00E8686B">
            <w:pPr>
              <w:pStyle w:val="Default"/>
              <w:snapToGrid w:val="0"/>
              <w:spacing w:line="320" w:lineRule="atLeast"/>
              <w:rPr>
                <w:rFonts w:ascii="Times New Roman" w:hAnsi="標楷體" w:cs="Times New Roman"/>
                <w:color w:val="auto"/>
              </w:rPr>
            </w:pPr>
            <w:r w:rsidRPr="00DB4C96">
              <w:rPr>
                <w:rFonts w:ascii="Times New Roman" w:hAnsi="標楷體" w:cs="Times New Roman"/>
                <w:color w:val="auto"/>
              </w:rPr>
              <w:t>年度</w:t>
            </w:r>
          </w:p>
          <w:p w14:paraId="5D3E8633" w14:textId="77777777" w:rsidR="00275EE5" w:rsidRPr="00DB4C96" w:rsidRDefault="00275EE5" w:rsidP="00E8686B">
            <w:pPr>
              <w:pStyle w:val="Default"/>
              <w:snapToGrid w:val="0"/>
              <w:spacing w:line="320" w:lineRule="atLeast"/>
              <w:rPr>
                <w:rFonts w:ascii="Times New Roman" w:cs="Times New Roman"/>
                <w:color w:val="auto"/>
                <w:kern w:val="2"/>
              </w:rPr>
            </w:pPr>
            <w:r w:rsidRPr="00DB4C96">
              <w:rPr>
                <w:rFonts w:ascii="Times New Roman" w:hAnsi="標楷體" w:cs="Times New Roman"/>
                <w:color w:val="auto"/>
              </w:rPr>
              <w:t>免評鑑</w:t>
            </w:r>
          </w:p>
        </w:tc>
      </w:tr>
      <w:tr w:rsidR="00275EE5" w:rsidRPr="00DB4C96" w14:paraId="217FC3F4" w14:textId="77777777" w:rsidTr="00275EE5">
        <w:trPr>
          <w:trHeight w:val="20"/>
        </w:trPr>
        <w:tc>
          <w:tcPr>
            <w:tcW w:w="606" w:type="pct"/>
            <w:vMerge/>
            <w:tcMar>
              <w:left w:w="28" w:type="dxa"/>
              <w:right w:w="28" w:type="dxa"/>
            </w:tcMar>
            <w:vAlign w:val="center"/>
          </w:tcPr>
          <w:p w14:paraId="57738ABB" w14:textId="77777777" w:rsidR="00275EE5" w:rsidRPr="00DB4C96" w:rsidRDefault="00275EE5" w:rsidP="00E8686B">
            <w:pPr>
              <w:pStyle w:val="Default"/>
              <w:adjustRightInd/>
              <w:snapToGrid w:val="0"/>
              <w:spacing w:line="320" w:lineRule="atLeast"/>
              <w:rPr>
                <w:rFonts w:ascii="Times New Roman" w:cs="Times New Roman"/>
                <w:color w:val="auto"/>
                <w:sz w:val="22"/>
                <w:szCs w:val="22"/>
              </w:rPr>
            </w:pPr>
          </w:p>
        </w:tc>
        <w:tc>
          <w:tcPr>
            <w:tcW w:w="933" w:type="pct"/>
            <w:vMerge/>
            <w:vAlign w:val="center"/>
          </w:tcPr>
          <w:p w14:paraId="069E0779" w14:textId="77777777" w:rsidR="00275EE5" w:rsidRPr="00DB4C96" w:rsidRDefault="00275EE5" w:rsidP="00E8686B">
            <w:pPr>
              <w:spacing w:line="320" w:lineRule="atLeast"/>
              <w:jc w:val="left"/>
            </w:pPr>
          </w:p>
        </w:tc>
        <w:tc>
          <w:tcPr>
            <w:tcW w:w="2860" w:type="pct"/>
            <w:vAlign w:val="center"/>
          </w:tcPr>
          <w:p w14:paraId="779150C5" w14:textId="77777777" w:rsidR="00275EE5" w:rsidRPr="00DB4C96" w:rsidRDefault="00275EE5" w:rsidP="00E8686B">
            <w:pPr>
              <w:spacing w:line="320" w:lineRule="atLeast"/>
              <w:ind w:rightChars="16" w:right="32"/>
              <w:jc w:val="left"/>
              <w:rPr>
                <w:rFonts w:hAnsi="標楷體"/>
                <w:sz w:val="22"/>
              </w:rPr>
            </w:pPr>
            <w:r w:rsidRPr="00DB4C96">
              <w:rPr>
                <w:rFonts w:hAnsi="標楷體"/>
                <w:sz w:val="22"/>
              </w:rPr>
              <w:t>R3-5-3</w:t>
            </w:r>
            <w:r w:rsidRPr="00DB4C96">
              <w:rPr>
                <w:rFonts w:hAnsi="標楷體"/>
                <w:sz w:val="22"/>
              </w:rPr>
              <w:t>入圍龍騰微笑競賽前</w:t>
            </w:r>
            <w:r w:rsidRPr="00DB4C96">
              <w:rPr>
                <w:rFonts w:hAnsi="標楷體"/>
                <w:sz w:val="22"/>
              </w:rPr>
              <w:t>15</w:t>
            </w:r>
            <w:r w:rsidRPr="00DB4C96">
              <w:rPr>
                <w:rFonts w:hAnsi="標楷體"/>
                <w:sz w:val="22"/>
              </w:rPr>
              <w:t>名或科技部創新創業激勵計畫第一階段前</w:t>
            </w:r>
            <w:r w:rsidRPr="00DB4C96">
              <w:rPr>
                <w:rFonts w:hAnsi="標楷體"/>
                <w:sz w:val="22"/>
              </w:rPr>
              <w:t>40</w:t>
            </w:r>
            <w:r w:rsidRPr="00DB4C96">
              <w:rPr>
                <w:rFonts w:hAnsi="標楷體"/>
                <w:sz w:val="22"/>
              </w:rPr>
              <w:t>名。</w:t>
            </w:r>
          </w:p>
        </w:tc>
        <w:tc>
          <w:tcPr>
            <w:tcW w:w="601" w:type="pct"/>
            <w:vAlign w:val="center"/>
          </w:tcPr>
          <w:p w14:paraId="1CD48F07" w14:textId="77777777" w:rsidR="00275EE5" w:rsidRPr="00DB4C96" w:rsidRDefault="00275EE5" w:rsidP="00E8686B">
            <w:pPr>
              <w:tabs>
                <w:tab w:val="left" w:pos="1303"/>
              </w:tabs>
              <w:autoSpaceDE w:val="0"/>
              <w:autoSpaceDN w:val="0"/>
              <w:spacing w:line="320" w:lineRule="atLeast"/>
              <w:ind w:rightChars="16" w:right="32"/>
              <w:jc w:val="left"/>
              <w:rPr>
                <w:rFonts w:hAnsi="標楷體"/>
              </w:rPr>
            </w:pPr>
            <w:r w:rsidRPr="00DB4C96">
              <w:rPr>
                <w:rFonts w:hAnsi="標楷體"/>
              </w:rPr>
              <w:t>80</w:t>
            </w:r>
            <w:r w:rsidRPr="00DB4C96">
              <w:rPr>
                <w:rFonts w:hAnsi="標楷體"/>
              </w:rPr>
              <w:t>分</w:t>
            </w:r>
            <w:r w:rsidRPr="00DB4C96">
              <w:rPr>
                <w:rFonts w:hAnsi="標楷體"/>
              </w:rPr>
              <w:t>/</w:t>
            </w:r>
            <w:r w:rsidRPr="00DB4C96">
              <w:rPr>
                <w:rFonts w:hAnsi="標楷體"/>
              </w:rPr>
              <w:t>件</w:t>
            </w:r>
          </w:p>
        </w:tc>
      </w:tr>
      <w:tr w:rsidR="00275EE5" w:rsidRPr="00DB4C96" w14:paraId="04BF2D4F" w14:textId="77777777" w:rsidTr="00275EE5">
        <w:trPr>
          <w:trHeight w:val="20"/>
        </w:trPr>
        <w:tc>
          <w:tcPr>
            <w:tcW w:w="606" w:type="pct"/>
            <w:vMerge/>
            <w:tcMar>
              <w:left w:w="28" w:type="dxa"/>
              <w:right w:w="28" w:type="dxa"/>
            </w:tcMar>
            <w:vAlign w:val="center"/>
          </w:tcPr>
          <w:p w14:paraId="3D8D3B43" w14:textId="77777777" w:rsidR="00275EE5" w:rsidRPr="00DB4C96" w:rsidRDefault="00275EE5" w:rsidP="00E8686B">
            <w:pPr>
              <w:pStyle w:val="Default"/>
              <w:adjustRightInd/>
              <w:snapToGrid w:val="0"/>
              <w:spacing w:line="320" w:lineRule="atLeast"/>
              <w:rPr>
                <w:rFonts w:ascii="Times New Roman" w:cs="Times New Roman"/>
                <w:color w:val="auto"/>
                <w:sz w:val="22"/>
                <w:szCs w:val="22"/>
              </w:rPr>
            </w:pPr>
          </w:p>
        </w:tc>
        <w:tc>
          <w:tcPr>
            <w:tcW w:w="933" w:type="pct"/>
            <w:vAlign w:val="center"/>
          </w:tcPr>
          <w:p w14:paraId="6E274816" w14:textId="77777777" w:rsidR="00275EE5" w:rsidRPr="00DB4C96" w:rsidRDefault="00275EE5" w:rsidP="00E8686B">
            <w:pPr>
              <w:spacing w:line="320" w:lineRule="atLeast"/>
              <w:jc w:val="left"/>
            </w:pPr>
            <w:r w:rsidRPr="00DB4C96">
              <w:t>R3-6</w:t>
            </w:r>
            <w:r w:rsidRPr="00DB4C96">
              <w:t>指導學生參與校內院級以上競賽獲獎</w:t>
            </w:r>
          </w:p>
        </w:tc>
        <w:tc>
          <w:tcPr>
            <w:tcW w:w="2860" w:type="pct"/>
            <w:vAlign w:val="center"/>
          </w:tcPr>
          <w:p w14:paraId="74057085" w14:textId="77777777" w:rsidR="00275EE5" w:rsidRPr="00DB4C96" w:rsidRDefault="00275EE5" w:rsidP="00E8686B">
            <w:pPr>
              <w:spacing w:line="320" w:lineRule="atLeast"/>
              <w:ind w:rightChars="16" w:right="32"/>
              <w:jc w:val="left"/>
              <w:rPr>
                <w:sz w:val="22"/>
              </w:rPr>
            </w:pPr>
            <w:smartTag w:uri="urn:schemas-microsoft-com:office:smarttags" w:element="chsdate">
              <w:smartTagPr>
                <w:attr w:name="IsROCDate" w:val="False"/>
                <w:attr w:name="IsLunarDate" w:val="False"/>
                <w:attr w:name="Day" w:val="1"/>
                <w:attr w:name="Month" w:val="6"/>
                <w:attr w:name="Year" w:val="1914"/>
              </w:smartTagPr>
              <w:r w:rsidRPr="00DB4C96">
                <w:rPr>
                  <w:sz w:val="22"/>
                </w:rPr>
                <w:t>R</w:t>
              </w:r>
              <w:smartTag w:uri="urn:schemas-microsoft-com:office:smarttags" w:element="chsdate">
                <w:smartTagPr>
                  <w:attr w:name="IsROCDate" w:val="False"/>
                  <w:attr w:name="IsLunarDate" w:val="False"/>
                  <w:attr w:name="Day" w:val="1"/>
                  <w:attr w:name="Month" w:val="6"/>
                  <w:attr w:name="Year" w:val="2003"/>
                </w:smartTagPr>
                <w:r w:rsidRPr="00DB4C96">
                  <w:rPr>
                    <w:sz w:val="22"/>
                  </w:rPr>
                  <w:t>3-6-1</w:t>
                </w:r>
              </w:smartTag>
            </w:smartTag>
            <w:r w:rsidRPr="00DB4C96">
              <w:rPr>
                <w:sz w:val="22"/>
              </w:rPr>
              <w:t>依得獎名次依序第一名</w:t>
            </w:r>
            <w:r w:rsidRPr="00DB4C96">
              <w:rPr>
                <w:sz w:val="22"/>
              </w:rPr>
              <w:t>100%</w:t>
            </w:r>
            <w:r w:rsidRPr="00DB4C96">
              <w:rPr>
                <w:sz w:val="22"/>
              </w:rPr>
              <w:t>、第二名</w:t>
            </w:r>
            <w:r w:rsidRPr="00DB4C96">
              <w:rPr>
                <w:sz w:val="22"/>
              </w:rPr>
              <w:t>80%</w:t>
            </w:r>
            <w:r w:rsidRPr="00DB4C96">
              <w:rPr>
                <w:sz w:val="22"/>
              </w:rPr>
              <w:t>、第三名</w:t>
            </w:r>
            <w:r w:rsidRPr="00DB4C96">
              <w:rPr>
                <w:sz w:val="22"/>
              </w:rPr>
              <w:t>60%</w:t>
            </w:r>
            <w:r w:rsidRPr="00DB4C96">
              <w:rPr>
                <w:sz w:val="22"/>
              </w:rPr>
              <w:t>、其它得獎名次</w:t>
            </w:r>
            <w:r w:rsidRPr="00DB4C96">
              <w:rPr>
                <w:sz w:val="22"/>
              </w:rPr>
              <w:t>40%</w:t>
            </w:r>
            <w:r w:rsidRPr="00DB4C96">
              <w:rPr>
                <w:sz w:val="22"/>
              </w:rPr>
              <w:t>、參加未得獎</w:t>
            </w:r>
            <w:r w:rsidRPr="00DB4C96">
              <w:rPr>
                <w:sz w:val="22"/>
              </w:rPr>
              <w:t>20%</w:t>
            </w:r>
            <w:r w:rsidRPr="00DB4C96">
              <w:rPr>
                <w:sz w:val="22"/>
              </w:rPr>
              <w:t>給分（得分由所有指導老師均分，其中參加未得獎總得分不得超過</w:t>
            </w:r>
            <w:r w:rsidRPr="00DB4C96">
              <w:rPr>
                <w:sz w:val="22"/>
              </w:rPr>
              <w:t>10</w:t>
            </w:r>
            <w:r w:rsidRPr="00DB4C96">
              <w:rPr>
                <w:sz w:val="22"/>
              </w:rPr>
              <w:t>分）</w:t>
            </w:r>
          </w:p>
        </w:tc>
        <w:tc>
          <w:tcPr>
            <w:tcW w:w="601" w:type="pct"/>
            <w:vAlign w:val="center"/>
          </w:tcPr>
          <w:p w14:paraId="0FBA9A53" w14:textId="77777777" w:rsidR="00275EE5" w:rsidRPr="00DB4C96" w:rsidRDefault="00275EE5" w:rsidP="00E8686B">
            <w:pPr>
              <w:pStyle w:val="Default"/>
              <w:adjustRightInd/>
              <w:snapToGrid w:val="0"/>
              <w:spacing w:line="320" w:lineRule="atLeast"/>
              <w:rPr>
                <w:rFonts w:ascii="Times New Roman" w:cs="Times New Roman"/>
                <w:color w:val="auto"/>
              </w:rPr>
            </w:pPr>
            <w:r w:rsidRPr="00DB4C96">
              <w:rPr>
                <w:rFonts w:ascii="Times New Roman" w:cs="Times New Roman"/>
                <w:color w:val="auto"/>
                <w:kern w:val="2"/>
              </w:rPr>
              <w:t>10</w:t>
            </w:r>
            <w:r w:rsidRPr="00DB4C96">
              <w:rPr>
                <w:rFonts w:ascii="Times New Roman" w:cs="Times New Roman"/>
                <w:color w:val="auto"/>
                <w:kern w:val="2"/>
              </w:rPr>
              <w:t>分</w:t>
            </w:r>
            <w:r w:rsidRPr="00DB4C96">
              <w:rPr>
                <w:rFonts w:ascii="Times New Roman" w:cs="Times New Roman"/>
                <w:color w:val="auto"/>
                <w:kern w:val="2"/>
              </w:rPr>
              <w:t>/</w:t>
            </w:r>
            <w:r w:rsidRPr="00DB4C96">
              <w:rPr>
                <w:rFonts w:ascii="Times New Roman" w:cs="Times New Roman"/>
                <w:color w:val="auto"/>
                <w:kern w:val="2"/>
              </w:rPr>
              <w:t>件</w:t>
            </w:r>
          </w:p>
        </w:tc>
      </w:tr>
      <w:tr w:rsidR="00275EE5" w:rsidRPr="00DB4C96" w14:paraId="08CDCD7F" w14:textId="77777777" w:rsidTr="00275EE5">
        <w:trPr>
          <w:trHeight w:val="20"/>
        </w:trPr>
        <w:tc>
          <w:tcPr>
            <w:tcW w:w="606" w:type="pct"/>
            <w:vMerge/>
            <w:tcMar>
              <w:left w:w="28" w:type="dxa"/>
              <w:right w:w="28" w:type="dxa"/>
            </w:tcMar>
            <w:vAlign w:val="center"/>
          </w:tcPr>
          <w:p w14:paraId="3539EA4B" w14:textId="77777777" w:rsidR="00275EE5" w:rsidRPr="00DB4C96" w:rsidRDefault="00275EE5" w:rsidP="00E8686B">
            <w:pPr>
              <w:pStyle w:val="Default"/>
              <w:adjustRightInd/>
              <w:snapToGrid w:val="0"/>
              <w:spacing w:line="320" w:lineRule="atLeast"/>
              <w:rPr>
                <w:rFonts w:ascii="Times New Roman" w:cs="Times New Roman"/>
                <w:color w:val="auto"/>
                <w:sz w:val="22"/>
                <w:szCs w:val="22"/>
              </w:rPr>
            </w:pPr>
          </w:p>
        </w:tc>
        <w:tc>
          <w:tcPr>
            <w:tcW w:w="933" w:type="pct"/>
            <w:vAlign w:val="center"/>
          </w:tcPr>
          <w:p w14:paraId="09DE1ABD" w14:textId="77777777" w:rsidR="00275EE5" w:rsidRPr="00DB4C96" w:rsidRDefault="00275EE5" w:rsidP="00E8686B">
            <w:pPr>
              <w:spacing w:line="320" w:lineRule="atLeast"/>
              <w:jc w:val="left"/>
            </w:pPr>
            <w:r w:rsidRPr="00DB4C96">
              <w:t>R3-7</w:t>
            </w:r>
            <w:r w:rsidRPr="00DB4C96">
              <w:t>推廣教育班</w:t>
            </w:r>
            <w:r w:rsidRPr="00DB4C96">
              <w:t>(</w:t>
            </w:r>
            <w:r w:rsidRPr="00DB4C96">
              <w:t>含寒暑期專班</w:t>
            </w:r>
            <w:r w:rsidRPr="00DB4C96">
              <w:t>)</w:t>
            </w:r>
          </w:p>
        </w:tc>
        <w:tc>
          <w:tcPr>
            <w:tcW w:w="2860" w:type="pct"/>
            <w:vAlign w:val="center"/>
          </w:tcPr>
          <w:p w14:paraId="28B46FD2" w14:textId="77777777" w:rsidR="00275EE5" w:rsidRPr="00DB4C96" w:rsidRDefault="00275EE5" w:rsidP="00E8686B">
            <w:pPr>
              <w:spacing w:line="320" w:lineRule="atLeast"/>
              <w:ind w:rightChars="16" w:right="32"/>
              <w:jc w:val="left"/>
              <w:rPr>
                <w:sz w:val="22"/>
              </w:rPr>
            </w:pPr>
            <w:smartTag w:uri="urn:schemas-microsoft-com:office:smarttags" w:element="chsdate">
              <w:smartTagPr>
                <w:attr w:name="IsROCDate" w:val="False"/>
                <w:attr w:name="IsLunarDate" w:val="False"/>
                <w:attr w:name="Day" w:val="1"/>
                <w:attr w:name="Month" w:val="7"/>
                <w:attr w:name="Year" w:val="1914"/>
              </w:smartTagPr>
              <w:r w:rsidRPr="00DB4C96">
                <w:rPr>
                  <w:sz w:val="22"/>
                </w:rPr>
                <w:t>R3-7-1</w:t>
              </w:r>
            </w:smartTag>
            <w:r w:rsidRPr="00DB4C96">
              <w:rPr>
                <w:sz w:val="22"/>
              </w:rPr>
              <w:t>開班學費收入經費，</w:t>
            </w:r>
            <w:r w:rsidRPr="00DB4C96">
              <w:rPr>
                <w:sz w:val="22"/>
              </w:rPr>
              <w:t>0.6</w:t>
            </w:r>
            <w:r w:rsidRPr="00DB4C96">
              <w:rPr>
                <w:sz w:val="22"/>
              </w:rPr>
              <w:t>分</w:t>
            </w:r>
            <w:r w:rsidRPr="00DB4C96">
              <w:rPr>
                <w:sz w:val="22"/>
              </w:rPr>
              <w:t>/</w:t>
            </w:r>
            <w:r w:rsidRPr="00DB4C96">
              <w:rPr>
                <w:sz w:val="22"/>
              </w:rPr>
              <w:t>萬元</w:t>
            </w:r>
          </w:p>
        </w:tc>
        <w:tc>
          <w:tcPr>
            <w:tcW w:w="601" w:type="pct"/>
            <w:vAlign w:val="center"/>
          </w:tcPr>
          <w:p w14:paraId="2D3296BE" w14:textId="77777777" w:rsidR="00275EE5" w:rsidRPr="00DB4C96" w:rsidRDefault="00275EE5" w:rsidP="00E8686B">
            <w:pPr>
              <w:pStyle w:val="Default"/>
              <w:snapToGrid w:val="0"/>
              <w:spacing w:line="320" w:lineRule="atLeast"/>
              <w:rPr>
                <w:rFonts w:ascii="Times New Roman" w:cs="Times New Roman"/>
                <w:color w:val="auto"/>
                <w:kern w:val="2"/>
              </w:rPr>
            </w:pPr>
            <w:r w:rsidRPr="00DB4C96">
              <w:rPr>
                <w:rFonts w:ascii="Times New Roman" w:cs="Times New Roman"/>
                <w:color w:val="auto"/>
              </w:rPr>
              <w:t>0.6</w:t>
            </w:r>
            <w:r w:rsidRPr="00DB4C96">
              <w:rPr>
                <w:rFonts w:ascii="Times New Roman" w:cs="Times New Roman"/>
                <w:color w:val="auto"/>
              </w:rPr>
              <w:t>分</w:t>
            </w:r>
            <w:r w:rsidRPr="00DB4C96">
              <w:rPr>
                <w:rFonts w:ascii="Times New Roman" w:cs="Times New Roman"/>
                <w:color w:val="auto"/>
              </w:rPr>
              <w:t>/</w:t>
            </w:r>
            <w:r w:rsidRPr="00DB4C96">
              <w:rPr>
                <w:rFonts w:ascii="Times New Roman" w:cs="Times New Roman"/>
                <w:color w:val="auto"/>
              </w:rPr>
              <w:t>萬元</w:t>
            </w:r>
          </w:p>
        </w:tc>
      </w:tr>
    </w:tbl>
    <w:p w14:paraId="7623164F" w14:textId="5E0921C5" w:rsidR="00275EE5" w:rsidRPr="00DB4C96" w:rsidRDefault="00275EE5" w:rsidP="00E8686B">
      <w:pPr>
        <w:pStyle w:val="Default"/>
        <w:adjustRightInd/>
        <w:snapToGrid w:val="0"/>
        <w:spacing w:beforeLines="50" w:before="120"/>
        <w:rPr>
          <w:rFonts w:hAnsi="標楷體" w:cs="Times New Roman"/>
          <w:b/>
          <w:color w:val="auto"/>
        </w:rPr>
      </w:pPr>
      <w:r w:rsidRPr="00DB4C96">
        <w:rPr>
          <w:rFonts w:hAnsi="標楷體" w:cs="Times New Roman"/>
          <w:b/>
          <w:color w:val="auto"/>
        </w:rPr>
        <w:t>註：教師資格於</w:t>
      </w:r>
      <w:r w:rsidRPr="00DB4C96">
        <w:rPr>
          <w:rFonts w:hAnsi="標楷體" w:cs="Times New Roman"/>
          <w:b/>
          <w:bCs/>
          <w:color w:val="auto"/>
        </w:rPr>
        <w:t>AACSB</w:t>
      </w:r>
      <w:r w:rsidRPr="00DB4C96">
        <w:rPr>
          <w:rFonts w:hAnsi="標楷體" w:cs="Times New Roman"/>
          <w:b/>
          <w:color w:val="auto"/>
        </w:rPr>
        <w:t>認證分類中，被列為「</w:t>
      </w:r>
      <w:r w:rsidRPr="00DB4C96">
        <w:rPr>
          <w:rFonts w:hAnsi="標楷體" w:cs="Times New Roman"/>
          <w:b/>
          <w:bCs/>
          <w:color w:val="auto"/>
        </w:rPr>
        <w:t>other</w:t>
      </w:r>
      <w:r w:rsidRPr="00DB4C96">
        <w:rPr>
          <w:rFonts w:hAnsi="標楷體" w:cs="Times New Roman"/>
          <w:b/>
          <w:color w:val="auto"/>
        </w:rPr>
        <w:t>」者，「研究及產學項目」總分採計</w:t>
      </w:r>
      <w:r w:rsidRPr="00DB4C96">
        <w:rPr>
          <w:rFonts w:hAnsi="標楷體" w:cs="Times New Roman"/>
          <w:b/>
          <w:bCs/>
          <w:color w:val="auto"/>
        </w:rPr>
        <w:t>50%</w:t>
      </w:r>
      <w:r w:rsidRPr="00DB4C96">
        <w:rPr>
          <w:rFonts w:hAnsi="標楷體" w:cs="Times New Roman"/>
          <w:b/>
          <w:color w:val="auto"/>
        </w:rPr>
        <w:t>。</w:t>
      </w:r>
    </w:p>
    <w:p w14:paraId="3B1BDECB" w14:textId="15CF5EA0" w:rsidR="00275EE5" w:rsidRPr="00DB4C96" w:rsidRDefault="00275EE5" w:rsidP="00E8686B">
      <w:pPr>
        <w:widowControl/>
        <w:jc w:val="left"/>
        <w:rPr>
          <w:b/>
          <w:color w:val="000000"/>
          <w:sz w:val="28"/>
          <w:szCs w:val="28"/>
        </w:rPr>
      </w:pPr>
      <w:r w:rsidRPr="00DB4C96">
        <w:rPr>
          <w:b/>
          <w:color w:val="000000"/>
          <w:sz w:val="28"/>
          <w:szCs w:val="28"/>
        </w:rPr>
        <w:br w:type="page"/>
      </w:r>
    </w:p>
    <w:p w14:paraId="4F6DD6D2" w14:textId="77777777" w:rsidR="00275EE5" w:rsidRPr="00DB4C96" w:rsidRDefault="00275EE5" w:rsidP="00E8686B">
      <w:pPr>
        <w:autoSpaceDE w:val="0"/>
        <w:autoSpaceDN w:val="0"/>
        <w:jc w:val="left"/>
        <w:rPr>
          <w:b/>
          <w:color w:val="000000"/>
          <w:sz w:val="28"/>
          <w:szCs w:val="28"/>
        </w:rPr>
        <w:sectPr w:rsidR="00275EE5" w:rsidRPr="00DB4C96" w:rsidSect="00275EE5">
          <w:pgSz w:w="12240" w:h="15840"/>
          <w:pgMar w:top="1134" w:right="1134" w:bottom="1134" w:left="1134" w:header="426" w:footer="94" w:gutter="0"/>
          <w:cols w:space="720"/>
          <w:noEndnote/>
          <w:docGrid w:linePitch="326"/>
        </w:sectPr>
      </w:pPr>
    </w:p>
    <w:p w14:paraId="373EE298" w14:textId="77777777" w:rsidR="00275EE5" w:rsidRPr="00DB4C96" w:rsidRDefault="00275EE5" w:rsidP="00E8686B">
      <w:pPr>
        <w:autoSpaceDE w:val="0"/>
        <w:autoSpaceDN w:val="0"/>
        <w:jc w:val="left"/>
        <w:rPr>
          <w:rFonts w:ascii="標楷體" w:hAnsi="標楷體"/>
          <w:b/>
        </w:rPr>
      </w:pPr>
      <w:r w:rsidRPr="00DB4C96">
        <w:rPr>
          <w:rFonts w:ascii="標楷體" w:hAnsi="標楷體"/>
          <w:b/>
          <w:sz w:val="28"/>
          <w:szCs w:val="28"/>
        </w:rPr>
        <w:lastRenderedPageBreak/>
        <w:t>R. 研究及產學項目：人文社會學院(10</w:t>
      </w:r>
      <w:r w:rsidRPr="00DB4C96">
        <w:rPr>
          <w:rFonts w:ascii="標楷體" w:hAnsi="標楷體" w:hint="eastAsia"/>
          <w:b/>
          <w:sz w:val="28"/>
          <w:szCs w:val="28"/>
        </w:rPr>
        <w:t>6學年度績效適用</w:t>
      </w:r>
      <w:r w:rsidRPr="00DB4C96">
        <w:rPr>
          <w:rFonts w:ascii="標楷體" w:hAnsi="標楷體"/>
          <w:b/>
          <w:sz w:val="28"/>
          <w:szCs w:val="28"/>
        </w:rPr>
        <w:t>)</w:t>
      </w:r>
    </w:p>
    <w:tbl>
      <w:tblPr>
        <w:tblW w:w="5418" w:type="pct"/>
        <w:tblInd w:w="-2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07"/>
        <w:gridCol w:w="1872"/>
        <w:gridCol w:w="5817"/>
        <w:gridCol w:w="1237"/>
      </w:tblGrid>
      <w:tr w:rsidR="00275EE5" w:rsidRPr="00DB4C96" w14:paraId="01155266" w14:textId="77777777" w:rsidTr="00275EE5">
        <w:trPr>
          <w:trHeight w:val="438"/>
          <w:tblHeader/>
        </w:trPr>
        <w:tc>
          <w:tcPr>
            <w:tcW w:w="722" w:type="pct"/>
            <w:shd w:val="clear" w:color="auto" w:fill="EAF1DD"/>
            <w:tcMar>
              <w:left w:w="28" w:type="dxa"/>
              <w:right w:w="28" w:type="dxa"/>
            </w:tcMar>
            <w:vAlign w:val="center"/>
          </w:tcPr>
          <w:p w14:paraId="0287BAB0" w14:textId="77777777" w:rsidR="00275EE5" w:rsidRPr="00DB4C96" w:rsidRDefault="00275EE5" w:rsidP="00E8686B">
            <w:pPr>
              <w:pStyle w:val="Default"/>
              <w:adjustRightInd/>
              <w:snapToGrid w:val="0"/>
              <w:rPr>
                <w:rFonts w:ascii="Times New Roman" w:cs="Times New Roman"/>
                <w:color w:val="auto"/>
              </w:rPr>
            </w:pPr>
            <w:r w:rsidRPr="00DB4C96">
              <w:rPr>
                <w:rFonts w:ascii="Times New Roman" w:cs="Times New Roman"/>
                <w:color w:val="auto"/>
              </w:rPr>
              <w:t>項目</w:t>
            </w:r>
          </w:p>
        </w:tc>
        <w:tc>
          <w:tcPr>
            <w:tcW w:w="897" w:type="pct"/>
            <w:shd w:val="clear" w:color="auto" w:fill="EAF1DD"/>
            <w:tcMar>
              <w:left w:w="28" w:type="dxa"/>
              <w:right w:w="28" w:type="dxa"/>
            </w:tcMar>
            <w:vAlign w:val="center"/>
          </w:tcPr>
          <w:p w14:paraId="2C11A0C5" w14:textId="77777777" w:rsidR="00275EE5" w:rsidRPr="00DB4C96" w:rsidRDefault="00275EE5" w:rsidP="00E8686B">
            <w:pPr>
              <w:pStyle w:val="Default"/>
              <w:adjustRightInd/>
              <w:snapToGrid w:val="0"/>
              <w:rPr>
                <w:rFonts w:ascii="Times New Roman" w:cs="Times New Roman"/>
                <w:color w:val="auto"/>
              </w:rPr>
            </w:pPr>
            <w:r w:rsidRPr="00DB4C96">
              <w:rPr>
                <w:rFonts w:ascii="Times New Roman" w:cs="Times New Roman"/>
                <w:color w:val="auto"/>
              </w:rPr>
              <w:t>指標</w:t>
            </w:r>
          </w:p>
        </w:tc>
        <w:tc>
          <w:tcPr>
            <w:tcW w:w="2788" w:type="pct"/>
            <w:shd w:val="clear" w:color="auto" w:fill="EAF1DD"/>
            <w:tcMar>
              <w:left w:w="28" w:type="dxa"/>
              <w:right w:w="28" w:type="dxa"/>
            </w:tcMar>
            <w:vAlign w:val="center"/>
          </w:tcPr>
          <w:p w14:paraId="3B516D33" w14:textId="77777777" w:rsidR="00275EE5" w:rsidRPr="00DB4C96" w:rsidRDefault="00275EE5" w:rsidP="00E8686B">
            <w:pPr>
              <w:pStyle w:val="Default"/>
              <w:adjustRightInd/>
              <w:snapToGrid w:val="0"/>
              <w:rPr>
                <w:rFonts w:ascii="Times New Roman" w:cs="Times New Roman"/>
                <w:color w:val="auto"/>
              </w:rPr>
            </w:pPr>
            <w:r w:rsidRPr="00DB4C96">
              <w:rPr>
                <w:rFonts w:ascii="Times New Roman" w:cs="Times New Roman"/>
                <w:color w:val="auto"/>
              </w:rPr>
              <w:t>評分準則</w:t>
            </w:r>
          </w:p>
        </w:tc>
        <w:tc>
          <w:tcPr>
            <w:tcW w:w="593" w:type="pct"/>
            <w:shd w:val="clear" w:color="auto" w:fill="EAF1DD"/>
            <w:tcMar>
              <w:left w:w="28" w:type="dxa"/>
              <w:right w:w="28" w:type="dxa"/>
            </w:tcMar>
            <w:vAlign w:val="center"/>
          </w:tcPr>
          <w:p w14:paraId="3DD720E2" w14:textId="77777777" w:rsidR="00275EE5" w:rsidRPr="00DB4C96" w:rsidRDefault="00275EE5" w:rsidP="00E8686B">
            <w:pPr>
              <w:pStyle w:val="Default"/>
              <w:adjustRightInd/>
              <w:snapToGrid w:val="0"/>
              <w:rPr>
                <w:rFonts w:ascii="Times New Roman" w:cs="Times New Roman"/>
                <w:color w:val="auto"/>
              </w:rPr>
            </w:pPr>
            <w:r w:rsidRPr="00DB4C96">
              <w:rPr>
                <w:rFonts w:ascii="Times New Roman" w:cs="Times New Roman"/>
                <w:color w:val="auto"/>
              </w:rPr>
              <w:t>計分</w:t>
            </w:r>
          </w:p>
        </w:tc>
      </w:tr>
      <w:tr w:rsidR="00275EE5" w:rsidRPr="00DB4C96" w14:paraId="1D96C1E8" w14:textId="77777777" w:rsidTr="00275EE5">
        <w:trPr>
          <w:trHeight w:val="438"/>
        </w:trPr>
        <w:tc>
          <w:tcPr>
            <w:tcW w:w="722" w:type="pct"/>
            <w:vMerge w:val="restart"/>
            <w:tcMar>
              <w:left w:w="28" w:type="dxa"/>
              <w:right w:w="28" w:type="dxa"/>
            </w:tcMar>
            <w:vAlign w:val="center"/>
          </w:tcPr>
          <w:p w14:paraId="2A06D3CB" w14:textId="77777777" w:rsidR="00275EE5" w:rsidRPr="00DB4C96" w:rsidRDefault="00275EE5" w:rsidP="00E8686B">
            <w:pPr>
              <w:pStyle w:val="Default"/>
              <w:adjustRightInd/>
              <w:snapToGrid w:val="0"/>
              <w:rPr>
                <w:rFonts w:ascii="Times New Roman" w:cs="Times New Roman"/>
                <w:color w:val="auto"/>
                <w:shd w:val="pct15" w:color="auto" w:fill="FFFFFF"/>
              </w:rPr>
            </w:pPr>
            <w:r w:rsidRPr="00DB4C96">
              <w:rPr>
                <w:rFonts w:ascii="Times New Roman" w:cs="Times New Roman"/>
                <w:color w:val="auto"/>
                <w:shd w:val="pct15" w:color="auto" w:fill="FFFFFF"/>
              </w:rPr>
              <w:t>R1</w:t>
            </w:r>
          </w:p>
          <w:p w14:paraId="62F7EA30" w14:textId="77777777" w:rsidR="00275EE5" w:rsidRPr="00DB4C96" w:rsidRDefault="00275EE5" w:rsidP="00E8686B">
            <w:pPr>
              <w:pStyle w:val="Default"/>
              <w:adjustRightInd/>
              <w:snapToGrid w:val="0"/>
              <w:rPr>
                <w:rFonts w:ascii="Times New Roman" w:cs="Times New Roman"/>
                <w:color w:val="auto"/>
                <w:shd w:val="pct15" w:color="auto" w:fill="FFFFFF"/>
              </w:rPr>
            </w:pPr>
            <w:r w:rsidRPr="00DB4C96">
              <w:rPr>
                <w:rFonts w:ascii="Times New Roman" w:cs="Times New Roman"/>
                <w:color w:val="auto"/>
                <w:shd w:val="pct15" w:color="auto" w:fill="FFFFFF"/>
              </w:rPr>
              <w:t>學術論著</w:t>
            </w:r>
          </w:p>
          <w:p w14:paraId="5BE017CD" w14:textId="77777777" w:rsidR="00275EE5" w:rsidRPr="00DB4C96" w:rsidRDefault="00275EE5" w:rsidP="00E8686B">
            <w:pPr>
              <w:pStyle w:val="Default"/>
              <w:adjustRightInd/>
              <w:snapToGrid w:val="0"/>
              <w:rPr>
                <w:rFonts w:ascii="Times New Roman" w:cs="Times New Roman"/>
                <w:color w:val="auto"/>
                <w:sz w:val="20"/>
                <w:szCs w:val="20"/>
              </w:rPr>
            </w:pPr>
            <w:r w:rsidRPr="00DB4C96">
              <w:rPr>
                <w:rFonts w:ascii="Times New Roman" w:cs="Times New Roman"/>
                <w:color w:val="auto"/>
                <w:sz w:val="20"/>
                <w:szCs w:val="20"/>
              </w:rPr>
              <w:t>合著者依作者序分別給予</w:t>
            </w:r>
            <w:r w:rsidRPr="00DB4C96">
              <w:rPr>
                <w:rFonts w:ascii="Times New Roman" w:cs="Times New Roman"/>
                <w:color w:val="auto"/>
                <w:sz w:val="20"/>
                <w:szCs w:val="20"/>
              </w:rPr>
              <w:t>100%</w:t>
            </w:r>
            <w:r w:rsidRPr="00DB4C96">
              <w:rPr>
                <w:rFonts w:ascii="Times New Roman" w:cs="Times New Roman"/>
                <w:color w:val="auto"/>
                <w:sz w:val="20"/>
                <w:szCs w:val="20"/>
              </w:rPr>
              <w:t>、</w:t>
            </w:r>
            <w:r w:rsidRPr="00DB4C96">
              <w:rPr>
                <w:rFonts w:ascii="Times New Roman" w:cs="Times New Roman"/>
                <w:color w:val="auto"/>
                <w:sz w:val="20"/>
                <w:szCs w:val="20"/>
              </w:rPr>
              <w:t>80%</w:t>
            </w:r>
            <w:r w:rsidRPr="00DB4C96">
              <w:rPr>
                <w:rFonts w:ascii="Times New Roman" w:cs="Times New Roman"/>
                <w:color w:val="auto"/>
                <w:sz w:val="20"/>
                <w:szCs w:val="20"/>
              </w:rPr>
              <w:t>、</w:t>
            </w:r>
            <w:r w:rsidRPr="00DB4C96">
              <w:rPr>
                <w:rFonts w:ascii="Times New Roman" w:cs="Times New Roman"/>
                <w:color w:val="auto"/>
                <w:sz w:val="20"/>
                <w:szCs w:val="20"/>
              </w:rPr>
              <w:t>60%</w:t>
            </w:r>
            <w:r w:rsidRPr="00DB4C96">
              <w:rPr>
                <w:rFonts w:ascii="Times New Roman" w:cs="Times New Roman"/>
                <w:color w:val="auto"/>
                <w:sz w:val="20"/>
                <w:szCs w:val="20"/>
              </w:rPr>
              <w:t>、</w:t>
            </w:r>
            <w:r w:rsidRPr="00DB4C96">
              <w:rPr>
                <w:rFonts w:ascii="Times New Roman" w:cs="Times New Roman"/>
                <w:color w:val="auto"/>
                <w:sz w:val="20"/>
                <w:szCs w:val="20"/>
              </w:rPr>
              <w:t>40%</w:t>
            </w:r>
            <w:r w:rsidRPr="00DB4C96">
              <w:rPr>
                <w:rFonts w:ascii="Times New Roman" w:cs="Times New Roman"/>
                <w:color w:val="auto"/>
                <w:sz w:val="20"/>
                <w:szCs w:val="20"/>
              </w:rPr>
              <w:t>，其餘一律</w:t>
            </w:r>
            <w:r w:rsidRPr="00DB4C96">
              <w:rPr>
                <w:rFonts w:ascii="Times New Roman" w:cs="Times New Roman"/>
                <w:color w:val="auto"/>
                <w:sz w:val="20"/>
                <w:szCs w:val="20"/>
              </w:rPr>
              <w:t>20%</w:t>
            </w:r>
            <w:r w:rsidRPr="00DB4C96">
              <w:rPr>
                <w:rFonts w:ascii="Times New Roman" w:cs="Times New Roman"/>
                <w:color w:val="auto"/>
                <w:sz w:val="20"/>
                <w:szCs w:val="20"/>
              </w:rPr>
              <w:t>給分。並不得與教學之學術專書重複列計。</w:t>
            </w:r>
            <w:r w:rsidRPr="00DB4C96">
              <w:rPr>
                <w:rFonts w:ascii="Times New Roman" w:cs="Times New Roman"/>
                <w:color w:val="auto"/>
                <w:sz w:val="20"/>
                <w:szCs w:val="20"/>
              </w:rPr>
              <w:t>(</w:t>
            </w:r>
            <w:r w:rsidRPr="00DB4C96">
              <w:rPr>
                <w:rFonts w:ascii="Times New Roman" w:cs="Times New Roman"/>
                <w:color w:val="auto"/>
                <w:sz w:val="20"/>
                <w:szCs w:val="20"/>
              </w:rPr>
              <w:t>通訊作者等同第一作者</w:t>
            </w:r>
            <w:r w:rsidRPr="00DB4C96">
              <w:rPr>
                <w:rFonts w:ascii="Times New Roman" w:cs="Times New Roman"/>
                <w:color w:val="auto"/>
                <w:sz w:val="20"/>
                <w:szCs w:val="20"/>
              </w:rPr>
              <w:t>)</w:t>
            </w:r>
          </w:p>
        </w:tc>
        <w:tc>
          <w:tcPr>
            <w:tcW w:w="897" w:type="pct"/>
            <w:vMerge w:val="restart"/>
            <w:tcMar>
              <w:left w:w="28" w:type="dxa"/>
              <w:right w:w="28" w:type="dxa"/>
            </w:tcMar>
            <w:vAlign w:val="center"/>
          </w:tcPr>
          <w:p w14:paraId="3EFE0C42" w14:textId="77777777" w:rsidR="00275EE5" w:rsidRPr="00DB4C96" w:rsidRDefault="00275EE5" w:rsidP="00E8686B">
            <w:pPr>
              <w:jc w:val="left"/>
              <w:rPr>
                <w:sz w:val="22"/>
              </w:rPr>
            </w:pPr>
            <w:r w:rsidRPr="00DB4C96">
              <w:rPr>
                <w:sz w:val="22"/>
              </w:rPr>
              <w:t>R1-1</w:t>
            </w:r>
            <w:r w:rsidRPr="00DB4C96">
              <w:rPr>
                <w:sz w:val="22"/>
              </w:rPr>
              <w:t>期刊論文</w:t>
            </w:r>
          </w:p>
        </w:tc>
        <w:tc>
          <w:tcPr>
            <w:tcW w:w="2788" w:type="pct"/>
            <w:tcMar>
              <w:left w:w="28" w:type="dxa"/>
              <w:right w:w="28" w:type="dxa"/>
            </w:tcMar>
            <w:vAlign w:val="center"/>
          </w:tcPr>
          <w:p w14:paraId="33291253" w14:textId="77777777" w:rsidR="00275EE5" w:rsidRPr="00DB4C96" w:rsidRDefault="00275EE5" w:rsidP="00E8686B">
            <w:pPr>
              <w:ind w:rightChars="16" w:right="32"/>
              <w:jc w:val="left"/>
              <w:rPr>
                <w:sz w:val="22"/>
              </w:rPr>
            </w:pPr>
            <w:smartTag w:uri="urn:schemas-microsoft-com:office:smarttags" w:element="chsdate">
              <w:smartTagPr>
                <w:attr w:name="Year" w:val="1912"/>
                <w:attr w:name="Month" w:val="1"/>
                <w:attr w:name="Day" w:val="1"/>
                <w:attr w:name="IsLunarDate" w:val="False"/>
                <w:attr w:name="IsROCDate" w:val="False"/>
              </w:smartTagPr>
              <w:r w:rsidRPr="00DB4C96">
                <w:rPr>
                  <w:sz w:val="22"/>
                </w:rPr>
                <w:t>R</w:t>
              </w:r>
              <w:smartTag w:uri="urn:schemas-microsoft-com:office:smarttags" w:element="chsdate">
                <w:smartTagPr>
                  <w:attr w:name="Year" w:val="2001"/>
                  <w:attr w:name="Month" w:val="1"/>
                  <w:attr w:name="Day" w:val="1"/>
                  <w:attr w:name="IsLunarDate" w:val="False"/>
                  <w:attr w:name="IsROCDate" w:val="False"/>
                </w:smartTagPr>
                <w:r w:rsidRPr="00DB4C96">
                  <w:rPr>
                    <w:sz w:val="22"/>
                  </w:rPr>
                  <w:t>1-1-1</w:t>
                </w:r>
              </w:smartTag>
            </w:smartTag>
            <w:r w:rsidRPr="00DB4C96">
              <w:rPr>
                <w:sz w:val="22"/>
              </w:rPr>
              <w:t xml:space="preserve">  SCI</w:t>
            </w:r>
            <w:r w:rsidRPr="00DB4C96">
              <w:rPr>
                <w:sz w:val="22"/>
              </w:rPr>
              <w:t>、</w:t>
            </w:r>
            <w:r w:rsidRPr="00DB4C96">
              <w:rPr>
                <w:sz w:val="22"/>
              </w:rPr>
              <w:t>EI</w:t>
            </w:r>
            <w:r w:rsidRPr="00DB4C96">
              <w:rPr>
                <w:sz w:val="22"/>
              </w:rPr>
              <w:t>、</w:t>
            </w:r>
            <w:r w:rsidRPr="00DB4C96">
              <w:rPr>
                <w:sz w:val="22"/>
              </w:rPr>
              <w:t>SSCI</w:t>
            </w:r>
            <w:r w:rsidRPr="00DB4C96">
              <w:rPr>
                <w:sz w:val="22"/>
              </w:rPr>
              <w:t>、</w:t>
            </w:r>
            <w:r w:rsidRPr="00DB4C96">
              <w:rPr>
                <w:sz w:val="22"/>
              </w:rPr>
              <w:t>TSSCI</w:t>
            </w:r>
            <w:r w:rsidRPr="00DB4C96">
              <w:rPr>
                <w:sz w:val="22"/>
              </w:rPr>
              <w:t>、</w:t>
            </w:r>
            <w:r w:rsidRPr="00DB4C96">
              <w:rPr>
                <w:sz w:val="22"/>
              </w:rPr>
              <w:t>THCI Core</w:t>
            </w:r>
            <w:r w:rsidRPr="00DB4C96">
              <w:rPr>
                <w:sz w:val="22"/>
              </w:rPr>
              <w:t>、</w:t>
            </w:r>
            <w:r w:rsidRPr="00DB4C96">
              <w:rPr>
                <w:sz w:val="22"/>
              </w:rPr>
              <w:t>ABI</w:t>
            </w:r>
            <w:r w:rsidRPr="00DB4C96">
              <w:rPr>
                <w:sz w:val="22"/>
              </w:rPr>
              <w:t>、</w:t>
            </w:r>
            <w:r w:rsidRPr="00DB4C96">
              <w:rPr>
                <w:sz w:val="22"/>
              </w:rPr>
              <w:t>AHCI</w:t>
            </w:r>
            <w:r w:rsidRPr="00DB4C96">
              <w:rPr>
                <w:sz w:val="22"/>
              </w:rPr>
              <w:t>等期刊論文</w:t>
            </w:r>
          </w:p>
        </w:tc>
        <w:tc>
          <w:tcPr>
            <w:tcW w:w="593" w:type="pct"/>
            <w:tcMar>
              <w:left w:w="28" w:type="dxa"/>
              <w:right w:w="28" w:type="dxa"/>
            </w:tcMar>
            <w:vAlign w:val="center"/>
          </w:tcPr>
          <w:p w14:paraId="49B0C588" w14:textId="77777777" w:rsidR="00275EE5" w:rsidRPr="00DB4C96" w:rsidRDefault="00275EE5" w:rsidP="00E8686B">
            <w:pPr>
              <w:pStyle w:val="Default"/>
              <w:adjustRightInd/>
              <w:snapToGrid w:val="0"/>
              <w:rPr>
                <w:rFonts w:ascii="Times New Roman" w:cs="Times New Roman"/>
                <w:color w:val="auto"/>
                <w:sz w:val="22"/>
                <w:szCs w:val="22"/>
              </w:rPr>
            </w:pPr>
            <w:r w:rsidRPr="00DB4C96">
              <w:rPr>
                <w:rFonts w:ascii="Times New Roman" w:cs="Times New Roman"/>
                <w:color w:val="auto"/>
                <w:sz w:val="22"/>
                <w:szCs w:val="22"/>
              </w:rPr>
              <w:t>40</w:t>
            </w:r>
            <w:r w:rsidRPr="00DB4C96">
              <w:rPr>
                <w:rFonts w:ascii="Times New Roman" w:cs="Times New Roman"/>
                <w:color w:val="auto"/>
                <w:sz w:val="22"/>
                <w:szCs w:val="22"/>
              </w:rPr>
              <w:t>分</w:t>
            </w:r>
            <w:r w:rsidRPr="00DB4C96">
              <w:rPr>
                <w:rFonts w:ascii="Times New Roman" w:cs="Times New Roman"/>
                <w:color w:val="auto"/>
                <w:sz w:val="22"/>
                <w:szCs w:val="22"/>
              </w:rPr>
              <w:t>/</w:t>
            </w:r>
            <w:r w:rsidRPr="00DB4C96">
              <w:rPr>
                <w:rFonts w:ascii="Times New Roman" w:cs="Times New Roman"/>
                <w:color w:val="auto"/>
                <w:sz w:val="22"/>
                <w:szCs w:val="22"/>
              </w:rPr>
              <w:t>篇</w:t>
            </w:r>
          </w:p>
        </w:tc>
      </w:tr>
      <w:tr w:rsidR="00275EE5" w:rsidRPr="00DB4C96" w14:paraId="4AA73E3D" w14:textId="77777777" w:rsidTr="00275EE5">
        <w:trPr>
          <w:trHeight w:val="438"/>
        </w:trPr>
        <w:tc>
          <w:tcPr>
            <w:tcW w:w="722" w:type="pct"/>
            <w:vMerge/>
            <w:tcMar>
              <w:left w:w="28" w:type="dxa"/>
              <w:right w:w="28" w:type="dxa"/>
            </w:tcMar>
            <w:vAlign w:val="center"/>
          </w:tcPr>
          <w:p w14:paraId="3B99B068" w14:textId="77777777" w:rsidR="00275EE5" w:rsidRPr="00DB4C96" w:rsidRDefault="00275EE5" w:rsidP="00E8686B">
            <w:pPr>
              <w:pStyle w:val="Default"/>
              <w:adjustRightInd/>
              <w:snapToGrid w:val="0"/>
              <w:rPr>
                <w:rFonts w:ascii="Times New Roman" w:cs="Times New Roman"/>
                <w:color w:val="auto"/>
              </w:rPr>
            </w:pPr>
          </w:p>
        </w:tc>
        <w:tc>
          <w:tcPr>
            <w:tcW w:w="897" w:type="pct"/>
            <w:vMerge/>
            <w:tcMar>
              <w:left w:w="28" w:type="dxa"/>
              <w:right w:w="28" w:type="dxa"/>
            </w:tcMar>
            <w:vAlign w:val="center"/>
          </w:tcPr>
          <w:p w14:paraId="1211586E" w14:textId="77777777" w:rsidR="00275EE5" w:rsidRPr="00DB4C96" w:rsidRDefault="00275EE5" w:rsidP="00E8686B">
            <w:pPr>
              <w:jc w:val="left"/>
              <w:rPr>
                <w:sz w:val="22"/>
              </w:rPr>
            </w:pPr>
          </w:p>
        </w:tc>
        <w:tc>
          <w:tcPr>
            <w:tcW w:w="2788" w:type="pct"/>
            <w:tcMar>
              <w:left w:w="28" w:type="dxa"/>
              <w:right w:w="28" w:type="dxa"/>
            </w:tcMar>
            <w:vAlign w:val="center"/>
          </w:tcPr>
          <w:p w14:paraId="3E7A34D9" w14:textId="77777777" w:rsidR="00275EE5" w:rsidRPr="00DB4C96" w:rsidRDefault="00275EE5" w:rsidP="00E8686B">
            <w:pPr>
              <w:ind w:rightChars="16" w:right="32"/>
              <w:jc w:val="left"/>
              <w:rPr>
                <w:sz w:val="22"/>
              </w:rPr>
            </w:pPr>
            <w:smartTag w:uri="urn:schemas-microsoft-com:office:smarttags" w:element="chsdate">
              <w:smartTagPr>
                <w:attr w:name="Year" w:val="1912"/>
                <w:attr w:name="Month" w:val="1"/>
                <w:attr w:name="Day" w:val="2"/>
                <w:attr w:name="IsLunarDate" w:val="False"/>
                <w:attr w:name="IsROCDate" w:val="False"/>
              </w:smartTagPr>
              <w:r w:rsidRPr="00DB4C96">
                <w:rPr>
                  <w:sz w:val="22"/>
                </w:rPr>
                <w:t>R</w:t>
              </w:r>
              <w:smartTag w:uri="urn:schemas-microsoft-com:office:smarttags" w:element="chsdate">
                <w:smartTagPr>
                  <w:attr w:name="Year" w:val="2001"/>
                  <w:attr w:name="Month" w:val="1"/>
                  <w:attr w:name="Day" w:val="2"/>
                  <w:attr w:name="IsLunarDate" w:val="False"/>
                  <w:attr w:name="IsROCDate" w:val="False"/>
                </w:smartTagPr>
                <w:r w:rsidRPr="00DB4C96">
                  <w:rPr>
                    <w:sz w:val="22"/>
                  </w:rPr>
                  <w:t>1-1-2</w:t>
                </w:r>
              </w:smartTag>
            </w:smartTag>
            <w:r w:rsidRPr="00DB4C96">
              <w:rPr>
                <w:sz w:val="22"/>
              </w:rPr>
              <w:t xml:space="preserve"> </w:t>
            </w:r>
            <w:r w:rsidRPr="00DB4C96">
              <w:rPr>
                <w:sz w:val="22"/>
              </w:rPr>
              <w:t>其它具審查制度之學術性期刊論文</w:t>
            </w:r>
          </w:p>
        </w:tc>
        <w:tc>
          <w:tcPr>
            <w:tcW w:w="593" w:type="pct"/>
            <w:tcMar>
              <w:left w:w="28" w:type="dxa"/>
              <w:right w:w="28" w:type="dxa"/>
            </w:tcMar>
            <w:vAlign w:val="center"/>
          </w:tcPr>
          <w:p w14:paraId="714A4E35" w14:textId="77777777" w:rsidR="00275EE5" w:rsidRPr="00DB4C96" w:rsidRDefault="00275EE5" w:rsidP="00E8686B">
            <w:pPr>
              <w:pStyle w:val="Default"/>
              <w:adjustRightInd/>
              <w:snapToGrid w:val="0"/>
              <w:rPr>
                <w:rFonts w:ascii="Times New Roman" w:cs="Times New Roman"/>
                <w:color w:val="auto"/>
                <w:sz w:val="22"/>
                <w:szCs w:val="22"/>
              </w:rPr>
            </w:pPr>
            <w:r w:rsidRPr="00DB4C96">
              <w:rPr>
                <w:rFonts w:ascii="Times New Roman" w:cs="Times New Roman"/>
                <w:color w:val="auto"/>
                <w:sz w:val="22"/>
                <w:szCs w:val="22"/>
              </w:rPr>
              <w:t>26</w:t>
            </w:r>
            <w:r w:rsidRPr="00DB4C96">
              <w:rPr>
                <w:rFonts w:ascii="Times New Roman" w:cs="Times New Roman"/>
                <w:color w:val="auto"/>
                <w:sz w:val="22"/>
                <w:szCs w:val="22"/>
              </w:rPr>
              <w:t>分</w:t>
            </w:r>
            <w:r w:rsidRPr="00DB4C96">
              <w:rPr>
                <w:rFonts w:ascii="Times New Roman" w:cs="Times New Roman"/>
                <w:color w:val="auto"/>
                <w:sz w:val="22"/>
                <w:szCs w:val="22"/>
              </w:rPr>
              <w:t>/</w:t>
            </w:r>
            <w:r w:rsidRPr="00DB4C96">
              <w:rPr>
                <w:rFonts w:ascii="Times New Roman" w:cs="Times New Roman"/>
                <w:color w:val="auto"/>
                <w:sz w:val="22"/>
                <w:szCs w:val="22"/>
              </w:rPr>
              <w:t>篇</w:t>
            </w:r>
          </w:p>
        </w:tc>
      </w:tr>
      <w:tr w:rsidR="00275EE5" w:rsidRPr="00DB4C96" w14:paraId="5016E2D4" w14:textId="77777777" w:rsidTr="00275EE5">
        <w:trPr>
          <w:trHeight w:val="438"/>
        </w:trPr>
        <w:tc>
          <w:tcPr>
            <w:tcW w:w="722" w:type="pct"/>
            <w:vMerge/>
            <w:tcMar>
              <w:left w:w="28" w:type="dxa"/>
              <w:right w:w="28" w:type="dxa"/>
            </w:tcMar>
            <w:vAlign w:val="center"/>
          </w:tcPr>
          <w:p w14:paraId="0D0B9516" w14:textId="77777777" w:rsidR="00275EE5" w:rsidRPr="00DB4C96" w:rsidRDefault="00275EE5" w:rsidP="00E8686B">
            <w:pPr>
              <w:pStyle w:val="Default"/>
              <w:adjustRightInd/>
              <w:snapToGrid w:val="0"/>
              <w:rPr>
                <w:rFonts w:ascii="Times New Roman" w:cs="Times New Roman"/>
                <w:color w:val="auto"/>
              </w:rPr>
            </w:pPr>
          </w:p>
        </w:tc>
        <w:tc>
          <w:tcPr>
            <w:tcW w:w="897" w:type="pct"/>
            <w:vMerge w:val="restart"/>
            <w:tcMar>
              <w:left w:w="28" w:type="dxa"/>
              <w:right w:w="28" w:type="dxa"/>
            </w:tcMar>
            <w:vAlign w:val="center"/>
          </w:tcPr>
          <w:p w14:paraId="10632830" w14:textId="77777777" w:rsidR="00275EE5" w:rsidRPr="00DB4C96" w:rsidRDefault="00275EE5" w:rsidP="00E8686B">
            <w:pPr>
              <w:jc w:val="left"/>
              <w:rPr>
                <w:sz w:val="22"/>
              </w:rPr>
            </w:pPr>
            <w:r w:rsidRPr="00DB4C96">
              <w:rPr>
                <w:sz w:val="22"/>
              </w:rPr>
              <w:t>R1-2</w:t>
            </w:r>
            <w:r w:rsidRPr="00DB4C96">
              <w:rPr>
                <w:sz w:val="22"/>
              </w:rPr>
              <w:t>一般論文</w:t>
            </w:r>
          </w:p>
        </w:tc>
        <w:tc>
          <w:tcPr>
            <w:tcW w:w="2788" w:type="pct"/>
            <w:tcMar>
              <w:left w:w="28" w:type="dxa"/>
              <w:right w:w="28" w:type="dxa"/>
            </w:tcMar>
            <w:vAlign w:val="center"/>
          </w:tcPr>
          <w:p w14:paraId="47097FF2" w14:textId="77777777" w:rsidR="00275EE5" w:rsidRPr="00DB4C96" w:rsidRDefault="00275EE5" w:rsidP="00E8686B">
            <w:pPr>
              <w:pStyle w:val="Default"/>
              <w:adjustRightInd/>
              <w:snapToGrid w:val="0"/>
              <w:ind w:rightChars="16" w:right="32"/>
              <w:rPr>
                <w:rFonts w:ascii="Times New Roman" w:cs="Times New Roman"/>
                <w:color w:val="auto"/>
                <w:sz w:val="22"/>
                <w:szCs w:val="22"/>
              </w:rPr>
            </w:pPr>
            <w:smartTag w:uri="urn:schemas-microsoft-com:office:smarttags" w:element="chsdate">
              <w:smartTagPr>
                <w:attr w:name="Year" w:val="1912"/>
                <w:attr w:name="Month" w:val="2"/>
                <w:attr w:name="Day" w:val="1"/>
                <w:attr w:name="IsLunarDate" w:val="False"/>
                <w:attr w:name="IsROCDate" w:val="False"/>
              </w:smartTagPr>
              <w:r w:rsidRPr="00DB4C96">
                <w:rPr>
                  <w:rFonts w:ascii="Times New Roman" w:cs="Times New Roman"/>
                  <w:color w:val="auto"/>
                  <w:sz w:val="22"/>
                  <w:szCs w:val="22"/>
                </w:rPr>
                <w:t>R</w:t>
              </w:r>
              <w:smartTag w:uri="urn:schemas-microsoft-com:office:smarttags" w:element="chsdate">
                <w:smartTagPr>
                  <w:attr w:name="Year" w:val="2001"/>
                  <w:attr w:name="Month" w:val="2"/>
                  <w:attr w:name="Day" w:val="1"/>
                  <w:attr w:name="IsLunarDate" w:val="False"/>
                  <w:attr w:name="IsROCDate" w:val="False"/>
                </w:smartTagPr>
                <w:r w:rsidRPr="00DB4C96">
                  <w:rPr>
                    <w:rFonts w:ascii="Times New Roman" w:cs="Times New Roman"/>
                    <w:color w:val="auto"/>
                    <w:sz w:val="22"/>
                    <w:szCs w:val="22"/>
                  </w:rPr>
                  <w:t>1-2-1</w:t>
                </w:r>
              </w:smartTag>
            </w:smartTag>
            <w:r w:rsidRPr="00DB4C96">
              <w:rPr>
                <w:rFonts w:ascii="Times New Roman" w:cs="Times New Roman"/>
                <w:color w:val="auto"/>
                <w:sz w:val="22"/>
                <w:szCs w:val="22"/>
              </w:rPr>
              <w:t>國外研討會、一般期刊、專輯、專書章節</w:t>
            </w:r>
            <w:r w:rsidRPr="00DB4C96">
              <w:rPr>
                <w:rFonts w:ascii="Times New Roman" w:cs="Times New Roman"/>
                <w:color w:val="auto"/>
                <w:sz w:val="22"/>
                <w:szCs w:val="22"/>
              </w:rPr>
              <w:t>(</w:t>
            </w:r>
            <w:r w:rsidRPr="00DB4C96">
              <w:rPr>
                <w:rFonts w:ascii="Times New Roman" w:cs="Times New Roman"/>
                <w:color w:val="auto"/>
                <w:sz w:val="22"/>
                <w:szCs w:val="22"/>
              </w:rPr>
              <w:t>同一篇論文不得重複於研討會與期刊同時採計</w:t>
            </w:r>
            <w:r w:rsidRPr="00DB4C96">
              <w:rPr>
                <w:rFonts w:ascii="Times New Roman" w:cs="Times New Roman"/>
                <w:color w:val="auto"/>
                <w:sz w:val="22"/>
                <w:szCs w:val="22"/>
              </w:rPr>
              <w:t>)</w:t>
            </w:r>
          </w:p>
        </w:tc>
        <w:tc>
          <w:tcPr>
            <w:tcW w:w="593" w:type="pct"/>
            <w:tcMar>
              <w:left w:w="28" w:type="dxa"/>
              <w:right w:w="28" w:type="dxa"/>
            </w:tcMar>
            <w:vAlign w:val="center"/>
          </w:tcPr>
          <w:p w14:paraId="527E3DD5" w14:textId="77777777" w:rsidR="00275EE5" w:rsidRPr="00DB4C96" w:rsidRDefault="00275EE5" w:rsidP="00E8686B">
            <w:pPr>
              <w:pStyle w:val="Default"/>
              <w:adjustRightInd/>
              <w:snapToGrid w:val="0"/>
              <w:rPr>
                <w:rFonts w:ascii="Times New Roman" w:cs="Times New Roman"/>
                <w:color w:val="auto"/>
                <w:sz w:val="22"/>
                <w:szCs w:val="22"/>
              </w:rPr>
            </w:pPr>
            <w:r w:rsidRPr="00DB4C96">
              <w:rPr>
                <w:rFonts w:ascii="Times New Roman" w:cs="Times New Roman"/>
                <w:color w:val="auto"/>
                <w:sz w:val="22"/>
                <w:szCs w:val="22"/>
              </w:rPr>
              <w:t>23</w:t>
            </w:r>
            <w:r w:rsidRPr="00DB4C96">
              <w:rPr>
                <w:rFonts w:ascii="Times New Roman" w:cs="Times New Roman"/>
                <w:color w:val="auto"/>
                <w:sz w:val="22"/>
                <w:szCs w:val="22"/>
              </w:rPr>
              <w:t>分</w:t>
            </w:r>
            <w:r w:rsidRPr="00DB4C96">
              <w:rPr>
                <w:rFonts w:ascii="Times New Roman" w:cs="Times New Roman"/>
                <w:color w:val="auto"/>
                <w:sz w:val="22"/>
                <w:szCs w:val="22"/>
              </w:rPr>
              <w:t>/</w:t>
            </w:r>
            <w:r w:rsidRPr="00DB4C96">
              <w:rPr>
                <w:rFonts w:ascii="Times New Roman" w:cs="Times New Roman"/>
                <w:color w:val="auto"/>
                <w:sz w:val="22"/>
                <w:szCs w:val="22"/>
              </w:rPr>
              <w:t>篇</w:t>
            </w:r>
          </w:p>
        </w:tc>
      </w:tr>
      <w:tr w:rsidR="00275EE5" w:rsidRPr="00DB4C96" w14:paraId="7EDFE511" w14:textId="77777777" w:rsidTr="00275EE5">
        <w:trPr>
          <w:trHeight w:val="438"/>
        </w:trPr>
        <w:tc>
          <w:tcPr>
            <w:tcW w:w="722" w:type="pct"/>
            <w:vMerge/>
            <w:tcMar>
              <w:left w:w="28" w:type="dxa"/>
              <w:right w:w="28" w:type="dxa"/>
            </w:tcMar>
            <w:vAlign w:val="center"/>
          </w:tcPr>
          <w:p w14:paraId="1908BFAD" w14:textId="77777777" w:rsidR="00275EE5" w:rsidRPr="00DB4C96" w:rsidRDefault="00275EE5" w:rsidP="00E8686B">
            <w:pPr>
              <w:pStyle w:val="Default"/>
              <w:adjustRightInd/>
              <w:snapToGrid w:val="0"/>
              <w:rPr>
                <w:rFonts w:ascii="Times New Roman" w:cs="Times New Roman"/>
                <w:color w:val="auto"/>
              </w:rPr>
            </w:pPr>
          </w:p>
        </w:tc>
        <w:tc>
          <w:tcPr>
            <w:tcW w:w="897" w:type="pct"/>
            <w:vMerge/>
            <w:tcMar>
              <w:left w:w="28" w:type="dxa"/>
              <w:right w:w="28" w:type="dxa"/>
            </w:tcMar>
            <w:vAlign w:val="center"/>
          </w:tcPr>
          <w:p w14:paraId="7FAE0F75" w14:textId="77777777" w:rsidR="00275EE5" w:rsidRPr="00DB4C96" w:rsidRDefault="00275EE5" w:rsidP="00E8686B">
            <w:pPr>
              <w:jc w:val="left"/>
              <w:rPr>
                <w:sz w:val="22"/>
              </w:rPr>
            </w:pPr>
          </w:p>
        </w:tc>
        <w:tc>
          <w:tcPr>
            <w:tcW w:w="2788" w:type="pct"/>
            <w:tcMar>
              <w:left w:w="28" w:type="dxa"/>
              <w:right w:w="28" w:type="dxa"/>
            </w:tcMar>
            <w:vAlign w:val="center"/>
          </w:tcPr>
          <w:p w14:paraId="539403DF" w14:textId="77777777" w:rsidR="00275EE5" w:rsidRPr="00DB4C96" w:rsidRDefault="00275EE5" w:rsidP="00E8686B">
            <w:pPr>
              <w:pStyle w:val="Default"/>
              <w:adjustRightInd/>
              <w:snapToGrid w:val="0"/>
              <w:ind w:rightChars="16" w:right="32"/>
              <w:rPr>
                <w:rFonts w:ascii="Times New Roman" w:cs="Times New Roman"/>
                <w:color w:val="auto"/>
                <w:sz w:val="22"/>
                <w:szCs w:val="22"/>
              </w:rPr>
            </w:pPr>
            <w:smartTag w:uri="urn:schemas-microsoft-com:office:smarttags" w:element="chsdate">
              <w:smartTagPr>
                <w:attr w:name="Year" w:val="1912"/>
                <w:attr w:name="Month" w:val="2"/>
                <w:attr w:name="Day" w:val="2"/>
                <w:attr w:name="IsLunarDate" w:val="False"/>
                <w:attr w:name="IsROCDate" w:val="False"/>
              </w:smartTagPr>
              <w:r w:rsidRPr="00DB4C96">
                <w:rPr>
                  <w:rFonts w:ascii="Times New Roman" w:cs="Times New Roman"/>
                  <w:color w:val="auto"/>
                  <w:sz w:val="22"/>
                  <w:szCs w:val="22"/>
                </w:rPr>
                <w:t>R</w:t>
              </w:r>
              <w:smartTag w:uri="urn:schemas-microsoft-com:office:smarttags" w:element="chsdate">
                <w:smartTagPr>
                  <w:attr w:name="Year" w:val="2001"/>
                  <w:attr w:name="Month" w:val="2"/>
                  <w:attr w:name="Day" w:val="2"/>
                  <w:attr w:name="IsLunarDate" w:val="False"/>
                  <w:attr w:name="IsROCDate" w:val="False"/>
                </w:smartTagPr>
                <w:r w:rsidRPr="00DB4C96">
                  <w:rPr>
                    <w:rFonts w:ascii="Times New Roman" w:cs="Times New Roman"/>
                    <w:color w:val="auto"/>
                    <w:sz w:val="22"/>
                    <w:szCs w:val="22"/>
                  </w:rPr>
                  <w:t>1-2-2</w:t>
                </w:r>
              </w:smartTag>
            </w:smartTag>
            <w:r w:rsidRPr="00DB4C96">
              <w:rPr>
                <w:rFonts w:ascii="Times New Roman" w:cs="Times New Roman"/>
                <w:color w:val="auto"/>
                <w:sz w:val="22"/>
                <w:szCs w:val="22"/>
              </w:rPr>
              <w:t>國內研討會、一般期刊、專輯、專書章節</w:t>
            </w:r>
            <w:r w:rsidRPr="00DB4C96">
              <w:rPr>
                <w:rFonts w:ascii="Times New Roman" w:cs="Times New Roman"/>
                <w:color w:val="auto"/>
                <w:sz w:val="22"/>
                <w:szCs w:val="22"/>
              </w:rPr>
              <w:t>(</w:t>
            </w:r>
            <w:r w:rsidRPr="00DB4C96">
              <w:rPr>
                <w:rFonts w:ascii="Times New Roman" w:cs="Times New Roman"/>
                <w:color w:val="auto"/>
                <w:sz w:val="22"/>
                <w:szCs w:val="22"/>
              </w:rPr>
              <w:t>同一篇論文不得重複於研討會與期刊同時採計</w:t>
            </w:r>
            <w:r w:rsidRPr="00DB4C96">
              <w:rPr>
                <w:rFonts w:ascii="Times New Roman" w:cs="Times New Roman"/>
                <w:color w:val="auto"/>
                <w:sz w:val="22"/>
                <w:szCs w:val="22"/>
              </w:rPr>
              <w:t>)</w:t>
            </w:r>
          </w:p>
        </w:tc>
        <w:tc>
          <w:tcPr>
            <w:tcW w:w="593" w:type="pct"/>
            <w:tcMar>
              <w:left w:w="28" w:type="dxa"/>
              <w:right w:w="28" w:type="dxa"/>
            </w:tcMar>
            <w:vAlign w:val="center"/>
          </w:tcPr>
          <w:p w14:paraId="70657254" w14:textId="77777777" w:rsidR="00275EE5" w:rsidRPr="00DB4C96" w:rsidRDefault="00275EE5" w:rsidP="00E8686B">
            <w:pPr>
              <w:pStyle w:val="Default"/>
              <w:adjustRightInd/>
              <w:snapToGrid w:val="0"/>
              <w:rPr>
                <w:rFonts w:ascii="Times New Roman" w:cs="Times New Roman"/>
                <w:color w:val="auto"/>
                <w:sz w:val="22"/>
                <w:szCs w:val="22"/>
              </w:rPr>
            </w:pPr>
            <w:r w:rsidRPr="00DB4C96">
              <w:rPr>
                <w:rFonts w:ascii="Times New Roman" w:cs="Times New Roman"/>
                <w:color w:val="auto"/>
                <w:sz w:val="22"/>
                <w:szCs w:val="22"/>
              </w:rPr>
              <w:t>20</w:t>
            </w:r>
            <w:r w:rsidRPr="00DB4C96">
              <w:rPr>
                <w:rFonts w:ascii="Times New Roman" w:cs="Times New Roman"/>
                <w:color w:val="auto"/>
                <w:sz w:val="22"/>
                <w:szCs w:val="22"/>
              </w:rPr>
              <w:t>分</w:t>
            </w:r>
            <w:r w:rsidRPr="00DB4C96">
              <w:rPr>
                <w:rFonts w:ascii="Times New Roman" w:cs="Times New Roman"/>
                <w:color w:val="auto"/>
                <w:sz w:val="22"/>
                <w:szCs w:val="22"/>
              </w:rPr>
              <w:t>/</w:t>
            </w:r>
            <w:r w:rsidRPr="00DB4C96">
              <w:rPr>
                <w:rFonts w:ascii="Times New Roman" w:cs="Times New Roman"/>
                <w:color w:val="auto"/>
                <w:sz w:val="22"/>
                <w:szCs w:val="22"/>
              </w:rPr>
              <w:t>篇</w:t>
            </w:r>
          </w:p>
        </w:tc>
      </w:tr>
      <w:tr w:rsidR="00275EE5" w:rsidRPr="00DB4C96" w14:paraId="2BC1CEB5" w14:textId="77777777" w:rsidTr="00275EE5">
        <w:trPr>
          <w:trHeight w:val="438"/>
        </w:trPr>
        <w:tc>
          <w:tcPr>
            <w:tcW w:w="722" w:type="pct"/>
            <w:vMerge/>
            <w:tcMar>
              <w:left w:w="28" w:type="dxa"/>
              <w:right w:w="28" w:type="dxa"/>
            </w:tcMar>
            <w:vAlign w:val="center"/>
          </w:tcPr>
          <w:p w14:paraId="6E63B462" w14:textId="77777777" w:rsidR="00275EE5" w:rsidRPr="00DB4C96" w:rsidRDefault="00275EE5" w:rsidP="00E8686B">
            <w:pPr>
              <w:pStyle w:val="Default"/>
              <w:adjustRightInd/>
              <w:snapToGrid w:val="0"/>
              <w:rPr>
                <w:rFonts w:ascii="Times New Roman" w:cs="Times New Roman"/>
                <w:color w:val="auto"/>
              </w:rPr>
            </w:pPr>
          </w:p>
        </w:tc>
        <w:tc>
          <w:tcPr>
            <w:tcW w:w="897" w:type="pct"/>
            <w:vMerge w:val="restart"/>
            <w:tcMar>
              <w:left w:w="28" w:type="dxa"/>
              <w:right w:w="28" w:type="dxa"/>
            </w:tcMar>
            <w:vAlign w:val="center"/>
          </w:tcPr>
          <w:p w14:paraId="020C1382" w14:textId="77777777" w:rsidR="00275EE5" w:rsidRPr="00DB4C96" w:rsidRDefault="00275EE5" w:rsidP="00E8686B">
            <w:pPr>
              <w:jc w:val="left"/>
              <w:rPr>
                <w:sz w:val="22"/>
              </w:rPr>
            </w:pPr>
            <w:r w:rsidRPr="00DB4C96">
              <w:rPr>
                <w:sz w:val="22"/>
              </w:rPr>
              <w:t>R1-3</w:t>
            </w:r>
            <w:r w:rsidRPr="00DB4C96">
              <w:rPr>
                <w:sz w:val="22"/>
              </w:rPr>
              <w:t>學術專書</w:t>
            </w:r>
          </w:p>
        </w:tc>
        <w:tc>
          <w:tcPr>
            <w:tcW w:w="2788" w:type="pct"/>
            <w:tcMar>
              <w:left w:w="28" w:type="dxa"/>
              <w:right w:w="28" w:type="dxa"/>
            </w:tcMar>
            <w:vAlign w:val="center"/>
          </w:tcPr>
          <w:p w14:paraId="2455181A" w14:textId="77777777" w:rsidR="00275EE5" w:rsidRPr="00DB4C96" w:rsidRDefault="00275EE5" w:rsidP="00E8686B">
            <w:pPr>
              <w:pStyle w:val="Default"/>
              <w:adjustRightInd/>
              <w:snapToGrid w:val="0"/>
              <w:ind w:rightChars="16" w:right="32"/>
              <w:rPr>
                <w:rFonts w:ascii="Times New Roman" w:cs="Times New Roman"/>
                <w:color w:val="auto"/>
                <w:sz w:val="22"/>
                <w:szCs w:val="22"/>
              </w:rPr>
            </w:pPr>
            <w:smartTag w:uri="urn:schemas-microsoft-com:office:smarttags" w:element="chsdate">
              <w:smartTagPr>
                <w:attr w:name="Year" w:val="1912"/>
                <w:attr w:name="Month" w:val="3"/>
                <w:attr w:name="Day" w:val="1"/>
                <w:attr w:name="IsLunarDate" w:val="False"/>
                <w:attr w:name="IsROCDate" w:val="False"/>
              </w:smartTagPr>
              <w:r w:rsidRPr="00DB4C96">
                <w:rPr>
                  <w:rFonts w:ascii="Times New Roman" w:cs="Times New Roman"/>
                  <w:color w:val="auto"/>
                  <w:sz w:val="22"/>
                  <w:szCs w:val="22"/>
                </w:rPr>
                <w:t>R</w:t>
              </w:r>
              <w:smartTag w:uri="urn:schemas-microsoft-com:office:smarttags" w:element="chsdate">
                <w:smartTagPr>
                  <w:attr w:name="Year" w:val="2001"/>
                  <w:attr w:name="Month" w:val="3"/>
                  <w:attr w:name="Day" w:val="1"/>
                  <w:attr w:name="IsLunarDate" w:val="False"/>
                  <w:attr w:name="IsROCDate" w:val="False"/>
                </w:smartTagPr>
                <w:r w:rsidRPr="00DB4C96">
                  <w:rPr>
                    <w:rFonts w:ascii="Times New Roman" w:cs="Times New Roman"/>
                    <w:color w:val="auto"/>
                    <w:sz w:val="22"/>
                    <w:szCs w:val="22"/>
                  </w:rPr>
                  <w:t>1-3-1</w:t>
                </w:r>
              </w:smartTag>
            </w:smartTag>
            <w:r w:rsidRPr="00DB4C96">
              <w:rPr>
                <w:rFonts w:ascii="Times New Roman" w:cs="Times New Roman" w:hint="eastAsia"/>
                <w:color w:val="auto"/>
                <w:sz w:val="22"/>
                <w:szCs w:val="22"/>
              </w:rPr>
              <w:t>出版具</w:t>
            </w:r>
            <w:r w:rsidRPr="00DB4C96">
              <w:rPr>
                <w:rFonts w:ascii="Times New Roman" w:cs="Times New Roman" w:hint="eastAsia"/>
                <w:color w:val="auto"/>
                <w:sz w:val="22"/>
                <w:szCs w:val="22"/>
              </w:rPr>
              <w:t>ISBN</w:t>
            </w:r>
            <w:r w:rsidRPr="00DB4C96">
              <w:rPr>
                <w:rFonts w:ascii="Times New Roman" w:cs="Times New Roman" w:hint="eastAsia"/>
                <w:color w:val="auto"/>
                <w:sz w:val="22"/>
                <w:szCs w:val="22"/>
              </w:rPr>
              <w:t>編號且送科技部外審通過之學術專門著作</w:t>
            </w:r>
          </w:p>
        </w:tc>
        <w:tc>
          <w:tcPr>
            <w:tcW w:w="593" w:type="pct"/>
            <w:tcMar>
              <w:left w:w="28" w:type="dxa"/>
              <w:right w:w="28" w:type="dxa"/>
            </w:tcMar>
            <w:vAlign w:val="center"/>
          </w:tcPr>
          <w:p w14:paraId="6F8A67EC" w14:textId="77777777" w:rsidR="00275EE5" w:rsidRPr="00DB4C96" w:rsidRDefault="00275EE5" w:rsidP="00E8686B">
            <w:pPr>
              <w:pStyle w:val="Default"/>
              <w:adjustRightInd/>
              <w:snapToGrid w:val="0"/>
              <w:rPr>
                <w:rFonts w:ascii="Times New Roman" w:cs="Times New Roman"/>
                <w:color w:val="auto"/>
                <w:sz w:val="22"/>
                <w:szCs w:val="22"/>
              </w:rPr>
            </w:pPr>
            <w:r w:rsidRPr="00DB4C96">
              <w:rPr>
                <w:rFonts w:ascii="Times New Roman" w:cs="Times New Roman" w:hint="eastAsia"/>
                <w:color w:val="auto"/>
                <w:sz w:val="22"/>
                <w:szCs w:val="22"/>
              </w:rPr>
              <w:t>40</w:t>
            </w:r>
            <w:r w:rsidRPr="00DB4C96">
              <w:rPr>
                <w:rFonts w:ascii="Times New Roman" w:cs="Times New Roman" w:hint="eastAsia"/>
                <w:color w:val="auto"/>
                <w:sz w:val="22"/>
                <w:szCs w:val="22"/>
              </w:rPr>
              <w:t>分</w:t>
            </w:r>
            <w:r w:rsidRPr="00DB4C96">
              <w:rPr>
                <w:rFonts w:ascii="Times New Roman" w:cs="Times New Roman" w:hint="eastAsia"/>
                <w:color w:val="auto"/>
                <w:sz w:val="22"/>
                <w:szCs w:val="22"/>
              </w:rPr>
              <w:t>/</w:t>
            </w:r>
            <w:r w:rsidRPr="00DB4C96">
              <w:rPr>
                <w:rFonts w:ascii="Times New Roman" w:cs="Times New Roman" w:hint="eastAsia"/>
                <w:color w:val="auto"/>
                <w:sz w:val="22"/>
                <w:szCs w:val="22"/>
              </w:rPr>
              <w:t>本</w:t>
            </w:r>
          </w:p>
        </w:tc>
      </w:tr>
      <w:tr w:rsidR="00275EE5" w:rsidRPr="00DB4C96" w14:paraId="79355AFC" w14:textId="77777777" w:rsidTr="00275EE5">
        <w:trPr>
          <w:trHeight w:val="438"/>
        </w:trPr>
        <w:tc>
          <w:tcPr>
            <w:tcW w:w="722" w:type="pct"/>
            <w:vMerge/>
            <w:tcMar>
              <w:left w:w="28" w:type="dxa"/>
              <w:right w:w="28" w:type="dxa"/>
            </w:tcMar>
            <w:vAlign w:val="center"/>
          </w:tcPr>
          <w:p w14:paraId="4523C6E7" w14:textId="77777777" w:rsidR="00275EE5" w:rsidRPr="00DB4C96" w:rsidRDefault="00275EE5" w:rsidP="00E8686B">
            <w:pPr>
              <w:pStyle w:val="Default"/>
              <w:adjustRightInd/>
              <w:snapToGrid w:val="0"/>
              <w:rPr>
                <w:rFonts w:ascii="Times New Roman" w:cs="Times New Roman"/>
                <w:color w:val="auto"/>
              </w:rPr>
            </w:pPr>
          </w:p>
        </w:tc>
        <w:tc>
          <w:tcPr>
            <w:tcW w:w="897" w:type="pct"/>
            <w:vMerge/>
            <w:tcMar>
              <w:left w:w="28" w:type="dxa"/>
              <w:right w:w="28" w:type="dxa"/>
            </w:tcMar>
            <w:vAlign w:val="center"/>
          </w:tcPr>
          <w:p w14:paraId="08925AE5" w14:textId="77777777" w:rsidR="00275EE5" w:rsidRPr="00DB4C96" w:rsidRDefault="00275EE5" w:rsidP="00E8686B">
            <w:pPr>
              <w:jc w:val="left"/>
              <w:rPr>
                <w:sz w:val="22"/>
              </w:rPr>
            </w:pPr>
          </w:p>
        </w:tc>
        <w:tc>
          <w:tcPr>
            <w:tcW w:w="2788" w:type="pct"/>
            <w:tcMar>
              <w:left w:w="28" w:type="dxa"/>
              <w:right w:w="28" w:type="dxa"/>
            </w:tcMar>
            <w:vAlign w:val="center"/>
          </w:tcPr>
          <w:p w14:paraId="71B5C7E6" w14:textId="77777777" w:rsidR="00275EE5" w:rsidRPr="00DB4C96" w:rsidRDefault="00275EE5" w:rsidP="00E8686B">
            <w:pPr>
              <w:pStyle w:val="Default"/>
              <w:adjustRightInd/>
              <w:snapToGrid w:val="0"/>
              <w:ind w:rightChars="16" w:right="32"/>
              <w:rPr>
                <w:rFonts w:ascii="Times New Roman" w:cs="Times New Roman"/>
                <w:color w:val="auto"/>
                <w:sz w:val="22"/>
                <w:szCs w:val="22"/>
              </w:rPr>
            </w:pPr>
            <w:smartTag w:uri="urn:schemas-microsoft-com:office:smarttags" w:element="chsdate">
              <w:smartTagPr>
                <w:attr w:name="Year" w:val="1912"/>
                <w:attr w:name="Month" w:val="3"/>
                <w:attr w:name="Day" w:val="2"/>
                <w:attr w:name="IsLunarDate" w:val="False"/>
                <w:attr w:name="IsROCDate" w:val="False"/>
              </w:smartTagPr>
              <w:r w:rsidRPr="00DB4C96">
                <w:rPr>
                  <w:rFonts w:ascii="Times New Roman" w:cs="Times New Roman" w:hint="eastAsia"/>
                  <w:color w:val="auto"/>
                  <w:sz w:val="22"/>
                  <w:szCs w:val="22"/>
                </w:rPr>
                <w:t>R1-3-2</w:t>
              </w:r>
            </w:smartTag>
            <w:r w:rsidRPr="00DB4C96">
              <w:rPr>
                <w:rFonts w:ascii="Times New Roman" w:cs="Times New Roman"/>
                <w:color w:val="auto"/>
                <w:sz w:val="22"/>
                <w:szCs w:val="22"/>
              </w:rPr>
              <w:t>出版具</w:t>
            </w:r>
            <w:r w:rsidRPr="00DB4C96">
              <w:rPr>
                <w:rFonts w:ascii="Times New Roman" w:cs="Times New Roman"/>
                <w:color w:val="auto"/>
                <w:sz w:val="22"/>
                <w:szCs w:val="22"/>
              </w:rPr>
              <w:t>ISBN</w:t>
            </w:r>
            <w:r w:rsidRPr="00DB4C96">
              <w:rPr>
                <w:rFonts w:ascii="Times New Roman" w:cs="Times New Roman"/>
                <w:color w:val="auto"/>
                <w:sz w:val="22"/>
                <w:szCs w:val="22"/>
              </w:rPr>
              <w:t>編號之學術專門著作。</w:t>
            </w:r>
          </w:p>
        </w:tc>
        <w:tc>
          <w:tcPr>
            <w:tcW w:w="593" w:type="pct"/>
            <w:tcMar>
              <w:left w:w="28" w:type="dxa"/>
              <w:right w:w="28" w:type="dxa"/>
            </w:tcMar>
            <w:vAlign w:val="center"/>
          </w:tcPr>
          <w:p w14:paraId="65C2B20C" w14:textId="77777777" w:rsidR="00275EE5" w:rsidRPr="00DB4C96" w:rsidRDefault="00275EE5" w:rsidP="00E8686B">
            <w:pPr>
              <w:pStyle w:val="Default"/>
              <w:adjustRightInd/>
              <w:snapToGrid w:val="0"/>
              <w:rPr>
                <w:rFonts w:ascii="Times New Roman" w:cs="Times New Roman"/>
                <w:color w:val="auto"/>
                <w:sz w:val="22"/>
                <w:szCs w:val="22"/>
              </w:rPr>
            </w:pPr>
            <w:r w:rsidRPr="00DB4C96">
              <w:rPr>
                <w:rFonts w:ascii="Times New Roman" w:cs="Times New Roman"/>
                <w:color w:val="auto"/>
                <w:sz w:val="22"/>
                <w:szCs w:val="22"/>
              </w:rPr>
              <w:t>26</w:t>
            </w:r>
            <w:r w:rsidRPr="00DB4C96">
              <w:rPr>
                <w:rFonts w:ascii="Times New Roman" w:cs="Times New Roman"/>
                <w:color w:val="auto"/>
                <w:sz w:val="22"/>
                <w:szCs w:val="22"/>
              </w:rPr>
              <w:t>分</w:t>
            </w:r>
            <w:r w:rsidRPr="00DB4C96">
              <w:rPr>
                <w:rFonts w:ascii="Times New Roman" w:cs="Times New Roman"/>
                <w:color w:val="auto"/>
                <w:sz w:val="22"/>
                <w:szCs w:val="22"/>
              </w:rPr>
              <w:t>/</w:t>
            </w:r>
            <w:r w:rsidRPr="00DB4C96">
              <w:rPr>
                <w:rFonts w:ascii="Times New Roman" w:cs="Times New Roman"/>
                <w:color w:val="auto"/>
                <w:sz w:val="22"/>
                <w:szCs w:val="22"/>
              </w:rPr>
              <w:t>本</w:t>
            </w:r>
          </w:p>
        </w:tc>
      </w:tr>
      <w:tr w:rsidR="00275EE5" w:rsidRPr="00DB4C96" w14:paraId="7064EB26" w14:textId="77777777" w:rsidTr="00275EE5">
        <w:trPr>
          <w:trHeight w:val="438"/>
        </w:trPr>
        <w:tc>
          <w:tcPr>
            <w:tcW w:w="722" w:type="pct"/>
            <w:vMerge/>
            <w:tcMar>
              <w:left w:w="28" w:type="dxa"/>
              <w:right w:w="28" w:type="dxa"/>
            </w:tcMar>
            <w:vAlign w:val="center"/>
          </w:tcPr>
          <w:p w14:paraId="0EF07394" w14:textId="77777777" w:rsidR="00275EE5" w:rsidRPr="00DB4C96" w:rsidRDefault="00275EE5" w:rsidP="00E8686B">
            <w:pPr>
              <w:pStyle w:val="Default"/>
              <w:adjustRightInd/>
              <w:snapToGrid w:val="0"/>
              <w:rPr>
                <w:rFonts w:ascii="Times New Roman" w:cs="Times New Roman"/>
                <w:color w:val="auto"/>
              </w:rPr>
            </w:pPr>
          </w:p>
        </w:tc>
        <w:tc>
          <w:tcPr>
            <w:tcW w:w="897" w:type="pct"/>
            <w:vMerge/>
            <w:tcMar>
              <w:left w:w="28" w:type="dxa"/>
              <w:right w:w="28" w:type="dxa"/>
            </w:tcMar>
            <w:vAlign w:val="center"/>
          </w:tcPr>
          <w:p w14:paraId="398EBC53" w14:textId="77777777" w:rsidR="00275EE5" w:rsidRPr="00DB4C96" w:rsidRDefault="00275EE5" w:rsidP="00E8686B">
            <w:pPr>
              <w:jc w:val="left"/>
              <w:rPr>
                <w:sz w:val="22"/>
              </w:rPr>
            </w:pPr>
          </w:p>
        </w:tc>
        <w:tc>
          <w:tcPr>
            <w:tcW w:w="2788" w:type="pct"/>
            <w:tcMar>
              <w:left w:w="28" w:type="dxa"/>
              <w:right w:w="28" w:type="dxa"/>
            </w:tcMar>
            <w:vAlign w:val="center"/>
          </w:tcPr>
          <w:p w14:paraId="33DB8189" w14:textId="77777777" w:rsidR="00275EE5" w:rsidRPr="00DB4C96" w:rsidRDefault="00275EE5" w:rsidP="00E8686B">
            <w:pPr>
              <w:pStyle w:val="Default"/>
              <w:adjustRightInd/>
              <w:snapToGrid w:val="0"/>
              <w:ind w:rightChars="16" w:right="32"/>
              <w:rPr>
                <w:rFonts w:ascii="Times New Roman" w:cs="Times New Roman"/>
                <w:color w:val="auto"/>
                <w:sz w:val="22"/>
                <w:szCs w:val="22"/>
              </w:rPr>
            </w:pPr>
            <w:smartTag w:uri="urn:schemas-microsoft-com:office:smarttags" w:element="chsdate">
              <w:smartTagPr>
                <w:attr w:name="Year" w:val="1912"/>
                <w:attr w:name="Month" w:val="3"/>
                <w:attr w:name="Day" w:val="3"/>
                <w:attr w:name="IsLunarDate" w:val="False"/>
                <w:attr w:name="IsROCDate" w:val="False"/>
              </w:smartTagPr>
              <w:r w:rsidRPr="00DB4C96">
                <w:rPr>
                  <w:rFonts w:ascii="Times New Roman" w:cs="Times New Roman"/>
                  <w:color w:val="auto"/>
                  <w:sz w:val="22"/>
                  <w:szCs w:val="22"/>
                </w:rPr>
                <w:t>R1-3-</w:t>
              </w:r>
              <w:r w:rsidRPr="00DB4C96">
                <w:rPr>
                  <w:rFonts w:ascii="Times New Roman" w:cs="Times New Roman" w:hint="eastAsia"/>
                  <w:color w:val="auto"/>
                  <w:sz w:val="22"/>
                  <w:szCs w:val="22"/>
                </w:rPr>
                <w:t>3</w:t>
              </w:r>
            </w:smartTag>
            <w:r w:rsidRPr="00DB4C96">
              <w:rPr>
                <w:rFonts w:ascii="Times New Roman" w:cs="Times New Roman"/>
                <w:color w:val="auto"/>
                <w:sz w:val="22"/>
                <w:szCs w:val="22"/>
              </w:rPr>
              <w:t>再版具</w:t>
            </w:r>
            <w:r w:rsidRPr="00DB4C96">
              <w:rPr>
                <w:rFonts w:ascii="Times New Roman" w:cs="Times New Roman"/>
                <w:color w:val="auto"/>
                <w:sz w:val="22"/>
                <w:szCs w:val="22"/>
              </w:rPr>
              <w:t>ISBN</w:t>
            </w:r>
            <w:r w:rsidRPr="00DB4C96">
              <w:rPr>
                <w:rFonts w:ascii="Times New Roman" w:cs="Times New Roman"/>
                <w:color w:val="auto"/>
                <w:sz w:val="22"/>
                <w:szCs w:val="22"/>
              </w:rPr>
              <w:t>編號之學術專門著作。</w:t>
            </w:r>
          </w:p>
        </w:tc>
        <w:tc>
          <w:tcPr>
            <w:tcW w:w="593" w:type="pct"/>
            <w:tcMar>
              <w:left w:w="28" w:type="dxa"/>
              <w:right w:w="28" w:type="dxa"/>
            </w:tcMar>
            <w:vAlign w:val="center"/>
          </w:tcPr>
          <w:p w14:paraId="07054641" w14:textId="77777777" w:rsidR="00275EE5" w:rsidRPr="00DB4C96" w:rsidRDefault="00275EE5" w:rsidP="00E8686B">
            <w:pPr>
              <w:pStyle w:val="Default"/>
              <w:adjustRightInd/>
              <w:snapToGrid w:val="0"/>
              <w:rPr>
                <w:rFonts w:ascii="Times New Roman" w:cs="Times New Roman"/>
                <w:color w:val="auto"/>
                <w:sz w:val="22"/>
                <w:szCs w:val="22"/>
              </w:rPr>
            </w:pPr>
            <w:r w:rsidRPr="00DB4C96">
              <w:rPr>
                <w:rFonts w:ascii="Times New Roman" w:cs="Times New Roman"/>
                <w:color w:val="auto"/>
                <w:sz w:val="22"/>
                <w:szCs w:val="22"/>
              </w:rPr>
              <w:t>14</w:t>
            </w:r>
            <w:r w:rsidRPr="00DB4C96">
              <w:rPr>
                <w:rFonts w:ascii="Times New Roman" w:cs="Times New Roman"/>
                <w:color w:val="auto"/>
                <w:sz w:val="22"/>
                <w:szCs w:val="22"/>
              </w:rPr>
              <w:t>分</w:t>
            </w:r>
            <w:r w:rsidRPr="00DB4C96">
              <w:rPr>
                <w:rFonts w:ascii="Times New Roman" w:cs="Times New Roman"/>
                <w:color w:val="auto"/>
                <w:sz w:val="22"/>
                <w:szCs w:val="22"/>
              </w:rPr>
              <w:t>/</w:t>
            </w:r>
            <w:r w:rsidRPr="00DB4C96">
              <w:rPr>
                <w:rFonts w:ascii="Times New Roman" w:cs="Times New Roman"/>
                <w:color w:val="auto"/>
                <w:sz w:val="22"/>
                <w:szCs w:val="22"/>
              </w:rPr>
              <w:t>本</w:t>
            </w:r>
          </w:p>
        </w:tc>
      </w:tr>
      <w:tr w:rsidR="00275EE5" w:rsidRPr="00DB4C96" w14:paraId="02D1C571" w14:textId="77777777" w:rsidTr="00275EE5">
        <w:trPr>
          <w:trHeight w:val="438"/>
        </w:trPr>
        <w:tc>
          <w:tcPr>
            <w:tcW w:w="722" w:type="pct"/>
            <w:vMerge/>
            <w:tcMar>
              <w:left w:w="28" w:type="dxa"/>
              <w:right w:w="28" w:type="dxa"/>
            </w:tcMar>
            <w:vAlign w:val="center"/>
          </w:tcPr>
          <w:p w14:paraId="6A9E1234" w14:textId="77777777" w:rsidR="00275EE5" w:rsidRPr="00DB4C96" w:rsidRDefault="00275EE5" w:rsidP="00E8686B">
            <w:pPr>
              <w:pStyle w:val="Default"/>
              <w:adjustRightInd/>
              <w:snapToGrid w:val="0"/>
              <w:rPr>
                <w:rFonts w:ascii="Times New Roman" w:cs="Times New Roman"/>
                <w:color w:val="auto"/>
              </w:rPr>
            </w:pPr>
          </w:p>
        </w:tc>
        <w:tc>
          <w:tcPr>
            <w:tcW w:w="897" w:type="pct"/>
            <w:tcMar>
              <w:left w:w="28" w:type="dxa"/>
              <w:right w:w="28" w:type="dxa"/>
            </w:tcMar>
            <w:vAlign w:val="center"/>
          </w:tcPr>
          <w:p w14:paraId="4D2D4967" w14:textId="77777777" w:rsidR="00275EE5" w:rsidRPr="00DB4C96" w:rsidRDefault="00275EE5" w:rsidP="00E8686B">
            <w:pPr>
              <w:jc w:val="left"/>
              <w:rPr>
                <w:sz w:val="22"/>
              </w:rPr>
            </w:pPr>
            <w:r w:rsidRPr="00DB4C96">
              <w:rPr>
                <w:sz w:val="22"/>
              </w:rPr>
              <w:t>R1-4</w:t>
            </w:r>
            <w:r w:rsidRPr="00DB4C96">
              <w:rPr>
                <w:sz w:val="22"/>
              </w:rPr>
              <w:t>技術報告</w:t>
            </w:r>
          </w:p>
        </w:tc>
        <w:tc>
          <w:tcPr>
            <w:tcW w:w="2788" w:type="pct"/>
            <w:tcMar>
              <w:left w:w="28" w:type="dxa"/>
              <w:right w:w="28" w:type="dxa"/>
            </w:tcMar>
            <w:vAlign w:val="center"/>
          </w:tcPr>
          <w:p w14:paraId="5D65DF90" w14:textId="77777777" w:rsidR="00275EE5" w:rsidRPr="00DB4C96" w:rsidRDefault="00275EE5" w:rsidP="00E8686B">
            <w:pPr>
              <w:pStyle w:val="Default"/>
              <w:adjustRightInd/>
              <w:snapToGrid w:val="0"/>
              <w:ind w:rightChars="16" w:right="32"/>
              <w:rPr>
                <w:rFonts w:ascii="Times New Roman" w:cs="Times New Roman"/>
                <w:color w:val="auto"/>
                <w:sz w:val="22"/>
                <w:szCs w:val="22"/>
              </w:rPr>
            </w:pPr>
            <w:smartTag w:uri="urn:schemas-microsoft-com:office:smarttags" w:element="chsdate">
              <w:smartTagPr>
                <w:attr w:name="Year" w:val="1912"/>
                <w:attr w:name="Month" w:val="4"/>
                <w:attr w:name="Day" w:val="1"/>
                <w:attr w:name="IsLunarDate" w:val="False"/>
                <w:attr w:name="IsROCDate" w:val="False"/>
              </w:smartTagPr>
              <w:r w:rsidRPr="00DB4C96">
                <w:rPr>
                  <w:rFonts w:ascii="Times New Roman" w:cs="Times New Roman"/>
                  <w:color w:val="auto"/>
                  <w:sz w:val="22"/>
                  <w:szCs w:val="22"/>
                </w:rPr>
                <w:t>R</w:t>
              </w:r>
              <w:smartTag w:uri="urn:schemas-microsoft-com:office:smarttags" w:element="chsdate">
                <w:smartTagPr>
                  <w:attr w:name="Year" w:val="2001"/>
                  <w:attr w:name="Month" w:val="4"/>
                  <w:attr w:name="Day" w:val="1"/>
                  <w:attr w:name="IsLunarDate" w:val="False"/>
                  <w:attr w:name="IsROCDate" w:val="False"/>
                </w:smartTagPr>
                <w:r w:rsidRPr="00DB4C96">
                  <w:rPr>
                    <w:rFonts w:ascii="Times New Roman" w:cs="Times New Roman"/>
                    <w:color w:val="auto"/>
                    <w:sz w:val="22"/>
                    <w:szCs w:val="22"/>
                  </w:rPr>
                  <w:t>1-4-1</w:t>
                </w:r>
              </w:smartTag>
            </w:smartTag>
            <w:r w:rsidRPr="00DB4C96">
              <w:rPr>
                <w:rFonts w:ascii="Times New Roman" w:cs="Times New Roman"/>
                <w:color w:val="auto"/>
                <w:sz w:val="22"/>
                <w:szCs w:val="22"/>
              </w:rPr>
              <w:t>出版具</w:t>
            </w:r>
            <w:r w:rsidRPr="00DB4C96">
              <w:rPr>
                <w:rFonts w:ascii="Times New Roman" w:cs="Times New Roman"/>
                <w:color w:val="auto"/>
                <w:sz w:val="22"/>
                <w:szCs w:val="22"/>
              </w:rPr>
              <w:t>ISBN</w:t>
            </w:r>
            <w:r w:rsidRPr="00DB4C96">
              <w:rPr>
                <w:rFonts w:ascii="Times New Roman" w:cs="Times New Roman"/>
                <w:color w:val="auto"/>
                <w:sz w:val="22"/>
                <w:szCs w:val="22"/>
              </w:rPr>
              <w:t>編號之技術報告。</w:t>
            </w:r>
          </w:p>
        </w:tc>
        <w:tc>
          <w:tcPr>
            <w:tcW w:w="593" w:type="pct"/>
            <w:tcMar>
              <w:left w:w="28" w:type="dxa"/>
              <w:right w:w="28" w:type="dxa"/>
            </w:tcMar>
            <w:vAlign w:val="center"/>
          </w:tcPr>
          <w:p w14:paraId="283E8DC7" w14:textId="77777777" w:rsidR="00275EE5" w:rsidRPr="00DB4C96" w:rsidRDefault="00275EE5" w:rsidP="00E8686B">
            <w:pPr>
              <w:pStyle w:val="Default"/>
              <w:adjustRightInd/>
              <w:snapToGrid w:val="0"/>
              <w:rPr>
                <w:rFonts w:ascii="Times New Roman" w:cs="Times New Roman"/>
                <w:color w:val="auto"/>
                <w:sz w:val="22"/>
                <w:szCs w:val="22"/>
              </w:rPr>
            </w:pPr>
            <w:r w:rsidRPr="00DB4C96">
              <w:rPr>
                <w:rFonts w:ascii="Times New Roman" w:cs="Times New Roman"/>
                <w:color w:val="auto"/>
                <w:sz w:val="22"/>
                <w:szCs w:val="22"/>
              </w:rPr>
              <w:t>11</w:t>
            </w:r>
            <w:r w:rsidRPr="00DB4C96">
              <w:rPr>
                <w:rFonts w:ascii="Times New Roman" w:cs="Times New Roman"/>
                <w:color w:val="auto"/>
                <w:sz w:val="22"/>
                <w:szCs w:val="22"/>
              </w:rPr>
              <w:t>分</w:t>
            </w:r>
            <w:r w:rsidRPr="00DB4C96">
              <w:rPr>
                <w:rFonts w:ascii="Times New Roman" w:cs="Times New Roman"/>
                <w:color w:val="auto"/>
                <w:sz w:val="22"/>
                <w:szCs w:val="22"/>
              </w:rPr>
              <w:t>/</w:t>
            </w:r>
            <w:r w:rsidRPr="00DB4C96">
              <w:rPr>
                <w:rFonts w:ascii="Times New Roman" w:cs="Times New Roman"/>
                <w:color w:val="auto"/>
                <w:sz w:val="22"/>
                <w:szCs w:val="22"/>
              </w:rPr>
              <w:t>本</w:t>
            </w:r>
          </w:p>
        </w:tc>
      </w:tr>
      <w:tr w:rsidR="00275EE5" w:rsidRPr="00DB4C96" w14:paraId="1A867C7E" w14:textId="77777777" w:rsidTr="00275EE5">
        <w:trPr>
          <w:trHeight w:val="438"/>
        </w:trPr>
        <w:tc>
          <w:tcPr>
            <w:tcW w:w="722" w:type="pct"/>
            <w:vMerge/>
            <w:tcMar>
              <w:left w:w="28" w:type="dxa"/>
              <w:right w:w="28" w:type="dxa"/>
            </w:tcMar>
            <w:vAlign w:val="center"/>
          </w:tcPr>
          <w:p w14:paraId="449031BA" w14:textId="77777777" w:rsidR="00275EE5" w:rsidRPr="00DB4C96" w:rsidRDefault="00275EE5" w:rsidP="00E8686B">
            <w:pPr>
              <w:pStyle w:val="Default"/>
              <w:adjustRightInd/>
              <w:snapToGrid w:val="0"/>
              <w:rPr>
                <w:rFonts w:ascii="Times New Roman" w:cs="Times New Roman"/>
                <w:color w:val="auto"/>
              </w:rPr>
            </w:pPr>
          </w:p>
        </w:tc>
        <w:tc>
          <w:tcPr>
            <w:tcW w:w="897" w:type="pct"/>
            <w:tcMar>
              <w:left w:w="28" w:type="dxa"/>
              <w:right w:w="28" w:type="dxa"/>
            </w:tcMar>
            <w:vAlign w:val="center"/>
          </w:tcPr>
          <w:p w14:paraId="6AD096D2" w14:textId="77777777" w:rsidR="00275EE5" w:rsidRPr="00DB4C96" w:rsidRDefault="00275EE5" w:rsidP="00E8686B">
            <w:pPr>
              <w:jc w:val="left"/>
              <w:rPr>
                <w:sz w:val="22"/>
              </w:rPr>
            </w:pPr>
            <w:r w:rsidRPr="00DB4C96">
              <w:rPr>
                <w:sz w:val="22"/>
              </w:rPr>
              <w:t>R1-5</w:t>
            </w:r>
            <w:r w:rsidRPr="00DB4C96">
              <w:rPr>
                <w:sz w:val="22"/>
              </w:rPr>
              <w:t>作品發表</w:t>
            </w:r>
          </w:p>
        </w:tc>
        <w:tc>
          <w:tcPr>
            <w:tcW w:w="2788" w:type="pct"/>
            <w:tcMar>
              <w:left w:w="28" w:type="dxa"/>
              <w:right w:w="28" w:type="dxa"/>
            </w:tcMar>
            <w:vAlign w:val="center"/>
          </w:tcPr>
          <w:p w14:paraId="5F36D67F" w14:textId="77777777" w:rsidR="00275EE5" w:rsidRPr="00DB4C96" w:rsidRDefault="00275EE5" w:rsidP="00E8686B">
            <w:pPr>
              <w:autoSpaceDE w:val="0"/>
              <w:autoSpaceDN w:val="0"/>
              <w:jc w:val="left"/>
              <w:rPr>
                <w:sz w:val="22"/>
              </w:rPr>
            </w:pPr>
            <w:smartTag w:uri="urn:schemas-microsoft-com:office:smarttags" w:element="chsdate">
              <w:smartTagPr>
                <w:attr w:name="Year" w:val="1912"/>
                <w:attr w:name="Month" w:val="5"/>
                <w:attr w:name="Day" w:val="1"/>
                <w:attr w:name="IsLunarDate" w:val="False"/>
                <w:attr w:name="IsROCDate" w:val="False"/>
              </w:smartTagPr>
              <w:r w:rsidRPr="00DB4C96">
                <w:rPr>
                  <w:kern w:val="0"/>
                  <w:sz w:val="22"/>
                </w:rPr>
                <w:t>R</w:t>
              </w:r>
              <w:smartTag w:uri="urn:schemas-microsoft-com:office:smarttags" w:element="chsdate">
                <w:smartTagPr>
                  <w:attr w:name="Year" w:val="2001"/>
                  <w:attr w:name="Month" w:val="5"/>
                  <w:attr w:name="Day" w:val="1"/>
                  <w:attr w:name="IsLunarDate" w:val="False"/>
                  <w:attr w:name="IsROCDate" w:val="False"/>
                </w:smartTagPr>
                <w:r w:rsidRPr="00DB4C96">
                  <w:rPr>
                    <w:kern w:val="0"/>
                    <w:sz w:val="22"/>
                  </w:rPr>
                  <w:t>1-5-1</w:t>
                </w:r>
              </w:smartTag>
            </w:smartTag>
            <w:r w:rsidRPr="00DB4C96">
              <w:rPr>
                <w:rFonts w:hint="eastAsia"/>
                <w:kern w:val="0"/>
                <w:sz w:val="22"/>
              </w:rPr>
              <w:t>與教學專業有相關的藝術及設計類作品個展。</w:t>
            </w:r>
          </w:p>
        </w:tc>
        <w:tc>
          <w:tcPr>
            <w:tcW w:w="593" w:type="pct"/>
            <w:tcMar>
              <w:left w:w="28" w:type="dxa"/>
              <w:right w:w="28" w:type="dxa"/>
            </w:tcMar>
            <w:vAlign w:val="center"/>
          </w:tcPr>
          <w:p w14:paraId="55CFA8AB" w14:textId="77777777" w:rsidR="00275EE5" w:rsidRPr="00DB4C96" w:rsidRDefault="00275EE5" w:rsidP="00E8686B">
            <w:pPr>
              <w:pStyle w:val="Default"/>
              <w:adjustRightInd/>
              <w:snapToGrid w:val="0"/>
              <w:rPr>
                <w:rFonts w:ascii="Times New Roman" w:cs="Times New Roman"/>
                <w:color w:val="auto"/>
                <w:sz w:val="22"/>
                <w:szCs w:val="22"/>
              </w:rPr>
            </w:pPr>
            <w:r w:rsidRPr="00DB4C96">
              <w:rPr>
                <w:rFonts w:ascii="Times New Roman" w:cs="Times New Roman"/>
                <w:color w:val="auto"/>
                <w:sz w:val="22"/>
                <w:szCs w:val="22"/>
              </w:rPr>
              <w:t>23</w:t>
            </w:r>
            <w:r w:rsidRPr="00DB4C96">
              <w:rPr>
                <w:rFonts w:ascii="Times New Roman" w:cs="Times New Roman"/>
                <w:color w:val="auto"/>
                <w:sz w:val="22"/>
                <w:szCs w:val="22"/>
              </w:rPr>
              <w:t>分</w:t>
            </w:r>
            <w:r w:rsidRPr="00DB4C96">
              <w:rPr>
                <w:rFonts w:ascii="Times New Roman" w:cs="Times New Roman"/>
                <w:color w:val="auto"/>
                <w:sz w:val="22"/>
                <w:szCs w:val="22"/>
              </w:rPr>
              <w:t>/</w:t>
            </w:r>
            <w:r w:rsidRPr="00DB4C96">
              <w:rPr>
                <w:rFonts w:ascii="Times New Roman" w:cs="Times New Roman"/>
                <w:color w:val="auto"/>
                <w:sz w:val="22"/>
                <w:szCs w:val="22"/>
              </w:rPr>
              <w:t>件</w:t>
            </w:r>
          </w:p>
        </w:tc>
      </w:tr>
      <w:tr w:rsidR="00275EE5" w:rsidRPr="00DB4C96" w14:paraId="595DD993" w14:textId="77777777" w:rsidTr="00275EE5">
        <w:trPr>
          <w:trHeight w:val="438"/>
        </w:trPr>
        <w:tc>
          <w:tcPr>
            <w:tcW w:w="722" w:type="pct"/>
            <w:vMerge/>
            <w:tcMar>
              <w:left w:w="28" w:type="dxa"/>
              <w:right w:w="28" w:type="dxa"/>
            </w:tcMar>
            <w:vAlign w:val="center"/>
          </w:tcPr>
          <w:p w14:paraId="3462B57B" w14:textId="77777777" w:rsidR="00275EE5" w:rsidRPr="00DB4C96" w:rsidRDefault="00275EE5" w:rsidP="00E8686B">
            <w:pPr>
              <w:pStyle w:val="Default"/>
              <w:adjustRightInd/>
              <w:snapToGrid w:val="0"/>
              <w:rPr>
                <w:rFonts w:ascii="Times New Roman" w:cs="Times New Roman"/>
                <w:color w:val="auto"/>
              </w:rPr>
            </w:pPr>
          </w:p>
        </w:tc>
        <w:tc>
          <w:tcPr>
            <w:tcW w:w="897" w:type="pct"/>
            <w:tcMar>
              <w:left w:w="28" w:type="dxa"/>
              <w:right w:w="28" w:type="dxa"/>
            </w:tcMar>
            <w:vAlign w:val="center"/>
          </w:tcPr>
          <w:p w14:paraId="49D90301" w14:textId="77777777" w:rsidR="00275EE5" w:rsidRPr="00DB4C96" w:rsidRDefault="00275EE5" w:rsidP="00E8686B">
            <w:pPr>
              <w:jc w:val="left"/>
              <w:rPr>
                <w:sz w:val="22"/>
              </w:rPr>
            </w:pPr>
            <w:r w:rsidRPr="00DB4C96">
              <w:rPr>
                <w:sz w:val="22"/>
              </w:rPr>
              <w:t>R1-6</w:t>
            </w:r>
            <w:r w:rsidRPr="00DB4C96">
              <w:rPr>
                <w:sz w:val="22"/>
              </w:rPr>
              <w:t>其它學術論著</w:t>
            </w:r>
          </w:p>
        </w:tc>
        <w:tc>
          <w:tcPr>
            <w:tcW w:w="2788" w:type="pct"/>
            <w:tcMar>
              <w:left w:w="28" w:type="dxa"/>
              <w:right w:w="28" w:type="dxa"/>
            </w:tcMar>
            <w:vAlign w:val="center"/>
          </w:tcPr>
          <w:p w14:paraId="2555169B" w14:textId="77777777" w:rsidR="00275EE5" w:rsidRPr="00DB4C96" w:rsidRDefault="00275EE5" w:rsidP="00E8686B">
            <w:pPr>
              <w:pStyle w:val="Default"/>
              <w:adjustRightInd/>
              <w:snapToGrid w:val="0"/>
              <w:ind w:rightChars="16" w:right="32"/>
              <w:rPr>
                <w:rFonts w:ascii="Times New Roman" w:cs="Times New Roman"/>
                <w:color w:val="auto"/>
                <w:sz w:val="22"/>
                <w:szCs w:val="22"/>
              </w:rPr>
            </w:pPr>
            <w:smartTag w:uri="urn:schemas-microsoft-com:office:smarttags" w:element="chsdate">
              <w:smartTagPr>
                <w:attr w:name="Year" w:val="1912"/>
                <w:attr w:name="Month" w:val="6"/>
                <w:attr w:name="Day" w:val="1"/>
                <w:attr w:name="IsLunarDate" w:val="False"/>
                <w:attr w:name="IsROCDate" w:val="False"/>
              </w:smartTagPr>
              <w:r w:rsidRPr="00DB4C96">
                <w:rPr>
                  <w:rFonts w:ascii="Times New Roman" w:cs="Times New Roman"/>
                  <w:color w:val="auto"/>
                  <w:sz w:val="22"/>
                  <w:szCs w:val="22"/>
                </w:rPr>
                <w:t>R</w:t>
              </w:r>
              <w:smartTag w:uri="urn:schemas-microsoft-com:office:smarttags" w:element="chsdate">
                <w:smartTagPr>
                  <w:attr w:name="Year" w:val="2001"/>
                  <w:attr w:name="Month" w:val="6"/>
                  <w:attr w:name="Day" w:val="1"/>
                  <w:attr w:name="IsLunarDate" w:val="False"/>
                  <w:attr w:name="IsROCDate" w:val="False"/>
                </w:smartTagPr>
                <w:r w:rsidRPr="00DB4C96">
                  <w:rPr>
                    <w:rFonts w:ascii="Times New Roman" w:cs="Times New Roman"/>
                    <w:color w:val="auto"/>
                    <w:sz w:val="22"/>
                    <w:szCs w:val="22"/>
                  </w:rPr>
                  <w:t>1-6-1</w:t>
                </w:r>
              </w:smartTag>
            </w:smartTag>
            <w:r w:rsidRPr="00DB4C96">
              <w:rPr>
                <w:rFonts w:ascii="Times New Roman" w:cs="Times New Roman"/>
                <w:color w:val="auto"/>
                <w:sz w:val="22"/>
                <w:szCs w:val="22"/>
              </w:rPr>
              <w:t>專業雜誌、研習會、教師研究成果發表會、</w:t>
            </w:r>
            <w:r w:rsidRPr="00DB4C96">
              <w:rPr>
                <w:rFonts w:ascii="Times New Roman" w:cs="Times New Roman" w:hint="eastAsia"/>
                <w:color w:val="auto"/>
                <w:sz w:val="22"/>
                <w:szCs w:val="22"/>
              </w:rPr>
              <w:t>與學術專業有關之翻譯作品</w:t>
            </w:r>
            <w:r w:rsidRPr="00DB4C96">
              <w:rPr>
                <w:rFonts w:ascii="Times New Roman" w:cs="Times New Roman"/>
                <w:color w:val="auto"/>
                <w:sz w:val="22"/>
                <w:szCs w:val="22"/>
              </w:rPr>
              <w:t>…</w:t>
            </w:r>
            <w:r w:rsidRPr="00DB4C96">
              <w:rPr>
                <w:rFonts w:ascii="Times New Roman" w:cs="Times New Roman"/>
                <w:color w:val="auto"/>
                <w:sz w:val="22"/>
                <w:szCs w:val="22"/>
              </w:rPr>
              <w:t>等</w:t>
            </w:r>
          </w:p>
        </w:tc>
        <w:tc>
          <w:tcPr>
            <w:tcW w:w="593" w:type="pct"/>
            <w:tcMar>
              <w:left w:w="28" w:type="dxa"/>
              <w:right w:w="28" w:type="dxa"/>
            </w:tcMar>
            <w:vAlign w:val="center"/>
          </w:tcPr>
          <w:p w14:paraId="4C50F899" w14:textId="77777777" w:rsidR="00275EE5" w:rsidRPr="00DB4C96" w:rsidRDefault="00275EE5" w:rsidP="00E8686B">
            <w:pPr>
              <w:pStyle w:val="Default"/>
              <w:adjustRightInd/>
              <w:snapToGrid w:val="0"/>
              <w:rPr>
                <w:rFonts w:ascii="Times New Roman" w:cs="Times New Roman"/>
                <w:color w:val="auto"/>
                <w:sz w:val="22"/>
                <w:szCs w:val="22"/>
              </w:rPr>
            </w:pPr>
            <w:r w:rsidRPr="00DB4C96">
              <w:rPr>
                <w:rFonts w:ascii="Times New Roman" w:cs="Times New Roman"/>
                <w:color w:val="auto"/>
                <w:sz w:val="22"/>
                <w:szCs w:val="22"/>
              </w:rPr>
              <w:t>9</w:t>
            </w:r>
            <w:r w:rsidRPr="00DB4C96">
              <w:rPr>
                <w:rFonts w:ascii="Times New Roman" w:cs="Times New Roman"/>
                <w:color w:val="auto"/>
                <w:sz w:val="22"/>
                <w:szCs w:val="22"/>
              </w:rPr>
              <w:t>分</w:t>
            </w:r>
            <w:r w:rsidRPr="00DB4C96">
              <w:rPr>
                <w:rFonts w:ascii="Times New Roman" w:cs="Times New Roman"/>
                <w:color w:val="auto"/>
                <w:sz w:val="22"/>
                <w:szCs w:val="22"/>
              </w:rPr>
              <w:t>/</w:t>
            </w:r>
            <w:r w:rsidRPr="00DB4C96">
              <w:rPr>
                <w:rFonts w:ascii="Times New Roman" w:cs="Times New Roman"/>
                <w:color w:val="auto"/>
                <w:sz w:val="22"/>
                <w:szCs w:val="22"/>
              </w:rPr>
              <w:t>篇</w:t>
            </w:r>
          </w:p>
        </w:tc>
      </w:tr>
      <w:tr w:rsidR="00275EE5" w:rsidRPr="00DB4C96" w14:paraId="6A1513AA" w14:textId="77777777" w:rsidTr="00275EE5">
        <w:trPr>
          <w:trHeight w:val="438"/>
        </w:trPr>
        <w:tc>
          <w:tcPr>
            <w:tcW w:w="722" w:type="pct"/>
            <w:vMerge w:val="restart"/>
            <w:tcMar>
              <w:left w:w="28" w:type="dxa"/>
              <w:right w:w="28" w:type="dxa"/>
            </w:tcMar>
            <w:vAlign w:val="center"/>
          </w:tcPr>
          <w:p w14:paraId="0070CDFF" w14:textId="77777777" w:rsidR="00275EE5" w:rsidRPr="00DB4C96" w:rsidRDefault="00275EE5" w:rsidP="00E8686B">
            <w:pPr>
              <w:pStyle w:val="Default"/>
              <w:adjustRightInd/>
              <w:snapToGrid w:val="0"/>
              <w:rPr>
                <w:rFonts w:ascii="Times New Roman" w:cs="Times New Roman"/>
                <w:color w:val="auto"/>
                <w:shd w:val="pct15" w:color="auto" w:fill="FFFFFF"/>
              </w:rPr>
            </w:pPr>
            <w:r w:rsidRPr="00DB4C96">
              <w:rPr>
                <w:rFonts w:ascii="Times New Roman" w:cs="Times New Roman"/>
                <w:color w:val="auto"/>
                <w:shd w:val="pct15" w:color="auto" w:fill="FFFFFF"/>
              </w:rPr>
              <w:t>R2</w:t>
            </w:r>
          </w:p>
          <w:p w14:paraId="029B7134" w14:textId="77777777" w:rsidR="00275EE5" w:rsidRPr="00DB4C96" w:rsidRDefault="00275EE5" w:rsidP="00E8686B">
            <w:pPr>
              <w:pStyle w:val="Default"/>
              <w:adjustRightInd/>
              <w:snapToGrid w:val="0"/>
              <w:rPr>
                <w:rFonts w:ascii="Times New Roman" w:cs="Times New Roman"/>
                <w:color w:val="auto"/>
              </w:rPr>
            </w:pPr>
            <w:r w:rsidRPr="00DB4C96">
              <w:rPr>
                <w:rFonts w:ascii="Times New Roman" w:cs="Times New Roman"/>
                <w:color w:val="auto"/>
                <w:shd w:val="pct15" w:color="auto" w:fill="FFFFFF"/>
              </w:rPr>
              <w:t>研究及產學計畫</w:t>
            </w:r>
          </w:p>
        </w:tc>
        <w:tc>
          <w:tcPr>
            <w:tcW w:w="897" w:type="pct"/>
            <w:vMerge w:val="restart"/>
            <w:tcMar>
              <w:left w:w="28" w:type="dxa"/>
              <w:right w:w="28" w:type="dxa"/>
            </w:tcMar>
            <w:vAlign w:val="center"/>
          </w:tcPr>
          <w:p w14:paraId="205288E6" w14:textId="77777777" w:rsidR="00275EE5" w:rsidRPr="00DB4C96" w:rsidRDefault="00275EE5" w:rsidP="00E8686B">
            <w:pPr>
              <w:jc w:val="left"/>
              <w:rPr>
                <w:sz w:val="22"/>
              </w:rPr>
            </w:pPr>
            <w:r w:rsidRPr="00DB4C96">
              <w:rPr>
                <w:sz w:val="22"/>
              </w:rPr>
              <w:t>R2-1</w:t>
            </w:r>
            <w:r w:rsidRPr="00DB4C96">
              <w:rPr>
                <w:rFonts w:ascii="標楷體" w:hAnsi="標楷體" w:hint="eastAsia"/>
                <w:sz w:val="22"/>
              </w:rPr>
              <w:t>科技部</w:t>
            </w:r>
            <w:r w:rsidRPr="00DB4C96">
              <w:rPr>
                <w:sz w:val="22"/>
              </w:rPr>
              <w:t>專題研究計畫</w:t>
            </w:r>
            <w:r w:rsidRPr="00DB4C96">
              <w:rPr>
                <w:rFonts w:hint="eastAsia"/>
                <w:b/>
                <w:sz w:val="22"/>
              </w:rPr>
              <w:t>、科技部產學合作計畫</w:t>
            </w:r>
          </w:p>
        </w:tc>
        <w:tc>
          <w:tcPr>
            <w:tcW w:w="2788" w:type="pct"/>
            <w:tcMar>
              <w:left w:w="28" w:type="dxa"/>
              <w:right w:w="28" w:type="dxa"/>
            </w:tcMar>
            <w:vAlign w:val="center"/>
          </w:tcPr>
          <w:p w14:paraId="195A9697" w14:textId="77777777" w:rsidR="00275EE5" w:rsidRPr="00DB4C96" w:rsidRDefault="00275EE5" w:rsidP="00E8686B">
            <w:pPr>
              <w:ind w:rightChars="16" w:right="32"/>
              <w:jc w:val="left"/>
              <w:rPr>
                <w:sz w:val="22"/>
              </w:rPr>
            </w:pPr>
            <w:smartTag w:uri="urn:schemas-microsoft-com:office:smarttags" w:element="chsdate">
              <w:smartTagPr>
                <w:attr w:name="Year" w:val="1913"/>
                <w:attr w:name="Month" w:val="1"/>
                <w:attr w:name="Day" w:val="1"/>
                <w:attr w:name="IsLunarDate" w:val="False"/>
                <w:attr w:name="IsROCDate" w:val="False"/>
              </w:smartTagPr>
              <w:r w:rsidRPr="00DB4C96">
                <w:rPr>
                  <w:sz w:val="22"/>
                </w:rPr>
                <w:t>R</w:t>
              </w:r>
              <w:smartTag w:uri="urn:schemas-microsoft-com:office:smarttags" w:element="chsdate">
                <w:smartTagPr>
                  <w:attr w:name="Year" w:val="2002"/>
                  <w:attr w:name="Month" w:val="1"/>
                  <w:attr w:name="Day" w:val="1"/>
                  <w:attr w:name="IsLunarDate" w:val="False"/>
                  <w:attr w:name="IsROCDate" w:val="False"/>
                </w:smartTagPr>
                <w:r w:rsidRPr="00DB4C96">
                  <w:rPr>
                    <w:sz w:val="22"/>
                  </w:rPr>
                  <w:t>2-1-1</w:t>
                </w:r>
              </w:smartTag>
            </w:smartTag>
            <w:r w:rsidRPr="00DB4C96">
              <w:rPr>
                <w:rFonts w:ascii="標楷體" w:hAnsi="標楷體" w:hint="eastAsia"/>
                <w:sz w:val="22"/>
              </w:rPr>
              <w:t>科技部</w:t>
            </w:r>
            <w:r w:rsidRPr="00DB4C96">
              <w:rPr>
                <w:sz w:val="22"/>
              </w:rPr>
              <w:t>計畫</w:t>
            </w:r>
            <w:r w:rsidRPr="00DB4C96">
              <w:rPr>
                <w:rFonts w:hint="eastAsia"/>
                <w:b/>
                <w:sz w:val="22"/>
              </w:rPr>
              <w:t>、科技部產學合作計畫</w:t>
            </w:r>
            <w:r w:rsidRPr="00DB4C96">
              <w:rPr>
                <w:sz w:val="22"/>
              </w:rPr>
              <w:t>(</w:t>
            </w:r>
            <w:r w:rsidRPr="00DB4C96">
              <w:rPr>
                <w:sz w:val="22"/>
              </w:rPr>
              <w:t>依序共同主持人</w:t>
            </w:r>
            <w:r w:rsidRPr="00DB4C96">
              <w:rPr>
                <w:sz w:val="22"/>
              </w:rPr>
              <w:t>60%</w:t>
            </w:r>
            <w:r w:rsidRPr="00DB4C96">
              <w:rPr>
                <w:sz w:val="22"/>
              </w:rPr>
              <w:t>、研究人員</w:t>
            </w:r>
            <w:r w:rsidRPr="00DB4C96">
              <w:rPr>
                <w:sz w:val="22"/>
              </w:rPr>
              <w:t>30%</w:t>
            </w:r>
            <w:r w:rsidRPr="00DB4C96">
              <w:rPr>
                <w:sz w:val="22"/>
              </w:rPr>
              <w:t>給分</w:t>
            </w:r>
            <w:r w:rsidRPr="00DB4C96">
              <w:rPr>
                <w:sz w:val="22"/>
              </w:rPr>
              <w:t>)</w:t>
            </w:r>
          </w:p>
        </w:tc>
        <w:tc>
          <w:tcPr>
            <w:tcW w:w="593" w:type="pct"/>
            <w:tcMar>
              <w:left w:w="28" w:type="dxa"/>
              <w:right w:w="28" w:type="dxa"/>
            </w:tcMar>
            <w:vAlign w:val="center"/>
          </w:tcPr>
          <w:p w14:paraId="434FDE6F" w14:textId="77777777" w:rsidR="00275EE5" w:rsidRPr="00DB4C96" w:rsidRDefault="00275EE5" w:rsidP="00E8686B">
            <w:pPr>
              <w:pStyle w:val="Default"/>
              <w:adjustRightInd/>
              <w:snapToGrid w:val="0"/>
              <w:rPr>
                <w:rFonts w:ascii="Times New Roman" w:cs="Times New Roman"/>
                <w:color w:val="auto"/>
                <w:sz w:val="22"/>
                <w:szCs w:val="22"/>
              </w:rPr>
            </w:pPr>
            <w:r w:rsidRPr="00DB4C96">
              <w:rPr>
                <w:rFonts w:ascii="Times New Roman" w:cs="Times New Roman"/>
                <w:color w:val="auto"/>
                <w:kern w:val="2"/>
                <w:sz w:val="22"/>
                <w:szCs w:val="22"/>
              </w:rPr>
              <w:t>40</w:t>
            </w:r>
            <w:r w:rsidRPr="00DB4C96">
              <w:rPr>
                <w:rFonts w:ascii="Times New Roman" w:cs="Times New Roman"/>
                <w:color w:val="auto"/>
                <w:kern w:val="2"/>
                <w:sz w:val="22"/>
                <w:szCs w:val="22"/>
              </w:rPr>
              <w:t>分</w:t>
            </w:r>
            <w:r w:rsidRPr="00DB4C96">
              <w:rPr>
                <w:rFonts w:ascii="Times New Roman" w:cs="Times New Roman"/>
                <w:color w:val="auto"/>
                <w:sz w:val="22"/>
                <w:szCs w:val="22"/>
              </w:rPr>
              <w:t>/</w:t>
            </w:r>
            <w:r w:rsidRPr="00DB4C96">
              <w:rPr>
                <w:rFonts w:ascii="Times New Roman" w:cs="Times New Roman"/>
                <w:color w:val="auto"/>
                <w:sz w:val="22"/>
                <w:szCs w:val="22"/>
              </w:rPr>
              <w:t>案</w:t>
            </w:r>
          </w:p>
        </w:tc>
      </w:tr>
      <w:tr w:rsidR="00275EE5" w:rsidRPr="00DB4C96" w14:paraId="3DF36FCF" w14:textId="77777777" w:rsidTr="00275EE5">
        <w:trPr>
          <w:trHeight w:val="438"/>
        </w:trPr>
        <w:tc>
          <w:tcPr>
            <w:tcW w:w="722" w:type="pct"/>
            <w:vMerge/>
            <w:tcMar>
              <w:left w:w="28" w:type="dxa"/>
              <w:right w:w="28" w:type="dxa"/>
            </w:tcMar>
            <w:vAlign w:val="center"/>
          </w:tcPr>
          <w:p w14:paraId="45A03FEB" w14:textId="77777777" w:rsidR="00275EE5" w:rsidRPr="00DB4C96" w:rsidRDefault="00275EE5" w:rsidP="00E8686B">
            <w:pPr>
              <w:pStyle w:val="Default"/>
              <w:adjustRightInd/>
              <w:snapToGrid w:val="0"/>
              <w:rPr>
                <w:rFonts w:ascii="Times New Roman" w:cs="Times New Roman"/>
                <w:color w:val="auto"/>
              </w:rPr>
            </w:pPr>
          </w:p>
        </w:tc>
        <w:tc>
          <w:tcPr>
            <w:tcW w:w="897" w:type="pct"/>
            <w:vMerge/>
            <w:tcMar>
              <w:left w:w="28" w:type="dxa"/>
              <w:right w:w="28" w:type="dxa"/>
            </w:tcMar>
            <w:vAlign w:val="center"/>
          </w:tcPr>
          <w:p w14:paraId="2FC0E813" w14:textId="77777777" w:rsidR="00275EE5" w:rsidRPr="00DB4C96" w:rsidRDefault="00275EE5" w:rsidP="00E8686B">
            <w:pPr>
              <w:jc w:val="left"/>
              <w:rPr>
                <w:sz w:val="22"/>
              </w:rPr>
            </w:pPr>
          </w:p>
        </w:tc>
        <w:tc>
          <w:tcPr>
            <w:tcW w:w="2788" w:type="pct"/>
            <w:tcMar>
              <w:left w:w="28" w:type="dxa"/>
              <w:right w:w="28" w:type="dxa"/>
            </w:tcMar>
            <w:vAlign w:val="center"/>
          </w:tcPr>
          <w:p w14:paraId="1693E23E" w14:textId="77777777" w:rsidR="00275EE5" w:rsidRPr="00DB4C96" w:rsidRDefault="00275EE5" w:rsidP="00E8686B">
            <w:pPr>
              <w:ind w:rightChars="16" w:right="32"/>
              <w:jc w:val="left"/>
              <w:rPr>
                <w:rFonts w:hAnsi="標楷體"/>
                <w:sz w:val="22"/>
              </w:rPr>
            </w:pPr>
            <w:smartTag w:uri="urn:schemas-microsoft-com:office:smarttags" w:element="chsdate">
              <w:smartTagPr>
                <w:attr w:name="IsROCDate" w:val="False"/>
                <w:attr w:name="IsLunarDate" w:val="False"/>
                <w:attr w:name="Day" w:val="2"/>
                <w:attr w:name="Month" w:val="1"/>
                <w:attr w:name="Year" w:val="1913"/>
              </w:smartTagPr>
              <w:r w:rsidRPr="00DB4C96">
                <w:rPr>
                  <w:rFonts w:hAnsi="標楷體" w:hint="eastAsia"/>
                  <w:sz w:val="22"/>
                </w:rPr>
                <w:t>R2-1-2</w:t>
              </w:r>
            </w:smartTag>
            <w:r w:rsidRPr="00DB4C96">
              <w:rPr>
                <w:rFonts w:hAnsi="標楷體" w:hint="eastAsia"/>
                <w:sz w:val="22"/>
              </w:rPr>
              <w:t>擔任研究計畫主持人</w:t>
            </w:r>
            <w:r w:rsidRPr="00DB4C96">
              <w:rPr>
                <w:rFonts w:hint="eastAsia"/>
                <w:sz w:val="22"/>
              </w:rPr>
              <w:t>2</w:t>
            </w:r>
            <w:r w:rsidRPr="00DB4C96">
              <w:rPr>
                <w:rFonts w:hint="eastAsia"/>
                <w:sz w:val="22"/>
              </w:rPr>
              <w:t>件</w:t>
            </w:r>
            <w:r w:rsidRPr="00DB4C96">
              <w:rPr>
                <w:sz w:val="22"/>
              </w:rPr>
              <w:t>(</w:t>
            </w:r>
            <w:r w:rsidRPr="00DB4C96">
              <w:rPr>
                <w:rFonts w:hAnsi="標楷體" w:hint="eastAsia"/>
                <w:sz w:val="22"/>
              </w:rPr>
              <w:t>含</w:t>
            </w:r>
            <w:r w:rsidRPr="00DB4C96">
              <w:rPr>
                <w:sz w:val="22"/>
              </w:rPr>
              <w:t>)</w:t>
            </w:r>
            <w:r w:rsidRPr="00DB4C96">
              <w:rPr>
                <w:rFonts w:hAnsi="標楷體" w:hint="eastAsia"/>
                <w:sz w:val="22"/>
              </w:rPr>
              <w:t>以上</w:t>
            </w:r>
          </w:p>
        </w:tc>
        <w:tc>
          <w:tcPr>
            <w:tcW w:w="593" w:type="pct"/>
            <w:tcMar>
              <w:left w:w="28" w:type="dxa"/>
              <w:right w:w="28" w:type="dxa"/>
            </w:tcMar>
            <w:vAlign w:val="center"/>
          </w:tcPr>
          <w:p w14:paraId="425B26FC" w14:textId="77777777" w:rsidR="00275EE5" w:rsidRPr="00DB4C96" w:rsidRDefault="00275EE5" w:rsidP="00E8686B">
            <w:pPr>
              <w:autoSpaceDE w:val="0"/>
              <w:autoSpaceDN w:val="0"/>
              <w:jc w:val="left"/>
              <w:rPr>
                <w:rFonts w:ascii="標楷體" w:hAnsi="標楷體" w:cs="標楷體"/>
                <w:kern w:val="0"/>
                <w:sz w:val="22"/>
              </w:rPr>
            </w:pPr>
            <w:r w:rsidRPr="00DB4C96">
              <w:rPr>
                <w:rFonts w:ascii="標楷體" w:hAnsi="標楷體" w:cs="標楷體" w:hint="eastAsia"/>
                <w:kern w:val="0"/>
                <w:sz w:val="22"/>
              </w:rPr>
              <w:t>年度免評鑑</w:t>
            </w:r>
          </w:p>
        </w:tc>
      </w:tr>
      <w:tr w:rsidR="00275EE5" w:rsidRPr="00DB4C96" w14:paraId="4A6E7F23" w14:textId="77777777" w:rsidTr="00275EE5">
        <w:trPr>
          <w:trHeight w:val="438"/>
        </w:trPr>
        <w:tc>
          <w:tcPr>
            <w:tcW w:w="722" w:type="pct"/>
            <w:vMerge/>
            <w:tcMar>
              <w:left w:w="28" w:type="dxa"/>
              <w:right w:w="28" w:type="dxa"/>
            </w:tcMar>
            <w:vAlign w:val="center"/>
          </w:tcPr>
          <w:p w14:paraId="3F151F02" w14:textId="77777777" w:rsidR="00275EE5" w:rsidRPr="00DB4C96" w:rsidRDefault="00275EE5" w:rsidP="00E8686B">
            <w:pPr>
              <w:pStyle w:val="Default"/>
              <w:adjustRightInd/>
              <w:snapToGrid w:val="0"/>
              <w:rPr>
                <w:rFonts w:ascii="Times New Roman" w:cs="Times New Roman"/>
                <w:color w:val="auto"/>
              </w:rPr>
            </w:pPr>
          </w:p>
        </w:tc>
        <w:tc>
          <w:tcPr>
            <w:tcW w:w="897" w:type="pct"/>
            <w:tcMar>
              <w:left w:w="28" w:type="dxa"/>
              <w:right w:w="28" w:type="dxa"/>
            </w:tcMar>
            <w:vAlign w:val="center"/>
          </w:tcPr>
          <w:p w14:paraId="28535C28" w14:textId="77777777" w:rsidR="00275EE5" w:rsidRPr="00DB4C96" w:rsidRDefault="00275EE5" w:rsidP="00E8686B">
            <w:pPr>
              <w:jc w:val="left"/>
              <w:rPr>
                <w:sz w:val="22"/>
              </w:rPr>
            </w:pPr>
            <w:r w:rsidRPr="00DB4C96">
              <w:rPr>
                <w:sz w:val="22"/>
              </w:rPr>
              <w:t>R2-2</w:t>
            </w:r>
            <w:r w:rsidRPr="00DB4C96">
              <w:rPr>
                <w:sz w:val="22"/>
              </w:rPr>
              <w:t>教育部及其它政府部會研究計畫</w:t>
            </w:r>
          </w:p>
        </w:tc>
        <w:tc>
          <w:tcPr>
            <w:tcW w:w="2788" w:type="pct"/>
            <w:tcMar>
              <w:left w:w="28" w:type="dxa"/>
              <w:right w:w="28" w:type="dxa"/>
            </w:tcMar>
            <w:vAlign w:val="center"/>
          </w:tcPr>
          <w:p w14:paraId="21032880" w14:textId="77777777" w:rsidR="00275EE5" w:rsidRPr="00DB4C96" w:rsidRDefault="00275EE5" w:rsidP="00E8686B">
            <w:pPr>
              <w:ind w:rightChars="16" w:right="32"/>
              <w:jc w:val="left"/>
              <w:rPr>
                <w:sz w:val="22"/>
              </w:rPr>
            </w:pPr>
            <w:smartTag w:uri="urn:schemas-microsoft-com:office:smarttags" w:element="chsdate">
              <w:smartTagPr>
                <w:attr w:name="Year" w:val="1913"/>
                <w:attr w:name="Month" w:val="2"/>
                <w:attr w:name="Day" w:val="1"/>
                <w:attr w:name="IsLunarDate" w:val="False"/>
                <w:attr w:name="IsROCDate" w:val="False"/>
              </w:smartTagPr>
              <w:r w:rsidRPr="00DB4C96">
                <w:rPr>
                  <w:sz w:val="22"/>
                </w:rPr>
                <w:t>R</w:t>
              </w:r>
              <w:smartTag w:uri="urn:schemas-microsoft-com:office:smarttags" w:element="chsdate">
                <w:smartTagPr>
                  <w:attr w:name="Year" w:val="2002"/>
                  <w:attr w:name="Month" w:val="2"/>
                  <w:attr w:name="Day" w:val="1"/>
                  <w:attr w:name="IsLunarDate" w:val="False"/>
                  <w:attr w:name="IsROCDate" w:val="False"/>
                </w:smartTagPr>
                <w:r w:rsidRPr="00DB4C96">
                  <w:rPr>
                    <w:sz w:val="22"/>
                  </w:rPr>
                  <w:t>2-2-1</w:t>
                </w:r>
              </w:smartTag>
            </w:smartTag>
            <w:r w:rsidRPr="00DB4C96">
              <w:rPr>
                <w:sz w:val="22"/>
              </w:rPr>
              <w:t>教育部及其它政府部會計畫</w:t>
            </w:r>
            <w:r w:rsidRPr="00DB4C96">
              <w:rPr>
                <w:sz w:val="22"/>
              </w:rPr>
              <w:t>(</w:t>
            </w:r>
            <w:r w:rsidRPr="00DB4C96">
              <w:rPr>
                <w:sz w:val="22"/>
              </w:rPr>
              <w:t>依序共同主持人</w:t>
            </w:r>
            <w:r w:rsidRPr="00DB4C96">
              <w:rPr>
                <w:sz w:val="22"/>
              </w:rPr>
              <w:t>60%</w:t>
            </w:r>
            <w:r w:rsidRPr="00DB4C96">
              <w:rPr>
                <w:sz w:val="22"/>
              </w:rPr>
              <w:t>、研究人員</w:t>
            </w:r>
            <w:r w:rsidRPr="00DB4C96">
              <w:rPr>
                <w:sz w:val="22"/>
              </w:rPr>
              <w:t>30%</w:t>
            </w:r>
            <w:r w:rsidRPr="00DB4C96">
              <w:rPr>
                <w:sz w:val="22"/>
              </w:rPr>
              <w:t>給分</w:t>
            </w:r>
            <w:r w:rsidRPr="00DB4C96">
              <w:rPr>
                <w:sz w:val="22"/>
              </w:rPr>
              <w:t>)</w:t>
            </w:r>
          </w:p>
        </w:tc>
        <w:tc>
          <w:tcPr>
            <w:tcW w:w="593" w:type="pct"/>
            <w:tcMar>
              <w:left w:w="28" w:type="dxa"/>
              <w:right w:w="28" w:type="dxa"/>
            </w:tcMar>
            <w:vAlign w:val="center"/>
          </w:tcPr>
          <w:p w14:paraId="1135724C" w14:textId="77777777" w:rsidR="00275EE5" w:rsidRPr="00DB4C96" w:rsidRDefault="00275EE5" w:rsidP="00E8686B">
            <w:pPr>
              <w:pStyle w:val="Default"/>
              <w:adjustRightInd/>
              <w:snapToGrid w:val="0"/>
              <w:rPr>
                <w:rFonts w:ascii="Times New Roman" w:cs="Times New Roman"/>
                <w:color w:val="auto"/>
                <w:kern w:val="2"/>
                <w:sz w:val="22"/>
                <w:szCs w:val="22"/>
              </w:rPr>
            </w:pPr>
            <w:r w:rsidRPr="00DB4C96">
              <w:rPr>
                <w:rFonts w:ascii="Times New Roman" w:cs="Times New Roman"/>
                <w:color w:val="auto"/>
                <w:kern w:val="2"/>
                <w:sz w:val="22"/>
                <w:szCs w:val="22"/>
              </w:rPr>
              <w:t>35</w:t>
            </w:r>
            <w:r w:rsidRPr="00DB4C96">
              <w:rPr>
                <w:rFonts w:ascii="Times New Roman" w:cs="Times New Roman"/>
                <w:color w:val="auto"/>
                <w:kern w:val="2"/>
                <w:sz w:val="22"/>
                <w:szCs w:val="22"/>
              </w:rPr>
              <w:t>分</w:t>
            </w:r>
            <w:r w:rsidRPr="00DB4C96">
              <w:rPr>
                <w:rFonts w:ascii="Times New Roman" w:cs="Times New Roman"/>
                <w:color w:val="auto"/>
                <w:kern w:val="2"/>
                <w:sz w:val="22"/>
                <w:szCs w:val="22"/>
              </w:rPr>
              <w:t>/</w:t>
            </w:r>
            <w:r w:rsidRPr="00DB4C96">
              <w:rPr>
                <w:rFonts w:ascii="Times New Roman" w:cs="Times New Roman"/>
                <w:color w:val="auto"/>
                <w:kern w:val="2"/>
                <w:sz w:val="22"/>
                <w:szCs w:val="22"/>
              </w:rPr>
              <w:t>案</w:t>
            </w:r>
          </w:p>
        </w:tc>
      </w:tr>
      <w:tr w:rsidR="00275EE5" w:rsidRPr="00DB4C96" w14:paraId="003EFE37" w14:textId="77777777" w:rsidTr="00275EE5">
        <w:trPr>
          <w:trHeight w:val="438"/>
        </w:trPr>
        <w:tc>
          <w:tcPr>
            <w:tcW w:w="722" w:type="pct"/>
            <w:vMerge/>
            <w:tcMar>
              <w:left w:w="28" w:type="dxa"/>
              <w:right w:w="28" w:type="dxa"/>
            </w:tcMar>
            <w:vAlign w:val="center"/>
          </w:tcPr>
          <w:p w14:paraId="0C103E08" w14:textId="77777777" w:rsidR="00275EE5" w:rsidRPr="00DB4C96" w:rsidRDefault="00275EE5" w:rsidP="00E8686B">
            <w:pPr>
              <w:pStyle w:val="Default"/>
              <w:adjustRightInd/>
              <w:snapToGrid w:val="0"/>
              <w:rPr>
                <w:rFonts w:ascii="Times New Roman" w:cs="Times New Roman"/>
                <w:color w:val="auto"/>
              </w:rPr>
            </w:pPr>
          </w:p>
        </w:tc>
        <w:tc>
          <w:tcPr>
            <w:tcW w:w="897" w:type="pct"/>
            <w:tcMar>
              <w:left w:w="28" w:type="dxa"/>
              <w:right w:w="28" w:type="dxa"/>
            </w:tcMar>
            <w:vAlign w:val="center"/>
          </w:tcPr>
          <w:p w14:paraId="662863FD" w14:textId="77777777" w:rsidR="00275EE5" w:rsidRPr="00DB4C96" w:rsidRDefault="00275EE5" w:rsidP="00E8686B">
            <w:pPr>
              <w:jc w:val="left"/>
              <w:rPr>
                <w:sz w:val="22"/>
              </w:rPr>
            </w:pPr>
            <w:r w:rsidRPr="00DB4C96">
              <w:rPr>
                <w:sz w:val="22"/>
              </w:rPr>
              <w:t>R2-3</w:t>
            </w:r>
            <w:r w:rsidRPr="00DB4C96">
              <w:rPr>
                <w:sz w:val="22"/>
              </w:rPr>
              <w:t>產學合作計畫、技術服務及學術活動補助案</w:t>
            </w:r>
          </w:p>
        </w:tc>
        <w:tc>
          <w:tcPr>
            <w:tcW w:w="2788" w:type="pct"/>
            <w:tcMar>
              <w:left w:w="28" w:type="dxa"/>
              <w:right w:w="28" w:type="dxa"/>
            </w:tcMar>
            <w:vAlign w:val="center"/>
          </w:tcPr>
          <w:p w14:paraId="3690CBC2" w14:textId="77777777" w:rsidR="00275EE5" w:rsidRPr="00DB4C96" w:rsidRDefault="00275EE5" w:rsidP="00E8686B">
            <w:pPr>
              <w:numPr>
                <w:ilvl w:val="0"/>
                <w:numId w:val="216"/>
              </w:numPr>
              <w:tabs>
                <w:tab w:val="clear" w:pos="360"/>
              </w:tabs>
              <w:ind w:left="221" w:rightChars="16" w:right="32" w:hanging="196"/>
              <w:jc w:val="left"/>
              <w:rPr>
                <w:sz w:val="22"/>
              </w:rPr>
            </w:pPr>
            <w:r w:rsidRPr="00DB4C96">
              <w:rPr>
                <w:sz w:val="22"/>
              </w:rPr>
              <w:t>政府部會、私人企業或法人機構簽約案件，計畫金額</w:t>
            </w:r>
            <w:r w:rsidRPr="00DB4C96">
              <w:rPr>
                <w:sz w:val="22"/>
              </w:rPr>
              <w:t>10</w:t>
            </w:r>
            <w:r w:rsidRPr="00DB4C96">
              <w:rPr>
                <w:sz w:val="22"/>
              </w:rPr>
              <w:t>萬元以上。</w:t>
            </w:r>
            <w:r w:rsidRPr="00DB4C96">
              <w:rPr>
                <w:sz w:val="22"/>
              </w:rPr>
              <w:t>(</w:t>
            </w:r>
            <w:r w:rsidRPr="00DB4C96">
              <w:rPr>
                <w:sz w:val="22"/>
              </w:rPr>
              <w:t>依序共同主持人</w:t>
            </w:r>
            <w:r w:rsidRPr="00DB4C96">
              <w:rPr>
                <w:sz w:val="22"/>
              </w:rPr>
              <w:t>60%</w:t>
            </w:r>
            <w:r w:rsidRPr="00DB4C96">
              <w:rPr>
                <w:sz w:val="22"/>
              </w:rPr>
              <w:t>、研究人員</w:t>
            </w:r>
            <w:r w:rsidRPr="00DB4C96">
              <w:rPr>
                <w:sz w:val="22"/>
              </w:rPr>
              <w:t>30%</w:t>
            </w:r>
            <w:r w:rsidRPr="00DB4C96">
              <w:rPr>
                <w:sz w:val="22"/>
              </w:rPr>
              <w:t>給分</w:t>
            </w:r>
            <w:r w:rsidRPr="00DB4C96">
              <w:rPr>
                <w:sz w:val="22"/>
              </w:rPr>
              <w:t>)</w:t>
            </w:r>
          </w:p>
          <w:p w14:paraId="6BE5AC10" w14:textId="77777777" w:rsidR="00275EE5" w:rsidRPr="00DB4C96" w:rsidRDefault="00275EE5" w:rsidP="00E8686B">
            <w:pPr>
              <w:numPr>
                <w:ilvl w:val="0"/>
                <w:numId w:val="216"/>
              </w:numPr>
              <w:tabs>
                <w:tab w:val="clear" w:pos="360"/>
              </w:tabs>
              <w:ind w:left="221" w:rightChars="16" w:right="32" w:hanging="196"/>
              <w:jc w:val="left"/>
              <w:rPr>
                <w:sz w:val="22"/>
              </w:rPr>
            </w:pPr>
            <w:r w:rsidRPr="00DB4C96">
              <w:rPr>
                <w:sz w:val="22"/>
              </w:rPr>
              <w:t>計畫金額</w:t>
            </w:r>
            <w:r w:rsidRPr="00DB4C96">
              <w:rPr>
                <w:sz w:val="22"/>
              </w:rPr>
              <w:t>5</w:t>
            </w:r>
            <w:r w:rsidRPr="00DB4C96">
              <w:rPr>
                <w:sz w:val="22"/>
              </w:rPr>
              <w:t>萬元以上</w:t>
            </w:r>
            <w:r w:rsidRPr="00DB4C96">
              <w:rPr>
                <w:sz w:val="22"/>
              </w:rPr>
              <w:t>-10</w:t>
            </w:r>
            <w:r w:rsidRPr="00DB4C96">
              <w:rPr>
                <w:sz w:val="22"/>
              </w:rPr>
              <w:t>萬元為除主持人外，共同主持人一人，給分</w:t>
            </w:r>
            <w:r w:rsidRPr="00DB4C96">
              <w:rPr>
                <w:sz w:val="22"/>
              </w:rPr>
              <w:t>60%)</w:t>
            </w:r>
            <w:r w:rsidRPr="00DB4C96">
              <w:rPr>
                <w:sz w:val="22"/>
              </w:rPr>
              <w:t>。</w:t>
            </w:r>
          </w:p>
          <w:p w14:paraId="6506D2CD" w14:textId="77777777" w:rsidR="00275EE5" w:rsidRPr="00DB4C96" w:rsidRDefault="00275EE5" w:rsidP="00E8686B">
            <w:pPr>
              <w:numPr>
                <w:ilvl w:val="0"/>
                <w:numId w:val="216"/>
              </w:numPr>
              <w:tabs>
                <w:tab w:val="clear" w:pos="360"/>
              </w:tabs>
              <w:ind w:left="221" w:rightChars="16" w:right="32" w:hanging="196"/>
              <w:jc w:val="left"/>
              <w:rPr>
                <w:sz w:val="22"/>
              </w:rPr>
            </w:pPr>
            <w:r w:rsidRPr="00DB4C96">
              <w:rPr>
                <w:sz w:val="22"/>
              </w:rPr>
              <w:t>計畫金額</w:t>
            </w:r>
            <w:r w:rsidRPr="00DB4C96">
              <w:rPr>
                <w:sz w:val="22"/>
              </w:rPr>
              <w:t>5</w:t>
            </w:r>
            <w:r w:rsidRPr="00DB4C96">
              <w:rPr>
                <w:sz w:val="22"/>
              </w:rPr>
              <w:t>萬元限主持人給分。</w:t>
            </w:r>
          </w:p>
        </w:tc>
        <w:tc>
          <w:tcPr>
            <w:tcW w:w="593" w:type="pct"/>
            <w:tcMar>
              <w:left w:w="28" w:type="dxa"/>
              <w:right w:w="28" w:type="dxa"/>
            </w:tcMar>
            <w:vAlign w:val="center"/>
          </w:tcPr>
          <w:p w14:paraId="51D1FF61" w14:textId="77777777" w:rsidR="00275EE5" w:rsidRPr="00DB4C96" w:rsidRDefault="00275EE5" w:rsidP="00E8686B">
            <w:pPr>
              <w:pStyle w:val="Default"/>
              <w:adjustRightInd/>
              <w:snapToGrid w:val="0"/>
              <w:rPr>
                <w:rFonts w:ascii="Times New Roman" w:cs="Times New Roman"/>
                <w:color w:val="auto"/>
                <w:sz w:val="22"/>
                <w:szCs w:val="22"/>
              </w:rPr>
            </w:pPr>
            <w:r w:rsidRPr="00DB4C96">
              <w:rPr>
                <w:rFonts w:ascii="Times New Roman" w:cs="Times New Roman"/>
                <w:color w:val="auto"/>
                <w:sz w:val="22"/>
                <w:szCs w:val="22"/>
              </w:rPr>
              <w:t>30</w:t>
            </w:r>
            <w:r w:rsidRPr="00DB4C96">
              <w:rPr>
                <w:rFonts w:ascii="Times New Roman" w:cs="Times New Roman"/>
                <w:color w:val="auto"/>
                <w:sz w:val="22"/>
                <w:szCs w:val="22"/>
              </w:rPr>
              <w:t>分</w:t>
            </w:r>
            <w:r w:rsidRPr="00DB4C96">
              <w:rPr>
                <w:rFonts w:ascii="Times New Roman" w:cs="Times New Roman"/>
                <w:color w:val="auto"/>
                <w:sz w:val="22"/>
                <w:szCs w:val="22"/>
              </w:rPr>
              <w:t>/</w:t>
            </w:r>
            <w:r w:rsidRPr="00DB4C96">
              <w:rPr>
                <w:rFonts w:ascii="Times New Roman" w:cs="Times New Roman"/>
                <w:color w:val="auto"/>
                <w:sz w:val="22"/>
                <w:szCs w:val="22"/>
              </w:rPr>
              <w:t>案</w:t>
            </w:r>
          </w:p>
        </w:tc>
      </w:tr>
      <w:tr w:rsidR="00275EE5" w:rsidRPr="00DB4C96" w14:paraId="0AD75E2B" w14:textId="77777777" w:rsidTr="00275EE5">
        <w:trPr>
          <w:trHeight w:val="438"/>
        </w:trPr>
        <w:tc>
          <w:tcPr>
            <w:tcW w:w="722" w:type="pct"/>
            <w:vMerge/>
            <w:tcMar>
              <w:left w:w="28" w:type="dxa"/>
              <w:right w:w="28" w:type="dxa"/>
            </w:tcMar>
            <w:vAlign w:val="center"/>
          </w:tcPr>
          <w:p w14:paraId="0BAB2C85" w14:textId="77777777" w:rsidR="00275EE5" w:rsidRPr="00DB4C96" w:rsidRDefault="00275EE5" w:rsidP="00E8686B">
            <w:pPr>
              <w:pStyle w:val="Default"/>
              <w:adjustRightInd/>
              <w:snapToGrid w:val="0"/>
              <w:rPr>
                <w:rFonts w:ascii="Times New Roman" w:cs="Times New Roman"/>
                <w:color w:val="auto"/>
              </w:rPr>
            </w:pPr>
          </w:p>
        </w:tc>
        <w:tc>
          <w:tcPr>
            <w:tcW w:w="897" w:type="pct"/>
            <w:tcMar>
              <w:left w:w="28" w:type="dxa"/>
              <w:right w:w="28" w:type="dxa"/>
            </w:tcMar>
            <w:vAlign w:val="center"/>
          </w:tcPr>
          <w:p w14:paraId="40D7A80F" w14:textId="77777777" w:rsidR="00275EE5" w:rsidRPr="00DB4C96" w:rsidRDefault="00275EE5" w:rsidP="00E8686B">
            <w:pPr>
              <w:jc w:val="left"/>
              <w:rPr>
                <w:sz w:val="22"/>
              </w:rPr>
            </w:pPr>
            <w:r w:rsidRPr="00DB4C96">
              <w:rPr>
                <w:sz w:val="22"/>
              </w:rPr>
              <w:t>R2-4</w:t>
            </w:r>
            <w:r w:rsidRPr="00DB4C96">
              <w:rPr>
                <w:sz w:val="22"/>
              </w:rPr>
              <w:t>校內補助之研究計畫</w:t>
            </w:r>
          </w:p>
        </w:tc>
        <w:tc>
          <w:tcPr>
            <w:tcW w:w="2788" w:type="pct"/>
            <w:tcMar>
              <w:left w:w="28" w:type="dxa"/>
              <w:right w:w="28" w:type="dxa"/>
            </w:tcMar>
            <w:vAlign w:val="center"/>
          </w:tcPr>
          <w:p w14:paraId="2C572314" w14:textId="77777777" w:rsidR="00275EE5" w:rsidRPr="00DB4C96" w:rsidRDefault="00275EE5" w:rsidP="00E8686B">
            <w:pPr>
              <w:ind w:rightChars="16" w:right="32"/>
              <w:jc w:val="left"/>
              <w:rPr>
                <w:sz w:val="22"/>
              </w:rPr>
            </w:pPr>
            <w:smartTag w:uri="urn:schemas-microsoft-com:office:smarttags" w:element="chsdate">
              <w:smartTagPr>
                <w:attr w:name="Year" w:val="1913"/>
                <w:attr w:name="Month" w:val="4"/>
                <w:attr w:name="Day" w:val="1"/>
                <w:attr w:name="IsLunarDate" w:val="False"/>
                <w:attr w:name="IsROCDate" w:val="False"/>
              </w:smartTagPr>
              <w:r w:rsidRPr="00DB4C96">
                <w:rPr>
                  <w:sz w:val="22"/>
                </w:rPr>
                <w:t>R</w:t>
              </w:r>
              <w:smartTag w:uri="urn:schemas-microsoft-com:office:smarttags" w:element="chsdate">
                <w:smartTagPr>
                  <w:attr w:name="Year" w:val="2002"/>
                  <w:attr w:name="Month" w:val="4"/>
                  <w:attr w:name="Day" w:val="1"/>
                  <w:attr w:name="IsLunarDate" w:val="False"/>
                  <w:attr w:name="IsROCDate" w:val="False"/>
                </w:smartTagPr>
                <w:r w:rsidRPr="00DB4C96">
                  <w:rPr>
                    <w:sz w:val="22"/>
                  </w:rPr>
                  <w:t>2-4-1</w:t>
                </w:r>
              </w:smartTag>
            </w:smartTag>
            <w:r w:rsidRPr="00DB4C96">
              <w:rPr>
                <w:sz w:val="22"/>
              </w:rPr>
              <w:t>校內補助計畫</w:t>
            </w:r>
            <w:r w:rsidRPr="00DB4C96">
              <w:rPr>
                <w:sz w:val="22"/>
              </w:rPr>
              <w:t>(</w:t>
            </w:r>
            <w:r w:rsidRPr="00DB4C96">
              <w:rPr>
                <w:sz w:val="22"/>
              </w:rPr>
              <w:t>依序共同主持人</w:t>
            </w:r>
            <w:r w:rsidRPr="00DB4C96">
              <w:rPr>
                <w:sz w:val="22"/>
              </w:rPr>
              <w:t>60%</w:t>
            </w:r>
            <w:r w:rsidRPr="00DB4C96">
              <w:rPr>
                <w:sz w:val="22"/>
              </w:rPr>
              <w:t>、研究人員</w:t>
            </w:r>
            <w:r w:rsidRPr="00DB4C96">
              <w:rPr>
                <w:sz w:val="22"/>
              </w:rPr>
              <w:t>30%</w:t>
            </w:r>
            <w:r w:rsidRPr="00DB4C96">
              <w:rPr>
                <w:sz w:val="22"/>
              </w:rPr>
              <w:t>給分</w:t>
            </w:r>
            <w:r w:rsidRPr="00DB4C96">
              <w:rPr>
                <w:sz w:val="22"/>
              </w:rPr>
              <w:t>)</w:t>
            </w:r>
          </w:p>
        </w:tc>
        <w:tc>
          <w:tcPr>
            <w:tcW w:w="593" w:type="pct"/>
            <w:tcMar>
              <w:left w:w="28" w:type="dxa"/>
              <w:right w:w="28" w:type="dxa"/>
            </w:tcMar>
            <w:vAlign w:val="center"/>
          </w:tcPr>
          <w:p w14:paraId="25E98671" w14:textId="77777777" w:rsidR="00275EE5" w:rsidRPr="00DB4C96" w:rsidRDefault="00275EE5" w:rsidP="00E8686B">
            <w:pPr>
              <w:pStyle w:val="Default"/>
              <w:adjustRightInd/>
              <w:snapToGrid w:val="0"/>
              <w:rPr>
                <w:rFonts w:ascii="Times New Roman" w:cs="Times New Roman"/>
                <w:color w:val="auto"/>
                <w:sz w:val="22"/>
                <w:szCs w:val="22"/>
              </w:rPr>
            </w:pPr>
            <w:r w:rsidRPr="00DB4C96">
              <w:rPr>
                <w:rFonts w:ascii="Times New Roman" w:cs="Times New Roman"/>
                <w:color w:val="auto"/>
                <w:sz w:val="22"/>
                <w:szCs w:val="22"/>
              </w:rPr>
              <w:t>15</w:t>
            </w:r>
            <w:r w:rsidRPr="00DB4C96">
              <w:rPr>
                <w:rFonts w:ascii="Times New Roman" w:cs="Times New Roman"/>
                <w:color w:val="auto"/>
                <w:sz w:val="22"/>
                <w:szCs w:val="22"/>
              </w:rPr>
              <w:t>分</w:t>
            </w:r>
            <w:r w:rsidRPr="00DB4C96">
              <w:rPr>
                <w:rFonts w:ascii="Times New Roman" w:cs="Times New Roman"/>
                <w:color w:val="auto"/>
                <w:sz w:val="22"/>
                <w:szCs w:val="22"/>
              </w:rPr>
              <w:t>/</w:t>
            </w:r>
            <w:r w:rsidRPr="00DB4C96">
              <w:rPr>
                <w:rFonts w:ascii="Times New Roman" w:cs="Times New Roman"/>
                <w:color w:val="auto"/>
                <w:sz w:val="22"/>
                <w:szCs w:val="22"/>
              </w:rPr>
              <w:t>案</w:t>
            </w:r>
          </w:p>
        </w:tc>
      </w:tr>
      <w:tr w:rsidR="00275EE5" w:rsidRPr="00DB4C96" w14:paraId="04BF8F21" w14:textId="77777777" w:rsidTr="00275EE5">
        <w:trPr>
          <w:trHeight w:val="438"/>
        </w:trPr>
        <w:tc>
          <w:tcPr>
            <w:tcW w:w="722" w:type="pct"/>
            <w:vMerge/>
            <w:tcMar>
              <w:left w:w="28" w:type="dxa"/>
              <w:right w:w="28" w:type="dxa"/>
            </w:tcMar>
            <w:vAlign w:val="center"/>
          </w:tcPr>
          <w:p w14:paraId="0344452E" w14:textId="77777777" w:rsidR="00275EE5" w:rsidRPr="00DB4C96" w:rsidRDefault="00275EE5" w:rsidP="00E8686B">
            <w:pPr>
              <w:pStyle w:val="Default"/>
              <w:adjustRightInd/>
              <w:snapToGrid w:val="0"/>
              <w:rPr>
                <w:rFonts w:ascii="Times New Roman" w:cs="Times New Roman"/>
                <w:color w:val="auto"/>
              </w:rPr>
            </w:pPr>
          </w:p>
        </w:tc>
        <w:tc>
          <w:tcPr>
            <w:tcW w:w="897" w:type="pct"/>
            <w:tcMar>
              <w:left w:w="28" w:type="dxa"/>
              <w:right w:w="28" w:type="dxa"/>
            </w:tcMar>
            <w:vAlign w:val="center"/>
          </w:tcPr>
          <w:p w14:paraId="6D1EB9F8" w14:textId="77777777" w:rsidR="00275EE5" w:rsidRPr="00DB4C96" w:rsidRDefault="00275EE5" w:rsidP="00E8686B">
            <w:pPr>
              <w:ind w:left="1"/>
              <w:jc w:val="left"/>
              <w:rPr>
                <w:sz w:val="22"/>
              </w:rPr>
            </w:pPr>
            <w:r w:rsidRPr="00DB4C96">
              <w:rPr>
                <w:sz w:val="22"/>
              </w:rPr>
              <w:t>(</w:t>
            </w:r>
            <w:r w:rsidRPr="00DB4C96">
              <w:rPr>
                <w:sz w:val="22"/>
              </w:rPr>
              <w:t>刪除</w:t>
            </w:r>
            <w:r w:rsidRPr="00DB4C96">
              <w:rPr>
                <w:sz w:val="22"/>
              </w:rPr>
              <w:t>)R2-5</w:t>
            </w:r>
            <w:r w:rsidRPr="00DB4C96">
              <w:rPr>
                <w:sz w:val="22"/>
              </w:rPr>
              <w:t>申請校外補助計畫案</w:t>
            </w:r>
          </w:p>
        </w:tc>
        <w:tc>
          <w:tcPr>
            <w:tcW w:w="2788" w:type="pct"/>
            <w:tcMar>
              <w:left w:w="28" w:type="dxa"/>
              <w:right w:w="28" w:type="dxa"/>
            </w:tcMar>
            <w:vAlign w:val="center"/>
          </w:tcPr>
          <w:p w14:paraId="4ED14B24" w14:textId="77777777" w:rsidR="00275EE5" w:rsidRPr="00DB4C96" w:rsidRDefault="00275EE5" w:rsidP="00E8686B">
            <w:pPr>
              <w:ind w:rightChars="16" w:right="32"/>
              <w:jc w:val="left"/>
              <w:rPr>
                <w:sz w:val="22"/>
              </w:rPr>
            </w:pPr>
            <w:r w:rsidRPr="00DB4C96">
              <w:rPr>
                <w:sz w:val="22"/>
              </w:rPr>
              <w:t>(</w:t>
            </w:r>
            <w:r w:rsidRPr="00DB4C96">
              <w:rPr>
                <w:sz w:val="22"/>
              </w:rPr>
              <w:t>刪除</w:t>
            </w:r>
            <w:r w:rsidRPr="00DB4C96">
              <w:rPr>
                <w:sz w:val="22"/>
              </w:rPr>
              <w:t>)</w:t>
            </w:r>
            <w:smartTag w:uri="urn:schemas-microsoft-com:office:smarttags" w:element="chsdate">
              <w:smartTagPr>
                <w:attr w:name="Year" w:val="1913"/>
                <w:attr w:name="Month" w:val="5"/>
                <w:attr w:name="Day" w:val="1"/>
                <w:attr w:name="IsLunarDate" w:val="False"/>
                <w:attr w:name="IsROCDate" w:val="False"/>
              </w:smartTagPr>
              <w:r w:rsidRPr="00DB4C96">
                <w:rPr>
                  <w:sz w:val="22"/>
                </w:rPr>
                <w:t>R</w:t>
              </w:r>
              <w:smartTag w:uri="urn:schemas-microsoft-com:office:smarttags" w:element="chsdate">
                <w:smartTagPr>
                  <w:attr w:name="Year" w:val="2002"/>
                  <w:attr w:name="Month" w:val="5"/>
                  <w:attr w:name="Day" w:val="1"/>
                  <w:attr w:name="IsLunarDate" w:val="False"/>
                  <w:attr w:name="IsROCDate" w:val="False"/>
                </w:smartTagPr>
                <w:r w:rsidRPr="00DB4C96">
                  <w:rPr>
                    <w:sz w:val="22"/>
                  </w:rPr>
                  <w:t>2-5-1</w:t>
                </w:r>
              </w:smartTag>
            </w:smartTag>
            <w:r w:rsidRPr="00DB4C96">
              <w:rPr>
                <w:sz w:val="22"/>
              </w:rPr>
              <w:t>申請校外補助計畫案但未通過者，每年僅限二案。</w:t>
            </w:r>
          </w:p>
        </w:tc>
        <w:tc>
          <w:tcPr>
            <w:tcW w:w="593" w:type="pct"/>
            <w:tcMar>
              <w:left w:w="28" w:type="dxa"/>
              <w:right w:w="28" w:type="dxa"/>
            </w:tcMar>
            <w:vAlign w:val="center"/>
          </w:tcPr>
          <w:p w14:paraId="4E3C9226" w14:textId="77777777" w:rsidR="00275EE5" w:rsidRPr="00DB4C96" w:rsidRDefault="00275EE5" w:rsidP="00E8686B">
            <w:pPr>
              <w:pStyle w:val="Default"/>
              <w:adjustRightInd/>
              <w:snapToGrid w:val="0"/>
              <w:rPr>
                <w:rFonts w:ascii="Times New Roman" w:cs="Times New Roman"/>
                <w:color w:val="auto"/>
              </w:rPr>
            </w:pPr>
            <w:r w:rsidRPr="00DB4C96">
              <w:rPr>
                <w:rFonts w:ascii="Times New Roman" w:cs="Times New Roman"/>
                <w:color w:val="auto"/>
                <w:sz w:val="22"/>
              </w:rPr>
              <w:t>0</w:t>
            </w:r>
            <w:r w:rsidRPr="00DB4C96">
              <w:rPr>
                <w:rFonts w:ascii="Times New Roman" w:cs="Times New Roman"/>
                <w:color w:val="auto"/>
                <w:sz w:val="22"/>
              </w:rPr>
              <w:t>分</w:t>
            </w:r>
            <w:r w:rsidRPr="00DB4C96">
              <w:rPr>
                <w:rFonts w:ascii="Times New Roman" w:cs="Times New Roman"/>
                <w:color w:val="auto"/>
                <w:sz w:val="22"/>
              </w:rPr>
              <w:t>/</w:t>
            </w:r>
            <w:r w:rsidRPr="00DB4C96">
              <w:rPr>
                <w:rFonts w:ascii="Times New Roman" w:cs="Times New Roman"/>
                <w:color w:val="auto"/>
                <w:sz w:val="22"/>
              </w:rPr>
              <w:t>案</w:t>
            </w:r>
          </w:p>
        </w:tc>
      </w:tr>
      <w:tr w:rsidR="00275EE5" w:rsidRPr="00DB4C96" w14:paraId="7503EDE5" w14:textId="77777777" w:rsidTr="00275EE5">
        <w:trPr>
          <w:trHeight w:val="438"/>
        </w:trPr>
        <w:tc>
          <w:tcPr>
            <w:tcW w:w="722" w:type="pct"/>
            <w:vMerge/>
            <w:tcMar>
              <w:left w:w="28" w:type="dxa"/>
              <w:right w:w="28" w:type="dxa"/>
            </w:tcMar>
            <w:vAlign w:val="center"/>
          </w:tcPr>
          <w:p w14:paraId="43E297DD" w14:textId="77777777" w:rsidR="00275EE5" w:rsidRPr="00DB4C96" w:rsidRDefault="00275EE5" w:rsidP="00E8686B">
            <w:pPr>
              <w:pStyle w:val="Default"/>
              <w:adjustRightInd/>
              <w:snapToGrid w:val="0"/>
              <w:rPr>
                <w:rFonts w:ascii="Times New Roman" w:cs="Times New Roman"/>
                <w:color w:val="auto"/>
              </w:rPr>
            </w:pPr>
          </w:p>
        </w:tc>
        <w:tc>
          <w:tcPr>
            <w:tcW w:w="897" w:type="pct"/>
            <w:tcMar>
              <w:left w:w="28" w:type="dxa"/>
              <w:right w:w="28" w:type="dxa"/>
            </w:tcMar>
            <w:vAlign w:val="center"/>
          </w:tcPr>
          <w:p w14:paraId="66E8DFEF" w14:textId="77777777" w:rsidR="00275EE5" w:rsidRPr="00DB4C96" w:rsidRDefault="00275EE5" w:rsidP="00E8686B">
            <w:pPr>
              <w:jc w:val="left"/>
              <w:rPr>
                <w:sz w:val="22"/>
              </w:rPr>
            </w:pPr>
            <w:r w:rsidRPr="00DB4C96">
              <w:rPr>
                <w:sz w:val="22"/>
              </w:rPr>
              <w:t>R2-6</w:t>
            </w:r>
            <w:r w:rsidRPr="00DB4C96">
              <w:rPr>
                <w:sz w:val="22"/>
              </w:rPr>
              <w:t>其他研究計畫</w:t>
            </w:r>
          </w:p>
        </w:tc>
        <w:tc>
          <w:tcPr>
            <w:tcW w:w="2788" w:type="pct"/>
            <w:tcMar>
              <w:left w:w="28" w:type="dxa"/>
              <w:right w:w="28" w:type="dxa"/>
            </w:tcMar>
            <w:vAlign w:val="center"/>
          </w:tcPr>
          <w:p w14:paraId="0EE3CE2F" w14:textId="77777777" w:rsidR="00275EE5" w:rsidRPr="00DB4C96" w:rsidRDefault="00275EE5" w:rsidP="00E8686B">
            <w:pPr>
              <w:ind w:rightChars="16" w:right="32"/>
              <w:jc w:val="left"/>
              <w:rPr>
                <w:sz w:val="22"/>
              </w:rPr>
            </w:pPr>
            <w:smartTag w:uri="urn:schemas-microsoft-com:office:smarttags" w:element="chsdate">
              <w:smartTagPr>
                <w:attr w:name="Year" w:val="1913"/>
                <w:attr w:name="Month" w:val="6"/>
                <w:attr w:name="Day" w:val="1"/>
                <w:attr w:name="IsLunarDate" w:val="False"/>
                <w:attr w:name="IsROCDate" w:val="False"/>
              </w:smartTagPr>
              <w:r w:rsidRPr="00DB4C96">
                <w:rPr>
                  <w:sz w:val="22"/>
                </w:rPr>
                <w:t>R</w:t>
              </w:r>
              <w:smartTag w:uri="urn:schemas-microsoft-com:office:smarttags" w:element="chsdate">
                <w:smartTagPr>
                  <w:attr w:name="IsROCDate" w:val="False"/>
                  <w:attr w:name="IsLunarDate" w:val="False"/>
                  <w:attr w:name="Day" w:val="1"/>
                  <w:attr w:name="Month" w:val="6"/>
                  <w:attr w:name="Year" w:val="2002"/>
                </w:smartTagPr>
                <w:r w:rsidRPr="00DB4C96">
                  <w:rPr>
                    <w:sz w:val="22"/>
                  </w:rPr>
                  <w:t>2-6-1</w:t>
                </w:r>
              </w:smartTag>
            </w:smartTag>
            <w:r w:rsidRPr="00DB4C96">
              <w:rPr>
                <w:sz w:val="22"/>
              </w:rPr>
              <w:t>曾依行政程序經系級與院級主管核可者。</w:t>
            </w:r>
          </w:p>
        </w:tc>
        <w:tc>
          <w:tcPr>
            <w:tcW w:w="593" w:type="pct"/>
            <w:tcMar>
              <w:left w:w="28" w:type="dxa"/>
              <w:right w:w="28" w:type="dxa"/>
            </w:tcMar>
            <w:vAlign w:val="center"/>
          </w:tcPr>
          <w:p w14:paraId="5469AC4D" w14:textId="77777777" w:rsidR="00275EE5" w:rsidRPr="00DB4C96" w:rsidRDefault="00275EE5" w:rsidP="00E8686B">
            <w:pPr>
              <w:pStyle w:val="Default"/>
              <w:adjustRightInd/>
              <w:snapToGrid w:val="0"/>
              <w:rPr>
                <w:rFonts w:ascii="Times New Roman" w:cs="Times New Roman"/>
                <w:color w:val="auto"/>
                <w:sz w:val="22"/>
                <w:szCs w:val="22"/>
              </w:rPr>
            </w:pPr>
            <w:r w:rsidRPr="00DB4C96">
              <w:rPr>
                <w:rFonts w:ascii="Times New Roman" w:cs="Times New Roman"/>
                <w:color w:val="auto"/>
                <w:sz w:val="22"/>
                <w:szCs w:val="22"/>
              </w:rPr>
              <w:t>上限</w:t>
            </w:r>
            <w:r w:rsidRPr="00DB4C96">
              <w:rPr>
                <w:rFonts w:ascii="Times New Roman" w:cs="Times New Roman"/>
                <w:color w:val="auto"/>
                <w:sz w:val="22"/>
                <w:szCs w:val="22"/>
              </w:rPr>
              <w:t>6</w:t>
            </w:r>
            <w:r w:rsidRPr="00DB4C96">
              <w:rPr>
                <w:rFonts w:ascii="Times New Roman" w:cs="Times New Roman"/>
                <w:color w:val="auto"/>
                <w:sz w:val="22"/>
                <w:szCs w:val="22"/>
              </w:rPr>
              <w:t>分</w:t>
            </w:r>
            <w:r w:rsidRPr="00DB4C96">
              <w:rPr>
                <w:rFonts w:ascii="Times New Roman" w:cs="Times New Roman"/>
                <w:color w:val="auto"/>
                <w:sz w:val="22"/>
                <w:szCs w:val="22"/>
              </w:rPr>
              <w:t>/</w:t>
            </w:r>
            <w:r w:rsidRPr="00DB4C96">
              <w:rPr>
                <w:rFonts w:ascii="Times New Roman" w:cs="Times New Roman"/>
                <w:color w:val="auto"/>
                <w:sz w:val="22"/>
                <w:szCs w:val="22"/>
              </w:rPr>
              <w:t>案</w:t>
            </w:r>
          </w:p>
        </w:tc>
      </w:tr>
      <w:tr w:rsidR="00275EE5" w:rsidRPr="00DB4C96" w14:paraId="369BAF56" w14:textId="77777777" w:rsidTr="00275EE5">
        <w:trPr>
          <w:trHeight w:val="438"/>
        </w:trPr>
        <w:tc>
          <w:tcPr>
            <w:tcW w:w="722" w:type="pct"/>
            <w:vMerge w:val="restart"/>
            <w:tcMar>
              <w:left w:w="28" w:type="dxa"/>
              <w:right w:w="28" w:type="dxa"/>
            </w:tcMar>
            <w:vAlign w:val="center"/>
          </w:tcPr>
          <w:p w14:paraId="32CA67EC" w14:textId="77777777" w:rsidR="00275EE5" w:rsidRPr="00DB4C96" w:rsidRDefault="00275EE5" w:rsidP="00E8686B">
            <w:pPr>
              <w:pStyle w:val="Default"/>
              <w:adjustRightInd/>
              <w:snapToGrid w:val="0"/>
              <w:rPr>
                <w:rFonts w:ascii="Times New Roman" w:cs="Times New Roman"/>
                <w:color w:val="auto"/>
                <w:shd w:val="pct15" w:color="auto" w:fill="FFFFFF"/>
              </w:rPr>
            </w:pPr>
            <w:r w:rsidRPr="00DB4C96">
              <w:rPr>
                <w:rFonts w:ascii="Times New Roman" w:cs="Times New Roman"/>
                <w:color w:val="auto"/>
                <w:shd w:val="pct15" w:color="auto" w:fill="FFFFFF"/>
              </w:rPr>
              <w:t>R3</w:t>
            </w:r>
          </w:p>
          <w:p w14:paraId="1A019AC9" w14:textId="77777777" w:rsidR="00275EE5" w:rsidRPr="00DB4C96" w:rsidRDefault="00275EE5" w:rsidP="00E8686B">
            <w:pPr>
              <w:pStyle w:val="Default"/>
              <w:adjustRightInd/>
              <w:snapToGrid w:val="0"/>
              <w:rPr>
                <w:rFonts w:ascii="Times New Roman" w:cs="Times New Roman"/>
                <w:color w:val="auto"/>
              </w:rPr>
            </w:pPr>
            <w:r w:rsidRPr="00DB4C96">
              <w:rPr>
                <w:rFonts w:ascii="Times New Roman" w:cs="Times New Roman"/>
                <w:color w:val="auto"/>
                <w:shd w:val="pct15" w:color="auto" w:fill="FFFFFF"/>
              </w:rPr>
              <w:t>其它表現</w:t>
            </w:r>
          </w:p>
        </w:tc>
        <w:tc>
          <w:tcPr>
            <w:tcW w:w="897" w:type="pct"/>
            <w:tcMar>
              <w:left w:w="28" w:type="dxa"/>
              <w:right w:w="28" w:type="dxa"/>
            </w:tcMar>
            <w:vAlign w:val="center"/>
          </w:tcPr>
          <w:p w14:paraId="4A9BC086" w14:textId="77777777" w:rsidR="00275EE5" w:rsidRPr="00DB4C96" w:rsidRDefault="00275EE5" w:rsidP="00E8686B">
            <w:pPr>
              <w:jc w:val="left"/>
              <w:rPr>
                <w:sz w:val="22"/>
              </w:rPr>
            </w:pPr>
            <w:r w:rsidRPr="00DB4C96">
              <w:rPr>
                <w:sz w:val="22"/>
              </w:rPr>
              <w:t>R3-1</w:t>
            </w:r>
            <w:r w:rsidRPr="00DB4C96">
              <w:rPr>
                <w:sz w:val="22"/>
              </w:rPr>
              <w:t>技術移轉</w:t>
            </w:r>
          </w:p>
        </w:tc>
        <w:tc>
          <w:tcPr>
            <w:tcW w:w="2788" w:type="pct"/>
            <w:tcMar>
              <w:left w:w="28" w:type="dxa"/>
              <w:right w:w="28" w:type="dxa"/>
            </w:tcMar>
            <w:vAlign w:val="center"/>
          </w:tcPr>
          <w:p w14:paraId="5435B4A9" w14:textId="77777777" w:rsidR="00275EE5" w:rsidRPr="00DB4C96" w:rsidRDefault="00275EE5" w:rsidP="00E8686B">
            <w:pPr>
              <w:ind w:rightChars="16" w:right="32"/>
              <w:jc w:val="left"/>
              <w:rPr>
                <w:sz w:val="22"/>
              </w:rPr>
            </w:pPr>
            <w:smartTag w:uri="urn:schemas-microsoft-com:office:smarttags" w:element="chsdate">
              <w:smartTagPr>
                <w:attr w:name="Year" w:val="1914"/>
                <w:attr w:name="Month" w:val="1"/>
                <w:attr w:name="Day" w:val="1"/>
                <w:attr w:name="IsLunarDate" w:val="False"/>
                <w:attr w:name="IsROCDate" w:val="False"/>
              </w:smartTagPr>
              <w:r w:rsidRPr="00DB4C96">
                <w:rPr>
                  <w:sz w:val="22"/>
                </w:rPr>
                <w:t>R</w:t>
              </w:r>
              <w:smartTag w:uri="urn:schemas-microsoft-com:office:smarttags" w:element="chsdate">
                <w:smartTagPr>
                  <w:attr w:name="Year" w:val="2003"/>
                  <w:attr w:name="Month" w:val="1"/>
                  <w:attr w:name="Day" w:val="1"/>
                  <w:attr w:name="IsLunarDate" w:val="False"/>
                  <w:attr w:name="IsROCDate" w:val="False"/>
                </w:smartTagPr>
                <w:r w:rsidRPr="00DB4C96">
                  <w:rPr>
                    <w:sz w:val="22"/>
                  </w:rPr>
                  <w:t>3-1-1</w:t>
                </w:r>
              </w:smartTag>
            </w:smartTag>
            <w:r w:rsidRPr="00DB4C96">
              <w:rPr>
                <w:sz w:val="22"/>
              </w:rPr>
              <w:t>技術移轉</w:t>
            </w:r>
            <w:r w:rsidRPr="00DB4C96">
              <w:rPr>
                <w:sz w:val="22"/>
              </w:rPr>
              <w:t>(</w:t>
            </w:r>
            <w:r w:rsidRPr="00DB4C96">
              <w:rPr>
                <w:sz w:val="22"/>
              </w:rPr>
              <w:t>共同合著者依作者序分別給予</w:t>
            </w:r>
            <w:r w:rsidRPr="00DB4C96">
              <w:rPr>
                <w:sz w:val="22"/>
              </w:rPr>
              <w:t>100%</w:t>
            </w:r>
            <w:r w:rsidRPr="00DB4C96">
              <w:rPr>
                <w:sz w:val="22"/>
              </w:rPr>
              <w:t>、</w:t>
            </w:r>
            <w:r w:rsidRPr="00DB4C96">
              <w:rPr>
                <w:sz w:val="22"/>
              </w:rPr>
              <w:t>80%</w:t>
            </w:r>
            <w:r w:rsidRPr="00DB4C96">
              <w:rPr>
                <w:sz w:val="22"/>
              </w:rPr>
              <w:t>、</w:t>
            </w:r>
            <w:r w:rsidRPr="00DB4C96">
              <w:rPr>
                <w:sz w:val="22"/>
              </w:rPr>
              <w:t>60%</w:t>
            </w:r>
            <w:r w:rsidRPr="00DB4C96">
              <w:rPr>
                <w:sz w:val="22"/>
              </w:rPr>
              <w:t>、</w:t>
            </w:r>
            <w:r w:rsidRPr="00DB4C96">
              <w:rPr>
                <w:sz w:val="22"/>
              </w:rPr>
              <w:t>40%</w:t>
            </w:r>
            <w:r w:rsidRPr="00DB4C96">
              <w:rPr>
                <w:sz w:val="22"/>
              </w:rPr>
              <w:t>給分</w:t>
            </w:r>
            <w:r w:rsidRPr="00DB4C96">
              <w:rPr>
                <w:sz w:val="22"/>
              </w:rPr>
              <w:t>)</w:t>
            </w:r>
          </w:p>
        </w:tc>
        <w:tc>
          <w:tcPr>
            <w:tcW w:w="593" w:type="pct"/>
            <w:tcMar>
              <w:left w:w="28" w:type="dxa"/>
              <w:right w:w="28" w:type="dxa"/>
            </w:tcMar>
            <w:vAlign w:val="center"/>
          </w:tcPr>
          <w:p w14:paraId="2B60AB63" w14:textId="77777777" w:rsidR="00275EE5" w:rsidRPr="00DB4C96" w:rsidRDefault="00275EE5" w:rsidP="00E8686B">
            <w:pPr>
              <w:pStyle w:val="Default"/>
              <w:adjustRightInd/>
              <w:snapToGrid w:val="0"/>
              <w:rPr>
                <w:rFonts w:ascii="Times New Roman" w:cs="Times New Roman"/>
                <w:color w:val="auto"/>
                <w:sz w:val="22"/>
                <w:szCs w:val="22"/>
              </w:rPr>
            </w:pPr>
            <w:r w:rsidRPr="00DB4C96">
              <w:rPr>
                <w:rFonts w:ascii="Times New Roman" w:cs="Times New Roman"/>
                <w:color w:val="auto"/>
                <w:sz w:val="22"/>
                <w:szCs w:val="22"/>
              </w:rPr>
              <w:t>24</w:t>
            </w:r>
            <w:r w:rsidRPr="00DB4C96">
              <w:rPr>
                <w:rFonts w:ascii="Times New Roman" w:cs="Times New Roman"/>
                <w:color w:val="auto"/>
                <w:sz w:val="22"/>
                <w:szCs w:val="22"/>
              </w:rPr>
              <w:t>分</w:t>
            </w:r>
            <w:r w:rsidRPr="00DB4C96">
              <w:rPr>
                <w:rFonts w:ascii="Times New Roman" w:cs="Times New Roman"/>
                <w:color w:val="auto"/>
                <w:sz w:val="22"/>
                <w:szCs w:val="22"/>
              </w:rPr>
              <w:t>/</w:t>
            </w:r>
            <w:r w:rsidRPr="00DB4C96">
              <w:rPr>
                <w:rFonts w:ascii="Times New Roman" w:cs="Times New Roman"/>
                <w:color w:val="auto"/>
                <w:sz w:val="22"/>
                <w:szCs w:val="22"/>
              </w:rPr>
              <w:t>案</w:t>
            </w:r>
          </w:p>
        </w:tc>
      </w:tr>
      <w:tr w:rsidR="00275EE5" w:rsidRPr="00DB4C96" w14:paraId="6DB7ED02" w14:textId="77777777" w:rsidTr="00275EE5">
        <w:trPr>
          <w:trHeight w:val="438"/>
        </w:trPr>
        <w:tc>
          <w:tcPr>
            <w:tcW w:w="722" w:type="pct"/>
            <w:vMerge/>
            <w:tcMar>
              <w:left w:w="28" w:type="dxa"/>
              <w:right w:w="28" w:type="dxa"/>
            </w:tcMar>
            <w:vAlign w:val="center"/>
          </w:tcPr>
          <w:p w14:paraId="0DA23CD4" w14:textId="77777777" w:rsidR="00275EE5" w:rsidRPr="00DB4C96" w:rsidRDefault="00275EE5" w:rsidP="00E8686B">
            <w:pPr>
              <w:pStyle w:val="Default"/>
              <w:adjustRightInd/>
              <w:snapToGrid w:val="0"/>
              <w:rPr>
                <w:rFonts w:ascii="Times New Roman" w:cs="Times New Roman"/>
                <w:color w:val="auto"/>
              </w:rPr>
            </w:pPr>
          </w:p>
        </w:tc>
        <w:tc>
          <w:tcPr>
            <w:tcW w:w="897" w:type="pct"/>
            <w:tcMar>
              <w:left w:w="28" w:type="dxa"/>
              <w:right w:w="28" w:type="dxa"/>
            </w:tcMar>
            <w:vAlign w:val="center"/>
          </w:tcPr>
          <w:p w14:paraId="2404488A" w14:textId="77777777" w:rsidR="00275EE5" w:rsidRPr="00DB4C96" w:rsidRDefault="00275EE5" w:rsidP="00E8686B">
            <w:pPr>
              <w:jc w:val="left"/>
              <w:rPr>
                <w:sz w:val="22"/>
              </w:rPr>
            </w:pPr>
            <w:r w:rsidRPr="00DB4C96">
              <w:rPr>
                <w:sz w:val="22"/>
              </w:rPr>
              <w:t>R3-2</w:t>
            </w:r>
            <w:r w:rsidRPr="00DB4C96">
              <w:rPr>
                <w:sz w:val="22"/>
              </w:rPr>
              <w:t>發明專利</w:t>
            </w:r>
          </w:p>
        </w:tc>
        <w:tc>
          <w:tcPr>
            <w:tcW w:w="2788" w:type="pct"/>
            <w:tcMar>
              <w:left w:w="28" w:type="dxa"/>
              <w:right w:w="28" w:type="dxa"/>
            </w:tcMar>
            <w:vAlign w:val="center"/>
          </w:tcPr>
          <w:p w14:paraId="535FA076" w14:textId="77777777" w:rsidR="00275EE5" w:rsidRPr="00DB4C96" w:rsidRDefault="00275EE5" w:rsidP="00E8686B">
            <w:pPr>
              <w:ind w:rightChars="16" w:right="32"/>
              <w:jc w:val="left"/>
              <w:rPr>
                <w:sz w:val="22"/>
              </w:rPr>
            </w:pPr>
            <w:smartTag w:uri="urn:schemas-microsoft-com:office:smarttags" w:element="chsdate">
              <w:smartTagPr>
                <w:attr w:name="Year" w:val="1914"/>
                <w:attr w:name="Month" w:val="2"/>
                <w:attr w:name="Day" w:val="1"/>
                <w:attr w:name="IsLunarDate" w:val="False"/>
                <w:attr w:name="IsROCDate" w:val="False"/>
              </w:smartTagPr>
              <w:r w:rsidRPr="00DB4C96">
                <w:rPr>
                  <w:sz w:val="22"/>
                </w:rPr>
                <w:t>R</w:t>
              </w:r>
              <w:smartTag w:uri="urn:schemas-microsoft-com:office:smarttags" w:element="chsdate">
                <w:smartTagPr>
                  <w:attr w:name="Year" w:val="2003"/>
                  <w:attr w:name="Month" w:val="2"/>
                  <w:attr w:name="Day" w:val="1"/>
                  <w:attr w:name="IsLunarDate" w:val="False"/>
                  <w:attr w:name="IsROCDate" w:val="False"/>
                </w:smartTagPr>
                <w:r w:rsidRPr="00DB4C96">
                  <w:rPr>
                    <w:sz w:val="22"/>
                  </w:rPr>
                  <w:t>3-2-1</w:t>
                </w:r>
              </w:smartTag>
            </w:smartTag>
            <w:r w:rsidRPr="00DB4C96">
              <w:rPr>
                <w:sz w:val="22"/>
              </w:rPr>
              <w:t>發明專利</w:t>
            </w:r>
            <w:r w:rsidRPr="00DB4C96">
              <w:rPr>
                <w:sz w:val="22"/>
              </w:rPr>
              <w:t>(</w:t>
            </w:r>
            <w:r w:rsidRPr="00DB4C96">
              <w:rPr>
                <w:sz w:val="22"/>
              </w:rPr>
              <w:t>共同合著者依作者序分別給予</w:t>
            </w:r>
            <w:r w:rsidRPr="00DB4C96">
              <w:rPr>
                <w:sz w:val="22"/>
              </w:rPr>
              <w:t>100%</w:t>
            </w:r>
            <w:r w:rsidRPr="00DB4C96">
              <w:rPr>
                <w:sz w:val="22"/>
              </w:rPr>
              <w:t>、</w:t>
            </w:r>
            <w:r w:rsidRPr="00DB4C96">
              <w:rPr>
                <w:sz w:val="22"/>
              </w:rPr>
              <w:t>80%</w:t>
            </w:r>
            <w:r w:rsidRPr="00DB4C96">
              <w:rPr>
                <w:sz w:val="22"/>
              </w:rPr>
              <w:t>、</w:t>
            </w:r>
            <w:r w:rsidRPr="00DB4C96">
              <w:rPr>
                <w:sz w:val="22"/>
              </w:rPr>
              <w:t>60%</w:t>
            </w:r>
            <w:r w:rsidRPr="00DB4C96">
              <w:rPr>
                <w:sz w:val="22"/>
              </w:rPr>
              <w:t>、</w:t>
            </w:r>
            <w:r w:rsidRPr="00DB4C96">
              <w:rPr>
                <w:sz w:val="22"/>
              </w:rPr>
              <w:t>40%</w:t>
            </w:r>
            <w:r w:rsidRPr="00DB4C96">
              <w:rPr>
                <w:sz w:val="22"/>
              </w:rPr>
              <w:t>給分</w:t>
            </w:r>
            <w:r w:rsidRPr="00DB4C96">
              <w:rPr>
                <w:sz w:val="22"/>
              </w:rPr>
              <w:t>)</w:t>
            </w:r>
          </w:p>
        </w:tc>
        <w:tc>
          <w:tcPr>
            <w:tcW w:w="593" w:type="pct"/>
            <w:tcMar>
              <w:left w:w="28" w:type="dxa"/>
              <w:right w:w="28" w:type="dxa"/>
            </w:tcMar>
            <w:vAlign w:val="center"/>
          </w:tcPr>
          <w:p w14:paraId="169BAFE7" w14:textId="77777777" w:rsidR="00275EE5" w:rsidRPr="00DB4C96" w:rsidRDefault="00275EE5" w:rsidP="00E8686B">
            <w:pPr>
              <w:pStyle w:val="Default"/>
              <w:adjustRightInd/>
              <w:snapToGrid w:val="0"/>
              <w:rPr>
                <w:rFonts w:ascii="Times New Roman" w:cs="Times New Roman"/>
                <w:color w:val="auto"/>
                <w:sz w:val="22"/>
                <w:szCs w:val="22"/>
              </w:rPr>
            </w:pPr>
            <w:r w:rsidRPr="00DB4C96">
              <w:rPr>
                <w:rFonts w:ascii="Times New Roman" w:cs="Times New Roman"/>
                <w:color w:val="auto"/>
                <w:sz w:val="22"/>
                <w:szCs w:val="22"/>
              </w:rPr>
              <w:t>40</w:t>
            </w:r>
            <w:r w:rsidRPr="00DB4C96">
              <w:rPr>
                <w:rFonts w:ascii="Times New Roman" w:cs="Times New Roman"/>
                <w:color w:val="auto"/>
                <w:sz w:val="22"/>
                <w:szCs w:val="22"/>
              </w:rPr>
              <w:t>分</w:t>
            </w:r>
            <w:r w:rsidRPr="00DB4C96">
              <w:rPr>
                <w:rFonts w:ascii="Times New Roman" w:cs="Times New Roman"/>
                <w:color w:val="auto"/>
                <w:sz w:val="22"/>
                <w:szCs w:val="22"/>
              </w:rPr>
              <w:t>/</w:t>
            </w:r>
            <w:r w:rsidRPr="00DB4C96">
              <w:rPr>
                <w:rFonts w:ascii="Times New Roman" w:cs="Times New Roman"/>
                <w:color w:val="auto"/>
                <w:sz w:val="22"/>
                <w:szCs w:val="22"/>
              </w:rPr>
              <w:t>案</w:t>
            </w:r>
          </w:p>
        </w:tc>
      </w:tr>
      <w:tr w:rsidR="00275EE5" w:rsidRPr="00DB4C96" w14:paraId="6736F0F3" w14:textId="77777777" w:rsidTr="00275EE5">
        <w:trPr>
          <w:trHeight w:val="438"/>
        </w:trPr>
        <w:tc>
          <w:tcPr>
            <w:tcW w:w="722" w:type="pct"/>
            <w:vMerge/>
            <w:tcMar>
              <w:left w:w="28" w:type="dxa"/>
              <w:right w:w="28" w:type="dxa"/>
            </w:tcMar>
            <w:vAlign w:val="center"/>
          </w:tcPr>
          <w:p w14:paraId="440C597E" w14:textId="77777777" w:rsidR="00275EE5" w:rsidRPr="00DB4C96" w:rsidRDefault="00275EE5" w:rsidP="00E8686B">
            <w:pPr>
              <w:pStyle w:val="Default"/>
              <w:adjustRightInd/>
              <w:snapToGrid w:val="0"/>
              <w:rPr>
                <w:rFonts w:ascii="Times New Roman" w:cs="Times New Roman"/>
                <w:color w:val="auto"/>
              </w:rPr>
            </w:pPr>
          </w:p>
        </w:tc>
        <w:tc>
          <w:tcPr>
            <w:tcW w:w="897" w:type="pct"/>
            <w:tcMar>
              <w:left w:w="28" w:type="dxa"/>
              <w:right w:w="28" w:type="dxa"/>
            </w:tcMar>
            <w:vAlign w:val="center"/>
          </w:tcPr>
          <w:p w14:paraId="28D202AD" w14:textId="77777777" w:rsidR="00275EE5" w:rsidRPr="00DB4C96" w:rsidRDefault="00275EE5" w:rsidP="00E8686B">
            <w:pPr>
              <w:jc w:val="left"/>
              <w:rPr>
                <w:sz w:val="22"/>
              </w:rPr>
            </w:pPr>
            <w:r w:rsidRPr="00DB4C96">
              <w:rPr>
                <w:sz w:val="22"/>
              </w:rPr>
              <w:t>R3-3</w:t>
            </w:r>
            <w:r w:rsidRPr="00DB4C96">
              <w:rPr>
                <w:sz w:val="22"/>
              </w:rPr>
              <w:t>新型專利、新樣式</w:t>
            </w:r>
          </w:p>
        </w:tc>
        <w:tc>
          <w:tcPr>
            <w:tcW w:w="2788" w:type="pct"/>
            <w:tcMar>
              <w:left w:w="28" w:type="dxa"/>
              <w:right w:w="28" w:type="dxa"/>
            </w:tcMar>
            <w:vAlign w:val="center"/>
          </w:tcPr>
          <w:p w14:paraId="1BBD80C4" w14:textId="77777777" w:rsidR="00275EE5" w:rsidRPr="00DB4C96" w:rsidRDefault="00275EE5" w:rsidP="00E8686B">
            <w:pPr>
              <w:ind w:rightChars="16" w:right="32"/>
              <w:jc w:val="left"/>
              <w:rPr>
                <w:sz w:val="22"/>
              </w:rPr>
            </w:pPr>
            <w:smartTag w:uri="urn:schemas-microsoft-com:office:smarttags" w:element="chsdate">
              <w:smartTagPr>
                <w:attr w:name="Year" w:val="1914"/>
                <w:attr w:name="Month" w:val="3"/>
                <w:attr w:name="Day" w:val="1"/>
                <w:attr w:name="IsLunarDate" w:val="False"/>
                <w:attr w:name="IsROCDate" w:val="False"/>
              </w:smartTagPr>
              <w:r w:rsidRPr="00DB4C96">
                <w:rPr>
                  <w:sz w:val="22"/>
                </w:rPr>
                <w:t>R</w:t>
              </w:r>
              <w:smartTag w:uri="urn:schemas-microsoft-com:office:smarttags" w:element="chsdate">
                <w:smartTagPr>
                  <w:attr w:name="Year" w:val="2003"/>
                  <w:attr w:name="Month" w:val="3"/>
                  <w:attr w:name="Day" w:val="1"/>
                  <w:attr w:name="IsLunarDate" w:val="False"/>
                  <w:attr w:name="IsROCDate" w:val="False"/>
                </w:smartTagPr>
                <w:r w:rsidRPr="00DB4C96">
                  <w:rPr>
                    <w:sz w:val="22"/>
                  </w:rPr>
                  <w:t>3-3-1</w:t>
                </w:r>
              </w:smartTag>
            </w:smartTag>
            <w:r w:rsidRPr="00DB4C96">
              <w:rPr>
                <w:sz w:val="22"/>
              </w:rPr>
              <w:t>新型專利</w:t>
            </w:r>
            <w:r w:rsidRPr="00DB4C96">
              <w:rPr>
                <w:sz w:val="22"/>
              </w:rPr>
              <w:t>(</w:t>
            </w:r>
            <w:r w:rsidRPr="00DB4C96">
              <w:rPr>
                <w:sz w:val="22"/>
              </w:rPr>
              <w:t>共同合著者依作者序分別給予</w:t>
            </w:r>
            <w:r w:rsidRPr="00DB4C96">
              <w:rPr>
                <w:sz w:val="22"/>
              </w:rPr>
              <w:t>100%</w:t>
            </w:r>
            <w:r w:rsidRPr="00DB4C96">
              <w:rPr>
                <w:sz w:val="22"/>
              </w:rPr>
              <w:t>、</w:t>
            </w:r>
            <w:r w:rsidRPr="00DB4C96">
              <w:rPr>
                <w:sz w:val="22"/>
              </w:rPr>
              <w:t>80%</w:t>
            </w:r>
            <w:r w:rsidRPr="00DB4C96">
              <w:rPr>
                <w:sz w:val="22"/>
              </w:rPr>
              <w:t>、</w:t>
            </w:r>
            <w:r w:rsidRPr="00DB4C96">
              <w:rPr>
                <w:sz w:val="22"/>
              </w:rPr>
              <w:t>60%</w:t>
            </w:r>
            <w:r w:rsidRPr="00DB4C96">
              <w:rPr>
                <w:sz w:val="22"/>
              </w:rPr>
              <w:t>、</w:t>
            </w:r>
            <w:r w:rsidRPr="00DB4C96">
              <w:rPr>
                <w:sz w:val="22"/>
              </w:rPr>
              <w:t>40%</w:t>
            </w:r>
            <w:r w:rsidRPr="00DB4C96">
              <w:rPr>
                <w:sz w:val="22"/>
              </w:rPr>
              <w:t>給分</w:t>
            </w:r>
            <w:r w:rsidRPr="00DB4C96">
              <w:rPr>
                <w:sz w:val="22"/>
              </w:rPr>
              <w:t>)</w:t>
            </w:r>
          </w:p>
        </w:tc>
        <w:tc>
          <w:tcPr>
            <w:tcW w:w="593" w:type="pct"/>
            <w:tcMar>
              <w:left w:w="28" w:type="dxa"/>
              <w:right w:w="28" w:type="dxa"/>
            </w:tcMar>
            <w:vAlign w:val="center"/>
          </w:tcPr>
          <w:p w14:paraId="5001917B" w14:textId="77777777" w:rsidR="00275EE5" w:rsidRPr="00DB4C96" w:rsidRDefault="00275EE5" w:rsidP="00E8686B">
            <w:pPr>
              <w:pStyle w:val="Default"/>
              <w:adjustRightInd/>
              <w:snapToGrid w:val="0"/>
              <w:rPr>
                <w:rFonts w:ascii="Times New Roman" w:cs="Times New Roman"/>
                <w:color w:val="auto"/>
                <w:sz w:val="22"/>
                <w:szCs w:val="22"/>
              </w:rPr>
            </w:pPr>
            <w:r w:rsidRPr="00DB4C96">
              <w:rPr>
                <w:rFonts w:ascii="Times New Roman" w:cs="Times New Roman"/>
                <w:color w:val="auto"/>
                <w:sz w:val="22"/>
                <w:szCs w:val="22"/>
              </w:rPr>
              <w:t>10</w:t>
            </w:r>
            <w:r w:rsidRPr="00DB4C96">
              <w:rPr>
                <w:rFonts w:ascii="Times New Roman" w:cs="Times New Roman"/>
                <w:color w:val="auto"/>
                <w:sz w:val="22"/>
                <w:szCs w:val="22"/>
              </w:rPr>
              <w:t>分</w:t>
            </w:r>
            <w:r w:rsidRPr="00DB4C96">
              <w:rPr>
                <w:rFonts w:ascii="Times New Roman" w:cs="Times New Roman"/>
                <w:color w:val="auto"/>
                <w:sz w:val="22"/>
                <w:szCs w:val="22"/>
              </w:rPr>
              <w:t>/</w:t>
            </w:r>
            <w:r w:rsidRPr="00DB4C96">
              <w:rPr>
                <w:rFonts w:ascii="Times New Roman" w:cs="Times New Roman"/>
                <w:color w:val="auto"/>
                <w:sz w:val="22"/>
                <w:szCs w:val="22"/>
              </w:rPr>
              <w:t>案</w:t>
            </w:r>
          </w:p>
        </w:tc>
      </w:tr>
      <w:tr w:rsidR="00275EE5" w:rsidRPr="00DB4C96" w14:paraId="6E4498A2" w14:textId="77777777" w:rsidTr="00275EE5">
        <w:trPr>
          <w:trHeight w:val="438"/>
        </w:trPr>
        <w:tc>
          <w:tcPr>
            <w:tcW w:w="722" w:type="pct"/>
            <w:vMerge/>
            <w:tcMar>
              <w:left w:w="28" w:type="dxa"/>
              <w:right w:w="28" w:type="dxa"/>
            </w:tcMar>
            <w:vAlign w:val="center"/>
          </w:tcPr>
          <w:p w14:paraId="41C68F3E" w14:textId="77777777" w:rsidR="00275EE5" w:rsidRPr="00DB4C96" w:rsidRDefault="00275EE5" w:rsidP="00E8686B">
            <w:pPr>
              <w:pStyle w:val="Default"/>
              <w:adjustRightInd/>
              <w:snapToGrid w:val="0"/>
              <w:rPr>
                <w:rFonts w:ascii="Times New Roman" w:cs="Times New Roman"/>
                <w:color w:val="auto"/>
              </w:rPr>
            </w:pPr>
          </w:p>
        </w:tc>
        <w:tc>
          <w:tcPr>
            <w:tcW w:w="897" w:type="pct"/>
            <w:vMerge w:val="restart"/>
            <w:tcMar>
              <w:left w:w="28" w:type="dxa"/>
              <w:right w:w="28" w:type="dxa"/>
            </w:tcMar>
            <w:vAlign w:val="center"/>
          </w:tcPr>
          <w:p w14:paraId="797205C0" w14:textId="77777777" w:rsidR="00275EE5" w:rsidRPr="00DB4C96" w:rsidRDefault="00275EE5" w:rsidP="00E8686B">
            <w:pPr>
              <w:jc w:val="left"/>
              <w:rPr>
                <w:sz w:val="22"/>
              </w:rPr>
            </w:pPr>
            <w:r w:rsidRPr="00DB4C96">
              <w:rPr>
                <w:sz w:val="22"/>
              </w:rPr>
              <w:t>R3-4</w:t>
            </w:r>
            <w:r w:rsidRPr="00DB4C96">
              <w:rPr>
                <w:sz w:val="22"/>
              </w:rPr>
              <w:t>取得專業證照</w:t>
            </w:r>
          </w:p>
        </w:tc>
        <w:tc>
          <w:tcPr>
            <w:tcW w:w="2788" w:type="pct"/>
            <w:tcMar>
              <w:left w:w="28" w:type="dxa"/>
              <w:right w:w="28" w:type="dxa"/>
            </w:tcMar>
            <w:vAlign w:val="center"/>
          </w:tcPr>
          <w:p w14:paraId="26539ADA" w14:textId="77777777" w:rsidR="00275EE5" w:rsidRPr="00DB4C96" w:rsidRDefault="00275EE5" w:rsidP="00E8686B">
            <w:pPr>
              <w:ind w:rightChars="16" w:right="32"/>
              <w:jc w:val="left"/>
              <w:rPr>
                <w:szCs w:val="20"/>
              </w:rPr>
            </w:pPr>
            <w:smartTag w:uri="urn:schemas-microsoft-com:office:smarttags" w:element="chsdate">
              <w:smartTagPr>
                <w:attr w:name="IsROCDate" w:val="False"/>
                <w:attr w:name="IsLunarDate" w:val="False"/>
                <w:attr w:name="Day" w:val="1"/>
                <w:attr w:name="Month" w:val="4"/>
                <w:attr w:name="Year" w:val="1914"/>
              </w:smartTagPr>
              <w:r w:rsidRPr="00DB4C96">
                <w:rPr>
                  <w:szCs w:val="20"/>
                </w:rPr>
                <w:t>R</w:t>
              </w:r>
              <w:smartTag w:uri="urn:schemas-microsoft-com:office:smarttags" w:element="chsdate">
                <w:smartTagPr>
                  <w:attr w:name="Year" w:val="2003"/>
                  <w:attr w:name="Month" w:val="4"/>
                  <w:attr w:name="Day" w:val="1"/>
                  <w:attr w:name="IsLunarDate" w:val="False"/>
                  <w:attr w:name="IsROCDate" w:val="False"/>
                </w:smartTagPr>
                <w:r w:rsidRPr="00DB4C96">
                  <w:rPr>
                    <w:szCs w:val="20"/>
                  </w:rPr>
                  <w:t>3-4-1</w:t>
                </w:r>
              </w:smartTag>
            </w:smartTag>
            <w:r w:rsidRPr="00DB4C96">
              <w:rPr>
                <w:szCs w:val="20"/>
              </w:rPr>
              <w:t>取得國際專業證照</w:t>
            </w:r>
            <w:r w:rsidRPr="00DB4C96">
              <w:rPr>
                <w:rFonts w:hAnsi="標楷體" w:hint="eastAsia"/>
                <w:sz w:val="22"/>
              </w:rPr>
              <w:t>(</w:t>
            </w:r>
            <w:r w:rsidRPr="00DB4C96">
              <w:rPr>
                <w:rFonts w:hAnsi="標楷體" w:hint="eastAsia"/>
                <w:sz w:val="22"/>
              </w:rPr>
              <w:t>當學年度可列計</w:t>
            </w:r>
            <w:r w:rsidRPr="00DB4C96">
              <w:rPr>
                <w:rFonts w:hAnsi="標楷體" w:hint="eastAsia"/>
                <w:sz w:val="22"/>
              </w:rPr>
              <w:t>)</w:t>
            </w:r>
          </w:p>
        </w:tc>
        <w:tc>
          <w:tcPr>
            <w:tcW w:w="593" w:type="pct"/>
            <w:tcMar>
              <w:left w:w="28" w:type="dxa"/>
              <w:right w:w="28" w:type="dxa"/>
            </w:tcMar>
            <w:vAlign w:val="center"/>
          </w:tcPr>
          <w:p w14:paraId="706859A9" w14:textId="77777777" w:rsidR="00275EE5" w:rsidRPr="00DB4C96" w:rsidRDefault="00275EE5" w:rsidP="00E8686B">
            <w:pPr>
              <w:pStyle w:val="Default"/>
              <w:adjustRightInd/>
              <w:snapToGrid w:val="0"/>
              <w:rPr>
                <w:rFonts w:ascii="Times New Roman" w:cs="Times New Roman"/>
                <w:color w:val="auto"/>
                <w:sz w:val="22"/>
                <w:szCs w:val="22"/>
              </w:rPr>
            </w:pPr>
            <w:r w:rsidRPr="00DB4C96">
              <w:rPr>
                <w:rFonts w:ascii="Times New Roman" w:cs="Times New Roman"/>
                <w:color w:val="auto"/>
                <w:sz w:val="22"/>
                <w:szCs w:val="22"/>
              </w:rPr>
              <w:t>18</w:t>
            </w:r>
            <w:r w:rsidRPr="00DB4C96">
              <w:rPr>
                <w:rFonts w:ascii="Times New Roman" w:cs="Times New Roman"/>
                <w:color w:val="auto"/>
                <w:sz w:val="22"/>
                <w:szCs w:val="22"/>
              </w:rPr>
              <w:t>分</w:t>
            </w:r>
            <w:r w:rsidRPr="00DB4C96">
              <w:rPr>
                <w:rFonts w:ascii="Times New Roman" w:cs="Times New Roman"/>
                <w:color w:val="auto"/>
                <w:sz w:val="22"/>
                <w:szCs w:val="22"/>
              </w:rPr>
              <w:t>/</w:t>
            </w:r>
            <w:r w:rsidRPr="00DB4C96">
              <w:rPr>
                <w:rFonts w:ascii="Times New Roman" w:cs="Times New Roman"/>
                <w:color w:val="auto"/>
                <w:sz w:val="22"/>
                <w:szCs w:val="22"/>
              </w:rPr>
              <w:t>件</w:t>
            </w:r>
          </w:p>
        </w:tc>
      </w:tr>
      <w:tr w:rsidR="00275EE5" w:rsidRPr="00DB4C96" w14:paraId="2332BA85" w14:textId="77777777" w:rsidTr="00275EE5">
        <w:trPr>
          <w:trHeight w:val="438"/>
        </w:trPr>
        <w:tc>
          <w:tcPr>
            <w:tcW w:w="722" w:type="pct"/>
            <w:vMerge/>
            <w:tcMar>
              <w:left w:w="28" w:type="dxa"/>
              <w:right w:w="28" w:type="dxa"/>
            </w:tcMar>
            <w:vAlign w:val="center"/>
          </w:tcPr>
          <w:p w14:paraId="58A082F3" w14:textId="77777777" w:rsidR="00275EE5" w:rsidRPr="00DB4C96" w:rsidRDefault="00275EE5" w:rsidP="00E8686B">
            <w:pPr>
              <w:pStyle w:val="Default"/>
              <w:adjustRightInd/>
              <w:snapToGrid w:val="0"/>
              <w:rPr>
                <w:rFonts w:ascii="Times New Roman" w:cs="Times New Roman"/>
                <w:color w:val="auto"/>
              </w:rPr>
            </w:pPr>
          </w:p>
        </w:tc>
        <w:tc>
          <w:tcPr>
            <w:tcW w:w="897" w:type="pct"/>
            <w:vMerge/>
            <w:tcMar>
              <w:left w:w="28" w:type="dxa"/>
              <w:right w:w="28" w:type="dxa"/>
            </w:tcMar>
            <w:vAlign w:val="center"/>
          </w:tcPr>
          <w:p w14:paraId="20CC871C" w14:textId="77777777" w:rsidR="00275EE5" w:rsidRPr="00DB4C96" w:rsidRDefault="00275EE5" w:rsidP="00E8686B">
            <w:pPr>
              <w:jc w:val="left"/>
              <w:rPr>
                <w:sz w:val="22"/>
              </w:rPr>
            </w:pPr>
          </w:p>
        </w:tc>
        <w:tc>
          <w:tcPr>
            <w:tcW w:w="2788" w:type="pct"/>
            <w:tcMar>
              <w:left w:w="28" w:type="dxa"/>
              <w:right w:w="28" w:type="dxa"/>
            </w:tcMar>
            <w:vAlign w:val="center"/>
          </w:tcPr>
          <w:p w14:paraId="6168070D" w14:textId="77777777" w:rsidR="00275EE5" w:rsidRPr="00DB4C96" w:rsidRDefault="00275EE5" w:rsidP="00E8686B">
            <w:pPr>
              <w:ind w:rightChars="16" w:right="32"/>
              <w:jc w:val="left"/>
              <w:rPr>
                <w:szCs w:val="20"/>
              </w:rPr>
            </w:pPr>
            <w:smartTag w:uri="urn:schemas-microsoft-com:office:smarttags" w:element="chsdate">
              <w:smartTagPr>
                <w:attr w:name="Year" w:val="1914"/>
                <w:attr w:name="Month" w:val="4"/>
                <w:attr w:name="Day" w:val="2"/>
                <w:attr w:name="IsLunarDate" w:val="False"/>
                <w:attr w:name="IsROCDate" w:val="False"/>
              </w:smartTagPr>
              <w:r w:rsidRPr="00DB4C96">
                <w:rPr>
                  <w:szCs w:val="20"/>
                </w:rPr>
                <w:t>R</w:t>
              </w:r>
              <w:smartTag w:uri="urn:schemas-microsoft-com:office:smarttags" w:element="chsdate">
                <w:smartTagPr>
                  <w:attr w:name="IsROCDate" w:val="False"/>
                  <w:attr w:name="IsLunarDate" w:val="False"/>
                  <w:attr w:name="Day" w:val="2"/>
                  <w:attr w:name="Month" w:val="4"/>
                  <w:attr w:name="Year" w:val="2003"/>
                </w:smartTagPr>
                <w:r w:rsidRPr="00DB4C96">
                  <w:rPr>
                    <w:szCs w:val="20"/>
                  </w:rPr>
                  <w:t>3-4-2</w:t>
                </w:r>
              </w:smartTag>
            </w:smartTag>
            <w:r w:rsidRPr="00DB4C96">
              <w:rPr>
                <w:szCs w:val="20"/>
              </w:rPr>
              <w:t>取得國內專業證照</w:t>
            </w:r>
            <w:r w:rsidRPr="00DB4C96">
              <w:rPr>
                <w:rFonts w:hAnsi="標楷體" w:hint="eastAsia"/>
                <w:sz w:val="22"/>
              </w:rPr>
              <w:t>(</w:t>
            </w:r>
            <w:r w:rsidRPr="00DB4C96">
              <w:rPr>
                <w:rFonts w:hAnsi="標楷體" w:hint="eastAsia"/>
                <w:sz w:val="22"/>
              </w:rPr>
              <w:t>當學年度可列計</w:t>
            </w:r>
            <w:r w:rsidRPr="00DB4C96">
              <w:rPr>
                <w:rFonts w:hAnsi="標楷體" w:hint="eastAsia"/>
                <w:sz w:val="22"/>
              </w:rPr>
              <w:t>)</w:t>
            </w:r>
          </w:p>
        </w:tc>
        <w:tc>
          <w:tcPr>
            <w:tcW w:w="593" w:type="pct"/>
            <w:tcMar>
              <w:left w:w="28" w:type="dxa"/>
              <w:right w:w="28" w:type="dxa"/>
            </w:tcMar>
            <w:vAlign w:val="center"/>
          </w:tcPr>
          <w:p w14:paraId="6EE35B4E" w14:textId="77777777" w:rsidR="00275EE5" w:rsidRPr="00DB4C96" w:rsidRDefault="00275EE5" w:rsidP="00E8686B">
            <w:pPr>
              <w:pStyle w:val="Default"/>
              <w:adjustRightInd/>
              <w:snapToGrid w:val="0"/>
              <w:rPr>
                <w:rFonts w:ascii="Times New Roman" w:cs="Times New Roman"/>
                <w:color w:val="auto"/>
                <w:sz w:val="22"/>
                <w:szCs w:val="22"/>
              </w:rPr>
            </w:pPr>
            <w:r w:rsidRPr="00DB4C96">
              <w:rPr>
                <w:rFonts w:ascii="Times New Roman" w:cs="Times New Roman"/>
                <w:color w:val="auto"/>
                <w:sz w:val="22"/>
                <w:szCs w:val="22"/>
              </w:rPr>
              <w:t>12</w:t>
            </w:r>
            <w:r w:rsidRPr="00DB4C96">
              <w:rPr>
                <w:rFonts w:ascii="Times New Roman" w:cs="Times New Roman"/>
                <w:color w:val="auto"/>
                <w:sz w:val="22"/>
                <w:szCs w:val="22"/>
              </w:rPr>
              <w:t>分</w:t>
            </w:r>
            <w:r w:rsidRPr="00DB4C96">
              <w:rPr>
                <w:rFonts w:ascii="Times New Roman" w:cs="Times New Roman"/>
                <w:color w:val="auto"/>
                <w:sz w:val="22"/>
                <w:szCs w:val="22"/>
              </w:rPr>
              <w:t>/</w:t>
            </w:r>
            <w:r w:rsidRPr="00DB4C96">
              <w:rPr>
                <w:rFonts w:ascii="Times New Roman" w:cs="Times New Roman"/>
                <w:color w:val="auto"/>
                <w:sz w:val="22"/>
                <w:szCs w:val="22"/>
              </w:rPr>
              <w:t>件</w:t>
            </w:r>
          </w:p>
        </w:tc>
      </w:tr>
      <w:tr w:rsidR="00275EE5" w:rsidRPr="00DB4C96" w14:paraId="224432C8" w14:textId="77777777" w:rsidTr="00275EE5">
        <w:trPr>
          <w:trHeight w:val="438"/>
        </w:trPr>
        <w:tc>
          <w:tcPr>
            <w:tcW w:w="722" w:type="pct"/>
            <w:vMerge/>
            <w:tcMar>
              <w:left w:w="28" w:type="dxa"/>
              <w:right w:w="28" w:type="dxa"/>
            </w:tcMar>
            <w:vAlign w:val="center"/>
          </w:tcPr>
          <w:p w14:paraId="6C2A4B78" w14:textId="77777777" w:rsidR="00275EE5" w:rsidRPr="00DB4C96" w:rsidRDefault="00275EE5" w:rsidP="00E8686B">
            <w:pPr>
              <w:pStyle w:val="Default"/>
              <w:adjustRightInd/>
              <w:snapToGrid w:val="0"/>
              <w:rPr>
                <w:rFonts w:ascii="Times New Roman" w:cs="Times New Roman"/>
                <w:color w:val="auto"/>
              </w:rPr>
            </w:pPr>
          </w:p>
        </w:tc>
        <w:tc>
          <w:tcPr>
            <w:tcW w:w="897" w:type="pct"/>
            <w:vMerge/>
            <w:tcMar>
              <w:left w:w="28" w:type="dxa"/>
              <w:right w:w="28" w:type="dxa"/>
            </w:tcMar>
            <w:vAlign w:val="center"/>
          </w:tcPr>
          <w:p w14:paraId="2D9E1B8D" w14:textId="77777777" w:rsidR="00275EE5" w:rsidRPr="00DB4C96" w:rsidRDefault="00275EE5" w:rsidP="00E8686B">
            <w:pPr>
              <w:jc w:val="left"/>
              <w:rPr>
                <w:sz w:val="22"/>
              </w:rPr>
            </w:pPr>
          </w:p>
        </w:tc>
        <w:tc>
          <w:tcPr>
            <w:tcW w:w="2788" w:type="pct"/>
            <w:tcMar>
              <w:left w:w="28" w:type="dxa"/>
              <w:right w:w="28" w:type="dxa"/>
            </w:tcMar>
            <w:vAlign w:val="center"/>
          </w:tcPr>
          <w:p w14:paraId="2593CBDD" w14:textId="77777777" w:rsidR="00275EE5" w:rsidRPr="00DB4C96" w:rsidRDefault="00275EE5" w:rsidP="00E8686B">
            <w:pPr>
              <w:ind w:rightChars="16" w:right="32"/>
              <w:jc w:val="left"/>
              <w:rPr>
                <w:rFonts w:hAnsi="標楷體"/>
                <w:sz w:val="22"/>
              </w:rPr>
            </w:pPr>
            <w:r w:rsidRPr="00DB4C96">
              <w:rPr>
                <w:rFonts w:hAnsi="標楷體"/>
                <w:sz w:val="22"/>
              </w:rPr>
              <w:t>R3-4-</w:t>
            </w:r>
            <w:r w:rsidRPr="00DB4C96">
              <w:rPr>
                <w:rFonts w:hAnsi="標楷體" w:hint="eastAsia"/>
                <w:sz w:val="22"/>
              </w:rPr>
              <w:t>3</w:t>
            </w:r>
            <w:r w:rsidRPr="00DB4C96">
              <w:rPr>
                <w:rFonts w:hAnsi="標楷體" w:hint="eastAsia"/>
                <w:sz w:val="22"/>
              </w:rPr>
              <w:t>取得乙級以上技術士證照</w:t>
            </w:r>
            <w:r w:rsidRPr="00DB4C96">
              <w:rPr>
                <w:rFonts w:hAnsi="標楷體" w:hint="eastAsia"/>
                <w:sz w:val="22"/>
              </w:rPr>
              <w:t>(</w:t>
            </w:r>
            <w:r w:rsidRPr="00DB4C96">
              <w:rPr>
                <w:rFonts w:hAnsi="標楷體" w:hint="eastAsia"/>
                <w:sz w:val="22"/>
              </w:rPr>
              <w:t>每年均可列計</w:t>
            </w:r>
            <w:r w:rsidRPr="00DB4C96">
              <w:rPr>
                <w:rFonts w:hAnsi="標楷體" w:hint="eastAsia"/>
                <w:sz w:val="22"/>
              </w:rPr>
              <w:t>)</w:t>
            </w:r>
          </w:p>
          <w:p w14:paraId="32009662" w14:textId="77777777" w:rsidR="00275EE5" w:rsidRPr="00DB4C96" w:rsidRDefault="00275EE5" w:rsidP="00E8686B">
            <w:pPr>
              <w:ind w:rightChars="16" w:right="32"/>
              <w:jc w:val="left"/>
              <w:rPr>
                <w:rFonts w:hAnsi="標楷體"/>
                <w:sz w:val="22"/>
              </w:rPr>
            </w:pPr>
            <w:r w:rsidRPr="00DB4C96">
              <w:rPr>
                <w:rFonts w:hAnsi="標楷體" w:hint="eastAsia"/>
                <w:sz w:val="22"/>
              </w:rPr>
              <w:t>乙級以上技術士證照之認定依據「私立技專校院實務經驗及證照師資審查原則」之規定</w:t>
            </w:r>
          </w:p>
        </w:tc>
        <w:tc>
          <w:tcPr>
            <w:tcW w:w="593" w:type="pct"/>
            <w:tcMar>
              <w:left w:w="28" w:type="dxa"/>
              <w:right w:w="28" w:type="dxa"/>
            </w:tcMar>
            <w:vAlign w:val="center"/>
          </w:tcPr>
          <w:p w14:paraId="5B95F0D0" w14:textId="77777777" w:rsidR="00275EE5" w:rsidRPr="00DB4C96" w:rsidRDefault="00275EE5" w:rsidP="00E8686B">
            <w:pPr>
              <w:pStyle w:val="Default"/>
              <w:adjustRightInd/>
              <w:snapToGrid w:val="0"/>
              <w:rPr>
                <w:rFonts w:ascii="Times New Roman" w:cs="Times New Roman"/>
                <w:color w:val="auto"/>
                <w:sz w:val="22"/>
                <w:szCs w:val="22"/>
              </w:rPr>
            </w:pPr>
            <w:r w:rsidRPr="00DB4C96">
              <w:rPr>
                <w:rFonts w:ascii="Times New Roman" w:cs="Times New Roman" w:hint="eastAsia"/>
                <w:color w:val="auto"/>
                <w:sz w:val="22"/>
                <w:szCs w:val="22"/>
              </w:rPr>
              <w:t>20</w:t>
            </w:r>
            <w:r w:rsidRPr="00DB4C96">
              <w:rPr>
                <w:rFonts w:ascii="Times New Roman" w:hAnsi="標楷體" w:cs="Times New Roman" w:hint="eastAsia"/>
                <w:color w:val="auto"/>
                <w:sz w:val="22"/>
                <w:szCs w:val="22"/>
              </w:rPr>
              <w:t>分</w:t>
            </w:r>
            <w:r w:rsidRPr="00DB4C96">
              <w:rPr>
                <w:rFonts w:ascii="Times New Roman" w:cs="Times New Roman"/>
                <w:color w:val="auto"/>
                <w:sz w:val="22"/>
                <w:szCs w:val="22"/>
              </w:rPr>
              <w:t>/</w:t>
            </w:r>
            <w:r w:rsidRPr="00DB4C96">
              <w:rPr>
                <w:rFonts w:ascii="Times New Roman" w:hAnsi="標楷體" w:cs="Times New Roman" w:hint="eastAsia"/>
                <w:color w:val="auto"/>
                <w:sz w:val="22"/>
                <w:szCs w:val="22"/>
              </w:rPr>
              <w:t>年</w:t>
            </w:r>
          </w:p>
        </w:tc>
      </w:tr>
      <w:tr w:rsidR="00275EE5" w:rsidRPr="00DB4C96" w14:paraId="3ABFE3A3" w14:textId="77777777" w:rsidTr="00275EE5">
        <w:trPr>
          <w:trHeight w:val="438"/>
        </w:trPr>
        <w:tc>
          <w:tcPr>
            <w:tcW w:w="722" w:type="pct"/>
            <w:vMerge/>
            <w:tcMar>
              <w:left w:w="28" w:type="dxa"/>
              <w:right w:w="28" w:type="dxa"/>
            </w:tcMar>
            <w:vAlign w:val="center"/>
          </w:tcPr>
          <w:p w14:paraId="2D5CE69E" w14:textId="77777777" w:rsidR="00275EE5" w:rsidRPr="00DB4C96" w:rsidRDefault="00275EE5" w:rsidP="00E8686B">
            <w:pPr>
              <w:pStyle w:val="Default"/>
              <w:adjustRightInd/>
              <w:snapToGrid w:val="0"/>
              <w:rPr>
                <w:rFonts w:ascii="Times New Roman" w:cs="Times New Roman"/>
                <w:color w:val="auto"/>
              </w:rPr>
            </w:pPr>
          </w:p>
        </w:tc>
        <w:tc>
          <w:tcPr>
            <w:tcW w:w="897" w:type="pct"/>
            <w:vMerge w:val="restart"/>
            <w:tcMar>
              <w:left w:w="28" w:type="dxa"/>
              <w:right w:w="28" w:type="dxa"/>
            </w:tcMar>
            <w:vAlign w:val="center"/>
          </w:tcPr>
          <w:p w14:paraId="60080B92" w14:textId="77777777" w:rsidR="00275EE5" w:rsidRPr="00DB4C96" w:rsidRDefault="00275EE5" w:rsidP="00E8686B">
            <w:pPr>
              <w:jc w:val="left"/>
              <w:rPr>
                <w:sz w:val="22"/>
              </w:rPr>
            </w:pPr>
            <w:r w:rsidRPr="00DB4C96">
              <w:rPr>
                <w:sz w:val="22"/>
              </w:rPr>
              <w:t>R3-5</w:t>
            </w:r>
            <w:r w:rsidRPr="00DB4C96">
              <w:rPr>
                <w:sz w:val="22"/>
              </w:rPr>
              <w:t>指導學生參與競賽獲獎</w:t>
            </w:r>
          </w:p>
        </w:tc>
        <w:tc>
          <w:tcPr>
            <w:tcW w:w="2788" w:type="pct"/>
            <w:tcMar>
              <w:left w:w="28" w:type="dxa"/>
              <w:right w:w="28" w:type="dxa"/>
            </w:tcMar>
            <w:vAlign w:val="center"/>
          </w:tcPr>
          <w:p w14:paraId="2FB0C784" w14:textId="77777777" w:rsidR="00275EE5" w:rsidRPr="00DB4C96" w:rsidRDefault="00275EE5" w:rsidP="00E8686B">
            <w:pPr>
              <w:keepLines/>
              <w:autoSpaceDE w:val="0"/>
              <w:autoSpaceDN w:val="0"/>
              <w:jc w:val="left"/>
              <w:rPr>
                <w:sz w:val="22"/>
              </w:rPr>
            </w:pPr>
            <w:smartTag w:uri="urn:schemas-microsoft-com:office:smarttags" w:element="chsdate">
              <w:smartTagPr>
                <w:attr w:name="Year" w:val="1914"/>
                <w:attr w:name="Month" w:val="5"/>
                <w:attr w:name="Day" w:val="1"/>
                <w:attr w:name="IsLunarDate" w:val="False"/>
                <w:attr w:name="IsROCDate" w:val="False"/>
              </w:smartTagPr>
              <w:r w:rsidRPr="00DB4C96">
                <w:rPr>
                  <w:sz w:val="22"/>
                </w:rPr>
                <w:t>R</w:t>
              </w:r>
              <w:smartTag w:uri="urn:schemas-microsoft-com:office:smarttags" w:element="chsdate">
                <w:smartTagPr>
                  <w:attr w:name="Year" w:val="2003"/>
                  <w:attr w:name="Month" w:val="5"/>
                  <w:attr w:name="Day" w:val="1"/>
                  <w:attr w:name="IsLunarDate" w:val="False"/>
                  <w:attr w:name="IsROCDate" w:val="False"/>
                </w:smartTagPr>
                <w:r w:rsidRPr="00DB4C96">
                  <w:rPr>
                    <w:sz w:val="22"/>
                  </w:rPr>
                  <w:t>3-5-1</w:t>
                </w:r>
              </w:smartTag>
            </w:smartTag>
            <w:r w:rsidRPr="00DB4C96">
              <w:rPr>
                <w:sz w:val="22"/>
              </w:rPr>
              <w:t>依得獎名次依序第一名</w:t>
            </w:r>
            <w:r w:rsidRPr="00DB4C96">
              <w:rPr>
                <w:sz w:val="22"/>
              </w:rPr>
              <w:t>100%</w:t>
            </w:r>
            <w:r w:rsidRPr="00DB4C96">
              <w:rPr>
                <w:sz w:val="22"/>
              </w:rPr>
              <w:t>、第二名</w:t>
            </w:r>
            <w:r w:rsidRPr="00DB4C96">
              <w:rPr>
                <w:sz w:val="22"/>
              </w:rPr>
              <w:t>80%</w:t>
            </w:r>
            <w:r w:rsidRPr="00DB4C96">
              <w:rPr>
                <w:sz w:val="22"/>
              </w:rPr>
              <w:t>、第三名</w:t>
            </w:r>
            <w:r w:rsidRPr="00DB4C96">
              <w:rPr>
                <w:sz w:val="22"/>
              </w:rPr>
              <w:t>60%</w:t>
            </w:r>
            <w:r w:rsidRPr="00DB4C96">
              <w:rPr>
                <w:sz w:val="22"/>
              </w:rPr>
              <w:t>、其它名次</w:t>
            </w:r>
            <w:r w:rsidRPr="00DB4C96">
              <w:rPr>
                <w:sz w:val="22"/>
              </w:rPr>
              <w:t>40%</w:t>
            </w:r>
            <w:r w:rsidRPr="00DB4C96">
              <w:rPr>
                <w:sz w:val="22"/>
              </w:rPr>
              <w:t>、參加未得獎</w:t>
            </w:r>
            <w:r w:rsidRPr="00DB4C96">
              <w:rPr>
                <w:sz w:val="22"/>
              </w:rPr>
              <w:t>20%</w:t>
            </w:r>
            <w:r w:rsidRPr="00DB4C96">
              <w:rPr>
                <w:sz w:val="22"/>
              </w:rPr>
              <w:t>給分。若屬國際型競賽以</w:t>
            </w:r>
            <w:r w:rsidRPr="00DB4C96">
              <w:rPr>
                <w:sz w:val="22"/>
              </w:rPr>
              <w:t>2</w:t>
            </w:r>
            <w:r w:rsidRPr="00DB4C96">
              <w:rPr>
                <w:sz w:val="22"/>
              </w:rPr>
              <w:t>倍計分，全國型競賽以</w:t>
            </w:r>
            <w:r w:rsidRPr="00DB4C96">
              <w:rPr>
                <w:sz w:val="22"/>
              </w:rPr>
              <w:t>1.5</w:t>
            </w:r>
            <w:r w:rsidRPr="00DB4C96">
              <w:rPr>
                <w:sz w:val="22"/>
              </w:rPr>
              <w:t>倍計分，區域型競賽以</w:t>
            </w:r>
            <w:r w:rsidRPr="00DB4C96">
              <w:rPr>
                <w:sz w:val="22"/>
              </w:rPr>
              <w:t>1</w:t>
            </w:r>
            <w:r w:rsidRPr="00DB4C96">
              <w:rPr>
                <w:sz w:val="22"/>
              </w:rPr>
              <w:t>倍計分</w:t>
            </w:r>
            <w:r w:rsidRPr="00DB4C96">
              <w:rPr>
                <w:rFonts w:hint="eastAsia"/>
                <w:sz w:val="22"/>
              </w:rPr>
              <w:t>，全校型競賽以</w:t>
            </w:r>
            <w:r w:rsidRPr="00DB4C96">
              <w:rPr>
                <w:sz w:val="22"/>
              </w:rPr>
              <w:t>0.5</w:t>
            </w:r>
            <w:r w:rsidRPr="00DB4C96">
              <w:rPr>
                <w:rFonts w:hint="eastAsia"/>
                <w:sz w:val="22"/>
              </w:rPr>
              <w:t>倍計分、全院型競賽</w:t>
            </w:r>
            <w:r w:rsidRPr="00DB4C96">
              <w:rPr>
                <w:sz w:val="22"/>
              </w:rPr>
              <w:t>0.4</w:t>
            </w:r>
            <w:r w:rsidRPr="00DB4C96">
              <w:rPr>
                <w:rFonts w:hint="eastAsia"/>
                <w:sz w:val="22"/>
              </w:rPr>
              <w:t>倍計分、全系型競賽</w:t>
            </w:r>
            <w:r w:rsidRPr="00DB4C96">
              <w:rPr>
                <w:sz w:val="22"/>
              </w:rPr>
              <w:t>0.25</w:t>
            </w:r>
            <w:r w:rsidRPr="00DB4C96">
              <w:rPr>
                <w:rFonts w:hint="eastAsia"/>
                <w:sz w:val="22"/>
              </w:rPr>
              <w:t>倍計分。</w:t>
            </w:r>
          </w:p>
        </w:tc>
        <w:tc>
          <w:tcPr>
            <w:tcW w:w="593" w:type="pct"/>
            <w:tcMar>
              <w:left w:w="28" w:type="dxa"/>
              <w:right w:w="28" w:type="dxa"/>
            </w:tcMar>
            <w:vAlign w:val="center"/>
          </w:tcPr>
          <w:p w14:paraId="2BE2E6E0" w14:textId="77777777" w:rsidR="00275EE5" w:rsidRPr="00DB4C96" w:rsidRDefault="00275EE5" w:rsidP="00E8686B">
            <w:pPr>
              <w:pStyle w:val="Default"/>
              <w:adjustRightInd/>
              <w:snapToGrid w:val="0"/>
              <w:rPr>
                <w:rFonts w:ascii="Times New Roman" w:cs="Times New Roman"/>
                <w:color w:val="auto"/>
                <w:sz w:val="20"/>
                <w:szCs w:val="20"/>
              </w:rPr>
            </w:pPr>
            <w:r w:rsidRPr="00DB4C96">
              <w:rPr>
                <w:rFonts w:ascii="Times New Roman" w:cs="Times New Roman"/>
                <w:color w:val="auto"/>
                <w:kern w:val="2"/>
                <w:sz w:val="20"/>
                <w:szCs w:val="20"/>
              </w:rPr>
              <w:t>20</w:t>
            </w:r>
            <w:r w:rsidRPr="00DB4C96">
              <w:rPr>
                <w:rFonts w:ascii="Times New Roman" w:cs="Times New Roman"/>
                <w:color w:val="auto"/>
                <w:kern w:val="2"/>
                <w:sz w:val="20"/>
                <w:szCs w:val="20"/>
              </w:rPr>
              <w:t>分</w:t>
            </w:r>
            <w:r w:rsidRPr="00DB4C96">
              <w:rPr>
                <w:rFonts w:ascii="Times New Roman" w:cs="Times New Roman"/>
                <w:color w:val="auto"/>
                <w:kern w:val="2"/>
                <w:sz w:val="20"/>
                <w:szCs w:val="20"/>
              </w:rPr>
              <w:t>/</w:t>
            </w:r>
            <w:r w:rsidRPr="00DB4C96">
              <w:rPr>
                <w:rFonts w:ascii="Times New Roman" w:cs="Times New Roman"/>
                <w:color w:val="auto"/>
                <w:kern w:val="2"/>
                <w:sz w:val="20"/>
                <w:szCs w:val="20"/>
              </w:rPr>
              <w:t>件</w:t>
            </w:r>
          </w:p>
        </w:tc>
      </w:tr>
      <w:tr w:rsidR="00275EE5" w:rsidRPr="00DB4C96" w14:paraId="11B735C3" w14:textId="77777777" w:rsidTr="00275EE5">
        <w:trPr>
          <w:trHeight w:val="438"/>
        </w:trPr>
        <w:tc>
          <w:tcPr>
            <w:tcW w:w="722" w:type="pct"/>
            <w:vMerge/>
            <w:tcMar>
              <w:left w:w="28" w:type="dxa"/>
              <w:right w:w="28" w:type="dxa"/>
            </w:tcMar>
            <w:vAlign w:val="center"/>
          </w:tcPr>
          <w:p w14:paraId="6E8CA9E5" w14:textId="77777777" w:rsidR="00275EE5" w:rsidRPr="00DB4C96" w:rsidRDefault="00275EE5" w:rsidP="00E8686B">
            <w:pPr>
              <w:pStyle w:val="Default"/>
              <w:adjustRightInd/>
              <w:snapToGrid w:val="0"/>
              <w:rPr>
                <w:rFonts w:ascii="Times New Roman" w:cs="Times New Roman"/>
                <w:color w:val="auto"/>
              </w:rPr>
            </w:pPr>
          </w:p>
        </w:tc>
        <w:tc>
          <w:tcPr>
            <w:tcW w:w="897" w:type="pct"/>
            <w:vMerge/>
            <w:tcMar>
              <w:left w:w="28" w:type="dxa"/>
              <w:right w:w="28" w:type="dxa"/>
            </w:tcMar>
            <w:vAlign w:val="center"/>
          </w:tcPr>
          <w:p w14:paraId="255EB38C" w14:textId="77777777" w:rsidR="00275EE5" w:rsidRPr="00DB4C96" w:rsidRDefault="00275EE5" w:rsidP="00E8686B">
            <w:pPr>
              <w:jc w:val="left"/>
              <w:rPr>
                <w:sz w:val="22"/>
              </w:rPr>
            </w:pPr>
          </w:p>
        </w:tc>
        <w:tc>
          <w:tcPr>
            <w:tcW w:w="2788" w:type="pct"/>
            <w:tcMar>
              <w:left w:w="28" w:type="dxa"/>
              <w:right w:w="28" w:type="dxa"/>
            </w:tcMar>
            <w:vAlign w:val="center"/>
          </w:tcPr>
          <w:p w14:paraId="3D1AD75A" w14:textId="77777777" w:rsidR="00275EE5" w:rsidRPr="00DB4C96" w:rsidRDefault="00275EE5" w:rsidP="00E8686B">
            <w:pPr>
              <w:ind w:rightChars="16" w:right="32"/>
              <w:jc w:val="left"/>
              <w:rPr>
                <w:rFonts w:hAnsi="標楷體"/>
                <w:sz w:val="22"/>
              </w:rPr>
            </w:pPr>
            <w:smartTag w:uri="urn:schemas-microsoft-com:office:smarttags" w:element="chsdate">
              <w:smartTagPr>
                <w:attr w:name="IsROCDate" w:val="False"/>
                <w:attr w:name="IsLunarDate" w:val="False"/>
                <w:attr w:name="Day" w:val="2"/>
                <w:attr w:name="Month" w:val="5"/>
                <w:attr w:name="Year" w:val="1914"/>
              </w:smartTagPr>
              <w:r w:rsidRPr="00DB4C96">
                <w:rPr>
                  <w:rFonts w:hAnsi="標楷體" w:hint="eastAsia"/>
                  <w:sz w:val="22"/>
                </w:rPr>
                <w:t>R3-5-2</w:t>
              </w:r>
            </w:smartTag>
            <w:r w:rsidRPr="00DB4C96">
              <w:rPr>
                <w:rFonts w:hAnsi="標楷體" w:hint="eastAsia"/>
                <w:sz w:val="22"/>
              </w:rPr>
              <w:t xml:space="preserve"> </w:t>
            </w:r>
            <w:r w:rsidRPr="00DB4C96">
              <w:rPr>
                <w:rFonts w:hAnsi="標楷體" w:hint="eastAsia"/>
                <w:sz w:val="22"/>
              </w:rPr>
              <w:t>榮獲龍騰微笑競賽前三名</w:t>
            </w:r>
            <w:r w:rsidRPr="00DB4C96">
              <w:rPr>
                <w:rFonts w:ascii="標楷體" w:hAnsi="標楷體" w:hint="eastAsia"/>
                <w:sz w:val="22"/>
                <w:u w:val="single"/>
              </w:rPr>
              <w:t>或科技部創新創業激勵計畫前十名。</w:t>
            </w:r>
          </w:p>
        </w:tc>
        <w:tc>
          <w:tcPr>
            <w:tcW w:w="593" w:type="pct"/>
            <w:tcMar>
              <w:left w:w="28" w:type="dxa"/>
              <w:right w:w="28" w:type="dxa"/>
            </w:tcMar>
            <w:vAlign w:val="center"/>
          </w:tcPr>
          <w:p w14:paraId="49C47B33" w14:textId="77777777" w:rsidR="00275EE5" w:rsidRPr="00DB4C96" w:rsidRDefault="00275EE5" w:rsidP="00E8686B">
            <w:pPr>
              <w:tabs>
                <w:tab w:val="left" w:pos="1303"/>
              </w:tabs>
              <w:autoSpaceDE w:val="0"/>
              <w:autoSpaceDN w:val="0"/>
              <w:ind w:left="33" w:hanging="33"/>
              <w:jc w:val="left"/>
            </w:pPr>
            <w:r w:rsidRPr="00DB4C96">
              <w:rPr>
                <w:rFonts w:ascii="標楷體" w:hAnsi="標楷體" w:cs="標楷體" w:hint="eastAsia"/>
                <w:kern w:val="0"/>
                <w:sz w:val="22"/>
              </w:rPr>
              <w:t>年度免評鑑</w:t>
            </w:r>
          </w:p>
        </w:tc>
      </w:tr>
      <w:tr w:rsidR="00275EE5" w:rsidRPr="00DB4C96" w14:paraId="29E3428D" w14:textId="77777777" w:rsidTr="00275EE5">
        <w:trPr>
          <w:trHeight w:val="438"/>
        </w:trPr>
        <w:tc>
          <w:tcPr>
            <w:tcW w:w="722" w:type="pct"/>
            <w:vMerge/>
            <w:tcMar>
              <w:left w:w="28" w:type="dxa"/>
              <w:right w:w="28" w:type="dxa"/>
            </w:tcMar>
            <w:vAlign w:val="center"/>
          </w:tcPr>
          <w:p w14:paraId="3C963256" w14:textId="77777777" w:rsidR="00275EE5" w:rsidRPr="00DB4C96" w:rsidRDefault="00275EE5" w:rsidP="00E8686B">
            <w:pPr>
              <w:pStyle w:val="Default"/>
              <w:adjustRightInd/>
              <w:snapToGrid w:val="0"/>
              <w:rPr>
                <w:rFonts w:ascii="Times New Roman" w:cs="Times New Roman"/>
                <w:color w:val="auto"/>
              </w:rPr>
            </w:pPr>
          </w:p>
        </w:tc>
        <w:tc>
          <w:tcPr>
            <w:tcW w:w="897" w:type="pct"/>
            <w:vMerge/>
            <w:tcMar>
              <w:left w:w="28" w:type="dxa"/>
              <w:right w:w="28" w:type="dxa"/>
            </w:tcMar>
            <w:vAlign w:val="center"/>
          </w:tcPr>
          <w:p w14:paraId="6915E56E" w14:textId="77777777" w:rsidR="00275EE5" w:rsidRPr="00DB4C96" w:rsidRDefault="00275EE5" w:rsidP="00E8686B">
            <w:pPr>
              <w:jc w:val="left"/>
              <w:rPr>
                <w:sz w:val="22"/>
              </w:rPr>
            </w:pPr>
          </w:p>
        </w:tc>
        <w:tc>
          <w:tcPr>
            <w:tcW w:w="2788" w:type="pct"/>
            <w:tcMar>
              <w:left w:w="28" w:type="dxa"/>
              <w:right w:w="28" w:type="dxa"/>
            </w:tcMar>
            <w:vAlign w:val="center"/>
          </w:tcPr>
          <w:p w14:paraId="080FA526" w14:textId="77777777" w:rsidR="00275EE5" w:rsidRPr="00DB4C96" w:rsidRDefault="00275EE5" w:rsidP="00E8686B">
            <w:pPr>
              <w:ind w:rightChars="16" w:right="32"/>
              <w:jc w:val="left"/>
              <w:rPr>
                <w:rFonts w:hAnsi="標楷體"/>
                <w:sz w:val="22"/>
              </w:rPr>
            </w:pPr>
            <w:r w:rsidRPr="00DB4C96">
              <w:rPr>
                <w:rFonts w:hAnsi="標楷體"/>
                <w:sz w:val="22"/>
              </w:rPr>
              <w:t>R3-5-3</w:t>
            </w:r>
            <w:r w:rsidRPr="00DB4C96">
              <w:rPr>
                <w:rFonts w:hAnsi="標楷體"/>
                <w:sz w:val="22"/>
              </w:rPr>
              <w:t> 入圍龍騰微笑競賽前</w:t>
            </w:r>
            <w:r w:rsidRPr="00DB4C96">
              <w:rPr>
                <w:rFonts w:hAnsi="標楷體"/>
                <w:sz w:val="22"/>
              </w:rPr>
              <w:t>15</w:t>
            </w:r>
            <w:r w:rsidRPr="00DB4C96">
              <w:rPr>
                <w:rFonts w:hAnsi="標楷體"/>
                <w:sz w:val="22"/>
              </w:rPr>
              <w:t>名或科技部創新創業激勵計畫第一階段前</w:t>
            </w:r>
            <w:r w:rsidRPr="00DB4C96">
              <w:rPr>
                <w:rFonts w:hAnsi="標楷體"/>
                <w:sz w:val="22"/>
              </w:rPr>
              <w:t>40</w:t>
            </w:r>
            <w:r w:rsidRPr="00DB4C96">
              <w:rPr>
                <w:rFonts w:hAnsi="標楷體"/>
                <w:sz w:val="22"/>
              </w:rPr>
              <w:t>名。</w:t>
            </w:r>
          </w:p>
        </w:tc>
        <w:tc>
          <w:tcPr>
            <w:tcW w:w="593" w:type="pct"/>
            <w:tcMar>
              <w:left w:w="28" w:type="dxa"/>
              <w:right w:w="28" w:type="dxa"/>
            </w:tcMar>
            <w:vAlign w:val="center"/>
          </w:tcPr>
          <w:p w14:paraId="5B3F63C4" w14:textId="77777777" w:rsidR="00275EE5" w:rsidRPr="00DB4C96" w:rsidRDefault="00275EE5" w:rsidP="00E8686B">
            <w:pPr>
              <w:tabs>
                <w:tab w:val="left" w:pos="1303"/>
              </w:tabs>
              <w:autoSpaceDE w:val="0"/>
              <w:autoSpaceDN w:val="0"/>
              <w:ind w:rightChars="16" w:right="32"/>
              <w:jc w:val="left"/>
              <w:rPr>
                <w:rFonts w:hAnsi="標楷體"/>
                <w:sz w:val="22"/>
              </w:rPr>
            </w:pPr>
            <w:r w:rsidRPr="00DB4C96">
              <w:rPr>
                <w:rFonts w:hAnsi="標楷體"/>
                <w:sz w:val="22"/>
              </w:rPr>
              <w:t>80</w:t>
            </w:r>
            <w:r w:rsidRPr="00DB4C96">
              <w:rPr>
                <w:rFonts w:hAnsi="標楷體"/>
                <w:sz w:val="22"/>
              </w:rPr>
              <w:t>分</w:t>
            </w:r>
            <w:r w:rsidRPr="00DB4C96">
              <w:rPr>
                <w:rFonts w:hAnsi="標楷體"/>
                <w:sz w:val="22"/>
              </w:rPr>
              <w:t>/</w:t>
            </w:r>
            <w:r w:rsidRPr="00DB4C96">
              <w:rPr>
                <w:rFonts w:hAnsi="標楷體"/>
                <w:sz w:val="22"/>
              </w:rPr>
              <w:t>件</w:t>
            </w:r>
          </w:p>
        </w:tc>
      </w:tr>
      <w:tr w:rsidR="00275EE5" w:rsidRPr="00DB4C96" w14:paraId="491C113B" w14:textId="77777777" w:rsidTr="00275EE5">
        <w:trPr>
          <w:trHeight w:val="438"/>
        </w:trPr>
        <w:tc>
          <w:tcPr>
            <w:tcW w:w="722" w:type="pct"/>
            <w:vMerge/>
            <w:tcMar>
              <w:left w:w="28" w:type="dxa"/>
              <w:right w:w="28" w:type="dxa"/>
            </w:tcMar>
            <w:vAlign w:val="center"/>
          </w:tcPr>
          <w:p w14:paraId="0E7CE7BA" w14:textId="77777777" w:rsidR="00275EE5" w:rsidRPr="00DB4C96" w:rsidRDefault="00275EE5" w:rsidP="00E8686B">
            <w:pPr>
              <w:pStyle w:val="Default"/>
              <w:adjustRightInd/>
              <w:snapToGrid w:val="0"/>
              <w:rPr>
                <w:rFonts w:ascii="Times New Roman" w:cs="Times New Roman"/>
                <w:color w:val="auto"/>
              </w:rPr>
            </w:pPr>
          </w:p>
        </w:tc>
        <w:tc>
          <w:tcPr>
            <w:tcW w:w="897" w:type="pct"/>
            <w:tcMar>
              <w:left w:w="28" w:type="dxa"/>
              <w:right w:w="28" w:type="dxa"/>
            </w:tcMar>
            <w:vAlign w:val="center"/>
          </w:tcPr>
          <w:p w14:paraId="68D28F81" w14:textId="77777777" w:rsidR="00275EE5" w:rsidRPr="00DB4C96" w:rsidRDefault="00275EE5" w:rsidP="00E8686B">
            <w:pPr>
              <w:jc w:val="left"/>
              <w:rPr>
                <w:sz w:val="22"/>
              </w:rPr>
            </w:pPr>
            <w:r w:rsidRPr="00DB4C96">
              <w:rPr>
                <w:sz w:val="22"/>
              </w:rPr>
              <w:t>R3-6</w:t>
            </w:r>
            <w:r w:rsidRPr="00DB4C96">
              <w:rPr>
                <w:sz w:val="22"/>
              </w:rPr>
              <w:t>推廣教育班</w:t>
            </w:r>
            <w:r w:rsidRPr="00DB4C96">
              <w:rPr>
                <w:sz w:val="22"/>
              </w:rPr>
              <w:t>(</w:t>
            </w:r>
            <w:r w:rsidRPr="00DB4C96">
              <w:rPr>
                <w:sz w:val="22"/>
              </w:rPr>
              <w:t>含寒暑期專班</w:t>
            </w:r>
            <w:r w:rsidRPr="00DB4C96">
              <w:rPr>
                <w:sz w:val="22"/>
              </w:rPr>
              <w:t>)</w:t>
            </w:r>
          </w:p>
        </w:tc>
        <w:tc>
          <w:tcPr>
            <w:tcW w:w="2788" w:type="pct"/>
            <w:tcMar>
              <w:left w:w="28" w:type="dxa"/>
              <w:right w:w="28" w:type="dxa"/>
            </w:tcMar>
            <w:vAlign w:val="center"/>
          </w:tcPr>
          <w:p w14:paraId="70D825E5" w14:textId="77777777" w:rsidR="00275EE5" w:rsidRPr="00DB4C96" w:rsidRDefault="00275EE5" w:rsidP="00E8686B">
            <w:pPr>
              <w:ind w:rightChars="16" w:right="32"/>
              <w:jc w:val="left"/>
              <w:rPr>
                <w:sz w:val="22"/>
              </w:rPr>
            </w:pPr>
            <w:smartTag w:uri="urn:schemas-microsoft-com:office:smarttags" w:element="chsdate">
              <w:smartTagPr>
                <w:attr w:name="Year" w:val="1914"/>
                <w:attr w:name="Month" w:val="6"/>
                <w:attr w:name="Day" w:val="1"/>
                <w:attr w:name="IsLunarDate" w:val="False"/>
                <w:attr w:name="IsROCDate" w:val="False"/>
              </w:smartTagPr>
              <w:r w:rsidRPr="00DB4C96">
                <w:rPr>
                  <w:sz w:val="22"/>
                </w:rPr>
                <w:t>R3-6-1</w:t>
              </w:r>
            </w:smartTag>
            <w:r w:rsidRPr="00DB4C96">
              <w:rPr>
                <w:sz w:val="22"/>
              </w:rPr>
              <w:t>開班學費收入經費</w:t>
            </w:r>
            <w:r w:rsidRPr="00DB4C96">
              <w:rPr>
                <w:rFonts w:hint="eastAsia"/>
                <w:sz w:val="22"/>
              </w:rPr>
              <w:t>(</w:t>
            </w:r>
            <w:r w:rsidRPr="00DB4C96">
              <w:rPr>
                <w:rFonts w:hint="eastAsia"/>
                <w:sz w:val="22"/>
              </w:rPr>
              <w:t>扣除材料費</w:t>
            </w:r>
            <w:r w:rsidRPr="00DB4C96">
              <w:rPr>
                <w:rFonts w:hint="eastAsia"/>
                <w:sz w:val="22"/>
              </w:rPr>
              <w:t>)</w:t>
            </w:r>
            <w:r w:rsidRPr="00DB4C96">
              <w:rPr>
                <w:sz w:val="22"/>
              </w:rPr>
              <w:t>，</w:t>
            </w:r>
            <w:r w:rsidRPr="00DB4C96">
              <w:rPr>
                <w:sz w:val="22"/>
              </w:rPr>
              <w:t>0.6</w:t>
            </w:r>
            <w:r w:rsidRPr="00DB4C96">
              <w:rPr>
                <w:sz w:val="22"/>
              </w:rPr>
              <w:t>分</w:t>
            </w:r>
            <w:r w:rsidRPr="00DB4C96">
              <w:rPr>
                <w:sz w:val="22"/>
              </w:rPr>
              <w:t>/</w:t>
            </w:r>
            <w:r w:rsidRPr="00DB4C96">
              <w:rPr>
                <w:sz w:val="22"/>
              </w:rPr>
              <w:t>萬元</w:t>
            </w:r>
          </w:p>
        </w:tc>
        <w:tc>
          <w:tcPr>
            <w:tcW w:w="593" w:type="pct"/>
            <w:tcMar>
              <w:left w:w="28" w:type="dxa"/>
              <w:right w:w="28" w:type="dxa"/>
            </w:tcMar>
            <w:vAlign w:val="center"/>
          </w:tcPr>
          <w:p w14:paraId="2F32C0D2" w14:textId="77777777" w:rsidR="00275EE5" w:rsidRPr="00DB4C96" w:rsidRDefault="00275EE5" w:rsidP="00E8686B">
            <w:pPr>
              <w:pStyle w:val="Default"/>
              <w:snapToGrid w:val="0"/>
              <w:rPr>
                <w:rFonts w:ascii="Times New Roman" w:cs="Times New Roman"/>
                <w:color w:val="auto"/>
                <w:kern w:val="2"/>
              </w:rPr>
            </w:pPr>
            <w:r w:rsidRPr="00DB4C96">
              <w:rPr>
                <w:rFonts w:ascii="Times New Roman" w:cs="Times New Roman"/>
                <w:color w:val="auto"/>
                <w:sz w:val="22"/>
                <w:szCs w:val="22"/>
              </w:rPr>
              <w:t>0.6</w:t>
            </w:r>
            <w:r w:rsidRPr="00DB4C96">
              <w:rPr>
                <w:rFonts w:ascii="Times New Roman" w:cs="Times New Roman"/>
                <w:color w:val="auto"/>
                <w:sz w:val="22"/>
                <w:szCs w:val="22"/>
              </w:rPr>
              <w:t>分</w:t>
            </w:r>
            <w:r w:rsidRPr="00DB4C96">
              <w:rPr>
                <w:rFonts w:ascii="Times New Roman" w:cs="Times New Roman"/>
                <w:color w:val="auto"/>
                <w:sz w:val="22"/>
                <w:szCs w:val="22"/>
              </w:rPr>
              <w:t>/</w:t>
            </w:r>
            <w:r w:rsidRPr="00DB4C96">
              <w:rPr>
                <w:rFonts w:ascii="Times New Roman" w:cs="Times New Roman"/>
                <w:color w:val="auto"/>
                <w:sz w:val="22"/>
                <w:szCs w:val="22"/>
              </w:rPr>
              <w:t>萬元</w:t>
            </w:r>
          </w:p>
        </w:tc>
      </w:tr>
      <w:tr w:rsidR="00275EE5" w:rsidRPr="00DB4C96" w14:paraId="784BD6AD" w14:textId="77777777" w:rsidTr="00275EE5">
        <w:trPr>
          <w:trHeight w:val="438"/>
        </w:trPr>
        <w:tc>
          <w:tcPr>
            <w:tcW w:w="722" w:type="pct"/>
            <w:vMerge/>
            <w:tcMar>
              <w:left w:w="28" w:type="dxa"/>
              <w:right w:w="28" w:type="dxa"/>
            </w:tcMar>
            <w:vAlign w:val="center"/>
          </w:tcPr>
          <w:p w14:paraId="54CDCF36" w14:textId="77777777" w:rsidR="00275EE5" w:rsidRPr="00DB4C96" w:rsidRDefault="00275EE5" w:rsidP="00E8686B">
            <w:pPr>
              <w:pStyle w:val="Default"/>
              <w:adjustRightInd/>
              <w:snapToGrid w:val="0"/>
              <w:rPr>
                <w:rFonts w:ascii="Times New Roman" w:cs="Times New Roman"/>
                <w:color w:val="auto"/>
              </w:rPr>
            </w:pPr>
          </w:p>
        </w:tc>
        <w:tc>
          <w:tcPr>
            <w:tcW w:w="897" w:type="pct"/>
            <w:tcMar>
              <w:left w:w="28" w:type="dxa"/>
              <w:right w:w="28" w:type="dxa"/>
            </w:tcMar>
            <w:vAlign w:val="center"/>
          </w:tcPr>
          <w:p w14:paraId="76932F18" w14:textId="77777777" w:rsidR="00275EE5" w:rsidRPr="00DB4C96" w:rsidRDefault="00275EE5" w:rsidP="00E8686B">
            <w:pPr>
              <w:jc w:val="left"/>
              <w:rPr>
                <w:sz w:val="22"/>
              </w:rPr>
            </w:pPr>
            <w:r w:rsidRPr="00DB4C96">
              <w:rPr>
                <w:sz w:val="22"/>
              </w:rPr>
              <w:t>R3-7</w:t>
            </w:r>
            <w:r w:rsidRPr="00DB4C96">
              <w:rPr>
                <w:sz w:val="22"/>
              </w:rPr>
              <w:t>儀器設備服務</w:t>
            </w:r>
          </w:p>
        </w:tc>
        <w:tc>
          <w:tcPr>
            <w:tcW w:w="2788" w:type="pct"/>
            <w:tcMar>
              <w:left w:w="28" w:type="dxa"/>
              <w:right w:w="28" w:type="dxa"/>
            </w:tcMar>
            <w:vAlign w:val="center"/>
          </w:tcPr>
          <w:p w14:paraId="07829BD1" w14:textId="77777777" w:rsidR="00275EE5" w:rsidRPr="00DB4C96" w:rsidRDefault="00275EE5" w:rsidP="00E8686B">
            <w:pPr>
              <w:ind w:rightChars="16" w:right="32"/>
              <w:jc w:val="left"/>
              <w:rPr>
                <w:sz w:val="22"/>
              </w:rPr>
            </w:pPr>
            <w:smartTag w:uri="urn:schemas-microsoft-com:office:smarttags" w:element="chsdate">
              <w:smartTagPr>
                <w:attr w:name="IsROCDate" w:val="False"/>
                <w:attr w:name="IsLunarDate" w:val="False"/>
                <w:attr w:name="Day" w:val="1"/>
                <w:attr w:name="Month" w:val="7"/>
                <w:attr w:name="Year" w:val="1914"/>
              </w:smartTagPr>
              <w:r w:rsidRPr="00DB4C96">
                <w:rPr>
                  <w:sz w:val="22"/>
                </w:rPr>
                <w:t>R3-7-1</w:t>
              </w:r>
            </w:smartTag>
            <w:r w:rsidRPr="00DB4C96">
              <w:rPr>
                <w:sz w:val="22"/>
              </w:rPr>
              <w:t>儀器設備借用收入經費，</w:t>
            </w:r>
            <w:r w:rsidRPr="00DB4C96">
              <w:rPr>
                <w:sz w:val="22"/>
              </w:rPr>
              <w:t>0.6</w:t>
            </w:r>
            <w:r w:rsidRPr="00DB4C96">
              <w:rPr>
                <w:sz w:val="22"/>
              </w:rPr>
              <w:t>分</w:t>
            </w:r>
            <w:r w:rsidRPr="00DB4C96">
              <w:rPr>
                <w:sz w:val="22"/>
              </w:rPr>
              <w:t>/</w:t>
            </w:r>
            <w:r w:rsidRPr="00DB4C96">
              <w:rPr>
                <w:sz w:val="22"/>
              </w:rPr>
              <w:t>萬元</w:t>
            </w:r>
          </w:p>
        </w:tc>
        <w:tc>
          <w:tcPr>
            <w:tcW w:w="593" w:type="pct"/>
            <w:tcMar>
              <w:left w:w="28" w:type="dxa"/>
              <w:right w:w="28" w:type="dxa"/>
            </w:tcMar>
            <w:vAlign w:val="center"/>
          </w:tcPr>
          <w:p w14:paraId="38A04A36" w14:textId="77777777" w:rsidR="00275EE5" w:rsidRPr="00DB4C96" w:rsidRDefault="00275EE5" w:rsidP="00E8686B">
            <w:pPr>
              <w:pStyle w:val="Default"/>
              <w:snapToGrid w:val="0"/>
              <w:rPr>
                <w:rFonts w:ascii="Times New Roman" w:cs="Times New Roman"/>
                <w:color w:val="auto"/>
                <w:kern w:val="2"/>
              </w:rPr>
            </w:pPr>
            <w:r w:rsidRPr="00DB4C96">
              <w:rPr>
                <w:rFonts w:ascii="Times New Roman" w:cs="Times New Roman"/>
                <w:color w:val="auto"/>
                <w:sz w:val="22"/>
                <w:szCs w:val="22"/>
              </w:rPr>
              <w:t>0.6</w:t>
            </w:r>
            <w:r w:rsidRPr="00DB4C96">
              <w:rPr>
                <w:rFonts w:ascii="Times New Roman" w:cs="Times New Roman"/>
                <w:color w:val="auto"/>
                <w:sz w:val="22"/>
                <w:szCs w:val="22"/>
              </w:rPr>
              <w:t>分</w:t>
            </w:r>
            <w:r w:rsidRPr="00DB4C96">
              <w:rPr>
                <w:rFonts w:ascii="Times New Roman" w:cs="Times New Roman"/>
                <w:color w:val="auto"/>
                <w:sz w:val="22"/>
                <w:szCs w:val="22"/>
              </w:rPr>
              <w:t>/</w:t>
            </w:r>
            <w:r w:rsidRPr="00DB4C96">
              <w:rPr>
                <w:rFonts w:ascii="Times New Roman" w:cs="Times New Roman"/>
                <w:color w:val="auto"/>
                <w:sz w:val="22"/>
                <w:szCs w:val="22"/>
              </w:rPr>
              <w:t>萬元</w:t>
            </w:r>
          </w:p>
        </w:tc>
      </w:tr>
      <w:tr w:rsidR="00275EE5" w:rsidRPr="00DB4C96" w14:paraId="51EFDCAE" w14:textId="77777777" w:rsidTr="00275EE5">
        <w:trPr>
          <w:trHeight w:val="438"/>
        </w:trPr>
        <w:tc>
          <w:tcPr>
            <w:tcW w:w="722" w:type="pct"/>
            <w:vMerge/>
            <w:tcMar>
              <w:left w:w="28" w:type="dxa"/>
              <w:right w:w="28" w:type="dxa"/>
            </w:tcMar>
            <w:vAlign w:val="center"/>
          </w:tcPr>
          <w:p w14:paraId="10779B9E" w14:textId="77777777" w:rsidR="00275EE5" w:rsidRPr="00DB4C96" w:rsidRDefault="00275EE5" w:rsidP="00E8686B">
            <w:pPr>
              <w:pStyle w:val="Default"/>
              <w:adjustRightInd/>
              <w:snapToGrid w:val="0"/>
              <w:rPr>
                <w:rFonts w:ascii="Times New Roman" w:cs="Times New Roman"/>
                <w:color w:val="auto"/>
              </w:rPr>
            </w:pPr>
          </w:p>
        </w:tc>
        <w:tc>
          <w:tcPr>
            <w:tcW w:w="897" w:type="pct"/>
            <w:tcMar>
              <w:left w:w="28" w:type="dxa"/>
              <w:right w:w="28" w:type="dxa"/>
            </w:tcMar>
            <w:vAlign w:val="center"/>
          </w:tcPr>
          <w:p w14:paraId="5799BE1C" w14:textId="77777777" w:rsidR="00275EE5" w:rsidRPr="00DB4C96" w:rsidRDefault="00275EE5" w:rsidP="00E8686B">
            <w:pPr>
              <w:jc w:val="left"/>
              <w:rPr>
                <w:sz w:val="22"/>
              </w:rPr>
            </w:pPr>
            <w:r w:rsidRPr="00DB4C96">
              <w:rPr>
                <w:rFonts w:hint="eastAsia"/>
                <w:sz w:val="22"/>
              </w:rPr>
              <w:t>R3-8</w:t>
            </w:r>
            <w:r w:rsidRPr="00DB4C96">
              <w:rPr>
                <w:rFonts w:hint="eastAsia"/>
                <w:sz w:val="22"/>
              </w:rPr>
              <w:t>其他個人表現</w:t>
            </w:r>
          </w:p>
        </w:tc>
        <w:tc>
          <w:tcPr>
            <w:tcW w:w="2788" w:type="pct"/>
            <w:tcMar>
              <w:left w:w="28" w:type="dxa"/>
              <w:right w:w="28" w:type="dxa"/>
            </w:tcMar>
            <w:vAlign w:val="center"/>
          </w:tcPr>
          <w:p w14:paraId="401F1D7A" w14:textId="77777777" w:rsidR="00275EE5" w:rsidRPr="00DB4C96" w:rsidRDefault="00275EE5" w:rsidP="00E8686B">
            <w:pPr>
              <w:spacing w:line="220" w:lineRule="exact"/>
              <w:ind w:rightChars="16" w:right="32"/>
              <w:jc w:val="left"/>
              <w:rPr>
                <w:sz w:val="22"/>
              </w:rPr>
            </w:pPr>
            <w:r w:rsidRPr="00DB4C96">
              <w:rPr>
                <w:rFonts w:hint="eastAsia"/>
                <w:sz w:val="22"/>
              </w:rPr>
              <w:t>R3-8-1</w:t>
            </w:r>
            <w:r w:rsidRPr="00DB4C96">
              <w:rPr>
                <w:rFonts w:hint="eastAsia"/>
                <w:sz w:val="22"/>
              </w:rPr>
              <w:t>個人才能公開展演有助於提升學校系所中心知名度</w:t>
            </w:r>
          </w:p>
        </w:tc>
        <w:tc>
          <w:tcPr>
            <w:tcW w:w="593" w:type="pct"/>
            <w:tcMar>
              <w:left w:w="28" w:type="dxa"/>
              <w:right w:w="28" w:type="dxa"/>
            </w:tcMar>
            <w:vAlign w:val="center"/>
          </w:tcPr>
          <w:p w14:paraId="04BA9AFB" w14:textId="77777777" w:rsidR="00275EE5" w:rsidRPr="00DB4C96" w:rsidRDefault="00275EE5" w:rsidP="00E8686B">
            <w:pPr>
              <w:pStyle w:val="Default"/>
              <w:snapToGrid w:val="0"/>
              <w:rPr>
                <w:rFonts w:ascii="Times New Roman" w:cs="Times New Roman"/>
                <w:color w:val="auto"/>
                <w:sz w:val="22"/>
                <w:szCs w:val="22"/>
              </w:rPr>
            </w:pPr>
            <w:r w:rsidRPr="00DB4C96">
              <w:rPr>
                <w:rFonts w:ascii="Times New Roman" w:cs="Times New Roman" w:hint="eastAsia"/>
                <w:color w:val="auto"/>
                <w:sz w:val="22"/>
                <w:szCs w:val="22"/>
              </w:rPr>
              <w:t>6</w:t>
            </w:r>
            <w:r w:rsidRPr="00DB4C96">
              <w:rPr>
                <w:rFonts w:ascii="Times New Roman" w:cs="Times New Roman" w:hint="eastAsia"/>
                <w:color w:val="auto"/>
                <w:sz w:val="22"/>
                <w:szCs w:val="22"/>
              </w:rPr>
              <w:t>分</w:t>
            </w:r>
            <w:r w:rsidRPr="00DB4C96">
              <w:rPr>
                <w:rFonts w:ascii="Times New Roman" w:cs="Times New Roman" w:hint="eastAsia"/>
                <w:color w:val="auto"/>
                <w:sz w:val="22"/>
                <w:szCs w:val="22"/>
              </w:rPr>
              <w:t>/</w:t>
            </w:r>
            <w:r w:rsidRPr="00DB4C96">
              <w:rPr>
                <w:rFonts w:ascii="Times New Roman" w:cs="Times New Roman" w:hint="eastAsia"/>
                <w:color w:val="auto"/>
                <w:sz w:val="22"/>
                <w:szCs w:val="22"/>
              </w:rPr>
              <w:t>件</w:t>
            </w:r>
          </w:p>
          <w:p w14:paraId="05D83181" w14:textId="77777777" w:rsidR="00275EE5" w:rsidRPr="00DB4C96" w:rsidRDefault="00275EE5" w:rsidP="00E8686B">
            <w:pPr>
              <w:pStyle w:val="Default"/>
              <w:snapToGrid w:val="0"/>
              <w:rPr>
                <w:rFonts w:ascii="Times New Roman" w:cs="Times New Roman"/>
                <w:color w:val="auto"/>
                <w:sz w:val="22"/>
                <w:szCs w:val="22"/>
              </w:rPr>
            </w:pPr>
            <w:r w:rsidRPr="00DB4C96">
              <w:rPr>
                <w:rFonts w:ascii="Times New Roman" w:cs="Times New Roman" w:hint="eastAsia"/>
                <w:color w:val="auto"/>
                <w:sz w:val="22"/>
                <w:szCs w:val="22"/>
              </w:rPr>
              <w:t>上限</w:t>
            </w:r>
            <w:r w:rsidRPr="00DB4C96">
              <w:rPr>
                <w:rFonts w:ascii="Times New Roman" w:cs="Times New Roman" w:hint="eastAsia"/>
                <w:color w:val="auto"/>
                <w:sz w:val="22"/>
                <w:szCs w:val="22"/>
              </w:rPr>
              <w:t>12</w:t>
            </w:r>
            <w:r w:rsidRPr="00DB4C96">
              <w:rPr>
                <w:rFonts w:ascii="Times New Roman" w:cs="Times New Roman" w:hint="eastAsia"/>
                <w:color w:val="auto"/>
                <w:sz w:val="22"/>
                <w:szCs w:val="22"/>
              </w:rPr>
              <w:t>分</w:t>
            </w:r>
          </w:p>
        </w:tc>
      </w:tr>
    </w:tbl>
    <w:p w14:paraId="79F1EF9A" w14:textId="77777777" w:rsidR="00275EE5" w:rsidRPr="00DB4C96" w:rsidRDefault="00275EE5" w:rsidP="00E8686B">
      <w:pPr>
        <w:pStyle w:val="Default"/>
        <w:ind w:left="629" w:hangingChars="286" w:hanging="629"/>
        <w:rPr>
          <w:rFonts w:ascii="Times New Roman" w:cs="Times New Roman"/>
          <w:color w:val="auto"/>
          <w:sz w:val="22"/>
          <w:szCs w:val="22"/>
          <w:u w:val="single"/>
        </w:rPr>
        <w:sectPr w:rsidR="00275EE5" w:rsidRPr="00DB4C96" w:rsidSect="00275EE5">
          <w:headerReference w:type="default" r:id="rId52"/>
          <w:pgSz w:w="11906" w:h="16838"/>
          <w:pgMar w:top="968" w:right="1134" w:bottom="1134" w:left="1134" w:header="426" w:footer="992" w:gutter="0"/>
          <w:cols w:space="425"/>
          <w:docGrid w:type="lines" w:linePitch="360"/>
        </w:sectPr>
      </w:pPr>
    </w:p>
    <w:p w14:paraId="5181D277" w14:textId="16F1E27B" w:rsidR="00275EE5" w:rsidRPr="00DB4C96" w:rsidRDefault="00275EE5" w:rsidP="00E8686B">
      <w:pPr>
        <w:pStyle w:val="CM6"/>
        <w:snapToGrid w:val="0"/>
        <w:spacing w:after="0"/>
        <w:ind w:firstLineChars="100" w:firstLine="280"/>
        <w:rPr>
          <w:rFonts w:hAnsi="標楷體"/>
          <w:color w:val="000000"/>
          <w:sz w:val="32"/>
          <w:szCs w:val="32"/>
          <w:shd w:val="clear" w:color="auto" w:fill="CCFFCC"/>
        </w:rPr>
      </w:pPr>
      <w:r w:rsidRPr="00DB4C96">
        <w:rPr>
          <w:rFonts w:hAnsi="標楷體"/>
          <w:b/>
          <w:color w:val="000000"/>
          <w:kern w:val="2"/>
          <w:sz w:val="28"/>
          <w:szCs w:val="28"/>
        </w:rPr>
        <w:lastRenderedPageBreak/>
        <w:t xml:space="preserve">R. </w:t>
      </w:r>
      <w:r w:rsidRPr="00DB4C96">
        <w:rPr>
          <w:rFonts w:hAnsi="標楷體"/>
          <w:b/>
          <w:color w:val="000000"/>
          <w:sz w:val="28"/>
          <w:szCs w:val="28"/>
        </w:rPr>
        <w:t>研究及產學</w:t>
      </w:r>
      <w:r w:rsidRPr="00DB4C96">
        <w:rPr>
          <w:rFonts w:hAnsi="標楷體"/>
          <w:b/>
          <w:color w:val="000000"/>
          <w:kern w:val="2"/>
          <w:sz w:val="28"/>
          <w:szCs w:val="28"/>
        </w:rPr>
        <w:t>項目</w:t>
      </w:r>
      <w:r w:rsidRPr="00DB4C96">
        <w:rPr>
          <w:rFonts w:hAnsi="標楷體"/>
          <w:color w:val="000000"/>
          <w:sz w:val="32"/>
          <w:szCs w:val="32"/>
        </w:rPr>
        <w:t>-</w:t>
      </w:r>
      <w:r w:rsidRPr="00DB4C96">
        <w:rPr>
          <w:rFonts w:hAnsi="標楷體"/>
          <w:b/>
          <w:color w:val="000000"/>
          <w:kern w:val="2"/>
          <w:sz w:val="28"/>
          <w:szCs w:val="28"/>
        </w:rPr>
        <w:t>數位設計學院</w:t>
      </w:r>
      <w:r w:rsidRPr="00DB4C96">
        <w:rPr>
          <w:rFonts w:hAnsi="標楷體"/>
          <w:b/>
          <w:kern w:val="2"/>
          <w:sz w:val="28"/>
          <w:szCs w:val="28"/>
        </w:rPr>
        <w:t xml:space="preserve"> </w:t>
      </w:r>
      <w:r w:rsidRPr="00DB4C96">
        <w:rPr>
          <w:rFonts w:hAnsi="標楷體"/>
          <w:b/>
          <w:sz w:val="28"/>
          <w:szCs w:val="28"/>
        </w:rPr>
        <w:t>(1</w:t>
      </w:r>
      <w:r w:rsidRPr="00DB4C96">
        <w:rPr>
          <w:rFonts w:hAnsi="標楷體" w:hint="eastAsia"/>
          <w:b/>
          <w:sz w:val="28"/>
          <w:szCs w:val="28"/>
        </w:rPr>
        <w:t>06</w:t>
      </w:r>
      <w:r w:rsidRPr="00DB4C96">
        <w:rPr>
          <w:rFonts w:hAnsi="標楷體"/>
          <w:b/>
          <w:sz w:val="28"/>
          <w:szCs w:val="28"/>
        </w:rPr>
        <w:t>學年度績效適用)</w:t>
      </w:r>
    </w:p>
    <w:tbl>
      <w:tblPr>
        <w:tblW w:w="4796" w:type="pct"/>
        <w:tblInd w:w="3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1E0" w:firstRow="1" w:lastRow="1" w:firstColumn="1" w:lastColumn="1" w:noHBand="0" w:noVBand="0"/>
      </w:tblPr>
      <w:tblGrid>
        <w:gridCol w:w="1267"/>
        <w:gridCol w:w="1829"/>
        <w:gridCol w:w="5923"/>
        <w:gridCol w:w="1408"/>
      </w:tblGrid>
      <w:tr w:rsidR="00275EE5" w:rsidRPr="00DB4C96" w14:paraId="4F206428" w14:textId="77777777" w:rsidTr="00275EE5">
        <w:trPr>
          <w:trHeight w:val="454"/>
          <w:tblHeader/>
        </w:trPr>
        <w:tc>
          <w:tcPr>
            <w:tcW w:w="608" w:type="pct"/>
            <w:shd w:val="clear" w:color="auto" w:fill="EAF1DD"/>
            <w:tcMar>
              <w:left w:w="28" w:type="dxa"/>
              <w:right w:w="28" w:type="dxa"/>
            </w:tcMar>
            <w:vAlign w:val="center"/>
          </w:tcPr>
          <w:p w14:paraId="7C74123E" w14:textId="77777777" w:rsidR="00275EE5" w:rsidRPr="00DB4C96" w:rsidRDefault="00275EE5" w:rsidP="00E8686B">
            <w:pPr>
              <w:pStyle w:val="Default"/>
              <w:adjustRightInd/>
              <w:snapToGrid w:val="0"/>
              <w:rPr>
                <w:rFonts w:ascii="Times New Roman" w:cs="Times New Roman"/>
                <w:color w:val="auto"/>
                <w:sz w:val="22"/>
                <w:szCs w:val="22"/>
              </w:rPr>
            </w:pPr>
            <w:r w:rsidRPr="00DB4C96">
              <w:rPr>
                <w:rFonts w:ascii="Times New Roman" w:cs="Times New Roman" w:hint="eastAsia"/>
                <w:color w:val="auto"/>
                <w:sz w:val="22"/>
                <w:szCs w:val="22"/>
              </w:rPr>
              <w:t>項目</w:t>
            </w:r>
          </w:p>
        </w:tc>
        <w:tc>
          <w:tcPr>
            <w:tcW w:w="877" w:type="pct"/>
            <w:shd w:val="clear" w:color="auto" w:fill="EAF1DD"/>
            <w:vAlign w:val="center"/>
          </w:tcPr>
          <w:p w14:paraId="0BECCDC3" w14:textId="77777777" w:rsidR="00275EE5" w:rsidRPr="00DB4C96" w:rsidRDefault="00275EE5" w:rsidP="00E8686B">
            <w:pPr>
              <w:pStyle w:val="Default"/>
              <w:adjustRightInd/>
              <w:snapToGrid w:val="0"/>
              <w:rPr>
                <w:rFonts w:ascii="Times New Roman" w:cs="Times New Roman"/>
                <w:color w:val="auto"/>
                <w:sz w:val="22"/>
                <w:szCs w:val="22"/>
              </w:rPr>
            </w:pPr>
            <w:r w:rsidRPr="00DB4C96">
              <w:rPr>
                <w:rFonts w:ascii="Times New Roman" w:cs="Times New Roman" w:hint="eastAsia"/>
                <w:color w:val="auto"/>
                <w:sz w:val="22"/>
                <w:szCs w:val="22"/>
              </w:rPr>
              <w:t>指標</w:t>
            </w:r>
          </w:p>
        </w:tc>
        <w:tc>
          <w:tcPr>
            <w:tcW w:w="2840" w:type="pct"/>
            <w:shd w:val="clear" w:color="auto" w:fill="EAF1DD"/>
            <w:vAlign w:val="center"/>
          </w:tcPr>
          <w:p w14:paraId="169E616C" w14:textId="77777777" w:rsidR="00275EE5" w:rsidRPr="00DB4C96" w:rsidRDefault="00275EE5" w:rsidP="00E8686B">
            <w:pPr>
              <w:pStyle w:val="Default"/>
              <w:adjustRightInd/>
              <w:snapToGrid w:val="0"/>
              <w:rPr>
                <w:rFonts w:ascii="Times New Roman" w:cs="Times New Roman"/>
                <w:color w:val="auto"/>
                <w:sz w:val="22"/>
                <w:szCs w:val="22"/>
              </w:rPr>
            </w:pPr>
            <w:r w:rsidRPr="00DB4C96">
              <w:rPr>
                <w:rFonts w:ascii="Times New Roman" w:cs="Times New Roman" w:hint="eastAsia"/>
                <w:color w:val="auto"/>
                <w:sz w:val="22"/>
                <w:szCs w:val="22"/>
              </w:rPr>
              <w:t>評分準則</w:t>
            </w:r>
          </w:p>
        </w:tc>
        <w:tc>
          <w:tcPr>
            <w:tcW w:w="675" w:type="pct"/>
            <w:shd w:val="clear" w:color="auto" w:fill="EAF1DD"/>
            <w:vAlign w:val="center"/>
          </w:tcPr>
          <w:p w14:paraId="550C2CD2" w14:textId="77777777" w:rsidR="00275EE5" w:rsidRPr="00DB4C96" w:rsidRDefault="00275EE5" w:rsidP="00E8686B">
            <w:pPr>
              <w:pStyle w:val="Default"/>
              <w:adjustRightInd/>
              <w:snapToGrid w:val="0"/>
              <w:rPr>
                <w:rFonts w:ascii="Times New Roman" w:cs="Times New Roman"/>
                <w:color w:val="auto"/>
                <w:sz w:val="22"/>
                <w:szCs w:val="22"/>
              </w:rPr>
            </w:pPr>
            <w:r w:rsidRPr="00DB4C96">
              <w:rPr>
                <w:rFonts w:ascii="Times New Roman" w:cs="Times New Roman" w:hint="eastAsia"/>
                <w:color w:val="auto"/>
                <w:sz w:val="22"/>
                <w:szCs w:val="22"/>
              </w:rPr>
              <w:t>計分</w:t>
            </w:r>
          </w:p>
        </w:tc>
      </w:tr>
      <w:tr w:rsidR="00275EE5" w:rsidRPr="00DB4C96" w14:paraId="5D335C94" w14:textId="77777777" w:rsidTr="00275EE5">
        <w:trPr>
          <w:trHeight w:val="454"/>
        </w:trPr>
        <w:tc>
          <w:tcPr>
            <w:tcW w:w="608" w:type="pct"/>
            <w:vMerge w:val="restart"/>
            <w:tcMar>
              <w:left w:w="28" w:type="dxa"/>
              <w:right w:w="28" w:type="dxa"/>
            </w:tcMar>
            <w:vAlign w:val="center"/>
          </w:tcPr>
          <w:p w14:paraId="28AF33A4" w14:textId="77777777" w:rsidR="00275EE5" w:rsidRPr="00DB4C96" w:rsidRDefault="00275EE5" w:rsidP="00E8686B">
            <w:pPr>
              <w:pStyle w:val="Default"/>
              <w:adjustRightInd/>
              <w:snapToGrid w:val="0"/>
              <w:rPr>
                <w:rFonts w:ascii="Times New Roman" w:cs="Times New Roman"/>
                <w:color w:val="auto"/>
                <w:shd w:val="pct15" w:color="auto" w:fill="FFFFFF"/>
              </w:rPr>
            </w:pPr>
            <w:r w:rsidRPr="00DB4C96">
              <w:rPr>
                <w:rFonts w:ascii="Times New Roman" w:cs="Times New Roman"/>
                <w:color w:val="auto"/>
                <w:shd w:val="pct15" w:color="auto" w:fill="FFFFFF"/>
              </w:rPr>
              <w:t>R1</w:t>
            </w:r>
          </w:p>
          <w:p w14:paraId="645CDDA3" w14:textId="77777777" w:rsidR="00275EE5" w:rsidRPr="00DB4C96" w:rsidRDefault="00275EE5" w:rsidP="00E8686B">
            <w:pPr>
              <w:pStyle w:val="Default"/>
              <w:adjustRightInd/>
              <w:snapToGrid w:val="0"/>
              <w:rPr>
                <w:rFonts w:ascii="Times New Roman" w:cs="Times New Roman"/>
                <w:color w:val="auto"/>
                <w:shd w:val="pct15" w:color="auto" w:fill="FFFFFF"/>
              </w:rPr>
            </w:pPr>
            <w:r w:rsidRPr="00DB4C96">
              <w:rPr>
                <w:rFonts w:ascii="Times New Roman" w:cs="Times New Roman" w:hint="eastAsia"/>
                <w:color w:val="auto"/>
                <w:shd w:val="pct15" w:color="auto" w:fill="FFFFFF"/>
              </w:rPr>
              <w:t>學術論著</w:t>
            </w:r>
          </w:p>
          <w:p w14:paraId="59AFA5DB" w14:textId="77777777" w:rsidR="00275EE5" w:rsidRPr="00DB4C96" w:rsidRDefault="00275EE5" w:rsidP="00E8686B">
            <w:pPr>
              <w:pStyle w:val="Default"/>
              <w:adjustRightInd/>
              <w:snapToGrid w:val="0"/>
              <w:rPr>
                <w:rFonts w:ascii="Times New Roman" w:cs="Times New Roman"/>
                <w:color w:val="auto"/>
                <w:sz w:val="20"/>
                <w:szCs w:val="20"/>
              </w:rPr>
            </w:pPr>
            <w:r w:rsidRPr="00DB4C96">
              <w:rPr>
                <w:rFonts w:ascii="Times New Roman" w:cs="Times New Roman" w:hint="eastAsia"/>
                <w:color w:val="auto"/>
                <w:sz w:val="20"/>
                <w:szCs w:val="20"/>
              </w:rPr>
              <w:t>合著者依作者序分別給予</w:t>
            </w:r>
            <w:r w:rsidRPr="00DB4C96">
              <w:rPr>
                <w:rFonts w:ascii="Times New Roman" w:cs="Times New Roman"/>
                <w:color w:val="auto"/>
                <w:sz w:val="20"/>
                <w:szCs w:val="20"/>
              </w:rPr>
              <w:t>100%</w:t>
            </w:r>
            <w:r w:rsidRPr="00DB4C96">
              <w:rPr>
                <w:rFonts w:ascii="Times New Roman" w:cs="Times New Roman" w:hint="eastAsia"/>
                <w:color w:val="auto"/>
                <w:sz w:val="20"/>
                <w:szCs w:val="20"/>
              </w:rPr>
              <w:t>、</w:t>
            </w:r>
            <w:r w:rsidRPr="00DB4C96">
              <w:rPr>
                <w:rFonts w:ascii="Times New Roman" w:cs="Times New Roman"/>
                <w:color w:val="auto"/>
                <w:sz w:val="20"/>
                <w:szCs w:val="20"/>
              </w:rPr>
              <w:t>80%</w:t>
            </w:r>
            <w:r w:rsidRPr="00DB4C96">
              <w:rPr>
                <w:rFonts w:ascii="Times New Roman" w:cs="Times New Roman" w:hint="eastAsia"/>
                <w:color w:val="auto"/>
                <w:sz w:val="20"/>
                <w:szCs w:val="20"/>
              </w:rPr>
              <w:t>、</w:t>
            </w:r>
            <w:r w:rsidRPr="00DB4C96">
              <w:rPr>
                <w:rFonts w:ascii="Times New Roman" w:cs="Times New Roman"/>
                <w:color w:val="auto"/>
                <w:sz w:val="20"/>
                <w:szCs w:val="20"/>
              </w:rPr>
              <w:t>60%</w:t>
            </w:r>
            <w:r w:rsidRPr="00DB4C96">
              <w:rPr>
                <w:rFonts w:ascii="Times New Roman" w:cs="Times New Roman" w:hint="eastAsia"/>
                <w:color w:val="auto"/>
                <w:sz w:val="20"/>
                <w:szCs w:val="20"/>
              </w:rPr>
              <w:t>、</w:t>
            </w:r>
            <w:r w:rsidRPr="00DB4C96">
              <w:rPr>
                <w:rFonts w:ascii="Times New Roman" w:cs="Times New Roman"/>
                <w:color w:val="auto"/>
                <w:sz w:val="20"/>
                <w:szCs w:val="20"/>
              </w:rPr>
              <w:t>40%</w:t>
            </w:r>
            <w:r w:rsidRPr="00DB4C96">
              <w:rPr>
                <w:rFonts w:ascii="Times New Roman" w:cs="Times New Roman" w:hint="eastAsia"/>
                <w:color w:val="auto"/>
                <w:sz w:val="20"/>
                <w:szCs w:val="20"/>
              </w:rPr>
              <w:t>，其餘一律</w:t>
            </w:r>
            <w:r w:rsidRPr="00DB4C96">
              <w:rPr>
                <w:rFonts w:ascii="Times New Roman" w:cs="Times New Roman"/>
                <w:color w:val="auto"/>
                <w:sz w:val="20"/>
                <w:szCs w:val="20"/>
              </w:rPr>
              <w:t>20%</w:t>
            </w:r>
            <w:r w:rsidRPr="00DB4C96">
              <w:rPr>
                <w:rFonts w:ascii="Times New Roman" w:cs="Times New Roman" w:hint="eastAsia"/>
                <w:color w:val="auto"/>
                <w:sz w:val="20"/>
                <w:szCs w:val="20"/>
              </w:rPr>
              <w:t>給分。並不得與教學之學術專書重複列計。</w:t>
            </w:r>
            <w:r w:rsidRPr="00DB4C96">
              <w:rPr>
                <w:rFonts w:ascii="Times New Roman" w:cs="Times New Roman"/>
                <w:color w:val="auto"/>
                <w:sz w:val="20"/>
                <w:szCs w:val="20"/>
              </w:rPr>
              <w:t>(</w:t>
            </w:r>
            <w:r w:rsidRPr="00DB4C96">
              <w:rPr>
                <w:rFonts w:ascii="Times New Roman" w:cs="Times New Roman" w:hint="eastAsia"/>
                <w:color w:val="auto"/>
                <w:sz w:val="20"/>
                <w:szCs w:val="20"/>
              </w:rPr>
              <w:t>通訊作者等同第一作者</w:t>
            </w:r>
            <w:r w:rsidRPr="00DB4C96">
              <w:rPr>
                <w:rFonts w:ascii="Times New Roman" w:cs="Times New Roman"/>
                <w:color w:val="auto"/>
                <w:sz w:val="20"/>
                <w:szCs w:val="20"/>
              </w:rPr>
              <w:t>)</w:t>
            </w:r>
          </w:p>
        </w:tc>
        <w:tc>
          <w:tcPr>
            <w:tcW w:w="877" w:type="pct"/>
            <w:vMerge w:val="restart"/>
            <w:vAlign w:val="center"/>
          </w:tcPr>
          <w:p w14:paraId="427AB520" w14:textId="77777777" w:rsidR="00275EE5" w:rsidRPr="00DB4C96" w:rsidRDefault="00275EE5" w:rsidP="00E8686B">
            <w:pPr>
              <w:jc w:val="left"/>
              <w:rPr>
                <w:sz w:val="22"/>
              </w:rPr>
            </w:pPr>
            <w:r w:rsidRPr="00DB4C96">
              <w:rPr>
                <w:sz w:val="22"/>
              </w:rPr>
              <w:t>R1-1</w:t>
            </w:r>
            <w:r w:rsidRPr="00DB4C96">
              <w:rPr>
                <w:rFonts w:hint="eastAsia"/>
                <w:sz w:val="22"/>
              </w:rPr>
              <w:t>期刊論文</w:t>
            </w:r>
          </w:p>
        </w:tc>
        <w:tc>
          <w:tcPr>
            <w:tcW w:w="2840" w:type="pct"/>
            <w:vAlign w:val="center"/>
          </w:tcPr>
          <w:p w14:paraId="78835C0C" w14:textId="77777777" w:rsidR="00275EE5" w:rsidRPr="00DB4C96" w:rsidRDefault="00275EE5" w:rsidP="00E8686B">
            <w:pPr>
              <w:ind w:left="-34" w:rightChars="16" w:right="32"/>
              <w:jc w:val="left"/>
              <w:rPr>
                <w:sz w:val="22"/>
              </w:rPr>
            </w:pPr>
            <w:smartTag w:uri="urn:schemas-microsoft-com:office:smarttags" w:element="chsdate">
              <w:smartTagPr>
                <w:attr w:name="Year" w:val="1912"/>
                <w:attr w:name="Month" w:val="1"/>
                <w:attr w:name="Day" w:val="1"/>
                <w:attr w:name="IsLunarDate" w:val="False"/>
                <w:attr w:name="IsROCDate" w:val="False"/>
              </w:smartTagPr>
              <w:r w:rsidRPr="00DB4C96">
                <w:rPr>
                  <w:sz w:val="22"/>
                </w:rPr>
                <w:t>R</w:t>
              </w:r>
              <w:smartTag w:uri="urn:schemas-microsoft-com:office:smarttags" w:element="chsdate">
                <w:smartTagPr>
                  <w:attr w:name="IsROCDate" w:val="False"/>
                  <w:attr w:name="IsLunarDate" w:val="False"/>
                  <w:attr w:name="Day" w:val="1"/>
                  <w:attr w:name="Month" w:val="1"/>
                  <w:attr w:name="Year" w:val="2001"/>
                </w:smartTagPr>
                <w:r w:rsidRPr="00DB4C96">
                  <w:rPr>
                    <w:sz w:val="22"/>
                  </w:rPr>
                  <w:t>1-1-1</w:t>
                </w:r>
              </w:smartTag>
            </w:smartTag>
            <w:r w:rsidRPr="00DB4C96">
              <w:rPr>
                <w:sz w:val="22"/>
              </w:rPr>
              <w:t xml:space="preserve"> SCI</w:t>
            </w:r>
            <w:r w:rsidRPr="00DB4C96">
              <w:rPr>
                <w:rFonts w:hint="eastAsia"/>
                <w:sz w:val="22"/>
              </w:rPr>
              <w:t>、</w:t>
            </w:r>
            <w:r w:rsidRPr="00DB4C96">
              <w:rPr>
                <w:sz w:val="22"/>
              </w:rPr>
              <w:t>SSCI</w:t>
            </w:r>
            <w:r w:rsidRPr="00DB4C96">
              <w:rPr>
                <w:rFonts w:hint="eastAsia"/>
                <w:sz w:val="22"/>
              </w:rPr>
              <w:t>、</w:t>
            </w:r>
            <w:r w:rsidRPr="00DB4C96">
              <w:rPr>
                <w:sz w:val="22"/>
              </w:rPr>
              <w:t>TSSCI</w:t>
            </w:r>
            <w:r w:rsidRPr="00DB4C96">
              <w:rPr>
                <w:rFonts w:hint="eastAsia"/>
                <w:sz w:val="22"/>
              </w:rPr>
              <w:t>、</w:t>
            </w:r>
            <w:r w:rsidRPr="00DB4C96">
              <w:rPr>
                <w:sz w:val="22"/>
              </w:rPr>
              <w:t>EI</w:t>
            </w:r>
            <w:r w:rsidRPr="00DB4C96">
              <w:rPr>
                <w:rFonts w:hint="eastAsia"/>
                <w:sz w:val="22"/>
              </w:rPr>
              <w:t>、</w:t>
            </w:r>
            <w:r w:rsidRPr="00DB4C96">
              <w:rPr>
                <w:sz w:val="22"/>
              </w:rPr>
              <w:t>ABI</w:t>
            </w:r>
            <w:r w:rsidRPr="00DB4C96">
              <w:rPr>
                <w:rFonts w:hint="eastAsia"/>
                <w:sz w:val="22"/>
              </w:rPr>
              <w:t>、</w:t>
            </w:r>
            <w:r w:rsidRPr="00DB4C96">
              <w:rPr>
                <w:sz w:val="22"/>
              </w:rPr>
              <w:t>AHCI</w:t>
            </w:r>
            <w:r w:rsidRPr="00DB4C96">
              <w:rPr>
                <w:rFonts w:hint="eastAsia"/>
                <w:sz w:val="22"/>
              </w:rPr>
              <w:t>等期刊論文</w:t>
            </w:r>
          </w:p>
        </w:tc>
        <w:tc>
          <w:tcPr>
            <w:tcW w:w="675" w:type="pct"/>
            <w:vAlign w:val="center"/>
          </w:tcPr>
          <w:p w14:paraId="626F26E0" w14:textId="77777777" w:rsidR="00275EE5" w:rsidRPr="00DB4C96" w:rsidRDefault="00275EE5" w:rsidP="00E8686B">
            <w:pPr>
              <w:pStyle w:val="Default"/>
              <w:adjustRightInd/>
              <w:snapToGrid w:val="0"/>
              <w:rPr>
                <w:rFonts w:ascii="Times New Roman" w:cs="Times New Roman"/>
                <w:color w:val="auto"/>
                <w:sz w:val="22"/>
                <w:szCs w:val="22"/>
              </w:rPr>
            </w:pPr>
            <w:r w:rsidRPr="00DB4C96">
              <w:rPr>
                <w:rFonts w:ascii="Times New Roman" w:cs="Times New Roman"/>
                <w:color w:val="auto"/>
                <w:sz w:val="22"/>
                <w:szCs w:val="22"/>
              </w:rPr>
              <w:t>45</w:t>
            </w:r>
            <w:r w:rsidRPr="00DB4C96">
              <w:rPr>
                <w:rFonts w:ascii="Times New Roman" w:cs="Times New Roman" w:hint="eastAsia"/>
                <w:color w:val="auto"/>
                <w:sz w:val="22"/>
                <w:szCs w:val="22"/>
              </w:rPr>
              <w:t>分</w:t>
            </w:r>
            <w:r w:rsidRPr="00DB4C96">
              <w:rPr>
                <w:rFonts w:ascii="Times New Roman" w:cs="Times New Roman"/>
                <w:color w:val="auto"/>
                <w:sz w:val="22"/>
                <w:szCs w:val="22"/>
              </w:rPr>
              <w:t>/</w:t>
            </w:r>
            <w:r w:rsidRPr="00DB4C96">
              <w:rPr>
                <w:rFonts w:ascii="Times New Roman" w:cs="Times New Roman" w:hint="eastAsia"/>
                <w:color w:val="auto"/>
                <w:sz w:val="22"/>
                <w:szCs w:val="22"/>
              </w:rPr>
              <w:t>篇</w:t>
            </w:r>
          </w:p>
        </w:tc>
      </w:tr>
      <w:tr w:rsidR="00275EE5" w:rsidRPr="00DB4C96" w14:paraId="1AB9ACD7" w14:textId="77777777" w:rsidTr="00275EE5">
        <w:trPr>
          <w:trHeight w:val="454"/>
        </w:trPr>
        <w:tc>
          <w:tcPr>
            <w:tcW w:w="608" w:type="pct"/>
            <w:vMerge/>
            <w:tcMar>
              <w:left w:w="28" w:type="dxa"/>
              <w:right w:w="28" w:type="dxa"/>
            </w:tcMar>
            <w:vAlign w:val="center"/>
          </w:tcPr>
          <w:p w14:paraId="1673879D" w14:textId="77777777" w:rsidR="00275EE5" w:rsidRPr="00DB4C96" w:rsidRDefault="00275EE5" w:rsidP="00E8686B">
            <w:pPr>
              <w:pStyle w:val="Default"/>
              <w:adjustRightInd/>
              <w:snapToGrid w:val="0"/>
              <w:rPr>
                <w:rFonts w:ascii="Times New Roman" w:cs="Times New Roman"/>
                <w:color w:val="auto"/>
              </w:rPr>
            </w:pPr>
          </w:p>
        </w:tc>
        <w:tc>
          <w:tcPr>
            <w:tcW w:w="877" w:type="pct"/>
            <w:vMerge/>
            <w:vAlign w:val="center"/>
          </w:tcPr>
          <w:p w14:paraId="69265073" w14:textId="77777777" w:rsidR="00275EE5" w:rsidRPr="00DB4C96" w:rsidRDefault="00275EE5" w:rsidP="00E8686B">
            <w:pPr>
              <w:jc w:val="left"/>
              <w:rPr>
                <w:sz w:val="22"/>
              </w:rPr>
            </w:pPr>
          </w:p>
        </w:tc>
        <w:tc>
          <w:tcPr>
            <w:tcW w:w="2840" w:type="pct"/>
            <w:vAlign w:val="center"/>
          </w:tcPr>
          <w:p w14:paraId="7DE93160" w14:textId="77777777" w:rsidR="00275EE5" w:rsidRPr="00DB4C96" w:rsidRDefault="00275EE5" w:rsidP="00E8686B">
            <w:pPr>
              <w:ind w:left="-34" w:rightChars="16" w:right="32"/>
              <w:jc w:val="left"/>
              <w:rPr>
                <w:sz w:val="22"/>
              </w:rPr>
            </w:pPr>
            <w:smartTag w:uri="urn:schemas-microsoft-com:office:smarttags" w:element="chsdate">
              <w:smartTagPr>
                <w:attr w:name="IsROCDate" w:val="False"/>
                <w:attr w:name="IsLunarDate" w:val="False"/>
                <w:attr w:name="Day" w:val="2"/>
                <w:attr w:name="Month" w:val="1"/>
                <w:attr w:name="Year" w:val="1912"/>
              </w:smartTagPr>
              <w:r w:rsidRPr="00DB4C96">
                <w:rPr>
                  <w:sz w:val="22"/>
                </w:rPr>
                <w:t>R</w:t>
              </w:r>
              <w:smartTag w:uri="urn:schemas-microsoft-com:office:smarttags" w:element="chsdate">
                <w:smartTagPr>
                  <w:attr w:name="Year" w:val="2001"/>
                  <w:attr w:name="Month" w:val="1"/>
                  <w:attr w:name="Day" w:val="2"/>
                  <w:attr w:name="IsLunarDate" w:val="False"/>
                  <w:attr w:name="IsROCDate" w:val="False"/>
                </w:smartTagPr>
                <w:r w:rsidRPr="00DB4C96">
                  <w:rPr>
                    <w:sz w:val="22"/>
                  </w:rPr>
                  <w:t>1-1-2</w:t>
                </w:r>
              </w:smartTag>
            </w:smartTag>
            <w:r w:rsidRPr="00DB4C96">
              <w:rPr>
                <w:rFonts w:hint="eastAsia"/>
                <w:sz w:val="22"/>
              </w:rPr>
              <w:t>其它具審查制度之學術性國外期刊論文</w:t>
            </w:r>
          </w:p>
        </w:tc>
        <w:tc>
          <w:tcPr>
            <w:tcW w:w="675" w:type="pct"/>
            <w:vAlign w:val="center"/>
          </w:tcPr>
          <w:p w14:paraId="76183BC3" w14:textId="77777777" w:rsidR="00275EE5" w:rsidRPr="00DB4C96" w:rsidRDefault="00275EE5" w:rsidP="00E8686B">
            <w:pPr>
              <w:pStyle w:val="Default"/>
              <w:adjustRightInd/>
              <w:snapToGrid w:val="0"/>
              <w:rPr>
                <w:rFonts w:ascii="Times New Roman" w:cs="Times New Roman"/>
                <w:color w:val="auto"/>
                <w:sz w:val="22"/>
                <w:szCs w:val="22"/>
              </w:rPr>
            </w:pPr>
            <w:r w:rsidRPr="00DB4C96">
              <w:rPr>
                <w:rFonts w:ascii="Times New Roman" w:cs="Times New Roman"/>
                <w:color w:val="auto"/>
                <w:sz w:val="22"/>
                <w:szCs w:val="22"/>
              </w:rPr>
              <w:t>30</w:t>
            </w:r>
            <w:r w:rsidRPr="00DB4C96">
              <w:rPr>
                <w:rFonts w:ascii="Times New Roman" w:cs="Times New Roman" w:hint="eastAsia"/>
                <w:color w:val="auto"/>
                <w:sz w:val="22"/>
                <w:szCs w:val="22"/>
              </w:rPr>
              <w:t>分</w:t>
            </w:r>
            <w:r w:rsidRPr="00DB4C96">
              <w:rPr>
                <w:rFonts w:ascii="Times New Roman" w:cs="Times New Roman"/>
                <w:color w:val="auto"/>
                <w:sz w:val="22"/>
                <w:szCs w:val="22"/>
              </w:rPr>
              <w:t>/</w:t>
            </w:r>
            <w:r w:rsidRPr="00DB4C96">
              <w:rPr>
                <w:rFonts w:ascii="Times New Roman" w:cs="Times New Roman" w:hint="eastAsia"/>
                <w:color w:val="auto"/>
                <w:sz w:val="22"/>
                <w:szCs w:val="22"/>
              </w:rPr>
              <w:t>篇</w:t>
            </w:r>
          </w:p>
        </w:tc>
      </w:tr>
      <w:tr w:rsidR="00275EE5" w:rsidRPr="00DB4C96" w14:paraId="15502C93" w14:textId="77777777" w:rsidTr="00275EE5">
        <w:trPr>
          <w:trHeight w:val="454"/>
        </w:trPr>
        <w:tc>
          <w:tcPr>
            <w:tcW w:w="608" w:type="pct"/>
            <w:vMerge/>
            <w:tcMar>
              <w:left w:w="28" w:type="dxa"/>
              <w:right w:w="28" w:type="dxa"/>
            </w:tcMar>
            <w:vAlign w:val="center"/>
          </w:tcPr>
          <w:p w14:paraId="60287777" w14:textId="77777777" w:rsidR="00275EE5" w:rsidRPr="00DB4C96" w:rsidRDefault="00275EE5" w:rsidP="00E8686B">
            <w:pPr>
              <w:pStyle w:val="Default"/>
              <w:adjustRightInd/>
              <w:snapToGrid w:val="0"/>
              <w:rPr>
                <w:rFonts w:ascii="Times New Roman" w:cs="Times New Roman"/>
                <w:color w:val="auto"/>
              </w:rPr>
            </w:pPr>
          </w:p>
        </w:tc>
        <w:tc>
          <w:tcPr>
            <w:tcW w:w="877" w:type="pct"/>
            <w:vMerge/>
            <w:vAlign w:val="center"/>
          </w:tcPr>
          <w:p w14:paraId="0B7BF563" w14:textId="77777777" w:rsidR="00275EE5" w:rsidRPr="00DB4C96" w:rsidRDefault="00275EE5" w:rsidP="00E8686B">
            <w:pPr>
              <w:jc w:val="left"/>
              <w:rPr>
                <w:sz w:val="22"/>
              </w:rPr>
            </w:pPr>
          </w:p>
        </w:tc>
        <w:tc>
          <w:tcPr>
            <w:tcW w:w="2840" w:type="pct"/>
            <w:vAlign w:val="center"/>
          </w:tcPr>
          <w:p w14:paraId="2D8192AF" w14:textId="77777777" w:rsidR="00275EE5" w:rsidRPr="00DB4C96" w:rsidRDefault="00275EE5" w:rsidP="00E8686B">
            <w:pPr>
              <w:ind w:left="-34" w:rightChars="16" w:right="32"/>
              <w:jc w:val="left"/>
              <w:rPr>
                <w:sz w:val="22"/>
              </w:rPr>
            </w:pPr>
            <w:smartTag w:uri="urn:schemas-microsoft-com:office:smarttags" w:element="chsdate">
              <w:smartTagPr>
                <w:attr w:name="IsROCDate" w:val="False"/>
                <w:attr w:name="IsLunarDate" w:val="False"/>
                <w:attr w:name="Day" w:val="3"/>
                <w:attr w:name="Month" w:val="1"/>
                <w:attr w:name="Year" w:val="1912"/>
              </w:smartTagPr>
              <w:r w:rsidRPr="00DB4C96">
                <w:rPr>
                  <w:sz w:val="22"/>
                </w:rPr>
                <w:t>R</w:t>
              </w:r>
              <w:smartTag w:uri="urn:schemas-microsoft-com:office:smarttags" w:element="chsdate">
                <w:smartTagPr>
                  <w:attr w:name="Year" w:val="2001"/>
                  <w:attr w:name="Month" w:val="1"/>
                  <w:attr w:name="Day" w:val="3"/>
                  <w:attr w:name="IsLunarDate" w:val="False"/>
                  <w:attr w:name="IsROCDate" w:val="False"/>
                </w:smartTagPr>
                <w:r w:rsidRPr="00DB4C96">
                  <w:rPr>
                    <w:sz w:val="22"/>
                  </w:rPr>
                  <w:t>1-1-3</w:t>
                </w:r>
              </w:smartTag>
            </w:smartTag>
            <w:r w:rsidRPr="00DB4C96">
              <w:rPr>
                <w:rFonts w:hint="eastAsia"/>
                <w:sz w:val="22"/>
              </w:rPr>
              <w:t>其它具審查制度之學術性國內期刊論文</w:t>
            </w:r>
          </w:p>
        </w:tc>
        <w:tc>
          <w:tcPr>
            <w:tcW w:w="675" w:type="pct"/>
            <w:vAlign w:val="center"/>
          </w:tcPr>
          <w:p w14:paraId="5EE5147F" w14:textId="77777777" w:rsidR="00275EE5" w:rsidRPr="00DB4C96" w:rsidRDefault="00275EE5" w:rsidP="00E8686B">
            <w:pPr>
              <w:pStyle w:val="Default"/>
              <w:adjustRightInd/>
              <w:snapToGrid w:val="0"/>
              <w:rPr>
                <w:rFonts w:ascii="Times New Roman" w:cs="Times New Roman"/>
                <w:color w:val="auto"/>
                <w:sz w:val="22"/>
                <w:szCs w:val="22"/>
              </w:rPr>
            </w:pPr>
            <w:r w:rsidRPr="00DB4C96">
              <w:rPr>
                <w:rFonts w:ascii="Times New Roman" w:cs="Times New Roman"/>
                <w:color w:val="auto"/>
                <w:sz w:val="22"/>
                <w:szCs w:val="22"/>
              </w:rPr>
              <w:t>20</w:t>
            </w:r>
            <w:r w:rsidRPr="00DB4C96">
              <w:rPr>
                <w:rFonts w:ascii="Times New Roman" w:cs="Times New Roman" w:hint="eastAsia"/>
                <w:color w:val="auto"/>
                <w:sz w:val="22"/>
                <w:szCs w:val="22"/>
              </w:rPr>
              <w:t>分</w:t>
            </w:r>
            <w:r w:rsidRPr="00DB4C96">
              <w:rPr>
                <w:rFonts w:ascii="Times New Roman" w:cs="Times New Roman"/>
                <w:color w:val="auto"/>
                <w:sz w:val="22"/>
                <w:szCs w:val="22"/>
              </w:rPr>
              <w:t>/</w:t>
            </w:r>
            <w:r w:rsidRPr="00DB4C96">
              <w:rPr>
                <w:rFonts w:ascii="Times New Roman" w:cs="Times New Roman" w:hint="eastAsia"/>
                <w:color w:val="auto"/>
                <w:sz w:val="22"/>
                <w:szCs w:val="22"/>
              </w:rPr>
              <w:t>篇</w:t>
            </w:r>
          </w:p>
        </w:tc>
      </w:tr>
      <w:tr w:rsidR="00275EE5" w:rsidRPr="00DB4C96" w14:paraId="2185B538" w14:textId="77777777" w:rsidTr="00275EE5">
        <w:trPr>
          <w:trHeight w:val="454"/>
        </w:trPr>
        <w:tc>
          <w:tcPr>
            <w:tcW w:w="608" w:type="pct"/>
            <w:vMerge/>
            <w:tcMar>
              <w:left w:w="28" w:type="dxa"/>
              <w:right w:w="28" w:type="dxa"/>
            </w:tcMar>
            <w:vAlign w:val="center"/>
          </w:tcPr>
          <w:p w14:paraId="3FCAAE1D" w14:textId="77777777" w:rsidR="00275EE5" w:rsidRPr="00DB4C96" w:rsidRDefault="00275EE5" w:rsidP="00E8686B">
            <w:pPr>
              <w:pStyle w:val="Default"/>
              <w:adjustRightInd/>
              <w:snapToGrid w:val="0"/>
              <w:rPr>
                <w:rFonts w:ascii="Times New Roman" w:cs="Times New Roman"/>
                <w:color w:val="auto"/>
              </w:rPr>
            </w:pPr>
          </w:p>
        </w:tc>
        <w:tc>
          <w:tcPr>
            <w:tcW w:w="877" w:type="pct"/>
            <w:vMerge w:val="restart"/>
            <w:vAlign w:val="center"/>
          </w:tcPr>
          <w:p w14:paraId="5D86568A" w14:textId="77777777" w:rsidR="00275EE5" w:rsidRPr="00DB4C96" w:rsidRDefault="00275EE5" w:rsidP="00E8686B">
            <w:pPr>
              <w:jc w:val="left"/>
              <w:rPr>
                <w:sz w:val="22"/>
              </w:rPr>
            </w:pPr>
            <w:r w:rsidRPr="00DB4C96">
              <w:rPr>
                <w:sz w:val="22"/>
              </w:rPr>
              <w:t>R1-2</w:t>
            </w:r>
            <w:r w:rsidRPr="00DB4C96">
              <w:rPr>
                <w:rFonts w:hint="eastAsia"/>
                <w:sz w:val="22"/>
              </w:rPr>
              <w:t>一般論文</w:t>
            </w:r>
          </w:p>
        </w:tc>
        <w:tc>
          <w:tcPr>
            <w:tcW w:w="2840" w:type="pct"/>
            <w:vAlign w:val="center"/>
          </w:tcPr>
          <w:p w14:paraId="05B2DB55" w14:textId="77777777" w:rsidR="00275EE5" w:rsidRPr="00DB4C96" w:rsidRDefault="00275EE5" w:rsidP="00E8686B">
            <w:pPr>
              <w:pStyle w:val="Default"/>
              <w:adjustRightInd/>
              <w:snapToGrid w:val="0"/>
              <w:ind w:rightChars="16" w:right="32"/>
              <w:rPr>
                <w:rFonts w:ascii="Times New Roman" w:cs="Times New Roman"/>
                <w:color w:val="auto"/>
                <w:sz w:val="22"/>
                <w:szCs w:val="22"/>
              </w:rPr>
            </w:pPr>
            <w:smartTag w:uri="urn:schemas-microsoft-com:office:smarttags" w:element="chsdate">
              <w:smartTagPr>
                <w:attr w:name="IsROCDate" w:val="False"/>
                <w:attr w:name="IsLunarDate" w:val="False"/>
                <w:attr w:name="Day" w:val="1"/>
                <w:attr w:name="Month" w:val="2"/>
                <w:attr w:name="Year" w:val="1912"/>
              </w:smartTagPr>
              <w:r w:rsidRPr="00DB4C96">
                <w:rPr>
                  <w:rFonts w:ascii="Times New Roman" w:cs="Times New Roman"/>
                  <w:color w:val="auto"/>
                  <w:sz w:val="22"/>
                  <w:szCs w:val="22"/>
                </w:rPr>
                <w:t>R</w:t>
              </w:r>
              <w:smartTag w:uri="urn:schemas-microsoft-com:office:smarttags" w:element="chsdate">
                <w:smartTagPr>
                  <w:attr w:name="Year" w:val="2001"/>
                  <w:attr w:name="Month" w:val="2"/>
                  <w:attr w:name="Day" w:val="1"/>
                  <w:attr w:name="IsLunarDate" w:val="False"/>
                  <w:attr w:name="IsROCDate" w:val="False"/>
                </w:smartTagPr>
                <w:r w:rsidRPr="00DB4C96">
                  <w:rPr>
                    <w:rFonts w:ascii="Times New Roman" w:cs="Times New Roman"/>
                    <w:color w:val="auto"/>
                    <w:sz w:val="22"/>
                    <w:szCs w:val="22"/>
                  </w:rPr>
                  <w:t>1-2-1</w:t>
                </w:r>
              </w:smartTag>
            </w:smartTag>
            <w:r w:rsidRPr="00DB4C96">
              <w:rPr>
                <w:rFonts w:ascii="Times New Roman" w:cs="Times New Roman"/>
                <w:color w:val="auto"/>
                <w:sz w:val="22"/>
                <w:szCs w:val="22"/>
              </w:rPr>
              <w:t xml:space="preserve"> </w:t>
            </w:r>
            <w:r w:rsidRPr="00DB4C96">
              <w:rPr>
                <w:rFonts w:ascii="Times New Roman" w:cs="Times New Roman" w:hint="eastAsia"/>
                <w:color w:val="auto"/>
                <w:sz w:val="22"/>
                <w:szCs w:val="22"/>
              </w:rPr>
              <w:t>國外研討會、專輯、專書章節</w:t>
            </w:r>
            <w:r w:rsidRPr="00DB4C96">
              <w:rPr>
                <w:rFonts w:ascii="Times New Roman" w:cs="Times New Roman"/>
                <w:color w:val="auto"/>
                <w:sz w:val="22"/>
                <w:szCs w:val="22"/>
              </w:rPr>
              <w:t>(</w:t>
            </w:r>
            <w:r w:rsidRPr="00DB4C96">
              <w:rPr>
                <w:rFonts w:ascii="Times New Roman" w:cs="Times New Roman" w:hint="eastAsia"/>
                <w:color w:val="auto"/>
                <w:sz w:val="22"/>
                <w:szCs w:val="22"/>
              </w:rPr>
              <w:t>同一篇論文不得重複於研討會與期刊同時採計</w:t>
            </w:r>
            <w:r w:rsidRPr="00DB4C96">
              <w:rPr>
                <w:rFonts w:ascii="Times New Roman" w:cs="Times New Roman"/>
                <w:color w:val="auto"/>
                <w:sz w:val="22"/>
                <w:szCs w:val="22"/>
              </w:rPr>
              <w:t>)</w:t>
            </w:r>
          </w:p>
        </w:tc>
        <w:tc>
          <w:tcPr>
            <w:tcW w:w="675" w:type="pct"/>
            <w:vAlign w:val="center"/>
          </w:tcPr>
          <w:p w14:paraId="3994EE46" w14:textId="77777777" w:rsidR="00275EE5" w:rsidRPr="00DB4C96" w:rsidRDefault="00275EE5" w:rsidP="00E8686B">
            <w:pPr>
              <w:pStyle w:val="Default"/>
              <w:adjustRightInd/>
              <w:snapToGrid w:val="0"/>
              <w:rPr>
                <w:rFonts w:ascii="Times New Roman" w:cs="Times New Roman"/>
                <w:color w:val="auto"/>
                <w:sz w:val="22"/>
                <w:szCs w:val="22"/>
              </w:rPr>
            </w:pPr>
            <w:r w:rsidRPr="00DB4C96">
              <w:rPr>
                <w:rFonts w:ascii="Times New Roman" w:cs="Times New Roman"/>
                <w:color w:val="auto"/>
                <w:sz w:val="22"/>
                <w:szCs w:val="22"/>
              </w:rPr>
              <w:t>15</w:t>
            </w:r>
            <w:r w:rsidRPr="00DB4C96">
              <w:rPr>
                <w:rFonts w:ascii="Times New Roman" w:cs="Times New Roman" w:hint="eastAsia"/>
                <w:color w:val="auto"/>
                <w:sz w:val="22"/>
                <w:szCs w:val="22"/>
              </w:rPr>
              <w:t>分</w:t>
            </w:r>
            <w:r w:rsidRPr="00DB4C96">
              <w:rPr>
                <w:rFonts w:ascii="Times New Roman" w:cs="Times New Roman"/>
                <w:color w:val="auto"/>
                <w:sz w:val="22"/>
                <w:szCs w:val="22"/>
              </w:rPr>
              <w:t>/</w:t>
            </w:r>
            <w:r w:rsidRPr="00DB4C96">
              <w:rPr>
                <w:rFonts w:ascii="Times New Roman" w:cs="Times New Roman" w:hint="eastAsia"/>
                <w:color w:val="auto"/>
                <w:sz w:val="22"/>
                <w:szCs w:val="22"/>
              </w:rPr>
              <w:t>篇</w:t>
            </w:r>
          </w:p>
        </w:tc>
      </w:tr>
      <w:tr w:rsidR="00275EE5" w:rsidRPr="00DB4C96" w14:paraId="6AA5C4EA" w14:textId="77777777" w:rsidTr="00275EE5">
        <w:trPr>
          <w:trHeight w:val="454"/>
        </w:trPr>
        <w:tc>
          <w:tcPr>
            <w:tcW w:w="608" w:type="pct"/>
            <w:vMerge/>
            <w:tcMar>
              <w:left w:w="28" w:type="dxa"/>
              <w:right w:w="28" w:type="dxa"/>
            </w:tcMar>
            <w:vAlign w:val="center"/>
          </w:tcPr>
          <w:p w14:paraId="2185EB41" w14:textId="77777777" w:rsidR="00275EE5" w:rsidRPr="00DB4C96" w:rsidRDefault="00275EE5" w:rsidP="00E8686B">
            <w:pPr>
              <w:pStyle w:val="Default"/>
              <w:adjustRightInd/>
              <w:snapToGrid w:val="0"/>
              <w:rPr>
                <w:rFonts w:ascii="Times New Roman" w:cs="Times New Roman"/>
                <w:color w:val="auto"/>
              </w:rPr>
            </w:pPr>
          </w:p>
        </w:tc>
        <w:tc>
          <w:tcPr>
            <w:tcW w:w="877" w:type="pct"/>
            <w:vMerge/>
            <w:vAlign w:val="center"/>
          </w:tcPr>
          <w:p w14:paraId="299EE226" w14:textId="77777777" w:rsidR="00275EE5" w:rsidRPr="00DB4C96" w:rsidRDefault="00275EE5" w:rsidP="00E8686B">
            <w:pPr>
              <w:jc w:val="left"/>
              <w:rPr>
                <w:sz w:val="22"/>
              </w:rPr>
            </w:pPr>
          </w:p>
        </w:tc>
        <w:tc>
          <w:tcPr>
            <w:tcW w:w="2840" w:type="pct"/>
            <w:vAlign w:val="center"/>
          </w:tcPr>
          <w:p w14:paraId="4F5694DC" w14:textId="77777777" w:rsidR="00275EE5" w:rsidRPr="00DB4C96" w:rsidRDefault="00275EE5" w:rsidP="00E8686B">
            <w:pPr>
              <w:pStyle w:val="Default"/>
              <w:adjustRightInd/>
              <w:snapToGrid w:val="0"/>
              <w:ind w:rightChars="16" w:right="32"/>
              <w:rPr>
                <w:rFonts w:ascii="Times New Roman" w:cs="Times New Roman"/>
                <w:color w:val="auto"/>
                <w:sz w:val="22"/>
                <w:szCs w:val="22"/>
              </w:rPr>
            </w:pPr>
            <w:smartTag w:uri="urn:schemas-microsoft-com:office:smarttags" w:element="chsdate">
              <w:smartTagPr>
                <w:attr w:name="IsROCDate" w:val="False"/>
                <w:attr w:name="IsLunarDate" w:val="False"/>
                <w:attr w:name="Day" w:val="2"/>
                <w:attr w:name="Month" w:val="2"/>
                <w:attr w:name="Year" w:val="1912"/>
              </w:smartTagPr>
              <w:r w:rsidRPr="00DB4C96">
                <w:rPr>
                  <w:rFonts w:ascii="Times New Roman" w:cs="Times New Roman"/>
                  <w:color w:val="auto"/>
                  <w:sz w:val="22"/>
                  <w:szCs w:val="22"/>
                </w:rPr>
                <w:t>R</w:t>
              </w:r>
              <w:smartTag w:uri="urn:schemas-microsoft-com:office:smarttags" w:element="chsdate">
                <w:smartTagPr>
                  <w:attr w:name="Year" w:val="2001"/>
                  <w:attr w:name="Month" w:val="2"/>
                  <w:attr w:name="Day" w:val="2"/>
                  <w:attr w:name="IsLunarDate" w:val="False"/>
                  <w:attr w:name="IsROCDate" w:val="False"/>
                </w:smartTagPr>
                <w:r w:rsidRPr="00DB4C96">
                  <w:rPr>
                    <w:rFonts w:ascii="Times New Roman" w:cs="Times New Roman"/>
                    <w:color w:val="auto"/>
                    <w:sz w:val="22"/>
                    <w:szCs w:val="22"/>
                  </w:rPr>
                  <w:t>1-2-2</w:t>
                </w:r>
              </w:smartTag>
            </w:smartTag>
            <w:r w:rsidRPr="00DB4C96">
              <w:rPr>
                <w:rFonts w:ascii="Times New Roman" w:cs="Times New Roman"/>
                <w:color w:val="auto"/>
                <w:sz w:val="22"/>
                <w:szCs w:val="22"/>
              </w:rPr>
              <w:t xml:space="preserve"> </w:t>
            </w:r>
            <w:r w:rsidRPr="00DB4C96">
              <w:rPr>
                <w:rFonts w:ascii="Times New Roman" w:cs="Times New Roman" w:hint="eastAsia"/>
                <w:color w:val="auto"/>
                <w:sz w:val="22"/>
                <w:szCs w:val="22"/>
              </w:rPr>
              <w:t>國內研討會、專輯、專書章節</w:t>
            </w:r>
            <w:r w:rsidRPr="00DB4C96">
              <w:rPr>
                <w:rFonts w:ascii="Times New Roman" w:cs="Times New Roman"/>
                <w:color w:val="auto"/>
                <w:sz w:val="22"/>
                <w:szCs w:val="22"/>
              </w:rPr>
              <w:t>(</w:t>
            </w:r>
            <w:r w:rsidRPr="00DB4C96">
              <w:rPr>
                <w:rFonts w:ascii="Times New Roman" w:cs="Times New Roman" w:hint="eastAsia"/>
                <w:color w:val="auto"/>
                <w:sz w:val="22"/>
                <w:szCs w:val="22"/>
              </w:rPr>
              <w:t>同一篇論文不得重複於研討會與期刊同時採計</w:t>
            </w:r>
            <w:r w:rsidRPr="00DB4C96">
              <w:rPr>
                <w:rFonts w:ascii="Times New Roman" w:cs="Times New Roman"/>
                <w:color w:val="auto"/>
                <w:sz w:val="22"/>
                <w:szCs w:val="22"/>
              </w:rPr>
              <w:t>)</w:t>
            </w:r>
          </w:p>
        </w:tc>
        <w:tc>
          <w:tcPr>
            <w:tcW w:w="675" w:type="pct"/>
            <w:vAlign w:val="center"/>
          </w:tcPr>
          <w:p w14:paraId="47999995" w14:textId="77777777" w:rsidR="00275EE5" w:rsidRPr="00DB4C96" w:rsidRDefault="00275EE5" w:rsidP="00E8686B">
            <w:pPr>
              <w:pStyle w:val="Default"/>
              <w:adjustRightInd/>
              <w:snapToGrid w:val="0"/>
              <w:rPr>
                <w:rFonts w:ascii="Times New Roman" w:cs="Times New Roman"/>
                <w:color w:val="auto"/>
                <w:sz w:val="22"/>
                <w:szCs w:val="22"/>
              </w:rPr>
            </w:pPr>
            <w:r w:rsidRPr="00DB4C96">
              <w:rPr>
                <w:rFonts w:ascii="Times New Roman" w:cs="Times New Roman"/>
                <w:color w:val="auto"/>
                <w:sz w:val="22"/>
                <w:szCs w:val="22"/>
              </w:rPr>
              <w:t>10</w:t>
            </w:r>
            <w:r w:rsidRPr="00DB4C96">
              <w:rPr>
                <w:rFonts w:ascii="Times New Roman" w:cs="Times New Roman" w:hint="eastAsia"/>
                <w:color w:val="auto"/>
                <w:sz w:val="22"/>
                <w:szCs w:val="22"/>
              </w:rPr>
              <w:t>分</w:t>
            </w:r>
            <w:r w:rsidRPr="00DB4C96">
              <w:rPr>
                <w:rFonts w:ascii="Times New Roman" w:cs="Times New Roman"/>
                <w:color w:val="auto"/>
                <w:sz w:val="22"/>
                <w:szCs w:val="22"/>
              </w:rPr>
              <w:t>/</w:t>
            </w:r>
            <w:r w:rsidRPr="00DB4C96">
              <w:rPr>
                <w:rFonts w:ascii="Times New Roman" w:cs="Times New Roman" w:hint="eastAsia"/>
                <w:color w:val="auto"/>
                <w:sz w:val="22"/>
                <w:szCs w:val="22"/>
              </w:rPr>
              <w:t>篇</w:t>
            </w:r>
          </w:p>
        </w:tc>
      </w:tr>
      <w:tr w:rsidR="00275EE5" w:rsidRPr="00DB4C96" w14:paraId="193BA9EE" w14:textId="77777777" w:rsidTr="00275EE5">
        <w:trPr>
          <w:trHeight w:val="454"/>
        </w:trPr>
        <w:tc>
          <w:tcPr>
            <w:tcW w:w="608" w:type="pct"/>
            <w:vMerge/>
            <w:tcMar>
              <w:left w:w="28" w:type="dxa"/>
              <w:right w:w="28" w:type="dxa"/>
            </w:tcMar>
            <w:vAlign w:val="center"/>
          </w:tcPr>
          <w:p w14:paraId="74803266" w14:textId="77777777" w:rsidR="00275EE5" w:rsidRPr="00DB4C96" w:rsidRDefault="00275EE5" w:rsidP="00E8686B">
            <w:pPr>
              <w:pStyle w:val="Default"/>
              <w:adjustRightInd/>
              <w:snapToGrid w:val="0"/>
              <w:rPr>
                <w:rFonts w:ascii="Times New Roman" w:cs="Times New Roman"/>
                <w:color w:val="auto"/>
              </w:rPr>
            </w:pPr>
          </w:p>
        </w:tc>
        <w:tc>
          <w:tcPr>
            <w:tcW w:w="877" w:type="pct"/>
            <w:vMerge w:val="restart"/>
            <w:vAlign w:val="center"/>
          </w:tcPr>
          <w:p w14:paraId="751A7ABF" w14:textId="77777777" w:rsidR="00275EE5" w:rsidRPr="00DB4C96" w:rsidRDefault="00275EE5" w:rsidP="00E8686B">
            <w:pPr>
              <w:jc w:val="left"/>
              <w:rPr>
                <w:sz w:val="22"/>
              </w:rPr>
            </w:pPr>
            <w:r w:rsidRPr="00DB4C96">
              <w:rPr>
                <w:sz w:val="22"/>
              </w:rPr>
              <w:t>R1-3</w:t>
            </w:r>
            <w:r w:rsidRPr="00DB4C96">
              <w:rPr>
                <w:rFonts w:hint="eastAsia"/>
                <w:sz w:val="22"/>
              </w:rPr>
              <w:t>學術專書</w:t>
            </w:r>
          </w:p>
        </w:tc>
        <w:tc>
          <w:tcPr>
            <w:tcW w:w="2840" w:type="pct"/>
            <w:vAlign w:val="center"/>
          </w:tcPr>
          <w:p w14:paraId="13E3EFCB" w14:textId="77777777" w:rsidR="00275EE5" w:rsidRPr="00DB4C96" w:rsidRDefault="00275EE5" w:rsidP="00E8686B">
            <w:pPr>
              <w:pStyle w:val="Default"/>
              <w:adjustRightInd/>
              <w:snapToGrid w:val="0"/>
              <w:ind w:rightChars="16" w:right="32"/>
              <w:rPr>
                <w:rFonts w:ascii="Times New Roman" w:cs="Times New Roman"/>
                <w:color w:val="auto"/>
                <w:sz w:val="22"/>
                <w:szCs w:val="22"/>
              </w:rPr>
            </w:pPr>
            <w:smartTag w:uri="urn:schemas-microsoft-com:office:smarttags" w:element="chsdate">
              <w:smartTagPr>
                <w:attr w:name="IsROCDate" w:val="False"/>
                <w:attr w:name="IsLunarDate" w:val="False"/>
                <w:attr w:name="Day" w:val="1"/>
                <w:attr w:name="Month" w:val="3"/>
                <w:attr w:name="Year" w:val="1912"/>
              </w:smartTagPr>
              <w:r w:rsidRPr="00DB4C96">
                <w:rPr>
                  <w:rFonts w:ascii="Times New Roman" w:cs="Times New Roman"/>
                  <w:color w:val="auto"/>
                  <w:sz w:val="22"/>
                  <w:szCs w:val="22"/>
                </w:rPr>
                <w:t>R</w:t>
              </w:r>
              <w:smartTag w:uri="urn:schemas-microsoft-com:office:smarttags" w:element="chsdate">
                <w:smartTagPr>
                  <w:attr w:name="Year" w:val="2001"/>
                  <w:attr w:name="Month" w:val="3"/>
                  <w:attr w:name="Day" w:val="1"/>
                  <w:attr w:name="IsLunarDate" w:val="False"/>
                  <w:attr w:name="IsROCDate" w:val="False"/>
                </w:smartTagPr>
                <w:r w:rsidRPr="00DB4C96">
                  <w:rPr>
                    <w:rFonts w:ascii="Times New Roman" w:cs="Times New Roman"/>
                    <w:color w:val="auto"/>
                    <w:sz w:val="22"/>
                    <w:szCs w:val="22"/>
                  </w:rPr>
                  <w:t>1-3-1</w:t>
                </w:r>
              </w:smartTag>
            </w:smartTag>
            <w:r w:rsidRPr="00DB4C96">
              <w:rPr>
                <w:rFonts w:ascii="Times New Roman" w:cs="Times New Roman" w:hint="eastAsia"/>
                <w:color w:val="auto"/>
                <w:sz w:val="22"/>
                <w:szCs w:val="22"/>
              </w:rPr>
              <w:t>出版具</w:t>
            </w:r>
            <w:r w:rsidRPr="00DB4C96">
              <w:rPr>
                <w:rFonts w:ascii="Times New Roman" w:cs="Times New Roman"/>
                <w:color w:val="auto"/>
                <w:sz w:val="22"/>
                <w:szCs w:val="22"/>
              </w:rPr>
              <w:t>ISBN</w:t>
            </w:r>
            <w:r w:rsidRPr="00DB4C96">
              <w:rPr>
                <w:rFonts w:ascii="Times New Roman" w:cs="Times New Roman" w:hint="eastAsia"/>
                <w:color w:val="auto"/>
                <w:sz w:val="22"/>
                <w:szCs w:val="22"/>
              </w:rPr>
              <w:t>編號之學術專門著作</w:t>
            </w:r>
          </w:p>
        </w:tc>
        <w:tc>
          <w:tcPr>
            <w:tcW w:w="675" w:type="pct"/>
            <w:vAlign w:val="center"/>
          </w:tcPr>
          <w:p w14:paraId="2A7302B5" w14:textId="77777777" w:rsidR="00275EE5" w:rsidRPr="00DB4C96" w:rsidRDefault="00275EE5" w:rsidP="00E8686B">
            <w:pPr>
              <w:pStyle w:val="Default"/>
              <w:adjustRightInd/>
              <w:snapToGrid w:val="0"/>
              <w:rPr>
                <w:rFonts w:ascii="Times New Roman" w:cs="Times New Roman"/>
                <w:color w:val="auto"/>
                <w:sz w:val="22"/>
                <w:szCs w:val="22"/>
              </w:rPr>
            </w:pPr>
            <w:r w:rsidRPr="00DB4C96">
              <w:rPr>
                <w:rFonts w:ascii="Times New Roman" w:cs="Times New Roman"/>
                <w:color w:val="auto"/>
                <w:sz w:val="22"/>
                <w:szCs w:val="22"/>
              </w:rPr>
              <w:t>30</w:t>
            </w:r>
            <w:r w:rsidRPr="00DB4C96">
              <w:rPr>
                <w:rFonts w:ascii="Times New Roman" w:cs="Times New Roman" w:hint="eastAsia"/>
                <w:color w:val="auto"/>
                <w:sz w:val="22"/>
                <w:szCs w:val="22"/>
              </w:rPr>
              <w:t>分</w:t>
            </w:r>
            <w:r w:rsidRPr="00DB4C96">
              <w:rPr>
                <w:rFonts w:ascii="Times New Roman" w:cs="Times New Roman"/>
                <w:color w:val="auto"/>
                <w:sz w:val="22"/>
                <w:szCs w:val="22"/>
              </w:rPr>
              <w:t>/</w:t>
            </w:r>
            <w:r w:rsidRPr="00DB4C96">
              <w:rPr>
                <w:rFonts w:ascii="Times New Roman" w:cs="Times New Roman" w:hint="eastAsia"/>
                <w:color w:val="auto"/>
                <w:sz w:val="22"/>
                <w:szCs w:val="22"/>
              </w:rPr>
              <w:t>本</w:t>
            </w:r>
          </w:p>
        </w:tc>
      </w:tr>
      <w:tr w:rsidR="00275EE5" w:rsidRPr="00DB4C96" w14:paraId="3F4D21F1" w14:textId="77777777" w:rsidTr="00275EE5">
        <w:trPr>
          <w:trHeight w:val="454"/>
        </w:trPr>
        <w:tc>
          <w:tcPr>
            <w:tcW w:w="608" w:type="pct"/>
            <w:vMerge/>
            <w:tcMar>
              <w:left w:w="28" w:type="dxa"/>
              <w:right w:w="28" w:type="dxa"/>
            </w:tcMar>
            <w:vAlign w:val="center"/>
          </w:tcPr>
          <w:p w14:paraId="20F2D093" w14:textId="77777777" w:rsidR="00275EE5" w:rsidRPr="00DB4C96" w:rsidRDefault="00275EE5" w:rsidP="00E8686B">
            <w:pPr>
              <w:pStyle w:val="Default"/>
              <w:adjustRightInd/>
              <w:snapToGrid w:val="0"/>
              <w:rPr>
                <w:rFonts w:ascii="Times New Roman" w:cs="Times New Roman"/>
                <w:color w:val="auto"/>
              </w:rPr>
            </w:pPr>
          </w:p>
        </w:tc>
        <w:tc>
          <w:tcPr>
            <w:tcW w:w="877" w:type="pct"/>
            <w:vMerge/>
            <w:vAlign w:val="center"/>
          </w:tcPr>
          <w:p w14:paraId="1E386B53" w14:textId="77777777" w:rsidR="00275EE5" w:rsidRPr="00DB4C96" w:rsidRDefault="00275EE5" w:rsidP="00E8686B">
            <w:pPr>
              <w:jc w:val="left"/>
              <w:rPr>
                <w:sz w:val="22"/>
              </w:rPr>
            </w:pPr>
          </w:p>
        </w:tc>
        <w:tc>
          <w:tcPr>
            <w:tcW w:w="2840" w:type="pct"/>
            <w:vAlign w:val="center"/>
          </w:tcPr>
          <w:p w14:paraId="757A1369" w14:textId="77777777" w:rsidR="00275EE5" w:rsidRPr="00DB4C96" w:rsidRDefault="00275EE5" w:rsidP="00E8686B">
            <w:pPr>
              <w:pStyle w:val="Default"/>
              <w:adjustRightInd/>
              <w:snapToGrid w:val="0"/>
              <w:ind w:rightChars="16" w:right="32"/>
              <w:rPr>
                <w:rFonts w:ascii="Times New Roman" w:cs="Times New Roman"/>
                <w:color w:val="auto"/>
                <w:sz w:val="22"/>
                <w:szCs w:val="22"/>
              </w:rPr>
            </w:pPr>
            <w:smartTag w:uri="urn:schemas-microsoft-com:office:smarttags" w:element="chsdate">
              <w:smartTagPr>
                <w:attr w:name="IsROCDate" w:val="False"/>
                <w:attr w:name="IsLunarDate" w:val="False"/>
                <w:attr w:name="Day" w:val="2"/>
                <w:attr w:name="Month" w:val="3"/>
                <w:attr w:name="Year" w:val="1912"/>
              </w:smartTagPr>
              <w:r w:rsidRPr="00DB4C96">
                <w:rPr>
                  <w:rFonts w:ascii="Times New Roman" w:cs="Times New Roman"/>
                  <w:color w:val="auto"/>
                  <w:sz w:val="22"/>
                  <w:szCs w:val="22"/>
                </w:rPr>
                <w:t>R</w:t>
              </w:r>
              <w:smartTag w:uri="urn:schemas-microsoft-com:office:smarttags" w:element="chsdate">
                <w:smartTagPr>
                  <w:attr w:name="Year" w:val="2001"/>
                  <w:attr w:name="Month" w:val="3"/>
                  <w:attr w:name="Day" w:val="2"/>
                  <w:attr w:name="IsLunarDate" w:val="False"/>
                  <w:attr w:name="IsROCDate" w:val="False"/>
                </w:smartTagPr>
                <w:r w:rsidRPr="00DB4C96">
                  <w:rPr>
                    <w:rFonts w:ascii="Times New Roman" w:cs="Times New Roman"/>
                    <w:color w:val="auto"/>
                    <w:sz w:val="22"/>
                    <w:szCs w:val="22"/>
                  </w:rPr>
                  <w:t>1-3-2</w:t>
                </w:r>
              </w:smartTag>
            </w:smartTag>
            <w:r w:rsidRPr="00DB4C96">
              <w:rPr>
                <w:rFonts w:ascii="Times New Roman" w:cs="Times New Roman" w:hint="eastAsia"/>
                <w:color w:val="auto"/>
                <w:sz w:val="22"/>
                <w:szCs w:val="22"/>
              </w:rPr>
              <w:t>出版具</w:t>
            </w:r>
            <w:r w:rsidRPr="00DB4C96">
              <w:rPr>
                <w:rFonts w:ascii="Times New Roman" w:cs="Times New Roman"/>
                <w:color w:val="auto"/>
                <w:sz w:val="22"/>
                <w:szCs w:val="22"/>
              </w:rPr>
              <w:t>ISBN</w:t>
            </w:r>
            <w:r w:rsidRPr="00DB4C96">
              <w:rPr>
                <w:rFonts w:ascii="Times New Roman" w:cs="Times New Roman" w:hint="eastAsia"/>
                <w:color w:val="auto"/>
                <w:sz w:val="22"/>
                <w:szCs w:val="22"/>
              </w:rPr>
              <w:t>編號之學術專門譯作</w:t>
            </w:r>
          </w:p>
        </w:tc>
        <w:tc>
          <w:tcPr>
            <w:tcW w:w="675" w:type="pct"/>
            <w:vAlign w:val="center"/>
          </w:tcPr>
          <w:p w14:paraId="67478F30" w14:textId="77777777" w:rsidR="00275EE5" w:rsidRPr="00DB4C96" w:rsidRDefault="00275EE5" w:rsidP="00E8686B">
            <w:pPr>
              <w:pStyle w:val="Default"/>
              <w:adjustRightInd/>
              <w:snapToGrid w:val="0"/>
              <w:rPr>
                <w:rFonts w:ascii="Times New Roman" w:cs="Times New Roman"/>
                <w:color w:val="auto"/>
                <w:sz w:val="22"/>
                <w:szCs w:val="22"/>
              </w:rPr>
            </w:pPr>
            <w:r w:rsidRPr="00DB4C96">
              <w:rPr>
                <w:rFonts w:ascii="Times New Roman" w:cs="Times New Roman"/>
                <w:color w:val="auto"/>
                <w:sz w:val="22"/>
                <w:szCs w:val="22"/>
              </w:rPr>
              <w:t>15</w:t>
            </w:r>
            <w:r w:rsidRPr="00DB4C96">
              <w:rPr>
                <w:rFonts w:ascii="Times New Roman" w:cs="Times New Roman" w:hint="eastAsia"/>
                <w:color w:val="auto"/>
                <w:sz w:val="22"/>
                <w:szCs w:val="22"/>
              </w:rPr>
              <w:t>分</w:t>
            </w:r>
            <w:r w:rsidRPr="00DB4C96">
              <w:rPr>
                <w:rFonts w:ascii="Times New Roman" w:cs="Times New Roman"/>
                <w:color w:val="auto"/>
                <w:sz w:val="22"/>
                <w:szCs w:val="22"/>
              </w:rPr>
              <w:t>/</w:t>
            </w:r>
            <w:r w:rsidRPr="00DB4C96">
              <w:rPr>
                <w:rFonts w:ascii="Times New Roman" w:cs="Times New Roman" w:hint="eastAsia"/>
                <w:color w:val="auto"/>
                <w:sz w:val="22"/>
                <w:szCs w:val="22"/>
              </w:rPr>
              <w:t>本</w:t>
            </w:r>
          </w:p>
        </w:tc>
      </w:tr>
      <w:tr w:rsidR="00275EE5" w:rsidRPr="00DB4C96" w14:paraId="7BC5E833" w14:textId="77777777" w:rsidTr="00275EE5">
        <w:trPr>
          <w:trHeight w:val="454"/>
        </w:trPr>
        <w:tc>
          <w:tcPr>
            <w:tcW w:w="608" w:type="pct"/>
            <w:vMerge/>
            <w:tcMar>
              <w:left w:w="28" w:type="dxa"/>
              <w:right w:w="28" w:type="dxa"/>
            </w:tcMar>
            <w:vAlign w:val="center"/>
          </w:tcPr>
          <w:p w14:paraId="0D1BFDE9" w14:textId="77777777" w:rsidR="00275EE5" w:rsidRPr="00DB4C96" w:rsidRDefault="00275EE5" w:rsidP="00E8686B">
            <w:pPr>
              <w:pStyle w:val="Default"/>
              <w:adjustRightInd/>
              <w:snapToGrid w:val="0"/>
              <w:rPr>
                <w:rFonts w:ascii="Times New Roman" w:cs="Times New Roman"/>
                <w:color w:val="auto"/>
              </w:rPr>
            </w:pPr>
          </w:p>
        </w:tc>
        <w:tc>
          <w:tcPr>
            <w:tcW w:w="877" w:type="pct"/>
            <w:vAlign w:val="center"/>
          </w:tcPr>
          <w:p w14:paraId="05E88194" w14:textId="77777777" w:rsidR="00275EE5" w:rsidRPr="00DB4C96" w:rsidRDefault="00275EE5" w:rsidP="00E8686B">
            <w:pPr>
              <w:jc w:val="left"/>
              <w:rPr>
                <w:sz w:val="22"/>
              </w:rPr>
            </w:pPr>
            <w:r w:rsidRPr="00DB4C96">
              <w:rPr>
                <w:sz w:val="22"/>
              </w:rPr>
              <w:t>R1-4</w:t>
            </w:r>
            <w:r w:rsidRPr="00DB4C96">
              <w:rPr>
                <w:rFonts w:hint="eastAsia"/>
                <w:sz w:val="22"/>
              </w:rPr>
              <w:t>技術報告</w:t>
            </w:r>
          </w:p>
        </w:tc>
        <w:tc>
          <w:tcPr>
            <w:tcW w:w="2840" w:type="pct"/>
            <w:vAlign w:val="center"/>
          </w:tcPr>
          <w:p w14:paraId="43BFCB81" w14:textId="77777777" w:rsidR="00275EE5" w:rsidRPr="00DB4C96" w:rsidRDefault="00275EE5" w:rsidP="00E8686B">
            <w:pPr>
              <w:pStyle w:val="Default"/>
              <w:adjustRightInd/>
              <w:snapToGrid w:val="0"/>
              <w:ind w:rightChars="16" w:right="32"/>
              <w:rPr>
                <w:rFonts w:ascii="Times New Roman" w:cs="Times New Roman"/>
                <w:color w:val="auto"/>
                <w:sz w:val="22"/>
                <w:szCs w:val="22"/>
              </w:rPr>
            </w:pPr>
            <w:smartTag w:uri="urn:schemas-microsoft-com:office:smarttags" w:element="chsdate">
              <w:smartTagPr>
                <w:attr w:name="IsROCDate" w:val="False"/>
                <w:attr w:name="IsLunarDate" w:val="False"/>
                <w:attr w:name="Day" w:val="1"/>
                <w:attr w:name="Month" w:val="4"/>
                <w:attr w:name="Year" w:val="1912"/>
              </w:smartTagPr>
              <w:r w:rsidRPr="00DB4C96">
                <w:rPr>
                  <w:rFonts w:ascii="Times New Roman" w:cs="Times New Roman"/>
                  <w:color w:val="auto"/>
                  <w:sz w:val="22"/>
                  <w:szCs w:val="22"/>
                </w:rPr>
                <w:t>R</w:t>
              </w:r>
              <w:smartTag w:uri="urn:schemas-microsoft-com:office:smarttags" w:element="chsdate">
                <w:smartTagPr>
                  <w:attr w:name="Year" w:val="2001"/>
                  <w:attr w:name="Month" w:val="4"/>
                  <w:attr w:name="Day" w:val="1"/>
                  <w:attr w:name="IsLunarDate" w:val="False"/>
                  <w:attr w:name="IsROCDate" w:val="False"/>
                </w:smartTagPr>
                <w:r w:rsidRPr="00DB4C96">
                  <w:rPr>
                    <w:rFonts w:ascii="Times New Roman" w:cs="Times New Roman"/>
                    <w:color w:val="auto"/>
                    <w:sz w:val="22"/>
                    <w:szCs w:val="22"/>
                  </w:rPr>
                  <w:t>1-4-1</w:t>
                </w:r>
              </w:smartTag>
            </w:smartTag>
            <w:r w:rsidRPr="00DB4C96">
              <w:rPr>
                <w:rFonts w:ascii="Times New Roman" w:cs="Times New Roman" w:hint="eastAsia"/>
                <w:color w:val="auto"/>
                <w:sz w:val="22"/>
                <w:szCs w:val="22"/>
              </w:rPr>
              <w:t>出版具</w:t>
            </w:r>
            <w:r w:rsidRPr="00DB4C96">
              <w:rPr>
                <w:rFonts w:ascii="Times New Roman" w:cs="Times New Roman"/>
                <w:color w:val="auto"/>
                <w:sz w:val="22"/>
                <w:szCs w:val="22"/>
              </w:rPr>
              <w:t>ISBN</w:t>
            </w:r>
            <w:r w:rsidRPr="00DB4C96">
              <w:rPr>
                <w:rFonts w:ascii="Times New Roman" w:cs="Times New Roman" w:hint="eastAsia"/>
                <w:color w:val="auto"/>
                <w:sz w:val="22"/>
                <w:szCs w:val="22"/>
              </w:rPr>
              <w:t>編號之技術報告</w:t>
            </w:r>
          </w:p>
        </w:tc>
        <w:tc>
          <w:tcPr>
            <w:tcW w:w="675" w:type="pct"/>
            <w:vAlign w:val="center"/>
          </w:tcPr>
          <w:p w14:paraId="2FEEEB4E" w14:textId="77777777" w:rsidR="00275EE5" w:rsidRPr="00DB4C96" w:rsidRDefault="00275EE5" w:rsidP="00E8686B">
            <w:pPr>
              <w:pStyle w:val="Default"/>
              <w:adjustRightInd/>
              <w:snapToGrid w:val="0"/>
              <w:rPr>
                <w:rFonts w:ascii="Times New Roman" w:cs="Times New Roman"/>
                <w:color w:val="auto"/>
                <w:sz w:val="22"/>
                <w:szCs w:val="22"/>
              </w:rPr>
            </w:pPr>
            <w:r w:rsidRPr="00DB4C96">
              <w:rPr>
                <w:rFonts w:ascii="Times New Roman" w:cs="Times New Roman"/>
                <w:color w:val="auto"/>
                <w:sz w:val="22"/>
                <w:szCs w:val="22"/>
              </w:rPr>
              <w:t>15</w:t>
            </w:r>
            <w:r w:rsidRPr="00DB4C96">
              <w:rPr>
                <w:rFonts w:ascii="Times New Roman" w:cs="Times New Roman" w:hint="eastAsia"/>
                <w:color w:val="auto"/>
                <w:sz w:val="22"/>
                <w:szCs w:val="22"/>
              </w:rPr>
              <w:t>分</w:t>
            </w:r>
            <w:r w:rsidRPr="00DB4C96">
              <w:rPr>
                <w:rFonts w:ascii="Times New Roman" w:cs="Times New Roman"/>
                <w:color w:val="auto"/>
                <w:sz w:val="22"/>
                <w:szCs w:val="22"/>
              </w:rPr>
              <w:t>/</w:t>
            </w:r>
            <w:r w:rsidRPr="00DB4C96">
              <w:rPr>
                <w:rFonts w:ascii="Times New Roman" w:cs="Times New Roman" w:hint="eastAsia"/>
                <w:color w:val="auto"/>
                <w:sz w:val="22"/>
                <w:szCs w:val="22"/>
              </w:rPr>
              <w:t>本</w:t>
            </w:r>
          </w:p>
        </w:tc>
      </w:tr>
      <w:tr w:rsidR="00275EE5" w:rsidRPr="00DB4C96" w14:paraId="59DBCEAB" w14:textId="77777777" w:rsidTr="00275EE5">
        <w:trPr>
          <w:trHeight w:val="454"/>
        </w:trPr>
        <w:tc>
          <w:tcPr>
            <w:tcW w:w="608" w:type="pct"/>
            <w:vMerge/>
            <w:tcMar>
              <w:left w:w="28" w:type="dxa"/>
              <w:right w:w="28" w:type="dxa"/>
            </w:tcMar>
            <w:vAlign w:val="center"/>
          </w:tcPr>
          <w:p w14:paraId="7269D6B3" w14:textId="77777777" w:rsidR="00275EE5" w:rsidRPr="00DB4C96" w:rsidRDefault="00275EE5" w:rsidP="00E8686B">
            <w:pPr>
              <w:pStyle w:val="Default"/>
              <w:adjustRightInd/>
              <w:snapToGrid w:val="0"/>
              <w:rPr>
                <w:rFonts w:ascii="Times New Roman" w:cs="Times New Roman"/>
                <w:color w:val="auto"/>
              </w:rPr>
            </w:pPr>
          </w:p>
        </w:tc>
        <w:tc>
          <w:tcPr>
            <w:tcW w:w="877" w:type="pct"/>
            <w:vAlign w:val="center"/>
          </w:tcPr>
          <w:p w14:paraId="615E79B3" w14:textId="77777777" w:rsidR="00275EE5" w:rsidRPr="00DB4C96" w:rsidRDefault="00275EE5" w:rsidP="00E8686B">
            <w:pPr>
              <w:jc w:val="left"/>
              <w:rPr>
                <w:sz w:val="22"/>
              </w:rPr>
            </w:pPr>
            <w:r w:rsidRPr="00DB4C96">
              <w:rPr>
                <w:sz w:val="22"/>
              </w:rPr>
              <w:t>R1-5</w:t>
            </w:r>
            <w:r w:rsidRPr="00DB4C96">
              <w:rPr>
                <w:rFonts w:hint="eastAsia"/>
                <w:sz w:val="22"/>
              </w:rPr>
              <w:t>作品發表</w:t>
            </w:r>
          </w:p>
        </w:tc>
        <w:tc>
          <w:tcPr>
            <w:tcW w:w="2840" w:type="pct"/>
            <w:vAlign w:val="center"/>
          </w:tcPr>
          <w:p w14:paraId="006FBECB" w14:textId="77777777" w:rsidR="00275EE5" w:rsidRPr="00DB4C96" w:rsidRDefault="00275EE5" w:rsidP="00E8686B">
            <w:pPr>
              <w:pStyle w:val="Default"/>
              <w:adjustRightInd/>
              <w:snapToGrid w:val="0"/>
              <w:ind w:rightChars="16" w:right="32"/>
              <w:rPr>
                <w:rFonts w:ascii="Times New Roman" w:cs="Times New Roman"/>
                <w:color w:val="auto"/>
                <w:sz w:val="20"/>
                <w:szCs w:val="20"/>
              </w:rPr>
            </w:pPr>
            <w:smartTag w:uri="urn:schemas-microsoft-com:office:smarttags" w:element="chsdate">
              <w:smartTagPr>
                <w:attr w:name="IsROCDate" w:val="False"/>
                <w:attr w:name="IsLunarDate" w:val="False"/>
                <w:attr w:name="Day" w:val="1"/>
                <w:attr w:name="Month" w:val="5"/>
                <w:attr w:name="Year" w:val="1912"/>
              </w:smartTagPr>
              <w:r w:rsidRPr="00DB4C96">
                <w:rPr>
                  <w:rFonts w:ascii="Times New Roman" w:cs="Times New Roman"/>
                  <w:color w:val="auto"/>
                  <w:sz w:val="22"/>
                  <w:szCs w:val="22"/>
                </w:rPr>
                <w:t>R</w:t>
              </w:r>
              <w:smartTag w:uri="urn:schemas-microsoft-com:office:smarttags" w:element="chsdate">
                <w:smartTagPr>
                  <w:attr w:name="Year" w:val="2001"/>
                  <w:attr w:name="Month" w:val="5"/>
                  <w:attr w:name="Day" w:val="1"/>
                  <w:attr w:name="IsLunarDate" w:val="False"/>
                  <w:attr w:name="IsROCDate" w:val="False"/>
                </w:smartTagPr>
                <w:r w:rsidRPr="00DB4C96">
                  <w:rPr>
                    <w:rFonts w:ascii="Times New Roman" w:cs="Times New Roman"/>
                    <w:color w:val="auto"/>
                    <w:sz w:val="22"/>
                    <w:szCs w:val="22"/>
                  </w:rPr>
                  <w:t>1-5-1</w:t>
                </w:r>
              </w:smartTag>
            </w:smartTag>
            <w:r w:rsidRPr="00DB4C96">
              <w:rPr>
                <w:rFonts w:ascii="Times New Roman" w:cs="Times New Roman" w:hint="eastAsia"/>
                <w:color w:val="auto"/>
                <w:sz w:val="20"/>
                <w:szCs w:val="20"/>
              </w:rPr>
              <w:t>於國內進行藝術、設計、新聞影視類及各系認定領域之作品公開發表、展演、個展</w:t>
            </w:r>
            <w:r w:rsidRPr="00DB4C96">
              <w:rPr>
                <w:rFonts w:ascii="Times New Roman" w:cs="Times New Roman"/>
                <w:color w:val="auto"/>
                <w:sz w:val="20"/>
                <w:szCs w:val="20"/>
              </w:rPr>
              <w:t>(</w:t>
            </w:r>
            <w:r w:rsidRPr="00DB4C96">
              <w:rPr>
                <w:rFonts w:ascii="Times New Roman" w:cs="Times New Roman" w:hint="eastAsia"/>
                <w:color w:val="auto"/>
                <w:sz w:val="20"/>
                <w:szCs w:val="20"/>
              </w:rPr>
              <w:t>限於縣、市政府級以上場地發表作品</w:t>
            </w:r>
            <w:r w:rsidRPr="00DB4C96">
              <w:rPr>
                <w:rFonts w:ascii="Times New Roman" w:cs="Times New Roman"/>
                <w:color w:val="auto"/>
                <w:sz w:val="20"/>
                <w:szCs w:val="20"/>
              </w:rPr>
              <w:t>)</w:t>
            </w:r>
            <w:r w:rsidRPr="00DB4C96">
              <w:rPr>
                <w:rFonts w:ascii="Times New Roman" w:cs="Times New Roman" w:hint="eastAsia"/>
                <w:color w:val="auto"/>
                <w:sz w:val="20"/>
                <w:szCs w:val="20"/>
              </w:rPr>
              <w:t>；於區域性場地、個人藝廊發表作品，以</w:t>
            </w:r>
            <w:r w:rsidRPr="00DB4C96">
              <w:rPr>
                <w:rFonts w:ascii="Times New Roman" w:cs="Times New Roman"/>
                <w:color w:val="auto"/>
                <w:sz w:val="20"/>
                <w:szCs w:val="20"/>
              </w:rPr>
              <w:t>40%</w:t>
            </w:r>
            <w:r w:rsidRPr="00DB4C96">
              <w:rPr>
                <w:rFonts w:ascii="Times New Roman" w:cs="Times New Roman" w:hint="eastAsia"/>
                <w:color w:val="auto"/>
                <w:sz w:val="20"/>
                <w:szCs w:val="20"/>
              </w:rPr>
              <w:t>計分。</w:t>
            </w:r>
          </w:p>
          <w:p w14:paraId="59F72166" w14:textId="77777777" w:rsidR="00275EE5" w:rsidRPr="00DB4C96" w:rsidRDefault="00275EE5" w:rsidP="00E8686B">
            <w:pPr>
              <w:pStyle w:val="Default"/>
              <w:adjustRightInd/>
              <w:snapToGrid w:val="0"/>
              <w:ind w:rightChars="16" w:right="32"/>
              <w:rPr>
                <w:rFonts w:ascii="Times New Roman" w:cs="Times New Roman"/>
                <w:color w:val="auto"/>
                <w:sz w:val="20"/>
                <w:szCs w:val="20"/>
              </w:rPr>
            </w:pPr>
            <w:r w:rsidRPr="00DB4C96">
              <w:rPr>
                <w:rFonts w:ascii="Times New Roman" w:cs="Times New Roman" w:hint="eastAsia"/>
                <w:color w:val="auto"/>
                <w:sz w:val="20"/>
                <w:szCs w:val="20"/>
              </w:rPr>
              <w:t>於國外進行藝術、設計、新聞影視類及各系認定領域之作品公開發表、展演、個展，以國內同類型作品發表之</w:t>
            </w:r>
            <w:r w:rsidRPr="00DB4C96">
              <w:rPr>
                <w:rFonts w:ascii="Times New Roman" w:cs="Times New Roman"/>
                <w:color w:val="auto"/>
                <w:sz w:val="20"/>
                <w:szCs w:val="20"/>
              </w:rPr>
              <w:t>2</w:t>
            </w:r>
            <w:r w:rsidRPr="00DB4C96">
              <w:rPr>
                <w:rFonts w:ascii="Times New Roman" w:cs="Times New Roman" w:hint="eastAsia"/>
                <w:color w:val="auto"/>
                <w:sz w:val="20"/>
                <w:szCs w:val="20"/>
              </w:rPr>
              <w:t>倍計分。</w:t>
            </w:r>
          </w:p>
        </w:tc>
        <w:tc>
          <w:tcPr>
            <w:tcW w:w="675" w:type="pct"/>
            <w:vAlign w:val="center"/>
          </w:tcPr>
          <w:p w14:paraId="78C933F9" w14:textId="77777777" w:rsidR="00275EE5" w:rsidRPr="00DB4C96" w:rsidRDefault="00275EE5" w:rsidP="00E8686B">
            <w:pPr>
              <w:pStyle w:val="Default"/>
              <w:adjustRightInd/>
              <w:snapToGrid w:val="0"/>
              <w:rPr>
                <w:rFonts w:ascii="Times New Roman" w:cs="Times New Roman"/>
                <w:color w:val="auto"/>
                <w:sz w:val="22"/>
                <w:szCs w:val="22"/>
              </w:rPr>
            </w:pPr>
            <w:r w:rsidRPr="00DB4C96">
              <w:rPr>
                <w:rFonts w:ascii="Times New Roman" w:cs="Times New Roman"/>
                <w:color w:val="auto"/>
                <w:sz w:val="22"/>
                <w:szCs w:val="22"/>
              </w:rPr>
              <w:t>40</w:t>
            </w:r>
            <w:r w:rsidRPr="00DB4C96">
              <w:rPr>
                <w:rFonts w:ascii="Times New Roman" w:cs="Times New Roman" w:hint="eastAsia"/>
                <w:color w:val="auto"/>
                <w:sz w:val="22"/>
                <w:szCs w:val="22"/>
              </w:rPr>
              <w:t>分</w:t>
            </w:r>
            <w:r w:rsidRPr="00DB4C96">
              <w:rPr>
                <w:rFonts w:ascii="Times New Roman" w:cs="Times New Roman"/>
                <w:color w:val="auto"/>
                <w:sz w:val="22"/>
                <w:szCs w:val="22"/>
              </w:rPr>
              <w:t>/</w:t>
            </w:r>
            <w:r w:rsidRPr="00DB4C96">
              <w:rPr>
                <w:rFonts w:ascii="Times New Roman" w:cs="Times New Roman" w:hint="eastAsia"/>
                <w:color w:val="auto"/>
                <w:sz w:val="22"/>
                <w:szCs w:val="22"/>
              </w:rPr>
              <w:t>件</w:t>
            </w:r>
          </w:p>
        </w:tc>
      </w:tr>
      <w:tr w:rsidR="00275EE5" w:rsidRPr="00DB4C96" w14:paraId="14D23310" w14:textId="77777777" w:rsidTr="00275EE5">
        <w:trPr>
          <w:trHeight w:val="454"/>
        </w:trPr>
        <w:tc>
          <w:tcPr>
            <w:tcW w:w="608" w:type="pct"/>
            <w:vMerge/>
            <w:tcMar>
              <w:left w:w="28" w:type="dxa"/>
              <w:right w:w="28" w:type="dxa"/>
            </w:tcMar>
            <w:vAlign w:val="center"/>
          </w:tcPr>
          <w:p w14:paraId="60944FA9" w14:textId="77777777" w:rsidR="00275EE5" w:rsidRPr="00DB4C96" w:rsidRDefault="00275EE5" w:rsidP="00E8686B">
            <w:pPr>
              <w:pStyle w:val="Default"/>
              <w:adjustRightInd/>
              <w:snapToGrid w:val="0"/>
              <w:rPr>
                <w:rFonts w:ascii="Times New Roman" w:cs="Times New Roman"/>
                <w:color w:val="auto"/>
              </w:rPr>
            </w:pPr>
          </w:p>
        </w:tc>
        <w:tc>
          <w:tcPr>
            <w:tcW w:w="877" w:type="pct"/>
            <w:vAlign w:val="center"/>
          </w:tcPr>
          <w:p w14:paraId="34C0E28F" w14:textId="77777777" w:rsidR="00275EE5" w:rsidRPr="00DB4C96" w:rsidRDefault="00275EE5" w:rsidP="00E8686B">
            <w:pPr>
              <w:jc w:val="left"/>
              <w:rPr>
                <w:sz w:val="22"/>
              </w:rPr>
            </w:pPr>
            <w:r w:rsidRPr="00DB4C96">
              <w:rPr>
                <w:sz w:val="22"/>
              </w:rPr>
              <w:t>R1-6</w:t>
            </w:r>
            <w:r w:rsidRPr="00DB4C96">
              <w:rPr>
                <w:rFonts w:hint="eastAsia"/>
                <w:sz w:val="22"/>
              </w:rPr>
              <w:t>其它學術論著</w:t>
            </w:r>
          </w:p>
        </w:tc>
        <w:tc>
          <w:tcPr>
            <w:tcW w:w="2840" w:type="pct"/>
            <w:vAlign w:val="center"/>
          </w:tcPr>
          <w:p w14:paraId="66C04B75" w14:textId="77777777" w:rsidR="00275EE5" w:rsidRPr="00DB4C96" w:rsidRDefault="00275EE5" w:rsidP="00E8686B">
            <w:pPr>
              <w:pStyle w:val="Default"/>
              <w:adjustRightInd/>
              <w:snapToGrid w:val="0"/>
              <w:ind w:rightChars="16" w:right="32"/>
              <w:rPr>
                <w:rFonts w:ascii="Times New Roman" w:cs="Times New Roman"/>
                <w:color w:val="auto"/>
                <w:sz w:val="22"/>
                <w:szCs w:val="22"/>
              </w:rPr>
            </w:pPr>
            <w:smartTag w:uri="urn:schemas-microsoft-com:office:smarttags" w:element="chsdate">
              <w:smartTagPr>
                <w:attr w:name="IsROCDate" w:val="False"/>
                <w:attr w:name="IsLunarDate" w:val="False"/>
                <w:attr w:name="Day" w:val="1"/>
                <w:attr w:name="Month" w:val="6"/>
                <w:attr w:name="Year" w:val="1912"/>
              </w:smartTagPr>
              <w:r w:rsidRPr="00DB4C96">
                <w:rPr>
                  <w:rFonts w:ascii="Times New Roman" w:cs="Times New Roman"/>
                  <w:color w:val="auto"/>
                  <w:sz w:val="22"/>
                  <w:szCs w:val="22"/>
                </w:rPr>
                <w:t>R</w:t>
              </w:r>
              <w:smartTag w:uri="urn:schemas-microsoft-com:office:smarttags" w:element="chsdate">
                <w:smartTagPr>
                  <w:attr w:name="Year" w:val="2001"/>
                  <w:attr w:name="Month" w:val="6"/>
                  <w:attr w:name="Day" w:val="1"/>
                  <w:attr w:name="IsLunarDate" w:val="False"/>
                  <w:attr w:name="IsROCDate" w:val="False"/>
                </w:smartTagPr>
                <w:r w:rsidRPr="00DB4C96">
                  <w:rPr>
                    <w:rFonts w:ascii="Times New Roman" w:cs="Times New Roman"/>
                    <w:color w:val="auto"/>
                    <w:sz w:val="22"/>
                    <w:szCs w:val="22"/>
                  </w:rPr>
                  <w:t>1-6-1</w:t>
                </w:r>
              </w:smartTag>
            </w:smartTag>
            <w:r w:rsidRPr="00DB4C96">
              <w:rPr>
                <w:rFonts w:ascii="Times New Roman" w:cs="Times New Roman" w:hint="eastAsia"/>
                <w:color w:val="auto"/>
                <w:sz w:val="22"/>
                <w:szCs w:val="22"/>
              </w:rPr>
              <w:t>專業雜誌、研習會、教師研究成果發表會、</w:t>
            </w:r>
            <w:r w:rsidRPr="00DB4C96">
              <w:rPr>
                <w:rFonts w:ascii="Times New Roman" w:cs="Times New Roman"/>
                <w:color w:val="auto"/>
                <w:sz w:val="22"/>
                <w:szCs w:val="22"/>
              </w:rPr>
              <w:t>…</w:t>
            </w:r>
            <w:r w:rsidRPr="00DB4C96">
              <w:rPr>
                <w:rFonts w:ascii="Times New Roman" w:cs="Times New Roman" w:hint="eastAsia"/>
                <w:color w:val="auto"/>
                <w:sz w:val="22"/>
                <w:szCs w:val="22"/>
              </w:rPr>
              <w:t>等</w:t>
            </w:r>
          </w:p>
        </w:tc>
        <w:tc>
          <w:tcPr>
            <w:tcW w:w="675" w:type="pct"/>
            <w:vAlign w:val="center"/>
          </w:tcPr>
          <w:p w14:paraId="7A1BBA97" w14:textId="77777777" w:rsidR="00275EE5" w:rsidRPr="00DB4C96" w:rsidRDefault="00275EE5" w:rsidP="00E8686B">
            <w:pPr>
              <w:pStyle w:val="Default"/>
              <w:adjustRightInd/>
              <w:snapToGrid w:val="0"/>
              <w:rPr>
                <w:rFonts w:ascii="Times New Roman" w:cs="Times New Roman"/>
                <w:color w:val="auto"/>
                <w:sz w:val="22"/>
                <w:szCs w:val="22"/>
              </w:rPr>
            </w:pPr>
            <w:r w:rsidRPr="00DB4C96">
              <w:rPr>
                <w:rFonts w:ascii="Times New Roman" w:cs="Times New Roman"/>
                <w:color w:val="auto"/>
                <w:sz w:val="22"/>
                <w:szCs w:val="22"/>
              </w:rPr>
              <w:t>5</w:t>
            </w:r>
            <w:r w:rsidRPr="00DB4C96">
              <w:rPr>
                <w:rFonts w:ascii="Times New Roman" w:cs="Times New Roman" w:hint="eastAsia"/>
                <w:color w:val="auto"/>
                <w:sz w:val="22"/>
                <w:szCs w:val="22"/>
              </w:rPr>
              <w:t>分</w:t>
            </w:r>
            <w:r w:rsidRPr="00DB4C96">
              <w:rPr>
                <w:rFonts w:ascii="Times New Roman" w:cs="Times New Roman"/>
                <w:color w:val="auto"/>
                <w:sz w:val="22"/>
                <w:szCs w:val="22"/>
              </w:rPr>
              <w:t>/</w:t>
            </w:r>
            <w:r w:rsidRPr="00DB4C96">
              <w:rPr>
                <w:rFonts w:ascii="Times New Roman" w:cs="Times New Roman" w:hint="eastAsia"/>
                <w:color w:val="auto"/>
                <w:sz w:val="22"/>
                <w:szCs w:val="22"/>
              </w:rPr>
              <w:t>篇</w:t>
            </w:r>
          </w:p>
        </w:tc>
      </w:tr>
      <w:tr w:rsidR="00275EE5" w:rsidRPr="00DB4C96" w14:paraId="4107779E" w14:textId="77777777" w:rsidTr="00275EE5">
        <w:trPr>
          <w:trHeight w:val="454"/>
        </w:trPr>
        <w:tc>
          <w:tcPr>
            <w:tcW w:w="608" w:type="pct"/>
            <w:vMerge w:val="restart"/>
            <w:tcMar>
              <w:left w:w="28" w:type="dxa"/>
              <w:right w:w="28" w:type="dxa"/>
            </w:tcMar>
            <w:vAlign w:val="center"/>
          </w:tcPr>
          <w:p w14:paraId="5EFD9832" w14:textId="77777777" w:rsidR="00275EE5" w:rsidRPr="00DB4C96" w:rsidRDefault="00275EE5" w:rsidP="00E8686B">
            <w:pPr>
              <w:pStyle w:val="Default"/>
              <w:adjustRightInd/>
              <w:snapToGrid w:val="0"/>
              <w:rPr>
                <w:rFonts w:ascii="Times New Roman" w:cs="Times New Roman"/>
                <w:color w:val="auto"/>
                <w:shd w:val="pct15" w:color="auto" w:fill="FFFFFF"/>
              </w:rPr>
            </w:pPr>
            <w:r w:rsidRPr="00DB4C96">
              <w:rPr>
                <w:rFonts w:ascii="Times New Roman" w:cs="Times New Roman"/>
                <w:color w:val="auto"/>
                <w:shd w:val="pct15" w:color="auto" w:fill="FFFFFF"/>
              </w:rPr>
              <w:t>R2</w:t>
            </w:r>
          </w:p>
          <w:p w14:paraId="41C49686" w14:textId="77777777" w:rsidR="00275EE5" w:rsidRPr="00DB4C96" w:rsidRDefault="00275EE5" w:rsidP="00E8686B">
            <w:pPr>
              <w:pStyle w:val="Default"/>
              <w:adjustRightInd/>
              <w:snapToGrid w:val="0"/>
              <w:rPr>
                <w:rFonts w:ascii="Times New Roman" w:cs="Times New Roman"/>
                <w:color w:val="auto"/>
              </w:rPr>
            </w:pPr>
            <w:r w:rsidRPr="00DB4C96">
              <w:rPr>
                <w:rFonts w:ascii="Times New Roman" w:cs="Times New Roman" w:hint="eastAsia"/>
                <w:color w:val="auto"/>
                <w:shd w:val="pct15" w:color="auto" w:fill="FFFFFF"/>
              </w:rPr>
              <w:t>研究及產學計畫</w:t>
            </w:r>
          </w:p>
        </w:tc>
        <w:tc>
          <w:tcPr>
            <w:tcW w:w="877" w:type="pct"/>
            <w:vMerge w:val="restart"/>
            <w:vAlign w:val="center"/>
          </w:tcPr>
          <w:p w14:paraId="2DCF5CC9" w14:textId="77777777" w:rsidR="00275EE5" w:rsidRPr="00DB4C96" w:rsidRDefault="00275EE5" w:rsidP="00E8686B">
            <w:pPr>
              <w:jc w:val="left"/>
              <w:rPr>
                <w:sz w:val="22"/>
              </w:rPr>
            </w:pPr>
            <w:r w:rsidRPr="00DB4C96">
              <w:rPr>
                <w:sz w:val="22"/>
              </w:rPr>
              <w:t>R2-1</w:t>
            </w:r>
            <w:r w:rsidRPr="00DB4C96">
              <w:rPr>
                <w:rFonts w:hint="eastAsia"/>
                <w:sz w:val="22"/>
              </w:rPr>
              <w:t>科技部計畫</w:t>
            </w:r>
            <w:r w:rsidRPr="00DB4C96">
              <w:rPr>
                <w:sz w:val="22"/>
              </w:rPr>
              <w:t>(</w:t>
            </w:r>
            <w:r w:rsidRPr="00DB4C96">
              <w:rPr>
                <w:rFonts w:hint="eastAsia"/>
                <w:sz w:val="22"/>
              </w:rPr>
              <w:t>共同主持人不限人數均分</w:t>
            </w:r>
            <w:r w:rsidRPr="00DB4C96">
              <w:rPr>
                <w:sz w:val="22"/>
              </w:rPr>
              <w:t>40%)</w:t>
            </w:r>
          </w:p>
        </w:tc>
        <w:tc>
          <w:tcPr>
            <w:tcW w:w="2840" w:type="pct"/>
            <w:vAlign w:val="center"/>
          </w:tcPr>
          <w:p w14:paraId="07275727" w14:textId="77777777" w:rsidR="00275EE5" w:rsidRPr="00DB4C96" w:rsidRDefault="00275EE5" w:rsidP="00E8686B">
            <w:pPr>
              <w:ind w:rightChars="16" w:right="32"/>
              <w:jc w:val="left"/>
              <w:rPr>
                <w:sz w:val="22"/>
              </w:rPr>
            </w:pPr>
            <w:smartTag w:uri="urn:schemas-microsoft-com:office:smarttags" w:element="chsdate">
              <w:smartTagPr>
                <w:attr w:name="IsROCDate" w:val="False"/>
                <w:attr w:name="IsLunarDate" w:val="False"/>
                <w:attr w:name="Day" w:val="1"/>
                <w:attr w:name="Month" w:val="1"/>
                <w:attr w:name="Year" w:val="1913"/>
              </w:smartTagPr>
              <w:r w:rsidRPr="00DB4C96">
                <w:rPr>
                  <w:sz w:val="22"/>
                </w:rPr>
                <w:t>R</w:t>
              </w:r>
              <w:smartTag w:uri="urn:schemas-microsoft-com:office:smarttags" w:element="chsdate">
                <w:smartTagPr>
                  <w:attr w:name="Year" w:val="2002"/>
                  <w:attr w:name="Month" w:val="1"/>
                  <w:attr w:name="Day" w:val="1"/>
                  <w:attr w:name="IsLunarDate" w:val="False"/>
                  <w:attr w:name="IsROCDate" w:val="False"/>
                </w:smartTagPr>
                <w:r w:rsidRPr="00DB4C96">
                  <w:rPr>
                    <w:sz w:val="22"/>
                  </w:rPr>
                  <w:t>2-1-1</w:t>
                </w:r>
              </w:smartTag>
            </w:smartTag>
            <w:r w:rsidRPr="00DB4C96">
              <w:rPr>
                <w:rFonts w:hint="eastAsia"/>
                <w:sz w:val="22"/>
              </w:rPr>
              <w:t>未達</w:t>
            </w:r>
            <w:r w:rsidRPr="00DB4C96">
              <w:rPr>
                <w:sz w:val="22"/>
              </w:rPr>
              <w:t>50</w:t>
            </w:r>
            <w:r w:rsidRPr="00DB4C96">
              <w:rPr>
                <w:rFonts w:hint="eastAsia"/>
                <w:sz w:val="22"/>
              </w:rPr>
              <w:t>萬元</w:t>
            </w:r>
          </w:p>
        </w:tc>
        <w:tc>
          <w:tcPr>
            <w:tcW w:w="675" w:type="pct"/>
            <w:vAlign w:val="center"/>
          </w:tcPr>
          <w:p w14:paraId="0B471544" w14:textId="77777777" w:rsidR="00275EE5" w:rsidRPr="00DB4C96" w:rsidRDefault="00275EE5" w:rsidP="00E8686B">
            <w:pPr>
              <w:pStyle w:val="Default"/>
              <w:adjustRightInd/>
              <w:snapToGrid w:val="0"/>
              <w:rPr>
                <w:rFonts w:ascii="Times New Roman" w:cs="Times New Roman"/>
                <w:color w:val="auto"/>
                <w:sz w:val="22"/>
                <w:szCs w:val="22"/>
              </w:rPr>
            </w:pPr>
            <w:r w:rsidRPr="00DB4C96">
              <w:rPr>
                <w:rFonts w:ascii="Times New Roman" w:cs="Times New Roman"/>
                <w:color w:val="auto"/>
                <w:sz w:val="22"/>
                <w:szCs w:val="22"/>
              </w:rPr>
              <w:t>40</w:t>
            </w:r>
            <w:r w:rsidRPr="00DB4C96">
              <w:rPr>
                <w:rFonts w:ascii="Times New Roman" w:cs="Times New Roman" w:hint="eastAsia"/>
                <w:color w:val="auto"/>
                <w:sz w:val="22"/>
                <w:szCs w:val="22"/>
              </w:rPr>
              <w:t>分</w:t>
            </w:r>
            <w:r w:rsidRPr="00DB4C96">
              <w:rPr>
                <w:rFonts w:ascii="Times New Roman" w:cs="Times New Roman"/>
                <w:color w:val="auto"/>
                <w:sz w:val="22"/>
                <w:szCs w:val="22"/>
              </w:rPr>
              <w:t>/</w:t>
            </w:r>
            <w:r w:rsidRPr="00DB4C96">
              <w:rPr>
                <w:rFonts w:ascii="Times New Roman" w:cs="Times New Roman" w:hint="eastAsia"/>
                <w:color w:val="auto"/>
                <w:sz w:val="22"/>
                <w:szCs w:val="22"/>
              </w:rPr>
              <w:t>案</w:t>
            </w:r>
          </w:p>
        </w:tc>
      </w:tr>
      <w:tr w:rsidR="00275EE5" w:rsidRPr="00DB4C96" w14:paraId="1A16BA87" w14:textId="77777777" w:rsidTr="00275EE5">
        <w:trPr>
          <w:trHeight w:val="454"/>
        </w:trPr>
        <w:tc>
          <w:tcPr>
            <w:tcW w:w="608" w:type="pct"/>
            <w:vMerge/>
            <w:tcMar>
              <w:left w:w="28" w:type="dxa"/>
              <w:right w:w="28" w:type="dxa"/>
            </w:tcMar>
            <w:vAlign w:val="center"/>
          </w:tcPr>
          <w:p w14:paraId="5684BECA" w14:textId="77777777" w:rsidR="00275EE5" w:rsidRPr="00DB4C96" w:rsidRDefault="00275EE5" w:rsidP="00E8686B">
            <w:pPr>
              <w:pStyle w:val="Default"/>
              <w:adjustRightInd/>
              <w:snapToGrid w:val="0"/>
              <w:rPr>
                <w:rFonts w:ascii="Times New Roman" w:cs="Times New Roman"/>
                <w:color w:val="auto"/>
                <w:shd w:val="pct15" w:color="auto" w:fill="FFFFFF"/>
              </w:rPr>
            </w:pPr>
          </w:p>
        </w:tc>
        <w:tc>
          <w:tcPr>
            <w:tcW w:w="877" w:type="pct"/>
            <w:vMerge/>
            <w:vAlign w:val="center"/>
          </w:tcPr>
          <w:p w14:paraId="3D9835C8" w14:textId="77777777" w:rsidR="00275EE5" w:rsidRPr="00DB4C96" w:rsidRDefault="00275EE5" w:rsidP="00E8686B">
            <w:pPr>
              <w:jc w:val="left"/>
              <w:rPr>
                <w:sz w:val="22"/>
              </w:rPr>
            </w:pPr>
          </w:p>
        </w:tc>
        <w:tc>
          <w:tcPr>
            <w:tcW w:w="2840" w:type="pct"/>
            <w:vAlign w:val="center"/>
          </w:tcPr>
          <w:p w14:paraId="135410CD" w14:textId="77777777" w:rsidR="00275EE5" w:rsidRPr="00DB4C96" w:rsidRDefault="00275EE5" w:rsidP="00E8686B">
            <w:pPr>
              <w:ind w:rightChars="16" w:right="32"/>
              <w:jc w:val="left"/>
              <w:rPr>
                <w:sz w:val="22"/>
              </w:rPr>
            </w:pPr>
            <w:r w:rsidRPr="00DB4C96">
              <w:rPr>
                <w:sz w:val="22"/>
              </w:rPr>
              <w:t>R2-1-2 50</w:t>
            </w:r>
            <w:r w:rsidRPr="00DB4C96">
              <w:rPr>
                <w:rFonts w:hint="eastAsia"/>
                <w:sz w:val="22"/>
              </w:rPr>
              <w:t>萬元</w:t>
            </w:r>
            <w:r w:rsidRPr="00DB4C96">
              <w:rPr>
                <w:sz w:val="22"/>
              </w:rPr>
              <w:t>(</w:t>
            </w:r>
            <w:r w:rsidRPr="00DB4C96">
              <w:rPr>
                <w:rFonts w:hint="eastAsia"/>
                <w:sz w:val="22"/>
              </w:rPr>
              <w:t>含</w:t>
            </w:r>
            <w:r w:rsidRPr="00DB4C96">
              <w:rPr>
                <w:sz w:val="22"/>
              </w:rPr>
              <w:t>)</w:t>
            </w:r>
            <w:r w:rsidRPr="00DB4C96">
              <w:rPr>
                <w:rFonts w:hint="eastAsia"/>
                <w:sz w:val="22"/>
              </w:rPr>
              <w:t>以上，未達</w:t>
            </w:r>
            <w:r w:rsidRPr="00DB4C96">
              <w:rPr>
                <w:sz w:val="22"/>
              </w:rPr>
              <w:t>100</w:t>
            </w:r>
            <w:r w:rsidRPr="00DB4C96">
              <w:rPr>
                <w:rFonts w:hint="eastAsia"/>
                <w:sz w:val="22"/>
              </w:rPr>
              <w:t>萬</w:t>
            </w:r>
          </w:p>
        </w:tc>
        <w:tc>
          <w:tcPr>
            <w:tcW w:w="675" w:type="pct"/>
            <w:vAlign w:val="center"/>
          </w:tcPr>
          <w:p w14:paraId="1B154578" w14:textId="77777777" w:rsidR="00275EE5" w:rsidRPr="00DB4C96" w:rsidRDefault="00275EE5" w:rsidP="00E8686B">
            <w:pPr>
              <w:pStyle w:val="Default"/>
              <w:adjustRightInd/>
              <w:snapToGrid w:val="0"/>
              <w:rPr>
                <w:rFonts w:ascii="Times New Roman" w:cs="Times New Roman"/>
                <w:color w:val="auto"/>
                <w:sz w:val="22"/>
                <w:szCs w:val="22"/>
              </w:rPr>
            </w:pPr>
            <w:r w:rsidRPr="00DB4C96">
              <w:rPr>
                <w:rFonts w:ascii="Times New Roman" w:cs="Times New Roman"/>
                <w:color w:val="auto"/>
                <w:sz w:val="22"/>
                <w:szCs w:val="22"/>
              </w:rPr>
              <w:t>+8.5</w:t>
            </w:r>
            <w:r w:rsidRPr="00DB4C96">
              <w:rPr>
                <w:rFonts w:ascii="Times New Roman" w:cs="Times New Roman" w:hint="eastAsia"/>
                <w:color w:val="auto"/>
                <w:sz w:val="22"/>
                <w:szCs w:val="22"/>
              </w:rPr>
              <w:t>分</w:t>
            </w:r>
            <w:r w:rsidRPr="00DB4C96">
              <w:rPr>
                <w:rFonts w:ascii="Times New Roman" w:cs="Times New Roman"/>
                <w:color w:val="auto"/>
                <w:sz w:val="22"/>
                <w:szCs w:val="22"/>
              </w:rPr>
              <w:t>/10</w:t>
            </w:r>
            <w:r w:rsidRPr="00DB4C96">
              <w:rPr>
                <w:rFonts w:ascii="Times New Roman" w:cs="Times New Roman" w:hint="eastAsia"/>
                <w:color w:val="auto"/>
                <w:sz w:val="22"/>
                <w:szCs w:val="22"/>
              </w:rPr>
              <w:t>萬</w:t>
            </w:r>
          </w:p>
        </w:tc>
      </w:tr>
      <w:tr w:rsidR="00275EE5" w:rsidRPr="00DB4C96" w14:paraId="586C107B" w14:textId="77777777" w:rsidTr="00275EE5">
        <w:trPr>
          <w:trHeight w:val="454"/>
        </w:trPr>
        <w:tc>
          <w:tcPr>
            <w:tcW w:w="608" w:type="pct"/>
            <w:vMerge/>
            <w:tcMar>
              <w:left w:w="28" w:type="dxa"/>
              <w:right w:w="28" w:type="dxa"/>
            </w:tcMar>
            <w:vAlign w:val="center"/>
          </w:tcPr>
          <w:p w14:paraId="74FE8DC7" w14:textId="77777777" w:rsidR="00275EE5" w:rsidRPr="00DB4C96" w:rsidRDefault="00275EE5" w:rsidP="00E8686B">
            <w:pPr>
              <w:pStyle w:val="Default"/>
              <w:adjustRightInd/>
              <w:snapToGrid w:val="0"/>
              <w:rPr>
                <w:rFonts w:ascii="Times New Roman" w:cs="Times New Roman"/>
                <w:color w:val="auto"/>
                <w:shd w:val="pct15" w:color="auto" w:fill="FFFFFF"/>
              </w:rPr>
            </w:pPr>
          </w:p>
        </w:tc>
        <w:tc>
          <w:tcPr>
            <w:tcW w:w="877" w:type="pct"/>
            <w:vMerge/>
            <w:vAlign w:val="center"/>
          </w:tcPr>
          <w:p w14:paraId="64920918" w14:textId="77777777" w:rsidR="00275EE5" w:rsidRPr="00DB4C96" w:rsidRDefault="00275EE5" w:rsidP="00E8686B">
            <w:pPr>
              <w:jc w:val="left"/>
              <w:rPr>
                <w:sz w:val="22"/>
              </w:rPr>
            </w:pPr>
          </w:p>
        </w:tc>
        <w:tc>
          <w:tcPr>
            <w:tcW w:w="2840" w:type="pct"/>
            <w:vAlign w:val="center"/>
          </w:tcPr>
          <w:p w14:paraId="5173DD05" w14:textId="77777777" w:rsidR="00275EE5" w:rsidRPr="00DB4C96" w:rsidRDefault="00275EE5" w:rsidP="00E8686B">
            <w:pPr>
              <w:ind w:rightChars="16" w:right="32"/>
              <w:jc w:val="left"/>
              <w:rPr>
                <w:sz w:val="22"/>
              </w:rPr>
            </w:pPr>
            <w:r w:rsidRPr="00DB4C96">
              <w:rPr>
                <w:sz w:val="22"/>
              </w:rPr>
              <w:t>R2-1-3 100</w:t>
            </w:r>
            <w:r w:rsidRPr="00DB4C96">
              <w:rPr>
                <w:rFonts w:hint="eastAsia"/>
                <w:sz w:val="22"/>
              </w:rPr>
              <w:t>萬元</w:t>
            </w:r>
            <w:r w:rsidRPr="00DB4C96">
              <w:rPr>
                <w:sz w:val="22"/>
              </w:rPr>
              <w:t>(</w:t>
            </w:r>
            <w:r w:rsidRPr="00DB4C96">
              <w:rPr>
                <w:rFonts w:hint="eastAsia"/>
                <w:sz w:val="22"/>
              </w:rPr>
              <w:t>含</w:t>
            </w:r>
            <w:r w:rsidRPr="00DB4C96">
              <w:rPr>
                <w:sz w:val="22"/>
              </w:rPr>
              <w:t>)</w:t>
            </w:r>
            <w:r w:rsidRPr="00DB4C96">
              <w:rPr>
                <w:rFonts w:hint="eastAsia"/>
                <w:sz w:val="22"/>
              </w:rPr>
              <w:t>以上</w:t>
            </w:r>
          </w:p>
        </w:tc>
        <w:tc>
          <w:tcPr>
            <w:tcW w:w="675" w:type="pct"/>
            <w:vAlign w:val="center"/>
          </w:tcPr>
          <w:p w14:paraId="64F2F9F5" w14:textId="77777777" w:rsidR="00275EE5" w:rsidRPr="00DB4C96" w:rsidRDefault="00275EE5" w:rsidP="00E8686B">
            <w:pPr>
              <w:pStyle w:val="Default"/>
              <w:adjustRightInd/>
              <w:snapToGrid w:val="0"/>
              <w:rPr>
                <w:rFonts w:ascii="Times New Roman" w:cs="Times New Roman"/>
                <w:color w:val="auto"/>
                <w:sz w:val="22"/>
                <w:szCs w:val="22"/>
              </w:rPr>
            </w:pPr>
            <w:r w:rsidRPr="00DB4C96">
              <w:rPr>
                <w:rFonts w:ascii="Times New Roman" w:cs="Times New Roman"/>
                <w:color w:val="auto"/>
                <w:sz w:val="22"/>
                <w:szCs w:val="22"/>
              </w:rPr>
              <w:t>+9.0</w:t>
            </w:r>
            <w:r w:rsidRPr="00DB4C96">
              <w:rPr>
                <w:rFonts w:ascii="Times New Roman" w:cs="Times New Roman" w:hint="eastAsia"/>
                <w:color w:val="auto"/>
                <w:sz w:val="22"/>
                <w:szCs w:val="22"/>
              </w:rPr>
              <w:t>分</w:t>
            </w:r>
            <w:r w:rsidRPr="00DB4C96">
              <w:rPr>
                <w:rFonts w:ascii="Times New Roman" w:cs="Times New Roman"/>
                <w:color w:val="auto"/>
                <w:sz w:val="22"/>
                <w:szCs w:val="22"/>
              </w:rPr>
              <w:t>/10</w:t>
            </w:r>
            <w:r w:rsidRPr="00DB4C96">
              <w:rPr>
                <w:rFonts w:ascii="Times New Roman" w:cs="Times New Roman" w:hint="eastAsia"/>
                <w:color w:val="auto"/>
                <w:sz w:val="22"/>
                <w:szCs w:val="22"/>
              </w:rPr>
              <w:t>萬</w:t>
            </w:r>
          </w:p>
        </w:tc>
      </w:tr>
      <w:tr w:rsidR="00275EE5" w:rsidRPr="00DB4C96" w14:paraId="07311AB1" w14:textId="77777777" w:rsidTr="00275EE5">
        <w:trPr>
          <w:trHeight w:val="454"/>
        </w:trPr>
        <w:tc>
          <w:tcPr>
            <w:tcW w:w="608" w:type="pct"/>
            <w:vMerge/>
            <w:tcMar>
              <w:left w:w="28" w:type="dxa"/>
              <w:right w:w="28" w:type="dxa"/>
            </w:tcMar>
            <w:vAlign w:val="center"/>
          </w:tcPr>
          <w:p w14:paraId="44C12EC7" w14:textId="77777777" w:rsidR="00275EE5" w:rsidRPr="00DB4C96" w:rsidRDefault="00275EE5" w:rsidP="00E8686B">
            <w:pPr>
              <w:pStyle w:val="Default"/>
              <w:adjustRightInd/>
              <w:snapToGrid w:val="0"/>
              <w:rPr>
                <w:rFonts w:ascii="Times New Roman" w:cs="Times New Roman"/>
                <w:color w:val="auto"/>
                <w:shd w:val="pct15" w:color="auto" w:fill="FFFFFF"/>
              </w:rPr>
            </w:pPr>
          </w:p>
        </w:tc>
        <w:tc>
          <w:tcPr>
            <w:tcW w:w="877" w:type="pct"/>
            <w:vMerge/>
            <w:vAlign w:val="center"/>
          </w:tcPr>
          <w:p w14:paraId="422C57F1" w14:textId="77777777" w:rsidR="00275EE5" w:rsidRPr="00DB4C96" w:rsidRDefault="00275EE5" w:rsidP="00E8686B">
            <w:pPr>
              <w:jc w:val="left"/>
              <w:rPr>
                <w:sz w:val="22"/>
              </w:rPr>
            </w:pPr>
          </w:p>
        </w:tc>
        <w:tc>
          <w:tcPr>
            <w:tcW w:w="2840" w:type="pct"/>
            <w:vAlign w:val="center"/>
          </w:tcPr>
          <w:p w14:paraId="3A36959D" w14:textId="77777777" w:rsidR="00275EE5" w:rsidRPr="00DB4C96" w:rsidRDefault="00275EE5" w:rsidP="00E8686B">
            <w:pPr>
              <w:ind w:rightChars="16" w:right="32"/>
              <w:jc w:val="left"/>
              <w:rPr>
                <w:rFonts w:hAnsi="標楷體"/>
                <w:sz w:val="22"/>
              </w:rPr>
            </w:pPr>
            <w:r w:rsidRPr="00DB4C96">
              <w:rPr>
                <w:rFonts w:hAnsi="標楷體" w:hint="eastAsia"/>
                <w:sz w:val="22"/>
              </w:rPr>
              <w:t>R2-1-4</w:t>
            </w:r>
            <w:r w:rsidRPr="00DB4C96">
              <w:rPr>
                <w:rFonts w:hAnsi="標楷體" w:hint="eastAsia"/>
                <w:sz w:val="22"/>
              </w:rPr>
              <w:t>擔任研究計畫主持人</w:t>
            </w:r>
            <w:r w:rsidRPr="00DB4C96">
              <w:rPr>
                <w:rFonts w:hint="eastAsia"/>
                <w:sz w:val="22"/>
              </w:rPr>
              <w:t>2</w:t>
            </w:r>
            <w:r w:rsidRPr="00DB4C96">
              <w:rPr>
                <w:rFonts w:hint="eastAsia"/>
                <w:sz w:val="22"/>
              </w:rPr>
              <w:t>件</w:t>
            </w:r>
            <w:r w:rsidRPr="00DB4C96">
              <w:rPr>
                <w:sz w:val="22"/>
              </w:rPr>
              <w:t>(</w:t>
            </w:r>
            <w:r w:rsidRPr="00DB4C96">
              <w:rPr>
                <w:rFonts w:hAnsi="標楷體" w:hint="eastAsia"/>
                <w:sz w:val="22"/>
              </w:rPr>
              <w:t>含</w:t>
            </w:r>
            <w:r w:rsidRPr="00DB4C96">
              <w:rPr>
                <w:sz w:val="22"/>
              </w:rPr>
              <w:t>)</w:t>
            </w:r>
            <w:r w:rsidRPr="00DB4C96">
              <w:rPr>
                <w:rFonts w:hAnsi="標楷體" w:hint="eastAsia"/>
                <w:sz w:val="22"/>
              </w:rPr>
              <w:t>以上</w:t>
            </w:r>
          </w:p>
        </w:tc>
        <w:tc>
          <w:tcPr>
            <w:tcW w:w="675" w:type="pct"/>
            <w:vAlign w:val="center"/>
          </w:tcPr>
          <w:p w14:paraId="5B167270" w14:textId="77777777" w:rsidR="00275EE5" w:rsidRPr="00DB4C96" w:rsidRDefault="00275EE5" w:rsidP="00E8686B">
            <w:pPr>
              <w:autoSpaceDE w:val="0"/>
              <w:autoSpaceDN w:val="0"/>
              <w:jc w:val="left"/>
              <w:rPr>
                <w:rFonts w:ascii="標楷體" w:hAnsi="標楷體" w:cs="標楷體"/>
                <w:kern w:val="0"/>
                <w:sz w:val="22"/>
              </w:rPr>
            </w:pPr>
            <w:r w:rsidRPr="00DB4C96">
              <w:rPr>
                <w:rFonts w:ascii="標楷體" w:hAnsi="標楷體" w:cs="標楷體" w:hint="eastAsia"/>
                <w:kern w:val="0"/>
                <w:sz w:val="22"/>
              </w:rPr>
              <w:t>年度免評鑑</w:t>
            </w:r>
          </w:p>
        </w:tc>
      </w:tr>
      <w:tr w:rsidR="00275EE5" w:rsidRPr="00DB4C96" w14:paraId="4CAB8F99" w14:textId="77777777" w:rsidTr="00275EE5">
        <w:trPr>
          <w:trHeight w:val="454"/>
        </w:trPr>
        <w:tc>
          <w:tcPr>
            <w:tcW w:w="608" w:type="pct"/>
            <w:vMerge/>
            <w:tcMar>
              <w:left w:w="28" w:type="dxa"/>
              <w:right w:w="28" w:type="dxa"/>
            </w:tcMar>
            <w:vAlign w:val="center"/>
          </w:tcPr>
          <w:p w14:paraId="01D9B047" w14:textId="77777777" w:rsidR="00275EE5" w:rsidRPr="00DB4C96" w:rsidRDefault="00275EE5" w:rsidP="00E8686B">
            <w:pPr>
              <w:pStyle w:val="Default"/>
              <w:adjustRightInd/>
              <w:snapToGrid w:val="0"/>
              <w:rPr>
                <w:rFonts w:ascii="Times New Roman" w:cs="Times New Roman"/>
                <w:color w:val="auto"/>
              </w:rPr>
            </w:pPr>
          </w:p>
        </w:tc>
        <w:tc>
          <w:tcPr>
            <w:tcW w:w="877" w:type="pct"/>
            <w:vMerge w:val="restart"/>
            <w:vAlign w:val="center"/>
          </w:tcPr>
          <w:p w14:paraId="174C3B35" w14:textId="77777777" w:rsidR="00275EE5" w:rsidRPr="00DB4C96" w:rsidRDefault="00275EE5" w:rsidP="00E8686B">
            <w:pPr>
              <w:jc w:val="left"/>
              <w:rPr>
                <w:sz w:val="22"/>
              </w:rPr>
            </w:pPr>
            <w:r w:rsidRPr="00DB4C96">
              <w:rPr>
                <w:sz w:val="22"/>
              </w:rPr>
              <w:t>R2-2</w:t>
            </w:r>
            <w:r w:rsidRPr="00DB4C96">
              <w:rPr>
                <w:rFonts w:hint="eastAsia"/>
                <w:sz w:val="22"/>
              </w:rPr>
              <w:t>教育部及其它政府部會計畫</w:t>
            </w:r>
            <w:r w:rsidRPr="00DB4C96">
              <w:rPr>
                <w:sz w:val="22"/>
              </w:rPr>
              <w:t>(</w:t>
            </w:r>
            <w:r w:rsidRPr="00DB4C96">
              <w:rPr>
                <w:rFonts w:hint="eastAsia"/>
                <w:sz w:val="22"/>
              </w:rPr>
              <w:t>共同主持人不限人數均分</w:t>
            </w:r>
            <w:r w:rsidRPr="00DB4C96">
              <w:rPr>
                <w:sz w:val="22"/>
              </w:rPr>
              <w:t>40%)</w:t>
            </w:r>
          </w:p>
        </w:tc>
        <w:tc>
          <w:tcPr>
            <w:tcW w:w="2840" w:type="pct"/>
            <w:vAlign w:val="center"/>
          </w:tcPr>
          <w:p w14:paraId="6288288F" w14:textId="77777777" w:rsidR="00275EE5" w:rsidRPr="00DB4C96" w:rsidRDefault="00275EE5" w:rsidP="00E8686B">
            <w:pPr>
              <w:ind w:rightChars="16" w:right="32"/>
              <w:jc w:val="left"/>
              <w:rPr>
                <w:sz w:val="22"/>
              </w:rPr>
            </w:pPr>
            <w:smartTag w:uri="urn:schemas-microsoft-com:office:smarttags" w:element="chsdate">
              <w:smartTagPr>
                <w:attr w:name="IsROCDate" w:val="False"/>
                <w:attr w:name="IsLunarDate" w:val="False"/>
                <w:attr w:name="Day" w:val="1"/>
                <w:attr w:name="Month" w:val="2"/>
                <w:attr w:name="Year" w:val="1913"/>
              </w:smartTagPr>
              <w:r w:rsidRPr="00DB4C96">
                <w:rPr>
                  <w:sz w:val="22"/>
                </w:rPr>
                <w:t>R</w:t>
              </w:r>
              <w:smartTag w:uri="urn:schemas-microsoft-com:office:smarttags" w:element="chsdate">
                <w:smartTagPr>
                  <w:attr w:name="Year" w:val="2002"/>
                  <w:attr w:name="Month" w:val="2"/>
                  <w:attr w:name="Day" w:val="1"/>
                  <w:attr w:name="IsLunarDate" w:val="False"/>
                  <w:attr w:name="IsROCDate" w:val="False"/>
                </w:smartTagPr>
                <w:r w:rsidRPr="00DB4C96">
                  <w:rPr>
                    <w:sz w:val="22"/>
                  </w:rPr>
                  <w:t>2-2-1</w:t>
                </w:r>
              </w:smartTag>
            </w:smartTag>
            <w:r w:rsidRPr="00DB4C96">
              <w:rPr>
                <w:rFonts w:hint="eastAsia"/>
                <w:sz w:val="22"/>
              </w:rPr>
              <w:t>未達</w:t>
            </w:r>
            <w:r w:rsidRPr="00DB4C96">
              <w:rPr>
                <w:sz w:val="22"/>
              </w:rPr>
              <w:t>50</w:t>
            </w:r>
            <w:r w:rsidRPr="00DB4C96">
              <w:rPr>
                <w:rFonts w:hint="eastAsia"/>
                <w:sz w:val="22"/>
              </w:rPr>
              <w:t>萬元</w:t>
            </w:r>
          </w:p>
        </w:tc>
        <w:tc>
          <w:tcPr>
            <w:tcW w:w="675" w:type="pct"/>
            <w:vAlign w:val="center"/>
          </w:tcPr>
          <w:p w14:paraId="1C88F1A9" w14:textId="77777777" w:rsidR="00275EE5" w:rsidRPr="00DB4C96" w:rsidRDefault="00275EE5" w:rsidP="00E8686B">
            <w:pPr>
              <w:pStyle w:val="Default"/>
              <w:adjustRightInd/>
              <w:snapToGrid w:val="0"/>
              <w:rPr>
                <w:rFonts w:ascii="Times New Roman" w:cs="Times New Roman"/>
                <w:color w:val="auto"/>
                <w:sz w:val="22"/>
                <w:szCs w:val="22"/>
              </w:rPr>
            </w:pPr>
            <w:r w:rsidRPr="00DB4C96">
              <w:rPr>
                <w:rFonts w:ascii="Times New Roman" w:cs="Times New Roman"/>
                <w:color w:val="auto"/>
                <w:sz w:val="22"/>
                <w:szCs w:val="22"/>
              </w:rPr>
              <w:t>35</w:t>
            </w:r>
            <w:r w:rsidRPr="00DB4C96">
              <w:rPr>
                <w:rFonts w:ascii="Times New Roman" w:cs="Times New Roman" w:hint="eastAsia"/>
                <w:color w:val="auto"/>
                <w:sz w:val="22"/>
                <w:szCs w:val="22"/>
              </w:rPr>
              <w:t>分</w:t>
            </w:r>
            <w:r w:rsidRPr="00DB4C96">
              <w:rPr>
                <w:rFonts w:ascii="Times New Roman" w:cs="Times New Roman"/>
                <w:color w:val="auto"/>
                <w:sz w:val="22"/>
                <w:szCs w:val="22"/>
              </w:rPr>
              <w:t>/</w:t>
            </w:r>
            <w:r w:rsidRPr="00DB4C96">
              <w:rPr>
                <w:rFonts w:ascii="Times New Roman" w:cs="Times New Roman" w:hint="eastAsia"/>
                <w:color w:val="auto"/>
                <w:sz w:val="22"/>
                <w:szCs w:val="22"/>
              </w:rPr>
              <w:t>案</w:t>
            </w:r>
          </w:p>
        </w:tc>
      </w:tr>
      <w:tr w:rsidR="00275EE5" w:rsidRPr="00DB4C96" w14:paraId="5A98B8EF" w14:textId="77777777" w:rsidTr="00275EE5">
        <w:trPr>
          <w:trHeight w:val="454"/>
        </w:trPr>
        <w:tc>
          <w:tcPr>
            <w:tcW w:w="608" w:type="pct"/>
            <w:vMerge/>
            <w:tcMar>
              <w:left w:w="28" w:type="dxa"/>
              <w:right w:w="28" w:type="dxa"/>
            </w:tcMar>
            <w:vAlign w:val="center"/>
          </w:tcPr>
          <w:p w14:paraId="6CB0CB0D" w14:textId="77777777" w:rsidR="00275EE5" w:rsidRPr="00DB4C96" w:rsidRDefault="00275EE5" w:rsidP="00E8686B">
            <w:pPr>
              <w:pStyle w:val="Default"/>
              <w:adjustRightInd/>
              <w:snapToGrid w:val="0"/>
              <w:rPr>
                <w:rFonts w:ascii="Times New Roman" w:cs="Times New Roman"/>
                <w:color w:val="auto"/>
              </w:rPr>
            </w:pPr>
          </w:p>
        </w:tc>
        <w:tc>
          <w:tcPr>
            <w:tcW w:w="877" w:type="pct"/>
            <w:vMerge/>
            <w:vAlign w:val="center"/>
          </w:tcPr>
          <w:p w14:paraId="556AB632" w14:textId="77777777" w:rsidR="00275EE5" w:rsidRPr="00DB4C96" w:rsidRDefault="00275EE5" w:rsidP="00E8686B">
            <w:pPr>
              <w:jc w:val="left"/>
              <w:rPr>
                <w:sz w:val="22"/>
              </w:rPr>
            </w:pPr>
          </w:p>
        </w:tc>
        <w:tc>
          <w:tcPr>
            <w:tcW w:w="2840" w:type="pct"/>
            <w:vAlign w:val="center"/>
          </w:tcPr>
          <w:p w14:paraId="79DC7B65" w14:textId="77777777" w:rsidR="00275EE5" w:rsidRPr="00DB4C96" w:rsidRDefault="00275EE5" w:rsidP="00E8686B">
            <w:pPr>
              <w:ind w:rightChars="16" w:right="32"/>
              <w:jc w:val="left"/>
              <w:rPr>
                <w:sz w:val="22"/>
              </w:rPr>
            </w:pPr>
            <w:r w:rsidRPr="00DB4C96">
              <w:rPr>
                <w:sz w:val="22"/>
              </w:rPr>
              <w:t>R2-2-2 50</w:t>
            </w:r>
            <w:r w:rsidRPr="00DB4C96">
              <w:rPr>
                <w:rFonts w:hint="eastAsia"/>
                <w:sz w:val="22"/>
              </w:rPr>
              <w:t>萬元</w:t>
            </w:r>
            <w:r w:rsidRPr="00DB4C96">
              <w:rPr>
                <w:sz w:val="22"/>
              </w:rPr>
              <w:t>(</w:t>
            </w:r>
            <w:r w:rsidRPr="00DB4C96">
              <w:rPr>
                <w:rFonts w:hint="eastAsia"/>
                <w:sz w:val="22"/>
              </w:rPr>
              <w:t>含</w:t>
            </w:r>
            <w:r w:rsidRPr="00DB4C96">
              <w:rPr>
                <w:sz w:val="22"/>
              </w:rPr>
              <w:t>)</w:t>
            </w:r>
            <w:r w:rsidRPr="00DB4C96">
              <w:rPr>
                <w:rFonts w:hint="eastAsia"/>
                <w:sz w:val="22"/>
              </w:rPr>
              <w:t>以上，未達</w:t>
            </w:r>
            <w:r w:rsidRPr="00DB4C96">
              <w:rPr>
                <w:sz w:val="22"/>
              </w:rPr>
              <w:t>100</w:t>
            </w:r>
            <w:r w:rsidRPr="00DB4C96">
              <w:rPr>
                <w:rFonts w:hint="eastAsia"/>
                <w:sz w:val="22"/>
              </w:rPr>
              <w:t>萬元</w:t>
            </w:r>
          </w:p>
        </w:tc>
        <w:tc>
          <w:tcPr>
            <w:tcW w:w="675" w:type="pct"/>
            <w:vAlign w:val="center"/>
          </w:tcPr>
          <w:p w14:paraId="1A76CCBA" w14:textId="77777777" w:rsidR="00275EE5" w:rsidRPr="00DB4C96" w:rsidRDefault="00275EE5" w:rsidP="00E8686B">
            <w:pPr>
              <w:pStyle w:val="Default"/>
              <w:adjustRightInd/>
              <w:snapToGrid w:val="0"/>
              <w:rPr>
                <w:rFonts w:ascii="Times New Roman" w:cs="Times New Roman"/>
                <w:color w:val="auto"/>
                <w:sz w:val="22"/>
                <w:szCs w:val="22"/>
              </w:rPr>
            </w:pPr>
            <w:r w:rsidRPr="00DB4C96">
              <w:rPr>
                <w:rFonts w:ascii="Times New Roman" w:cs="Times New Roman"/>
                <w:color w:val="auto"/>
                <w:sz w:val="22"/>
                <w:szCs w:val="22"/>
              </w:rPr>
              <w:t>+7.3</w:t>
            </w:r>
            <w:r w:rsidRPr="00DB4C96">
              <w:rPr>
                <w:rFonts w:ascii="Times New Roman" w:cs="Times New Roman" w:hint="eastAsia"/>
                <w:color w:val="auto"/>
                <w:sz w:val="22"/>
                <w:szCs w:val="22"/>
              </w:rPr>
              <w:t>分</w:t>
            </w:r>
            <w:r w:rsidRPr="00DB4C96">
              <w:rPr>
                <w:rFonts w:ascii="Times New Roman" w:cs="Times New Roman"/>
                <w:color w:val="auto"/>
                <w:sz w:val="22"/>
                <w:szCs w:val="22"/>
              </w:rPr>
              <w:t>/10</w:t>
            </w:r>
            <w:r w:rsidRPr="00DB4C96">
              <w:rPr>
                <w:rFonts w:ascii="Times New Roman" w:cs="Times New Roman" w:hint="eastAsia"/>
                <w:color w:val="auto"/>
                <w:sz w:val="22"/>
                <w:szCs w:val="22"/>
              </w:rPr>
              <w:t>萬</w:t>
            </w:r>
          </w:p>
        </w:tc>
      </w:tr>
      <w:tr w:rsidR="00275EE5" w:rsidRPr="00DB4C96" w14:paraId="382552D7" w14:textId="77777777" w:rsidTr="00275EE5">
        <w:trPr>
          <w:trHeight w:val="454"/>
        </w:trPr>
        <w:tc>
          <w:tcPr>
            <w:tcW w:w="608" w:type="pct"/>
            <w:vMerge/>
            <w:tcMar>
              <w:left w:w="28" w:type="dxa"/>
              <w:right w:w="28" w:type="dxa"/>
            </w:tcMar>
            <w:vAlign w:val="center"/>
          </w:tcPr>
          <w:p w14:paraId="2FFB9FF6" w14:textId="77777777" w:rsidR="00275EE5" w:rsidRPr="00DB4C96" w:rsidRDefault="00275EE5" w:rsidP="00E8686B">
            <w:pPr>
              <w:pStyle w:val="Default"/>
              <w:adjustRightInd/>
              <w:snapToGrid w:val="0"/>
              <w:rPr>
                <w:rFonts w:ascii="Times New Roman" w:cs="Times New Roman"/>
                <w:color w:val="auto"/>
              </w:rPr>
            </w:pPr>
          </w:p>
        </w:tc>
        <w:tc>
          <w:tcPr>
            <w:tcW w:w="877" w:type="pct"/>
            <w:vMerge/>
            <w:vAlign w:val="center"/>
          </w:tcPr>
          <w:p w14:paraId="633472DD" w14:textId="77777777" w:rsidR="00275EE5" w:rsidRPr="00DB4C96" w:rsidRDefault="00275EE5" w:rsidP="00E8686B">
            <w:pPr>
              <w:jc w:val="left"/>
              <w:rPr>
                <w:sz w:val="22"/>
              </w:rPr>
            </w:pPr>
          </w:p>
        </w:tc>
        <w:tc>
          <w:tcPr>
            <w:tcW w:w="2840" w:type="pct"/>
            <w:vAlign w:val="center"/>
          </w:tcPr>
          <w:p w14:paraId="6E276199" w14:textId="77777777" w:rsidR="00275EE5" w:rsidRPr="00DB4C96" w:rsidRDefault="00275EE5" w:rsidP="00E8686B">
            <w:pPr>
              <w:ind w:rightChars="16" w:right="32"/>
              <w:jc w:val="left"/>
              <w:rPr>
                <w:sz w:val="22"/>
              </w:rPr>
            </w:pPr>
            <w:r w:rsidRPr="00DB4C96">
              <w:rPr>
                <w:sz w:val="22"/>
              </w:rPr>
              <w:t>R2-2-3 100</w:t>
            </w:r>
            <w:r w:rsidRPr="00DB4C96">
              <w:rPr>
                <w:rFonts w:hint="eastAsia"/>
                <w:sz w:val="22"/>
              </w:rPr>
              <w:t>萬元</w:t>
            </w:r>
            <w:r w:rsidRPr="00DB4C96">
              <w:rPr>
                <w:sz w:val="22"/>
              </w:rPr>
              <w:t>(</w:t>
            </w:r>
            <w:r w:rsidRPr="00DB4C96">
              <w:rPr>
                <w:rFonts w:hint="eastAsia"/>
                <w:sz w:val="22"/>
              </w:rPr>
              <w:t>含</w:t>
            </w:r>
            <w:r w:rsidRPr="00DB4C96">
              <w:rPr>
                <w:sz w:val="22"/>
              </w:rPr>
              <w:t>)</w:t>
            </w:r>
            <w:r w:rsidRPr="00DB4C96">
              <w:rPr>
                <w:rFonts w:hint="eastAsia"/>
                <w:sz w:val="22"/>
              </w:rPr>
              <w:t>以上</w:t>
            </w:r>
          </w:p>
        </w:tc>
        <w:tc>
          <w:tcPr>
            <w:tcW w:w="675" w:type="pct"/>
            <w:vAlign w:val="center"/>
          </w:tcPr>
          <w:p w14:paraId="77D81833" w14:textId="77777777" w:rsidR="00275EE5" w:rsidRPr="00DB4C96" w:rsidRDefault="00275EE5" w:rsidP="00E8686B">
            <w:pPr>
              <w:pStyle w:val="Default"/>
              <w:adjustRightInd/>
              <w:snapToGrid w:val="0"/>
              <w:rPr>
                <w:rFonts w:ascii="Times New Roman" w:cs="Times New Roman"/>
                <w:color w:val="auto"/>
                <w:sz w:val="22"/>
                <w:szCs w:val="22"/>
              </w:rPr>
            </w:pPr>
            <w:r w:rsidRPr="00DB4C96">
              <w:rPr>
                <w:rFonts w:ascii="Times New Roman" w:cs="Times New Roman"/>
                <w:color w:val="auto"/>
                <w:sz w:val="22"/>
                <w:szCs w:val="22"/>
              </w:rPr>
              <w:t>+7.5</w:t>
            </w:r>
            <w:r w:rsidRPr="00DB4C96">
              <w:rPr>
                <w:rFonts w:ascii="Times New Roman" w:cs="Times New Roman" w:hint="eastAsia"/>
                <w:color w:val="auto"/>
                <w:sz w:val="22"/>
                <w:szCs w:val="22"/>
              </w:rPr>
              <w:t>分</w:t>
            </w:r>
            <w:r w:rsidRPr="00DB4C96">
              <w:rPr>
                <w:rFonts w:ascii="Times New Roman" w:cs="Times New Roman"/>
                <w:color w:val="auto"/>
                <w:sz w:val="22"/>
                <w:szCs w:val="22"/>
              </w:rPr>
              <w:t>/10</w:t>
            </w:r>
            <w:r w:rsidRPr="00DB4C96">
              <w:rPr>
                <w:rFonts w:ascii="Times New Roman" w:cs="Times New Roman" w:hint="eastAsia"/>
                <w:color w:val="auto"/>
                <w:sz w:val="22"/>
                <w:szCs w:val="22"/>
              </w:rPr>
              <w:t>萬</w:t>
            </w:r>
          </w:p>
        </w:tc>
      </w:tr>
      <w:tr w:rsidR="00275EE5" w:rsidRPr="00DB4C96" w14:paraId="7C0F59B6" w14:textId="77777777" w:rsidTr="00275EE5">
        <w:trPr>
          <w:trHeight w:val="454"/>
        </w:trPr>
        <w:tc>
          <w:tcPr>
            <w:tcW w:w="608" w:type="pct"/>
            <w:vMerge/>
            <w:tcMar>
              <w:left w:w="28" w:type="dxa"/>
              <w:right w:w="28" w:type="dxa"/>
            </w:tcMar>
            <w:vAlign w:val="center"/>
          </w:tcPr>
          <w:p w14:paraId="0AE7D4C1" w14:textId="77777777" w:rsidR="00275EE5" w:rsidRPr="00DB4C96" w:rsidRDefault="00275EE5" w:rsidP="00E8686B">
            <w:pPr>
              <w:pStyle w:val="Default"/>
              <w:adjustRightInd/>
              <w:snapToGrid w:val="0"/>
              <w:rPr>
                <w:rFonts w:ascii="Times New Roman" w:cs="Times New Roman"/>
                <w:color w:val="auto"/>
              </w:rPr>
            </w:pPr>
          </w:p>
        </w:tc>
        <w:tc>
          <w:tcPr>
            <w:tcW w:w="877" w:type="pct"/>
            <w:vMerge w:val="restart"/>
            <w:vAlign w:val="center"/>
          </w:tcPr>
          <w:p w14:paraId="7AD9B0FF" w14:textId="77777777" w:rsidR="00275EE5" w:rsidRPr="00DB4C96" w:rsidRDefault="00275EE5" w:rsidP="00E8686B">
            <w:pPr>
              <w:jc w:val="left"/>
              <w:rPr>
                <w:sz w:val="22"/>
              </w:rPr>
            </w:pPr>
            <w:r w:rsidRPr="00DB4C96">
              <w:rPr>
                <w:sz w:val="22"/>
              </w:rPr>
              <w:t>R2-3</w:t>
            </w:r>
            <w:r w:rsidRPr="00DB4C96">
              <w:rPr>
                <w:rFonts w:hint="eastAsia"/>
                <w:sz w:val="22"/>
              </w:rPr>
              <w:t>私人企業或法人機構簽約產學計畫、技術服務</w:t>
            </w:r>
            <w:r w:rsidRPr="00DB4C96">
              <w:rPr>
                <w:sz w:val="22"/>
              </w:rPr>
              <w:t>(</w:t>
            </w:r>
            <w:r w:rsidRPr="00DB4C96">
              <w:rPr>
                <w:rFonts w:hint="eastAsia"/>
                <w:sz w:val="22"/>
              </w:rPr>
              <w:t>共同主持人不限人數均分</w:t>
            </w:r>
            <w:r w:rsidRPr="00DB4C96">
              <w:rPr>
                <w:sz w:val="22"/>
              </w:rPr>
              <w:t>40%)</w:t>
            </w:r>
          </w:p>
        </w:tc>
        <w:tc>
          <w:tcPr>
            <w:tcW w:w="2840" w:type="pct"/>
            <w:vAlign w:val="center"/>
          </w:tcPr>
          <w:p w14:paraId="0C683262" w14:textId="77777777" w:rsidR="00275EE5" w:rsidRPr="00DB4C96" w:rsidRDefault="00275EE5" w:rsidP="00E8686B">
            <w:pPr>
              <w:ind w:rightChars="16" w:right="32"/>
              <w:jc w:val="left"/>
              <w:rPr>
                <w:sz w:val="22"/>
              </w:rPr>
            </w:pPr>
            <w:r w:rsidRPr="00DB4C96">
              <w:rPr>
                <w:sz w:val="22"/>
              </w:rPr>
              <w:t>R2-3-1 5</w:t>
            </w:r>
            <w:r w:rsidRPr="00DB4C96">
              <w:rPr>
                <w:rFonts w:hint="eastAsia"/>
                <w:sz w:val="22"/>
              </w:rPr>
              <w:t>萬元</w:t>
            </w:r>
            <w:r w:rsidRPr="00DB4C96">
              <w:rPr>
                <w:sz w:val="22"/>
              </w:rPr>
              <w:t>(</w:t>
            </w:r>
            <w:r w:rsidRPr="00DB4C96">
              <w:rPr>
                <w:rFonts w:hint="eastAsia"/>
                <w:sz w:val="22"/>
              </w:rPr>
              <w:t>含</w:t>
            </w:r>
            <w:r w:rsidRPr="00DB4C96">
              <w:rPr>
                <w:sz w:val="22"/>
              </w:rPr>
              <w:t>)</w:t>
            </w:r>
            <w:r w:rsidRPr="00DB4C96">
              <w:rPr>
                <w:rFonts w:hint="eastAsia"/>
                <w:sz w:val="22"/>
              </w:rPr>
              <w:t>以上，未達</w:t>
            </w:r>
            <w:r w:rsidRPr="00DB4C96">
              <w:rPr>
                <w:sz w:val="22"/>
              </w:rPr>
              <w:t>20</w:t>
            </w:r>
            <w:r w:rsidRPr="00DB4C96">
              <w:rPr>
                <w:rFonts w:hint="eastAsia"/>
                <w:sz w:val="22"/>
              </w:rPr>
              <w:t>萬元</w:t>
            </w:r>
          </w:p>
        </w:tc>
        <w:tc>
          <w:tcPr>
            <w:tcW w:w="675" w:type="pct"/>
            <w:vAlign w:val="center"/>
          </w:tcPr>
          <w:p w14:paraId="146183F0" w14:textId="77777777" w:rsidR="00275EE5" w:rsidRPr="00DB4C96" w:rsidRDefault="00275EE5" w:rsidP="00E8686B">
            <w:pPr>
              <w:pStyle w:val="Default"/>
              <w:adjustRightInd/>
              <w:snapToGrid w:val="0"/>
              <w:rPr>
                <w:rFonts w:ascii="Times New Roman" w:cs="Times New Roman"/>
                <w:color w:val="auto"/>
                <w:sz w:val="22"/>
                <w:szCs w:val="22"/>
              </w:rPr>
            </w:pPr>
            <w:r w:rsidRPr="00DB4C96">
              <w:rPr>
                <w:rFonts w:ascii="Times New Roman" w:cs="Times New Roman"/>
                <w:color w:val="auto"/>
                <w:sz w:val="22"/>
                <w:szCs w:val="22"/>
              </w:rPr>
              <w:t>30</w:t>
            </w:r>
            <w:r w:rsidRPr="00DB4C96">
              <w:rPr>
                <w:rFonts w:ascii="Times New Roman" w:cs="Times New Roman" w:hint="eastAsia"/>
                <w:color w:val="auto"/>
                <w:sz w:val="22"/>
                <w:szCs w:val="22"/>
              </w:rPr>
              <w:t>分</w:t>
            </w:r>
            <w:r w:rsidRPr="00DB4C96">
              <w:rPr>
                <w:rFonts w:ascii="Times New Roman" w:cs="Times New Roman"/>
                <w:color w:val="auto"/>
                <w:sz w:val="22"/>
                <w:szCs w:val="22"/>
              </w:rPr>
              <w:t>/</w:t>
            </w:r>
            <w:r w:rsidRPr="00DB4C96">
              <w:rPr>
                <w:rFonts w:ascii="Times New Roman" w:cs="Times New Roman" w:hint="eastAsia"/>
                <w:color w:val="auto"/>
                <w:sz w:val="22"/>
                <w:szCs w:val="22"/>
              </w:rPr>
              <w:t>案</w:t>
            </w:r>
          </w:p>
        </w:tc>
      </w:tr>
      <w:tr w:rsidR="00275EE5" w:rsidRPr="00DB4C96" w14:paraId="710D3672" w14:textId="77777777" w:rsidTr="00275EE5">
        <w:trPr>
          <w:trHeight w:val="454"/>
        </w:trPr>
        <w:tc>
          <w:tcPr>
            <w:tcW w:w="608" w:type="pct"/>
            <w:vMerge/>
            <w:tcMar>
              <w:left w:w="28" w:type="dxa"/>
              <w:right w:w="28" w:type="dxa"/>
            </w:tcMar>
            <w:vAlign w:val="center"/>
          </w:tcPr>
          <w:p w14:paraId="73F19EEA" w14:textId="77777777" w:rsidR="00275EE5" w:rsidRPr="00DB4C96" w:rsidRDefault="00275EE5" w:rsidP="00E8686B">
            <w:pPr>
              <w:pStyle w:val="Default"/>
              <w:adjustRightInd/>
              <w:snapToGrid w:val="0"/>
              <w:rPr>
                <w:rFonts w:ascii="Times New Roman" w:cs="Times New Roman"/>
                <w:color w:val="auto"/>
              </w:rPr>
            </w:pPr>
          </w:p>
        </w:tc>
        <w:tc>
          <w:tcPr>
            <w:tcW w:w="877" w:type="pct"/>
            <w:vMerge/>
            <w:vAlign w:val="center"/>
          </w:tcPr>
          <w:p w14:paraId="176A6455" w14:textId="77777777" w:rsidR="00275EE5" w:rsidRPr="00DB4C96" w:rsidRDefault="00275EE5" w:rsidP="00E8686B">
            <w:pPr>
              <w:jc w:val="left"/>
              <w:rPr>
                <w:sz w:val="22"/>
              </w:rPr>
            </w:pPr>
          </w:p>
        </w:tc>
        <w:tc>
          <w:tcPr>
            <w:tcW w:w="2840" w:type="pct"/>
            <w:vAlign w:val="center"/>
          </w:tcPr>
          <w:p w14:paraId="6797C4F4" w14:textId="77777777" w:rsidR="00275EE5" w:rsidRPr="00DB4C96" w:rsidRDefault="00275EE5" w:rsidP="00E8686B">
            <w:pPr>
              <w:ind w:rightChars="16" w:right="32"/>
              <w:jc w:val="left"/>
              <w:rPr>
                <w:sz w:val="22"/>
              </w:rPr>
            </w:pPr>
            <w:r w:rsidRPr="00DB4C96">
              <w:rPr>
                <w:sz w:val="22"/>
              </w:rPr>
              <w:t>R2-3-2 20</w:t>
            </w:r>
            <w:r w:rsidRPr="00DB4C96">
              <w:rPr>
                <w:rFonts w:hint="eastAsia"/>
                <w:sz w:val="22"/>
              </w:rPr>
              <w:t>萬元</w:t>
            </w:r>
            <w:r w:rsidRPr="00DB4C96">
              <w:rPr>
                <w:sz w:val="22"/>
              </w:rPr>
              <w:t>(</w:t>
            </w:r>
            <w:r w:rsidRPr="00DB4C96">
              <w:rPr>
                <w:rFonts w:hint="eastAsia"/>
                <w:sz w:val="22"/>
              </w:rPr>
              <w:t>含</w:t>
            </w:r>
            <w:r w:rsidRPr="00DB4C96">
              <w:rPr>
                <w:sz w:val="22"/>
              </w:rPr>
              <w:t>)</w:t>
            </w:r>
            <w:r w:rsidRPr="00DB4C96">
              <w:rPr>
                <w:rFonts w:hint="eastAsia"/>
                <w:sz w:val="22"/>
              </w:rPr>
              <w:t>以上，未達</w:t>
            </w:r>
            <w:r w:rsidRPr="00DB4C96">
              <w:rPr>
                <w:sz w:val="22"/>
              </w:rPr>
              <w:t>40</w:t>
            </w:r>
            <w:r w:rsidRPr="00DB4C96">
              <w:rPr>
                <w:rFonts w:hint="eastAsia"/>
                <w:sz w:val="22"/>
              </w:rPr>
              <w:t>萬元</w:t>
            </w:r>
          </w:p>
        </w:tc>
        <w:tc>
          <w:tcPr>
            <w:tcW w:w="675" w:type="pct"/>
            <w:vAlign w:val="center"/>
          </w:tcPr>
          <w:p w14:paraId="446BA7B2" w14:textId="77777777" w:rsidR="00275EE5" w:rsidRPr="00DB4C96" w:rsidRDefault="00275EE5" w:rsidP="00E8686B">
            <w:pPr>
              <w:pStyle w:val="Default"/>
              <w:adjustRightInd/>
              <w:snapToGrid w:val="0"/>
              <w:rPr>
                <w:rFonts w:ascii="Times New Roman" w:cs="Times New Roman"/>
                <w:color w:val="auto"/>
                <w:sz w:val="22"/>
                <w:szCs w:val="22"/>
              </w:rPr>
            </w:pPr>
            <w:r w:rsidRPr="00DB4C96">
              <w:rPr>
                <w:rFonts w:ascii="Times New Roman" w:cs="Times New Roman"/>
                <w:color w:val="auto"/>
                <w:sz w:val="22"/>
                <w:szCs w:val="22"/>
              </w:rPr>
              <w:t>+16</w:t>
            </w:r>
            <w:r w:rsidRPr="00DB4C96">
              <w:rPr>
                <w:rFonts w:ascii="Times New Roman" w:cs="Times New Roman" w:hint="eastAsia"/>
                <w:color w:val="auto"/>
                <w:sz w:val="22"/>
                <w:szCs w:val="22"/>
              </w:rPr>
              <w:t>分</w:t>
            </w:r>
            <w:r w:rsidRPr="00DB4C96">
              <w:rPr>
                <w:rFonts w:ascii="Times New Roman" w:cs="Times New Roman"/>
                <w:color w:val="auto"/>
                <w:sz w:val="22"/>
                <w:szCs w:val="22"/>
              </w:rPr>
              <w:t>/10</w:t>
            </w:r>
            <w:r w:rsidRPr="00DB4C96">
              <w:rPr>
                <w:rFonts w:ascii="Times New Roman" w:cs="Times New Roman" w:hint="eastAsia"/>
                <w:color w:val="auto"/>
                <w:sz w:val="22"/>
                <w:szCs w:val="22"/>
              </w:rPr>
              <w:t>萬</w:t>
            </w:r>
          </w:p>
        </w:tc>
      </w:tr>
      <w:tr w:rsidR="00275EE5" w:rsidRPr="00DB4C96" w14:paraId="47F8C541" w14:textId="77777777" w:rsidTr="00275EE5">
        <w:trPr>
          <w:trHeight w:val="454"/>
        </w:trPr>
        <w:tc>
          <w:tcPr>
            <w:tcW w:w="608" w:type="pct"/>
            <w:vMerge/>
            <w:tcMar>
              <w:left w:w="28" w:type="dxa"/>
              <w:right w:w="28" w:type="dxa"/>
            </w:tcMar>
            <w:vAlign w:val="center"/>
          </w:tcPr>
          <w:p w14:paraId="22EEAB00" w14:textId="77777777" w:rsidR="00275EE5" w:rsidRPr="00DB4C96" w:rsidRDefault="00275EE5" w:rsidP="00E8686B">
            <w:pPr>
              <w:pStyle w:val="Default"/>
              <w:adjustRightInd/>
              <w:snapToGrid w:val="0"/>
              <w:rPr>
                <w:rFonts w:ascii="Times New Roman" w:cs="Times New Roman"/>
                <w:color w:val="auto"/>
              </w:rPr>
            </w:pPr>
          </w:p>
        </w:tc>
        <w:tc>
          <w:tcPr>
            <w:tcW w:w="877" w:type="pct"/>
            <w:vMerge/>
            <w:vAlign w:val="center"/>
          </w:tcPr>
          <w:p w14:paraId="3922F4F2" w14:textId="77777777" w:rsidR="00275EE5" w:rsidRPr="00DB4C96" w:rsidRDefault="00275EE5" w:rsidP="00E8686B">
            <w:pPr>
              <w:jc w:val="left"/>
              <w:rPr>
                <w:sz w:val="22"/>
              </w:rPr>
            </w:pPr>
          </w:p>
        </w:tc>
        <w:tc>
          <w:tcPr>
            <w:tcW w:w="2840" w:type="pct"/>
            <w:vAlign w:val="center"/>
          </w:tcPr>
          <w:p w14:paraId="0D1BA881" w14:textId="77777777" w:rsidR="00275EE5" w:rsidRPr="00DB4C96" w:rsidRDefault="00275EE5" w:rsidP="00E8686B">
            <w:pPr>
              <w:ind w:rightChars="16" w:right="32"/>
              <w:jc w:val="left"/>
              <w:rPr>
                <w:sz w:val="22"/>
              </w:rPr>
            </w:pPr>
            <w:r w:rsidRPr="00DB4C96">
              <w:rPr>
                <w:sz w:val="22"/>
              </w:rPr>
              <w:t>R2-3-3 40</w:t>
            </w:r>
            <w:r w:rsidRPr="00DB4C96">
              <w:rPr>
                <w:rFonts w:hint="eastAsia"/>
                <w:sz w:val="22"/>
              </w:rPr>
              <w:t>萬元</w:t>
            </w:r>
            <w:r w:rsidRPr="00DB4C96">
              <w:rPr>
                <w:sz w:val="22"/>
              </w:rPr>
              <w:t>(</w:t>
            </w:r>
            <w:r w:rsidRPr="00DB4C96">
              <w:rPr>
                <w:rFonts w:hint="eastAsia"/>
                <w:sz w:val="22"/>
              </w:rPr>
              <w:t>含</w:t>
            </w:r>
            <w:r w:rsidRPr="00DB4C96">
              <w:rPr>
                <w:sz w:val="22"/>
              </w:rPr>
              <w:t>)</w:t>
            </w:r>
            <w:r w:rsidRPr="00DB4C96">
              <w:rPr>
                <w:rFonts w:hint="eastAsia"/>
                <w:sz w:val="22"/>
              </w:rPr>
              <w:t>以上，未達</w:t>
            </w:r>
            <w:r w:rsidRPr="00DB4C96">
              <w:rPr>
                <w:sz w:val="22"/>
              </w:rPr>
              <w:t>60</w:t>
            </w:r>
            <w:r w:rsidRPr="00DB4C96">
              <w:rPr>
                <w:rFonts w:hint="eastAsia"/>
                <w:sz w:val="22"/>
              </w:rPr>
              <w:t>萬元</w:t>
            </w:r>
          </w:p>
        </w:tc>
        <w:tc>
          <w:tcPr>
            <w:tcW w:w="675" w:type="pct"/>
            <w:vAlign w:val="center"/>
          </w:tcPr>
          <w:p w14:paraId="791C265D" w14:textId="77777777" w:rsidR="00275EE5" w:rsidRPr="00DB4C96" w:rsidRDefault="00275EE5" w:rsidP="00E8686B">
            <w:pPr>
              <w:pStyle w:val="Default"/>
              <w:adjustRightInd/>
              <w:snapToGrid w:val="0"/>
              <w:rPr>
                <w:rFonts w:ascii="Times New Roman" w:cs="Times New Roman"/>
                <w:color w:val="auto"/>
                <w:sz w:val="22"/>
                <w:szCs w:val="22"/>
              </w:rPr>
            </w:pPr>
            <w:r w:rsidRPr="00DB4C96">
              <w:rPr>
                <w:rFonts w:ascii="Times New Roman" w:cs="Times New Roman"/>
                <w:color w:val="auto"/>
                <w:sz w:val="22"/>
                <w:szCs w:val="22"/>
              </w:rPr>
              <w:t>+17</w:t>
            </w:r>
            <w:r w:rsidRPr="00DB4C96">
              <w:rPr>
                <w:rFonts w:ascii="Times New Roman" w:cs="Times New Roman" w:hint="eastAsia"/>
                <w:color w:val="auto"/>
                <w:sz w:val="22"/>
                <w:szCs w:val="22"/>
              </w:rPr>
              <w:t>分</w:t>
            </w:r>
            <w:r w:rsidRPr="00DB4C96">
              <w:rPr>
                <w:rFonts w:ascii="Times New Roman" w:cs="Times New Roman"/>
                <w:color w:val="auto"/>
                <w:sz w:val="22"/>
                <w:szCs w:val="22"/>
              </w:rPr>
              <w:t>/10</w:t>
            </w:r>
            <w:r w:rsidRPr="00DB4C96">
              <w:rPr>
                <w:rFonts w:ascii="Times New Roman" w:cs="Times New Roman" w:hint="eastAsia"/>
                <w:color w:val="auto"/>
                <w:sz w:val="22"/>
                <w:szCs w:val="22"/>
              </w:rPr>
              <w:t>萬</w:t>
            </w:r>
          </w:p>
        </w:tc>
      </w:tr>
      <w:tr w:rsidR="00275EE5" w:rsidRPr="00DB4C96" w14:paraId="77E1DE05" w14:textId="77777777" w:rsidTr="00275EE5">
        <w:trPr>
          <w:trHeight w:val="454"/>
        </w:trPr>
        <w:tc>
          <w:tcPr>
            <w:tcW w:w="608" w:type="pct"/>
            <w:vMerge/>
            <w:tcMar>
              <w:left w:w="28" w:type="dxa"/>
              <w:right w:w="28" w:type="dxa"/>
            </w:tcMar>
            <w:vAlign w:val="center"/>
          </w:tcPr>
          <w:p w14:paraId="2DB4380A" w14:textId="77777777" w:rsidR="00275EE5" w:rsidRPr="00DB4C96" w:rsidRDefault="00275EE5" w:rsidP="00E8686B">
            <w:pPr>
              <w:pStyle w:val="Default"/>
              <w:adjustRightInd/>
              <w:snapToGrid w:val="0"/>
              <w:rPr>
                <w:rFonts w:ascii="Times New Roman" w:cs="Times New Roman"/>
                <w:color w:val="auto"/>
              </w:rPr>
            </w:pPr>
          </w:p>
        </w:tc>
        <w:tc>
          <w:tcPr>
            <w:tcW w:w="877" w:type="pct"/>
            <w:vMerge/>
            <w:vAlign w:val="center"/>
          </w:tcPr>
          <w:p w14:paraId="75D6A0E9" w14:textId="77777777" w:rsidR="00275EE5" w:rsidRPr="00DB4C96" w:rsidRDefault="00275EE5" w:rsidP="00E8686B">
            <w:pPr>
              <w:jc w:val="left"/>
              <w:rPr>
                <w:sz w:val="22"/>
              </w:rPr>
            </w:pPr>
          </w:p>
        </w:tc>
        <w:tc>
          <w:tcPr>
            <w:tcW w:w="2840" w:type="pct"/>
            <w:vAlign w:val="center"/>
          </w:tcPr>
          <w:p w14:paraId="45E7FD36" w14:textId="77777777" w:rsidR="00275EE5" w:rsidRPr="00DB4C96" w:rsidRDefault="00275EE5" w:rsidP="00E8686B">
            <w:pPr>
              <w:ind w:rightChars="-45" w:right="-90"/>
              <w:jc w:val="left"/>
              <w:rPr>
                <w:sz w:val="22"/>
              </w:rPr>
            </w:pPr>
            <w:r w:rsidRPr="00DB4C96">
              <w:rPr>
                <w:sz w:val="22"/>
              </w:rPr>
              <w:t>R2-3-4 60</w:t>
            </w:r>
            <w:r w:rsidRPr="00DB4C96">
              <w:rPr>
                <w:rFonts w:hint="eastAsia"/>
                <w:sz w:val="22"/>
              </w:rPr>
              <w:t>萬元</w:t>
            </w:r>
            <w:r w:rsidRPr="00DB4C96">
              <w:rPr>
                <w:sz w:val="22"/>
              </w:rPr>
              <w:t>(</w:t>
            </w:r>
            <w:r w:rsidRPr="00DB4C96">
              <w:rPr>
                <w:rFonts w:hint="eastAsia"/>
                <w:sz w:val="22"/>
              </w:rPr>
              <w:t>含</w:t>
            </w:r>
            <w:r w:rsidRPr="00DB4C96">
              <w:rPr>
                <w:sz w:val="22"/>
              </w:rPr>
              <w:t>)</w:t>
            </w:r>
            <w:r w:rsidRPr="00DB4C96">
              <w:rPr>
                <w:rFonts w:hint="eastAsia"/>
                <w:sz w:val="22"/>
              </w:rPr>
              <w:t>以上</w:t>
            </w:r>
          </w:p>
        </w:tc>
        <w:tc>
          <w:tcPr>
            <w:tcW w:w="675" w:type="pct"/>
            <w:vAlign w:val="center"/>
          </w:tcPr>
          <w:p w14:paraId="6FE9D01D" w14:textId="77777777" w:rsidR="00275EE5" w:rsidRPr="00DB4C96" w:rsidRDefault="00275EE5" w:rsidP="00E8686B">
            <w:pPr>
              <w:pStyle w:val="Default"/>
              <w:adjustRightInd/>
              <w:snapToGrid w:val="0"/>
              <w:rPr>
                <w:rFonts w:ascii="Times New Roman" w:cs="Times New Roman"/>
                <w:color w:val="auto"/>
                <w:sz w:val="22"/>
                <w:szCs w:val="22"/>
              </w:rPr>
            </w:pPr>
            <w:r w:rsidRPr="00DB4C96">
              <w:rPr>
                <w:rFonts w:ascii="Times New Roman" w:cs="Times New Roman"/>
                <w:color w:val="auto"/>
                <w:sz w:val="22"/>
                <w:szCs w:val="22"/>
              </w:rPr>
              <w:t>+18</w:t>
            </w:r>
            <w:r w:rsidRPr="00DB4C96">
              <w:rPr>
                <w:rFonts w:ascii="Times New Roman" w:cs="Times New Roman" w:hint="eastAsia"/>
                <w:color w:val="auto"/>
                <w:sz w:val="22"/>
                <w:szCs w:val="22"/>
              </w:rPr>
              <w:t>分</w:t>
            </w:r>
            <w:r w:rsidRPr="00DB4C96">
              <w:rPr>
                <w:rFonts w:ascii="Times New Roman" w:cs="Times New Roman"/>
                <w:color w:val="auto"/>
                <w:sz w:val="22"/>
                <w:szCs w:val="22"/>
              </w:rPr>
              <w:t>/10</w:t>
            </w:r>
            <w:r w:rsidRPr="00DB4C96">
              <w:rPr>
                <w:rFonts w:ascii="Times New Roman" w:cs="Times New Roman" w:hint="eastAsia"/>
                <w:color w:val="auto"/>
                <w:sz w:val="22"/>
                <w:szCs w:val="22"/>
              </w:rPr>
              <w:t>萬</w:t>
            </w:r>
          </w:p>
        </w:tc>
      </w:tr>
      <w:tr w:rsidR="00275EE5" w:rsidRPr="00DB4C96" w14:paraId="0013E84E" w14:textId="77777777" w:rsidTr="00275EE5">
        <w:trPr>
          <w:trHeight w:val="454"/>
        </w:trPr>
        <w:tc>
          <w:tcPr>
            <w:tcW w:w="608" w:type="pct"/>
            <w:vMerge/>
            <w:tcMar>
              <w:left w:w="28" w:type="dxa"/>
              <w:right w:w="28" w:type="dxa"/>
            </w:tcMar>
            <w:vAlign w:val="center"/>
          </w:tcPr>
          <w:p w14:paraId="2F0F5ED4" w14:textId="77777777" w:rsidR="00275EE5" w:rsidRPr="00DB4C96" w:rsidRDefault="00275EE5" w:rsidP="00E8686B">
            <w:pPr>
              <w:pStyle w:val="Default"/>
              <w:adjustRightInd/>
              <w:snapToGrid w:val="0"/>
              <w:rPr>
                <w:rFonts w:ascii="Times New Roman" w:cs="Times New Roman"/>
                <w:color w:val="auto"/>
              </w:rPr>
            </w:pPr>
          </w:p>
        </w:tc>
        <w:tc>
          <w:tcPr>
            <w:tcW w:w="877" w:type="pct"/>
            <w:vAlign w:val="center"/>
          </w:tcPr>
          <w:p w14:paraId="7BB5ABFA" w14:textId="77777777" w:rsidR="00275EE5" w:rsidRPr="00DB4C96" w:rsidRDefault="00275EE5" w:rsidP="00E8686B">
            <w:pPr>
              <w:jc w:val="left"/>
              <w:rPr>
                <w:sz w:val="22"/>
              </w:rPr>
            </w:pPr>
            <w:r w:rsidRPr="00DB4C96">
              <w:rPr>
                <w:sz w:val="22"/>
              </w:rPr>
              <w:t>R2-4</w:t>
            </w:r>
            <w:r w:rsidRPr="00DB4C96">
              <w:rPr>
                <w:rFonts w:hint="eastAsia"/>
                <w:sz w:val="22"/>
              </w:rPr>
              <w:t>校內補助計畫</w:t>
            </w:r>
          </w:p>
        </w:tc>
        <w:tc>
          <w:tcPr>
            <w:tcW w:w="2840" w:type="pct"/>
            <w:vAlign w:val="center"/>
          </w:tcPr>
          <w:p w14:paraId="0393822C" w14:textId="77777777" w:rsidR="00275EE5" w:rsidRPr="00DB4C96" w:rsidRDefault="00275EE5" w:rsidP="00E8686B">
            <w:pPr>
              <w:ind w:rightChars="16" w:right="32"/>
              <w:jc w:val="left"/>
              <w:rPr>
                <w:sz w:val="22"/>
              </w:rPr>
            </w:pPr>
            <w:smartTag w:uri="urn:schemas-microsoft-com:office:smarttags" w:element="chsdate">
              <w:smartTagPr>
                <w:attr w:name="IsROCDate" w:val="False"/>
                <w:attr w:name="IsLunarDate" w:val="False"/>
                <w:attr w:name="Day" w:val="1"/>
                <w:attr w:name="Month" w:val="4"/>
                <w:attr w:name="Year" w:val="1913"/>
              </w:smartTagPr>
              <w:r w:rsidRPr="00DB4C96">
                <w:rPr>
                  <w:sz w:val="22"/>
                </w:rPr>
                <w:t>R</w:t>
              </w:r>
              <w:smartTag w:uri="urn:schemas-microsoft-com:office:smarttags" w:element="chsdate">
                <w:smartTagPr>
                  <w:attr w:name="Year" w:val="2002"/>
                  <w:attr w:name="Month" w:val="4"/>
                  <w:attr w:name="Day" w:val="1"/>
                  <w:attr w:name="IsLunarDate" w:val="False"/>
                  <w:attr w:name="IsROCDate" w:val="False"/>
                </w:smartTagPr>
                <w:r w:rsidRPr="00DB4C96">
                  <w:rPr>
                    <w:sz w:val="22"/>
                  </w:rPr>
                  <w:t>2-4-1</w:t>
                </w:r>
              </w:smartTag>
            </w:smartTag>
            <w:r w:rsidRPr="00DB4C96">
              <w:rPr>
                <w:rFonts w:hint="eastAsia"/>
                <w:sz w:val="22"/>
              </w:rPr>
              <w:t>校內補助計畫</w:t>
            </w:r>
            <w:r w:rsidRPr="00DB4C96">
              <w:rPr>
                <w:sz w:val="22"/>
              </w:rPr>
              <w:t>(</w:t>
            </w:r>
            <w:r w:rsidRPr="00DB4C96">
              <w:rPr>
                <w:rFonts w:hint="eastAsia"/>
                <w:sz w:val="22"/>
              </w:rPr>
              <w:t>共同主持人不限人數均分</w:t>
            </w:r>
            <w:r w:rsidRPr="00DB4C96">
              <w:rPr>
                <w:sz w:val="22"/>
              </w:rPr>
              <w:t>40%)</w:t>
            </w:r>
          </w:p>
        </w:tc>
        <w:tc>
          <w:tcPr>
            <w:tcW w:w="675" w:type="pct"/>
            <w:vAlign w:val="center"/>
          </w:tcPr>
          <w:p w14:paraId="4CF57846" w14:textId="77777777" w:rsidR="00275EE5" w:rsidRPr="00DB4C96" w:rsidRDefault="00275EE5" w:rsidP="00E8686B">
            <w:pPr>
              <w:pStyle w:val="Default"/>
              <w:adjustRightInd/>
              <w:snapToGrid w:val="0"/>
              <w:rPr>
                <w:rFonts w:ascii="Times New Roman" w:cs="Times New Roman"/>
                <w:color w:val="auto"/>
                <w:sz w:val="22"/>
                <w:szCs w:val="22"/>
              </w:rPr>
            </w:pPr>
            <w:r w:rsidRPr="00DB4C96">
              <w:rPr>
                <w:rFonts w:ascii="Times New Roman" w:cs="Times New Roman"/>
                <w:color w:val="auto"/>
                <w:sz w:val="22"/>
                <w:szCs w:val="22"/>
              </w:rPr>
              <w:t>15</w:t>
            </w:r>
            <w:r w:rsidRPr="00DB4C96">
              <w:rPr>
                <w:rFonts w:ascii="Times New Roman" w:cs="Times New Roman" w:hint="eastAsia"/>
                <w:color w:val="auto"/>
                <w:sz w:val="22"/>
                <w:szCs w:val="22"/>
              </w:rPr>
              <w:t>分</w:t>
            </w:r>
            <w:r w:rsidRPr="00DB4C96">
              <w:rPr>
                <w:rFonts w:ascii="Times New Roman" w:cs="Times New Roman"/>
                <w:color w:val="auto"/>
                <w:sz w:val="22"/>
                <w:szCs w:val="22"/>
              </w:rPr>
              <w:t>/</w:t>
            </w:r>
            <w:r w:rsidRPr="00DB4C96">
              <w:rPr>
                <w:rFonts w:ascii="Times New Roman" w:cs="Times New Roman" w:hint="eastAsia"/>
                <w:color w:val="auto"/>
                <w:sz w:val="22"/>
                <w:szCs w:val="22"/>
              </w:rPr>
              <w:t>案</w:t>
            </w:r>
          </w:p>
        </w:tc>
      </w:tr>
      <w:tr w:rsidR="00275EE5" w:rsidRPr="00DB4C96" w14:paraId="6DECBFEE" w14:textId="77777777" w:rsidTr="00275EE5">
        <w:trPr>
          <w:trHeight w:val="454"/>
        </w:trPr>
        <w:tc>
          <w:tcPr>
            <w:tcW w:w="608" w:type="pct"/>
            <w:vMerge/>
            <w:tcMar>
              <w:left w:w="28" w:type="dxa"/>
              <w:right w:w="28" w:type="dxa"/>
            </w:tcMar>
            <w:vAlign w:val="center"/>
          </w:tcPr>
          <w:p w14:paraId="16C3A7C5" w14:textId="77777777" w:rsidR="00275EE5" w:rsidRPr="00DB4C96" w:rsidRDefault="00275EE5" w:rsidP="00E8686B">
            <w:pPr>
              <w:pStyle w:val="Default"/>
              <w:adjustRightInd/>
              <w:snapToGrid w:val="0"/>
              <w:rPr>
                <w:rFonts w:ascii="Times New Roman" w:cs="Times New Roman"/>
                <w:color w:val="auto"/>
              </w:rPr>
            </w:pPr>
          </w:p>
        </w:tc>
        <w:tc>
          <w:tcPr>
            <w:tcW w:w="877" w:type="pct"/>
            <w:vAlign w:val="center"/>
          </w:tcPr>
          <w:p w14:paraId="6B07E338" w14:textId="77777777" w:rsidR="00275EE5" w:rsidRPr="00DB4C96" w:rsidRDefault="00275EE5" w:rsidP="00E8686B">
            <w:pPr>
              <w:ind w:left="1"/>
              <w:jc w:val="left"/>
              <w:rPr>
                <w:sz w:val="22"/>
              </w:rPr>
            </w:pPr>
            <w:r w:rsidRPr="00DB4C96">
              <w:rPr>
                <w:sz w:val="22"/>
              </w:rPr>
              <w:t>(</w:t>
            </w:r>
            <w:r w:rsidRPr="00DB4C96">
              <w:rPr>
                <w:rFonts w:hint="eastAsia"/>
                <w:sz w:val="22"/>
              </w:rPr>
              <w:t>刪除</w:t>
            </w:r>
            <w:r w:rsidRPr="00DB4C96">
              <w:rPr>
                <w:sz w:val="22"/>
              </w:rPr>
              <w:t>)R2-5</w:t>
            </w:r>
            <w:r w:rsidRPr="00DB4C96">
              <w:rPr>
                <w:rFonts w:hint="eastAsia"/>
                <w:sz w:val="22"/>
              </w:rPr>
              <w:t>申請校外補助計畫案</w:t>
            </w:r>
          </w:p>
        </w:tc>
        <w:tc>
          <w:tcPr>
            <w:tcW w:w="2840" w:type="pct"/>
            <w:vAlign w:val="center"/>
          </w:tcPr>
          <w:p w14:paraId="28A4BABF" w14:textId="77777777" w:rsidR="00275EE5" w:rsidRPr="00DB4C96" w:rsidRDefault="00275EE5" w:rsidP="00E8686B">
            <w:pPr>
              <w:ind w:rightChars="16" w:right="32"/>
              <w:jc w:val="left"/>
              <w:rPr>
                <w:sz w:val="22"/>
              </w:rPr>
            </w:pPr>
            <w:r w:rsidRPr="00DB4C96">
              <w:rPr>
                <w:sz w:val="22"/>
              </w:rPr>
              <w:t>(</w:t>
            </w:r>
            <w:r w:rsidRPr="00DB4C96">
              <w:rPr>
                <w:rFonts w:hint="eastAsia"/>
                <w:sz w:val="22"/>
              </w:rPr>
              <w:t>刪除</w:t>
            </w:r>
            <w:r w:rsidRPr="00DB4C96">
              <w:rPr>
                <w:sz w:val="22"/>
              </w:rPr>
              <w:t>)</w:t>
            </w:r>
            <w:smartTag w:uri="urn:schemas-microsoft-com:office:smarttags" w:element="chsdate">
              <w:smartTagPr>
                <w:attr w:name="IsROCDate" w:val="False"/>
                <w:attr w:name="IsLunarDate" w:val="False"/>
                <w:attr w:name="Day" w:val="1"/>
                <w:attr w:name="Month" w:val="5"/>
                <w:attr w:name="Year" w:val="1913"/>
              </w:smartTagPr>
              <w:r w:rsidRPr="00DB4C96">
                <w:rPr>
                  <w:sz w:val="22"/>
                </w:rPr>
                <w:t>R</w:t>
              </w:r>
              <w:smartTag w:uri="urn:schemas-microsoft-com:office:smarttags" w:element="chsdate">
                <w:smartTagPr>
                  <w:attr w:name="Year" w:val="2002"/>
                  <w:attr w:name="Month" w:val="5"/>
                  <w:attr w:name="Day" w:val="1"/>
                  <w:attr w:name="IsLunarDate" w:val="False"/>
                  <w:attr w:name="IsROCDate" w:val="False"/>
                </w:smartTagPr>
                <w:r w:rsidRPr="00DB4C96">
                  <w:rPr>
                    <w:sz w:val="22"/>
                  </w:rPr>
                  <w:t>2-5-1</w:t>
                </w:r>
              </w:smartTag>
            </w:smartTag>
            <w:r w:rsidRPr="00DB4C96">
              <w:rPr>
                <w:rFonts w:hint="eastAsia"/>
                <w:sz w:val="22"/>
              </w:rPr>
              <w:t>申請校外補助計畫案但未通過者，每年僅限二案。</w:t>
            </w:r>
          </w:p>
        </w:tc>
        <w:tc>
          <w:tcPr>
            <w:tcW w:w="675" w:type="pct"/>
            <w:vAlign w:val="center"/>
          </w:tcPr>
          <w:p w14:paraId="529D0C46" w14:textId="77777777" w:rsidR="00275EE5" w:rsidRPr="00DB4C96" w:rsidRDefault="00275EE5" w:rsidP="00E8686B">
            <w:pPr>
              <w:pStyle w:val="Default"/>
              <w:adjustRightInd/>
              <w:snapToGrid w:val="0"/>
              <w:rPr>
                <w:rFonts w:ascii="Times New Roman" w:cs="Times New Roman"/>
                <w:color w:val="auto"/>
              </w:rPr>
            </w:pPr>
            <w:r w:rsidRPr="00DB4C96">
              <w:rPr>
                <w:rFonts w:ascii="Times New Roman" w:cs="Times New Roman"/>
                <w:color w:val="auto"/>
                <w:sz w:val="22"/>
              </w:rPr>
              <w:t>0</w:t>
            </w:r>
            <w:r w:rsidRPr="00DB4C96">
              <w:rPr>
                <w:rFonts w:ascii="Times New Roman" w:cs="Times New Roman" w:hint="eastAsia"/>
                <w:color w:val="auto"/>
                <w:sz w:val="22"/>
              </w:rPr>
              <w:t>分</w:t>
            </w:r>
            <w:r w:rsidRPr="00DB4C96">
              <w:rPr>
                <w:rFonts w:ascii="Times New Roman" w:cs="Times New Roman"/>
                <w:color w:val="auto"/>
                <w:sz w:val="22"/>
              </w:rPr>
              <w:t>/</w:t>
            </w:r>
            <w:r w:rsidRPr="00DB4C96">
              <w:rPr>
                <w:rFonts w:ascii="Times New Roman" w:cs="Times New Roman" w:hint="eastAsia"/>
                <w:color w:val="auto"/>
                <w:sz w:val="22"/>
              </w:rPr>
              <w:t>案</w:t>
            </w:r>
          </w:p>
        </w:tc>
      </w:tr>
      <w:tr w:rsidR="00275EE5" w:rsidRPr="00DB4C96" w14:paraId="21D91347" w14:textId="77777777" w:rsidTr="00275EE5">
        <w:trPr>
          <w:trHeight w:val="454"/>
        </w:trPr>
        <w:tc>
          <w:tcPr>
            <w:tcW w:w="608" w:type="pct"/>
            <w:vMerge/>
            <w:tcMar>
              <w:left w:w="28" w:type="dxa"/>
              <w:right w:w="28" w:type="dxa"/>
            </w:tcMar>
            <w:vAlign w:val="center"/>
          </w:tcPr>
          <w:p w14:paraId="2E8BF9E2" w14:textId="77777777" w:rsidR="00275EE5" w:rsidRPr="00DB4C96" w:rsidRDefault="00275EE5" w:rsidP="00E8686B">
            <w:pPr>
              <w:pStyle w:val="Default"/>
              <w:adjustRightInd/>
              <w:snapToGrid w:val="0"/>
              <w:rPr>
                <w:rFonts w:ascii="Times New Roman" w:cs="Times New Roman"/>
                <w:color w:val="auto"/>
              </w:rPr>
            </w:pPr>
          </w:p>
        </w:tc>
        <w:tc>
          <w:tcPr>
            <w:tcW w:w="877" w:type="pct"/>
            <w:vAlign w:val="center"/>
          </w:tcPr>
          <w:p w14:paraId="4AFE26A5" w14:textId="77777777" w:rsidR="00275EE5" w:rsidRPr="00DB4C96" w:rsidRDefault="00275EE5" w:rsidP="00E8686B">
            <w:pPr>
              <w:jc w:val="left"/>
              <w:rPr>
                <w:sz w:val="22"/>
              </w:rPr>
            </w:pPr>
            <w:r w:rsidRPr="00DB4C96">
              <w:rPr>
                <w:sz w:val="22"/>
              </w:rPr>
              <w:t>R2-6</w:t>
            </w:r>
            <w:r w:rsidRPr="00DB4C96">
              <w:rPr>
                <w:rFonts w:hint="eastAsia"/>
                <w:sz w:val="22"/>
              </w:rPr>
              <w:t>其他研究計畫</w:t>
            </w:r>
          </w:p>
        </w:tc>
        <w:tc>
          <w:tcPr>
            <w:tcW w:w="2840" w:type="pct"/>
            <w:vAlign w:val="center"/>
          </w:tcPr>
          <w:p w14:paraId="131D7617" w14:textId="77777777" w:rsidR="00275EE5" w:rsidRPr="00DB4C96" w:rsidRDefault="00275EE5" w:rsidP="00E8686B">
            <w:pPr>
              <w:ind w:rightChars="16" w:right="32"/>
              <w:jc w:val="left"/>
              <w:rPr>
                <w:sz w:val="22"/>
              </w:rPr>
            </w:pPr>
            <w:smartTag w:uri="urn:schemas-microsoft-com:office:smarttags" w:element="chsdate">
              <w:smartTagPr>
                <w:attr w:name="IsROCDate" w:val="False"/>
                <w:attr w:name="IsLunarDate" w:val="False"/>
                <w:attr w:name="Day" w:val="1"/>
                <w:attr w:name="Month" w:val="6"/>
                <w:attr w:name="Year" w:val="1913"/>
              </w:smartTagPr>
              <w:r w:rsidRPr="00DB4C96">
                <w:rPr>
                  <w:sz w:val="22"/>
                </w:rPr>
                <w:t>R</w:t>
              </w:r>
              <w:smartTag w:uri="urn:schemas-microsoft-com:office:smarttags" w:element="chsdate">
                <w:smartTagPr>
                  <w:attr w:name="Year" w:val="2002"/>
                  <w:attr w:name="Month" w:val="6"/>
                  <w:attr w:name="Day" w:val="1"/>
                  <w:attr w:name="IsLunarDate" w:val="False"/>
                  <w:attr w:name="IsROCDate" w:val="False"/>
                </w:smartTagPr>
                <w:r w:rsidRPr="00DB4C96">
                  <w:rPr>
                    <w:sz w:val="22"/>
                  </w:rPr>
                  <w:t>2-6-1</w:t>
                </w:r>
              </w:smartTag>
            </w:smartTag>
            <w:r w:rsidRPr="00DB4C96">
              <w:rPr>
                <w:rFonts w:hint="eastAsia"/>
                <w:sz w:val="22"/>
              </w:rPr>
              <w:t>曾依行政程序經系級、院級主管核可者</w:t>
            </w:r>
          </w:p>
        </w:tc>
        <w:tc>
          <w:tcPr>
            <w:tcW w:w="675" w:type="pct"/>
            <w:vAlign w:val="center"/>
          </w:tcPr>
          <w:p w14:paraId="6C480447" w14:textId="77777777" w:rsidR="00275EE5" w:rsidRPr="00DB4C96" w:rsidRDefault="00275EE5" w:rsidP="00E8686B">
            <w:pPr>
              <w:pStyle w:val="Default"/>
              <w:adjustRightInd/>
              <w:snapToGrid w:val="0"/>
              <w:rPr>
                <w:rFonts w:ascii="Times New Roman" w:cs="Times New Roman"/>
                <w:color w:val="auto"/>
                <w:sz w:val="22"/>
                <w:szCs w:val="22"/>
              </w:rPr>
            </w:pPr>
            <w:r w:rsidRPr="00DB4C96">
              <w:rPr>
                <w:rFonts w:ascii="Times New Roman" w:cs="Times New Roman"/>
                <w:color w:val="auto"/>
                <w:sz w:val="22"/>
                <w:szCs w:val="22"/>
              </w:rPr>
              <w:t>0</w:t>
            </w:r>
            <w:r w:rsidRPr="00DB4C96">
              <w:rPr>
                <w:rFonts w:ascii="Times New Roman" w:cs="Times New Roman" w:hint="eastAsia"/>
                <w:color w:val="auto"/>
                <w:sz w:val="22"/>
                <w:szCs w:val="22"/>
              </w:rPr>
              <w:t>分</w:t>
            </w:r>
            <w:r w:rsidRPr="00DB4C96">
              <w:rPr>
                <w:rFonts w:ascii="Times New Roman" w:cs="Times New Roman"/>
                <w:color w:val="auto"/>
                <w:sz w:val="22"/>
                <w:szCs w:val="22"/>
              </w:rPr>
              <w:t>/</w:t>
            </w:r>
            <w:r w:rsidRPr="00DB4C96">
              <w:rPr>
                <w:rFonts w:ascii="Times New Roman" w:cs="Times New Roman" w:hint="eastAsia"/>
                <w:color w:val="auto"/>
                <w:sz w:val="22"/>
                <w:szCs w:val="22"/>
              </w:rPr>
              <w:t>案</w:t>
            </w:r>
          </w:p>
        </w:tc>
      </w:tr>
      <w:tr w:rsidR="00275EE5" w:rsidRPr="00DB4C96" w14:paraId="2D2BB04F" w14:textId="77777777" w:rsidTr="00275EE5">
        <w:trPr>
          <w:trHeight w:val="454"/>
        </w:trPr>
        <w:tc>
          <w:tcPr>
            <w:tcW w:w="608" w:type="pct"/>
            <w:vMerge w:val="restart"/>
            <w:tcMar>
              <w:left w:w="28" w:type="dxa"/>
              <w:right w:w="28" w:type="dxa"/>
            </w:tcMar>
            <w:vAlign w:val="center"/>
          </w:tcPr>
          <w:p w14:paraId="1FC54B75" w14:textId="77777777" w:rsidR="00275EE5" w:rsidRPr="00DB4C96" w:rsidRDefault="00275EE5" w:rsidP="00E8686B">
            <w:pPr>
              <w:pStyle w:val="Default"/>
              <w:adjustRightInd/>
              <w:snapToGrid w:val="0"/>
              <w:rPr>
                <w:rFonts w:ascii="Times New Roman" w:cs="Times New Roman"/>
                <w:color w:val="auto"/>
                <w:shd w:val="pct15" w:color="auto" w:fill="FFFFFF"/>
              </w:rPr>
            </w:pPr>
            <w:r w:rsidRPr="00DB4C96">
              <w:rPr>
                <w:rFonts w:ascii="Times New Roman" w:cs="Times New Roman"/>
                <w:color w:val="auto"/>
                <w:shd w:val="pct15" w:color="auto" w:fill="FFFFFF"/>
              </w:rPr>
              <w:t>R3</w:t>
            </w:r>
          </w:p>
          <w:p w14:paraId="6EEC97F9" w14:textId="77777777" w:rsidR="00275EE5" w:rsidRPr="00DB4C96" w:rsidRDefault="00275EE5" w:rsidP="00E8686B">
            <w:pPr>
              <w:pStyle w:val="Default"/>
              <w:adjustRightInd/>
              <w:snapToGrid w:val="0"/>
              <w:rPr>
                <w:rFonts w:ascii="Times New Roman" w:cs="Times New Roman"/>
                <w:color w:val="auto"/>
              </w:rPr>
            </w:pPr>
            <w:r w:rsidRPr="00DB4C96">
              <w:rPr>
                <w:rFonts w:ascii="Times New Roman" w:cs="Times New Roman" w:hint="eastAsia"/>
                <w:color w:val="auto"/>
                <w:shd w:val="pct15" w:color="auto" w:fill="FFFFFF"/>
              </w:rPr>
              <w:lastRenderedPageBreak/>
              <w:t>其它表現</w:t>
            </w:r>
          </w:p>
        </w:tc>
        <w:tc>
          <w:tcPr>
            <w:tcW w:w="877" w:type="pct"/>
            <w:vAlign w:val="center"/>
          </w:tcPr>
          <w:p w14:paraId="058F2ECF" w14:textId="77777777" w:rsidR="00275EE5" w:rsidRPr="00DB4C96" w:rsidRDefault="00275EE5" w:rsidP="00E8686B">
            <w:pPr>
              <w:jc w:val="left"/>
              <w:rPr>
                <w:sz w:val="22"/>
              </w:rPr>
            </w:pPr>
            <w:r w:rsidRPr="00DB4C96">
              <w:rPr>
                <w:sz w:val="22"/>
              </w:rPr>
              <w:lastRenderedPageBreak/>
              <w:t>R3-1</w:t>
            </w:r>
            <w:r w:rsidRPr="00DB4C96">
              <w:rPr>
                <w:rFonts w:hint="eastAsia"/>
                <w:sz w:val="22"/>
              </w:rPr>
              <w:t>技術移轉</w:t>
            </w:r>
          </w:p>
        </w:tc>
        <w:tc>
          <w:tcPr>
            <w:tcW w:w="2840" w:type="pct"/>
            <w:vAlign w:val="center"/>
          </w:tcPr>
          <w:p w14:paraId="61037EB5" w14:textId="77777777" w:rsidR="00275EE5" w:rsidRPr="00DB4C96" w:rsidRDefault="00275EE5" w:rsidP="00E8686B">
            <w:pPr>
              <w:ind w:rightChars="16" w:right="32"/>
              <w:jc w:val="left"/>
              <w:rPr>
                <w:sz w:val="22"/>
              </w:rPr>
            </w:pPr>
            <w:smartTag w:uri="urn:schemas-microsoft-com:office:smarttags" w:element="chsdate">
              <w:smartTagPr>
                <w:attr w:name="IsROCDate" w:val="False"/>
                <w:attr w:name="IsLunarDate" w:val="False"/>
                <w:attr w:name="Day" w:val="1"/>
                <w:attr w:name="Month" w:val="1"/>
                <w:attr w:name="Year" w:val="1914"/>
              </w:smartTagPr>
              <w:r w:rsidRPr="00DB4C96">
                <w:rPr>
                  <w:sz w:val="22"/>
                </w:rPr>
                <w:t>R</w:t>
              </w:r>
              <w:smartTag w:uri="urn:schemas-microsoft-com:office:smarttags" w:element="chsdate">
                <w:smartTagPr>
                  <w:attr w:name="Year" w:val="2003"/>
                  <w:attr w:name="Month" w:val="1"/>
                  <w:attr w:name="Day" w:val="1"/>
                  <w:attr w:name="IsLunarDate" w:val="False"/>
                  <w:attr w:name="IsROCDate" w:val="False"/>
                </w:smartTagPr>
                <w:r w:rsidRPr="00DB4C96">
                  <w:rPr>
                    <w:sz w:val="22"/>
                  </w:rPr>
                  <w:t>3-1-1</w:t>
                </w:r>
              </w:smartTag>
            </w:smartTag>
            <w:r w:rsidRPr="00DB4C96">
              <w:rPr>
                <w:rFonts w:hint="eastAsia"/>
                <w:sz w:val="22"/>
              </w:rPr>
              <w:t>技術移轉</w:t>
            </w:r>
            <w:r w:rsidRPr="00DB4C96">
              <w:rPr>
                <w:sz w:val="22"/>
              </w:rPr>
              <w:t>(</w:t>
            </w:r>
            <w:r w:rsidRPr="00DB4C96">
              <w:rPr>
                <w:rFonts w:hint="eastAsia"/>
                <w:sz w:val="22"/>
              </w:rPr>
              <w:t>共同合作者依序</w:t>
            </w:r>
            <w:r w:rsidRPr="00DB4C96">
              <w:rPr>
                <w:sz w:val="22"/>
              </w:rPr>
              <w:t>100%</w:t>
            </w:r>
            <w:r w:rsidRPr="00DB4C96">
              <w:rPr>
                <w:rFonts w:hint="eastAsia"/>
                <w:sz w:val="22"/>
              </w:rPr>
              <w:t>、</w:t>
            </w:r>
            <w:r w:rsidRPr="00DB4C96">
              <w:rPr>
                <w:sz w:val="22"/>
              </w:rPr>
              <w:t>80%</w:t>
            </w:r>
            <w:r w:rsidRPr="00DB4C96">
              <w:rPr>
                <w:rFonts w:hint="eastAsia"/>
                <w:sz w:val="22"/>
              </w:rPr>
              <w:t>、</w:t>
            </w:r>
            <w:r w:rsidRPr="00DB4C96">
              <w:rPr>
                <w:sz w:val="22"/>
              </w:rPr>
              <w:t>60%</w:t>
            </w:r>
            <w:r w:rsidRPr="00DB4C96">
              <w:rPr>
                <w:rFonts w:hint="eastAsia"/>
                <w:sz w:val="22"/>
              </w:rPr>
              <w:t>、</w:t>
            </w:r>
            <w:r w:rsidRPr="00DB4C96">
              <w:rPr>
                <w:sz w:val="22"/>
              </w:rPr>
              <w:t>40%)</w:t>
            </w:r>
          </w:p>
        </w:tc>
        <w:tc>
          <w:tcPr>
            <w:tcW w:w="675" w:type="pct"/>
            <w:vAlign w:val="center"/>
          </w:tcPr>
          <w:p w14:paraId="5E20D8D8" w14:textId="77777777" w:rsidR="00275EE5" w:rsidRPr="00DB4C96" w:rsidRDefault="00275EE5" w:rsidP="00E8686B">
            <w:pPr>
              <w:pStyle w:val="Default"/>
              <w:adjustRightInd/>
              <w:snapToGrid w:val="0"/>
              <w:rPr>
                <w:rFonts w:ascii="Times New Roman" w:cs="Times New Roman"/>
                <w:color w:val="auto"/>
                <w:sz w:val="22"/>
                <w:szCs w:val="22"/>
              </w:rPr>
            </w:pPr>
            <w:r w:rsidRPr="00DB4C96">
              <w:rPr>
                <w:rFonts w:ascii="Times New Roman" w:cs="Times New Roman"/>
                <w:color w:val="auto"/>
                <w:sz w:val="22"/>
                <w:szCs w:val="22"/>
              </w:rPr>
              <w:t>40</w:t>
            </w:r>
            <w:r w:rsidRPr="00DB4C96">
              <w:rPr>
                <w:rFonts w:ascii="Times New Roman" w:cs="Times New Roman" w:hint="eastAsia"/>
                <w:color w:val="auto"/>
                <w:sz w:val="22"/>
                <w:szCs w:val="22"/>
              </w:rPr>
              <w:t>分</w:t>
            </w:r>
            <w:r w:rsidRPr="00DB4C96">
              <w:rPr>
                <w:rFonts w:ascii="Times New Roman" w:cs="Times New Roman"/>
                <w:color w:val="auto"/>
                <w:sz w:val="22"/>
                <w:szCs w:val="22"/>
              </w:rPr>
              <w:t>/</w:t>
            </w:r>
            <w:r w:rsidRPr="00DB4C96">
              <w:rPr>
                <w:rFonts w:ascii="Times New Roman" w:cs="Times New Roman" w:hint="eastAsia"/>
                <w:color w:val="auto"/>
                <w:sz w:val="22"/>
                <w:szCs w:val="22"/>
              </w:rPr>
              <w:t>案</w:t>
            </w:r>
          </w:p>
        </w:tc>
      </w:tr>
      <w:tr w:rsidR="00275EE5" w:rsidRPr="00DB4C96" w14:paraId="2B055A9B" w14:textId="77777777" w:rsidTr="00275EE5">
        <w:trPr>
          <w:trHeight w:val="454"/>
        </w:trPr>
        <w:tc>
          <w:tcPr>
            <w:tcW w:w="608" w:type="pct"/>
            <w:vMerge/>
            <w:tcMar>
              <w:left w:w="28" w:type="dxa"/>
              <w:right w:w="28" w:type="dxa"/>
            </w:tcMar>
            <w:vAlign w:val="center"/>
          </w:tcPr>
          <w:p w14:paraId="00179860" w14:textId="77777777" w:rsidR="00275EE5" w:rsidRPr="00DB4C96" w:rsidRDefault="00275EE5" w:rsidP="00E8686B">
            <w:pPr>
              <w:pStyle w:val="Default"/>
              <w:adjustRightInd/>
              <w:snapToGrid w:val="0"/>
              <w:rPr>
                <w:rFonts w:ascii="Times New Roman" w:cs="Times New Roman"/>
                <w:color w:val="auto"/>
              </w:rPr>
            </w:pPr>
          </w:p>
        </w:tc>
        <w:tc>
          <w:tcPr>
            <w:tcW w:w="877" w:type="pct"/>
            <w:vAlign w:val="center"/>
          </w:tcPr>
          <w:p w14:paraId="243D4DE7" w14:textId="77777777" w:rsidR="00275EE5" w:rsidRPr="00DB4C96" w:rsidRDefault="00275EE5" w:rsidP="00E8686B">
            <w:pPr>
              <w:jc w:val="left"/>
              <w:rPr>
                <w:sz w:val="22"/>
              </w:rPr>
            </w:pPr>
            <w:r w:rsidRPr="00DB4C96">
              <w:rPr>
                <w:sz w:val="22"/>
              </w:rPr>
              <w:t>R3-2</w:t>
            </w:r>
            <w:r w:rsidRPr="00DB4C96">
              <w:rPr>
                <w:rFonts w:hint="eastAsia"/>
                <w:sz w:val="22"/>
              </w:rPr>
              <w:t>發明專利</w:t>
            </w:r>
          </w:p>
        </w:tc>
        <w:tc>
          <w:tcPr>
            <w:tcW w:w="2840" w:type="pct"/>
            <w:vAlign w:val="center"/>
          </w:tcPr>
          <w:p w14:paraId="5EE26525" w14:textId="77777777" w:rsidR="00275EE5" w:rsidRPr="00DB4C96" w:rsidRDefault="00275EE5" w:rsidP="00E8686B">
            <w:pPr>
              <w:ind w:rightChars="16" w:right="32"/>
              <w:jc w:val="left"/>
              <w:rPr>
                <w:sz w:val="22"/>
              </w:rPr>
            </w:pPr>
            <w:smartTag w:uri="urn:schemas-microsoft-com:office:smarttags" w:element="chsdate">
              <w:smartTagPr>
                <w:attr w:name="IsROCDate" w:val="False"/>
                <w:attr w:name="IsLunarDate" w:val="False"/>
                <w:attr w:name="Day" w:val="1"/>
                <w:attr w:name="Month" w:val="2"/>
                <w:attr w:name="Year" w:val="1914"/>
              </w:smartTagPr>
              <w:r w:rsidRPr="00DB4C96">
                <w:rPr>
                  <w:sz w:val="22"/>
                </w:rPr>
                <w:t>R</w:t>
              </w:r>
              <w:smartTag w:uri="urn:schemas-microsoft-com:office:smarttags" w:element="chsdate">
                <w:smartTagPr>
                  <w:attr w:name="Year" w:val="2003"/>
                  <w:attr w:name="Month" w:val="2"/>
                  <w:attr w:name="Day" w:val="1"/>
                  <w:attr w:name="IsLunarDate" w:val="False"/>
                  <w:attr w:name="IsROCDate" w:val="False"/>
                </w:smartTagPr>
                <w:r w:rsidRPr="00DB4C96">
                  <w:rPr>
                    <w:sz w:val="22"/>
                  </w:rPr>
                  <w:t>3-2-1</w:t>
                </w:r>
              </w:smartTag>
            </w:smartTag>
            <w:r w:rsidRPr="00DB4C96">
              <w:rPr>
                <w:rFonts w:hint="eastAsia"/>
                <w:sz w:val="22"/>
              </w:rPr>
              <w:t>發明專利</w:t>
            </w:r>
            <w:r w:rsidRPr="00DB4C96">
              <w:rPr>
                <w:sz w:val="22"/>
              </w:rPr>
              <w:t>(</w:t>
            </w:r>
            <w:r w:rsidRPr="00DB4C96">
              <w:rPr>
                <w:rFonts w:hint="eastAsia"/>
                <w:sz w:val="22"/>
              </w:rPr>
              <w:t>共同合作者依序</w:t>
            </w:r>
            <w:r w:rsidRPr="00DB4C96">
              <w:rPr>
                <w:sz w:val="22"/>
              </w:rPr>
              <w:t>100%</w:t>
            </w:r>
            <w:r w:rsidRPr="00DB4C96">
              <w:rPr>
                <w:rFonts w:hint="eastAsia"/>
                <w:sz w:val="22"/>
              </w:rPr>
              <w:t>、</w:t>
            </w:r>
            <w:r w:rsidRPr="00DB4C96">
              <w:rPr>
                <w:sz w:val="22"/>
              </w:rPr>
              <w:t>80%</w:t>
            </w:r>
            <w:r w:rsidRPr="00DB4C96">
              <w:rPr>
                <w:rFonts w:hint="eastAsia"/>
                <w:sz w:val="22"/>
              </w:rPr>
              <w:t>、</w:t>
            </w:r>
            <w:r w:rsidRPr="00DB4C96">
              <w:rPr>
                <w:sz w:val="22"/>
              </w:rPr>
              <w:t>60%</w:t>
            </w:r>
            <w:r w:rsidRPr="00DB4C96">
              <w:rPr>
                <w:rFonts w:hint="eastAsia"/>
                <w:sz w:val="22"/>
              </w:rPr>
              <w:t>、</w:t>
            </w:r>
            <w:r w:rsidRPr="00DB4C96">
              <w:rPr>
                <w:sz w:val="22"/>
              </w:rPr>
              <w:t>40%)</w:t>
            </w:r>
          </w:p>
        </w:tc>
        <w:tc>
          <w:tcPr>
            <w:tcW w:w="675" w:type="pct"/>
            <w:vAlign w:val="center"/>
          </w:tcPr>
          <w:p w14:paraId="2E4F15D5" w14:textId="77777777" w:rsidR="00275EE5" w:rsidRPr="00DB4C96" w:rsidRDefault="00275EE5" w:rsidP="00E8686B">
            <w:pPr>
              <w:pStyle w:val="Default"/>
              <w:adjustRightInd/>
              <w:snapToGrid w:val="0"/>
              <w:rPr>
                <w:rFonts w:ascii="Times New Roman" w:cs="Times New Roman"/>
                <w:color w:val="auto"/>
                <w:sz w:val="22"/>
                <w:szCs w:val="22"/>
              </w:rPr>
            </w:pPr>
            <w:r w:rsidRPr="00DB4C96">
              <w:rPr>
                <w:rFonts w:ascii="Times New Roman" w:cs="Times New Roman"/>
                <w:color w:val="auto"/>
                <w:sz w:val="22"/>
                <w:szCs w:val="22"/>
              </w:rPr>
              <w:t>40</w:t>
            </w:r>
            <w:r w:rsidRPr="00DB4C96">
              <w:rPr>
                <w:rFonts w:ascii="Times New Roman" w:cs="Times New Roman" w:hint="eastAsia"/>
                <w:color w:val="auto"/>
                <w:sz w:val="22"/>
                <w:szCs w:val="22"/>
              </w:rPr>
              <w:t>分</w:t>
            </w:r>
            <w:r w:rsidRPr="00DB4C96">
              <w:rPr>
                <w:rFonts w:ascii="Times New Roman" w:cs="Times New Roman"/>
                <w:color w:val="auto"/>
                <w:sz w:val="22"/>
                <w:szCs w:val="22"/>
              </w:rPr>
              <w:t>/</w:t>
            </w:r>
            <w:r w:rsidRPr="00DB4C96">
              <w:rPr>
                <w:rFonts w:ascii="Times New Roman" w:cs="Times New Roman" w:hint="eastAsia"/>
                <w:color w:val="auto"/>
                <w:sz w:val="22"/>
                <w:szCs w:val="22"/>
              </w:rPr>
              <w:t>案</w:t>
            </w:r>
          </w:p>
        </w:tc>
      </w:tr>
      <w:tr w:rsidR="00275EE5" w:rsidRPr="00DB4C96" w14:paraId="0492345B" w14:textId="77777777" w:rsidTr="00275EE5">
        <w:trPr>
          <w:trHeight w:val="454"/>
        </w:trPr>
        <w:tc>
          <w:tcPr>
            <w:tcW w:w="608" w:type="pct"/>
            <w:vMerge/>
            <w:tcMar>
              <w:left w:w="28" w:type="dxa"/>
              <w:right w:w="28" w:type="dxa"/>
            </w:tcMar>
            <w:vAlign w:val="center"/>
          </w:tcPr>
          <w:p w14:paraId="0771B811" w14:textId="77777777" w:rsidR="00275EE5" w:rsidRPr="00DB4C96" w:rsidRDefault="00275EE5" w:rsidP="00E8686B">
            <w:pPr>
              <w:pStyle w:val="Default"/>
              <w:adjustRightInd/>
              <w:snapToGrid w:val="0"/>
              <w:rPr>
                <w:rFonts w:ascii="Times New Roman" w:cs="Times New Roman"/>
                <w:color w:val="auto"/>
              </w:rPr>
            </w:pPr>
          </w:p>
        </w:tc>
        <w:tc>
          <w:tcPr>
            <w:tcW w:w="877" w:type="pct"/>
            <w:vAlign w:val="center"/>
          </w:tcPr>
          <w:p w14:paraId="30AF09CB" w14:textId="77777777" w:rsidR="00275EE5" w:rsidRPr="00DB4C96" w:rsidRDefault="00275EE5" w:rsidP="00E8686B">
            <w:pPr>
              <w:jc w:val="left"/>
              <w:rPr>
                <w:sz w:val="22"/>
              </w:rPr>
            </w:pPr>
            <w:r w:rsidRPr="00DB4C96">
              <w:rPr>
                <w:sz w:val="22"/>
              </w:rPr>
              <w:t>R3-3</w:t>
            </w:r>
            <w:r w:rsidRPr="00DB4C96">
              <w:rPr>
                <w:rFonts w:hint="eastAsia"/>
                <w:sz w:val="22"/>
              </w:rPr>
              <w:t>新型專利與新樣式</w:t>
            </w:r>
          </w:p>
        </w:tc>
        <w:tc>
          <w:tcPr>
            <w:tcW w:w="2840" w:type="pct"/>
            <w:vAlign w:val="center"/>
          </w:tcPr>
          <w:p w14:paraId="46176B44" w14:textId="77777777" w:rsidR="00275EE5" w:rsidRPr="00DB4C96" w:rsidRDefault="00275EE5" w:rsidP="00E8686B">
            <w:pPr>
              <w:ind w:rightChars="16" w:right="32"/>
              <w:jc w:val="left"/>
              <w:rPr>
                <w:sz w:val="22"/>
              </w:rPr>
            </w:pPr>
            <w:smartTag w:uri="urn:schemas-microsoft-com:office:smarttags" w:element="chsdate">
              <w:smartTagPr>
                <w:attr w:name="IsROCDate" w:val="False"/>
                <w:attr w:name="IsLunarDate" w:val="False"/>
                <w:attr w:name="Day" w:val="1"/>
                <w:attr w:name="Month" w:val="3"/>
                <w:attr w:name="Year" w:val="1914"/>
              </w:smartTagPr>
              <w:r w:rsidRPr="00DB4C96">
                <w:rPr>
                  <w:sz w:val="22"/>
                </w:rPr>
                <w:t>R</w:t>
              </w:r>
              <w:smartTag w:uri="urn:schemas-microsoft-com:office:smarttags" w:element="chsdate">
                <w:smartTagPr>
                  <w:attr w:name="Year" w:val="2003"/>
                  <w:attr w:name="Month" w:val="3"/>
                  <w:attr w:name="Day" w:val="1"/>
                  <w:attr w:name="IsLunarDate" w:val="False"/>
                  <w:attr w:name="IsROCDate" w:val="False"/>
                </w:smartTagPr>
                <w:r w:rsidRPr="00DB4C96">
                  <w:rPr>
                    <w:sz w:val="22"/>
                  </w:rPr>
                  <w:t>3-3-1</w:t>
                </w:r>
              </w:smartTag>
            </w:smartTag>
            <w:r w:rsidRPr="00DB4C96">
              <w:rPr>
                <w:rFonts w:hint="eastAsia"/>
                <w:sz w:val="22"/>
              </w:rPr>
              <w:t>新型專利</w:t>
            </w:r>
            <w:r w:rsidRPr="00DB4C96">
              <w:rPr>
                <w:sz w:val="22"/>
              </w:rPr>
              <w:t>(</w:t>
            </w:r>
            <w:r w:rsidRPr="00DB4C96">
              <w:rPr>
                <w:rFonts w:hint="eastAsia"/>
                <w:sz w:val="22"/>
              </w:rPr>
              <w:t>共同合作者依序</w:t>
            </w:r>
            <w:r w:rsidRPr="00DB4C96">
              <w:rPr>
                <w:sz w:val="22"/>
              </w:rPr>
              <w:t>100%</w:t>
            </w:r>
            <w:r w:rsidRPr="00DB4C96">
              <w:rPr>
                <w:rFonts w:hint="eastAsia"/>
                <w:sz w:val="22"/>
              </w:rPr>
              <w:t>、</w:t>
            </w:r>
            <w:r w:rsidRPr="00DB4C96">
              <w:rPr>
                <w:sz w:val="22"/>
              </w:rPr>
              <w:t>80%</w:t>
            </w:r>
            <w:r w:rsidRPr="00DB4C96">
              <w:rPr>
                <w:rFonts w:hint="eastAsia"/>
                <w:sz w:val="22"/>
              </w:rPr>
              <w:t>、</w:t>
            </w:r>
            <w:r w:rsidRPr="00DB4C96">
              <w:rPr>
                <w:sz w:val="22"/>
              </w:rPr>
              <w:t>60%</w:t>
            </w:r>
            <w:r w:rsidRPr="00DB4C96">
              <w:rPr>
                <w:rFonts w:hint="eastAsia"/>
                <w:sz w:val="22"/>
              </w:rPr>
              <w:t>、</w:t>
            </w:r>
            <w:r w:rsidRPr="00DB4C96">
              <w:rPr>
                <w:sz w:val="22"/>
              </w:rPr>
              <w:t>40%)</w:t>
            </w:r>
          </w:p>
        </w:tc>
        <w:tc>
          <w:tcPr>
            <w:tcW w:w="675" w:type="pct"/>
            <w:vAlign w:val="center"/>
          </w:tcPr>
          <w:p w14:paraId="0B7AE43A" w14:textId="77777777" w:rsidR="00275EE5" w:rsidRPr="00DB4C96" w:rsidRDefault="00275EE5" w:rsidP="00E8686B">
            <w:pPr>
              <w:pStyle w:val="Default"/>
              <w:adjustRightInd/>
              <w:snapToGrid w:val="0"/>
              <w:rPr>
                <w:rFonts w:ascii="Times New Roman" w:cs="Times New Roman"/>
                <w:color w:val="auto"/>
                <w:sz w:val="22"/>
                <w:szCs w:val="22"/>
              </w:rPr>
            </w:pPr>
            <w:r w:rsidRPr="00DB4C96">
              <w:rPr>
                <w:rFonts w:ascii="Times New Roman" w:cs="Times New Roman"/>
                <w:color w:val="auto"/>
                <w:sz w:val="22"/>
                <w:szCs w:val="22"/>
              </w:rPr>
              <w:t>10</w:t>
            </w:r>
            <w:r w:rsidRPr="00DB4C96">
              <w:rPr>
                <w:rFonts w:ascii="Times New Roman" w:cs="Times New Roman" w:hint="eastAsia"/>
                <w:color w:val="auto"/>
                <w:sz w:val="22"/>
                <w:szCs w:val="22"/>
              </w:rPr>
              <w:t>分</w:t>
            </w:r>
            <w:r w:rsidRPr="00DB4C96">
              <w:rPr>
                <w:rFonts w:ascii="Times New Roman" w:cs="Times New Roman"/>
                <w:color w:val="auto"/>
                <w:sz w:val="22"/>
                <w:szCs w:val="22"/>
              </w:rPr>
              <w:t>/</w:t>
            </w:r>
            <w:r w:rsidRPr="00DB4C96">
              <w:rPr>
                <w:rFonts w:ascii="Times New Roman" w:cs="Times New Roman" w:hint="eastAsia"/>
                <w:color w:val="auto"/>
                <w:sz w:val="22"/>
                <w:szCs w:val="22"/>
              </w:rPr>
              <w:t>案</w:t>
            </w:r>
          </w:p>
        </w:tc>
      </w:tr>
      <w:tr w:rsidR="00275EE5" w:rsidRPr="00DB4C96" w14:paraId="0D50E5BF" w14:textId="77777777" w:rsidTr="00275EE5">
        <w:trPr>
          <w:trHeight w:val="454"/>
        </w:trPr>
        <w:tc>
          <w:tcPr>
            <w:tcW w:w="608" w:type="pct"/>
            <w:vMerge/>
            <w:tcMar>
              <w:left w:w="28" w:type="dxa"/>
              <w:right w:w="28" w:type="dxa"/>
            </w:tcMar>
            <w:vAlign w:val="center"/>
          </w:tcPr>
          <w:p w14:paraId="77EF2BC5" w14:textId="77777777" w:rsidR="00275EE5" w:rsidRPr="00DB4C96" w:rsidRDefault="00275EE5" w:rsidP="00E8686B">
            <w:pPr>
              <w:pStyle w:val="Default"/>
              <w:adjustRightInd/>
              <w:snapToGrid w:val="0"/>
              <w:rPr>
                <w:rFonts w:ascii="Times New Roman" w:cs="Times New Roman"/>
                <w:color w:val="auto"/>
              </w:rPr>
            </w:pPr>
          </w:p>
        </w:tc>
        <w:tc>
          <w:tcPr>
            <w:tcW w:w="877" w:type="pct"/>
            <w:vMerge w:val="restart"/>
            <w:vAlign w:val="center"/>
          </w:tcPr>
          <w:p w14:paraId="2D6F24EC" w14:textId="77777777" w:rsidR="00275EE5" w:rsidRPr="00DB4C96" w:rsidRDefault="00275EE5" w:rsidP="00E8686B">
            <w:pPr>
              <w:jc w:val="left"/>
              <w:rPr>
                <w:sz w:val="22"/>
              </w:rPr>
            </w:pPr>
            <w:r w:rsidRPr="00DB4C96">
              <w:rPr>
                <w:sz w:val="22"/>
              </w:rPr>
              <w:t>R3-4</w:t>
            </w:r>
            <w:r w:rsidRPr="00DB4C96">
              <w:rPr>
                <w:rFonts w:hint="eastAsia"/>
                <w:sz w:val="22"/>
              </w:rPr>
              <w:t>取得專業證照</w:t>
            </w:r>
          </w:p>
        </w:tc>
        <w:tc>
          <w:tcPr>
            <w:tcW w:w="2840" w:type="pct"/>
            <w:vAlign w:val="center"/>
          </w:tcPr>
          <w:p w14:paraId="1BE82B0F" w14:textId="77777777" w:rsidR="00275EE5" w:rsidRPr="00DB4C96" w:rsidRDefault="00275EE5" w:rsidP="00E8686B">
            <w:pPr>
              <w:ind w:rightChars="16" w:right="32"/>
              <w:jc w:val="left"/>
              <w:rPr>
                <w:sz w:val="22"/>
              </w:rPr>
            </w:pPr>
            <w:smartTag w:uri="urn:schemas-microsoft-com:office:smarttags" w:element="chsdate">
              <w:smartTagPr>
                <w:attr w:name="IsROCDate" w:val="False"/>
                <w:attr w:name="IsLunarDate" w:val="False"/>
                <w:attr w:name="Day" w:val="1"/>
                <w:attr w:name="Month" w:val="4"/>
                <w:attr w:name="Year" w:val="1914"/>
              </w:smartTagPr>
              <w:r w:rsidRPr="00DB4C96">
                <w:rPr>
                  <w:sz w:val="22"/>
                </w:rPr>
                <w:t>R</w:t>
              </w:r>
              <w:smartTag w:uri="urn:schemas-microsoft-com:office:smarttags" w:element="chsdate">
                <w:smartTagPr>
                  <w:attr w:name="Year" w:val="2003"/>
                  <w:attr w:name="Month" w:val="4"/>
                  <w:attr w:name="Day" w:val="1"/>
                  <w:attr w:name="IsLunarDate" w:val="False"/>
                  <w:attr w:name="IsROCDate" w:val="False"/>
                </w:smartTagPr>
                <w:r w:rsidRPr="00DB4C96">
                  <w:rPr>
                    <w:sz w:val="22"/>
                  </w:rPr>
                  <w:t>3-4-1</w:t>
                </w:r>
              </w:smartTag>
            </w:smartTag>
            <w:r w:rsidRPr="00DB4C96">
              <w:rPr>
                <w:sz w:val="22"/>
              </w:rPr>
              <w:t>取得國際專業證照</w:t>
            </w:r>
            <w:r w:rsidRPr="00DB4C96">
              <w:rPr>
                <w:rFonts w:hAnsi="標楷體" w:hint="eastAsia"/>
                <w:sz w:val="22"/>
              </w:rPr>
              <w:t>(</w:t>
            </w:r>
            <w:r w:rsidRPr="00DB4C96">
              <w:rPr>
                <w:rFonts w:hAnsi="標楷體" w:hint="eastAsia"/>
                <w:sz w:val="22"/>
              </w:rPr>
              <w:t>當學年度可列計</w:t>
            </w:r>
            <w:r w:rsidRPr="00DB4C96">
              <w:rPr>
                <w:rFonts w:hAnsi="標楷體" w:hint="eastAsia"/>
                <w:sz w:val="22"/>
              </w:rPr>
              <w:t>)</w:t>
            </w:r>
          </w:p>
        </w:tc>
        <w:tc>
          <w:tcPr>
            <w:tcW w:w="675" w:type="pct"/>
            <w:vAlign w:val="center"/>
          </w:tcPr>
          <w:p w14:paraId="34C89034" w14:textId="77777777" w:rsidR="00275EE5" w:rsidRPr="00DB4C96" w:rsidRDefault="00275EE5" w:rsidP="00E8686B">
            <w:pPr>
              <w:pStyle w:val="Default"/>
              <w:adjustRightInd/>
              <w:snapToGrid w:val="0"/>
              <w:rPr>
                <w:rFonts w:ascii="Times New Roman" w:cs="Times New Roman"/>
                <w:color w:val="auto"/>
                <w:sz w:val="22"/>
                <w:szCs w:val="22"/>
              </w:rPr>
            </w:pPr>
            <w:r w:rsidRPr="00DB4C96">
              <w:rPr>
                <w:rFonts w:ascii="Times New Roman" w:cs="Times New Roman"/>
                <w:color w:val="auto"/>
                <w:sz w:val="22"/>
                <w:szCs w:val="22"/>
              </w:rPr>
              <w:t>25</w:t>
            </w:r>
            <w:r w:rsidRPr="00DB4C96">
              <w:rPr>
                <w:rFonts w:ascii="Times New Roman" w:cs="Times New Roman" w:hint="eastAsia"/>
                <w:color w:val="auto"/>
                <w:sz w:val="22"/>
                <w:szCs w:val="22"/>
              </w:rPr>
              <w:t>分</w:t>
            </w:r>
            <w:r w:rsidRPr="00DB4C96">
              <w:rPr>
                <w:rFonts w:ascii="Times New Roman" w:cs="Times New Roman"/>
                <w:color w:val="auto"/>
                <w:sz w:val="22"/>
                <w:szCs w:val="22"/>
              </w:rPr>
              <w:t>/</w:t>
            </w:r>
            <w:r w:rsidRPr="00DB4C96">
              <w:rPr>
                <w:rFonts w:ascii="Times New Roman" w:cs="Times New Roman" w:hint="eastAsia"/>
                <w:color w:val="auto"/>
                <w:sz w:val="22"/>
                <w:szCs w:val="22"/>
              </w:rPr>
              <w:t>件</w:t>
            </w:r>
            <w:r w:rsidRPr="00DB4C96">
              <w:rPr>
                <w:rFonts w:ascii="Times New Roman" w:cs="Times New Roman"/>
                <w:color w:val="auto"/>
                <w:sz w:val="22"/>
                <w:szCs w:val="22"/>
              </w:rPr>
              <w:t>(</w:t>
            </w:r>
            <w:r w:rsidRPr="00DB4C96">
              <w:rPr>
                <w:rFonts w:ascii="Times New Roman" w:cs="Times New Roman" w:hint="eastAsia"/>
                <w:color w:val="auto"/>
                <w:sz w:val="22"/>
                <w:szCs w:val="22"/>
              </w:rPr>
              <w:t>以</w:t>
            </w:r>
            <w:r w:rsidRPr="00DB4C96">
              <w:rPr>
                <w:rFonts w:ascii="Times New Roman" w:cs="Times New Roman"/>
                <w:color w:val="auto"/>
                <w:sz w:val="22"/>
                <w:szCs w:val="22"/>
              </w:rPr>
              <w:t>2</w:t>
            </w:r>
            <w:r w:rsidRPr="00DB4C96">
              <w:rPr>
                <w:rFonts w:ascii="Times New Roman" w:cs="Times New Roman" w:hint="eastAsia"/>
                <w:color w:val="auto"/>
                <w:sz w:val="22"/>
                <w:szCs w:val="22"/>
              </w:rPr>
              <w:t>件為限</w:t>
            </w:r>
            <w:r w:rsidRPr="00DB4C96">
              <w:rPr>
                <w:rFonts w:ascii="Times New Roman" w:cs="Times New Roman"/>
                <w:color w:val="auto"/>
                <w:sz w:val="22"/>
                <w:szCs w:val="22"/>
              </w:rPr>
              <w:t>)</w:t>
            </w:r>
          </w:p>
        </w:tc>
      </w:tr>
      <w:tr w:rsidR="00275EE5" w:rsidRPr="00DB4C96" w14:paraId="5583FEBA" w14:textId="77777777" w:rsidTr="00275EE5">
        <w:trPr>
          <w:trHeight w:val="454"/>
        </w:trPr>
        <w:tc>
          <w:tcPr>
            <w:tcW w:w="608" w:type="pct"/>
            <w:vMerge/>
            <w:tcMar>
              <w:left w:w="28" w:type="dxa"/>
              <w:right w:w="28" w:type="dxa"/>
            </w:tcMar>
            <w:vAlign w:val="center"/>
          </w:tcPr>
          <w:p w14:paraId="738A9578" w14:textId="77777777" w:rsidR="00275EE5" w:rsidRPr="00DB4C96" w:rsidRDefault="00275EE5" w:rsidP="00E8686B">
            <w:pPr>
              <w:pStyle w:val="Default"/>
              <w:adjustRightInd/>
              <w:snapToGrid w:val="0"/>
              <w:rPr>
                <w:rFonts w:ascii="Times New Roman" w:cs="Times New Roman"/>
                <w:color w:val="auto"/>
              </w:rPr>
            </w:pPr>
          </w:p>
        </w:tc>
        <w:tc>
          <w:tcPr>
            <w:tcW w:w="877" w:type="pct"/>
            <w:vMerge/>
            <w:vAlign w:val="center"/>
          </w:tcPr>
          <w:p w14:paraId="26950891" w14:textId="77777777" w:rsidR="00275EE5" w:rsidRPr="00DB4C96" w:rsidRDefault="00275EE5" w:rsidP="00E8686B">
            <w:pPr>
              <w:jc w:val="left"/>
              <w:rPr>
                <w:sz w:val="22"/>
              </w:rPr>
            </w:pPr>
          </w:p>
        </w:tc>
        <w:tc>
          <w:tcPr>
            <w:tcW w:w="2840" w:type="pct"/>
            <w:vAlign w:val="center"/>
          </w:tcPr>
          <w:p w14:paraId="3E7672C6" w14:textId="77777777" w:rsidR="00275EE5" w:rsidRPr="00DB4C96" w:rsidRDefault="00275EE5" w:rsidP="00E8686B">
            <w:pPr>
              <w:ind w:rightChars="16" w:right="32"/>
              <w:jc w:val="left"/>
              <w:rPr>
                <w:sz w:val="22"/>
              </w:rPr>
            </w:pPr>
            <w:smartTag w:uri="urn:schemas-microsoft-com:office:smarttags" w:element="chsdate">
              <w:smartTagPr>
                <w:attr w:name="Year" w:val="1914"/>
                <w:attr w:name="Month" w:val="4"/>
                <w:attr w:name="Day" w:val="2"/>
                <w:attr w:name="IsLunarDate" w:val="False"/>
                <w:attr w:name="IsROCDate" w:val="False"/>
              </w:smartTagPr>
              <w:r w:rsidRPr="00DB4C96">
                <w:rPr>
                  <w:sz w:val="22"/>
                </w:rPr>
                <w:t>R</w:t>
              </w:r>
              <w:smartTag w:uri="urn:schemas-microsoft-com:office:smarttags" w:element="chsdate">
                <w:smartTagPr>
                  <w:attr w:name="IsROCDate" w:val="False"/>
                  <w:attr w:name="IsLunarDate" w:val="False"/>
                  <w:attr w:name="Day" w:val="2"/>
                  <w:attr w:name="Month" w:val="4"/>
                  <w:attr w:name="Year" w:val="2003"/>
                </w:smartTagPr>
                <w:r w:rsidRPr="00DB4C96">
                  <w:rPr>
                    <w:sz w:val="22"/>
                  </w:rPr>
                  <w:t>3-4-2</w:t>
                </w:r>
              </w:smartTag>
            </w:smartTag>
            <w:r w:rsidRPr="00DB4C96">
              <w:rPr>
                <w:sz w:val="22"/>
              </w:rPr>
              <w:t>取得國內專業證照</w:t>
            </w:r>
            <w:r w:rsidRPr="00DB4C96">
              <w:rPr>
                <w:rFonts w:hAnsi="標楷體" w:hint="eastAsia"/>
                <w:sz w:val="22"/>
              </w:rPr>
              <w:t>(</w:t>
            </w:r>
            <w:r w:rsidRPr="00DB4C96">
              <w:rPr>
                <w:rFonts w:hAnsi="標楷體" w:hint="eastAsia"/>
                <w:sz w:val="22"/>
              </w:rPr>
              <w:t>當學年度可列計</w:t>
            </w:r>
            <w:r w:rsidRPr="00DB4C96">
              <w:rPr>
                <w:rFonts w:hAnsi="標楷體" w:hint="eastAsia"/>
                <w:sz w:val="22"/>
              </w:rPr>
              <w:t>)</w:t>
            </w:r>
          </w:p>
        </w:tc>
        <w:tc>
          <w:tcPr>
            <w:tcW w:w="675" w:type="pct"/>
            <w:vAlign w:val="center"/>
          </w:tcPr>
          <w:p w14:paraId="611DF670" w14:textId="77777777" w:rsidR="00275EE5" w:rsidRPr="00DB4C96" w:rsidRDefault="00275EE5" w:rsidP="00E8686B">
            <w:pPr>
              <w:pStyle w:val="Default"/>
              <w:adjustRightInd/>
              <w:snapToGrid w:val="0"/>
              <w:rPr>
                <w:rFonts w:ascii="Times New Roman" w:cs="Times New Roman"/>
                <w:color w:val="auto"/>
                <w:sz w:val="22"/>
                <w:szCs w:val="22"/>
              </w:rPr>
            </w:pPr>
            <w:r w:rsidRPr="00DB4C96">
              <w:rPr>
                <w:rFonts w:ascii="Times New Roman" w:cs="Times New Roman"/>
                <w:color w:val="auto"/>
                <w:sz w:val="22"/>
                <w:szCs w:val="22"/>
              </w:rPr>
              <w:t>15</w:t>
            </w:r>
            <w:r w:rsidRPr="00DB4C96">
              <w:rPr>
                <w:rFonts w:ascii="Times New Roman" w:cs="Times New Roman" w:hint="eastAsia"/>
                <w:color w:val="auto"/>
                <w:sz w:val="22"/>
                <w:szCs w:val="22"/>
              </w:rPr>
              <w:t>分</w:t>
            </w:r>
            <w:r w:rsidRPr="00DB4C96">
              <w:rPr>
                <w:rFonts w:ascii="Times New Roman" w:cs="Times New Roman"/>
                <w:color w:val="auto"/>
                <w:sz w:val="22"/>
                <w:szCs w:val="22"/>
              </w:rPr>
              <w:t>/</w:t>
            </w:r>
            <w:r w:rsidRPr="00DB4C96">
              <w:rPr>
                <w:rFonts w:ascii="Times New Roman" w:cs="Times New Roman" w:hint="eastAsia"/>
                <w:color w:val="auto"/>
                <w:sz w:val="22"/>
                <w:szCs w:val="22"/>
              </w:rPr>
              <w:t>件</w:t>
            </w:r>
            <w:r w:rsidRPr="00DB4C96">
              <w:rPr>
                <w:rFonts w:ascii="Times New Roman" w:cs="Times New Roman"/>
                <w:color w:val="auto"/>
                <w:sz w:val="22"/>
                <w:szCs w:val="22"/>
              </w:rPr>
              <w:t>(</w:t>
            </w:r>
            <w:r w:rsidRPr="00DB4C96">
              <w:rPr>
                <w:rFonts w:ascii="Times New Roman" w:cs="Times New Roman" w:hint="eastAsia"/>
                <w:color w:val="auto"/>
                <w:sz w:val="22"/>
                <w:szCs w:val="22"/>
              </w:rPr>
              <w:t>以</w:t>
            </w:r>
            <w:r w:rsidRPr="00DB4C96">
              <w:rPr>
                <w:rFonts w:ascii="Times New Roman" w:cs="Times New Roman"/>
                <w:color w:val="auto"/>
                <w:sz w:val="22"/>
                <w:szCs w:val="22"/>
              </w:rPr>
              <w:t>2</w:t>
            </w:r>
            <w:r w:rsidRPr="00DB4C96">
              <w:rPr>
                <w:rFonts w:ascii="Times New Roman" w:cs="Times New Roman" w:hint="eastAsia"/>
                <w:color w:val="auto"/>
                <w:sz w:val="22"/>
                <w:szCs w:val="22"/>
              </w:rPr>
              <w:t>件為限</w:t>
            </w:r>
            <w:r w:rsidRPr="00DB4C96">
              <w:rPr>
                <w:rFonts w:ascii="Times New Roman" w:cs="Times New Roman"/>
                <w:color w:val="auto"/>
                <w:sz w:val="22"/>
                <w:szCs w:val="22"/>
              </w:rPr>
              <w:t>)</w:t>
            </w:r>
          </w:p>
        </w:tc>
      </w:tr>
      <w:tr w:rsidR="00275EE5" w:rsidRPr="00DB4C96" w14:paraId="1655C1BA" w14:textId="77777777" w:rsidTr="00275EE5">
        <w:trPr>
          <w:trHeight w:val="454"/>
        </w:trPr>
        <w:tc>
          <w:tcPr>
            <w:tcW w:w="608" w:type="pct"/>
            <w:vMerge/>
            <w:tcMar>
              <w:left w:w="28" w:type="dxa"/>
              <w:right w:w="28" w:type="dxa"/>
            </w:tcMar>
            <w:vAlign w:val="center"/>
          </w:tcPr>
          <w:p w14:paraId="43D00FD2" w14:textId="77777777" w:rsidR="00275EE5" w:rsidRPr="00DB4C96" w:rsidRDefault="00275EE5" w:rsidP="00E8686B">
            <w:pPr>
              <w:pStyle w:val="Default"/>
              <w:adjustRightInd/>
              <w:snapToGrid w:val="0"/>
              <w:rPr>
                <w:rFonts w:ascii="Times New Roman" w:cs="Times New Roman"/>
                <w:color w:val="auto"/>
              </w:rPr>
            </w:pPr>
          </w:p>
        </w:tc>
        <w:tc>
          <w:tcPr>
            <w:tcW w:w="877" w:type="pct"/>
            <w:vMerge/>
            <w:vAlign w:val="center"/>
          </w:tcPr>
          <w:p w14:paraId="1FFBB47F" w14:textId="77777777" w:rsidR="00275EE5" w:rsidRPr="00DB4C96" w:rsidRDefault="00275EE5" w:rsidP="00E8686B">
            <w:pPr>
              <w:jc w:val="left"/>
              <w:rPr>
                <w:sz w:val="22"/>
              </w:rPr>
            </w:pPr>
          </w:p>
        </w:tc>
        <w:tc>
          <w:tcPr>
            <w:tcW w:w="2840" w:type="pct"/>
            <w:vAlign w:val="center"/>
          </w:tcPr>
          <w:p w14:paraId="16483160" w14:textId="77777777" w:rsidR="00275EE5" w:rsidRPr="00DB4C96" w:rsidRDefault="00275EE5" w:rsidP="00E8686B">
            <w:pPr>
              <w:ind w:rightChars="16" w:right="32"/>
              <w:jc w:val="left"/>
              <w:rPr>
                <w:rFonts w:hAnsi="標楷體"/>
                <w:sz w:val="22"/>
              </w:rPr>
            </w:pPr>
            <w:r w:rsidRPr="00DB4C96">
              <w:rPr>
                <w:rFonts w:hAnsi="標楷體"/>
                <w:sz w:val="22"/>
              </w:rPr>
              <w:t>R3-4-</w:t>
            </w:r>
            <w:r w:rsidRPr="00DB4C96">
              <w:rPr>
                <w:rFonts w:hAnsi="標楷體" w:hint="eastAsia"/>
                <w:sz w:val="22"/>
              </w:rPr>
              <w:t>3</w:t>
            </w:r>
            <w:r w:rsidRPr="00DB4C96">
              <w:rPr>
                <w:rFonts w:hAnsi="標楷體" w:hint="eastAsia"/>
                <w:sz w:val="22"/>
              </w:rPr>
              <w:t>取得乙級以上技術士證照</w:t>
            </w:r>
            <w:r w:rsidRPr="00DB4C96">
              <w:rPr>
                <w:rFonts w:hAnsi="標楷體" w:hint="eastAsia"/>
                <w:sz w:val="22"/>
              </w:rPr>
              <w:t>(</w:t>
            </w:r>
            <w:r w:rsidRPr="00DB4C96">
              <w:rPr>
                <w:rFonts w:hAnsi="標楷體" w:hint="eastAsia"/>
                <w:sz w:val="22"/>
              </w:rPr>
              <w:t>每年均可列計</w:t>
            </w:r>
            <w:r w:rsidRPr="00DB4C96">
              <w:rPr>
                <w:rFonts w:hAnsi="標楷體" w:hint="eastAsia"/>
                <w:sz w:val="22"/>
              </w:rPr>
              <w:t>)</w:t>
            </w:r>
          </w:p>
          <w:p w14:paraId="6A9ADD0E" w14:textId="77777777" w:rsidR="00275EE5" w:rsidRPr="00DB4C96" w:rsidRDefault="00275EE5" w:rsidP="00E8686B">
            <w:pPr>
              <w:ind w:rightChars="16" w:right="32"/>
              <w:jc w:val="left"/>
              <w:rPr>
                <w:rFonts w:hAnsi="標楷體"/>
                <w:sz w:val="22"/>
              </w:rPr>
            </w:pPr>
            <w:r w:rsidRPr="00DB4C96">
              <w:rPr>
                <w:rFonts w:hAnsi="標楷體" w:hint="eastAsia"/>
                <w:sz w:val="22"/>
              </w:rPr>
              <w:t>乙級以上技術士證照之認定依據「私立技專校院實務經驗及證照師資審查原則」之規定</w:t>
            </w:r>
          </w:p>
        </w:tc>
        <w:tc>
          <w:tcPr>
            <w:tcW w:w="675" w:type="pct"/>
            <w:vAlign w:val="center"/>
          </w:tcPr>
          <w:p w14:paraId="521F503B" w14:textId="77777777" w:rsidR="00275EE5" w:rsidRPr="00DB4C96" w:rsidRDefault="00275EE5" w:rsidP="00E8686B">
            <w:pPr>
              <w:pStyle w:val="Default"/>
              <w:adjustRightInd/>
              <w:snapToGrid w:val="0"/>
              <w:rPr>
                <w:rFonts w:ascii="Times New Roman" w:cs="Times New Roman"/>
                <w:color w:val="auto"/>
                <w:sz w:val="22"/>
                <w:szCs w:val="22"/>
              </w:rPr>
            </w:pPr>
            <w:r w:rsidRPr="00DB4C96">
              <w:rPr>
                <w:rFonts w:ascii="Times New Roman" w:cs="Times New Roman" w:hint="eastAsia"/>
                <w:color w:val="auto"/>
                <w:sz w:val="22"/>
                <w:szCs w:val="22"/>
              </w:rPr>
              <w:t>20</w:t>
            </w:r>
            <w:r w:rsidRPr="00DB4C96">
              <w:rPr>
                <w:rFonts w:ascii="Times New Roman" w:hAnsi="標楷體" w:cs="Times New Roman" w:hint="eastAsia"/>
                <w:color w:val="auto"/>
                <w:sz w:val="22"/>
                <w:szCs w:val="22"/>
              </w:rPr>
              <w:t>分</w:t>
            </w:r>
            <w:r w:rsidRPr="00DB4C96">
              <w:rPr>
                <w:rFonts w:ascii="Times New Roman" w:cs="Times New Roman"/>
                <w:color w:val="auto"/>
                <w:sz w:val="22"/>
                <w:szCs w:val="22"/>
              </w:rPr>
              <w:t>/</w:t>
            </w:r>
            <w:r w:rsidRPr="00DB4C96">
              <w:rPr>
                <w:rFonts w:ascii="Times New Roman" w:hAnsi="標楷體" w:cs="Times New Roman" w:hint="eastAsia"/>
                <w:color w:val="auto"/>
                <w:sz w:val="22"/>
                <w:szCs w:val="22"/>
              </w:rPr>
              <w:t>年</w:t>
            </w:r>
          </w:p>
        </w:tc>
      </w:tr>
      <w:tr w:rsidR="00275EE5" w:rsidRPr="00DB4C96" w14:paraId="48EF464A" w14:textId="77777777" w:rsidTr="00275EE5">
        <w:trPr>
          <w:trHeight w:val="454"/>
        </w:trPr>
        <w:tc>
          <w:tcPr>
            <w:tcW w:w="608" w:type="pct"/>
            <w:vMerge/>
            <w:tcMar>
              <w:left w:w="28" w:type="dxa"/>
              <w:right w:w="28" w:type="dxa"/>
            </w:tcMar>
            <w:vAlign w:val="center"/>
          </w:tcPr>
          <w:p w14:paraId="72F5AB53" w14:textId="77777777" w:rsidR="00275EE5" w:rsidRPr="00DB4C96" w:rsidRDefault="00275EE5" w:rsidP="00E8686B">
            <w:pPr>
              <w:pStyle w:val="Default"/>
              <w:adjustRightInd/>
              <w:snapToGrid w:val="0"/>
              <w:rPr>
                <w:rFonts w:ascii="Times New Roman" w:cs="Times New Roman"/>
                <w:color w:val="auto"/>
              </w:rPr>
            </w:pPr>
          </w:p>
        </w:tc>
        <w:tc>
          <w:tcPr>
            <w:tcW w:w="877" w:type="pct"/>
            <w:vMerge w:val="restart"/>
            <w:vAlign w:val="center"/>
          </w:tcPr>
          <w:p w14:paraId="55BA762E" w14:textId="77777777" w:rsidR="00275EE5" w:rsidRPr="00DB4C96" w:rsidRDefault="00275EE5" w:rsidP="00E8686B">
            <w:pPr>
              <w:jc w:val="left"/>
              <w:rPr>
                <w:sz w:val="22"/>
              </w:rPr>
            </w:pPr>
            <w:r w:rsidRPr="00DB4C96">
              <w:rPr>
                <w:sz w:val="22"/>
              </w:rPr>
              <w:t>R3-5</w:t>
            </w:r>
            <w:r w:rsidRPr="00DB4C96">
              <w:rPr>
                <w:rFonts w:hint="eastAsia"/>
                <w:sz w:val="22"/>
              </w:rPr>
              <w:t>指導學生參與競賽獲獎</w:t>
            </w:r>
            <w:r w:rsidRPr="00DB4C96">
              <w:rPr>
                <w:sz w:val="22"/>
              </w:rPr>
              <w:t>(</w:t>
            </w:r>
            <w:r w:rsidRPr="00DB4C96">
              <w:rPr>
                <w:rFonts w:hint="eastAsia"/>
                <w:sz w:val="22"/>
              </w:rPr>
              <w:t>多位指導教授時，依人數均分</w:t>
            </w:r>
            <w:r w:rsidRPr="00DB4C96">
              <w:rPr>
                <w:sz w:val="22"/>
              </w:rPr>
              <w:t>)</w:t>
            </w:r>
          </w:p>
        </w:tc>
        <w:tc>
          <w:tcPr>
            <w:tcW w:w="2840" w:type="pct"/>
            <w:vAlign w:val="center"/>
          </w:tcPr>
          <w:p w14:paraId="6D549342" w14:textId="77777777" w:rsidR="00275EE5" w:rsidRPr="00DB4C96" w:rsidRDefault="00275EE5" w:rsidP="00E8686B">
            <w:pPr>
              <w:ind w:rightChars="16" w:right="32"/>
              <w:jc w:val="left"/>
              <w:rPr>
                <w:sz w:val="22"/>
              </w:rPr>
            </w:pPr>
            <w:smartTag w:uri="urn:schemas-microsoft-com:office:smarttags" w:element="chsdate">
              <w:smartTagPr>
                <w:attr w:name="IsROCDate" w:val="False"/>
                <w:attr w:name="IsLunarDate" w:val="False"/>
                <w:attr w:name="Day" w:val="1"/>
                <w:attr w:name="Month" w:val="5"/>
                <w:attr w:name="Year" w:val="1914"/>
              </w:smartTagPr>
              <w:r w:rsidRPr="00DB4C96">
                <w:rPr>
                  <w:sz w:val="22"/>
                </w:rPr>
                <w:t>R</w:t>
              </w:r>
              <w:smartTag w:uri="urn:schemas-microsoft-com:office:smarttags" w:element="chsdate">
                <w:smartTagPr>
                  <w:attr w:name="Year" w:val="2003"/>
                  <w:attr w:name="Month" w:val="5"/>
                  <w:attr w:name="Day" w:val="1"/>
                  <w:attr w:name="IsLunarDate" w:val="False"/>
                  <w:attr w:name="IsROCDate" w:val="False"/>
                </w:smartTagPr>
                <w:r w:rsidRPr="00DB4C96">
                  <w:rPr>
                    <w:sz w:val="22"/>
                  </w:rPr>
                  <w:t>3-5-1</w:t>
                </w:r>
              </w:smartTag>
            </w:smartTag>
            <w:r w:rsidRPr="00DB4C96">
              <w:rPr>
                <w:rFonts w:hint="eastAsia"/>
                <w:sz w:val="22"/>
              </w:rPr>
              <w:t>全國性競賽依得獎名次依序第一名</w:t>
            </w:r>
            <w:r w:rsidRPr="00DB4C96">
              <w:rPr>
                <w:sz w:val="22"/>
              </w:rPr>
              <w:t>100%</w:t>
            </w:r>
            <w:r w:rsidRPr="00DB4C96">
              <w:rPr>
                <w:rFonts w:hint="eastAsia"/>
                <w:sz w:val="22"/>
              </w:rPr>
              <w:t>、第二名</w:t>
            </w:r>
            <w:r w:rsidRPr="00DB4C96">
              <w:rPr>
                <w:sz w:val="22"/>
              </w:rPr>
              <w:t>80%</w:t>
            </w:r>
            <w:r w:rsidRPr="00DB4C96">
              <w:rPr>
                <w:rFonts w:hint="eastAsia"/>
                <w:sz w:val="22"/>
              </w:rPr>
              <w:t>、第三名</w:t>
            </w:r>
            <w:r w:rsidRPr="00DB4C96">
              <w:rPr>
                <w:sz w:val="22"/>
              </w:rPr>
              <w:t>60%</w:t>
            </w:r>
            <w:r w:rsidRPr="00DB4C96">
              <w:rPr>
                <w:rFonts w:hint="eastAsia"/>
                <w:sz w:val="22"/>
              </w:rPr>
              <w:t>、其它名次</w:t>
            </w:r>
            <w:r w:rsidRPr="00DB4C96">
              <w:rPr>
                <w:sz w:val="22"/>
              </w:rPr>
              <w:t>40%</w:t>
            </w:r>
            <w:r w:rsidRPr="00DB4C96">
              <w:rPr>
                <w:rFonts w:hint="eastAsia"/>
                <w:sz w:val="22"/>
              </w:rPr>
              <w:t>給分。區域性競賽依上項各獎項規定之</w:t>
            </w:r>
            <w:r w:rsidRPr="00DB4C96">
              <w:rPr>
                <w:sz w:val="22"/>
              </w:rPr>
              <w:t>40%</w:t>
            </w:r>
            <w:r w:rsidRPr="00DB4C96">
              <w:rPr>
                <w:rFonts w:hint="eastAsia"/>
                <w:sz w:val="22"/>
              </w:rPr>
              <w:t>給分。若屬國際競賽，則依據教育部公布「教育部鼓勵學生參加藝術與設計類國際競賽一覽表」之等級，第一級以</w:t>
            </w:r>
            <w:r w:rsidRPr="00DB4C96">
              <w:rPr>
                <w:sz w:val="22"/>
              </w:rPr>
              <w:t>2</w:t>
            </w:r>
            <w:r w:rsidRPr="00DB4C96">
              <w:rPr>
                <w:rFonts w:hint="eastAsia"/>
                <w:sz w:val="22"/>
              </w:rPr>
              <w:t>倍計分，第二級以</w:t>
            </w:r>
            <w:r w:rsidRPr="00DB4C96">
              <w:rPr>
                <w:sz w:val="22"/>
              </w:rPr>
              <w:t>1.5</w:t>
            </w:r>
            <w:r w:rsidRPr="00DB4C96">
              <w:rPr>
                <w:rFonts w:hint="eastAsia"/>
                <w:sz w:val="22"/>
              </w:rPr>
              <w:t>倍計分，第三級以</w:t>
            </w:r>
            <w:r w:rsidRPr="00DB4C96">
              <w:rPr>
                <w:sz w:val="22"/>
              </w:rPr>
              <w:t>1</w:t>
            </w:r>
            <w:r w:rsidRPr="00DB4C96">
              <w:rPr>
                <w:rFonts w:hint="eastAsia"/>
                <w:sz w:val="22"/>
              </w:rPr>
              <w:t>倍計分。</w:t>
            </w:r>
          </w:p>
        </w:tc>
        <w:tc>
          <w:tcPr>
            <w:tcW w:w="675" w:type="pct"/>
            <w:vAlign w:val="center"/>
          </w:tcPr>
          <w:p w14:paraId="60A22EEE" w14:textId="77777777" w:rsidR="00275EE5" w:rsidRPr="00DB4C96" w:rsidRDefault="00275EE5" w:rsidP="00E8686B">
            <w:pPr>
              <w:pStyle w:val="Default"/>
              <w:adjustRightInd/>
              <w:snapToGrid w:val="0"/>
              <w:rPr>
                <w:rFonts w:ascii="Times New Roman" w:cs="Times New Roman"/>
                <w:color w:val="auto"/>
                <w:sz w:val="22"/>
                <w:szCs w:val="22"/>
              </w:rPr>
            </w:pPr>
            <w:r w:rsidRPr="00DB4C96">
              <w:rPr>
                <w:rFonts w:ascii="Times New Roman" w:cs="Times New Roman"/>
                <w:color w:val="auto"/>
                <w:kern w:val="2"/>
                <w:sz w:val="22"/>
                <w:szCs w:val="22"/>
              </w:rPr>
              <w:t>30</w:t>
            </w:r>
            <w:r w:rsidRPr="00DB4C96">
              <w:rPr>
                <w:rFonts w:ascii="Times New Roman" w:cs="Times New Roman" w:hint="eastAsia"/>
                <w:color w:val="auto"/>
                <w:kern w:val="2"/>
                <w:sz w:val="22"/>
                <w:szCs w:val="22"/>
              </w:rPr>
              <w:t>分</w:t>
            </w:r>
            <w:r w:rsidRPr="00DB4C96">
              <w:rPr>
                <w:rFonts w:ascii="Times New Roman" w:cs="Times New Roman"/>
                <w:color w:val="auto"/>
                <w:kern w:val="2"/>
                <w:sz w:val="22"/>
                <w:szCs w:val="22"/>
              </w:rPr>
              <w:t>/</w:t>
            </w:r>
            <w:r w:rsidRPr="00DB4C96">
              <w:rPr>
                <w:rFonts w:ascii="Times New Roman" w:cs="Times New Roman" w:hint="eastAsia"/>
                <w:color w:val="auto"/>
                <w:kern w:val="2"/>
                <w:sz w:val="22"/>
                <w:szCs w:val="22"/>
              </w:rPr>
              <w:t>件</w:t>
            </w:r>
          </w:p>
        </w:tc>
      </w:tr>
      <w:tr w:rsidR="00275EE5" w:rsidRPr="00DB4C96" w14:paraId="7EE54B51" w14:textId="77777777" w:rsidTr="00275EE5">
        <w:trPr>
          <w:trHeight w:val="454"/>
        </w:trPr>
        <w:tc>
          <w:tcPr>
            <w:tcW w:w="608" w:type="pct"/>
            <w:vMerge/>
            <w:tcMar>
              <w:left w:w="28" w:type="dxa"/>
              <w:right w:w="28" w:type="dxa"/>
            </w:tcMar>
            <w:vAlign w:val="center"/>
          </w:tcPr>
          <w:p w14:paraId="1E6858F4" w14:textId="77777777" w:rsidR="00275EE5" w:rsidRPr="00DB4C96" w:rsidRDefault="00275EE5" w:rsidP="00E8686B">
            <w:pPr>
              <w:pStyle w:val="Default"/>
              <w:adjustRightInd/>
              <w:snapToGrid w:val="0"/>
              <w:rPr>
                <w:rFonts w:ascii="Times New Roman" w:cs="Times New Roman"/>
                <w:color w:val="auto"/>
              </w:rPr>
            </w:pPr>
          </w:p>
        </w:tc>
        <w:tc>
          <w:tcPr>
            <w:tcW w:w="877" w:type="pct"/>
            <w:vMerge/>
            <w:vAlign w:val="center"/>
          </w:tcPr>
          <w:p w14:paraId="24295AD7" w14:textId="77777777" w:rsidR="00275EE5" w:rsidRPr="00DB4C96" w:rsidRDefault="00275EE5" w:rsidP="00E8686B">
            <w:pPr>
              <w:jc w:val="left"/>
              <w:rPr>
                <w:sz w:val="22"/>
              </w:rPr>
            </w:pPr>
          </w:p>
        </w:tc>
        <w:tc>
          <w:tcPr>
            <w:tcW w:w="2840" w:type="pct"/>
            <w:vAlign w:val="center"/>
          </w:tcPr>
          <w:p w14:paraId="618EA78C" w14:textId="77777777" w:rsidR="00275EE5" w:rsidRPr="00DB4C96" w:rsidRDefault="00275EE5" w:rsidP="00E8686B">
            <w:pPr>
              <w:ind w:rightChars="16" w:right="32"/>
              <w:jc w:val="left"/>
              <w:rPr>
                <w:rFonts w:hAnsi="標楷體"/>
                <w:sz w:val="22"/>
              </w:rPr>
            </w:pPr>
            <w:smartTag w:uri="urn:schemas-microsoft-com:office:smarttags" w:element="chsdate">
              <w:smartTagPr>
                <w:attr w:name="IsROCDate" w:val="False"/>
                <w:attr w:name="IsLunarDate" w:val="False"/>
                <w:attr w:name="Day" w:val="2"/>
                <w:attr w:name="Month" w:val="5"/>
                <w:attr w:name="Year" w:val="1914"/>
              </w:smartTagPr>
              <w:r w:rsidRPr="00DB4C96">
                <w:rPr>
                  <w:rFonts w:hAnsi="標楷體" w:hint="eastAsia"/>
                  <w:sz w:val="22"/>
                </w:rPr>
                <w:t>R3-5-2</w:t>
              </w:r>
            </w:smartTag>
            <w:r w:rsidRPr="00DB4C96">
              <w:rPr>
                <w:rFonts w:hAnsi="標楷體" w:hint="eastAsia"/>
                <w:sz w:val="22"/>
              </w:rPr>
              <w:t xml:space="preserve"> </w:t>
            </w:r>
            <w:r w:rsidRPr="00DB4C96">
              <w:rPr>
                <w:rFonts w:hAnsi="標楷體" w:hint="eastAsia"/>
                <w:sz w:val="22"/>
              </w:rPr>
              <w:t>榮獲龍騰微笑競賽前三名</w:t>
            </w:r>
            <w:r w:rsidRPr="00DB4C96">
              <w:rPr>
                <w:rFonts w:ascii="標楷體" w:hAnsi="標楷體" w:hint="eastAsia"/>
                <w:sz w:val="22"/>
                <w:u w:val="single"/>
              </w:rPr>
              <w:t>或科技部創新創業激勵計畫前十名。</w:t>
            </w:r>
          </w:p>
        </w:tc>
        <w:tc>
          <w:tcPr>
            <w:tcW w:w="675" w:type="pct"/>
            <w:vAlign w:val="center"/>
          </w:tcPr>
          <w:p w14:paraId="38BE7D9A" w14:textId="77777777" w:rsidR="00275EE5" w:rsidRPr="00DB4C96" w:rsidRDefault="00275EE5" w:rsidP="00E8686B">
            <w:pPr>
              <w:tabs>
                <w:tab w:val="left" w:pos="1303"/>
              </w:tabs>
              <w:autoSpaceDE w:val="0"/>
              <w:autoSpaceDN w:val="0"/>
              <w:ind w:left="33" w:hanging="33"/>
              <w:jc w:val="left"/>
            </w:pPr>
            <w:r w:rsidRPr="00DB4C96">
              <w:rPr>
                <w:rFonts w:ascii="標楷體" w:hAnsi="標楷體" w:cs="標楷體" w:hint="eastAsia"/>
                <w:kern w:val="0"/>
                <w:sz w:val="22"/>
              </w:rPr>
              <w:t>年度免評鑑</w:t>
            </w:r>
          </w:p>
        </w:tc>
      </w:tr>
      <w:tr w:rsidR="00275EE5" w:rsidRPr="00DB4C96" w14:paraId="07353CAF" w14:textId="77777777" w:rsidTr="00275EE5">
        <w:trPr>
          <w:trHeight w:val="454"/>
        </w:trPr>
        <w:tc>
          <w:tcPr>
            <w:tcW w:w="608" w:type="pct"/>
            <w:vMerge/>
            <w:tcMar>
              <w:left w:w="28" w:type="dxa"/>
              <w:right w:w="28" w:type="dxa"/>
            </w:tcMar>
            <w:vAlign w:val="center"/>
          </w:tcPr>
          <w:p w14:paraId="3D87627B" w14:textId="77777777" w:rsidR="00275EE5" w:rsidRPr="00DB4C96" w:rsidRDefault="00275EE5" w:rsidP="00E8686B">
            <w:pPr>
              <w:pStyle w:val="Default"/>
              <w:adjustRightInd/>
              <w:snapToGrid w:val="0"/>
              <w:rPr>
                <w:rFonts w:ascii="Times New Roman" w:cs="Times New Roman"/>
                <w:color w:val="auto"/>
              </w:rPr>
            </w:pPr>
          </w:p>
        </w:tc>
        <w:tc>
          <w:tcPr>
            <w:tcW w:w="877" w:type="pct"/>
            <w:vMerge/>
            <w:vAlign w:val="center"/>
          </w:tcPr>
          <w:p w14:paraId="0DD9CC7F" w14:textId="77777777" w:rsidR="00275EE5" w:rsidRPr="00DB4C96" w:rsidRDefault="00275EE5" w:rsidP="00E8686B">
            <w:pPr>
              <w:jc w:val="left"/>
              <w:rPr>
                <w:sz w:val="22"/>
              </w:rPr>
            </w:pPr>
          </w:p>
        </w:tc>
        <w:tc>
          <w:tcPr>
            <w:tcW w:w="2840" w:type="pct"/>
            <w:vAlign w:val="center"/>
          </w:tcPr>
          <w:p w14:paraId="7786E65F" w14:textId="77777777" w:rsidR="00275EE5" w:rsidRPr="00DB4C96" w:rsidRDefault="00275EE5" w:rsidP="00E8686B">
            <w:pPr>
              <w:ind w:rightChars="16" w:right="32"/>
              <w:jc w:val="left"/>
              <w:rPr>
                <w:rFonts w:hAnsi="標楷體"/>
                <w:sz w:val="22"/>
              </w:rPr>
            </w:pPr>
            <w:r w:rsidRPr="00DB4C96">
              <w:rPr>
                <w:rFonts w:hAnsi="標楷體"/>
                <w:sz w:val="22"/>
              </w:rPr>
              <w:t>R3-5-3</w:t>
            </w:r>
            <w:r w:rsidRPr="00DB4C96">
              <w:rPr>
                <w:rFonts w:hAnsi="標楷體"/>
                <w:sz w:val="22"/>
              </w:rPr>
              <w:t> 入圍龍騰微笑競賽前</w:t>
            </w:r>
            <w:r w:rsidRPr="00DB4C96">
              <w:rPr>
                <w:rFonts w:hAnsi="標楷體"/>
                <w:sz w:val="22"/>
              </w:rPr>
              <w:t>15</w:t>
            </w:r>
            <w:r w:rsidRPr="00DB4C96">
              <w:rPr>
                <w:rFonts w:hAnsi="標楷體"/>
                <w:sz w:val="22"/>
              </w:rPr>
              <w:t>名或科技部創新創業激勵計畫第一階段前</w:t>
            </w:r>
            <w:r w:rsidRPr="00DB4C96">
              <w:rPr>
                <w:rFonts w:hAnsi="標楷體"/>
                <w:sz w:val="22"/>
              </w:rPr>
              <w:t>40</w:t>
            </w:r>
            <w:r w:rsidRPr="00DB4C96">
              <w:rPr>
                <w:rFonts w:hAnsi="標楷體"/>
                <w:sz w:val="22"/>
              </w:rPr>
              <w:t>名。</w:t>
            </w:r>
          </w:p>
        </w:tc>
        <w:tc>
          <w:tcPr>
            <w:tcW w:w="675" w:type="pct"/>
            <w:vAlign w:val="center"/>
          </w:tcPr>
          <w:p w14:paraId="0D40BA3C" w14:textId="77777777" w:rsidR="00275EE5" w:rsidRPr="00DB4C96" w:rsidRDefault="00275EE5" w:rsidP="00E8686B">
            <w:pPr>
              <w:tabs>
                <w:tab w:val="left" w:pos="1303"/>
              </w:tabs>
              <w:autoSpaceDE w:val="0"/>
              <w:autoSpaceDN w:val="0"/>
              <w:ind w:rightChars="16" w:right="32"/>
              <w:jc w:val="left"/>
              <w:rPr>
                <w:rFonts w:hAnsi="標楷體"/>
                <w:sz w:val="22"/>
              </w:rPr>
            </w:pPr>
            <w:r w:rsidRPr="00DB4C96">
              <w:rPr>
                <w:rFonts w:hAnsi="標楷體"/>
                <w:sz w:val="22"/>
              </w:rPr>
              <w:t>80</w:t>
            </w:r>
            <w:r w:rsidRPr="00DB4C96">
              <w:rPr>
                <w:rFonts w:hAnsi="標楷體"/>
                <w:sz w:val="22"/>
              </w:rPr>
              <w:t>分</w:t>
            </w:r>
            <w:r w:rsidRPr="00DB4C96">
              <w:rPr>
                <w:rFonts w:hAnsi="標楷體"/>
                <w:sz w:val="22"/>
              </w:rPr>
              <w:t>/</w:t>
            </w:r>
            <w:r w:rsidRPr="00DB4C96">
              <w:rPr>
                <w:rFonts w:hAnsi="標楷體"/>
                <w:sz w:val="22"/>
              </w:rPr>
              <w:t>件</w:t>
            </w:r>
          </w:p>
        </w:tc>
      </w:tr>
      <w:tr w:rsidR="00275EE5" w:rsidRPr="00DB4C96" w14:paraId="437FA50B" w14:textId="77777777" w:rsidTr="00275EE5">
        <w:trPr>
          <w:trHeight w:val="454"/>
        </w:trPr>
        <w:tc>
          <w:tcPr>
            <w:tcW w:w="608" w:type="pct"/>
            <w:vMerge/>
            <w:tcMar>
              <w:left w:w="28" w:type="dxa"/>
              <w:right w:w="28" w:type="dxa"/>
            </w:tcMar>
            <w:vAlign w:val="center"/>
          </w:tcPr>
          <w:p w14:paraId="2065B17C" w14:textId="77777777" w:rsidR="00275EE5" w:rsidRPr="00DB4C96" w:rsidRDefault="00275EE5" w:rsidP="00E8686B">
            <w:pPr>
              <w:pStyle w:val="Default"/>
              <w:adjustRightInd/>
              <w:snapToGrid w:val="0"/>
              <w:rPr>
                <w:rFonts w:ascii="Times New Roman" w:cs="Times New Roman"/>
                <w:color w:val="auto"/>
              </w:rPr>
            </w:pPr>
          </w:p>
        </w:tc>
        <w:tc>
          <w:tcPr>
            <w:tcW w:w="877" w:type="pct"/>
            <w:vAlign w:val="center"/>
          </w:tcPr>
          <w:p w14:paraId="7856A674" w14:textId="77777777" w:rsidR="00275EE5" w:rsidRPr="00DB4C96" w:rsidRDefault="00275EE5" w:rsidP="00E8686B">
            <w:pPr>
              <w:jc w:val="left"/>
              <w:rPr>
                <w:sz w:val="22"/>
              </w:rPr>
            </w:pPr>
            <w:r w:rsidRPr="00DB4C96">
              <w:rPr>
                <w:sz w:val="22"/>
              </w:rPr>
              <w:t>R3-6</w:t>
            </w:r>
            <w:r w:rsidRPr="00DB4C96">
              <w:rPr>
                <w:rFonts w:hint="eastAsia"/>
                <w:sz w:val="22"/>
              </w:rPr>
              <w:t>推廣教育班</w:t>
            </w:r>
            <w:r w:rsidRPr="00DB4C96">
              <w:rPr>
                <w:sz w:val="22"/>
              </w:rPr>
              <w:t>(</w:t>
            </w:r>
            <w:r w:rsidRPr="00DB4C96">
              <w:rPr>
                <w:rFonts w:hint="eastAsia"/>
                <w:sz w:val="22"/>
              </w:rPr>
              <w:t>含寒暑期專班</w:t>
            </w:r>
            <w:r w:rsidRPr="00DB4C96">
              <w:rPr>
                <w:sz w:val="22"/>
              </w:rPr>
              <w:t>)</w:t>
            </w:r>
          </w:p>
        </w:tc>
        <w:tc>
          <w:tcPr>
            <w:tcW w:w="2840" w:type="pct"/>
            <w:vAlign w:val="center"/>
          </w:tcPr>
          <w:p w14:paraId="2F3CAA20" w14:textId="77777777" w:rsidR="00275EE5" w:rsidRPr="00DB4C96" w:rsidRDefault="00275EE5" w:rsidP="00E8686B">
            <w:pPr>
              <w:ind w:rightChars="16" w:right="32"/>
              <w:jc w:val="left"/>
              <w:rPr>
                <w:sz w:val="22"/>
              </w:rPr>
            </w:pPr>
            <w:smartTag w:uri="urn:schemas-microsoft-com:office:smarttags" w:element="chsdate">
              <w:smartTagPr>
                <w:attr w:name="IsROCDate" w:val="False"/>
                <w:attr w:name="IsLunarDate" w:val="False"/>
                <w:attr w:name="Day" w:val="1"/>
                <w:attr w:name="Month" w:val="6"/>
                <w:attr w:name="Year" w:val="1914"/>
              </w:smartTagPr>
              <w:r w:rsidRPr="00DB4C96">
                <w:rPr>
                  <w:sz w:val="22"/>
                </w:rPr>
                <w:t>R</w:t>
              </w:r>
              <w:smartTag w:uri="urn:schemas-microsoft-com:office:smarttags" w:element="chsdate">
                <w:smartTagPr>
                  <w:attr w:name="Year" w:val="2003"/>
                  <w:attr w:name="Month" w:val="6"/>
                  <w:attr w:name="Day" w:val="1"/>
                  <w:attr w:name="IsLunarDate" w:val="False"/>
                  <w:attr w:name="IsROCDate" w:val="False"/>
                </w:smartTagPr>
                <w:r w:rsidRPr="00DB4C96">
                  <w:rPr>
                    <w:sz w:val="22"/>
                  </w:rPr>
                  <w:t>3-6-1</w:t>
                </w:r>
              </w:smartTag>
            </w:smartTag>
            <w:r w:rsidRPr="00DB4C96">
              <w:rPr>
                <w:rFonts w:hint="eastAsia"/>
                <w:sz w:val="22"/>
              </w:rPr>
              <w:t>開班學費收入經費</w:t>
            </w:r>
            <w:r w:rsidRPr="00DB4C96">
              <w:rPr>
                <w:sz w:val="22"/>
              </w:rPr>
              <w:t>(</w:t>
            </w:r>
            <w:r w:rsidRPr="00DB4C96">
              <w:rPr>
                <w:rFonts w:hint="eastAsia"/>
                <w:sz w:val="22"/>
              </w:rPr>
              <w:t>扣除材料費</w:t>
            </w:r>
            <w:r w:rsidRPr="00DB4C96">
              <w:rPr>
                <w:sz w:val="22"/>
              </w:rPr>
              <w:t>)</w:t>
            </w:r>
            <w:r w:rsidRPr="00DB4C96">
              <w:rPr>
                <w:rFonts w:hint="eastAsia"/>
                <w:sz w:val="22"/>
              </w:rPr>
              <w:t>，</w:t>
            </w:r>
            <w:r w:rsidRPr="00DB4C96">
              <w:rPr>
                <w:sz w:val="22"/>
              </w:rPr>
              <w:t>0.6</w:t>
            </w:r>
            <w:r w:rsidRPr="00DB4C96">
              <w:rPr>
                <w:rFonts w:hint="eastAsia"/>
                <w:sz w:val="22"/>
              </w:rPr>
              <w:t>分</w:t>
            </w:r>
            <w:r w:rsidRPr="00DB4C96">
              <w:rPr>
                <w:sz w:val="22"/>
              </w:rPr>
              <w:t>/</w:t>
            </w:r>
            <w:r w:rsidRPr="00DB4C96">
              <w:rPr>
                <w:rFonts w:hint="eastAsia"/>
                <w:sz w:val="22"/>
              </w:rPr>
              <w:t>萬元</w:t>
            </w:r>
          </w:p>
        </w:tc>
        <w:tc>
          <w:tcPr>
            <w:tcW w:w="675" w:type="pct"/>
            <w:vAlign w:val="center"/>
          </w:tcPr>
          <w:p w14:paraId="45575C60" w14:textId="77777777" w:rsidR="00275EE5" w:rsidRPr="00DB4C96" w:rsidRDefault="00275EE5" w:rsidP="00E8686B">
            <w:pPr>
              <w:pStyle w:val="Default"/>
              <w:snapToGrid w:val="0"/>
              <w:rPr>
                <w:rFonts w:ascii="Times New Roman" w:cs="Times New Roman"/>
                <w:color w:val="auto"/>
                <w:kern w:val="2"/>
              </w:rPr>
            </w:pPr>
            <w:r w:rsidRPr="00DB4C96">
              <w:rPr>
                <w:rFonts w:ascii="Times New Roman" w:cs="Times New Roman"/>
                <w:color w:val="auto"/>
                <w:sz w:val="22"/>
                <w:szCs w:val="22"/>
              </w:rPr>
              <w:t>0.6</w:t>
            </w:r>
            <w:r w:rsidRPr="00DB4C96">
              <w:rPr>
                <w:rFonts w:ascii="Times New Roman" w:cs="Times New Roman" w:hint="eastAsia"/>
                <w:color w:val="auto"/>
                <w:sz w:val="22"/>
                <w:szCs w:val="22"/>
              </w:rPr>
              <w:t>分</w:t>
            </w:r>
            <w:r w:rsidRPr="00DB4C96">
              <w:rPr>
                <w:rFonts w:ascii="Times New Roman" w:cs="Times New Roman"/>
                <w:color w:val="auto"/>
                <w:sz w:val="22"/>
                <w:szCs w:val="22"/>
              </w:rPr>
              <w:t>/</w:t>
            </w:r>
            <w:r w:rsidRPr="00DB4C96">
              <w:rPr>
                <w:rFonts w:ascii="Times New Roman" w:cs="Times New Roman" w:hint="eastAsia"/>
                <w:color w:val="auto"/>
                <w:sz w:val="22"/>
                <w:szCs w:val="22"/>
              </w:rPr>
              <w:t>萬元</w:t>
            </w:r>
          </w:p>
        </w:tc>
      </w:tr>
      <w:tr w:rsidR="00275EE5" w:rsidRPr="00DB4C96" w14:paraId="62439BE0" w14:textId="77777777" w:rsidTr="00275EE5">
        <w:trPr>
          <w:trHeight w:val="454"/>
        </w:trPr>
        <w:tc>
          <w:tcPr>
            <w:tcW w:w="608" w:type="pct"/>
            <w:vMerge/>
            <w:tcMar>
              <w:left w:w="28" w:type="dxa"/>
              <w:right w:w="28" w:type="dxa"/>
            </w:tcMar>
            <w:vAlign w:val="center"/>
          </w:tcPr>
          <w:p w14:paraId="12EB6C7E" w14:textId="77777777" w:rsidR="00275EE5" w:rsidRPr="00DB4C96" w:rsidRDefault="00275EE5" w:rsidP="00E8686B">
            <w:pPr>
              <w:pStyle w:val="Default"/>
              <w:adjustRightInd/>
              <w:snapToGrid w:val="0"/>
              <w:rPr>
                <w:rFonts w:ascii="Times New Roman" w:cs="Times New Roman"/>
                <w:color w:val="auto"/>
              </w:rPr>
            </w:pPr>
          </w:p>
        </w:tc>
        <w:tc>
          <w:tcPr>
            <w:tcW w:w="877" w:type="pct"/>
            <w:vAlign w:val="center"/>
          </w:tcPr>
          <w:p w14:paraId="6CADDAEA" w14:textId="77777777" w:rsidR="00275EE5" w:rsidRPr="00DB4C96" w:rsidRDefault="00275EE5" w:rsidP="00E8686B">
            <w:pPr>
              <w:jc w:val="left"/>
              <w:rPr>
                <w:sz w:val="22"/>
              </w:rPr>
            </w:pPr>
            <w:r w:rsidRPr="00DB4C96">
              <w:rPr>
                <w:sz w:val="22"/>
              </w:rPr>
              <w:t>R3-7</w:t>
            </w:r>
            <w:r w:rsidRPr="00DB4C96">
              <w:rPr>
                <w:rFonts w:hint="eastAsia"/>
                <w:sz w:val="22"/>
              </w:rPr>
              <w:t>儀器設備服務</w:t>
            </w:r>
          </w:p>
        </w:tc>
        <w:tc>
          <w:tcPr>
            <w:tcW w:w="2840" w:type="pct"/>
            <w:vAlign w:val="center"/>
          </w:tcPr>
          <w:p w14:paraId="64B4253D" w14:textId="77777777" w:rsidR="00275EE5" w:rsidRPr="00DB4C96" w:rsidRDefault="00275EE5" w:rsidP="00E8686B">
            <w:pPr>
              <w:ind w:rightChars="16" w:right="32"/>
              <w:jc w:val="left"/>
              <w:rPr>
                <w:sz w:val="22"/>
              </w:rPr>
            </w:pPr>
            <w:smartTag w:uri="urn:schemas-microsoft-com:office:smarttags" w:element="chsdate">
              <w:smartTagPr>
                <w:attr w:name="IsROCDate" w:val="False"/>
                <w:attr w:name="IsLunarDate" w:val="False"/>
                <w:attr w:name="Day" w:val="1"/>
                <w:attr w:name="Month" w:val="7"/>
                <w:attr w:name="Year" w:val="1914"/>
              </w:smartTagPr>
              <w:r w:rsidRPr="00DB4C96">
                <w:rPr>
                  <w:sz w:val="22"/>
                </w:rPr>
                <w:t>R</w:t>
              </w:r>
              <w:smartTag w:uri="urn:schemas-microsoft-com:office:smarttags" w:element="chsdate">
                <w:smartTagPr>
                  <w:attr w:name="Year" w:val="2003"/>
                  <w:attr w:name="Month" w:val="7"/>
                  <w:attr w:name="Day" w:val="1"/>
                  <w:attr w:name="IsLunarDate" w:val="False"/>
                  <w:attr w:name="IsROCDate" w:val="False"/>
                </w:smartTagPr>
                <w:r w:rsidRPr="00DB4C96">
                  <w:rPr>
                    <w:sz w:val="22"/>
                  </w:rPr>
                  <w:t>3-7-1</w:t>
                </w:r>
              </w:smartTag>
            </w:smartTag>
            <w:r w:rsidRPr="00DB4C96">
              <w:rPr>
                <w:rFonts w:hint="eastAsia"/>
                <w:sz w:val="22"/>
              </w:rPr>
              <w:t>儀器設備借用收入經費，</w:t>
            </w:r>
            <w:r w:rsidRPr="00DB4C96">
              <w:rPr>
                <w:sz w:val="22"/>
              </w:rPr>
              <w:t>0.6</w:t>
            </w:r>
            <w:r w:rsidRPr="00DB4C96">
              <w:rPr>
                <w:rFonts w:hint="eastAsia"/>
                <w:sz w:val="22"/>
              </w:rPr>
              <w:t>分</w:t>
            </w:r>
            <w:r w:rsidRPr="00DB4C96">
              <w:rPr>
                <w:sz w:val="22"/>
              </w:rPr>
              <w:t>/</w:t>
            </w:r>
            <w:r w:rsidRPr="00DB4C96">
              <w:rPr>
                <w:rFonts w:hint="eastAsia"/>
                <w:sz w:val="22"/>
              </w:rPr>
              <w:t>萬元</w:t>
            </w:r>
          </w:p>
        </w:tc>
        <w:tc>
          <w:tcPr>
            <w:tcW w:w="675" w:type="pct"/>
            <w:vAlign w:val="center"/>
          </w:tcPr>
          <w:p w14:paraId="6E057418" w14:textId="77777777" w:rsidR="00275EE5" w:rsidRPr="00DB4C96" w:rsidRDefault="00275EE5" w:rsidP="00E8686B">
            <w:pPr>
              <w:pStyle w:val="Default"/>
              <w:snapToGrid w:val="0"/>
              <w:rPr>
                <w:rFonts w:ascii="Times New Roman" w:cs="Times New Roman"/>
                <w:color w:val="auto"/>
                <w:kern w:val="2"/>
              </w:rPr>
            </w:pPr>
            <w:r w:rsidRPr="00DB4C96">
              <w:rPr>
                <w:rFonts w:ascii="Times New Roman" w:cs="Times New Roman"/>
                <w:color w:val="auto"/>
                <w:sz w:val="22"/>
                <w:szCs w:val="22"/>
              </w:rPr>
              <w:t>0.6</w:t>
            </w:r>
            <w:r w:rsidRPr="00DB4C96">
              <w:rPr>
                <w:rFonts w:ascii="Times New Roman" w:cs="Times New Roman" w:hint="eastAsia"/>
                <w:color w:val="auto"/>
                <w:sz w:val="22"/>
                <w:szCs w:val="22"/>
              </w:rPr>
              <w:t>分</w:t>
            </w:r>
            <w:r w:rsidRPr="00DB4C96">
              <w:rPr>
                <w:rFonts w:ascii="Times New Roman" w:cs="Times New Roman"/>
                <w:color w:val="auto"/>
                <w:sz w:val="22"/>
                <w:szCs w:val="22"/>
              </w:rPr>
              <w:t>/</w:t>
            </w:r>
            <w:r w:rsidRPr="00DB4C96">
              <w:rPr>
                <w:rFonts w:ascii="Times New Roman" w:cs="Times New Roman" w:hint="eastAsia"/>
                <w:color w:val="auto"/>
                <w:sz w:val="22"/>
                <w:szCs w:val="22"/>
              </w:rPr>
              <w:t>萬元</w:t>
            </w:r>
          </w:p>
        </w:tc>
      </w:tr>
    </w:tbl>
    <w:p w14:paraId="184B7422" w14:textId="14AD8C57" w:rsidR="00275EE5" w:rsidRPr="00DB4C96" w:rsidRDefault="00275EE5" w:rsidP="00E8686B">
      <w:pPr>
        <w:widowControl/>
        <w:jc w:val="left"/>
        <w:rPr>
          <w:rFonts w:hAnsi="Calibri" w:cs="Times New Roman"/>
          <w:color w:val="000000"/>
          <w:kern w:val="0"/>
          <w:szCs w:val="24"/>
        </w:rPr>
      </w:pPr>
      <w:r w:rsidRPr="00DB4C96">
        <w:rPr>
          <w:rFonts w:cs="Times New Roman"/>
        </w:rPr>
        <w:br w:type="page"/>
      </w:r>
    </w:p>
    <w:p w14:paraId="60ED9243" w14:textId="77777777" w:rsidR="00275EE5" w:rsidRPr="00DB4C96" w:rsidRDefault="00275EE5" w:rsidP="00E8686B">
      <w:pPr>
        <w:pStyle w:val="Default"/>
        <w:rPr>
          <w:rFonts w:ascii="Times New Roman" w:cs="Times New Roman"/>
        </w:rPr>
        <w:sectPr w:rsidR="00275EE5" w:rsidRPr="00DB4C96" w:rsidSect="00275EE5">
          <w:pgSz w:w="12240" w:h="15840"/>
          <w:pgMar w:top="873" w:right="680" w:bottom="709" w:left="680" w:header="426" w:footer="236" w:gutter="0"/>
          <w:cols w:space="720"/>
          <w:noEndnote/>
        </w:sectPr>
      </w:pPr>
    </w:p>
    <w:p w14:paraId="21B2F693" w14:textId="77777777" w:rsidR="00275EE5" w:rsidRPr="00DB4C96" w:rsidRDefault="00275EE5" w:rsidP="00E8686B">
      <w:pPr>
        <w:autoSpaceDE w:val="0"/>
        <w:autoSpaceDN w:val="0"/>
        <w:spacing w:beforeLines="50" w:before="120"/>
        <w:jc w:val="left"/>
        <w:rPr>
          <w:rFonts w:ascii="標楷體" w:hAnsi="標楷體"/>
          <w:b/>
          <w:color w:val="FF0000"/>
          <w:sz w:val="28"/>
          <w:szCs w:val="28"/>
        </w:rPr>
      </w:pPr>
      <w:r w:rsidRPr="00DB4C96">
        <w:rPr>
          <w:rFonts w:ascii="標楷體" w:hAnsi="標楷體"/>
          <w:b/>
          <w:color w:val="000000"/>
          <w:sz w:val="28"/>
          <w:szCs w:val="28"/>
        </w:rPr>
        <w:lastRenderedPageBreak/>
        <w:t>R. 研究及產學項目-通識教育中心</w:t>
      </w:r>
      <w:r w:rsidRPr="00DB4C96">
        <w:rPr>
          <w:rFonts w:ascii="標楷體" w:hAnsi="標楷體"/>
          <w:b/>
          <w:sz w:val="28"/>
          <w:szCs w:val="28"/>
        </w:rPr>
        <w:t xml:space="preserve"> (1</w:t>
      </w:r>
      <w:r w:rsidRPr="00DB4C96">
        <w:rPr>
          <w:rFonts w:ascii="標楷體" w:hAnsi="標楷體" w:hint="eastAsia"/>
          <w:b/>
          <w:sz w:val="28"/>
          <w:szCs w:val="28"/>
        </w:rPr>
        <w:t>06</w:t>
      </w:r>
      <w:r w:rsidRPr="00DB4C96">
        <w:rPr>
          <w:rFonts w:ascii="標楷體" w:hAnsi="標楷體"/>
          <w:b/>
          <w:sz w:val="28"/>
          <w:szCs w:val="28"/>
        </w:rPr>
        <w:t>學年度績效適用)</w:t>
      </w:r>
    </w:p>
    <w:tbl>
      <w:tblPr>
        <w:tblW w:w="4952" w:type="pct"/>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400"/>
        <w:gridCol w:w="1816"/>
        <w:gridCol w:w="5732"/>
        <w:gridCol w:w="1255"/>
      </w:tblGrid>
      <w:tr w:rsidR="00275EE5" w:rsidRPr="00DB4C96" w14:paraId="422F31DA" w14:textId="77777777" w:rsidTr="00275EE5">
        <w:trPr>
          <w:trHeight w:val="370"/>
          <w:tblHeader/>
        </w:trPr>
        <w:tc>
          <w:tcPr>
            <w:tcW w:w="686" w:type="pct"/>
            <w:shd w:val="clear" w:color="auto" w:fill="EAF1DD"/>
            <w:tcMar>
              <w:left w:w="28" w:type="dxa"/>
              <w:right w:w="28" w:type="dxa"/>
            </w:tcMar>
            <w:vAlign w:val="center"/>
          </w:tcPr>
          <w:p w14:paraId="69AA1E0C" w14:textId="77777777" w:rsidR="00275EE5" w:rsidRPr="00DB4C96" w:rsidRDefault="00275EE5" w:rsidP="00E8686B">
            <w:pPr>
              <w:pStyle w:val="Default"/>
              <w:adjustRightInd/>
              <w:snapToGrid w:val="0"/>
              <w:spacing w:line="240" w:lineRule="exact"/>
              <w:rPr>
                <w:rFonts w:ascii="Times New Roman" w:cs="Times New Roman"/>
                <w:b/>
                <w:color w:val="auto"/>
              </w:rPr>
            </w:pPr>
            <w:r w:rsidRPr="00DB4C96">
              <w:rPr>
                <w:rFonts w:ascii="Times New Roman" w:cs="Times New Roman"/>
                <w:b/>
                <w:color w:val="auto"/>
              </w:rPr>
              <w:t>項目</w:t>
            </w:r>
          </w:p>
        </w:tc>
        <w:tc>
          <w:tcPr>
            <w:tcW w:w="890" w:type="pct"/>
            <w:shd w:val="clear" w:color="auto" w:fill="EAF1DD"/>
            <w:vAlign w:val="center"/>
          </w:tcPr>
          <w:p w14:paraId="3E4F987D" w14:textId="77777777" w:rsidR="00275EE5" w:rsidRPr="00DB4C96" w:rsidRDefault="00275EE5" w:rsidP="00E8686B">
            <w:pPr>
              <w:pStyle w:val="Default"/>
              <w:adjustRightInd/>
              <w:snapToGrid w:val="0"/>
              <w:spacing w:line="240" w:lineRule="exact"/>
              <w:rPr>
                <w:rFonts w:ascii="Times New Roman" w:cs="Times New Roman"/>
                <w:b/>
                <w:color w:val="auto"/>
              </w:rPr>
            </w:pPr>
            <w:r w:rsidRPr="00DB4C96">
              <w:rPr>
                <w:rFonts w:ascii="Times New Roman" w:cs="Times New Roman"/>
                <w:b/>
                <w:color w:val="auto"/>
              </w:rPr>
              <w:t>指標</w:t>
            </w:r>
          </w:p>
        </w:tc>
        <w:tc>
          <w:tcPr>
            <w:tcW w:w="2809" w:type="pct"/>
            <w:shd w:val="clear" w:color="auto" w:fill="EAF1DD"/>
            <w:vAlign w:val="center"/>
          </w:tcPr>
          <w:p w14:paraId="0E99BCFE" w14:textId="77777777" w:rsidR="00275EE5" w:rsidRPr="00DB4C96" w:rsidRDefault="00275EE5" w:rsidP="00E8686B">
            <w:pPr>
              <w:pStyle w:val="Default"/>
              <w:adjustRightInd/>
              <w:snapToGrid w:val="0"/>
              <w:spacing w:line="240" w:lineRule="exact"/>
              <w:rPr>
                <w:rFonts w:ascii="Times New Roman" w:cs="Times New Roman"/>
                <w:b/>
                <w:color w:val="auto"/>
              </w:rPr>
            </w:pPr>
            <w:r w:rsidRPr="00DB4C96">
              <w:rPr>
                <w:rFonts w:ascii="Times New Roman" w:cs="Times New Roman"/>
                <w:b/>
                <w:color w:val="auto"/>
              </w:rPr>
              <w:t>評分準則</w:t>
            </w:r>
          </w:p>
        </w:tc>
        <w:tc>
          <w:tcPr>
            <w:tcW w:w="615" w:type="pct"/>
            <w:shd w:val="clear" w:color="auto" w:fill="EAF1DD"/>
            <w:vAlign w:val="center"/>
          </w:tcPr>
          <w:p w14:paraId="3AF41DFC" w14:textId="77777777" w:rsidR="00275EE5" w:rsidRPr="00DB4C96" w:rsidRDefault="00275EE5" w:rsidP="00E8686B">
            <w:pPr>
              <w:pStyle w:val="Default"/>
              <w:adjustRightInd/>
              <w:snapToGrid w:val="0"/>
              <w:spacing w:line="240" w:lineRule="exact"/>
              <w:rPr>
                <w:rFonts w:ascii="Times New Roman" w:cs="Times New Roman"/>
                <w:b/>
                <w:color w:val="auto"/>
              </w:rPr>
            </w:pPr>
            <w:r w:rsidRPr="00DB4C96">
              <w:rPr>
                <w:rFonts w:ascii="Times New Roman" w:cs="Times New Roman"/>
                <w:b/>
                <w:color w:val="auto"/>
              </w:rPr>
              <w:t>計分</w:t>
            </w:r>
          </w:p>
        </w:tc>
      </w:tr>
      <w:tr w:rsidR="00275EE5" w:rsidRPr="00DB4C96" w14:paraId="3D8539C3" w14:textId="77777777" w:rsidTr="00275EE5">
        <w:trPr>
          <w:trHeight w:val="403"/>
        </w:trPr>
        <w:tc>
          <w:tcPr>
            <w:tcW w:w="686" w:type="pct"/>
            <w:vMerge w:val="restart"/>
            <w:tcMar>
              <w:left w:w="28" w:type="dxa"/>
              <w:right w:w="28" w:type="dxa"/>
            </w:tcMar>
            <w:vAlign w:val="center"/>
          </w:tcPr>
          <w:p w14:paraId="279841DA" w14:textId="77777777" w:rsidR="00275EE5" w:rsidRPr="00DB4C96" w:rsidRDefault="00275EE5" w:rsidP="00E8686B">
            <w:pPr>
              <w:pStyle w:val="Default"/>
              <w:adjustRightInd/>
              <w:snapToGrid w:val="0"/>
              <w:spacing w:line="240" w:lineRule="exact"/>
              <w:rPr>
                <w:rFonts w:ascii="Times New Roman" w:cs="Times New Roman"/>
                <w:color w:val="auto"/>
                <w:shd w:val="pct15" w:color="auto" w:fill="FFFFFF"/>
              </w:rPr>
            </w:pPr>
            <w:r w:rsidRPr="00DB4C96">
              <w:rPr>
                <w:rFonts w:ascii="Times New Roman" w:cs="Times New Roman"/>
                <w:color w:val="auto"/>
                <w:shd w:val="pct15" w:color="auto" w:fill="FFFFFF"/>
              </w:rPr>
              <w:t>R1</w:t>
            </w:r>
          </w:p>
          <w:p w14:paraId="172310E1" w14:textId="77777777" w:rsidR="00275EE5" w:rsidRPr="00DB4C96" w:rsidRDefault="00275EE5" w:rsidP="00E8686B">
            <w:pPr>
              <w:pStyle w:val="Default"/>
              <w:adjustRightInd/>
              <w:snapToGrid w:val="0"/>
              <w:spacing w:line="240" w:lineRule="exact"/>
              <w:rPr>
                <w:rFonts w:ascii="Times New Roman" w:cs="Times New Roman"/>
                <w:color w:val="auto"/>
                <w:shd w:val="pct15" w:color="auto" w:fill="FFFFFF"/>
              </w:rPr>
            </w:pPr>
            <w:r w:rsidRPr="00DB4C96">
              <w:rPr>
                <w:rFonts w:ascii="Times New Roman" w:cs="Times New Roman"/>
                <w:color w:val="auto"/>
                <w:shd w:val="pct15" w:color="auto" w:fill="FFFFFF"/>
              </w:rPr>
              <w:t>學術論著</w:t>
            </w:r>
          </w:p>
          <w:p w14:paraId="374B428F" w14:textId="77777777" w:rsidR="00275EE5" w:rsidRPr="00DB4C96" w:rsidRDefault="00275EE5" w:rsidP="00E8686B">
            <w:pPr>
              <w:pStyle w:val="Default"/>
              <w:adjustRightInd/>
              <w:snapToGrid w:val="0"/>
              <w:spacing w:line="240" w:lineRule="exact"/>
              <w:rPr>
                <w:rFonts w:ascii="Times New Roman" w:cs="Times New Roman"/>
                <w:color w:val="auto"/>
              </w:rPr>
            </w:pPr>
            <w:r w:rsidRPr="00DB4C96">
              <w:rPr>
                <w:rFonts w:ascii="Times New Roman" w:cs="Times New Roman"/>
                <w:color w:val="auto"/>
                <w:sz w:val="20"/>
                <w:szCs w:val="20"/>
              </w:rPr>
              <w:t>合著者依作者序分別給予</w:t>
            </w:r>
            <w:r w:rsidRPr="00DB4C96">
              <w:rPr>
                <w:rFonts w:ascii="Times New Roman" w:cs="Times New Roman"/>
                <w:color w:val="auto"/>
                <w:sz w:val="20"/>
                <w:szCs w:val="20"/>
              </w:rPr>
              <w:t>100%</w:t>
            </w:r>
            <w:r w:rsidRPr="00DB4C96">
              <w:rPr>
                <w:rFonts w:ascii="Times New Roman" w:cs="Times New Roman"/>
                <w:color w:val="auto"/>
                <w:sz w:val="20"/>
                <w:szCs w:val="20"/>
              </w:rPr>
              <w:t>、</w:t>
            </w:r>
            <w:r w:rsidRPr="00DB4C96">
              <w:rPr>
                <w:rFonts w:ascii="Times New Roman" w:cs="Times New Roman"/>
                <w:color w:val="auto"/>
                <w:sz w:val="20"/>
                <w:szCs w:val="20"/>
              </w:rPr>
              <w:t>80%</w:t>
            </w:r>
            <w:r w:rsidRPr="00DB4C96">
              <w:rPr>
                <w:rFonts w:ascii="Times New Roman" w:cs="Times New Roman"/>
                <w:color w:val="auto"/>
                <w:sz w:val="20"/>
                <w:szCs w:val="20"/>
              </w:rPr>
              <w:t>、</w:t>
            </w:r>
            <w:r w:rsidRPr="00DB4C96">
              <w:rPr>
                <w:rFonts w:ascii="Times New Roman" w:cs="Times New Roman"/>
                <w:color w:val="auto"/>
                <w:sz w:val="20"/>
                <w:szCs w:val="20"/>
              </w:rPr>
              <w:t>60%</w:t>
            </w:r>
            <w:r w:rsidRPr="00DB4C96">
              <w:rPr>
                <w:rFonts w:ascii="Times New Roman" w:cs="Times New Roman"/>
                <w:color w:val="auto"/>
                <w:sz w:val="20"/>
                <w:szCs w:val="20"/>
              </w:rPr>
              <w:t>、</w:t>
            </w:r>
            <w:r w:rsidRPr="00DB4C96">
              <w:rPr>
                <w:rFonts w:ascii="Times New Roman" w:cs="Times New Roman"/>
                <w:color w:val="auto"/>
                <w:sz w:val="20"/>
                <w:szCs w:val="20"/>
              </w:rPr>
              <w:t>40%</w:t>
            </w:r>
            <w:r w:rsidRPr="00DB4C96">
              <w:rPr>
                <w:rFonts w:ascii="Times New Roman" w:cs="Times New Roman"/>
                <w:color w:val="auto"/>
                <w:sz w:val="20"/>
                <w:szCs w:val="20"/>
              </w:rPr>
              <w:t>，其餘一律</w:t>
            </w:r>
            <w:r w:rsidRPr="00DB4C96">
              <w:rPr>
                <w:rFonts w:ascii="Times New Roman" w:cs="Times New Roman"/>
                <w:color w:val="auto"/>
                <w:sz w:val="20"/>
                <w:szCs w:val="20"/>
              </w:rPr>
              <w:t>20%</w:t>
            </w:r>
            <w:r w:rsidRPr="00DB4C96">
              <w:rPr>
                <w:rFonts w:ascii="Times New Roman" w:cs="Times New Roman"/>
                <w:color w:val="auto"/>
                <w:sz w:val="20"/>
                <w:szCs w:val="20"/>
              </w:rPr>
              <w:t>給分。並不得與教學之學術專書重複列計。</w:t>
            </w:r>
            <w:r w:rsidRPr="00DB4C96">
              <w:rPr>
                <w:rFonts w:ascii="Times New Roman" w:cs="Times New Roman"/>
                <w:color w:val="auto"/>
                <w:sz w:val="20"/>
                <w:szCs w:val="20"/>
              </w:rPr>
              <w:t>(</w:t>
            </w:r>
            <w:r w:rsidRPr="00DB4C96">
              <w:rPr>
                <w:rFonts w:ascii="Times New Roman" w:cs="Times New Roman"/>
                <w:color w:val="auto"/>
                <w:sz w:val="20"/>
                <w:szCs w:val="20"/>
              </w:rPr>
              <w:t>通訊作者等同第一作者</w:t>
            </w:r>
            <w:r w:rsidRPr="00DB4C96">
              <w:rPr>
                <w:rFonts w:ascii="Times New Roman" w:cs="Times New Roman"/>
                <w:color w:val="auto"/>
                <w:sz w:val="20"/>
                <w:szCs w:val="20"/>
              </w:rPr>
              <w:t>)</w:t>
            </w:r>
          </w:p>
        </w:tc>
        <w:tc>
          <w:tcPr>
            <w:tcW w:w="890" w:type="pct"/>
            <w:vMerge w:val="restart"/>
            <w:vAlign w:val="center"/>
          </w:tcPr>
          <w:p w14:paraId="5D4531FA" w14:textId="77777777" w:rsidR="00275EE5" w:rsidRPr="00DB4C96" w:rsidRDefault="00275EE5" w:rsidP="00E8686B">
            <w:pPr>
              <w:spacing w:line="240" w:lineRule="exact"/>
              <w:jc w:val="left"/>
            </w:pPr>
            <w:r w:rsidRPr="00DB4C96">
              <w:t>R1-1</w:t>
            </w:r>
            <w:r w:rsidRPr="00DB4C96">
              <w:t>期刊論文</w:t>
            </w:r>
          </w:p>
        </w:tc>
        <w:tc>
          <w:tcPr>
            <w:tcW w:w="2809" w:type="pct"/>
            <w:vAlign w:val="center"/>
          </w:tcPr>
          <w:p w14:paraId="429B2F58" w14:textId="77777777" w:rsidR="00275EE5" w:rsidRPr="00DB4C96" w:rsidRDefault="00275EE5" w:rsidP="00E8686B">
            <w:pPr>
              <w:spacing w:line="280" w:lineRule="atLeast"/>
              <w:ind w:rightChars="16" w:right="32"/>
              <w:jc w:val="left"/>
              <w:rPr>
                <w:sz w:val="22"/>
              </w:rPr>
            </w:pPr>
            <w:smartTag w:uri="urn:schemas-microsoft-com:office:smarttags" w:element="chsdate">
              <w:smartTagPr>
                <w:attr w:name="IsROCDate" w:val="False"/>
                <w:attr w:name="IsLunarDate" w:val="False"/>
                <w:attr w:name="Day" w:val="1"/>
                <w:attr w:name="Month" w:val="1"/>
                <w:attr w:name="Year" w:val="1912"/>
              </w:smartTagPr>
              <w:r w:rsidRPr="00DB4C96">
                <w:rPr>
                  <w:sz w:val="22"/>
                </w:rPr>
                <w:t>R</w:t>
              </w:r>
              <w:smartTag w:uri="urn:schemas-microsoft-com:office:smarttags" w:element="chsdate">
                <w:smartTagPr>
                  <w:attr w:name="IsROCDate" w:val="False"/>
                  <w:attr w:name="IsLunarDate" w:val="False"/>
                  <w:attr w:name="Day" w:val="1"/>
                  <w:attr w:name="Month" w:val="1"/>
                  <w:attr w:name="Year" w:val="2001"/>
                </w:smartTagPr>
                <w:r w:rsidRPr="00DB4C96">
                  <w:rPr>
                    <w:sz w:val="22"/>
                  </w:rPr>
                  <w:t>1-1-1</w:t>
                </w:r>
              </w:smartTag>
            </w:smartTag>
            <w:r w:rsidRPr="00DB4C96">
              <w:rPr>
                <w:sz w:val="22"/>
              </w:rPr>
              <w:t xml:space="preserve">  SCI</w:t>
            </w:r>
            <w:r w:rsidRPr="00DB4C96">
              <w:rPr>
                <w:sz w:val="22"/>
              </w:rPr>
              <w:t>、</w:t>
            </w:r>
            <w:r w:rsidRPr="00DB4C96">
              <w:rPr>
                <w:sz w:val="22"/>
              </w:rPr>
              <w:t>EI</w:t>
            </w:r>
            <w:r w:rsidRPr="00DB4C96">
              <w:rPr>
                <w:sz w:val="22"/>
              </w:rPr>
              <w:t>、</w:t>
            </w:r>
            <w:r w:rsidRPr="00DB4C96">
              <w:rPr>
                <w:sz w:val="22"/>
              </w:rPr>
              <w:t>SSCI</w:t>
            </w:r>
            <w:r w:rsidRPr="00DB4C96">
              <w:rPr>
                <w:sz w:val="22"/>
              </w:rPr>
              <w:t>、</w:t>
            </w:r>
            <w:r w:rsidRPr="00DB4C96">
              <w:rPr>
                <w:sz w:val="22"/>
              </w:rPr>
              <w:t>TSSCI</w:t>
            </w:r>
            <w:r w:rsidRPr="00DB4C96">
              <w:rPr>
                <w:sz w:val="22"/>
              </w:rPr>
              <w:t>、</w:t>
            </w:r>
            <w:r w:rsidRPr="00DB4C96">
              <w:rPr>
                <w:sz w:val="22"/>
              </w:rPr>
              <w:t>THCI Core</w:t>
            </w:r>
            <w:r w:rsidRPr="00DB4C96">
              <w:rPr>
                <w:rFonts w:hint="eastAsia"/>
                <w:sz w:val="22"/>
              </w:rPr>
              <w:t>、</w:t>
            </w:r>
            <w:r w:rsidRPr="00DB4C96">
              <w:rPr>
                <w:sz w:val="22"/>
              </w:rPr>
              <w:t>ABI</w:t>
            </w:r>
            <w:r w:rsidRPr="00DB4C96">
              <w:rPr>
                <w:sz w:val="22"/>
              </w:rPr>
              <w:t>、</w:t>
            </w:r>
            <w:r w:rsidRPr="00DB4C96">
              <w:rPr>
                <w:sz w:val="22"/>
              </w:rPr>
              <w:t>AHCI</w:t>
            </w:r>
            <w:r w:rsidRPr="00DB4C96">
              <w:rPr>
                <w:sz w:val="22"/>
              </w:rPr>
              <w:t>等期刊論文。</w:t>
            </w:r>
          </w:p>
        </w:tc>
        <w:tc>
          <w:tcPr>
            <w:tcW w:w="615" w:type="pct"/>
            <w:vAlign w:val="center"/>
          </w:tcPr>
          <w:p w14:paraId="56740F8B" w14:textId="77777777" w:rsidR="00275EE5" w:rsidRPr="00DB4C96" w:rsidRDefault="00275EE5" w:rsidP="00E8686B">
            <w:pPr>
              <w:pStyle w:val="Default"/>
              <w:adjustRightInd/>
              <w:snapToGrid w:val="0"/>
              <w:spacing w:line="240" w:lineRule="exact"/>
              <w:rPr>
                <w:rFonts w:ascii="Times New Roman" w:cs="Times New Roman"/>
                <w:color w:val="auto"/>
                <w:sz w:val="22"/>
                <w:szCs w:val="22"/>
              </w:rPr>
            </w:pPr>
            <w:r w:rsidRPr="00DB4C96">
              <w:rPr>
                <w:rFonts w:ascii="Times New Roman" w:cs="Times New Roman"/>
                <w:b/>
                <w:color w:val="FF0000"/>
                <w:sz w:val="22"/>
                <w:szCs w:val="22"/>
                <w:u w:val="single"/>
              </w:rPr>
              <w:t>4</w:t>
            </w:r>
            <w:r w:rsidRPr="00DB4C96">
              <w:rPr>
                <w:rFonts w:ascii="Times New Roman" w:cs="Times New Roman" w:hint="eastAsia"/>
                <w:b/>
                <w:color w:val="FF0000"/>
                <w:sz w:val="22"/>
                <w:szCs w:val="22"/>
                <w:u w:val="single"/>
              </w:rPr>
              <w:t>5</w:t>
            </w:r>
            <w:r w:rsidRPr="00DB4C96">
              <w:rPr>
                <w:rFonts w:ascii="Times New Roman" w:cs="Times New Roman"/>
                <w:color w:val="auto"/>
                <w:sz w:val="22"/>
                <w:szCs w:val="22"/>
              </w:rPr>
              <w:t>分</w:t>
            </w:r>
            <w:r w:rsidRPr="00DB4C96">
              <w:rPr>
                <w:rFonts w:ascii="Times New Roman" w:cs="Times New Roman"/>
                <w:color w:val="auto"/>
                <w:sz w:val="22"/>
                <w:szCs w:val="22"/>
              </w:rPr>
              <w:t>/</w:t>
            </w:r>
            <w:r w:rsidRPr="00DB4C96">
              <w:rPr>
                <w:rFonts w:ascii="Times New Roman" w:cs="Times New Roman"/>
                <w:color w:val="auto"/>
                <w:sz w:val="22"/>
                <w:szCs w:val="22"/>
              </w:rPr>
              <w:t>篇</w:t>
            </w:r>
          </w:p>
        </w:tc>
      </w:tr>
      <w:tr w:rsidR="00275EE5" w:rsidRPr="00DB4C96" w14:paraId="46C42D1F" w14:textId="77777777" w:rsidTr="00275EE5">
        <w:trPr>
          <w:trHeight w:val="403"/>
        </w:trPr>
        <w:tc>
          <w:tcPr>
            <w:tcW w:w="686" w:type="pct"/>
            <w:vMerge/>
            <w:tcMar>
              <w:left w:w="28" w:type="dxa"/>
              <w:right w:w="28" w:type="dxa"/>
            </w:tcMar>
            <w:vAlign w:val="center"/>
          </w:tcPr>
          <w:p w14:paraId="3B05C7C1" w14:textId="77777777" w:rsidR="00275EE5" w:rsidRPr="00DB4C96" w:rsidRDefault="00275EE5" w:rsidP="00E8686B">
            <w:pPr>
              <w:pStyle w:val="Default"/>
              <w:adjustRightInd/>
              <w:snapToGrid w:val="0"/>
              <w:spacing w:line="240" w:lineRule="exact"/>
              <w:rPr>
                <w:rFonts w:ascii="Times New Roman" w:cs="Times New Roman"/>
                <w:color w:val="auto"/>
              </w:rPr>
            </w:pPr>
          </w:p>
        </w:tc>
        <w:tc>
          <w:tcPr>
            <w:tcW w:w="890" w:type="pct"/>
            <w:vMerge/>
            <w:vAlign w:val="center"/>
          </w:tcPr>
          <w:p w14:paraId="67CD0FC0" w14:textId="77777777" w:rsidR="00275EE5" w:rsidRPr="00DB4C96" w:rsidRDefault="00275EE5" w:rsidP="00E8686B">
            <w:pPr>
              <w:spacing w:line="240" w:lineRule="exact"/>
              <w:jc w:val="left"/>
            </w:pPr>
          </w:p>
        </w:tc>
        <w:tc>
          <w:tcPr>
            <w:tcW w:w="2809" w:type="pct"/>
            <w:vAlign w:val="center"/>
          </w:tcPr>
          <w:p w14:paraId="40E23462" w14:textId="77777777" w:rsidR="00275EE5" w:rsidRPr="00DB4C96" w:rsidRDefault="00275EE5" w:rsidP="00E8686B">
            <w:pPr>
              <w:spacing w:line="280" w:lineRule="atLeast"/>
              <w:ind w:rightChars="16" w:right="32"/>
              <w:jc w:val="left"/>
              <w:rPr>
                <w:sz w:val="22"/>
              </w:rPr>
            </w:pPr>
            <w:smartTag w:uri="urn:schemas-microsoft-com:office:smarttags" w:element="chsdate">
              <w:smartTagPr>
                <w:attr w:name="Year" w:val="1912"/>
                <w:attr w:name="Month" w:val="1"/>
                <w:attr w:name="Day" w:val="2"/>
                <w:attr w:name="IsLunarDate" w:val="False"/>
                <w:attr w:name="IsROCDate" w:val="False"/>
              </w:smartTagPr>
              <w:r w:rsidRPr="00DB4C96">
                <w:rPr>
                  <w:sz w:val="22"/>
                </w:rPr>
                <w:t>R</w:t>
              </w:r>
              <w:smartTag w:uri="urn:schemas-microsoft-com:office:smarttags" w:element="chsdate">
                <w:smartTagPr>
                  <w:attr w:name="Year" w:val="2001"/>
                  <w:attr w:name="Month" w:val="1"/>
                  <w:attr w:name="Day" w:val="2"/>
                  <w:attr w:name="IsLunarDate" w:val="False"/>
                  <w:attr w:name="IsROCDate" w:val="False"/>
                </w:smartTagPr>
                <w:r w:rsidRPr="00DB4C96">
                  <w:rPr>
                    <w:sz w:val="22"/>
                  </w:rPr>
                  <w:t>1-1-2</w:t>
                </w:r>
              </w:smartTag>
            </w:smartTag>
            <w:r w:rsidRPr="00DB4C96">
              <w:rPr>
                <w:sz w:val="22"/>
              </w:rPr>
              <w:t>其它具審查制度之學術性期刊論文。</w:t>
            </w:r>
            <w:r w:rsidRPr="00DB4C96">
              <w:rPr>
                <w:b/>
              </w:rPr>
              <w:t>(</w:t>
            </w:r>
            <w:r w:rsidRPr="00DB4C96">
              <w:rPr>
                <w:rFonts w:hint="eastAsia"/>
                <w:b/>
              </w:rPr>
              <w:t>應檢具審查制度之文件，如審查意見表</w:t>
            </w:r>
            <w:r w:rsidRPr="00DB4C96">
              <w:rPr>
                <w:b/>
              </w:rPr>
              <w:t>)</w:t>
            </w:r>
          </w:p>
        </w:tc>
        <w:tc>
          <w:tcPr>
            <w:tcW w:w="615" w:type="pct"/>
            <w:vAlign w:val="center"/>
          </w:tcPr>
          <w:p w14:paraId="41006234" w14:textId="77777777" w:rsidR="00275EE5" w:rsidRPr="00DB4C96" w:rsidRDefault="00275EE5" w:rsidP="00E8686B">
            <w:pPr>
              <w:pStyle w:val="Default"/>
              <w:adjustRightInd/>
              <w:snapToGrid w:val="0"/>
              <w:spacing w:line="240" w:lineRule="exact"/>
              <w:rPr>
                <w:rFonts w:ascii="Times New Roman" w:cs="Times New Roman"/>
                <w:color w:val="auto"/>
                <w:sz w:val="22"/>
                <w:szCs w:val="22"/>
              </w:rPr>
            </w:pPr>
            <w:r w:rsidRPr="00DB4C96">
              <w:rPr>
                <w:rFonts w:ascii="Times New Roman" w:cs="Times New Roman" w:hint="eastAsia"/>
                <w:b/>
                <w:color w:val="FF0000"/>
                <w:sz w:val="22"/>
                <w:szCs w:val="22"/>
                <w:u w:val="single"/>
              </w:rPr>
              <w:t>3</w:t>
            </w:r>
            <w:r w:rsidRPr="00DB4C96">
              <w:rPr>
                <w:rFonts w:ascii="Times New Roman" w:cs="Times New Roman"/>
                <w:b/>
                <w:color w:val="FF0000"/>
                <w:sz w:val="22"/>
                <w:szCs w:val="22"/>
                <w:u w:val="single"/>
              </w:rPr>
              <w:t>6</w:t>
            </w:r>
            <w:r w:rsidRPr="00DB4C96">
              <w:rPr>
                <w:rFonts w:ascii="Times New Roman" w:cs="Times New Roman"/>
                <w:color w:val="auto"/>
                <w:sz w:val="22"/>
                <w:szCs w:val="22"/>
              </w:rPr>
              <w:t>分</w:t>
            </w:r>
            <w:r w:rsidRPr="00DB4C96">
              <w:rPr>
                <w:rFonts w:ascii="Times New Roman" w:cs="Times New Roman"/>
                <w:color w:val="auto"/>
                <w:sz w:val="22"/>
                <w:szCs w:val="22"/>
              </w:rPr>
              <w:t>/</w:t>
            </w:r>
            <w:r w:rsidRPr="00DB4C96">
              <w:rPr>
                <w:rFonts w:ascii="Times New Roman" w:cs="Times New Roman"/>
                <w:color w:val="auto"/>
                <w:sz w:val="22"/>
                <w:szCs w:val="22"/>
              </w:rPr>
              <w:t>篇</w:t>
            </w:r>
          </w:p>
        </w:tc>
      </w:tr>
      <w:tr w:rsidR="00275EE5" w:rsidRPr="00DB4C96" w14:paraId="03E2DBFA" w14:textId="77777777" w:rsidTr="00275EE5">
        <w:trPr>
          <w:trHeight w:val="281"/>
        </w:trPr>
        <w:tc>
          <w:tcPr>
            <w:tcW w:w="686" w:type="pct"/>
            <w:vMerge/>
            <w:tcMar>
              <w:left w:w="28" w:type="dxa"/>
              <w:right w:w="28" w:type="dxa"/>
            </w:tcMar>
            <w:vAlign w:val="center"/>
          </w:tcPr>
          <w:p w14:paraId="6F03DBFF" w14:textId="77777777" w:rsidR="00275EE5" w:rsidRPr="00DB4C96" w:rsidRDefault="00275EE5" w:rsidP="00E8686B">
            <w:pPr>
              <w:pStyle w:val="Default"/>
              <w:adjustRightInd/>
              <w:snapToGrid w:val="0"/>
              <w:spacing w:line="240" w:lineRule="exact"/>
              <w:rPr>
                <w:rFonts w:ascii="Times New Roman" w:cs="Times New Roman"/>
                <w:color w:val="auto"/>
              </w:rPr>
            </w:pPr>
          </w:p>
        </w:tc>
        <w:tc>
          <w:tcPr>
            <w:tcW w:w="890" w:type="pct"/>
            <w:vMerge/>
            <w:vAlign w:val="center"/>
          </w:tcPr>
          <w:p w14:paraId="021BA865" w14:textId="77777777" w:rsidR="00275EE5" w:rsidRPr="00DB4C96" w:rsidRDefault="00275EE5" w:rsidP="00E8686B">
            <w:pPr>
              <w:spacing w:line="240" w:lineRule="exact"/>
              <w:jc w:val="left"/>
            </w:pPr>
          </w:p>
        </w:tc>
        <w:tc>
          <w:tcPr>
            <w:tcW w:w="2809" w:type="pct"/>
            <w:vAlign w:val="center"/>
          </w:tcPr>
          <w:p w14:paraId="7A17EDC0" w14:textId="77777777" w:rsidR="00275EE5" w:rsidRPr="00DB4C96" w:rsidRDefault="00275EE5" w:rsidP="00E8686B">
            <w:pPr>
              <w:spacing w:line="280" w:lineRule="atLeast"/>
              <w:ind w:rightChars="16" w:right="32"/>
              <w:jc w:val="left"/>
              <w:rPr>
                <w:sz w:val="22"/>
              </w:rPr>
            </w:pPr>
            <w:r w:rsidRPr="00DB4C96">
              <w:rPr>
                <w:b/>
                <w:bCs/>
                <w:kern w:val="0"/>
                <w:sz w:val="22"/>
              </w:rPr>
              <w:t xml:space="preserve">R1-1-3 </w:t>
            </w:r>
            <w:r w:rsidRPr="00DB4C96">
              <w:rPr>
                <w:b/>
                <w:kern w:val="0"/>
                <w:sz w:val="22"/>
              </w:rPr>
              <w:t>近五年內發表</w:t>
            </w:r>
            <w:r w:rsidRPr="00DB4C96">
              <w:rPr>
                <w:b/>
                <w:bCs/>
                <w:kern w:val="0"/>
                <w:sz w:val="22"/>
              </w:rPr>
              <w:t xml:space="preserve">2 </w:t>
            </w:r>
            <w:r w:rsidRPr="00DB4C96">
              <w:rPr>
                <w:b/>
                <w:kern w:val="0"/>
                <w:sz w:val="22"/>
              </w:rPr>
              <w:t>篇以上</w:t>
            </w:r>
            <w:r w:rsidRPr="00DB4C96">
              <w:rPr>
                <w:b/>
                <w:bCs/>
                <w:kern w:val="0"/>
                <w:sz w:val="22"/>
              </w:rPr>
              <w:t xml:space="preserve">R1-1-1 </w:t>
            </w:r>
            <w:r w:rsidRPr="00DB4C96">
              <w:rPr>
                <w:b/>
                <w:kern w:val="0"/>
                <w:sz w:val="22"/>
              </w:rPr>
              <w:t>或</w:t>
            </w:r>
            <w:r w:rsidRPr="00DB4C96">
              <w:rPr>
                <w:b/>
                <w:bCs/>
                <w:kern w:val="0"/>
                <w:sz w:val="22"/>
              </w:rPr>
              <w:t xml:space="preserve">R1-1-2 </w:t>
            </w:r>
            <w:r w:rsidRPr="00DB4C96">
              <w:rPr>
                <w:b/>
                <w:kern w:val="0"/>
                <w:sz w:val="22"/>
              </w:rPr>
              <w:t>期刊論文</w:t>
            </w:r>
            <w:r w:rsidRPr="00DB4C96">
              <w:rPr>
                <w:b/>
                <w:bCs/>
                <w:kern w:val="0"/>
                <w:sz w:val="22"/>
              </w:rPr>
              <w:t>(</w:t>
            </w:r>
            <w:r w:rsidRPr="00DB4C96">
              <w:rPr>
                <w:b/>
                <w:kern w:val="0"/>
                <w:sz w:val="22"/>
              </w:rPr>
              <w:t>限第一作者或通訊作者</w:t>
            </w:r>
            <w:r w:rsidRPr="00DB4C96">
              <w:rPr>
                <w:b/>
                <w:bCs/>
                <w:kern w:val="0"/>
                <w:sz w:val="22"/>
              </w:rPr>
              <w:t>)</w:t>
            </w:r>
          </w:p>
        </w:tc>
        <w:tc>
          <w:tcPr>
            <w:tcW w:w="615" w:type="pct"/>
            <w:vAlign w:val="center"/>
          </w:tcPr>
          <w:p w14:paraId="0308CE66" w14:textId="77777777" w:rsidR="00275EE5" w:rsidRPr="00DB4C96" w:rsidRDefault="00275EE5" w:rsidP="00E8686B">
            <w:pPr>
              <w:pStyle w:val="Default"/>
              <w:adjustRightInd/>
              <w:snapToGrid w:val="0"/>
              <w:spacing w:line="240" w:lineRule="exact"/>
              <w:rPr>
                <w:rFonts w:ascii="Times New Roman" w:cs="Times New Roman"/>
                <w:b/>
                <w:color w:val="auto"/>
                <w:sz w:val="22"/>
                <w:szCs w:val="22"/>
                <w:u w:val="single"/>
              </w:rPr>
            </w:pPr>
            <w:r w:rsidRPr="00DB4C96">
              <w:rPr>
                <w:rFonts w:ascii="Times New Roman" w:cs="Times New Roman" w:hint="eastAsia"/>
                <w:b/>
                <w:color w:val="FF0000"/>
                <w:sz w:val="22"/>
                <w:szCs w:val="22"/>
                <w:u w:val="single"/>
              </w:rPr>
              <w:t>30</w:t>
            </w:r>
            <w:r w:rsidRPr="00DB4C96">
              <w:rPr>
                <w:rFonts w:ascii="Times New Roman" w:cs="Times New Roman" w:hint="eastAsia"/>
                <w:b/>
                <w:color w:val="FF0000"/>
                <w:sz w:val="22"/>
                <w:szCs w:val="22"/>
                <w:u w:val="single"/>
              </w:rPr>
              <w:t>分</w:t>
            </w:r>
          </w:p>
        </w:tc>
      </w:tr>
      <w:tr w:rsidR="00275EE5" w:rsidRPr="00DB4C96" w14:paraId="7D9BACA5" w14:textId="77777777" w:rsidTr="00275EE5">
        <w:trPr>
          <w:trHeight w:val="454"/>
        </w:trPr>
        <w:tc>
          <w:tcPr>
            <w:tcW w:w="686" w:type="pct"/>
            <w:vMerge/>
            <w:tcMar>
              <w:left w:w="28" w:type="dxa"/>
              <w:right w:w="28" w:type="dxa"/>
            </w:tcMar>
            <w:vAlign w:val="center"/>
          </w:tcPr>
          <w:p w14:paraId="311DACC9" w14:textId="77777777" w:rsidR="00275EE5" w:rsidRPr="00DB4C96" w:rsidRDefault="00275EE5" w:rsidP="00E8686B">
            <w:pPr>
              <w:pStyle w:val="Default"/>
              <w:adjustRightInd/>
              <w:snapToGrid w:val="0"/>
              <w:spacing w:line="240" w:lineRule="exact"/>
              <w:rPr>
                <w:rFonts w:ascii="Times New Roman" w:cs="Times New Roman"/>
                <w:color w:val="auto"/>
              </w:rPr>
            </w:pPr>
          </w:p>
        </w:tc>
        <w:tc>
          <w:tcPr>
            <w:tcW w:w="890" w:type="pct"/>
            <w:vMerge w:val="restart"/>
            <w:vAlign w:val="center"/>
          </w:tcPr>
          <w:p w14:paraId="5A7A76DF" w14:textId="77777777" w:rsidR="00275EE5" w:rsidRPr="00DB4C96" w:rsidRDefault="00275EE5" w:rsidP="00E8686B">
            <w:pPr>
              <w:spacing w:line="240" w:lineRule="exact"/>
              <w:jc w:val="left"/>
            </w:pPr>
            <w:r w:rsidRPr="00DB4C96">
              <w:t>R1-2</w:t>
            </w:r>
            <w:r w:rsidRPr="00DB4C96">
              <w:t>一般論文</w:t>
            </w:r>
          </w:p>
        </w:tc>
        <w:tc>
          <w:tcPr>
            <w:tcW w:w="2809" w:type="pct"/>
            <w:vAlign w:val="center"/>
          </w:tcPr>
          <w:p w14:paraId="272F2E21" w14:textId="77777777" w:rsidR="00275EE5" w:rsidRPr="00DB4C96" w:rsidRDefault="00275EE5" w:rsidP="00E8686B">
            <w:pPr>
              <w:pStyle w:val="Default"/>
              <w:adjustRightInd/>
              <w:snapToGrid w:val="0"/>
              <w:spacing w:line="280" w:lineRule="atLeast"/>
              <w:ind w:rightChars="16" w:right="32"/>
              <w:rPr>
                <w:rFonts w:ascii="Times New Roman" w:cs="Times New Roman"/>
                <w:color w:val="auto"/>
                <w:sz w:val="22"/>
                <w:szCs w:val="22"/>
              </w:rPr>
            </w:pPr>
            <w:r w:rsidRPr="00DB4C96">
              <w:rPr>
                <w:rFonts w:ascii="Times New Roman" w:cs="Times New Roman"/>
                <w:color w:val="auto"/>
                <w:sz w:val="22"/>
                <w:szCs w:val="22"/>
              </w:rPr>
              <w:t xml:space="preserve">R1-2-1 </w:t>
            </w:r>
            <w:r w:rsidRPr="00DB4C96">
              <w:rPr>
                <w:rFonts w:ascii="Times New Roman" w:cs="Times New Roman"/>
                <w:color w:val="auto"/>
                <w:sz w:val="22"/>
                <w:szCs w:val="22"/>
              </w:rPr>
              <w:t>國</w:t>
            </w:r>
            <w:r w:rsidRPr="00DB4C96">
              <w:rPr>
                <w:rFonts w:ascii="Times New Roman" w:cs="Times New Roman"/>
                <w:b/>
                <w:color w:val="auto"/>
                <w:sz w:val="22"/>
                <w:szCs w:val="22"/>
              </w:rPr>
              <w:t>際</w:t>
            </w:r>
            <w:r w:rsidRPr="00DB4C96">
              <w:rPr>
                <w:rFonts w:ascii="Times New Roman" w:cs="Times New Roman"/>
                <w:color w:val="auto"/>
                <w:sz w:val="22"/>
                <w:szCs w:val="22"/>
              </w:rPr>
              <w:t>研討會、一般期刊、專輯、專書章節</w:t>
            </w:r>
            <w:r w:rsidRPr="00DB4C96">
              <w:rPr>
                <w:rFonts w:ascii="Times New Roman" w:cs="Times New Roman"/>
                <w:color w:val="auto"/>
                <w:sz w:val="22"/>
                <w:szCs w:val="22"/>
              </w:rPr>
              <w:t>(</w:t>
            </w:r>
            <w:r w:rsidRPr="00DB4C96">
              <w:rPr>
                <w:rFonts w:ascii="Times New Roman" w:cs="Times New Roman"/>
                <w:color w:val="auto"/>
                <w:sz w:val="22"/>
                <w:szCs w:val="22"/>
              </w:rPr>
              <w:t>同一篇論文</w:t>
            </w:r>
            <w:r w:rsidRPr="00DB4C96">
              <w:rPr>
                <w:rFonts w:ascii="Times New Roman" w:cs="Times New Roman"/>
                <w:b/>
                <w:color w:val="auto"/>
                <w:sz w:val="22"/>
                <w:szCs w:val="22"/>
              </w:rPr>
              <w:t>或壁報論文</w:t>
            </w:r>
            <w:r w:rsidRPr="00DB4C96">
              <w:rPr>
                <w:rFonts w:ascii="Times New Roman" w:cs="Times New Roman"/>
                <w:color w:val="auto"/>
                <w:sz w:val="22"/>
                <w:szCs w:val="22"/>
              </w:rPr>
              <w:t>不得重複於研討會與期刊同時採計</w:t>
            </w:r>
            <w:r w:rsidRPr="00DB4C96">
              <w:rPr>
                <w:rFonts w:ascii="Times New Roman" w:cs="Times New Roman"/>
                <w:color w:val="auto"/>
                <w:sz w:val="22"/>
                <w:szCs w:val="22"/>
              </w:rPr>
              <w:t>)</w:t>
            </w:r>
            <w:r w:rsidRPr="00DB4C96">
              <w:rPr>
                <w:rFonts w:ascii="Times New Roman" w:cs="Times New Roman"/>
                <w:color w:val="auto"/>
                <w:sz w:val="22"/>
                <w:szCs w:val="22"/>
              </w:rPr>
              <w:t>。</w:t>
            </w:r>
          </w:p>
        </w:tc>
        <w:tc>
          <w:tcPr>
            <w:tcW w:w="615" w:type="pct"/>
            <w:vAlign w:val="center"/>
          </w:tcPr>
          <w:p w14:paraId="5809735D" w14:textId="77777777" w:rsidR="00275EE5" w:rsidRPr="00DB4C96" w:rsidRDefault="00275EE5" w:rsidP="00E8686B">
            <w:pPr>
              <w:pStyle w:val="Default"/>
              <w:adjustRightInd/>
              <w:snapToGrid w:val="0"/>
              <w:spacing w:line="240" w:lineRule="exact"/>
              <w:rPr>
                <w:rFonts w:ascii="Times New Roman" w:cs="Times New Roman"/>
                <w:color w:val="auto"/>
                <w:sz w:val="22"/>
                <w:szCs w:val="22"/>
              </w:rPr>
            </w:pPr>
            <w:r w:rsidRPr="00DB4C96">
              <w:rPr>
                <w:rFonts w:ascii="Times New Roman" w:cs="Times New Roman" w:hint="eastAsia"/>
                <w:b/>
                <w:color w:val="FF0000"/>
                <w:sz w:val="22"/>
                <w:szCs w:val="22"/>
                <w:u w:val="single"/>
              </w:rPr>
              <w:t>3</w:t>
            </w:r>
            <w:r w:rsidRPr="00DB4C96">
              <w:rPr>
                <w:rFonts w:ascii="Times New Roman" w:cs="Times New Roman"/>
                <w:b/>
                <w:color w:val="FF0000"/>
                <w:sz w:val="22"/>
                <w:szCs w:val="22"/>
                <w:u w:val="single"/>
              </w:rPr>
              <w:t>0</w:t>
            </w:r>
            <w:r w:rsidRPr="00DB4C96">
              <w:rPr>
                <w:rFonts w:ascii="Times New Roman" w:cs="Times New Roman"/>
                <w:color w:val="auto"/>
                <w:sz w:val="22"/>
                <w:szCs w:val="22"/>
              </w:rPr>
              <w:t>分</w:t>
            </w:r>
            <w:r w:rsidRPr="00DB4C96">
              <w:rPr>
                <w:rFonts w:ascii="Times New Roman" w:cs="Times New Roman"/>
                <w:color w:val="auto"/>
                <w:sz w:val="22"/>
                <w:szCs w:val="22"/>
              </w:rPr>
              <w:t>/</w:t>
            </w:r>
            <w:r w:rsidRPr="00DB4C96">
              <w:rPr>
                <w:rFonts w:ascii="Times New Roman" w:cs="Times New Roman"/>
                <w:color w:val="auto"/>
                <w:sz w:val="22"/>
                <w:szCs w:val="22"/>
              </w:rPr>
              <w:t>篇</w:t>
            </w:r>
          </w:p>
        </w:tc>
      </w:tr>
      <w:tr w:rsidR="00275EE5" w:rsidRPr="00DB4C96" w14:paraId="16C1D7E2" w14:textId="77777777" w:rsidTr="00275EE5">
        <w:trPr>
          <w:trHeight w:val="454"/>
        </w:trPr>
        <w:tc>
          <w:tcPr>
            <w:tcW w:w="686" w:type="pct"/>
            <w:vMerge/>
            <w:tcMar>
              <w:left w:w="28" w:type="dxa"/>
              <w:right w:w="28" w:type="dxa"/>
            </w:tcMar>
            <w:vAlign w:val="center"/>
          </w:tcPr>
          <w:p w14:paraId="583B2B6E" w14:textId="77777777" w:rsidR="00275EE5" w:rsidRPr="00DB4C96" w:rsidRDefault="00275EE5" w:rsidP="00E8686B">
            <w:pPr>
              <w:pStyle w:val="Default"/>
              <w:adjustRightInd/>
              <w:snapToGrid w:val="0"/>
              <w:spacing w:line="240" w:lineRule="exact"/>
              <w:rPr>
                <w:rFonts w:ascii="Times New Roman" w:cs="Times New Roman"/>
                <w:color w:val="auto"/>
              </w:rPr>
            </w:pPr>
          </w:p>
        </w:tc>
        <w:tc>
          <w:tcPr>
            <w:tcW w:w="890" w:type="pct"/>
            <w:vMerge/>
            <w:vAlign w:val="center"/>
          </w:tcPr>
          <w:p w14:paraId="70FDED9B" w14:textId="77777777" w:rsidR="00275EE5" w:rsidRPr="00DB4C96" w:rsidRDefault="00275EE5" w:rsidP="00E8686B">
            <w:pPr>
              <w:spacing w:line="240" w:lineRule="exact"/>
              <w:jc w:val="left"/>
            </w:pPr>
          </w:p>
        </w:tc>
        <w:tc>
          <w:tcPr>
            <w:tcW w:w="2809" w:type="pct"/>
            <w:vAlign w:val="center"/>
          </w:tcPr>
          <w:p w14:paraId="58913A8F" w14:textId="77777777" w:rsidR="00275EE5" w:rsidRPr="00DB4C96" w:rsidRDefault="00275EE5" w:rsidP="00E8686B">
            <w:pPr>
              <w:pStyle w:val="Default"/>
              <w:adjustRightInd/>
              <w:snapToGrid w:val="0"/>
              <w:spacing w:line="280" w:lineRule="atLeast"/>
              <w:ind w:rightChars="16" w:right="32"/>
              <w:rPr>
                <w:rFonts w:ascii="Times New Roman" w:cs="Times New Roman"/>
                <w:color w:val="auto"/>
                <w:sz w:val="22"/>
                <w:szCs w:val="22"/>
              </w:rPr>
            </w:pPr>
            <w:r w:rsidRPr="00DB4C96">
              <w:rPr>
                <w:rFonts w:ascii="Times New Roman" w:cs="Times New Roman"/>
                <w:color w:val="auto"/>
                <w:sz w:val="22"/>
                <w:szCs w:val="22"/>
              </w:rPr>
              <w:t>R1-2-2</w:t>
            </w:r>
            <w:r w:rsidRPr="00DB4C96">
              <w:rPr>
                <w:rFonts w:hint="eastAsia"/>
                <w:color w:val="auto"/>
                <w:sz w:val="22"/>
                <w:szCs w:val="22"/>
              </w:rPr>
              <w:t xml:space="preserve"> </w:t>
            </w:r>
            <w:r w:rsidRPr="00DB4C96">
              <w:rPr>
                <w:rFonts w:ascii="Times New Roman" w:cs="Times New Roman"/>
                <w:color w:val="auto"/>
                <w:sz w:val="22"/>
                <w:szCs w:val="22"/>
              </w:rPr>
              <w:t>國內研討會、一般期刊、專輯、專書章節</w:t>
            </w:r>
            <w:r w:rsidRPr="00DB4C96">
              <w:rPr>
                <w:rFonts w:ascii="Times New Roman" w:cs="Times New Roman"/>
                <w:color w:val="auto"/>
                <w:sz w:val="22"/>
                <w:szCs w:val="22"/>
              </w:rPr>
              <w:t>(</w:t>
            </w:r>
            <w:r w:rsidRPr="00DB4C96">
              <w:rPr>
                <w:rFonts w:ascii="Times New Roman" w:cs="Times New Roman"/>
                <w:color w:val="auto"/>
                <w:sz w:val="22"/>
                <w:szCs w:val="22"/>
              </w:rPr>
              <w:t>同一篇論文</w:t>
            </w:r>
            <w:r w:rsidRPr="00DB4C96">
              <w:rPr>
                <w:rFonts w:ascii="Times New Roman" w:cs="Times New Roman"/>
                <w:b/>
                <w:color w:val="auto"/>
                <w:sz w:val="22"/>
                <w:szCs w:val="22"/>
              </w:rPr>
              <w:t>或壁報論文</w:t>
            </w:r>
            <w:r w:rsidRPr="00DB4C96">
              <w:rPr>
                <w:rFonts w:ascii="Times New Roman" w:cs="Times New Roman"/>
                <w:color w:val="auto"/>
                <w:sz w:val="22"/>
                <w:szCs w:val="22"/>
              </w:rPr>
              <w:t>不得重複於研討會與期刊同時採計</w:t>
            </w:r>
            <w:r w:rsidRPr="00DB4C96">
              <w:rPr>
                <w:rFonts w:ascii="Times New Roman" w:cs="Times New Roman"/>
                <w:color w:val="auto"/>
                <w:sz w:val="22"/>
                <w:szCs w:val="22"/>
              </w:rPr>
              <w:t>)</w:t>
            </w:r>
            <w:r w:rsidRPr="00DB4C96">
              <w:rPr>
                <w:rFonts w:ascii="Times New Roman" w:cs="Times New Roman"/>
                <w:color w:val="auto"/>
                <w:sz w:val="22"/>
                <w:szCs w:val="22"/>
              </w:rPr>
              <w:t>。</w:t>
            </w:r>
          </w:p>
        </w:tc>
        <w:tc>
          <w:tcPr>
            <w:tcW w:w="615" w:type="pct"/>
            <w:vAlign w:val="center"/>
          </w:tcPr>
          <w:p w14:paraId="5680657A" w14:textId="77777777" w:rsidR="00275EE5" w:rsidRPr="00DB4C96" w:rsidRDefault="00275EE5" w:rsidP="00E8686B">
            <w:pPr>
              <w:pStyle w:val="Default"/>
              <w:adjustRightInd/>
              <w:snapToGrid w:val="0"/>
              <w:spacing w:line="240" w:lineRule="exact"/>
              <w:rPr>
                <w:rFonts w:ascii="Times New Roman" w:cs="Times New Roman"/>
                <w:color w:val="auto"/>
                <w:sz w:val="22"/>
                <w:szCs w:val="22"/>
              </w:rPr>
            </w:pPr>
            <w:r w:rsidRPr="00DB4C96">
              <w:rPr>
                <w:rFonts w:ascii="Times New Roman" w:cs="Times New Roman" w:hint="eastAsia"/>
                <w:b/>
                <w:color w:val="FF0000"/>
                <w:sz w:val="22"/>
                <w:szCs w:val="22"/>
                <w:u w:val="single"/>
              </w:rPr>
              <w:t>28</w:t>
            </w:r>
            <w:r w:rsidRPr="00DB4C96">
              <w:rPr>
                <w:rFonts w:ascii="Times New Roman" w:cs="Times New Roman"/>
                <w:color w:val="auto"/>
                <w:sz w:val="22"/>
                <w:szCs w:val="22"/>
              </w:rPr>
              <w:t>分</w:t>
            </w:r>
            <w:r w:rsidRPr="00DB4C96">
              <w:rPr>
                <w:rFonts w:ascii="Times New Roman" w:cs="Times New Roman"/>
                <w:color w:val="auto"/>
                <w:sz w:val="22"/>
                <w:szCs w:val="22"/>
              </w:rPr>
              <w:t>/</w:t>
            </w:r>
            <w:r w:rsidRPr="00DB4C96">
              <w:rPr>
                <w:rFonts w:ascii="Times New Roman" w:cs="Times New Roman"/>
                <w:color w:val="auto"/>
                <w:sz w:val="22"/>
                <w:szCs w:val="22"/>
              </w:rPr>
              <w:t>篇</w:t>
            </w:r>
          </w:p>
        </w:tc>
      </w:tr>
      <w:tr w:rsidR="00275EE5" w:rsidRPr="00DB4C96" w14:paraId="05E70539" w14:textId="77777777" w:rsidTr="00275EE5">
        <w:trPr>
          <w:trHeight w:val="454"/>
        </w:trPr>
        <w:tc>
          <w:tcPr>
            <w:tcW w:w="686" w:type="pct"/>
            <w:vMerge/>
            <w:tcMar>
              <w:left w:w="28" w:type="dxa"/>
              <w:right w:w="28" w:type="dxa"/>
            </w:tcMar>
            <w:vAlign w:val="center"/>
          </w:tcPr>
          <w:p w14:paraId="2583B56C" w14:textId="77777777" w:rsidR="00275EE5" w:rsidRPr="00DB4C96" w:rsidRDefault="00275EE5" w:rsidP="00E8686B">
            <w:pPr>
              <w:pStyle w:val="Default"/>
              <w:adjustRightInd/>
              <w:snapToGrid w:val="0"/>
              <w:spacing w:line="240" w:lineRule="exact"/>
              <w:rPr>
                <w:rFonts w:ascii="Times New Roman" w:cs="Times New Roman"/>
                <w:color w:val="auto"/>
              </w:rPr>
            </w:pPr>
          </w:p>
        </w:tc>
        <w:tc>
          <w:tcPr>
            <w:tcW w:w="890" w:type="pct"/>
            <w:vMerge w:val="restart"/>
            <w:vAlign w:val="center"/>
          </w:tcPr>
          <w:p w14:paraId="48D3AC2D" w14:textId="77777777" w:rsidR="00275EE5" w:rsidRPr="00DB4C96" w:rsidRDefault="00275EE5" w:rsidP="00E8686B">
            <w:pPr>
              <w:spacing w:line="240" w:lineRule="exact"/>
              <w:jc w:val="left"/>
            </w:pPr>
            <w:r w:rsidRPr="00DB4C96">
              <w:t>R1-3</w:t>
            </w:r>
            <w:r w:rsidRPr="00DB4C96">
              <w:t>學術專書</w:t>
            </w:r>
          </w:p>
        </w:tc>
        <w:tc>
          <w:tcPr>
            <w:tcW w:w="2809" w:type="pct"/>
            <w:vAlign w:val="center"/>
          </w:tcPr>
          <w:p w14:paraId="7B81202C" w14:textId="77777777" w:rsidR="00275EE5" w:rsidRPr="00DB4C96" w:rsidRDefault="00275EE5" w:rsidP="00E8686B">
            <w:pPr>
              <w:pStyle w:val="Default"/>
              <w:adjustRightInd/>
              <w:snapToGrid w:val="0"/>
              <w:spacing w:line="280" w:lineRule="atLeast"/>
              <w:ind w:rightChars="16" w:right="32"/>
              <w:rPr>
                <w:rFonts w:ascii="Times New Roman" w:cs="Times New Roman"/>
                <w:b/>
                <w:color w:val="auto"/>
                <w:sz w:val="22"/>
                <w:szCs w:val="22"/>
              </w:rPr>
            </w:pPr>
            <w:r w:rsidRPr="00DB4C96">
              <w:rPr>
                <w:rFonts w:ascii="Times New Roman" w:cs="Times New Roman"/>
                <w:b/>
                <w:color w:val="auto"/>
                <w:sz w:val="22"/>
                <w:szCs w:val="22"/>
              </w:rPr>
              <w:t xml:space="preserve">R1-3-1 </w:t>
            </w:r>
            <w:r w:rsidRPr="00DB4C96">
              <w:rPr>
                <w:rFonts w:ascii="Times New Roman" w:cs="Times New Roman"/>
                <w:b/>
                <w:color w:val="auto"/>
                <w:sz w:val="22"/>
                <w:szCs w:val="22"/>
              </w:rPr>
              <w:t>出版具</w:t>
            </w:r>
            <w:r w:rsidRPr="00DB4C96">
              <w:rPr>
                <w:rFonts w:ascii="Times New Roman" w:cs="Times New Roman"/>
                <w:b/>
                <w:color w:val="auto"/>
                <w:sz w:val="22"/>
                <w:szCs w:val="22"/>
              </w:rPr>
              <w:t>ISBN</w:t>
            </w:r>
            <w:r w:rsidRPr="00DB4C96">
              <w:rPr>
                <w:rFonts w:ascii="Times New Roman" w:cs="Times New Roman"/>
                <w:b/>
                <w:color w:val="auto"/>
                <w:sz w:val="22"/>
                <w:szCs w:val="22"/>
              </w:rPr>
              <w:t>編號且送科技部外審通過之學術專門著作</w:t>
            </w:r>
            <w:r w:rsidRPr="00DB4C96">
              <w:rPr>
                <w:rFonts w:ascii="Times New Roman" w:cs="Times New Roman" w:hint="eastAsia"/>
                <w:b/>
                <w:color w:val="auto"/>
                <w:sz w:val="22"/>
                <w:szCs w:val="22"/>
              </w:rPr>
              <w:t>。</w:t>
            </w:r>
          </w:p>
        </w:tc>
        <w:tc>
          <w:tcPr>
            <w:tcW w:w="615" w:type="pct"/>
            <w:vAlign w:val="center"/>
          </w:tcPr>
          <w:p w14:paraId="23BC326B" w14:textId="77777777" w:rsidR="00275EE5" w:rsidRPr="00DB4C96" w:rsidRDefault="00275EE5" w:rsidP="00E8686B">
            <w:pPr>
              <w:pStyle w:val="Default"/>
              <w:adjustRightInd/>
              <w:snapToGrid w:val="0"/>
              <w:spacing w:line="240" w:lineRule="exact"/>
              <w:rPr>
                <w:rFonts w:ascii="Times New Roman" w:cs="Times New Roman"/>
                <w:b/>
                <w:color w:val="auto"/>
                <w:sz w:val="22"/>
                <w:szCs w:val="22"/>
                <w:u w:val="single"/>
              </w:rPr>
            </w:pPr>
            <w:r w:rsidRPr="00DB4C96">
              <w:rPr>
                <w:rFonts w:ascii="Times New Roman" w:cs="Times New Roman"/>
                <w:b/>
                <w:color w:val="FF0000"/>
                <w:sz w:val="22"/>
                <w:szCs w:val="22"/>
                <w:u w:val="single"/>
              </w:rPr>
              <w:t>4</w:t>
            </w:r>
            <w:r w:rsidRPr="00DB4C96">
              <w:rPr>
                <w:rFonts w:ascii="Times New Roman" w:cs="Times New Roman" w:hint="eastAsia"/>
                <w:b/>
                <w:color w:val="FF0000"/>
                <w:sz w:val="22"/>
                <w:szCs w:val="22"/>
                <w:u w:val="single"/>
              </w:rPr>
              <w:t>5</w:t>
            </w:r>
            <w:r w:rsidRPr="00DB4C96">
              <w:rPr>
                <w:rFonts w:ascii="Times New Roman" w:cs="Times New Roman"/>
                <w:b/>
                <w:color w:val="FF0000"/>
                <w:sz w:val="22"/>
                <w:szCs w:val="22"/>
                <w:u w:val="single"/>
              </w:rPr>
              <w:t>分</w:t>
            </w:r>
            <w:r w:rsidRPr="00DB4C96">
              <w:rPr>
                <w:rFonts w:ascii="Times New Roman" w:cs="Times New Roman"/>
                <w:b/>
                <w:color w:val="FF0000"/>
                <w:sz w:val="22"/>
                <w:szCs w:val="22"/>
                <w:u w:val="single"/>
              </w:rPr>
              <w:t>/</w:t>
            </w:r>
            <w:r w:rsidRPr="00DB4C96">
              <w:rPr>
                <w:rFonts w:ascii="Times New Roman" w:cs="Times New Roman"/>
                <w:b/>
                <w:color w:val="FF0000"/>
                <w:sz w:val="22"/>
                <w:szCs w:val="22"/>
                <w:u w:val="single"/>
              </w:rPr>
              <w:t>本</w:t>
            </w:r>
          </w:p>
        </w:tc>
      </w:tr>
      <w:tr w:rsidR="00275EE5" w:rsidRPr="00DB4C96" w14:paraId="135A55DC" w14:textId="77777777" w:rsidTr="00275EE5">
        <w:trPr>
          <w:trHeight w:val="454"/>
        </w:trPr>
        <w:tc>
          <w:tcPr>
            <w:tcW w:w="686" w:type="pct"/>
            <w:vMerge/>
            <w:tcMar>
              <w:left w:w="28" w:type="dxa"/>
              <w:right w:w="28" w:type="dxa"/>
            </w:tcMar>
            <w:vAlign w:val="center"/>
          </w:tcPr>
          <w:p w14:paraId="0AC000BA" w14:textId="77777777" w:rsidR="00275EE5" w:rsidRPr="00DB4C96" w:rsidRDefault="00275EE5" w:rsidP="00E8686B">
            <w:pPr>
              <w:pStyle w:val="Default"/>
              <w:adjustRightInd/>
              <w:snapToGrid w:val="0"/>
              <w:spacing w:line="240" w:lineRule="exact"/>
              <w:rPr>
                <w:rFonts w:ascii="Times New Roman" w:cs="Times New Roman"/>
                <w:color w:val="auto"/>
              </w:rPr>
            </w:pPr>
          </w:p>
        </w:tc>
        <w:tc>
          <w:tcPr>
            <w:tcW w:w="890" w:type="pct"/>
            <w:vMerge/>
            <w:vAlign w:val="center"/>
          </w:tcPr>
          <w:p w14:paraId="02E888B6" w14:textId="77777777" w:rsidR="00275EE5" w:rsidRPr="00DB4C96" w:rsidRDefault="00275EE5" w:rsidP="00E8686B">
            <w:pPr>
              <w:spacing w:line="240" w:lineRule="exact"/>
              <w:jc w:val="left"/>
            </w:pPr>
          </w:p>
        </w:tc>
        <w:tc>
          <w:tcPr>
            <w:tcW w:w="2809" w:type="pct"/>
            <w:vAlign w:val="center"/>
          </w:tcPr>
          <w:p w14:paraId="2DD156E1" w14:textId="77777777" w:rsidR="00275EE5" w:rsidRPr="00DB4C96" w:rsidRDefault="00275EE5" w:rsidP="00E8686B">
            <w:pPr>
              <w:pStyle w:val="Default"/>
              <w:adjustRightInd/>
              <w:snapToGrid w:val="0"/>
              <w:spacing w:line="280" w:lineRule="atLeast"/>
              <w:ind w:rightChars="16" w:right="32"/>
              <w:rPr>
                <w:rFonts w:ascii="Times New Roman" w:cs="Times New Roman"/>
                <w:color w:val="auto"/>
                <w:sz w:val="22"/>
                <w:szCs w:val="22"/>
              </w:rPr>
            </w:pPr>
            <w:r w:rsidRPr="00DB4C96">
              <w:rPr>
                <w:rFonts w:ascii="Times New Roman" w:cs="Times New Roman"/>
                <w:b/>
                <w:color w:val="auto"/>
                <w:sz w:val="22"/>
                <w:szCs w:val="22"/>
              </w:rPr>
              <w:t>R1-3-</w:t>
            </w:r>
            <w:r w:rsidRPr="00DB4C96">
              <w:rPr>
                <w:rFonts w:ascii="Times New Roman" w:cs="Times New Roman" w:hint="eastAsia"/>
                <w:b/>
                <w:color w:val="auto"/>
                <w:sz w:val="22"/>
                <w:szCs w:val="22"/>
              </w:rPr>
              <w:t>2</w:t>
            </w:r>
            <w:r w:rsidRPr="00DB4C96">
              <w:rPr>
                <w:rFonts w:ascii="Times New Roman" w:cs="Times New Roman" w:hint="eastAsia"/>
                <w:color w:val="auto"/>
                <w:sz w:val="22"/>
                <w:szCs w:val="22"/>
              </w:rPr>
              <w:t xml:space="preserve"> </w:t>
            </w:r>
            <w:r w:rsidRPr="00DB4C96">
              <w:rPr>
                <w:rFonts w:ascii="Times New Roman" w:cs="Times New Roman"/>
                <w:b/>
                <w:color w:val="auto"/>
                <w:sz w:val="21"/>
                <w:szCs w:val="21"/>
              </w:rPr>
              <w:t>未經科技部外審通過之已</w:t>
            </w:r>
            <w:r w:rsidRPr="00DB4C96">
              <w:rPr>
                <w:rFonts w:ascii="Times New Roman" w:cs="Times New Roman"/>
                <w:color w:val="auto"/>
                <w:sz w:val="22"/>
                <w:szCs w:val="22"/>
              </w:rPr>
              <w:t>出版具</w:t>
            </w:r>
            <w:r w:rsidRPr="00DB4C96">
              <w:rPr>
                <w:rFonts w:ascii="Times New Roman" w:cs="Times New Roman"/>
                <w:color w:val="auto"/>
                <w:sz w:val="22"/>
                <w:szCs w:val="22"/>
              </w:rPr>
              <w:t>ISBN</w:t>
            </w:r>
            <w:r w:rsidRPr="00DB4C96">
              <w:rPr>
                <w:rFonts w:ascii="Times New Roman" w:cs="Times New Roman"/>
                <w:color w:val="auto"/>
                <w:sz w:val="22"/>
                <w:szCs w:val="22"/>
              </w:rPr>
              <w:t>編號之學術專門著作。</w:t>
            </w:r>
          </w:p>
        </w:tc>
        <w:tc>
          <w:tcPr>
            <w:tcW w:w="615" w:type="pct"/>
            <w:vAlign w:val="center"/>
          </w:tcPr>
          <w:p w14:paraId="52FEC863" w14:textId="77777777" w:rsidR="00275EE5" w:rsidRPr="00DB4C96" w:rsidRDefault="00275EE5" w:rsidP="00E8686B">
            <w:pPr>
              <w:pStyle w:val="Default"/>
              <w:adjustRightInd/>
              <w:snapToGrid w:val="0"/>
              <w:spacing w:line="240" w:lineRule="exact"/>
              <w:rPr>
                <w:rFonts w:ascii="Times New Roman" w:cs="Times New Roman"/>
                <w:color w:val="auto"/>
                <w:sz w:val="22"/>
                <w:szCs w:val="22"/>
              </w:rPr>
            </w:pPr>
            <w:r w:rsidRPr="00DB4C96">
              <w:rPr>
                <w:rFonts w:ascii="Times New Roman" w:cs="Times New Roman" w:hint="eastAsia"/>
                <w:b/>
                <w:color w:val="FF0000"/>
                <w:sz w:val="22"/>
                <w:szCs w:val="22"/>
                <w:u w:val="single"/>
              </w:rPr>
              <w:t>32</w:t>
            </w:r>
            <w:r w:rsidRPr="00DB4C96">
              <w:rPr>
                <w:rFonts w:ascii="Times New Roman" w:cs="Times New Roman"/>
                <w:color w:val="auto"/>
                <w:sz w:val="22"/>
                <w:szCs w:val="22"/>
              </w:rPr>
              <w:t>分</w:t>
            </w:r>
            <w:r w:rsidRPr="00DB4C96">
              <w:rPr>
                <w:rFonts w:ascii="Times New Roman" w:cs="Times New Roman"/>
                <w:color w:val="auto"/>
                <w:sz w:val="22"/>
                <w:szCs w:val="22"/>
              </w:rPr>
              <w:t>/</w:t>
            </w:r>
            <w:r w:rsidRPr="00DB4C96">
              <w:rPr>
                <w:rFonts w:ascii="Times New Roman" w:cs="Times New Roman"/>
                <w:color w:val="auto"/>
                <w:sz w:val="22"/>
                <w:szCs w:val="22"/>
              </w:rPr>
              <w:t>本</w:t>
            </w:r>
          </w:p>
        </w:tc>
      </w:tr>
      <w:tr w:rsidR="00275EE5" w:rsidRPr="00DB4C96" w14:paraId="421BBB39" w14:textId="77777777" w:rsidTr="00275EE5">
        <w:trPr>
          <w:trHeight w:val="454"/>
        </w:trPr>
        <w:tc>
          <w:tcPr>
            <w:tcW w:w="686" w:type="pct"/>
            <w:vMerge/>
            <w:tcMar>
              <w:left w:w="28" w:type="dxa"/>
              <w:right w:w="28" w:type="dxa"/>
            </w:tcMar>
            <w:vAlign w:val="center"/>
          </w:tcPr>
          <w:p w14:paraId="0B9C8EE0" w14:textId="77777777" w:rsidR="00275EE5" w:rsidRPr="00DB4C96" w:rsidRDefault="00275EE5" w:rsidP="00E8686B">
            <w:pPr>
              <w:pStyle w:val="Default"/>
              <w:adjustRightInd/>
              <w:snapToGrid w:val="0"/>
              <w:spacing w:line="240" w:lineRule="exact"/>
              <w:rPr>
                <w:rFonts w:ascii="Times New Roman" w:cs="Times New Roman"/>
                <w:color w:val="auto"/>
              </w:rPr>
            </w:pPr>
          </w:p>
        </w:tc>
        <w:tc>
          <w:tcPr>
            <w:tcW w:w="890" w:type="pct"/>
            <w:vMerge/>
            <w:vAlign w:val="center"/>
          </w:tcPr>
          <w:p w14:paraId="1021D276" w14:textId="77777777" w:rsidR="00275EE5" w:rsidRPr="00DB4C96" w:rsidRDefault="00275EE5" w:rsidP="00E8686B">
            <w:pPr>
              <w:spacing w:line="240" w:lineRule="exact"/>
              <w:jc w:val="left"/>
            </w:pPr>
          </w:p>
        </w:tc>
        <w:tc>
          <w:tcPr>
            <w:tcW w:w="2809" w:type="pct"/>
            <w:vAlign w:val="center"/>
          </w:tcPr>
          <w:p w14:paraId="7C93BD59" w14:textId="77777777" w:rsidR="00275EE5" w:rsidRPr="00DB4C96" w:rsidRDefault="00275EE5" w:rsidP="00E8686B">
            <w:pPr>
              <w:pStyle w:val="Default"/>
              <w:adjustRightInd/>
              <w:snapToGrid w:val="0"/>
              <w:spacing w:line="280" w:lineRule="atLeast"/>
              <w:ind w:rightChars="16" w:right="32"/>
              <w:rPr>
                <w:rFonts w:ascii="Times New Roman" w:cs="Times New Roman"/>
                <w:color w:val="auto"/>
                <w:sz w:val="22"/>
                <w:szCs w:val="22"/>
              </w:rPr>
            </w:pPr>
            <w:r w:rsidRPr="00DB4C96">
              <w:rPr>
                <w:rFonts w:ascii="Times New Roman" w:cs="Times New Roman"/>
                <w:b/>
                <w:color w:val="auto"/>
                <w:sz w:val="22"/>
                <w:szCs w:val="22"/>
              </w:rPr>
              <w:t>R1-3-</w:t>
            </w:r>
            <w:r w:rsidRPr="00DB4C96">
              <w:rPr>
                <w:rFonts w:ascii="Times New Roman" w:cs="Times New Roman" w:hint="eastAsia"/>
                <w:b/>
                <w:color w:val="auto"/>
                <w:sz w:val="22"/>
                <w:szCs w:val="22"/>
              </w:rPr>
              <w:t>3</w:t>
            </w:r>
            <w:r w:rsidRPr="00DB4C96">
              <w:rPr>
                <w:rFonts w:ascii="Times New Roman" w:cs="Times New Roman" w:hint="eastAsia"/>
                <w:color w:val="auto"/>
                <w:sz w:val="22"/>
                <w:szCs w:val="22"/>
              </w:rPr>
              <w:t xml:space="preserve"> </w:t>
            </w:r>
            <w:r w:rsidRPr="00DB4C96">
              <w:rPr>
                <w:rFonts w:ascii="Times New Roman" w:cs="Times New Roman"/>
                <w:color w:val="auto"/>
                <w:sz w:val="22"/>
                <w:szCs w:val="22"/>
              </w:rPr>
              <w:t>再版具</w:t>
            </w:r>
            <w:r w:rsidRPr="00DB4C96">
              <w:rPr>
                <w:rFonts w:ascii="Times New Roman" w:cs="Times New Roman"/>
                <w:color w:val="auto"/>
                <w:sz w:val="22"/>
                <w:szCs w:val="22"/>
              </w:rPr>
              <w:t>ISBN</w:t>
            </w:r>
            <w:r w:rsidRPr="00DB4C96">
              <w:rPr>
                <w:rFonts w:ascii="Times New Roman" w:cs="Times New Roman"/>
                <w:color w:val="auto"/>
                <w:sz w:val="22"/>
                <w:szCs w:val="22"/>
              </w:rPr>
              <w:t>編號之學術專門著作。</w:t>
            </w:r>
          </w:p>
        </w:tc>
        <w:tc>
          <w:tcPr>
            <w:tcW w:w="615" w:type="pct"/>
            <w:vAlign w:val="center"/>
          </w:tcPr>
          <w:p w14:paraId="4AD40049" w14:textId="77777777" w:rsidR="00275EE5" w:rsidRPr="00DB4C96" w:rsidRDefault="00275EE5" w:rsidP="00E8686B">
            <w:pPr>
              <w:pStyle w:val="Default"/>
              <w:adjustRightInd/>
              <w:snapToGrid w:val="0"/>
              <w:spacing w:line="240" w:lineRule="exact"/>
              <w:rPr>
                <w:rFonts w:ascii="Times New Roman" w:cs="Times New Roman"/>
                <w:color w:val="auto"/>
                <w:sz w:val="22"/>
                <w:szCs w:val="22"/>
              </w:rPr>
            </w:pPr>
            <w:r w:rsidRPr="00DB4C96">
              <w:rPr>
                <w:rFonts w:ascii="Times New Roman" w:cs="Times New Roman"/>
                <w:b/>
                <w:color w:val="FF0000"/>
                <w:sz w:val="22"/>
                <w:szCs w:val="22"/>
                <w:u w:val="single"/>
              </w:rPr>
              <w:t>2</w:t>
            </w:r>
            <w:r w:rsidRPr="00DB4C96">
              <w:rPr>
                <w:rFonts w:ascii="Times New Roman" w:cs="Times New Roman" w:hint="eastAsia"/>
                <w:b/>
                <w:color w:val="FF0000"/>
                <w:sz w:val="22"/>
                <w:szCs w:val="22"/>
                <w:u w:val="single"/>
              </w:rPr>
              <w:t>4</w:t>
            </w:r>
            <w:r w:rsidRPr="00DB4C96">
              <w:rPr>
                <w:rFonts w:ascii="Times New Roman" w:cs="Times New Roman"/>
                <w:color w:val="auto"/>
                <w:sz w:val="22"/>
                <w:szCs w:val="22"/>
              </w:rPr>
              <w:t>分</w:t>
            </w:r>
            <w:r w:rsidRPr="00DB4C96">
              <w:rPr>
                <w:rFonts w:ascii="Times New Roman" w:cs="Times New Roman"/>
                <w:color w:val="auto"/>
                <w:sz w:val="22"/>
                <w:szCs w:val="22"/>
              </w:rPr>
              <w:t>/</w:t>
            </w:r>
            <w:r w:rsidRPr="00DB4C96">
              <w:rPr>
                <w:rFonts w:ascii="Times New Roman" w:cs="Times New Roman"/>
                <w:color w:val="auto"/>
                <w:sz w:val="22"/>
                <w:szCs w:val="22"/>
              </w:rPr>
              <w:t>本</w:t>
            </w:r>
          </w:p>
        </w:tc>
      </w:tr>
      <w:tr w:rsidR="00275EE5" w:rsidRPr="00DB4C96" w14:paraId="3F891113" w14:textId="77777777" w:rsidTr="00275EE5">
        <w:trPr>
          <w:trHeight w:val="454"/>
        </w:trPr>
        <w:tc>
          <w:tcPr>
            <w:tcW w:w="686" w:type="pct"/>
            <w:vMerge/>
            <w:tcMar>
              <w:left w:w="28" w:type="dxa"/>
              <w:right w:w="28" w:type="dxa"/>
            </w:tcMar>
            <w:vAlign w:val="center"/>
          </w:tcPr>
          <w:p w14:paraId="3CEA5738" w14:textId="77777777" w:rsidR="00275EE5" w:rsidRPr="00DB4C96" w:rsidRDefault="00275EE5" w:rsidP="00E8686B">
            <w:pPr>
              <w:pStyle w:val="Default"/>
              <w:adjustRightInd/>
              <w:snapToGrid w:val="0"/>
              <w:spacing w:line="240" w:lineRule="exact"/>
              <w:rPr>
                <w:rFonts w:ascii="Times New Roman" w:cs="Times New Roman"/>
                <w:color w:val="auto"/>
              </w:rPr>
            </w:pPr>
          </w:p>
        </w:tc>
        <w:tc>
          <w:tcPr>
            <w:tcW w:w="890" w:type="pct"/>
            <w:vAlign w:val="center"/>
          </w:tcPr>
          <w:p w14:paraId="0520CD33" w14:textId="77777777" w:rsidR="00275EE5" w:rsidRPr="00DB4C96" w:rsidRDefault="00275EE5" w:rsidP="00E8686B">
            <w:pPr>
              <w:spacing w:line="240" w:lineRule="exact"/>
              <w:jc w:val="left"/>
            </w:pPr>
            <w:r w:rsidRPr="00DB4C96">
              <w:t>R1-4</w:t>
            </w:r>
            <w:r w:rsidRPr="00DB4C96">
              <w:t>技術報告</w:t>
            </w:r>
          </w:p>
        </w:tc>
        <w:tc>
          <w:tcPr>
            <w:tcW w:w="2809" w:type="pct"/>
            <w:vAlign w:val="center"/>
          </w:tcPr>
          <w:p w14:paraId="566CC670" w14:textId="77777777" w:rsidR="00275EE5" w:rsidRPr="00DB4C96" w:rsidRDefault="00275EE5" w:rsidP="00E8686B">
            <w:pPr>
              <w:pStyle w:val="Default"/>
              <w:adjustRightInd/>
              <w:snapToGrid w:val="0"/>
              <w:spacing w:line="280" w:lineRule="atLeast"/>
              <w:ind w:rightChars="16" w:right="32"/>
              <w:rPr>
                <w:rFonts w:ascii="Times New Roman" w:cs="Times New Roman"/>
                <w:color w:val="auto"/>
                <w:sz w:val="22"/>
                <w:szCs w:val="22"/>
              </w:rPr>
            </w:pPr>
            <w:smartTag w:uri="urn:schemas-microsoft-com:office:smarttags" w:element="chsdate">
              <w:smartTagPr>
                <w:attr w:name="IsROCDate" w:val="False"/>
                <w:attr w:name="IsLunarDate" w:val="False"/>
                <w:attr w:name="Day" w:val="1"/>
                <w:attr w:name="Month" w:val="4"/>
                <w:attr w:name="Year" w:val="1912"/>
              </w:smartTagPr>
              <w:r w:rsidRPr="00DB4C96">
                <w:rPr>
                  <w:rFonts w:ascii="Times New Roman" w:cs="Times New Roman"/>
                  <w:color w:val="auto"/>
                  <w:sz w:val="22"/>
                  <w:szCs w:val="22"/>
                </w:rPr>
                <w:t>R</w:t>
              </w:r>
              <w:smartTag w:uri="urn:schemas-microsoft-com:office:smarttags" w:element="chsdate">
                <w:smartTagPr>
                  <w:attr w:name="IsROCDate" w:val="False"/>
                  <w:attr w:name="IsLunarDate" w:val="False"/>
                  <w:attr w:name="Day" w:val="1"/>
                  <w:attr w:name="Month" w:val="4"/>
                  <w:attr w:name="Year" w:val="2001"/>
                </w:smartTagPr>
                <w:r w:rsidRPr="00DB4C96">
                  <w:rPr>
                    <w:rFonts w:ascii="Times New Roman" w:cs="Times New Roman"/>
                    <w:color w:val="auto"/>
                    <w:sz w:val="22"/>
                    <w:szCs w:val="22"/>
                  </w:rPr>
                  <w:t>1-4-1</w:t>
                </w:r>
              </w:smartTag>
            </w:smartTag>
            <w:r w:rsidRPr="00DB4C96">
              <w:rPr>
                <w:rFonts w:ascii="Times New Roman" w:cs="Times New Roman"/>
                <w:color w:val="auto"/>
                <w:sz w:val="22"/>
                <w:szCs w:val="22"/>
              </w:rPr>
              <w:t>出版具</w:t>
            </w:r>
            <w:r w:rsidRPr="00DB4C96">
              <w:rPr>
                <w:rFonts w:ascii="Times New Roman" w:cs="Times New Roman"/>
                <w:color w:val="auto"/>
                <w:sz w:val="22"/>
                <w:szCs w:val="22"/>
              </w:rPr>
              <w:t>ISBN</w:t>
            </w:r>
            <w:r w:rsidRPr="00DB4C96">
              <w:rPr>
                <w:rFonts w:ascii="Times New Roman" w:cs="Times New Roman"/>
                <w:color w:val="auto"/>
                <w:sz w:val="22"/>
                <w:szCs w:val="22"/>
              </w:rPr>
              <w:t>編號之技術報告。</w:t>
            </w:r>
          </w:p>
        </w:tc>
        <w:tc>
          <w:tcPr>
            <w:tcW w:w="615" w:type="pct"/>
            <w:vAlign w:val="center"/>
          </w:tcPr>
          <w:p w14:paraId="26059746" w14:textId="77777777" w:rsidR="00275EE5" w:rsidRPr="00DB4C96" w:rsidRDefault="00275EE5" w:rsidP="00E8686B">
            <w:pPr>
              <w:pStyle w:val="Default"/>
              <w:adjustRightInd/>
              <w:snapToGrid w:val="0"/>
              <w:spacing w:line="240" w:lineRule="exact"/>
              <w:rPr>
                <w:rFonts w:ascii="Times New Roman" w:cs="Times New Roman"/>
                <w:color w:val="auto"/>
                <w:sz w:val="22"/>
                <w:szCs w:val="22"/>
              </w:rPr>
            </w:pPr>
            <w:r w:rsidRPr="00DB4C96">
              <w:rPr>
                <w:rFonts w:ascii="Times New Roman" w:cs="Times New Roman"/>
                <w:color w:val="auto"/>
                <w:sz w:val="22"/>
                <w:szCs w:val="22"/>
              </w:rPr>
              <w:t>11</w:t>
            </w:r>
            <w:r w:rsidRPr="00DB4C96">
              <w:rPr>
                <w:rFonts w:ascii="Times New Roman" w:cs="Times New Roman"/>
                <w:color w:val="auto"/>
                <w:sz w:val="22"/>
                <w:szCs w:val="22"/>
              </w:rPr>
              <w:t>分</w:t>
            </w:r>
            <w:r w:rsidRPr="00DB4C96">
              <w:rPr>
                <w:rFonts w:ascii="Times New Roman" w:cs="Times New Roman"/>
                <w:color w:val="auto"/>
                <w:sz w:val="22"/>
                <w:szCs w:val="22"/>
              </w:rPr>
              <w:t>/</w:t>
            </w:r>
            <w:r w:rsidRPr="00DB4C96">
              <w:rPr>
                <w:rFonts w:ascii="Times New Roman" w:cs="Times New Roman"/>
                <w:color w:val="auto"/>
                <w:sz w:val="22"/>
                <w:szCs w:val="22"/>
              </w:rPr>
              <w:t>本</w:t>
            </w:r>
          </w:p>
        </w:tc>
      </w:tr>
      <w:tr w:rsidR="00275EE5" w:rsidRPr="00DB4C96" w14:paraId="573A6354" w14:textId="77777777" w:rsidTr="00275EE5">
        <w:trPr>
          <w:trHeight w:val="454"/>
        </w:trPr>
        <w:tc>
          <w:tcPr>
            <w:tcW w:w="686" w:type="pct"/>
            <w:vMerge/>
            <w:tcMar>
              <w:left w:w="28" w:type="dxa"/>
              <w:right w:w="28" w:type="dxa"/>
            </w:tcMar>
            <w:vAlign w:val="center"/>
          </w:tcPr>
          <w:p w14:paraId="0860EC09" w14:textId="77777777" w:rsidR="00275EE5" w:rsidRPr="00DB4C96" w:rsidRDefault="00275EE5" w:rsidP="00E8686B">
            <w:pPr>
              <w:pStyle w:val="Default"/>
              <w:adjustRightInd/>
              <w:snapToGrid w:val="0"/>
              <w:spacing w:line="240" w:lineRule="exact"/>
              <w:rPr>
                <w:rFonts w:ascii="Times New Roman" w:cs="Times New Roman"/>
                <w:color w:val="auto"/>
              </w:rPr>
            </w:pPr>
          </w:p>
        </w:tc>
        <w:tc>
          <w:tcPr>
            <w:tcW w:w="890" w:type="pct"/>
            <w:vAlign w:val="center"/>
          </w:tcPr>
          <w:p w14:paraId="094BB87D" w14:textId="77777777" w:rsidR="00275EE5" w:rsidRPr="00DB4C96" w:rsidRDefault="00275EE5" w:rsidP="00E8686B">
            <w:pPr>
              <w:spacing w:line="240" w:lineRule="exact"/>
              <w:jc w:val="left"/>
            </w:pPr>
            <w:r w:rsidRPr="00DB4C96">
              <w:t>R1-5</w:t>
            </w:r>
            <w:r w:rsidRPr="00DB4C96">
              <w:t>作品發表</w:t>
            </w:r>
          </w:p>
        </w:tc>
        <w:tc>
          <w:tcPr>
            <w:tcW w:w="2809" w:type="pct"/>
            <w:vAlign w:val="center"/>
          </w:tcPr>
          <w:p w14:paraId="38F1551F" w14:textId="77777777" w:rsidR="00275EE5" w:rsidRPr="00DB4C96" w:rsidRDefault="00275EE5" w:rsidP="00E8686B">
            <w:pPr>
              <w:pStyle w:val="Default"/>
              <w:adjustRightInd/>
              <w:snapToGrid w:val="0"/>
              <w:spacing w:line="280" w:lineRule="atLeast"/>
              <w:ind w:rightChars="16" w:right="32"/>
              <w:rPr>
                <w:rFonts w:ascii="Times New Roman" w:cs="Times New Roman"/>
                <w:color w:val="auto"/>
                <w:sz w:val="22"/>
                <w:szCs w:val="22"/>
              </w:rPr>
            </w:pPr>
            <w:smartTag w:uri="urn:schemas-microsoft-com:office:smarttags" w:element="chsdate">
              <w:smartTagPr>
                <w:attr w:name="IsROCDate" w:val="False"/>
                <w:attr w:name="IsLunarDate" w:val="False"/>
                <w:attr w:name="Day" w:val="1"/>
                <w:attr w:name="Month" w:val="5"/>
                <w:attr w:name="Year" w:val="1912"/>
              </w:smartTagPr>
              <w:r w:rsidRPr="00DB4C96">
                <w:rPr>
                  <w:rFonts w:ascii="Times New Roman" w:cs="Times New Roman"/>
                  <w:color w:val="auto"/>
                  <w:sz w:val="22"/>
                  <w:szCs w:val="22"/>
                </w:rPr>
                <w:t>R</w:t>
              </w:r>
              <w:smartTag w:uri="urn:schemas-microsoft-com:office:smarttags" w:element="chsdate">
                <w:smartTagPr>
                  <w:attr w:name="IsROCDate" w:val="False"/>
                  <w:attr w:name="IsLunarDate" w:val="False"/>
                  <w:attr w:name="Day" w:val="1"/>
                  <w:attr w:name="Month" w:val="5"/>
                  <w:attr w:name="Year" w:val="2001"/>
                </w:smartTagPr>
                <w:r w:rsidRPr="00DB4C96">
                  <w:rPr>
                    <w:rFonts w:ascii="Times New Roman" w:cs="Times New Roman"/>
                    <w:color w:val="auto"/>
                    <w:sz w:val="22"/>
                    <w:szCs w:val="22"/>
                  </w:rPr>
                  <w:t>1-5-1</w:t>
                </w:r>
              </w:smartTag>
            </w:smartTag>
            <w:r w:rsidRPr="00DB4C96">
              <w:rPr>
                <w:rFonts w:ascii="Times New Roman" w:cs="Times New Roman"/>
                <w:color w:val="auto"/>
                <w:sz w:val="22"/>
                <w:szCs w:val="22"/>
              </w:rPr>
              <w:t>藝術及創作類作品公開發表、展演、個展。</w:t>
            </w:r>
          </w:p>
        </w:tc>
        <w:tc>
          <w:tcPr>
            <w:tcW w:w="615" w:type="pct"/>
            <w:vAlign w:val="center"/>
          </w:tcPr>
          <w:p w14:paraId="1D5B6B91" w14:textId="77777777" w:rsidR="00275EE5" w:rsidRPr="00DB4C96" w:rsidRDefault="00275EE5" w:rsidP="00E8686B">
            <w:pPr>
              <w:pStyle w:val="Default"/>
              <w:adjustRightInd/>
              <w:snapToGrid w:val="0"/>
              <w:spacing w:line="240" w:lineRule="exact"/>
              <w:rPr>
                <w:rFonts w:ascii="Times New Roman" w:cs="Times New Roman"/>
                <w:color w:val="auto"/>
                <w:sz w:val="22"/>
                <w:szCs w:val="22"/>
              </w:rPr>
            </w:pPr>
            <w:r w:rsidRPr="00DB4C96">
              <w:rPr>
                <w:rFonts w:ascii="Times New Roman" w:cs="Times New Roman"/>
                <w:color w:val="auto"/>
                <w:sz w:val="22"/>
                <w:szCs w:val="22"/>
              </w:rPr>
              <w:t>23</w:t>
            </w:r>
            <w:r w:rsidRPr="00DB4C96">
              <w:rPr>
                <w:rFonts w:ascii="Times New Roman" w:cs="Times New Roman"/>
                <w:color w:val="auto"/>
                <w:sz w:val="22"/>
                <w:szCs w:val="22"/>
              </w:rPr>
              <w:t>分</w:t>
            </w:r>
            <w:r w:rsidRPr="00DB4C96">
              <w:rPr>
                <w:rFonts w:ascii="Times New Roman" w:cs="Times New Roman"/>
                <w:color w:val="auto"/>
                <w:sz w:val="22"/>
                <w:szCs w:val="22"/>
              </w:rPr>
              <w:t>/</w:t>
            </w:r>
            <w:r w:rsidRPr="00DB4C96">
              <w:rPr>
                <w:rFonts w:ascii="Times New Roman" w:cs="Times New Roman"/>
                <w:color w:val="auto"/>
                <w:sz w:val="22"/>
                <w:szCs w:val="22"/>
              </w:rPr>
              <w:t>件</w:t>
            </w:r>
          </w:p>
        </w:tc>
      </w:tr>
      <w:tr w:rsidR="00275EE5" w:rsidRPr="00DB4C96" w14:paraId="6B03CC4E" w14:textId="77777777" w:rsidTr="00275EE5">
        <w:trPr>
          <w:trHeight w:val="454"/>
        </w:trPr>
        <w:tc>
          <w:tcPr>
            <w:tcW w:w="686" w:type="pct"/>
            <w:vMerge/>
            <w:tcMar>
              <w:left w:w="28" w:type="dxa"/>
              <w:right w:w="28" w:type="dxa"/>
            </w:tcMar>
            <w:vAlign w:val="center"/>
          </w:tcPr>
          <w:p w14:paraId="76017C8E" w14:textId="77777777" w:rsidR="00275EE5" w:rsidRPr="00DB4C96" w:rsidRDefault="00275EE5" w:rsidP="00E8686B">
            <w:pPr>
              <w:pStyle w:val="Default"/>
              <w:adjustRightInd/>
              <w:snapToGrid w:val="0"/>
              <w:spacing w:line="240" w:lineRule="exact"/>
              <w:rPr>
                <w:rFonts w:ascii="Times New Roman" w:cs="Times New Roman"/>
                <w:color w:val="auto"/>
              </w:rPr>
            </w:pPr>
          </w:p>
        </w:tc>
        <w:tc>
          <w:tcPr>
            <w:tcW w:w="890" w:type="pct"/>
            <w:vAlign w:val="center"/>
          </w:tcPr>
          <w:p w14:paraId="32145B22" w14:textId="77777777" w:rsidR="00275EE5" w:rsidRPr="00DB4C96" w:rsidRDefault="00275EE5" w:rsidP="00E8686B">
            <w:pPr>
              <w:spacing w:line="240" w:lineRule="exact"/>
              <w:jc w:val="left"/>
            </w:pPr>
            <w:r w:rsidRPr="00DB4C96">
              <w:t>R1-6</w:t>
            </w:r>
            <w:r w:rsidRPr="00DB4C96">
              <w:t>其它學術論著</w:t>
            </w:r>
          </w:p>
        </w:tc>
        <w:tc>
          <w:tcPr>
            <w:tcW w:w="2809" w:type="pct"/>
            <w:vAlign w:val="center"/>
          </w:tcPr>
          <w:p w14:paraId="51F8F174" w14:textId="77777777" w:rsidR="00275EE5" w:rsidRPr="00DB4C96" w:rsidRDefault="00275EE5" w:rsidP="00E8686B">
            <w:pPr>
              <w:pStyle w:val="Default"/>
              <w:adjustRightInd/>
              <w:snapToGrid w:val="0"/>
              <w:spacing w:line="280" w:lineRule="atLeast"/>
              <w:ind w:rightChars="16" w:right="32"/>
              <w:rPr>
                <w:rFonts w:ascii="Times New Roman" w:cs="Times New Roman"/>
                <w:color w:val="auto"/>
                <w:sz w:val="22"/>
                <w:szCs w:val="22"/>
              </w:rPr>
            </w:pPr>
            <w:smartTag w:uri="urn:schemas-microsoft-com:office:smarttags" w:element="chsdate">
              <w:smartTagPr>
                <w:attr w:name="IsROCDate" w:val="False"/>
                <w:attr w:name="IsLunarDate" w:val="False"/>
                <w:attr w:name="Day" w:val="1"/>
                <w:attr w:name="Month" w:val="6"/>
                <w:attr w:name="Year" w:val="1912"/>
              </w:smartTagPr>
              <w:r w:rsidRPr="00DB4C96">
                <w:rPr>
                  <w:rFonts w:ascii="Times New Roman" w:cs="Times New Roman"/>
                  <w:color w:val="auto"/>
                  <w:sz w:val="22"/>
                  <w:szCs w:val="22"/>
                </w:rPr>
                <w:t>R</w:t>
              </w:r>
              <w:smartTag w:uri="urn:schemas-microsoft-com:office:smarttags" w:element="chsdate">
                <w:smartTagPr>
                  <w:attr w:name="IsROCDate" w:val="False"/>
                  <w:attr w:name="IsLunarDate" w:val="False"/>
                  <w:attr w:name="Day" w:val="1"/>
                  <w:attr w:name="Month" w:val="6"/>
                  <w:attr w:name="Year" w:val="2001"/>
                </w:smartTagPr>
                <w:r w:rsidRPr="00DB4C96">
                  <w:rPr>
                    <w:rFonts w:ascii="Times New Roman" w:cs="Times New Roman"/>
                    <w:color w:val="auto"/>
                    <w:sz w:val="22"/>
                    <w:szCs w:val="22"/>
                  </w:rPr>
                  <w:t>1-6-1</w:t>
                </w:r>
              </w:smartTag>
            </w:smartTag>
            <w:r w:rsidRPr="00DB4C96">
              <w:rPr>
                <w:rFonts w:ascii="Times New Roman" w:cs="Times New Roman"/>
                <w:color w:val="auto"/>
                <w:sz w:val="22"/>
                <w:szCs w:val="22"/>
              </w:rPr>
              <w:t>專業學術雜誌、研習會、教師研究成果發表會</w:t>
            </w:r>
            <w:r w:rsidRPr="00DB4C96">
              <w:rPr>
                <w:rFonts w:ascii="Times New Roman" w:cs="Times New Roman"/>
                <w:color w:val="auto"/>
                <w:sz w:val="22"/>
                <w:szCs w:val="22"/>
              </w:rPr>
              <w:t>..</w:t>
            </w:r>
            <w:r w:rsidRPr="00DB4C96">
              <w:rPr>
                <w:rFonts w:ascii="Times New Roman" w:cs="Times New Roman"/>
                <w:color w:val="auto"/>
                <w:sz w:val="22"/>
                <w:szCs w:val="22"/>
              </w:rPr>
              <w:t>等</w:t>
            </w:r>
            <w:r w:rsidRPr="00DB4C96">
              <w:rPr>
                <w:rFonts w:ascii="Times New Roman" w:cs="Times New Roman"/>
                <w:b/>
                <w:bCs/>
                <w:color w:val="auto"/>
                <w:sz w:val="22"/>
                <w:szCs w:val="22"/>
              </w:rPr>
              <w:t>(</w:t>
            </w:r>
            <w:r w:rsidRPr="00DB4C96">
              <w:rPr>
                <w:rFonts w:ascii="Times New Roman" w:cs="Times New Roman"/>
                <w:b/>
                <w:color w:val="auto"/>
                <w:sz w:val="22"/>
                <w:szCs w:val="22"/>
              </w:rPr>
              <w:t>限第一作者或通訊作者，且至多採計</w:t>
            </w:r>
            <w:r w:rsidRPr="00DB4C96">
              <w:rPr>
                <w:rFonts w:ascii="Times New Roman" w:cs="Times New Roman"/>
                <w:b/>
                <w:bCs/>
                <w:color w:val="auto"/>
                <w:sz w:val="22"/>
                <w:szCs w:val="22"/>
              </w:rPr>
              <w:t>6</w:t>
            </w:r>
            <w:r w:rsidRPr="00DB4C96">
              <w:rPr>
                <w:rFonts w:ascii="Times New Roman" w:cs="Times New Roman"/>
                <w:b/>
                <w:color w:val="auto"/>
                <w:sz w:val="22"/>
                <w:szCs w:val="22"/>
              </w:rPr>
              <w:t>篇</w:t>
            </w:r>
            <w:r w:rsidRPr="00DB4C96">
              <w:rPr>
                <w:rFonts w:ascii="Times New Roman" w:cs="Times New Roman"/>
                <w:b/>
                <w:bCs/>
                <w:color w:val="auto"/>
                <w:sz w:val="22"/>
                <w:szCs w:val="22"/>
              </w:rPr>
              <w:t>)</w:t>
            </w:r>
            <w:r w:rsidRPr="00DB4C96">
              <w:rPr>
                <w:rFonts w:ascii="Times New Roman" w:cs="Times New Roman"/>
                <w:color w:val="auto"/>
                <w:sz w:val="22"/>
                <w:szCs w:val="22"/>
              </w:rPr>
              <w:t>。</w:t>
            </w:r>
          </w:p>
        </w:tc>
        <w:tc>
          <w:tcPr>
            <w:tcW w:w="615" w:type="pct"/>
            <w:vAlign w:val="center"/>
          </w:tcPr>
          <w:p w14:paraId="5653E1A1" w14:textId="77777777" w:rsidR="00275EE5" w:rsidRPr="00DB4C96" w:rsidRDefault="00275EE5" w:rsidP="00E8686B">
            <w:pPr>
              <w:pStyle w:val="Default"/>
              <w:adjustRightInd/>
              <w:snapToGrid w:val="0"/>
              <w:spacing w:line="240" w:lineRule="exact"/>
              <w:rPr>
                <w:rFonts w:ascii="Times New Roman" w:cs="Times New Roman"/>
                <w:color w:val="auto"/>
                <w:sz w:val="22"/>
                <w:szCs w:val="22"/>
              </w:rPr>
            </w:pPr>
            <w:r w:rsidRPr="00DB4C96">
              <w:rPr>
                <w:rFonts w:ascii="Times New Roman" w:cs="Times New Roman"/>
                <w:color w:val="auto"/>
                <w:sz w:val="22"/>
                <w:szCs w:val="22"/>
              </w:rPr>
              <w:t>9</w:t>
            </w:r>
            <w:r w:rsidRPr="00DB4C96">
              <w:rPr>
                <w:rFonts w:ascii="Times New Roman" w:cs="Times New Roman"/>
                <w:color w:val="auto"/>
                <w:sz w:val="22"/>
                <w:szCs w:val="22"/>
              </w:rPr>
              <w:t>分</w:t>
            </w:r>
            <w:r w:rsidRPr="00DB4C96">
              <w:rPr>
                <w:rFonts w:ascii="Times New Roman" w:cs="Times New Roman"/>
                <w:color w:val="auto"/>
                <w:sz w:val="22"/>
                <w:szCs w:val="22"/>
              </w:rPr>
              <w:t>/</w:t>
            </w:r>
            <w:r w:rsidRPr="00DB4C96">
              <w:rPr>
                <w:rFonts w:ascii="Times New Roman" w:cs="Times New Roman"/>
                <w:color w:val="auto"/>
                <w:sz w:val="22"/>
                <w:szCs w:val="22"/>
              </w:rPr>
              <w:t>篇</w:t>
            </w:r>
          </w:p>
        </w:tc>
      </w:tr>
      <w:tr w:rsidR="00275EE5" w:rsidRPr="00DB4C96" w14:paraId="7D093577" w14:textId="77777777" w:rsidTr="00275EE5">
        <w:trPr>
          <w:trHeight w:val="407"/>
        </w:trPr>
        <w:tc>
          <w:tcPr>
            <w:tcW w:w="686" w:type="pct"/>
            <w:vMerge w:val="restart"/>
            <w:tcMar>
              <w:left w:w="28" w:type="dxa"/>
              <w:right w:w="28" w:type="dxa"/>
            </w:tcMar>
            <w:vAlign w:val="center"/>
          </w:tcPr>
          <w:p w14:paraId="0BC1BEFB" w14:textId="77777777" w:rsidR="00275EE5" w:rsidRPr="00DB4C96" w:rsidRDefault="00275EE5" w:rsidP="00E8686B">
            <w:pPr>
              <w:pStyle w:val="Default"/>
              <w:adjustRightInd/>
              <w:snapToGrid w:val="0"/>
              <w:rPr>
                <w:rFonts w:ascii="Times New Roman" w:cs="Times New Roman"/>
                <w:color w:val="auto"/>
                <w:shd w:val="pct15" w:color="auto" w:fill="FFFFFF"/>
              </w:rPr>
            </w:pPr>
            <w:r w:rsidRPr="00DB4C96">
              <w:rPr>
                <w:rFonts w:ascii="Times New Roman" w:cs="Times New Roman"/>
                <w:color w:val="auto"/>
                <w:shd w:val="pct15" w:color="auto" w:fill="FFFFFF"/>
              </w:rPr>
              <w:t>R2</w:t>
            </w:r>
          </w:p>
          <w:p w14:paraId="22C8535D" w14:textId="77777777" w:rsidR="00275EE5" w:rsidRPr="00DB4C96" w:rsidRDefault="00275EE5" w:rsidP="00E8686B">
            <w:pPr>
              <w:pStyle w:val="Default"/>
              <w:adjustRightInd/>
              <w:snapToGrid w:val="0"/>
              <w:spacing w:line="240" w:lineRule="exact"/>
              <w:rPr>
                <w:rFonts w:ascii="Times New Roman" w:cs="Times New Roman"/>
                <w:color w:val="auto"/>
                <w:shd w:val="pct15" w:color="auto" w:fill="FFFFFF"/>
              </w:rPr>
            </w:pPr>
            <w:r w:rsidRPr="00DB4C96">
              <w:rPr>
                <w:rFonts w:ascii="Times New Roman" w:cs="Times New Roman"/>
                <w:color w:val="auto"/>
                <w:shd w:val="pct15" w:color="auto" w:fill="FFFFFF"/>
              </w:rPr>
              <w:t>研究及產學計畫</w:t>
            </w:r>
          </w:p>
          <w:p w14:paraId="7A32E8C1" w14:textId="77777777" w:rsidR="00275EE5" w:rsidRPr="00DB4C96" w:rsidRDefault="00275EE5" w:rsidP="00E8686B">
            <w:pPr>
              <w:pStyle w:val="Default"/>
              <w:adjustRightInd/>
              <w:snapToGrid w:val="0"/>
              <w:spacing w:line="240" w:lineRule="exact"/>
              <w:rPr>
                <w:rFonts w:ascii="Times New Roman" w:cs="Times New Roman"/>
                <w:color w:val="auto"/>
              </w:rPr>
            </w:pPr>
            <w:r w:rsidRPr="00DB4C96">
              <w:rPr>
                <w:rFonts w:ascii="Times New Roman" w:cs="Times New Roman"/>
                <w:color w:val="auto"/>
                <w:sz w:val="20"/>
                <w:szCs w:val="20"/>
              </w:rPr>
              <w:t>(</w:t>
            </w:r>
            <w:r w:rsidRPr="00DB4C96">
              <w:rPr>
                <w:rFonts w:ascii="Times New Roman" w:cs="Times New Roman"/>
                <w:color w:val="auto"/>
                <w:sz w:val="20"/>
                <w:szCs w:val="20"/>
              </w:rPr>
              <w:t>依序共同主持人</w:t>
            </w:r>
            <w:r w:rsidRPr="00DB4C96">
              <w:rPr>
                <w:rFonts w:ascii="Times New Roman" w:cs="Times New Roman"/>
                <w:color w:val="auto"/>
                <w:sz w:val="20"/>
                <w:szCs w:val="20"/>
              </w:rPr>
              <w:t>60%</w:t>
            </w:r>
            <w:r w:rsidRPr="00DB4C96">
              <w:rPr>
                <w:rFonts w:ascii="Times New Roman" w:cs="Times New Roman"/>
                <w:color w:val="auto"/>
                <w:sz w:val="20"/>
                <w:szCs w:val="20"/>
              </w:rPr>
              <w:t>、研究人員</w:t>
            </w:r>
            <w:r w:rsidRPr="00DB4C96">
              <w:rPr>
                <w:rFonts w:ascii="Times New Roman" w:cs="Times New Roman"/>
                <w:color w:val="auto"/>
                <w:sz w:val="20"/>
                <w:szCs w:val="20"/>
              </w:rPr>
              <w:t>30%</w:t>
            </w:r>
            <w:r w:rsidRPr="00DB4C96">
              <w:rPr>
                <w:rFonts w:ascii="Times New Roman" w:cs="Times New Roman"/>
                <w:color w:val="auto"/>
                <w:sz w:val="20"/>
                <w:szCs w:val="20"/>
              </w:rPr>
              <w:t>給分</w:t>
            </w:r>
            <w:r w:rsidRPr="00DB4C96">
              <w:rPr>
                <w:rFonts w:ascii="Times New Roman" w:cs="Times New Roman"/>
                <w:color w:val="auto"/>
                <w:sz w:val="20"/>
                <w:szCs w:val="20"/>
              </w:rPr>
              <w:t xml:space="preserve">) </w:t>
            </w:r>
            <w:r w:rsidRPr="00DB4C96">
              <w:rPr>
                <w:rFonts w:ascii="Times New Roman" w:cs="Times New Roman"/>
                <w:color w:val="auto"/>
                <w:sz w:val="20"/>
                <w:szCs w:val="20"/>
              </w:rPr>
              <w:t>共同主持人與研究人員之名額限制如右表。若名額超過限制人數，則由全部共同主持人與研究人員平均得分。</w:t>
            </w:r>
          </w:p>
        </w:tc>
        <w:tc>
          <w:tcPr>
            <w:tcW w:w="890" w:type="pct"/>
            <w:vMerge w:val="restart"/>
            <w:vAlign w:val="center"/>
          </w:tcPr>
          <w:p w14:paraId="0E182961" w14:textId="77777777" w:rsidR="00275EE5" w:rsidRPr="00DB4C96" w:rsidRDefault="00275EE5" w:rsidP="00E8686B">
            <w:pPr>
              <w:spacing w:line="240" w:lineRule="exact"/>
              <w:jc w:val="left"/>
            </w:pPr>
            <w:r w:rsidRPr="00DB4C96">
              <w:t>R2-1</w:t>
            </w:r>
            <w:r w:rsidRPr="00DB4C96">
              <w:rPr>
                <w:rFonts w:hint="eastAsia"/>
              </w:rPr>
              <w:t>科技部</w:t>
            </w:r>
            <w:r w:rsidRPr="00DB4C96">
              <w:t>計畫</w:t>
            </w:r>
          </w:p>
        </w:tc>
        <w:tc>
          <w:tcPr>
            <w:tcW w:w="2809" w:type="pct"/>
            <w:vAlign w:val="center"/>
          </w:tcPr>
          <w:p w14:paraId="4FF82C0E" w14:textId="77777777" w:rsidR="00275EE5" w:rsidRPr="00DB4C96" w:rsidRDefault="00275EE5" w:rsidP="00E8686B">
            <w:pPr>
              <w:pStyle w:val="Default"/>
              <w:adjustRightInd/>
              <w:snapToGrid w:val="0"/>
              <w:spacing w:line="280" w:lineRule="atLeast"/>
              <w:ind w:rightChars="16" w:right="32"/>
              <w:rPr>
                <w:rFonts w:ascii="Times New Roman" w:cs="Times New Roman"/>
                <w:color w:val="auto"/>
                <w:sz w:val="22"/>
                <w:szCs w:val="22"/>
              </w:rPr>
            </w:pPr>
            <w:smartTag w:uri="urn:schemas-microsoft-com:office:smarttags" w:element="chsdate">
              <w:smartTagPr>
                <w:attr w:name="IsROCDate" w:val="False"/>
                <w:attr w:name="IsLunarDate" w:val="False"/>
                <w:attr w:name="Day" w:val="1"/>
                <w:attr w:name="Month" w:val="1"/>
                <w:attr w:name="Year" w:val="1913"/>
              </w:smartTagPr>
              <w:r w:rsidRPr="00DB4C96">
                <w:rPr>
                  <w:rFonts w:ascii="Times New Roman" w:cs="Times New Roman"/>
                  <w:color w:val="auto"/>
                  <w:sz w:val="22"/>
                  <w:szCs w:val="22"/>
                </w:rPr>
                <w:t>R</w:t>
              </w:r>
              <w:smartTag w:uri="urn:schemas-microsoft-com:office:smarttags" w:element="chsdate">
                <w:smartTagPr>
                  <w:attr w:name="IsROCDate" w:val="False"/>
                  <w:attr w:name="IsLunarDate" w:val="False"/>
                  <w:attr w:name="Day" w:val="1"/>
                  <w:attr w:name="Month" w:val="1"/>
                  <w:attr w:name="Year" w:val="2002"/>
                </w:smartTagPr>
                <w:r w:rsidRPr="00DB4C96">
                  <w:rPr>
                    <w:rFonts w:ascii="Times New Roman" w:cs="Times New Roman"/>
                    <w:color w:val="auto"/>
                    <w:sz w:val="22"/>
                    <w:szCs w:val="22"/>
                  </w:rPr>
                  <w:t>2-1-1</w:t>
                </w:r>
              </w:smartTag>
            </w:smartTag>
            <w:r w:rsidRPr="00DB4C96">
              <w:rPr>
                <w:rFonts w:ascii="Times New Roman" w:cs="Times New Roman"/>
                <w:color w:val="auto"/>
                <w:sz w:val="22"/>
                <w:szCs w:val="22"/>
              </w:rPr>
              <w:t>計畫金額未達</w:t>
            </w:r>
            <w:r w:rsidRPr="00DB4C96">
              <w:rPr>
                <w:rFonts w:ascii="Times New Roman" w:cs="Times New Roman"/>
                <w:color w:val="auto"/>
                <w:sz w:val="22"/>
                <w:szCs w:val="22"/>
              </w:rPr>
              <w:t>20</w:t>
            </w:r>
            <w:r w:rsidRPr="00DB4C96">
              <w:rPr>
                <w:rFonts w:ascii="Times New Roman" w:cs="Times New Roman"/>
                <w:color w:val="auto"/>
                <w:sz w:val="22"/>
                <w:szCs w:val="22"/>
              </w:rPr>
              <w:t>萬元，</w:t>
            </w:r>
            <w:r w:rsidRPr="00DB4C96">
              <w:rPr>
                <w:rFonts w:ascii="Times New Roman" w:cs="Times New Roman"/>
                <w:color w:val="auto"/>
                <w:sz w:val="22"/>
                <w:szCs w:val="22"/>
              </w:rPr>
              <w:t>(</w:t>
            </w:r>
            <w:r w:rsidRPr="00DB4C96">
              <w:rPr>
                <w:rFonts w:ascii="Times New Roman" w:cs="Times New Roman"/>
                <w:color w:val="auto"/>
                <w:sz w:val="22"/>
                <w:szCs w:val="22"/>
              </w:rPr>
              <w:t>限共同主持人與研究人員各一位</w:t>
            </w:r>
            <w:r w:rsidRPr="00DB4C96">
              <w:rPr>
                <w:rFonts w:ascii="Times New Roman" w:cs="Times New Roman"/>
                <w:color w:val="auto"/>
                <w:sz w:val="22"/>
                <w:szCs w:val="22"/>
              </w:rPr>
              <w:t>)</w:t>
            </w:r>
            <w:r w:rsidRPr="00DB4C96">
              <w:rPr>
                <w:rFonts w:ascii="Times New Roman" w:cs="Times New Roman"/>
                <w:color w:val="auto"/>
                <w:sz w:val="22"/>
                <w:szCs w:val="22"/>
              </w:rPr>
              <w:t>。</w:t>
            </w:r>
          </w:p>
        </w:tc>
        <w:tc>
          <w:tcPr>
            <w:tcW w:w="615" w:type="pct"/>
            <w:vAlign w:val="center"/>
          </w:tcPr>
          <w:p w14:paraId="7EBEE94D" w14:textId="77777777" w:rsidR="00275EE5" w:rsidRPr="00DB4C96" w:rsidRDefault="00275EE5" w:rsidP="00E8686B">
            <w:pPr>
              <w:pStyle w:val="Default"/>
              <w:adjustRightInd/>
              <w:snapToGrid w:val="0"/>
              <w:spacing w:line="240" w:lineRule="exact"/>
              <w:rPr>
                <w:rFonts w:ascii="Times New Roman" w:cs="Times New Roman"/>
                <w:color w:val="auto"/>
                <w:sz w:val="22"/>
                <w:szCs w:val="22"/>
              </w:rPr>
            </w:pPr>
            <w:r w:rsidRPr="00DB4C96">
              <w:rPr>
                <w:rFonts w:ascii="Times New Roman" w:cs="Times New Roman"/>
                <w:color w:val="auto"/>
                <w:sz w:val="22"/>
                <w:szCs w:val="22"/>
              </w:rPr>
              <w:t>30</w:t>
            </w:r>
            <w:r w:rsidRPr="00DB4C96">
              <w:rPr>
                <w:rFonts w:ascii="Times New Roman" w:cs="Times New Roman"/>
                <w:color w:val="auto"/>
                <w:sz w:val="22"/>
                <w:szCs w:val="22"/>
              </w:rPr>
              <w:t>分</w:t>
            </w:r>
            <w:r w:rsidRPr="00DB4C96">
              <w:rPr>
                <w:rFonts w:ascii="Times New Roman" w:cs="Times New Roman"/>
                <w:color w:val="auto"/>
                <w:sz w:val="22"/>
                <w:szCs w:val="22"/>
              </w:rPr>
              <w:t>/</w:t>
            </w:r>
            <w:r w:rsidRPr="00DB4C96">
              <w:rPr>
                <w:rFonts w:ascii="Times New Roman" w:cs="Times New Roman"/>
                <w:color w:val="auto"/>
                <w:sz w:val="22"/>
                <w:szCs w:val="22"/>
              </w:rPr>
              <w:t>案</w:t>
            </w:r>
          </w:p>
        </w:tc>
      </w:tr>
      <w:tr w:rsidR="00275EE5" w:rsidRPr="00DB4C96" w14:paraId="2692C974" w14:textId="77777777" w:rsidTr="00275EE5">
        <w:trPr>
          <w:trHeight w:val="413"/>
        </w:trPr>
        <w:tc>
          <w:tcPr>
            <w:tcW w:w="686" w:type="pct"/>
            <w:vMerge/>
            <w:tcMar>
              <w:left w:w="28" w:type="dxa"/>
              <w:right w:w="28" w:type="dxa"/>
            </w:tcMar>
            <w:vAlign w:val="center"/>
          </w:tcPr>
          <w:p w14:paraId="6555183B" w14:textId="77777777" w:rsidR="00275EE5" w:rsidRPr="00DB4C96" w:rsidRDefault="00275EE5" w:rsidP="00E8686B">
            <w:pPr>
              <w:pStyle w:val="Default"/>
              <w:adjustRightInd/>
              <w:snapToGrid w:val="0"/>
              <w:spacing w:line="240" w:lineRule="exact"/>
              <w:rPr>
                <w:rFonts w:ascii="Times New Roman" w:cs="Times New Roman"/>
                <w:color w:val="auto"/>
              </w:rPr>
            </w:pPr>
          </w:p>
        </w:tc>
        <w:tc>
          <w:tcPr>
            <w:tcW w:w="890" w:type="pct"/>
            <w:vMerge/>
            <w:vAlign w:val="center"/>
          </w:tcPr>
          <w:p w14:paraId="0C8F6EF8" w14:textId="77777777" w:rsidR="00275EE5" w:rsidRPr="00DB4C96" w:rsidRDefault="00275EE5" w:rsidP="00E8686B">
            <w:pPr>
              <w:spacing w:line="240" w:lineRule="exact"/>
              <w:jc w:val="left"/>
            </w:pPr>
          </w:p>
        </w:tc>
        <w:tc>
          <w:tcPr>
            <w:tcW w:w="2809" w:type="pct"/>
            <w:vAlign w:val="center"/>
          </w:tcPr>
          <w:p w14:paraId="75A0EA45" w14:textId="77777777" w:rsidR="00275EE5" w:rsidRPr="00DB4C96" w:rsidRDefault="00275EE5" w:rsidP="00E8686B">
            <w:pPr>
              <w:pStyle w:val="Default"/>
              <w:adjustRightInd/>
              <w:snapToGrid w:val="0"/>
              <w:spacing w:line="280" w:lineRule="atLeast"/>
              <w:ind w:rightChars="16" w:right="32"/>
              <w:rPr>
                <w:rFonts w:ascii="Times New Roman" w:cs="Times New Roman"/>
                <w:color w:val="auto"/>
                <w:sz w:val="22"/>
                <w:szCs w:val="22"/>
              </w:rPr>
            </w:pPr>
            <w:smartTag w:uri="urn:schemas-microsoft-com:office:smarttags" w:element="chsdate">
              <w:smartTagPr>
                <w:attr w:name="IsROCDate" w:val="False"/>
                <w:attr w:name="IsLunarDate" w:val="False"/>
                <w:attr w:name="Day" w:val="2"/>
                <w:attr w:name="Month" w:val="1"/>
                <w:attr w:name="Year" w:val="1913"/>
              </w:smartTagPr>
              <w:r w:rsidRPr="00DB4C96">
                <w:rPr>
                  <w:rFonts w:ascii="Times New Roman" w:cs="Times New Roman"/>
                  <w:color w:val="auto"/>
                  <w:sz w:val="22"/>
                  <w:szCs w:val="22"/>
                </w:rPr>
                <w:t>R</w:t>
              </w:r>
              <w:smartTag w:uri="urn:schemas-microsoft-com:office:smarttags" w:element="chsdate">
                <w:smartTagPr>
                  <w:attr w:name="IsROCDate" w:val="False"/>
                  <w:attr w:name="IsLunarDate" w:val="False"/>
                  <w:attr w:name="Day" w:val="2"/>
                  <w:attr w:name="Month" w:val="1"/>
                  <w:attr w:name="Year" w:val="2002"/>
                </w:smartTagPr>
                <w:r w:rsidRPr="00DB4C96">
                  <w:rPr>
                    <w:rFonts w:ascii="Times New Roman" w:cs="Times New Roman"/>
                    <w:color w:val="auto"/>
                    <w:sz w:val="22"/>
                    <w:szCs w:val="22"/>
                  </w:rPr>
                  <w:t>2-1-2</w:t>
                </w:r>
              </w:smartTag>
            </w:smartTag>
            <w:r w:rsidRPr="00DB4C96">
              <w:rPr>
                <w:rFonts w:ascii="Times New Roman" w:cs="Times New Roman"/>
                <w:color w:val="auto"/>
                <w:sz w:val="22"/>
                <w:szCs w:val="22"/>
              </w:rPr>
              <w:t>計畫金額</w:t>
            </w:r>
            <w:r w:rsidRPr="00DB4C96">
              <w:rPr>
                <w:rFonts w:ascii="Times New Roman" w:cs="Times New Roman"/>
                <w:color w:val="auto"/>
                <w:sz w:val="22"/>
                <w:szCs w:val="22"/>
              </w:rPr>
              <w:t>20</w:t>
            </w:r>
            <w:r w:rsidRPr="00DB4C96">
              <w:rPr>
                <w:rFonts w:ascii="Times New Roman" w:cs="Times New Roman"/>
                <w:color w:val="auto"/>
                <w:sz w:val="22"/>
                <w:szCs w:val="22"/>
              </w:rPr>
              <w:t>萬</w:t>
            </w:r>
            <w:r w:rsidRPr="00DB4C96">
              <w:rPr>
                <w:rFonts w:ascii="Times New Roman" w:cs="Times New Roman"/>
                <w:b/>
                <w:color w:val="auto"/>
                <w:sz w:val="22"/>
                <w:szCs w:val="22"/>
              </w:rPr>
              <w:t>元</w:t>
            </w:r>
            <w:r w:rsidRPr="00DB4C96">
              <w:rPr>
                <w:rFonts w:ascii="Times New Roman" w:cs="Times New Roman"/>
                <w:color w:val="auto"/>
                <w:sz w:val="22"/>
                <w:szCs w:val="22"/>
              </w:rPr>
              <w:t>~50</w:t>
            </w:r>
            <w:r w:rsidRPr="00DB4C96">
              <w:rPr>
                <w:rFonts w:ascii="Times New Roman" w:cs="Times New Roman"/>
                <w:color w:val="auto"/>
                <w:sz w:val="22"/>
                <w:szCs w:val="22"/>
              </w:rPr>
              <w:t>萬元，</w:t>
            </w:r>
            <w:r w:rsidRPr="00DB4C96">
              <w:rPr>
                <w:rFonts w:ascii="Times New Roman" w:cs="Times New Roman"/>
                <w:color w:val="auto"/>
                <w:sz w:val="22"/>
                <w:szCs w:val="22"/>
              </w:rPr>
              <w:t>(</w:t>
            </w:r>
            <w:r w:rsidRPr="00DB4C96">
              <w:rPr>
                <w:rFonts w:ascii="Times New Roman" w:cs="Times New Roman"/>
                <w:color w:val="auto"/>
                <w:sz w:val="22"/>
                <w:szCs w:val="22"/>
              </w:rPr>
              <w:t>限共同主持人與研究人員各二位</w:t>
            </w:r>
            <w:r w:rsidRPr="00DB4C96">
              <w:rPr>
                <w:rFonts w:ascii="Times New Roman" w:cs="Times New Roman"/>
                <w:color w:val="auto"/>
                <w:sz w:val="22"/>
                <w:szCs w:val="22"/>
              </w:rPr>
              <w:t>)</w:t>
            </w:r>
            <w:r w:rsidRPr="00DB4C96">
              <w:rPr>
                <w:rFonts w:ascii="Times New Roman" w:cs="Times New Roman"/>
                <w:color w:val="auto"/>
                <w:sz w:val="22"/>
                <w:szCs w:val="22"/>
              </w:rPr>
              <w:t>。</w:t>
            </w:r>
          </w:p>
        </w:tc>
        <w:tc>
          <w:tcPr>
            <w:tcW w:w="615" w:type="pct"/>
            <w:vAlign w:val="center"/>
          </w:tcPr>
          <w:p w14:paraId="39485287" w14:textId="77777777" w:rsidR="00275EE5" w:rsidRPr="00DB4C96" w:rsidRDefault="00275EE5" w:rsidP="00E8686B">
            <w:pPr>
              <w:pStyle w:val="Default"/>
              <w:adjustRightInd/>
              <w:snapToGrid w:val="0"/>
              <w:spacing w:line="240" w:lineRule="exact"/>
              <w:rPr>
                <w:rFonts w:ascii="Times New Roman" w:cs="Times New Roman"/>
                <w:color w:val="auto"/>
                <w:sz w:val="22"/>
                <w:szCs w:val="22"/>
              </w:rPr>
            </w:pPr>
            <w:r w:rsidRPr="00DB4C96">
              <w:rPr>
                <w:rFonts w:ascii="Times New Roman" w:cs="Times New Roman"/>
                <w:color w:val="auto"/>
                <w:sz w:val="22"/>
                <w:szCs w:val="22"/>
              </w:rPr>
              <w:t>40</w:t>
            </w:r>
            <w:r w:rsidRPr="00DB4C96">
              <w:rPr>
                <w:rFonts w:ascii="Times New Roman" w:cs="Times New Roman"/>
                <w:color w:val="auto"/>
                <w:sz w:val="22"/>
                <w:szCs w:val="22"/>
              </w:rPr>
              <w:t>分</w:t>
            </w:r>
            <w:r w:rsidRPr="00DB4C96">
              <w:rPr>
                <w:rFonts w:ascii="Times New Roman" w:cs="Times New Roman"/>
                <w:color w:val="auto"/>
                <w:sz w:val="22"/>
                <w:szCs w:val="22"/>
              </w:rPr>
              <w:t>/</w:t>
            </w:r>
            <w:r w:rsidRPr="00DB4C96">
              <w:rPr>
                <w:rFonts w:ascii="Times New Roman" w:cs="Times New Roman"/>
                <w:color w:val="auto"/>
                <w:sz w:val="22"/>
                <w:szCs w:val="22"/>
              </w:rPr>
              <w:t>案</w:t>
            </w:r>
          </w:p>
        </w:tc>
      </w:tr>
      <w:tr w:rsidR="00275EE5" w:rsidRPr="00DB4C96" w14:paraId="6C5F8510" w14:textId="77777777" w:rsidTr="00275EE5">
        <w:trPr>
          <w:trHeight w:val="517"/>
        </w:trPr>
        <w:tc>
          <w:tcPr>
            <w:tcW w:w="686" w:type="pct"/>
            <w:vMerge/>
            <w:tcMar>
              <w:left w:w="28" w:type="dxa"/>
              <w:right w:w="28" w:type="dxa"/>
            </w:tcMar>
            <w:vAlign w:val="center"/>
          </w:tcPr>
          <w:p w14:paraId="68473AC2" w14:textId="77777777" w:rsidR="00275EE5" w:rsidRPr="00DB4C96" w:rsidRDefault="00275EE5" w:rsidP="00E8686B">
            <w:pPr>
              <w:pStyle w:val="Default"/>
              <w:adjustRightInd/>
              <w:snapToGrid w:val="0"/>
              <w:spacing w:line="240" w:lineRule="exact"/>
              <w:rPr>
                <w:rFonts w:ascii="Times New Roman" w:cs="Times New Roman"/>
                <w:color w:val="auto"/>
              </w:rPr>
            </w:pPr>
          </w:p>
        </w:tc>
        <w:tc>
          <w:tcPr>
            <w:tcW w:w="890" w:type="pct"/>
            <w:vMerge/>
            <w:vAlign w:val="center"/>
          </w:tcPr>
          <w:p w14:paraId="0FA61998" w14:textId="77777777" w:rsidR="00275EE5" w:rsidRPr="00DB4C96" w:rsidRDefault="00275EE5" w:rsidP="00E8686B">
            <w:pPr>
              <w:spacing w:line="240" w:lineRule="exact"/>
              <w:jc w:val="left"/>
            </w:pPr>
          </w:p>
        </w:tc>
        <w:tc>
          <w:tcPr>
            <w:tcW w:w="2809" w:type="pct"/>
          </w:tcPr>
          <w:p w14:paraId="72308C05" w14:textId="77777777" w:rsidR="00275EE5" w:rsidRPr="00DB4C96" w:rsidRDefault="00275EE5" w:rsidP="00E8686B">
            <w:pPr>
              <w:pStyle w:val="Default"/>
              <w:adjustRightInd/>
              <w:snapToGrid w:val="0"/>
              <w:spacing w:line="280" w:lineRule="atLeast"/>
              <w:ind w:rightChars="16" w:right="32"/>
              <w:rPr>
                <w:rFonts w:ascii="Times New Roman" w:cs="Times New Roman"/>
                <w:color w:val="auto"/>
                <w:sz w:val="22"/>
                <w:szCs w:val="22"/>
              </w:rPr>
            </w:pPr>
            <w:smartTag w:uri="urn:schemas-microsoft-com:office:smarttags" w:element="chsdate">
              <w:smartTagPr>
                <w:attr w:name="IsROCDate" w:val="False"/>
                <w:attr w:name="IsLunarDate" w:val="False"/>
                <w:attr w:name="Day" w:val="3"/>
                <w:attr w:name="Month" w:val="1"/>
                <w:attr w:name="Year" w:val="1913"/>
              </w:smartTagPr>
              <w:r w:rsidRPr="00DB4C96">
                <w:rPr>
                  <w:rFonts w:ascii="Times New Roman" w:cs="Times New Roman"/>
                  <w:color w:val="auto"/>
                  <w:sz w:val="22"/>
                  <w:szCs w:val="22"/>
                </w:rPr>
                <w:t>R</w:t>
              </w:r>
              <w:smartTag w:uri="urn:schemas-microsoft-com:office:smarttags" w:element="chsdate">
                <w:smartTagPr>
                  <w:attr w:name="IsROCDate" w:val="False"/>
                  <w:attr w:name="IsLunarDate" w:val="False"/>
                  <w:attr w:name="Day" w:val="3"/>
                  <w:attr w:name="Month" w:val="1"/>
                  <w:attr w:name="Year" w:val="2002"/>
                </w:smartTagPr>
                <w:r w:rsidRPr="00DB4C96">
                  <w:rPr>
                    <w:rFonts w:ascii="Times New Roman" w:cs="Times New Roman"/>
                    <w:color w:val="auto"/>
                    <w:sz w:val="22"/>
                    <w:szCs w:val="22"/>
                  </w:rPr>
                  <w:t>2-1-3</w:t>
                </w:r>
              </w:smartTag>
            </w:smartTag>
            <w:r w:rsidRPr="00DB4C96">
              <w:rPr>
                <w:rFonts w:ascii="Times New Roman" w:cs="Times New Roman"/>
                <w:color w:val="auto"/>
                <w:sz w:val="22"/>
                <w:szCs w:val="22"/>
              </w:rPr>
              <w:t>計畫金額</w:t>
            </w:r>
            <w:r w:rsidRPr="00DB4C96">
              <w:rPr>
                <w:rFonts w:ascii="Times New Roman" w:cs="Times New Roman"/>
                <w:color w:val="auto"/>
                <w:sz w:val="22"/>
                <w:szCs w:val="22"/>
              </w:rPr>
              <w:t>50</w:t>
            </w:r>
            <w:r w:rsidRPr="00DB4C96">
              <w:rPr>
                <w:rFonts w:ascii="Times New Roman" w:cs="Times New Roman"/>
                <w:color w:val="auto"/>
                <w:sz w:val="22"/>
                <w:szCs w:val="22"/>
              </w:rPr>
              <w:t>萬</w:t>
            </w:r>
            <w:r w:rsidRPr="00DB4C96">
              <w:rPr>
                <w:rFonts w:ascii="Times New Roman" w:cs="Times New Roman"/>
                <w:b/>
                <w:color w:val="auto"/>
                <w:sz w:val="22"/>
                <w:szCs w:val="22"/>
              </w:rPr>
              <w:t>元</w:t>
            </w:r>
            <w:r w:rsidRPr="00DB4C96">
              <w:rPr>
                <w:rFonts w:ascii="Times New Roman" w:cs="Times New Roman"/>
                <w:color w:val="auto"/>
                <w:sz w:val="22"/>
                <w:szCs w:val="22"/>
              </w:rPr>
              <w:t>以上，</w:t>
            </w:r>
            <w:r w:rsidRPr="00DB4C96">
              <w:rPr>
                <w:rFonts w:ascii="Times New Roman" w:cs="Times New Roman"/>
                <w:color w:val="auto"/>
                <w:sz w:val="22"/>
                <w:szCs w:val="22"/>
              </w:rPr>
              <w:t>(</w:t>
            </w:r>
            <w:r w:rsidRPr="00DB4C96">
              <w:rPr>
                <w:rFonts w:ascii="Times New Roman" w:cs="Times New Roman"/>
                <w:color w:val="auto"/>
                <w:sz w:val="22"/>
                <w:szCs w:val="22"/>
              </w:rPr>
              <w:t>限共同主持人與研究人員各三位</w:t>
            </w:r>
            <w:r w:rsidRPr="00DB4C96">
              <w:rPr>
                <w:rFonts w:ascii="Times New Roman" w:cs="Times New Roman"/>
                <w:color w:val="auto"/>
                <w:sz w:val="22"/>
                <w:szCs w:val="22"/>
              </w:rPr>
              <w:t>)</w:t>
            </w:r>
            <w:r w:rsidRPr="00DB4C96">
              <w:rPr>
                <w:rFonts w:ascii="Times New Roman" w:cs="Times New Roman"/>
                <w:color w:val="auto"/>
                <w:sz w:val="22"/>
                <w:szCs w:val="22"/>
              </w:rPr>
              <w:t>，計畫金額每增加</w:t>
            </w:r>
            <w:r w:rsidRPr="00DB4C96">
              <w:rPr>
                <w:rFonts w:ascii="Times New Roman" w:cs="Times New Roman"/>
                <w:color w:val="auto"/>
                <w:sz w:val="22"/>
                <w:szCs w:val="22"/>
              </w:rPr>
              <w:t>20</w:t>
            </w:r>
            <w:r w:rsidRPr="00DB4C96">
              <w:rPr>
                <w:rFonts w:ascii="Times New Roman" w:cs="Times New Roman"/>
                <w:color w:val="auto"/>
                <w:sz w:val="22"/>
                <w:szCs w:val="22"/>
              </w:rPr>
              <w:t>萬</w:t>
            </w:r>
            <w:r w:rsidRPr="00DB4C96">
              <w:rPr>
                <w:rFonts w:ascii="Times New Roman" w:cs="Times New Roman"/>
                <w:b/>
                <w:color w:val="auto"/>
                <w:sz w:val="22"/>
                <w:szCs w:val="22"/>
              </w:rPr>
              <w:t>元</w:t>
            </w:r>
            <w:r w:rsidRPr="00DB4C96">
              <w:rPr>
                <w:rFonts w:ascii="Times New Roman" w:cs="Times New Roman"/>
                <w:color w:val="auto"/>
                <w:sz w:val="22"/>
                <w:szCs w:val="22"/>
              </w:rPr>
              <w:t>，可增加一名共同主持人。</w:t>
            </w:r>
          </w:p>
        </w:tc>
        <w:tc>
          <w:tcPr>
            <w:tcW w:w="615" w:type="pct"/>
            <w:vAlign w:val="center"/>
          </w:tcPr>
          <w:p w14:paraId="4B7897AC" w14:textId="77777777" w:rsidR="00275EE5" w:rsidRPr="00DB4C96" w:rsidRDefault="00275EE5" w:rsidP="00E8686B">
            <w:pPr>
              <w:pStyle w:val="Default"/>
              <w:adjustRightInd/>
              <w:snapToGrid w:val="0"/>
              <w:spacing w:line="240" w:lineRule="exact"/>
              <w:rPr>
                <w:rFonts w:ascii="Times New Roman" w:cs="Times New Roman"/>
                <w:color w:val="auto"/>
                <w:sz w:val="22"/>
                <w:szCs w:val="22"/>
              </w:rPr>
            </w:pPr>
            <w:r w:rsidRPr="00DB4C96">
              <w:rPr>
                <w:rFonts w:ascii="Times New Roman" w:cs="Times New Roman"/>
                <w:color w:val="auto"/>
                <w:sz w:val="22"/>
                <w:szCs w:val="22"/>
              </w:rPr>
              <w:t>50</w:t>
            </w:r>
            <w:r w:rsidRPr="00DB4C96">
              <w:rPr>
                <w:rFonts w:ascii="Times New Roman" w:cs="Times New Roman"/>
                <w:color w:val="auto"/>
                <w:sz w:val="22"/>
                <w:szCs w:val="22"/>
              </w:rPr>
              <w:t>分</w:t>
            </w:r>
            <w:r w:rsidRPr="00DB4C96">
              <w:rPr>
                <w:rFonts w:ascii="Times New Roman" w:cs="Times New Roman"/>
                <w:color w:val="auto"/>
                <w:sz w:val="22"/>
                <w:szCs w:val="22"/>
              </w:rPr>
              <w:t>/</w:t>
            </w:r>
            <w:r w:rsidRPr="00DB4C96">
              <w:rPr>
                <w:rFonts w:ascii="Times New Roman" w:cs="Times New Roman"/>
                <w:color w:val="auto"/>
                <w:sz w:val="22"/>
                <w:szCs w:val="22"/>
              </w:rPr>
              <w:t>案</w:t>
            </w:r>
          </w:p>
        </w:tc>
      </w:tr>
      <w:tr w:rsidR="00275EE5" w:rsidRPr="00DB4C96" w14:paraId="0C02176F" w14:textId="77777777" w:rsidTr="00275EE5">
        <w:trPr>
          <w:trHeight w:val="517"/>
        </w:trPr>
        <w:tc>
          <w:tcPr>
            <w:tcW w:w="686" w:type="pct"/>
            <w:vMerge/>
            <w:tcMar>
              <w:left w:w="28" w:type="dxa"/>
              <w:right w:w="28" w:type="dxa"/>
            </w:tcMar>
            <w:vAlign w:val="center"/>
          </w:tcPr>
          <w:p w14:paraId="2780A003" w14:textId="77777777" w:rsidR="00275EE5" w:rsidRPr="00DB4C96" w:rsidRDefault="00275EE5" w:rsidP="00E8686B">
            <w:pPr>
              <w:pStyle w:val="Default"/>
              <w:adjustRightInd/>
              <w:snapToGrid w:val="0"/>
              <w:spacing w:line="240" w:lineRule="exact"/>
              <w:rPr>
                <w:rFonts w:ascii="Times New Roman" w:cs="Times New Roman"/>
                <w:color w:val="auto"/>
              </w:rPr>
            </w:pPr>
          </w:p>
        </w:tc>
        <w:tc>
          <w:tcPr>
            <w:tcW w:w="890" w:type="pct"/>
            <w:vMerge/>
            <w:vAlign w:val="center"/>
          </w:tcPr>
          <w:p w14:paraId="0C876DD5" w14:textId="77777777" w:rsidR="00275EE5" w:rsidRPr="00DB4C96" w:rsidRDefault="00275EE5" w:rsidP="00E8686B">
            <w:pPr>
              <w:spacing w:line="240" w:lineRule="exact"/>
              <w:jc w:val="left"/>
            </w:pPr>
          </w:p>
        </w:tc>
        <w:tc>
          <w:tcPr>
            <w:tcW w:w="2809" w:type="pct"/>
            <w:vAlign w:val="center"/>
          </w:tcPr>
          <w:p w14:paraId="428D3695" w14:textId="77777777" w:rsidR="00275EE5" w:rsidRPr="00DB4C96" w:rsidRDefault="00275EE5" w:rsidP="00E8686B">
            <w:pPr>
              <w:spacing w:line="280" w:lineRule="atLeast"/>
              <w:ind w:rightChars="16" w:right="32"/>
              <w:jc w:val="left"/>
              <w:rPr>
                <w:rFonts w:hAnsi="標楷體"/>
                <w:sz w:val="22"/>
              </w:rPr>
            </w:pPr>
            <w:r w:rsidRPr="00DB4C96">
              <w:rPr>
                <w:rFonts w:hAnsi="標楷體" w:hint="eastAsia"/>
                <w:sz w:val="22"/>
              </w:rPr>
              <w:t>R2-1-4</w:t>
            </w:r>
            <w:r w:rsidRPr="00DB4C96">
              <w:rPr>
                <w:rFonts w:hAnsi="標楷體" w:hint="eastAsia"/>
                <w:sz w:val="22"/>
              </w:rPr>
              <w:t>擔任研究計畫主持人</w:t>
            </w:r>
            <w:r w:rsidRPr="00DB4C96">
              <w:rPr>
                <w:rFonts w:hint="eastAsia"/>
                <w:sz w:val="22"/>
              </w:rPr>
              <w:t>2</w:t>
            </w:r>
            <w:r w:rsidRPr="00DB4C96">
              <w:rPr>
                <w:rFonts w:hint="eastAsia"/>
                <w:sz w:val="22"/>
              </w:rPr>
              <w:t>件</w:t>
            </w:r>
            <w:r w:rsidRPr="00DB4C96">
              <w:rPr>
                <w:sz w:val="22"/>
              </w:rPr>
              <w:t>(</w:t>
            </w:r>
            <w:r w:rsidRPr="00DB4C96">
              <w:rPr>
                <w:rFonts w:hAnsi="標楷體" w:hint="eastAsia"/>
                <w:sz w:val="22"/>
              </w:rPr>
              <w:t>含</w:t>
            </w:r>
            <w:r w:rsidRPr="00DB4C96">
              <w:rPr>
                <w:sz w:val="22"/>
              </w:rPr>
              <w:t>)</w:t>
            </w:r>
            <w:r w:rsidRPr="00DB4C96">
              <w:rPr>
                <w:rFonts w:hAnsi="標楷體" w:hint="eastAsia"/>
                <w:sz w:val="22"/>
              </w:rPr>
              <w:t>以上</w:t>
            </w:r>
          </w:p>
        </w:tc>
        <w:tc>
          <w:tcPr>
            <w:tcW w:w="615" w:type="pct"/>
            <w:vAlign w:val="center"/>
          </w:tcPr>
          <w:p w14:paraId="3E73C06E" w14:textId="77777777" w:rsidR="00275EE5" w:rsidRPr="00DB4C96" w:rsidRDefault="00275EE5" w:rsidP="00E8686B">
            <w:pPr>
              <w:autoSpaceDE w:val="0"/>
              <w:autoSpaceDN w:val="0"/>
              <w:jc w:val="left"/>
              <w:rPr>
                <w:rFonts w:ascii="標楷體" w:hAnsi="標楷體" w:cs="標楷體"/>
                <w:kern w:val="0"/>
                <w:sz w:val="22"/>
              </w:rPr>
            </w:pPr>
            <w:r w:rsidRPr="00DB4C96">
              <w:rPr>
                <w:rFonts w:ascii="標楷體" w:hAnsi="標楷體" w:cs="標楷體" w:hint="eastAsia"/>
                <w:kern w:val="0"/>
                <w:sz w:val="22"/>
              </w:rPr>
              <w:t>年度</w:t>
            </w:r>
          </w:p>
          <w:p w14:paraId="79AA0EAE" w14:textId="77777777" w:rsidR="00275EE5" w:rsidRPr="00DB4C96" w:rsidRDefault="00275EE5" w:rsidP="00E8686B">
            <w:pPr>
              <w:autoSpaceDE w:val="0"/>
              <w:autoSpaceDN w:val="0"/>
              <w:jc w:val="left"/>
              <w:rPr>
                <w:rFonts w:ascii="標楷體" w:hAnsi="標楷體" w:cs="標楷體"/>
                <w:kern w:val="0"/>
                <w:sz w:val="22"/>
              </w:rPr>
            </w:pPr>
            <w:r w:rsidRPr="00DB4C96">
              <w:rPr>
                <w:rFonts w:ascii="標楷體" w:hAnsi="標楷體" w:cs="標楷體" w:hint="eastAsia"/>
                <w:kern w:val="0"/>
                <w:sz w:val="22"/>
              </w:rPr>
              <w:t>免評鑑</w:t>
            </w:r>
          </w:p>
        </w:tc>
      </w:tr>
      <w:tr w:rsidR="00275EE5" w:rsidRPr="00DB4C96" w14:paraId="489721D5" w14:textId="77777777" w:rsidTr="00275EE5">
        <w:trPr>
          <w:trHeight w:val="415"/>
        </w:trPr>
        <w:tc>
          <w:tcPr>
            <w:tcW w:w="686" w:type="pct"/>
            <w:vMerge/>
            <w:tcMar>
              <w:left w:w="28" w:type="dxa"/>
              <w:right w:w="28" w:type="dxa"/>
            </w:tcMar>
            <w:vAlign w:val="center"/>
          </w:tcPr>
          <w:p w14:paraId="4749B84B" w14:textId="77777777" w:rsidR="00275EE5" w:rsidRPr="00DB4C96" w:rsidRDefault="00275EE5" w:rsidP="00E8686B">
            <w:pPr>
              <w:pStyle w:val="Default"/>
              <w:adjustRightInd/>
              <w:snapToGrid w:val="0"/>
              <w:spacing w:line="240" w:lineRule="exact"/>
              <w:rPr>
                <w:rFonts w:ascii="Times New Roman" w:cs="Times New Roman"/>
                <w:color w:val="auto"/>
              </w:rPr>
            </w:pPr>
          </w:p>
        </w:tc>
        <w:tc>
          <w:tcPr>
            <w:tcW w:w="890" w:type="pct"/>
            <w:vMerge w:val="restart"/>
            <w:vAlign w:val="center"/>
          </w:tcPr>
          <w:p w14:paraId="722FED36" w14:textId="77777777" w:rsidR="00275EE5" w:rsidRPr="00DB4C96" w:rsidRDefault="00275EE5" w:rsidP="00E8686B">
            <w:pPr>
              <w:spacing w:line="240" w:lineRule="exact"/>
              <w:jc w:val="left"/>
            </w:pPr>
            <w:r w:rsidRPr="00DB4C96">
              <w:t>R2-2</w:t>
            </w:r>
            <w:r w:rsidRPr="00DB4C96">
              <w:t>教育部及其它政府部會計畫</w:t>
            </w:r>
          </w:p>
        </w:tc>
        <w:tc>
          <w:tcPr>
            <w:tcW w:w="2809" w:type="pct"/>
            <w:vAlign w:val="center"/>
          </w:tcPr>
          <w:p w14:paraId="33AC13E6" w14:textId="77777777" w:rsidR="00275EE5" w:rsidRPr="00DB4C96" w:rsidRDefault="00275EE5" w:rsidP="00E8686B">
            <w:pPr>
              <w:pStyle w:val="Default"/>
              <w:adjustRightInd/>
              <w:snapToGrid w:val="0"/>
              <w:spacing w:line="280" w:lineRule="atLeast"/>
              <w:ind w:rightChars="16" w:right="32"/>
              <w:rPr>
                <w:rFonts w:ascii="Times New Roman" w:cs="Times New Roman"/>
                <w:color w:val="auto"/>
                <w:sz w:val="22"/>
                <w:szCs w:val="22"/>
              </w:rPr>
            </w:pPr>
            <w:smartTag w:uri="urn:schemas-microsoft-com:office:smarttags" w:element="chsdate">
              <w:smartTagPr>
                <w:attr w:name="IsROCDate" w:val="False"/>
                <w:attr w:name="IsLunarDate" w:val="False"/>
                <w:attr w:name="Day" w:val="1"/>
                <w:attr w:name="Month" w:val="2"/>
                <w:attr w:name="Year" w:val="1913"/>
              </w:smartTagPr>
              <w:r w:rsidRPr="00DB4C96">
                <w:rPr>
                  <w:rFonts w:ascii="Times New Roman" w:cs="Times New Roman"/>
                  <w:color w:val="auto"/>
                  <w:sz w:val="22"/>
                  <w:szCs w:val="22"/>
                </w:rPr>
                <w:t>R</w:t>
              </w:r>
              <w:smartTag w:uri="urn:schemas-microsoft-com:office:smarttags" w:element="chsdate">
                <w:smartTagPr>
                  <w:attr w:name="IsROCDate" w:val="False"/>
                  <w:attr w:name="IsLunarDate" w:val="False"/>
                  <w:attr w:name="Day" w:val="1"/>
                  <w:attr w:name="Month" w:val="2"/>
                  <w:attr w:name="Year" w:val="2002"/>
                </w:smartTagPr>
                <w:r w:rsidRPr="00DB4C96">
                  <w:rPr>
                    <w:rFonts w:ascii="Times New Roman" w:cs="Times New Roman"/>
                    <w:color w:val="auto"/>
                    <w:sz w:val="22"/>
                    <w:szCs w:val="22"/>
                  </w:rPr>
                  <w:t>2-2-1</w:t>
                </w:r>
              </w:smartTag>
            </w:smartTag>
            <w:r w:rsidRPr="00DB4C96">
              <w:rPr>
                <w:rFonts w:ascii="Times New Roman" w:cs="Times New Roman"/>
                <w:color w:val="auto"/>
                <w:sz w:val="22"/>
                <w:szCs w:val="22"/>
              </w:rPr>
              <w:t>計畫金額未達</w:t>
            </w:r>
            <w:r w:rsidRPr="00DB4C96">
              <w:rPr>
                <w:rFonts w:ascii="Times New Roman" w:cs="Times New Roman"/>
                <w:color w:val="auto"/>
                <w:sz w:val="22"/>
                <w:szCs w:val="22"/>
              </w:rPr>
              <w:t>30</w:t>
            </w:r>
            <w:r w:rsidRPr="00DB4C96">
              <w:rPr>
                <w:rFonts w:ascii="Times New Roman" w:cs="Times New Roman"/>
                <w:color w:val="auto"/>
                <w:sz w:val="22"/>
                <w:szCs w:val="22"/>
              </w:rPr>
              <w:t>萬元</w:t>
            </w:r>
            <w:r w:rsidRPr="00DB4C96">
              <w:rPr>
                <w:rFonts w:ascii="Times New Roman" w:cs="Times New Roman"/>
                <w:color w:val="auto"/>
                <w:sz w:val="22"/>
                <w:szCs w:val="22"/>
              </w:rPr>
              <w:t xml:space="preserve"> (</w:t>
            </w:r>
            <w:r w:rsidRPr="00DB4C96">
              <w:rPr>
                <w:rFonts w:ascii="Times New Roman" w:cs="Times New Roman"/>
                <w:color w:val="auto"/>
                <w:sz w:val="22"/>
                <w:szCs w:val="22"/>
              </w:rPr>
              <w:t>限共同主持人與研究人員各一位</w:t>
            </w:r>
            <w:r w:rsidRPr="00DB4C96">
              <w:rPr>
                <w:rFonts w:ascii="Times New Roman" w:cs="Times New Roman"/>
                <w:color w:val="auto"/>
                <w:sz w:val="22"/>
                <w:szCs w:val="22"/>
              </w:rPr>
              <w:t xml:space="preserve">) </w:t>
            </w:r>
            <w:r w:rsidRPr="00DB4C96">
              <w:rPr>
                <w:rFonts w:ascii="Times New Roman" w:cs="Times New Roman"/>
                <w:color w:val="auto"/>
                <w:sz w:val="22"/>
                <w:szCs w:val="22"/>
              </w:rPr>
              <w:t>。</w:t>
            </w:r>
          </w:p>
        </w:tc>
        <w:tc>
          <w:tcPr>
            <w:tcW w:w="615" w:type="pct"/>
            <w:vAlign w:val="center"/>
          </w:tcPr>
          <w:p w14:paraId="6B842BF4" w14:textId="77777777" w:rsidR="00275EE5" w:rsidRPr="00DB4C96" w:rsidRDefault="00275EE5" w:rsidP="00E8686B">
            <w:pPr>
              <w:pStyle w:val="Default"/>
              <w:adjustRightInd/>
              <w:snapToGrid w:val="0"/>
              <w:spacing w:line="240" w:lineRule="exact"/>
              <w:rPr>
                <w:rFonts w:ascii="Times New Roman" w:cs="Times New Roman"/>
                <w:color w:val="auto"/>
                <w:sz w:val="22"/>
                <w:szCs w:val="22"/>
              </w:rPr>
            </w:pPr>
            <w:r w:rsidRPr="00DB4C96">
              <w:rPr>
                <w:rFonts w:ascii="Times New Roman" w:cs="Times New Roman"/>
                <w:color w:val="auto"/>
                <w:sz w:val="22"/>
                <w:szCs w:val="22"/>
              </w:rPr>
              <w:t>30</w:t>
            </w:r>
            <w:r w:rsidRPr="00DB4C96">
              <w:rPr>
                <w:rFonts w:ascii="Times New Roman" w:cs="Times New Roman"/>
                <w:color w:val="auto"/>
                <w:sz w:val="22"/>
                <w:szCs w:val="22"/>
              </w:rPr>
              <w:t>分</w:t>
            </w:r>
            <w:r w:rsidRPr="00DB4C96">
              <w:rPr>
                <w:rFonts w:ascii="Times New Roman" w:cs="Times New Roman"/>
                <w:color w:val="auto"/>
                <w:sz w:val="22"/>
                <w:szCs w:val="22"/>
              </w:rPr>
              <w:t>/</w:t>
            </w:r>
            <w:r w:rsidRPr="00DB4C96">
              <w:rPr>
                <w:rFonts w:ascii="Times New Roman" w:cs="Times New Roman"/>
                <w:color w:val="auto"/>
                <w:sz w:val="22"/>
                <w:szCs w:val="22"/>
              </w:rPr>
              <w:t>案</w:t>
            </w:r>
          </w:p>
        </w:tc>
      </w:tr>
      <w:tr w:rsidR="00275EE5" w:rsidRPr="00DB4C96" w14:paraId="12930079" w14:textId="77777777" w:rsidTr="00275EE5">
        <w:trPr>
          <w:trHeight w:val="320"/>
        </w:trPr>
        <w:tc>
          <w:tcPr>
            <w:tcW w:w="686" w:type="pct"/>
            <w:vMerge/>
            <w:tcMar>
              <w:left w:w="28" w:type="dxa"/>
              <w:right w:w="28" w:type="dxa"/>
            </w:tcMar>
            <w:vAlign w:val="center"/>
          </w:tcPr>
          <w:p w14:paraId="68F9BB53" w14:textId="77777777" w:rsidR="00275EE5" w:rsidRPr="00DB4C96" w:rsidRDefault="00275EE5" w:rsidP="00E8686B">
            <w:pPr>
              <w:pStyle w:val="Default"/>
              <w:adjustRightInd/>
              <w:snapToGrid w:val="0"/>
              <w:spacing w:line="240" w:lineRule="exact"/>
              <w:rPr>
                <w:rFonts w:ascii="Times New Roman" w:cs="Times New Roman"/>
                <w:color w:val="auto"/>
              </w:rPr>
            </w:pPr>
          </w:p>
        </w:tc>
        <w:tc>
          <w:tcPr>
            <w:tcW w:w="890" w:type="pct"/>
            <w:vMerge/>
            <w:vAlign w:val="center"/>
          </w:tcPr>
          <w:p w14:paraId="4F943BEA" w14:textId="77777777" w:rsidR="00275EE5" w:rsidRPr="00DB4C96" w:rsidRDefault="00275EE5" w:rsidP="00E8686B">
            <w:pPr>
              <w:spacing w:line="240" w:lineRule="exact"/>
              <w:jc w:val="left"/>
            </w:pPr>
          </w:p>
        </w:tc>
        <w:tc>
          <w:tcPr>
            <w:tcW w:w="2809" w:type="pct"/>
            <w:vAlign w:val="center"/>
          </w:tcPr>
          <w:p w14:paraId="04CB54E8" w14:textId="77777777" w:rsidR="00275EE5" w:rsidRPr="00DB4C96" w:rsidRDefault="00275EE5" w:rsidP="00E8686B">
            <w:pPr>
              <w:pStyle w:val="Default"/>
              <w:adjustRightInd/>
              <w:snapToGrid w:val="0"/>
              <w:spacing w:line="280" w:lineRule="atLeast"/>
              <w:ind w:rightChars="16" w:right="32"/>
              <w:rPr>
                <w:rFonts w:ascii="Times New Roman" w:cs="Times New Roman"/>
                <w:color w:val="auto"/>
                <w:sz w:val="22"/>
                <w:szCs w:val="22"/>
              </w:rPr>
            </w:pPr>
            <w:smartTag w:uri="urn:schemas-microsoft-com:office:smarttags" w:element="chsdate">
              <w:smartTagPr>
                <w:attr w:name="IsROCDate" w:val="False"/>
                <w:attr w:name="IsLunarDate" w:val="False"/>
                <w:attr w:name="Day" w:val="2"/>
                <w:attr w:name="Month" w:val="2"/>
                <w:attr w:name="Year" w:val="1913"/>
              </w:smartTagPr>
              <w:r w:rsidRPr="00DB4C96">
                <w:rPr>
                  <w:rFonts w:ascii="Times New Roman" w:cs="Times New Roman"/>
                  <w:color w:val="auto"/>
                  <w:sz w:val="22"/>
                  <w:szCs w:val="22"/>
                </w:rPr>
                <w:t>R</w:t>
              </w:r>
              <w:smartTag w:uri="urn:schemas-microsoft-com:office:smarttags" w:element="chsdate">
                <w:smartTagPr>
                  <w:attr w:name="IsROCDate" w:val="False"/>
                  <w:attr w:name="IsLunarDate" w:val="False"/>
                  <w:attr w:name="Day" w:val="2"/>
                  <w:attr w:name="Month" w:val="2"/>
                  <w:attr w:name="Year" w:val="2002"/>
                </w:smartTagPr>
                <w:r w:rsidRPr="00DB4C96">
                  <w:rPr>
                    <w:rFonts w:ascii="Times New Roman" w:cs="Times New Roman"/>
                    <w:color w:val="auto"/>
                    <w:sz w:val="22"/>
                    <w:szCs w:val="22"/>
                  </w:rPr>
                  <w:t>2-2-2</w:t>
                </w:r>
              </w:smartTag>
            </w:smartTag>
            <w:r w:rsidRPr="00DB4C96">
              <w:rPr>
                <w:rFonts w:ascii="Times New Roman" w:cs="Times New Roman"/>
                <w:color w:val="auto"/>
                <w:sz w:val="22"/>
                <w:szCs w:val="22"/>
              </w:rPr>
              <w:t>計畫金額</w:t>
            </w:r>
            <w:r w:rsidRPr="00DB4C96">
              <w:rPr>
                <w:rFonts w:ascii="Times New Roman" w:cs="Times New Roman"/>
                <w:color w:val="auto"/>
                <w:sz w:val="22"/>
                <w:szCs w:val="22"/>
              </w:rPr>
              <w:t>30</w:t>
            </w:r>
            <w:r w:rsidRPr="00DB4C96">
              <w:rPr>
                <w:rFonts w:ascii="Times New Roman" w:cs="Times New Roman"/>
                <w:color w:val="auto"/>
                <w:sz w:val="22"/>
                <w:szCs w:val="22"/>
              </w:rPr>
              <w:t>萬</w:t>
            </w:r>
            <w:r w:rsidRPr="00DB4C96">
              <w:rPr>
                <w:rFonts w:ascii="Times New Roman" w:cs="Times New Roman"/>
                <w:b/>
                <w:color w:val="auto"/>
                <w:sz w:val="22"/>
                <w:szCs w:val="22"/>
              </w:rPr>
              <w:t>元</w:t>
            </w:r>
            <w:r w:rsidRPr="00DB4C96">
              <w:rPr>
                <w:rFonts w:ascii="Times New Roman" w:cs="Times New Roman"/>
                <w:color w:val="auto"/>
                <w:sz w:val="22"/>
                <w:szCs w:val="22"/>
              </w:rPr>
              <w:t>~80</w:t>
            </w:r>
            <w:r w:rsidRPr="00DB4C96">
              <w:rPr>
                <w:rFonts w:ascii="Times New Roman" w:cs="Times New Roman"/>
                <w:color w:val="auto"/>
                <w:sz w:val="22"/>
                <w:szCs w:val="22"/>
              </w:rPr>
              <w:t>萬元，</w:t>
            </w:r>
            <w:r w:rsidRPr="00DB4C96">
              <w:rPr>
                <w:rFonts w:ascii="Times New Roman" w:cs="Times New Roman"/>
                <w:color w:val="auto"/>
                <w:sz w:val="22"/>
                <w:szCs w:val="22"/>
              </w:rPr>
              <w:t xml:space="preserve"> (</w:t>
            </w:r>
            <w:r w:rsidRPr="00DB4C96">
              <w:rPr>
                <w:rFonts w:ascii="Times New Roman" w:cs="Times New Roman"/>
                <w:color w:val="auto"/>
                <w:sz w:val="22"/>
                <w:szCs w:val="22"/>
              </w:rPr>
              <w:t>限共同主持人與研究人員各二位</w:t>
            </w:r>
            <w:r w:rsidRPr="00DB4C96">
              <w:rPr>
                <w:rFonts w:ascii="Times New Roman" w:cs="Times New Roman"/>
                <w:color w:val="auto"/>
                <w:sz w:val="22"/>
                <w:szCs w:val="22"/>
              </w:rPr>
              <w:t xml:space="preserve">) </w:t>
            </w:r>
            <w:r w:rsidRPr="00DB4C96">
              <w:rPr>
                <w:rFonts w:ascii="Times New Roman" w:cs="Times New Roman"/>
                <w:color w:val="auto"/>
                <w:sz w:val="22"/>
                <w:szCs w:val="22"/>
              </w:rPr>
              <w:t>。</w:t>
            </w:r>
          </w:p>
        </w:tc>
        <w:tc>
          <w:tcPr>
            <w:tcW w:w="615" w:type="pct"/>
            <w:vAlign w:val="center"/>
          </w:tcPr>
          <w:p w14:paraId="0784F40B" w14:textId="77777777" w:rsidR="00275EE5" w:rsidRPr="00DB4C96" w:rsidRDefault="00275EE5" w:rsidP="00E8686B">
            <w:pPr>
              <w:pStyle w:val="Default"/>
              <w:adjustRightInd/>
              <w:snapToGrid w:val="0"/>
              <w:spacing w:line="240" w:lineRule="exact"/>
              <w:rPr>
                <w:rFonts w:ascii="Times New Roman" w:cs="Times New Roman"/>
                <w:color w:val="auto"/>
                <w:sz w:val="22"/>
                <w:szCs w:val="22"/>
              </w:rPr>
            </w:pPr>
            <w:r w:rsidRPr="00DB4C96">
              <w:rPr>
                <w:rFonts w:ascii="Times New Roman" w:cs="Times New Roman"/>
                <w:color w:val="auto"/>
                <w:sz w:val="22"/>
                <w:szCs w:val="22"/>
              </w:rPr>
              <w:t>40</w:t>
            </w:r>
            <w:r w:rsidRPr="00DB4C96">
              <w:rPr>
                <w:rFonts w:ascii="Times New Roman" w:cs="Times New Roman"/>
                <w:color w:val="auto"/>
                <w:sz w:val="22"/>
                <w:szCs w:val="22"/>
              </w:rPr>
              <w:t>分</w:t>
            </w:r>
            <w:r w:rsidRPr="00DB4C96">
              <w:rPr>
                <w:rFonts w:ascii="Times New Roman" w:cs="Times New Roman"/>
                <w:color w:val="auto"/>
                <w:sz w:val="22"/>
                <w:szCs w:val="22"/>
              </w:rPr>
              <w:t>/</w:t>
            </w:r>
            <w:r w:rsidRPr="00DB4C96">
              <w:rPr>
                <w:rFonts w:ascii="Times New Roman" w:cs="Times New Roman"/>
                <w:color w:val="auto"/>
                <w:sz w:val="22"/>
                <w:szCs w:val="22"/>
              </w:rPr>
              <w:t>案</w:t>
            </w:r>
          </w:p>
        </w:tc>
      </w:tr>
      <w:tr w:rsidR="00275EE5" w:rsidRPr="00DB4C96" w14:paraId="52CDEE48" w14:textId="77777777" w:rsidTr="00275EE5">
        <w:trPr>
          <w:trHeight w:val="599"/>
        </w:trPr>
        <w:tc>
          <w:tcPr>
            <w:tcW w:w="686" w:type="pct"/>
            <w:vMerge/>
            <w:tcMar>
              <w:left w:w="28" w:type="dxa"/>
              <w:right w:w="28" w:type="dxa"/>
            </w:tcMar>
            <w:vAlign w:val="center"/>
          </w:tcPr>
          <w:p w14:paraId="2C85D775" w14:textId="77777777" w:rsidR="00275EE5" w:rsidRPr="00DB4C96" w:rsidRDefault="00275EE5" w:rsidP="00E8686B">
            <w:pPr>
              <w:pStyle w:val="Default"/>
              <w:adjustRightInd/>
              <w:snapToGrid w:val="0"/>
              <w:spacing w:line="240" w:lineRule="exact"/>
              <w:rPr>
                <w:rFonts w:ascii="Times New Roman" w:cs="Times New Roman"/>
                <w:color w:val="auto"/>
              </w:rPr>
            </w:pPr>
          </w:p>
        </w:tc>
        <w:tc>
          <w:tcPr>
            <w:tcW w:w="890" w:type="pct"/>
            <w:vMerge/>
            <w:vAlign w:val="center"/>
          </w:tcPr>
          <w:p w14:paraId="25A77182" w14:textId="77777777" w:rsidR="00275EE5" w:rsidRPr="00DB4C96" w:rsidRDefault="00275EE5" w:rsidP="00E8686B">
            <w:pPr>
              <w:spacing w:line="240" w:lineRule="exact"/>
              <w:jc w:val="left"/>
            </w:pPr>
          </w:p>
        </w:tc>
        <w:tc>
          <w:tcPr>
            <w:tcW w:w="2809" w:type="pct"/>
            <w:vAlign w:val="center"/>
          </w:tcPr>
          <w:p w14:paraId="23BA3F13" w14:textId="77777777" w:rsidR="00275EE5" w:rsidRPr="00DB4C96" w:rsidRDefault="00275EE5" w:rsidP="00E8686B">
            <w:pPr>
              <w:pStyle w:val="Default"/>
              <w:adjustRightInd/>
              <w:snapToGrid w:val="0"/>
              <w:spacing w:line="280" w:lineRule="atLeast"/>
              <w:ind w:rightChars="16" w:right="32"/>
              <w:rPr>
                <w:rFonts w:ascii="Times New Roman" w:cs="Times New Roman"/>
                <w:color w:val="auto"/>
                <w:sz w:val="22"/>
                <w:szCs w:val="22"/>
              </w:rPr>
            </w:pPr>
            <w:smartTag w:uri="urn:schemas-microsoft-com:office:smarttags" w:element="chsdate">
              <w:smartTagPr>
                <w:attr w:name="IsROCDate" w:val="False"/>
                <w:attr w:name="IsLunarDate" w:val="False"/>
                <w:attr w:name="Day" w:val="3"/>
                <w:attr w:name="Month" w:val="2"/>
                <w:attr w:name="Year" w:val="1913"/>
              </w:smartTagPr>
              <w:r w:rsidRPr="00DB4C96">
                <w:rPr>
                  <w:rFonts w:ascii="Times New Roman" w:cs="Times New Roman"/>
                  <w:color w:val="auto"/>
                  <w:sz w:val="22"/>
                  <w:szCs w:val="22"/>
                </w:rPr>
                <w:t>R</w:t>
              </w:r>
              <w:smartTag w:uri="urn:schemas-microsoft-com:office:smarttags" w:element="chsdate">
                <w:smartTagPr>
                  <w:attr w:name="IsROCDate" w:val="False"/>
                  <w:attr w:name="IsLunarDate" w:val="False"/>
                  <w:attr w:name="Day" w:val="3"/>
                  <w:attr w:name="Month" w:val="2"/>
                  <w:attr w:name="Year" w:val="2002"/>
                </w:smartTagPr>
                <w:r w:rsidRPr="00DB4C96">
                  <w:rPr>
                    <w:rFonts w:ascii="Times New Roman" w:cs="Times New Roman"/>
                    <w:color w:val="auto"/>
                    <w:sz w:val="22"/>
                    <w:szCs w:val="22"/>
                  </w:rPr>
                  <w:t>2-2-3</w:t>
                </w:r>
              </w:smartTag>
            </w:smartTag>
            <w:r w:rsidRPr="00DB4C96">
              <w:rPr>
                <w:rFonts w:ascii="Times New Roman" w:cs="Times New Roman"/>
                <w:color w:val="auto"/>
                <w:sz w:val="22"/>
                <w:szCs w:val="22"/>
              </w:rPr>
              <w:t>計畫金額</w:t>
            </w:r>
            <w:r w:rsidRPr="00DB4C96">
              <w:rPr>
                <w:rFonts w:ascii="Times New Roman" w:cs="Times New Roman"/>
                <w:color w:val="auto"/>
                <w:sz w:val="22"/>
                <w:szCs w:val="22"/>
              </w:rPr>
              <w:t>80</w:t>
            </w:r>
            <w:r w:rsidRPr="00DB4C96">
              <w:rPr>
                <w:rFonts w:ascii="Times New Roman" w:cs="Times New Roman"/>
                <w:color w:val="auto"/>
                <w:sz w:val="22"/>
                <w:szCs w:val="22"/>
              </w:rPr>
              <w:t>萬元以上，</w:t>
            </w:r>
            <w:r w:rsidRPr="00DB4C96">
              <w:rPr>
                <w:rFonts w:ascii="Times New Roman" w:cs="Times New Roman"/>
                <w:color w:val="auto"/>
                <w:sz w:val="22"/>
                <w:szCs w:val="22"/>
              </w:rPr>
              <w:t>(</w:t>
            </w:r>
            <w:r w:rsidRPr="00DB4C96">
              <w:rPr>
                <w:rFonts w:ascii="Times New Roman" w:cs="Times New Roman"/>
                <w:color w:val="auto"/>
                <w:sz w:val="22"/>
                <w:szCs w:val="22"/>
              </w:rPr>
              <w:t>限共同主持人與研究人員各三位</w:t>
            </w:r>
            <w:r w:rsidRPr="00DB4C96">
              <w:rPr>
                <w:rFonts w:ascii="Times New Roman" w:cs="Times New Roman"/>
                <w:color w:val="auto"/>
                <w:sz w:val="22"/>
                <w:szCs w:val="22"/>
              </w:rPr>
              <w:t>)</w:t>
            </w:r>
            <w:r w:rsidRPr="00DB4C96">
              <w:rPr>
                <w:rFonts w:ascii="Times New Roman" w:cs="Times New Roman"/>
                <w:color w:val="auto"/>
                <w:sz w:val="22"/>
                <w:szCs w:val="22"/>
              </w:rPr>
              <w:t>，計畫金額每增加</w:t>
            </w:r>
            <w:r w:rsidRPr="00DB4C96">
              <w:rPr>
                <w:rFonts w:ascii="Times New Roman" w:cs="Times New Roman"/>
                <w:color w:val="auto"/>
                <w:sz w:val="22"/>
                <w:szCs w:val="22"/>
              </w:rPr>
              <w:t>30</w:t>
            </w:r>
            <w:r w:rsidRPr="00DB4C96">
              <w:rPr>
                <w:rFonts w:ascii="Times New Roman" w:cs="Times New Roman"/>
                <w:color w:val="auto"/>
                <w:sz w:val="22"/>
                <w:szCs w:val="22"/>
              </w:rPr>
              <w:t>萬，可增加一名共同主持人。</w:t>
            </w:r>
          </w:p>
        </w:tc>
        <w:tc>
          <w:tcPr>
            <w:tcW w:w="615" w:type="pct"/>
            <w:vAlign w:val="center"/>
          </w:tcPr>
          <w:p w14:paraId="3B12943E" w14:textId="77777777" w:rsidR="00275EE5" w:rsidRPr="00DB4C96" w:rsidRDefault="00275EE5" w:rsidP="00E8686B">
            <w:pPr>
              <w:pStyle w:val="Default"/>
              <w:adjustRightInd/>
              <w:snapToGrid w:val="0"/>
              <w:spacing w:line="240" w:lineRule="exact"/>
              <w:rPr>
                <w:rFonts w:ascii="Times New Roman" w:cs="Times New Roman"/>
                <w:color w:val="auto"/>
                <w:sz w:val="22"/>
                <w:szCs w:val="22"/>
              </w:rPr>
            </w:pPr>
            <w:r w:rsidRPr="00DB4C96">
              <w:rPr>
                <w:rFonts w:ascii="Times New Roman" w:cs="Times New Roman"/>
                <w:color w:val="auto"/>
                <w:sz w:val="22"/>
                <w:szCs w:val="22"/>
              </w:rPr>
              <w:t>50</w:t>
            </w:r>
            <w:r w:rsidRPr="00DB4C96">
              <w:rPr>
                <w:rFonts w:ascii="Times New Roman" w:cs="Times New Roman"/>
                <w:color w:val="auto"/>
                <w:sz w:val="22"/>
                <w:szCs w:val="22"/>
              </w:rPr>
              <w:t>分</w:t>
            </w:r>
            <w:r w:rsidRPr="00DB4C96">
              <w:rPr>
                <w:rFonts w:ascii="Times New Roman" w:cs="Times New Roman"/>
                <w:color w:val="auto"/>
                <w:sz w:val="22"/>
                <w:szCs w:val="22"/>
              </w:rPr>
              <w:t>/</w:t>
            </w:r>
            <w:r w:rsidRPr="00DB4C96">
              <w:rPr>
                <w:rFonts w:ascii="Times New Roman" w:cs="Times New Roman"/>
                <w:color w:val="auto"/>
                <w:sz w:val="22"/>
                <w:szCs w:val="22"/>
              </w:rPr>
              <w:t>案</w:t>
            </w:r>
          </w:p>
        </w:tc>
      </w:tr>
      <w:tr w:rsidR="00275EE5" w:rsidRPr="00DB4C96" w14:paraId="206504B7" w14:textId="77777777" w:rsidTr="00275EE5">
        <w:trPr>
          <w:trHeight w:val="423"/>
        </w:trPr>
        <w:tc>
          <w:tcPr>
            <w:tcW w:w="686" w:type="pct"/>
            <w:vMerge/>
            <w:tcMar>
              <w:left w:w="28" w:type="dxa"/>
              <w:right w:w="28" w:type="dxa"/>
            </w:tcMar>
            <w:vAlign w:val="center"/>
          </w:tcPr>
          <w:p w14:paraId="413B1F3E" w14:textId="77777777" w:rsidR="00275EE5" w:rsidRPr="00DB4C96" w:rsidRDefault="00275EE5" w:rsidP="00E8686B">
            <w:pPr>
              <w:pStyle w:val="Default"/>
              <w:adjustRightInd/>
              <w:snapToGrid w:val="0"/>
              <w:spacing w:line="240" w:lineRule="exact"/>
              <w:rPr>
                <w:rFonts w:ascii="Times New Roman" w:cs="Times New Roman"/>
                <w:color w:val="auto"/>
              </w:rPr>
            </w:pPr>
          </w:p>
        </w:tc>
        <w:tc>
          <w:tcPr>
            <w:tcW w:w="890" w:type="pct"/>
            <w:vMerge w:val="restart"/>
            <w:vAlign w:val="center"/>
          </w:tcPr>
          <w:p w14:paraId="142A5442" w14:textId="77777777" w:rsidR="00275EE5" w:rsidRPr="00DB4C96" w:rsidRDefault="00275EE5" w:rsidP="00E8686B">
            <w:pPr>
              <w:spacing w:line="240" w:lineRule="exact"/>
              <w:jc w:val="left"/>
            </w:pPr>
            <w:r w:rsidRPr="00DB4C96">
              <w:t>R2-3</w:t>
            </w:r>
            <w:r w:rsidRPr="00DB4C96">
              <w:t>產學計畫、技術服務</w:t>
            </w:r>
          </w:p>
        </w:tc>
        <w:tc>
          <w:tcPr>
            <w:tcW w:w="2809" w:type="pct"/>
            <w:vAlign w:val="center"/>
          </w:tcPr>
          <w:p w14:paraId="36EF2D70" w14:textId="77777777" w:rsidR="00275EE5" w:rsidRPr="00DB4C96" w:rsidRDefault="00275EE5" w:rsidP="00E8686B">
            <w:pPr>
              <w:pStyle w:val="Default"/>
              <w:adjustRightInd/>
              <w:snapToGrid w:val="0"/>
              <w:spacing w:line="280" w:lineRule="atLeast"/>
              <w:ind w:rightChars="16" w:right="32"/>
              <w:rPr>
                <w:rFonts w:ascii="Times New Roman" w:cs="Times New Roman"/>
                <w:color w:val="auto"/>
                <w:sz w:val="22"/>
                <w:szCs w:val="22"/>
              </w:rPr>
            </w:pPr>
            <w:smartTag w:uri="urn:schemas-microsoft-com:office:smarttags" w:element="chsdate">
              <w:smartTagPr>
                <w:attr w:name="IsROCDate" w:val="False"/>
                <w:attr w:name="IsLunarDate" w:val="False"/>
                <w:attr w:name="Day" w:val="1"/>
                <w:attr w:name="Month" w:val="3"/>
                <w:attr w:name="Year" w:val="1913"/>
              </w:smartTagPr>
              <w:r w:rsidRPr="00DB4C96">
                <w:rPr>
                  <w:rFonts w:ascii="Times New Roman" w:cs="Times New Roman"/>
                  <w:color w:val="auto"/>
                  <w:sz w:val="22"/>
                  <w:szCs w:val="22"/>
                </w:rPr>
                <w:t>R</w:t>
              </w:r>
              <w:smartTag w:uri="urn:schemas-microsoft-com:office:smarttags" w:element="chsdate">
                <w:smartTagPr>
                  <w:attr w:name="IsROCDate" w:val="False"/>
                  <w:attr w:name="IsLunarDate" w:val="False"/>
                  <w:attr w:name="Day" w:val="1"/>
                  <w:attr w:name="Month" w:val="3"/>
                  <w:attr w:name="Year" w:val="2002"/>
                </w:smartTagPr>
                <w:r w:rsidRPr="00DB4C96">
                  <w:rPr>
                    <w:rFonts w:ascii="Times New Roman" w:cs="Times New Roman"/>
                    <w:color w:val="auto"/>
                    <w:sz w:val="22"/>
                    <w:szCs w:val="22"/>
                  </w:rPr>
                  <w:t>2-3-1</w:t>
                </w:r>
              </w:smartTag>
            </w:smartTag>
            <w:r w:rsidRPr="00DB4C96">
              <w:rPr>
                <w:rFonts w:ascii="Times New Roman" w:cs="Times New Roman"/>
                <w:color w:val="auto"/>
                <w:sz w:val="22"/>
                <w:szCs w:val="22"/>
              </w:rPr>
              <w:t>計畫金額</w:t>
            </w:r>
            <w:r w:rsidRPr="00DB4C96">
              <w:rPr>
                <w:rFonts w:ascii="Times New Roman" w:cs="Times New Roman"/>
                <w:color w:val="auto"/>
                <w:sz w:val="22"/>
                <w:szCs w:val="22"/>
              </w:rPr>
              <w:t>5</w:t>
            </w:r>
            <w:r w:rsidRPr="00DB4C96">
              <w:rPr>
                <w:rFonts w:ascii="Times New Roman" w:cs="Times New Roman"/>
                <w:color w:val="auto"/>
                <w:sz w:val="22"/>
                <w:szCs w:val="22"/>
              </w:rPr>
              <w:t>萬</w:t>
            </w:r>
            <w:r w:rsidRPr="00DB4C96">
              <w:rPr>
                <w:rFonts w:ascii="Times New Roman" w:cs="Times New Roman"/>
                <w:b/>
                <w:color w:val="auto"/>
                <w:sz w:val="22"/>
                <w:szCs w:val="22"/>
              </w:rPr>
              <w:t>元</w:t>
            </w:r>
            <w:r w:rsidRPr="00DB4C96">
              <w:rPr>
                <w:rFonts w:ascii="Times New Roman" w:cs="Times New Roman"/>
                <w:color w:val="auto"/>
                <w:sz w:val="22"/>
                <w:szCs w:val="22"/>
              </w:rPr>
              <w:t>-10</w:t>
            </w:r>
            <w:r w:rsidRPr="00DB4C96">
              <w:rPr>
                <w:rFonts w:ascii="Times New Roman" w:cs="Times New Roman"/>
                <w:color w:val="auto"/>
                <w:sz w:val="22"/>
                <w:szCs w:val="22"/>
              </w:rPr>
              <w:t>萬元</w:t>
            </w:r>
            <w:r w:rsidRPr="00DB4C96">
              <w:rPr>
                <w:rFonts w:ascii="Times New Roman" w:cs="Times New Roman"/>
                <w:color w:val="auto"/>
                <w:sz w:val="22"/>
                <w:szCs w:val="22"/>
              </w:rPr>
              <w:t xml:space="preserve"> (</w:t>
            </w:r>
            <w:r w:rsidRPr="00DB4C96">
              <w:rPr>
                <w:rFonts w:ascii="Times New Roman" w:cs="Times New Roman"/>
                <w:color w:val="auto"/>
                <w:sz w:val="22"/>
                <w:szCs w:val="22"/>
              </w:rPr>
              <w:t>限共同主持人與研究人員各一位</w:t>
            </w:r>
            <w:r w:rsidRPr="00DB4C96">
              <w:rPr>
                <w:rFonts w:ascii="Times New Roman" w:cs="Times New Roman"/>
                <w:color w:val="auto"/>
                <w:sz w:val="22"/>
                <w:szCs w:val="22"/>
              </w:rPr>
              <w:t xml:space="preserve">) </w:t>
            </w:r>
            <w:r w:rsidRPr="00DB4C96">
              <w:rPr>
                <w:rFonts w:ascii="Times New Roman" w:cs="Times New Roman"/>
                <w:color w:val="auto"/>
                <w:sz w:val="22"/>
                <w:szCs w:val="22"/>
              </w:rPr>
              <w:t>。</w:t>
            </w:r>
          </w:p>
        </w:tc>
        <w:tc>
          <w:tcPr>
            <w:tcW w:w="615" w:type="pct"/>
            <w:vAlign w:val="center"/>
          </w:tcPr>
          <w:p w14:paraId="10AEE3C7" w14:textId="77777777" w:rsidR="00275EE5" w:rsidRPr="00DB4C96" w:rsidRDefault="00275EE5" w:rsidP="00E8686B">
            <w:pPr>
              <w:pStyle w:val="Default"/>
              <w:adjustRightInd/>
              <w:snapToGrid w:val="0"/>
              <w:spacing w:line="240" w:lineRule="exact"/>
              <w:rPr>
                <w:rFonts w:ascii="Times New Roman" w:cs="Times New Roman"/>
                <w:color w:val="auto"/>
                <w:sz w:val="22"/>
                <w:szCs w:val="22"/>
              </w:rPr>
            </w:pPr>
            <w:r w:rsidRPr="00DB4C96">
              <w:rPr>
                <w:rFonts w:ascii="Times New Roman" w:cs="Times New Roman"/>
                <w:color w:val="auto"/>
                <w:sz w:val="22"/>
                <w:szCs w:val="22"/>
              </w:rPr>
              <w:t>30</w:t>
            </w:r>
            <w:r w:rsidRPr="00DB4C96">
              <w:rPr>
                <w:rFonts w:ascii="Times New Roman" w:cs="Times New Roman"/>
                <w:color w:val="auto"/>
                <w:sz w:val="22"/>
                <w:szCs w:val="22"/>
              </w:rPr>
              <w:t>分</w:t>
            </w:r>
            <w:r w:rsidRPr="00DB4C96">
              <w:rPr>
                <w:rFonts w:ascii="Times New Roman" w:cs="Times New Roman"/>
                <w:color w:val="auto"/>
                <w:sz w:val="22"/>
                <w:szCs w:val="22"/>
              </w:rPr>
              <w:t>/</w:t>
            </w:r>
            <w:r w:rsidRPr="00DB4C96">
              <w:rPr>
                <w:rFonts w:ascii="Times New Roman" w:cs="Times New Roman"/>
                <w:color w:val="auto"/>
                <w:sz w:val="22"/>
                <w:szCs w:val="22"/>
              </w:rPr>
              <w:t>案</w:t>
            </w:r>
          </w:p>
        </w:tc>
      </w:tr>
      <w:tr w:rsidR="00275EE5" w:rsidRPr="00DB4C96" w14:paraId="51BE1735" w14:textId="77777777" w:rsidTr="00275EE5">
        <w:trPr>
          <w:trHeight w:val="415"/>
        </w:trPr>
        <w:tc>
          <w:tcPr>
            <w:tcW w:w="686" w:type="pct"/>
            <w:vMerge/>
            <w:tcMar>
              <w:left w:w="28" w:type="dxa"/>
              <w:right w:w="28" w:type="dxa"/>
            </w:tcMar>
            <w:vAlign w:val="center"/>
          </w:tcPr>
          <w:p w14:paraId="5E729587" w14:textId="77777777" w:rsidR="00275EE5" w:rsidRPr="00DB4C96" w:rsidRDefault="00275EE5" w:rsidP="00E8686B">
            <w:pPr>
              <w:pStyle w:val="Default"/>
              <w:adjustRightInd/>
              <w:snapToGrid w:val="0"/>
              <w:spacing w:line="240" w:lineRule="exact"/>
              <w:rPr>
                <w:rFonts w:ascii="Times New Roman" w:cs="Times New Roman"/>
                <w:color w:val="auto"/>
              </w:rPr>
            </w:pPr>
          </w:p>
        </w:tc>
        <w:tc>
          <w:tcPr>
            <w:tcW w:w="890" w:type="pct"/>
            <w:vMerge/>
            <w:vAlign w:val="center"/>
          </w:tcPr>
          <w:p w14:paraId="6CDF4CF5" w14:textId="77777777" w:rsidR="00275EE5" w:rsidRPr="00DB4C96" w:rsidRDefault="00275EE5" w:rsidP="00E8686B">
            <w:pPr>
              <w:spacing w:line="240" w:lineRule="exact"/>
              <w:jc w:val="left"/>
            </w:pPr>
          </w:p>
        </w:tc>
        <w:tc>
          <w:tcPr>
            <w:tcW w:w="2809" w:type="pct"/>
            <w:vAlign w:val="center"/>
          </w:tcPr>
          <w:p w14:paraId="4D9848F1" w14:textId="77777777" w:rsidR="00275EE5" w:rsidRPr="00DB4C96" w:rsidRDefault="00275EE5" w:rsidP="00E8686B">
            <w:pPr>
              <w:pStyle w:val="Default"/>
              <w:adjustRightInd/>
              <w:snapToGrid w:val="0"/>
              <w:spacing w:line="280" w:lineRule="atLeast"/>
              <w:ind w:rightChars="16" w:right="32"/>
              <w:rPr>
                <w:rFonts w:ascii="Times New Roman" w:cs="Times New Roman"/>
                <w:color w:val="auto"/>
                <w:sz w:val="22"/>
                <w:szCs w:val="22"/>
              </w:rPr>
            </w:pPr>
            <w:smartTag w:uri="urn:schemas-microsoft-com:office:smarttags" w:element="chsdate">
              <w:smartTagPr>
                <w:attr w:name="IsROCDate" w:val="False"/>
                <w:attr w:name="IsLunarDate" w:val="False"/>
                <w:attr w:name="Day" w:val="2"/>
                <w:attr w:name="Month" w:val="3"/>
                <w:attr w:name="Year" w:val="1913"/>
              </w:smartTagPr>
              <w:r w:rsidRPr="00DB4C96">
                <w:rPr>
                  <w:rFonts w:ascii="Times New Roman" w:cs="Times New Roman"/>
                  <w:color w:val="auto"/>
                  <w:sz w:val="22"/>
                  <w:szCs w:val="22"/>
                </w:rPr>
                <w:t>R</w:t>
              </w:r>
              <w:smartTag w:uri="urn:schemas-microsoft-com:office:smarttags" w:element="chsdate">
                <w:smartTagPr>
                  <w:attr w:name="IsROCDate" w:val="False"/>
                  <w:attr w:name="IsLunarDate" w:val="False"/>
                  <w:attr w:name="Day" w:val="2"/>
                  <w:attr w:name="Month" w:val="3"/>
                  <w:attr w:name="Year" w:val="2002"/>
                </w:smartTagPr>
                <w:r w:rsidRPr="00DB4C96">
                  <w:rPr>
                    <w:rFonts w:ascii="Times New Roman" w:cs="Times New Roman"/>
                    <w:color w:val="auto"/>
                    <w:sz w:val="22"/>
                    <w:szCs w:val="22"/>
                  </w:rPr>
                  <w:t>2-3-2</w:t>
                </w:r>
              </w:smartTag>
            </w:smartTag>
            <w:r w:rsidRPr="00DB4C96">
              <w:rPr>
                <w:rFonts w:ascii="Times New Roman" w:cs="Times New Roman"/>
                <w:color w:val="auto"/>
                <w:sz w:val="22"/>
                <w:szCs w:val="22"/>
              </w:rPr>
              <w:t>計畫金額</w:t>
            </w:r>
            <w:r w:rsidRPr="00DB4C96">
              <w:rPr>
                <w:rFonts w:ascii="Times New Roman" w:cs="Times New Roman"/>
                <w:color w:val="auto"/>
                <w:sz w:val="22"/>
                <w:szCs w:val="22"/>
              </w:rPr>
              <w:t>10</w:t>
            </w:r>
            <w:r w:rsidRPr="00DB4C96">
              <w:rPr>
                <w:rFonts w:ascii="Times New Roman" w:cs="Times New Roman"/>
                <w:color w:val="auto"/>
                <w:sz w:val="22"/>
                <w:szCs w:val="22"/>
              </w:rPr>
              <w:t>萬</w:t>
            </w:r>
            <w:r w:rsidRPr="00DB4C96">
              <w:rPr>
                <w:rFonts w:ascii="Times New Roman" w:cs="Times New Roman"/>
                <w:b/>
                <w:color w:val="auto"/>
                <w:sz w:val="22"/>
                <w:szCs w:val="22"/>
              </w:rPr>
              <w:t>元</w:t>
            </w:r>
            <w:r w:rsidRPr="00DB4C96">
              <w:rPr>
                <w:rFonts w:ascii="Times New Roman" w:cs="Times New Roman"/>
                <w:color w:val="auto"/>
                <w:sz w:val="22"/>
                <w:szCs w:val="22"/>
              </w:rPr>
              <w:t>-30</w:t>
            </w:r>
            <w:r w:rsidRPr="00DB4C96">
              <w:rPr>
                <w:rFonts w:ascii="Times New Roman" w:cs="Times New Roman"/>
                <w:color w:val="auto"/>
                <w:sz w:val="22"/>
                <w:szCs w:val="22"/>
              </w:rPr>
              <w:t>萬元，</w:t>
            </w:r>
            <w:r w:rsidRPr="00DB4C96">
              <w:rPr>
                <w:rFonts w:ascii="Times New Roman" w:cs="Times New Roman"/>
                <w:color w:val="auto"/>
                <w:sz w:val="22"/>
                <w:szCs w:val="22"/>
              </w:rPr>
              <w:t>(</w:t>
            </w:r>
            <w:r w:rsidRPr="00DB4C96">
              <w:rPr>
                <w:rFonts w:ascii="Times New Roman" w:cs="Times New Roman"/>
                <w:color w:val="auto"/>
                <w:sz w:val="22"/>
                <w:szCs w:val="22"/>
              </w:rPr>
              <w:t>限共同主持人與研究人員各二位</w:t>
            </w:r>
            <w:r w:rsidRPr="00DB4C96">
              <w:rPr>
                <w:rFonts w:ascii="Times New Roman" w:cs="Times New Roman"/>
                <w:color w:val="auto"/>
                <w:sz w:val="22"/>
                <w:szCs w:val="22"/>
              </w:rPr>
              <w:t xml:space="preserve">) </w:t>
            </w:r>
            <w:r w:rsidRPr="00DB4C96">
              <w:rPr>
                <w:rFonts w:ascii="Times New Roman" w:cs="Times New Roman"/>
                <w:color w:val="auto"/>
                <w:sz w:val="22"/>
                <w:szCs w:val="22"/>
              </w:rPr>
              <w:t>。</w:t>
            </w:r>
          </w:p>
        </w:tc>
        <w:tc>
          <w:tcPr>
            <w:tcW w:w="615" w:type="pct"/>
            <w:vAlign w:val="center"/>
          </w:tcPr>
          <w:p w14:paraId="66331BCB" w14:textId="77777777" w:rsidR="00275EE5" w:rsidRPr="00DB4C96" w:rsidRDefault="00275EE5" w:rsidP="00E8686B">
            <w:pPr>
              <w:pStyle w:val="Default"/>
              <w:adjustRightInd/>
              <w:snapToGrid w:val="0"/>
              <w:spacing w:line="240" w:lineRule="exact"/>
              <w:rPr>
                <w:rFonts w:ascii="Times New Roman" w:cs="Times New Roman"/>
                <w:color w:val="auto"/>
                <w:sz w:val="22"/>
                <w:szCs w:val="22"/>
              </w:rPr>
            </w:pPr>
            <w:r w:rsidRPr="00DB4C96">
              <w:rPr>
                <w:rFonts w:ascii="Times New Roman" w:cs="Times New Roman"/>
                <w:color w:val="auto"/>
                <w:sz w:val="22"/>
                <w:szCs w:val="22"/>
              </w:rPr>
              <w:t>40</w:t>
            </w:r>
            <w:r w:rsidRPr="00DB4C96">
              <w:rPr>
                <w:rFonts w:ascii="Times New Roman" w:cs="Times New Roman"/>
                <w:color w:val="auto"/>
                <w:sz w:val="22"/>
                <w:szCs w:val="22"/>
              </w:rPr>
              <w:t>分</w:t>
            </w:r>
            <w:r w:rsidRPr="00DB4C96">
              <w:rPr>
                <w:rFonts w:ascii="Times New Roman" w:cs="Times New Roman"/>
                <w:color w:val="auto"/>
                <w:sz w:val="22"/>
                <w:szCs w:val="22"/>
              </w:rPr>
              <w:t>/</w:t>
            </w:r>
            <w:r w:rsidRPr="00DB4C96">
              <w:rPr>
                <w:rFonts w:ascii="Times New Roman" w:cs="Times New Roman"/>
                <w:color w:val="auto"/>
                <w:sz w:val="22"/>
                <w:szCs w:val="22"/>
              </w:rPr>
              <w:t>案</w:t>
            </w:r>
          </w:p>
        </w:tc>
      </w:tr>
      <w:tr w:rsidR="00275EE5" w:rsidRPr="00DB4C96" w14:paraId="1B62519A" w14:textId="77777777" w:rsidTr="00275EE5">
        <w:trPr>
          <w:trHeight w:val="547"/>
        </w:trPr>
        <w:tc>
          <w:tcPr>
            <w:tcW w:w="686" w:type="pct"/>
            <w:vMerge/>
            <w:tcMar>
              <w:left w:w="28" w:type="dxa"/>
              <w:right w:w="28" w:type="dxa"/>
            </w:tcMar>
            <w:vAlign w:val="center"/>
          </w:tcPr>
          <w:p w14:paraId="048D2BA4" w14:textId="77777777" w:rsidR="00275EE5" w:rsidRPr="00DB4C96" w:rsidRDefault="00275EE5" w:rsidP="00E8686B">
            <w:pPr>
              <w:pStyle w:val="Default"/>
              <w:adjustRightInd/>
              <w:snapToGrid w:val="0"/>
              <w:spacing w:line="240" w:lineRule="exact"/>
              <w:rPr>
                <w:rFonts w:ascii="Times New Roman" w:cs="Times New Roman"/>
                <w:color w:val="auto"/>
              </w:rPr>
            </w:pPr>
          </w:p>
        </w:tc>
        <w:tc>
          <w:tcPr>
            <w:tcW w:w="890" w:type="pct"/>
            <w:vMerge/>
            <w:vAlign w:val="center"/>
          </w:tcPr>
          <w:p w14:paraId="36CFEED2" w14:textId="77777777" w:rsidR="00275EE5" w:rsidRPr="00DB4C96" w:rsidRDefault="00275EE5" w:rsidP="00E8686B">
            <w:pPr>
              <w:spacing w:line="240" w:lineRule="exact"/>
              <w:jc w:val="left"/>
            </w:pPr>
          </w:p>
        </w:tc>
        <w:tc>
          <w:tcPr>
            <w:tcW w:w="2809" w:type="pct"/>
            <w:vAlign w:val="center"/>
          </w:tcPr>
          <w:p w14:paraId="6209C9A0" w14:textId="77777777" w:rsidR="00275EE5" w:rsidRPr="00DB4C96" w:rsidRDefault="00275EE5" w:rsidP="00E8686B">
            <w:pPr>
              <w:pStyle w:val="Default"/>
              <w:adjustRightInd/>
              <w:snapToGrid w:val="0"/>
              <w:spacing w:line="280" w:lineRule="atLeast"/>
              <w:ind w:rightChars="16" w:right="32"/>
              <w:rPr>
                <w:rFonts w:ascii="Times New Roman" w:cs="Times New Roman"/>
                <w:color w:val="auto"/>
                <w:sz w:val="22"/>
                <w:szCs w:val="22"/>
              </w:rPr>
            </w:pPr>
            <w:smartTag w:uri="urn:schemas-microsoft-com:office:smarttags" w:element="chsdate">
              <w:smartTagPr>
                <w:attr w:name="IsROCDate" w:val="False"/>
                <w:attr w:name="IsLunarDate" w:val="False"/>
                <w:attr w:name="Day" w:val="3"/>
                <w:attr w:name="Month" w:val="3"/>
                <w:attr w:name="Year" w:val="1913"/>
              </w:smartTagPr>
              <w:r w:rsidRPr="00DB4C96">
                <w:rPr>
                  <w:rFonts w:ascii="Times New Roman" w:cs="Times New Roman"/>
                  <w:color w:val="auto"/>
                  <w:sz w:val="22"/>
                  <w:szCs w:val="22"/>
                </w:rPr>
                <w:t>R</w:t>
              </w:r>
              <w:smartTag w:uri="urn:schemas-microsoft-com:office:smarttags" w:element="chsdate">
                <w:smartTagPr>
                  <w:attr w:name="IsROCDate" w:val="False"/>
                  <w:attr w:name="IsLunarDate" w:val="False"/>
                  <w:attr w:name="Day" w:val="3"/>
                  <w:attr w:name="Month" w:val="3"/>
                  <w:attr w:name="Year" w:val="2002"/>
                </w:smartTagPr>
                <w:r w:rsidRPr="00DB4C96">
                  <w:rPr>
                    <w:rFonts w:ascii="Times New Roman" w:cs="Times New Roman"/>
                    <w:color w:val="auto"/>
                    <w:sz w:val="22"/>
                    <w:szCs w:val="22"/>
                  </w:rPr>
                  <w:t>2-3-3</w:t>
                </w:r>
              </w:smartTag>
            </w:smartTag>
            <w:r w:rsidRPr="00DB4C96">
              <w:rPr>
                <w:rFonts w:ascii="Times New Roman" w:cs="Times New Roman"/>
                <w:color w:val="auto"/>
                <w:sz w:val="22"/>
                <w:szCs w:val="22"/>
              </w:rPr>
              <w:t>計畫金額</w:t>
            </w:r>
            <w:r w:rsidRPr="00DB4C96">
              <w:rPr>
                <w:rFonts w:ascii="Times New Roman" w:cs="Times New Roman"/>
                <w:color w:val="auto"/>
                <w:sz w:val="22"/>
                <w:szCs w:val="22"/>
              </w:rPr>
              <w:t>30</w:t>
            </w:r>
            <w:r w:rsidRPr="00DB4C96">
              <w:rPr>
                <w:rFonts w:ascii="Times New Roman" w:cs="Times New Roman"/>
                <w:color w:val="auto"/>
                <w:sz w:val="22"/>
                <w:szCs w:val="22"/>
              </w:rPr>
              <w:t>萬元以上，</w:t>
            </w:r>
            <w:r w:rsidRPr="00DB4C96">
              <w:rPr>
                <w:rFonts w:ascii="Times New Roman" w:cs="Times New Roman"/>
                <w:color w:val="auto"/>
                <w:sz w:val="22"/>
                <w:szCs w:val="22"/>
              </w:rPr>
              <w:t>(</w:t>
            </w:r>
            <w:r w:rsidRPr="00DB4C96">
              <w:rPr>
                <w:rFonts w:ascii="Times New Roman" w:cs="Times New Roman"/>
                <w:color w:val="auto"/>
                <w:sz w:val="22"/>
                <w:szCs w:val="22"/>
              </w:rPr>
              <w:t>限共同主持人與研究人員各三位</w:t>
            </w:r>
            <w:r w:rsidRPr="00DB4C96">
              <w:rPr>
                <w:rFonts w:ascii="Times New Roman" w:cs="Times New Roman"/>
                <w:color w:val="auto"/>
                <w:sz w:val="22"/>
                <w:szCs w:val="22"/>
              </w:rPr>
              <w:t>)</w:t>
            </w:r>
            <w:r w:rsidRPr="00DB4C96">
              <w:rPr>
                <w:rFonts w:ascii="Times New Roman" w:cs="Times New Roman"/>
                <w:color w:val="auto"/>
                <w:sz w:val="22"/>
                <w:szCs w:val="22"/>
              </w:rPr>
              <w:t>，計畫金額每增加</w:t>
            </w:r>
            <w:r w:rsidRPr="00DB4C96">
              <w:rPr>
                <w:rFonts w:ascii="Times New Roman" w:cs="Times New Roman"/>
                <w:color w:val="auto"/>
                <w:sz w:val="22"/>
                <w:szCs w:val="22"/>
              </w:rPr>
              <w:t>5</w:t>
            </w:r>
            <w:r w:rsidRPr="00DB4C96">
              <w:rPr>
                <w:rFonts w:ascii="Times New Roman" w:cs="Times New Roman"/>
                <w:color w:val="auto"/>
                <w:sz w:val="22"/>
                <w:szCs w:val="22"/>
              </w:rPr>
              <w:t>萬</w:t>
            </w:r>
            <w:r w:rsidRPr="00DB4C96">
              <w:rPr>
                <w:rFonts w:ascii="Times New Roman" w:cs="Times New Roman"/>
                <w:b/>
                <w:color w:val="auto"/>
                <w:sz w:val="22"/>
                <w:szCs w:val="22"/>
              </w:rPr>
              <w:t>元</w:t>
            </w:r>
            <w:r w:rsidRPr="00DB4C96">
              <w:rPr>
                <w:rFonts w:ascii="Times New Roman" w:cs="Times New Roman"/>
                <w:color w:val="auto"/>
                <w:sz w:val="22"/>
                <w:szCs w:val="22"/>
              </w:rPr>
              <w:t>，可增加一名共同主持人。</w:t>
            </w:r>
          </w:p>
        </w:tc>
        <w:tc>
          <w:tcPr>
            <w:tcW w:w="615" w:type="pct"/>
            <w:vAlign w:val="center"/>
          </w:tcPr>
          <w:p w14:paraId="2C88E913" w14:textId="77777777" w:rsidR="00275EE5" w:rsidRPr="00DB4C96" w:rsidRDefault="00275EE5" w:rsidP="00E8686B">
            <w:pPr>
              <w:pStyle w:val="Default"/>
              <w:adjustRightInd/>
              <w:snapToGrid w:val="0"/>
              <w:spacing w:line="240" w:lineRule="exact"/>
              <w:rPr>
                <w:rFonts w:ascii="Times New Roman" w:cs="Times New Roman"/>
                <w:color w:val="auto"/>
                <w:sz w:val="22"/>
                <w:szCs w:val="22"/>
              </w:rPr>
            </w:pPr>
            <w:r w:rsidRPr="00DB4C96">
              <w:rPr>
                <w:rFonts w:ascii="Times New Roman" w:cs="Times New Roman"/>
                <w:color w:val="auto"/>
                <w:sz w:val="22"/>
                <w:szCs w:val="22"/>
              </w:rPr>
              <w:t>50</w:t>
            </w:r>
            <w:r w:rsidRPr="00DB4C96">
              <w:rPr>
                <w:rFonts w:ascii="Times New Roman" w:cs="Times New Roman"/>
                <w:color w:val="auto"/>
                <w:sz w:val="22"/>
                <w:szCs w:val="22"/>
              </w:rPr>
              <w:t>分</w:t>
            </w:r>
            <w:r w:rsidRPr="00DB4C96">
              <w:rPr>
                <w:rFonts w:ascii="Times New Roman" w:cs="Times New Roman"/>
                <w:color w:val="auto"/>
                <w:sz w:val="22"/>
                <w:szCs w:val="22"/>
              </w:rPr>
              <w:t>/</w:t>
            </w:r>
            <w:r w:rsidRPr="00DB4C96">
              <w:rPr>
                <w:rFonts w:ascii="Times New Roman" w:cs="Times New Roman"/>
                <w:color w:val="auto"/>
                <w:sz w:val="22"/>
                <w:szCs w:val="22"/>
              </w:rPr>
              <w:t>案</w:t>
            </w:r>
          </w:p>
        </w:tc>
      </w:tr>
      <w:tr w:rsidR="00275EE5" w:rsidRPr="00DB4C96" w14:paraId="20394994" w14:textId="77777777" w:rsidTr="00275EE5">
        <w:trPr>
          <w:trHeight w:val="454"/>
        </w:trPr>
        <w:tc>
          <w:tcPr>
            <w:tcW w:w="686" w:type="pct"/>
            <w:vMerge/>
            <w:tcMar>
              <w:left w:w="28" w:type="dxa"/>
              <w:right w:w="28" w:type="dxa"/>
            </w:tcMar>
            <w:vAlign w:val="center"/>
          </w:tcPr>
          <w:p w14:paraId="25E1304D" w14:textId="77777777" w:rsidR="00275EE5" w:rsidRPr="00DB4C96" w:rsidRDefault="00275EE5" w:rsidP="00E8686B">
            <w:pPr>
              <w:pStyle w:val="Default"/>
              <w:adjustRightInd/>
              <w:snapToGrid w:val="0"/>
              <w:spacing w:line="240" w:lineRule="exact"/>
              <w:rPr>
                <w:rFonts w:ascii="Times New Roman" w:cs="Times New Roman"/>
                <w:color w:val="auto"/>
              </w:rPr>
            </w:pPr>
          </w:p>
        </w:tc>
        <w:tc>
          <w:tcPr>
            <w:tcW w:w="890" w:type="pct"/>
            <w:vAlign w:val="center"/>
          </w:tcPr>
          <w:p w14:paraId="4B06CC05" w14:textId="77777777" w:rsidR="00275EE5" w:rsidRPr="00DB4C96" w:rsidRDefault="00275EE5" w:rsidP="00E8686B">
            <w:pPr>
              <w:spacing w:line="240" w:lineRule="exact"/>
              <w:jc w:val="left"/>
            </w:pPr>
            <w:r w:rsidRPr="00DB4C96">
              <w:t>R2-4</w:t>
            </w:r>
            <w:r w:rsidRPr="00DB4C96">
              <w:t>校內補助計畫</w:t>
            </w:r>
          </w:p>
        </w:tc>
        <w:tc>
          <w:tcPr>
            <w:tcW w:w="2809" w:type="pct"/>
            <w:vAlign w:val="center"/>
          </w:tcPr>
          <w:p w14:paraId="5ECDB1AF" w14:textId="77777777" w:rsidR="00275EE5" w:rsidRPr="00DB4C96" w:rsidRDefault="00275EE5" w:rsidP="00E8686B">
            <w:pPr>
              <w:spacing w:line="280" w:lineRule="atLeast"/>
              <w:ind w:rightChars="16" w:right="32"/>
              <w:jc w:val="left"/>
              <w:rPr>
                <w:sz w:val="22"/>
              </w:rPr>
            </w:pPr>
            <w:smartTag w:uri="urn:schemas-microsoft-com:office:smarttags" w:element="chsdate">
              <w:smartTagPr>
                <w:attr w:name="IsROCDate" w:val="False"/>
                <w:attr w:name="IsLunarDate" w:val="False"/>
                <w:attr w:name="Day" w:val="1"/>
                <w:attr w:name="Month" w:val="4"/>
                <w:attr w:name="Year" w:val="1913"/>
              </w:smartTagPr>
              <w:r w:rsidRPr="00DB4C96">
                <w:rPr>
                  <w:sz w:val="22"/>
                </w:rPr>
                <w:t>R</w:t>
              </w:r>
              <w:smartTag w:uri="urn:schemas-microsoft-com:office:smarttags" w:element="chsdate">
                <w:smartTagPr>
                  <w:attr w:name="IsROCDate" w:val="False"/>
                  <w:attr w:name="IsLunarDate" w:val="False"/>
                  <w:attr w:name="Day" w:val="1"/>
                  <w:attr w:name="Month" w:val="4"/>
                  <w:attr w:name="Year" w:val="2002"/>
                </w:smartTagPr>
                <w:r w:rsidRPr="00DB4C96">
                  <w:rPr>
                    <w:sz w:val="22"/>
                  </w:rPr>
                  <w:t>2-4-1</w:t>
                </w:r>
              </w:smartTag>
            </w:smartTag>
            <w:r w:rsidRPr="00DB4C96">
              <w:rPr>
                <w:sz w:val="22"/>
              </w:rPr>
              <w:t>校內補助計畫</w:t>
            </w:r>
            <w:r w:rsidRPr="00DB4C96">
              <w:rPr>
                <w:sz w:val="22"/>
              </w:rPr>
              <w:t>(</w:t>
            </w:r>
            <w:r w:rsidRPr="00DB4C96">
              <w:rPr>
                <w:sz w:val="22"/>
              </w:rPr>
              <w:t>限共同主持人與研究人員各一位</w:t>
            </w:r>
            <w:r w:rsidRPr="00DB4C96">
              <w:rPr>
                <w:sz w:val="22"/>
              </w:rPr>
              <w:t xml:space="preserve">) </w:t>
            </w:r>
            <w:r w:rsidRPr="00DB4C96">
              <w:rPr>
                <w:sz w:val="22"/>
              </w:rPr>
              <w:t>。</w:t>
            </w:r>
          </w:p>
        </w:tc>
        <w:tc>
          <w:tcPr>
            <w:tcW w:w="615" w:type="pct"/>
            <w:vAlign w:val="center"/>
          </w:tcPr>
          <w:p w14:paraId="1426668F" w14:textId="77777777" w:rsidR="00275EE5" w:rsidRPr="00DB4C96" w:rsidRDefault="00275EE5" w:rsidP="00E8686B">
            <w:pPr>
              <w:pStyle w:val="Default"/>
              <w:adjustRightInd/>
              <w:snapToGrid w:val="0"/>
              <w:spacing w:line="240" w:lineRule="exact"/>
              <w:rPr>
                <w:rFonts w:ascii="Times New Roman" w:cs="Times New Roman"/>
                <w:color w:val="auto"/>
                <w:sz w:val="22"/>
                <w:szCs w:val="22"/>
              </w:rPr>
            </w:pPr>
            <w:r w:rsidRPr="00DB4C96">
              <w:rPr>
                <w:rFonts w:ascii="Times New Roman" w:cs="Times New Roman"/>
                <w:color w:val="auto"/>
                <w:sz w:val="22"/>
                <w:szCs w:val="22"/>
              </w:rPr>
              <w:t>13</w:t>
            </w:r>
            <w:r w:rsidRPr="00DB4C96">
              <w:rPr>
                <w:rFonts w:ascii="Times New Roman" w:cs="Times New Roman"/>
                <w:color w:val="auto"/>
                <w:sz w:val="22"/>
                <w:szCs w:val="22"/>
              </w:rPr>
              <w:t>分</w:t>
            </w:r>
            <w:r w:rsidRPr="00DB4C96">
              <w:rPr>
                <w:rFonts w:ascii="Times New Roman" w:cs="Times New Roman"/>
                <w:color w:val="auto"/>
                <w:sz w:val="22"/>
                <w:szCs w:val="22"/>
              </w:rPr>
              <w:t>/</w:t>
            </w:r>
            <w:r w:rsidRPr="00DB4C96">
              <w:rPr>
                <w:rFonts w:ascii="Times New Roman" w:cs="Times New Roman"/>
                <w:color w:val="auto"/>
                <w:sz w:val="22"/>
                <w:szCs w:val="22"/>
              </w:rPr>
              <w:t>案</w:t>
            </w:r>
          </w:p>
        </w:tc>
      </w:tr>
      <w:tr w:rsidR="00275EE5" w:rsidRPr="00DB4C96" w14:paraId="4DA01F43" w14:textId="77777777" w:rsidTr="00275EE5">
        <w:trPr>
          <w:trHeight w:val="454"/>
        </w:trPr>
        <w:tc>
          <w:tcPr>
            <w:tcW w:w="686" w:type="pct"/>
            <w:vMerge/>
            <w:tcMar>
              <w:left w:w="28" w:type="dxa"/>
              <w:right w:w="28" w:type="dxa"/>
            </w:tcMar>
            <w:vAlign w:val="center"/>
          </w:tcPr>
          <w:p w14:paraId="50C86D22" w14:textId="77777777" w:rsidR="00275EE5" w:rsidRPr="00DB4C96" w:rsidRDefault="00275EE5" w:rsidP="00E8686B">
            <w:pPr>
              <w:pStyle w:val="Default"/>
              <w:adjustRightInd/>
              <w:snapToGrid w:val="0"/>
              <w:spacing w:line="240" w:lineRule="exact"/>
              <w:rPr>
                <w:rFonts w:ascii="Times New Roman" w:cs="Times New Roman"/>
                <w:color w:val="auto"/>
              </w:rPr>
            </w:pPr>
          </w:p>
        </w:tc>
        <w:tc>
          <w:tcPr>
            <w:tcW w:w="890" w:type="pct"/>
            <w:vAlign w:val="center"/>
          </w:tcPr>
          <w:p w14:paraId="340F9E4C" w14:textId="77777777" w:rsidR="00275EE5" w:rsidRPr="00DB4C96" w:rsidRDefault="00275EE5" w:rsidP="00E8686B">
            <w:pPr>
              <w:ind w:left="1"/>
              <w:jc w:val="left"/>
              <w:rPr>
                <w:sz w:val="22"/>
              </w:rPr>
            </w:pPr>
            <w:r w:rsidRPr="00DB4C96">
              <w:rPr>
                <w:sz w:val="22"/>
              </w:rPr>
              <w:t>(</w:t>
            </w:r>
            <w:r w:rsidRPr="00DB4C96">
              <w:rPr>
                <w:sz w:val="22"/>
              </w:rPr>
              <w:t>刪除</w:t>
            </w:r>
            <w:r w:rsidRPr="00DB4C96">
              <w:rPr>
                <w:sz w:val="22"/>
              </w:rPr>
              <w:t>)R2-5</w:t>
            </w:r>
            <w:r w:rsidRPr="00DB4C96">
              <w:rPr>
                <w:sz w:val="22"/>
              </w:rPr>
              <w:t>申請</w:t>
            </w:r>
            <w:r w:rsidRPr="00DB4C96">
              <w:rPr>
                <w:sz w:val="22"/>
              </w:rPr>
              <w:lastRenderedPageBreak/>
              <w:t>校外補助計畫案</w:t>
            </w:r>
          </w:p>
        </w:tc>
        <w:tc>
          <w:tcPr>
            <w:tcW w:w="2809" w:type="pct"/>
            <w:vAlign w:val="center"/>
          </w:tcPr>
          <w:p w14:paraId="5638A77E" w14:textId="77777777" w:rsidR="00275EE5" w:rsidRPr="00DB4C96" w:rsidRDefault="00275EE5" w:rsidP="00E8686B">
            <w:pPr>
              <w:spacing w:line="280" w:lineRule="atLeast"/>
              <w:ind w:rightChars="16" w:right="32"/>
              <w:jc w:val="left"/>
              <w:rPr>
                <w:sz w:val="22"/>
              </w:rPr>
            </w:pPr>
            <w:r w:rsidRPr="00DB4C96">
              <w:rPr>
                <w:sz w:val="22"/>
              </w:rPr>
              <w:lastRenderedPageBreak/>
              <w:t>(</w:t>
            </w:r>
            <w:r w:rsidRPr="00DB4C96">
              <w:rPr>
                <w:sz w:val="22"/>
              </w:rPr>
              <w:t>刪除</w:t>
            </w:r>
            <w:r w:rsidRPr="00DB4C96">
              <w:rPr>
                <w:sz w:val="22"/>
              </w:rPr>
              <w:t>)</w:t>
            </w:r>
            <w:smartTag w:uri="urn:schemas-microsoft-com:office:smarttags" w:element="chsdate">
              <w:smartTagPr>
                <w:attr w:name="IsROCDate" w:val="False"/>
                <w:attr w:name="IsLunarDate" w:val="False"/>
                <w:attr w:name="Day" w:val="1"/>
                <w:attr w:name="Month" w:val="5"/>
                <w:attr w:name="Year" w:val="1913"/>
              </w:smartTagPr>
              <w:r w:rsidRPr="00DB4C96">
                <w:rPr>
                  <w:sz w:val="22"/>
                </w:rPr>
                <w:t>R</w:t>
              </w:r>
              <w:smartTag w:uri="urn:schemas-microsoft-com:office:smarttags" w:element="chsdate">
                <w:smartTagPr>
                  <w:attr w:name="IsROCDate" w:val="False"/>
                  <w:attr w:name="IsLunarDate" w:val="False"/>
                  <w:attr w:name="Day" w:val="1"/>
                  <w:attr w:name="Month" w:val="5"/>
                  <w:attr w:name="Year" w:val="2002"/>
                </w:smartTagPr>
                <w:r w:rsidRPr="00DB4C96">
                  <w:rPr>
                    <w:sz w:val="22"/>
                  </w:rPr>
                  <w:t>2-5-1</w:t>
                </w:r>
              </w:smartTag>
            </w:smartTag>
            <w:r w:rsidRPr="00DB4C96">
              <w:rPr>
                <w:sz w:val="22"/>
              </w:rPr>
              <w:t>申請校外補助計畫案但未通過者，每年僅限</w:t>
            </w:r>
            <w:r w:rsidRPr="00DB4C96">
              <w:rPr>
                <w:sz w:val="22"/>
              </w:rPr>
              <w:lastRenderedPageBreak/>
              <w:t>二案。</w:t>
            </w:r>
          </w:p>
        </w:tc>
        <w:tc>
          <w:tcPr>
            <w:tcW w:w="615" w:type="pct"/>
            <w:vAlign w:val="center"/>
          </w:tcPr>
          <w:p w14:paraId="567E7D77" w14:textId="77777777" w:rsidR="00275EE5" w:rsidRPr="00DB4C96" w:rsidRDefault="00275EE5" w:rsidP="00E8686B">
            <w:pPr>
              <w:pStyle w:val="Default"/>
              <w:adjustRightInd/>
              <w:snapToGrid w:val="0"/>
              <w:rPr>
                <w:rFonts w:ascii="Times New Roman" w:cs="Times New Roman"/>
                <w:color w:val="auto"/>
              </w:rPr>
            </w:pPr>
            <w:r w:rsidRPr="00DB4C96">
              <w:rPr>
                <w:rFonts w:ascii="Times New Roman" w:cs="Times New Roman"/>
                <w:color w:val="auto"/>
                <w:sz w:val="22"/>
              </w:rPr>
              <w:lastRenderedPageBreak/>
              <w:t>0</w:t>
            </w:r>
            <w:r w:rsidRPr="00DB4C96">
              <w:rPr>
                <w:rFonts w:ascii="Times New Roman" w:cs="Times New Roman"/>
                <w:color w:val="auto"/>
                <w:sz w:val="22"/>
              </w:rPr>
              <w:t>分</w:t>
            </w:r>
            <w:r w:rsidRPr="00DB4C96">
              <w:rPr>
                <w:rFonts w:ascii="Times New Roman" w:cs="Times New Roman"/>
                <w:color w:val="auto"/>
                <w:sz w:val="22"/>
              </w:rPr>
              <w:t>/</w:t>
            </w:r>
            <w:r w:rsidRPr="00DB4C96">
              <w:rPr>
                <w:rFonts w:ascii="Times New Roman" w:cs="Times New Roman"/>
                <w:color w:val="auto"/>
                <w:sz w:val="22"/>
              </w:rPr>
              <w:t>案</w:t>
            </w:r>
          </w:p>
        </w:tc>
      </w:tr>
      <w:tr w:rsidR="00275EE5" w:rsidRPr="00DB4C96" w14:paraId="60D48CAF" w14:textId="77777777" w:rsidTr="00275EE5">
        <w:trPr>
          <w:trHeight w:val="454"/>
        </w:trPr>
        <w:tc>
          <w:tcPr>
            <w:tcW w:w="686" w:type="pct"/>
            <w:vMerge/>
            <w:tcMar>
              <w:left w:w="28" w:type="dxa"/>
              <w:right w:w="28" w:type="dxa"/>
            </w:tcMar>
            <w:vAlign w:val="center"/>
          </w:tcPr>
          <w:p w14:paraId="12DC2FCC" w14:textId="77777777" w:rsidR="00275EE5" w:rsidRPr="00DB4C96" w:rsidRDefault="00275EE5" w:rsidP="00E8686B">
            <w:pPr>
              <w:pStyle w:val="Default"/>
              <w:adjustRightInd/>
              <w:snapToGrid w:val="0"/>
              <w:spacing w:line="240" w:lineRule="exact"/>
              <w:rPr>
                <w:rFonts w:ascii="Times New Roman" w:cs="Times New Roman"/>
                <w:color w:val="auto"/>
              </w:rPr>
            </w:pPr>
          </w:p>
        </w:tc>
        <w:tc>
          <w:tcPr>
            <w:tcW w:w="890" w:type="pct"/>
            <w:vAlign w:val="center"/>
          </w:tcPr>
          <w:p w14:paraId="24227283" w14:textId="77777777" w:rsidR="00275EE5" w:rsidRPr="00DB4C96" w:rsidRDefault="00275EE5" w:rsidP="00E8686B">
            <w:pPr>
              <w:spacing w:line="240" w:lineRule="exact"/>
              <w:jc w:val="left"/>
            </w:pPr>
            <w:r w:rsidRPr="00DB4C96">
              <w:t>R2-6</w:t>
            </w:r>
            <w:r w:rsidRPr="00DB4C96">
              <w:t>其他研究計畫</w:t>
            </w:r>
          </w:p>
        </w:tc>
        <w:tc>
          <w:tcPr>
            <w:tcW w:w="2809" w:type="pct"/>
            <w:vAlign w:val="center"/>
          </w:tcPr>
          <w:p w14:paraId="588FD76B" w14:textId="77777777" w:rsidR="00275EE5" w:rsidRPr="00DB4C96" w:rsidRDefault="00275EE5" w:rsidP="00E8686B">
            <w:pPr>
              <w:spacing w:line="280" w:lineRule="atLeast"/>
              <w:ind w:rightChars="16" w:right="32"/>
              <w:jc w:val="left"/>
              <w:rPr>
                <w:sz w:val="22"/>
              </w:rPr>
            </w:pPr>
            <w:smartTag w:uri="urn:schemas-microsoft-com:office:smarttags" w:element="chsdate">
              <w:smartTagPr>
                <w:attr w:name="IsROCDate" w:val="False"/>
                <w:attr w:name="IsLunarDate" w:val="False"/>
                <w:attr w:name="Day" w:val="1"/>
                <w:attr w:name="Month" w:val="6"/>
                <w:attr w:name="Year" w:val="1913"/>
              </w:smartTagPr>
              <w:r w:rsidRPr="00DB4C96">
                <w:rPr>
                  <w:sz w:val="22"/>
                </w:rPr>
                <w:t>R</w:t>
              </w:r>
              <w:smartTag w:uri="urn:schemas-microsoft-com:office:smarttags" w:element="chsdate">
                <w:smartTagPr>
                  <w:attr w:name="IsROCDate" w:val="False"/>
                  <w:attr w:name="IsLunarDate" w:val="False"/>
                  <w:attr w:name="Day" w:val="1"/>
                  <w:attr w:name="Month" w:val="6"/>
                  <w:attr w:name="Year" w:val="2002"/>
                </w:smartTagPr>
                <w:r w:rsidRPr="00DB4C96">
                  <w:rPr>
                    <w:sz w:val="22"/>
                  </w:rPr>
                  <w:t>2-6-1</w:t>
                </w:r>
              </w:smartTag>
            </w:smartTag>
            <w:r w:rsidRPr="00DB4C96">
              <w:rPr>
                <w:sz w:val="22"/>
              </w:rPr>
              <w:t>曾依行政程序經通識中心主任核可者</w:t>
            </w:r>
          </w:p>
        </w:tc>
        <w:tc>
          <w:tcPr>
            <w:tcW w:w="615" w:type="pct"/>
            <w:vAlign w:val="center"/>
          </w:tcPr>
          <w:p w14:paraId="2147F6D2" w14:textId="77777777" w:rsidR="00275EE5" w:rsidRPr="00DB4C96" w:rsidRDefault="00275EE5" w:rsidP="00E8686B">
            <w:pPr>
              <w:pStyle w:val="Default"/>
              <w:adjustRightInd/>
              <w:snapToGrid w:val="0"/>
              <w:spacing w:line="240" w:lineRule="exact"/>
              <w:rPr>
                <w:rFonts w:ascii="Times New Roman" w:cs="Times New Roman"/>
                <w:color w:val="auto"/>
                <w:sz w:val="22"/>
                <w:szCs w:val="22"/>
              </w:rPr>
            </w:pPr>
            <w:r w:rsidRPr="00DB4C96">
              <w:rPr>
                <w:rFonts w:ascii="Times New Roman" w:cs="Times New Roman"/>
                <w:color w:val="auto"/>
                <w:sz w:val="22"/>
                <w:szCs w:val="22"/>
              </w:rPr>
              <w:t>上限</w:t>
            </w:r>
            <w:r w:rsidRPr="00DB4C96">
              <w:rPr>
                <w:rFonts w:ascii="Times New Roman" w:cs="Times New Roman"/>
                <w:color w:val="auto"/>
                <w:sz w:val="22"/>
                <w:szCs w:val="22"/>
              </w:rPr>
              <w:t>9</w:t>
            </w:r>
            <w:r w:rsidRPr="00DB4C96">
              <w:rPr>
                <w:rFonts w:ascii="Times New Roman" w:cs="Times New Roman"/>
                <w:color w:val="auto"/>
                <w:sz w:val="22"/>
                <w:szCs w:val="22"/>
              </w:rPr>
              <w:t>分</w:t>
            </w:r>
            <w:r w:rsidRPr="00DB4C96">
              <w:rPr>
                <w:rFonts w:ascii="Times New Roman" w:cs="Times New Roman"/>
                <w:color w:val="auto"/>
                <w:sz w:val="22"/>
                <w:szCs w:val="22"/>
              </w:rPr>
              <w:t>/</w:t>
            </w:r>
            <w:r w:rsidRPr="00DB4C96">
              <w:rPr>
                <w:rFonts w:ascii="Times New Roman" w:cs="Times New Roman"/>
                <w:color w:val="auto"/>
                <w:sz w:val="22"/>
                <w:szCs w:val="22"/>
              </w:rPr>
              <w:t>案</w:t>
            </w:r>
          </w:p>
        </w:tc>
      </w:tr>
      <w:tr w:rsidR="00275EE5" w:rsidRPr="00DB4C96" w14:paraId="5381196A" w14:textId="77777777" w:rsidTr="00275EE5">
        <w:trPr>
          <w:trHeight w:val="454"/>
        </w:trPr>
        <w:tc>
          <w:tcPr>
            <w:tcW w:w="686" w:type="pct"/>
            <w:vMerge w:val="restart"/>
            <w:tcMar>
              <w:left w:w="28" w:type="dxa"/>
              <w:right w:w="28" w:type="dxa"/>
            </w:tcMar>
            <w:vAlign w:val="center"/>
          </w:tcPr>
          <w:p w14:paraId="552610D5" w14:textId="77777777" w:rsidR="00275EE5" w:rsidRPr="00DB4C96" w:rsidRDefault="00275EE5" w:rsidP="00E8686B">
            <w:pPr>
              <w:pStyle w:val="Default"/>
              <w:adjustRightInd/>
              <w:snapToGrid w:val="0"/>
              <w:rPr>
                <w:rFonts w:ascii="Times New Roman" w:cs="Times New Roman"/>
                <w:color w:val="auto"/>
                <w:shd w:val="pct15" w:color="auto" w:fill="FFFFFF"/>
              </w:rPr>
            </w:pPr>
            <w:r w:rsidRPr="00DB4C96">
              <w:rPr>
                <w:rFonts w:ascii="Times New Roman" w:cs="Times New Roman"/>
                <w:color w:val="auto"/>
                <w:shd w:val="pct15" w:color="auto" w:fill="FFFFFF"/>
              </w:rPr>
              <w:t>R3</w:t>
            </w:r>
          </w:p>
          <w:p w14:paraId="30608D80" w14:textId="77777777" w:rsidR="00275EE5" w:rsidRPr="00DB4C96" w:rsidRDefault="00275EE5" w:rsidP="00E8686B">
            <w:pPr>
              <w:pStyle w:val="Default"/>
              <w:adjustRightInd/>
              <w:snapToGrid w:val="0"/>
              <w:spacing w:line="240" w:lineRule="exact"/>
              <w:rPr>
                <w:rFonts w:ascii="Times New Roman" w:cs="Times New Roman"/>
                <w:color w:val="auto"/>
              </w:rPr>
            </w:pPr>
            <w:r w:rsidRPr="00DB4C96">
              <w:rPr>
                <w:rFonts w:ascii="Times New Roman" w:cs="Times New Roman"/>
                <w:color w:val="auto"/>
                <w:shd w:val="pct15" w:color="auto" w:fill="FFFFFF"/>
              </w:rPr>
              <w:t>其它表現</w:t>
            </w:r>
          </w:p>
        </w:tc>
        <w:tc>
          <w:tcPr>
            <w:tcW w:w="890" w:type="pct"/>
            <w:vAlign w:val="center"/>
          </w:tcPr>
          <w:p w14:paraId="03214457" w14:textId="77777777" w:rsidR="00275EE5" w:rsidRPr="00DB4C96" w:rsidRDefault="00275EE5" w:rsidP="00E8686B">
            <w:pPr>
              <w:spacing w:line="240" w:lineRule="exact"/>
              <w:jc w:val="left"/>
            </w:pPr>
            <w:r w:rsidRPr="00DB4C96">
              <w:t>R3-1</w:t>
            </w:r>
            <w:r w:rsidRPr="00DB4C96">
              <w:t>技術移轉</w:t>
            </w:r>
          </w:p>
        </w:tc>
        <w:tc>
          <w:tcPr>
            <w:tcW w:w="2809" w:type="pct"/>
            <w:vAlign w:val="center"/>
          </w:tcPr>
          <w:p w14:paraId="2E47731B" w14:textId="77777777" w:rsidR="00275EE5" w:rsidRPr="00DB4C96" w:rsidRDefault="00275EE5" w:rsidP="00E8686B">
            <w:pPr>
              <w:spacing w:line="280" w:lineRule="atLeast"/>
              <w:ind w:rightChars="16" w:right="32"/>
              <w:jc w:val="left"/>
              <w:rPr>
                <w:sz w:val="22"/>
              </w:rPr>
            </w:pPr>
            <w:smartTag w:uri="urn:schemas-microsoft-com:office:smarttags" w:element="chsdate">
              <w:smartTagPr>
                <w:attr w:name="IsROCDate" w:val="False"/>
                <w:attr w:name="IsLunarDate" w:val="False"/>
                <w:attr w:name="Day" w:val="1"/>
                <w:attr w:name="Month" w:val="1"/>
                <w:attr w:name="Year" w:val="1914"/>
              </w:smartTagPr>
              <w:r w:rsidRPr="00DB4C96">
                <w:rPr>
                  <w:sz w:val="22"/>
                </w:rPr>
                <w:t>R</w:t>
              </w:r>
              <w:smartTag w:uri="urn:schemas-microsoft-com:office:smarttags" w:element="chsdate">
                <w:smartTagPr>
                  <w:attr w:name="Year" w:val="2003"/>
                  <w:attr w:name="Month" w:val="1"/>
                  <w:attr w:name="Day" w:val="1"/>
                  <w:attr w:name="IsLunarDate" w:val="False"/>
                  <w:attr w:name="IsROCDate" w:val="False"/>
                </w:smartTagPr>
                <w:r w:rsidRPr="00DB4C96">
                  <w:rPr>
                    <w:sz w:val="22"/>
                  </w:rPr>
                  <w:t>3-1-1</w:t>
                </w:r>
              </w:smartTag>
            </w:smartTag>
            <w:r w:rsidRPr="00DB4C96">
              <w:rPr>
                <w:sz w:val="22"/>
              </w:rPr>
              <w:t>技術移轉</w:t>
            </w:r>
            <w:r w:rsidRPr="00DB4C96">
              <w:rPr>
                <w:sz w:val="22"/>
              </w:rPr>
              <w:t>(</w:t>
            </w:r>
            <w:r w:rsidRPr="00DB4C96">
              <w:rPr>
                <w:sz w:val="22"/>
              </w:rPr>
              <w:t>共同合著者依作者序分別給予</w:t>
            </w:r>
            <w:r w:rsidRPr="00DB4C96">
              <w:rPr>
                <w:sz w:val="22"/>
              </w:rPr>
              <w:t>100%</w:t>
            </w:r>
            <w:r w:rsidRPr="00DB4C96">
              <w:rPr>
                <w:sz w:val="22"/>
              </w:rPr>
              <w:t>、</w:t>
            </w:r>
            <w:r w:rsidRPr="00DB4C96">
              <w:rPr>
                <w:sz w:val="22"/>
              </w:rPr>
              <w:t>80%</w:t>
            </w:r>
            <w:r w:rsidRPr="00DB4C96">
              <w:rPr>
                <w:sz w:val="22"/>
              </w:rPr>
              <w:t>、</w:t>
            </w:r>
            <w:r w:rsidRPr="00DB4C96">
              <w:rPr>
                <w:sz w:val="22"/>
              </w:rPr>
              <w:t>60%</w:t>
            </w:r>
            <w:r w:rsidRPr="00DB4C96">
              <w:rPr>
                <w:sz w:val="22"/>
              </w:rPr>
              <w:t>、</w:t>
            </w:r>
            <w:r w:rsidRPr="00DB4C96">
              <w:rPr>
                <w:sz w:val="22"/>
              </w:rPr>
              <w:t>40%</w:t>
            </w:r>
            <w:r w:rsidRPr="00DB4C96">
              <w:rPr>
                <w:sz w:val="22"/>
              </w:rPr>
              <w:t>給分</w:t>
            </w:r>
            <w:r w:rsidRPr="00DB4C96">
              <w:rPr>
                <w:sz w:val="22"/>
              </w:rPr>
              <w:t>)</w:t>
            </w:r>
          </w:p>
        </w:tc>
        <w:tc>
          <w:tcPr>
            <w:tcW w:w="615" w:type="pct"/>
            <w:vAlign w:val="center"/>
          </w:tcPr>
          <w:p w14:paraId="0617A0D1" w14:textId="77777777" w:rsidR="00275EE5" w:rsidRPr="00DB4C96" w:rsidRDefault="00275EE5" w:rsidP="00E8686B">
            <w:pPr>
              <w:pStyle w:val="Default"/>
              <w:adjustRightInd/>
              <w:snapToGrid w:val="0"/>
              <w:spacing w:line="240" w:lineRule="exact"/>
              <w:rPr>
                <w:rFonts w:ascii="Times New Roman" w:cs="Times New Roman"/>
                <w:color w:val="auto"/>
                <w:sz w:val="22"/>
                <w:szCs w:val="22"/>
              </w:rPr>
            </w:pPr>
            <w:r w:rsidRPr="00DB4C96">
              <w:rPr>
                <w:rFonts w:ascii="Times New Roman" w:cs="Times New Roman"/>
                <w:color w:val="auto"/>
                <w:sz w:val="22"/>
                <w:szCs w:val="22"/>
              </w:rPr>
              <w:t>30</w:t>
            </w:r>
            <w:r w:rsidRPr="00DB4C96">
              <w:rPr>
                <w:rFonts w:ascii="Times New Roman" w:cs="Times New Roman"/>
                <w:color w:val="auto"/>
                <w:sz w:val="22"/>
                <w:szCs w:val="22"/>
              </w:rPr>
              <w:t>分</w:t>
            </w:r>
            <w:r w:rsidRPr="00DB4C96">
              <w:rPr>
                <w:rFonts w:ascii="Times New Roman" w:cs="Times New Roman"/>
                <w:color w:val="auto"/>
                <w:sz w:val="22"/>
                <w:szCs w:val="22"/>
              </w:rPr>
              <w:t>/</w:t>
            </w:r>
            <w:r w:rsidRPr="00DB4C96">
              <w:rPr>
                <w:rFonts w:ascii="Times New Roman" w:cs="Times New Roman"/>
                <w:color w:val="auto"/>
                <w:sz w:val="22"/>
                <w:szCs w:val="22"/>
              </w:rPr>
              <w:t>案</w:t>
            </w:r>
          </w:p>
        </w:tc>
      </w:tr>
      <w:tr w:rsidR="00275EE5" w:rsidRPr="00DB4C96" w14:paraId="567B6867" w14:textId="77777777" w:rsidTr="00275EE5">
        <w:trPr>
          <w:trHeight w:val="454"/>
        </w:trPr>
        <w:tc>
          <w:tcPr>
            <w:tcW w:w="686" w:type="pct"/>
            <w:vMerge/>
            <w:tcMar>
              <w:left w:w="28" w:type="dxa"/>
              <w:right w:w="28" w:type="dxa"/>
            </w:tcMar>
            <w:vAlign w:val="center"/>
          </w:tcPr>
          <w:p w14:paraId="1AB8C6C9" w14:textId="77777777" w:rsidR="00275EE5" w:rsidRPr="00DB4C96" w:rsidRDefault="00275EE5" w:rsidP="00E8686B">
            <w:pPr>
              <w:pStyle w:val="Default"/>
              <w:adjustRightInd/>
              <w:snapToGrid w:val="0"/>
              <w:spacing w:line="240" w:lineRule="exact"/>
              <w:rPr>
                <w:rFonts w:ascii="Times New Roman" w:cs="Times New Roman"/>
                <w:color w:val="auto"/>
              </w:rPr>
            </w:pPr>
          </w:p>
        </w:tc>
        <w:tc>
          <w:tcPr>
            <w:tcW w:w="890" w:type="pct"/>
            <w:vAlign w:val="center"/>
          </w:tcPr>
          <w:p w14:paraId="3DAEC73D" w14:textId="77777777" w:rsidR="00275EE5" w:rsidRPr="00DB4C96" w:rsidRDefault="00275EE5" w:rsidP="00E8686B">
            <w:pPr>
              <w:spacing w:line="240" w:lineRule="exact"/>
              <w:jc w:val="left"/>
            </w:pPr>
            <w:r w:rsidRPr="00DB4C96">
              <w:t>R3-2</w:t>
            </w:r>
            <w:r w:rsidRPr="00DB4C96">
              <w:t>發明專利</w:t>
            </w:r>
          </w:p>
        </w:tc>
        <w:tc>
          <w:tcPr>
            <w:tcW w:w="2809" w:type="pct"/>
            <w:vAlign w:val="center"/>
          </w:tcPr>
          <w:p w14:paraId="751E4E2B" w14:textId="77777777" w:rsidR="00275EE5" w:rsidRPr="00DB4C96" w:rsidRDefault="00275EE5" w:rsidP="00E8686B">
            <w:pPr>
              <w:spacing w:line="280" w:lineRule="atLeast"/>
              <w:ind w:rightChars="16" w:right="32"/>
              <w:jc w:val="left"/>
              <w:rPr>
                <w:sz w:val="22"/>
              </w:rPr>
            </w:pPr>
            <w:smartTag w:uri="urn:schemas-microsoft-com:office:smarttags" w:element="chsdate">
              <w:smartTagPr>
                <w:attr w:name="IsROCDate" w:val="False"/>
                <w:attr w:name="IsLunarDate" w:val="False"/>
                <w:attr w:name="Day" w:val="1"/>
                <w:attr w:name="Month" w:val="2"/>
                <w:attr w:name="Year" w:val="1914"/>
              </w:smartTagPr>
              <w:r w:rsidRPr="00DB4C96">
                <w:rPr>
                  <w:sz w:val="22"/>
                </w:rPr>
                <w:t>R</w:t>
              </w:r>
              <w:smartTag w:uri="urn:schemas-microsoft-com:office:smarttags" w:element="chsdate">
                <w:smartTagPr>
                  <w:attr w:name="Year" w:val="2003"/>
                  <w:attr w:name="Month" w:val="2"/>
                  <w:attr w:name="Day" w:val="1"/>
                  <w:attr w:name="IsLunarDate" w:val="False"/>
                  <w:attr w:name="IsROCDate" w:val="False"/>
                </w:smartTagPr>
                <w:r w:rsidRPr="00DB4C96">
                  <w:rPr>
                    <w:sz w:val="22"/>
                  </w:rPr>
                  <w:t>3-2-1</w:t>
                </w:r>
              </w:smartTag>
            </w:smartTag>
            <w:r w:rsidRPr="00DB4C96">
              <w:rPr>
                <w:sz w:val="22"/>
              </w:rPr>
              <w:t>發明專利</w:t>
            </w:r>
            <w:r w:rsidRPr="00DB4C96">
              <w:rPr>
                <w:sz w:val="22"/>
              </w:rPr>
              <w:t>(</w:t>
            </w:r>
            <w:r w:rsidRPr="00DB4C96">
              <w:rPr>
                <w:sz w:val="22"/>
              </w:rPr>
              <w:t>共同合著者依作者序分別給予</w:t>
            </w:r>
            <w:r w:rsidRPr="00DB4C96">
              <w:rPr>
                <w:sz w:val="22"/>
              </w:rPr>
              <w:t>100%</w:t>
            </w:r>
            <w:r w:rsidRPr="00DB4C96">
              <w:rPr>
                <w:sz w:val="22"/>
              </w:rPr>
              <w:t>、</w:t>
            </w:r>
            <w:r w:rsidRPr="00DB4C96">
              <w:rPr>
                <w:sz w:val="22"/>
              </w:rPr>
              <w:t>80%</w:t>
            </w:r>
            <w:r w:rsidRPr="00DB4C96">
              <w:rPr>
                <w:sz w:val="22"/>
              </w:rPr>
              <w:t>、</w:t>
            </w:r>
            <w:r w:rsidRPr="00DB4C96">
              <w:rPr>
                <w:sz w:val="22"/>
              </w:rPr>
              <w:t>60%</w:t>
            </w:r>
            <w:r w:rsidRPr="00DB4C96">
              <w:rPr>
                <w:sz w:val="22"/>
              </w:rPr>
              <w:t>、</w:t>
            </w:r>
            <w:r w:rsidRPr="00DB4C96">
              <w:rPr>
                <w:sz w:val="22"/>
              </w:rPr>
              <w:t>40%</w:t>
            </w:r>
            <w:r w:rsidRPr="00DB4C96">
              <w:rPr>
                <w:sz w:val="22"/>
              </w:rPr>
              <w:t>給分</w:t>
            </w:r>
            <w:r w:rsidRPr="00DB4C96">
              <w:rPr>
                <w:sz w:val="22"/>
              </w:rPr>
              <w:t>)</w:t>
            </w:r>
          </w:p>
        </w:tc>
        <w:tc>
          <w:tcPr>
            <w:tcW w:w="615" w:type="pct"/>
            <w:vAlign w:val="center"/>
          </w:tcPr>
          <w:p w14:paraId="26A9ADC0" w14:textId="77777777" w:rsidR="00275EE5" w:rsidRPr="00DB4C96" w:rsidRDefault="00275EE5" w:rsidP="00E8686B">
            <w:pPr>
              <w:pStyle w:val="Default"/>
              <w:adjustRightInd/>
              <w:snapToGrid w:val="0"/>
              <w:spacing w:line="240" w:lineRule="exact"/>
              <w:rPr>
                <w:rFonts w:ascii="Times New Roman" w:cs="Times New Roman"/>
                <w:color w:val="auto"/>
                <w:sz w:val="22"/>
                <w:szCs w:val="22"/>
              </w:rPr>
            </w:pPr>
            <w:r w:rsidRPr="00DB4C96">
              <w:rPr>
                <w:rFonts w:ascii="Times New Roman" w:cs="Times New Roman"/>
                <w:color w:val="auto"/>
                <w:sz w:val="22"/>
                <w:szCs w:val="22"/>
              </w:rPr>
              <w:t>40</w:t>
            </w:r>
            <w:r w:rsidRPr="00DB4C96">
              <w:rPr>
                <w:rFonts w:ascii="Times New Roman" w:cs="Times New Roman"/>
                <w:color w:val="auto"/>
                <w:sz w:val="22"/>
                <w:szCs w:val="22"/>
              </w:rPr>
              <w:t>分</w:t>
            </w:r>
            <w:r w:rsidRPr="00DB4C96">
              <w:rPr>
                <w:rFonts w:ascii="Times New Roman" w:cs="Times New Roman"/>
                <w:color w:val="auto"/>
                <w:sz w:val="22"/>
                <w:szCs w:val="22"/>
              </w:rPr>
              <w:t>/</w:t>
            </w:r>
            <w:r w:rsidRPr="00DB4C96">
              <w:rPr>
                <w:rFonts w:ascii="Times New Roman" w:cs="Times New Roman"/>
                <w:color w:val="auto"/>
                <w:sz w:val="22"/>
                <w:szCs w:val="22"/>
              </w:rPr>
              <w:t>案</w:t>
            </w:r>
          </w:p>
        </w:tc>
      </w:tr>
      <w:tr w:rsidR="00275EE5" w:rsidRPr="00DB4C96" w14:paraId="51930901" w14:textId="77777777" w:rsidTr="00275EE5">
        <w:trPr>
          <w:trHeight w:val="589"/>
        </w:trPr>
        <w:tc>
          <w:tcPr>
            <w:tcW w:w="686" w:type="pct"/>
            <w:vMerge/>
            <w:tcMar>
              <w:left w:w="28" w:type="dxa"/>
              <w:right w:w="28" w:type="dxa"/>
            </w:tcMar>
            <w:vAlign w:val="center"/>
          </w:tcPr>
          <w:p w14:paraId="57612676" w14:textId="77777777" w:rsidR="00275EE5" w:rsidRPr="00DB4C96" w:rsidRDefault="00275EE5" w:rsidP="00E8686B">
            <w:pPr>
              <w:pStyle w:val="Default"/>
              <w:adjustRightInd/>
              <w:snapToGrid w:val="0"/>
              <w:spacing w:line="240" w:lineRule="exact"/>
              <w:rPr>
                <w:rFonts w:ascii="Times New Roman" w:cs="Times New Roman"/>
                <w:color w:val="auto"/>
              </w:rPr>
            </w:pPr>
          </w:p>
        </w:tc>
        <w:tc>
          <w:tcPr>
            <w:tcW w:w="890" w:type="pct"/>
            <w:vAlign w:val="center"/>
          </w:tcPr>
          <w:p w14:paraId="450D5E0D" w14:textId="77777777" w:rsidR="00275EE5" w:rsidRPr="00DB4C96" w:rsidRDefault="00275EE5" w:rsidP="00E8686B">
            <w:pPr>
              <w:spacing w:line="240" w:lineRule="exact"/>
              <w:jc w:val="left"/>
            </w:pPr>
            <w:r w:rsidRPr="00DB4C96">
              <w:t>R3-3</w:t>
            </w:r>
            <w:r w:rsidRPr="00DB4C96">
              <w:t>新型與新式樣專利</w:t>
            </w:r>
          </w:p>
        </w:tc>
        <w:tc>
          <w:tcPr>
            <w:tcW w:w="2809" w:type="pct"/>
            <w:vAlign w:val="center"/>
          </w:tcPr>
          <w:p w14:paraId="2CDDE2C1" w14:textId="77777777" w:rsidR="00275EE5" w:rsidRPr="00DB4C96" w:rsidRDefault="00275EE5" w:rsidP="00E8686B">
            <w:pPr>
              <w:spacing w:line="280" w:lineRule="atLeast"/>
              <w:ind w:rightChars="16" w:right="32"/>
              <w:jc w:val="left"/>
              <w:rPr>
                <w:sz w:val="22"/>
              </w:rPr>
            </w:pPr>
            <w:smartTag w:uri="urn:schemas-microsoft-com:office:smarttags" w:element="chsdate">
              <w:smartTagPr>
                <w:attr w:name="IsROCDate" w:val="False"/>
                <w:attr w:name="IsLunarDate" w:val="False"/>
                <w:attr w:name="Day" w:val="1"/>
                <w:attr w:name="Month" w:val="3"/>
                <w:attr w:name="Year" w:val="1914"/>
              </w:smartTagPr>
              <w:r w:rsidRPr="00DB4C96">
                <w:rPr>
                  <w:sz w:val="22"/>
                </w:rPr>
                <w:t>R</w:t>
              </w:r>
              <w:smartTag w:uri="urn:schemas-microsoft-com:office:smarttags" w:element="chsdate">
                <w:smartTagPr>
                  <w:attr w:name="Year" w:val="2003"/>
                  <w:attr w:name="Month" w:val="3"/>
                  <w:attr w:name="Day" w:val="1"/>
                  <w:attr w:name="IsLunarDate" w:val="False"/>
                  <w:attr w:name="IsROCDate" w:val="False"/>
                </w:smartTagPr>
                <w:r w:rsidRPr="00DB4C96">
                  <w:rPr>
                    <w:sz w:val="22"/>
                  </w:rPr>
                  <w:t>3-3-1</w:t>
                </w:r>
              </w:smartTag>
            </w:smartTag>
            <w:r w:rsidRPr="00DB4C96">
              <w:rPr>
                <w:sz w:val="22"/>
              </w:rPr>
              <w:t>新型專利</w:t>
            </w:r>
            <w:r w:rsidRPr="00DB4C96">
              <w:rPr>
                <w:sz w:val="22"/>
              </w:rPr>
              <w:t>(</w:t>
            </w:r>
            <w:r w:rsidRPr="00DB4C96">
              <w:rPr>
                <w:sz w:val="22"/>
              </w:rPr>
              <w:t>共同合著者依作者序分別給予</w:t>
            </w:r>
            <w:r w:rsidRPr="00DB4C96">
              <w:rPr>
                <w:sz w:val="22"/>
              </w:rPr>
              <w:t>100%</w:t>
            </w:r>
            <w:r w:rsidRPr="00DB4C96">
              <w:rPr>
                <w:sz w:val="22"/>
              </w:rPr>
              <w:t>、</w:t>
            </w:r>
            <w:r w:rsidRPr="00DB4C96">
              <w:rPr>
                <w:sz w:val="22"/>
              </w:rPr>
              <w:t>80%</w:t>
            </w:r>
            <w:r w:rsidRPr="00DB4C96">
              <w:rPr>
                <w:sz w:val="22"/>
              </w:rPr>
              <w:t>、</w:t>
            </w:r>
            <w:r w:rsidRPr="00DB4C96">
              <w:rPr>
                <w:sz w:val="22"/>
              </w:rPr>
              <w:t>60%</w:t>
            </w:r>
            <w:r w:rsidRPr="00DB4C96">
              <w:rPr>
                <w:sz w:val="22"/>
              </w:rPr>
              <w:t>、</w:t>
            </w:r>
            <w:r w:rsidRPr="00DB4C96">
              <w:rPr>
                <w:sz w:val="22"/>
              </w:rPr>
              <w:t>40%</w:t>
            </w:r>
            <w:r w:rsidRPr="00DB4C96">
              <w:rPr>
                <w:sz w:val="22"/>
              </w:rPr>
              <w:t>給分</w:t>
            </w:r>
            <w:r w:rsidRPr="00DB4C96">
              <w:rPr>
                <w:sz w:val="22"/>
              </w:rPr>
              <w:t>)</w:t>
            </w:r>
          </w:p>
        </w:tc>
        <w:tc>
          <w:tcPr>
            <w:tcW w:w="615" w:type="pct"/>
            <w:vAlign w:val="center"/>
          </w:tcPr>
          <w:p w14:paraId="5750CB45" w14:textId="77777777" w:rsidR="00275EE5" w:rsidRPr="00DB4C96" w:rsidRDefault="00275EE5" w:rsidP="00E8686B">
            <w:pPr>
              <w:pStyle w:val="Default"/>
              <w:adjustRightInd/>
              <w:snapToGrid w:val="0"/>
              <w:spacing w:line="240" w:lineRule="exact"/>
              <w:rPr>
                <w:rFonts w:ascii="Times New Roman" w:cs="Times New Roman"/>
                <w:color w:val="auto"/>
                <w:sz w:val="22"/>
                <w:szCs w:val="22"/>
              </w:rPr>
            </w:pPr>
            <w:r w:rsidRPr="00DB4C96">
              <w:rPr>
                <w:rFonts w:ascii="Times New Roman" w:cs="Times New Roman"/>
                <w:color w:val="auto"/>
                <w:sz w:val="22"/>
                <w:szCs w:val="22"/>
              </w:rPr>
              <w:t>10</w:t>
            </w:r>
            <w:r w:rsidRPr="00DB4C96">
              <w:rPr>
                <w:rFonts w:ascii="Times New Roman" w:cs="Times New Roman"/>
                <w:color w:val="auto"/>
                <w:sz w:val="22"/>
                <w:szCs w:val="22"/>
              </w:rPr>
              <w:t>分</w:t>
            </w:r>
            <w:r w:rsidRPr="00DB4C96">
              <w:rPr>
                <w:rFonts w:ascii="Times New Roman" w:cs="Times New Roman"/>
                <w:color w:val="auto"/>
                <w:sz w:val="22"/>
                <w:szCs w:val="22"/>
              </w:rPr>
              <w:t>/</w:t>
            </w:r>
            <w:r w:rsidRPr="00DB4C96">
              <w:rPr>
                <w:rFonts w:ascii="Times New Roman" w:cs="Times New Roman"/>
                <w:color w:val="auto"/>
                <w:sz w:val="22"/>
                <w:szCs w:val="22"/>
              </w:rPr>
              <w:t>案</w:t>
            </w:r>
          </w:p>
        </w:tc>
      </w:tr>
      <w:tr w:rsidR="00275EE5" w:rsidRPr="00DB4C96" w14:paraId="0013FC73" w14:textId="77777777" w:rsidTr="00275EE5">
        <w:trPr>
          <w:trHeight w:val="374"/>
        </w:trPr>
        <w:tc>
          <w:tcPr>
            <w:tcW w:w="686" w:type="pct"/>
            <w:vMerge/>
            <w:tcMar>
              <w:left w:w="28" w:type="dxa"/>
              <w:right w:w="28" w:type="dxa"/>
            </w:tcMar>
            <w:vAlign w:val="center"/>
          </w:tcPr>
          <w:p w14:paraId="10CD5DA2" w14:textId="77777777" w:rsidR="00275EE5" w:rsidRPr="00DB4C96" w:rsidRDefault="00275EE5" w:rsidP="00E8686B">
            <w:pPr>
              <w:pStyle w:val="Default"/>
              <w:adjustRightInd/>
              <w:snapToGrid w:val="0"/>
              <w:spacing w:line="240" w:lineRule="exact"/>
              <w:rPr>
                <w:rFonts w:ascii="Times New Roman" w:cs="Times New Roman"/>
                <w:color w:val="auto"/>
              </w:rPr>
            </w:pPr>
          </w:p>
        </w:tc>
        <w:tc>
          <w:tcPr>
            <w:tcW w:w="890" w:type="pct"/>
            <w:vMerge w:val="restart"/>
            <w:vAlign w:val="center"/>
          </w:tcPr>
          <w:p w14:paraId="318DC367" w14:textId="77777777" w:rsidR="00275EE5" w:rsidRPr="00DB4C96" w:rsidRDefault="00275EE5" w:rsidP="00E8686B">
            <w:pPr>
              <w:spacing w:line="240" w:lineRule="exact"/>
              <w:jc w:val="left"/>
            </w:pPr>
            <w:r w:rsidRPr="00DB4C96">
              <w:t>R3-4</w:t>
            </w:r>
            <w:r w:rsidRPr="00DB4C96">
              <w:t>取得專業證照</w:t>
            </w:r>
          </w:p>
        </w:tc>
        <w:tc>
          <w:tcPr>
            <w:tcW w:w="2809" w:type="pct"/>
            <w:vAlign w:val="center"/>
          </w:tcPr>
          <w:p w14:paraId="268E1F0F" w14:textId="77777777" w:rsidR="00275EE5" w:rsidRPr="00DB4C96" w:rsidRDefault="00275EE5" w:rsidP="00E8686B">
            <w:pPr>
              <w:spacing w:line="280" w:lineRule="atLeast"/>
              <w:ind w:rightChars="16" w:right="32"/>
              <w:jc w:val="left"/>
              <w:rPr>
                <w:sz w:val="22"/>
              </w:rPr>
            </w:pPr>
            <w:smartTag w:uri="urn:schemas-microsoft-com:office:smarttags" w:element="chsdate">
              <w:smartTagPr>
                <w:attr w:name="Year" w:val="1914"/>
                <w:attr w:name="Month" w:val="4"/>
                <w:attr w:name="Day" w:val="1"/>
                <w:attr w:name="IsLunarDate" w:val="False"/>
                <w:attr w:name="IsROCDate" w:val="False"/>
              </w:smartTagPr>
              <w:r w:rsidRPr="00DB4C96">
                <w:rPr>
                  <w:sz w:val="22"/>
                </w:rPr>
                <w:t>R</w:t>
              </w:r>
              <w:smartTag w:uri="urn:schemas-microsoft-com:office:smarttags" w:element="chsdate">
                <w:smartTagPr>
                  <w:attr w:name="IsROCDate" w:val="False"/>
                  <w:attr w:name="IsLunarDate" w:val="False"/>
                  <w:attr w:name="Day" w:val="1"/>
                  <w:attr w:name="Month" w:val="4"/>
                  <w:attr w:name="Year" w:val="2003"/>
                </w:smartTagPr>
                <w:r w:rsidRPr="00DB4C96">
                  <w:rPr>
                    <w:sz w:val="22"/>
                  </w:rPr>
                  <w:t>3-4-1</w:t>
                </w:r>
              </w:smartTag>
            </w:smartTag>
            <w:r w:rsidRPr="00DB4C96">
              <w:rPr>
                <w:sz w:val="22"/>
              </w:rPr>
              <w:t>取得國際專業證照</w:t>
            </w:r>
            <w:r w:rsidRPr="00DB4C96">
              <w:rPr>
                <w:rFonts w:hAnsi="標楷體" w:hint="eastAsia"/>
                <w:sz w:val="22"/>
              </w:rPr>
              <w:t>(</w:t>
            </w:r>
            <w:r w:rsidRPr="00DB4C96">
              <w:rPr>
                <w:rFonts w:hAnsi="標楷體" w:hint="eastAsia"/>
                <w:sz w:val="22"/>
              </w:rPr>
              <w:t>當學年度可列計</w:t>
            </w:r>
            <w:r w:rsidRPr="00DB4C96">
              <w:rPr>
                <w:rFonts w:hAnsi="標楷體" w:hint="eastAsia"/>
                <w:sz w:val="22"/>
              </w:rPr>
              <w:t>)</w:t>
            </w:r>
          </w:p>
        </w:tc>
        <w:tc>
          <w:tcPr>
            <w:tcW w:w="615" w:type="pct"/>
            <w:vAlign w:val="center"/>
          </w:tcPr>
          <w:p w14:paraId="354A57B8" w14:textId="77777777" w:rsidR="00275EE5" w:rsidRPr="00DB4C96" w:rsidRDefault="00275EE5" w:rsidP="00E8686B">
            <w:pPr>
              <w:pStyle w:val="Default"/>
              <w:adjustRightInd/>
              <w:snapToGrid w:val="0"/>
              <w:spacing w:line="240" w:lineRule="exact"/>
              <w:rPr>
                <w:rFonts w:ascii="Times New Roman" w:cs="Times New Roman"/>
                <w:color w:val="auto"/>
                <w:sz w:val="22"/>
                <w:szCs w:val="22"/>
              </w:rPr>
            </w:pPr>
            <w:r w:rsidRPr="00DB4C96">
              <w:rPr>
                <w:rFonts w:ascii="Times New Roman" w:cs="Times New Roman"/>
                <w:color w:val="auto"/>
                <w:sz w:val="22"/>
                <w:szCs w:val="22"/>
              </w:rPr>
              <w:t>23</w:t>
            </w:r>
            <w:r w:rsidRPr="00DB4C96">
              <w:rPr>
                <w:rFonts w:ascii="Times New Roman" w:cs="Times New Roman"/>
                <w:color w:val="auto"/>
                <w:sz w:val="22"/>
                <w:szCs w:val="22"/>
              </w:rPr>
              <w:t>分</w:t>
            </w:r>
            <w:r w:rsidRPr="00DB4C96">
              <w:rPr>
                <w:rFonts w:ascii="Times New Roman" w:cs="Times New Roman"/>
                <w:color w:val="auto"/>
                <w:sz w:val="22"/>
                <w:szCs w:val="22"/>
              </w:rPr>
              <w:t>/</w:t>
            </w:r>
            <w:r w:rsidRPr="00DB4C96">
              <w:rPr>
                <w:rFonts w:ascii="Times New Roman" w:cs="Times New Roman"/>
                <w:color w:val="auto"/>
                <w:sz w:val="22"/>
                <w:szCs w:val="22"/>
              </w:rPr>
              <w:t>件</w:t>
            </w:r>
          </w:p>
        </w:tc>
      </w:tr>
      <w:tr w:rsidR="00275EE5" w:rsidRPr="00DB4C96" w14:paraId="63328CA7" w14:textId="77777777" w:rsidTr="00275EE5">
        <w:trPr>
          <w:trHeight w:val="279"/>
        </w:trPr>
        <w:tc>
          <w:tcPr>
            <w:tcW w:w="686" w:type="pct"/>
            <w:vMerge/>
            <w:tcMar>
              <w:left w:w="28" w:type="dxa"/>
              <w:right w:w="28" w:type="dxa"/>
            </w:tcMar>
            <w:vAlign w:val="center"/>
          </w:tcPr>
          <w:p w14:paraId="19C869A6" w14:textId="77777777" w:rsidR="00275EE5" w:rsidRPr="00DB4C96" w:rsidRDefault="00275EE5" w:rsidP="00E8686B">
            <w:pPr>
              <w:pStyle w:val="Default"/>
              <w:adjustRightInd/>
              <w:snapToGrid w:val="0"/>
              <w:spacing w:line="240" w:lineRule="exact"/>
              <w:rPr>
                <w:rFonts w:ascii="Times New Roman" w:cs="Times New Roman"/>
                <w:color w:val="auto"/>
              </w:rPr>
            </w:pPr>
          </w:p>
        </w:tc>
        <w:tc>
          <w:tcPr>
            <w:tcW w:w="890" w:type="pct"/>
            <w:vMerge/>
            <w:vAlign w:val="center"/>
          </w:tcPr>
          <w:p w14:paraId="3889BCAE" w14:textId="77777777" w:rsidR="00275EE5" w:rsidRPr="00DB4C96" w:rsidRDefault="00275EE5" w:rsidP="00E8686B">
            <w:pPr>
              <w:spacing w:line="240" w:lineRule="exact"/>
              <w:jc w:val="left"/>
            </w:pPr>
          </w:p>
        </w:tc>
        <w:tc>
          <w:tcPr>
            <w:tcW w:w="2809" w:type="pct"/>
            <w:vAlign w:val="center"/>
          </w:tcPr>
          <w:p w14:paraId="17182943" w14:textId="77777777" w:rsidR="00275EE5" w:rsidRPr="00DB4C96" w:rsidRDefault="00275EE5" w:rsidP="00E8686B">
            <w:pPr>
              <w:spacing w:line="280" w:lineRule="atLeast"/>
              <w:ind w:rightChars="16" w:right="32"/>
              <w:jc w:val="left"/>
              <w:rPr>
                <w:sz w:val="22"/>
              </w:rPr>
            </w:pPr>
            <w:smartTag w:uri="urn:schemas-microsoft-com:office:smarttags" w:element="chsdate">
              <w:smartTagPr>
                <w:attr w:name="IsROCDate" w:val="False"/>
                <w:attr w:name="IsLunarDate" w:val="False"/>
                <w:attr w:name="Day" w:val="2"/>
                <w:attr w:name="Month" w:val="4"/>
                <w:attr w:name="Year" w:val="1914"/>
              </w:smartTagPr>
              <w:r w:rsidRPr="00DB4C96">
                <w:rPr>
                  <w:sz w:val="22"/>
                </w:rPr>
                <w:t>R</w:t>
              </w:r>
              <w:smartTag w:uri="urn:schemas-microsoft-com:office:smarttags" w:element="chsdate">
                <w:smartTagPr>
                  <w:attr w:name="Year" w:val="2003"/>
                  <w:attr w:name="Month" w:val="4"/>
                  <w:attr w:name="Day" w:val="2"/>
                  <w:attr w:name="IsLunarDate" w:val="False"/>
                  <w:attr w:name="IsROCDate" w:val="False"/>
                </w:smartTagPr>
                <w:r w:rsidRPr="00DB4C96">
                  <w:rPr>
                    <w:sz w:val="22"/>
                  </w:rPr>
                  <w:t>3-4-2</w:t>
                </w:r>
              </w:smartTag>
            </w:smartTag>
            <w:r w:rsidRPr="00DB4C96">
              <w:rPr>
                <w:sz w:val="22"/>
              </w:rPr>
              <w:t>取得國內專業證照</w:t>
            </w:r>
            <w:r w:rsidRPr="00DB4C96">
              <w:rPr>
                <w:rFonts w:hAnsi="標楷體" w:hint="eastAsia"/>
                <w:sz w:val="22"/>
              </w:rPr>
              <w:t>(</w:t>
            </w:r>
            <w:r w:rsidRPr="00DB4C96">
              <w:rPr>
                <w:rFonts w:hAnsi="標楷體" w:hint="eastAsia"/>
                <w:sz w:val="22"/>
              </w:rPr>
              <w:t>當學年度可列計</w:t>
            </w:r>
            <w:r w:rsidRPr="00DB4C96">
              <w:rPr>
                <w:rFonts w:hAnsi="標楷體" w:hint="eastAsia"/>
                <w:sz w:val="22"/>
              </w:rPr>
              <w:t>)</w:t>
            </w:r>
          </w:p>
        </w:tc>
        <w:tc>
          <w:tcPr>
            <w:tcW w:w="615" w:type="pct"/>
            <w:vAlign w:val="center"/>
          </w:tcPr>
          <w:p w14:paraId="14F3ACA2" w14:textId="77777777" w:rsidR="00275EE5" w:rsidRPr="00DB4C96" w:rsidRDefault="00275EE5" w:rsidP="00E8686B">
            <w:pPr>
              <w:pStyle w:val="Default"/>
              <w:adjustRightInd/>
              <w:snapToGrid w:val="0"/>
              <w:spacing w:line="240" w:lineRule="exact"/>
              <w:rPr>
                <w:rFonts w:ascii="Times New Roman" w:cs="Times New Roman"/>
                <w:color w:val="auto"/>
                <w:sz w:val="22"/>
                <w:szCs w:val="22"/>
              </w:rPr>
            </w:pPr>
            <w:r w:rsidRPr="00DB4C96">
              <w:rPr>
                <w:rFonts w:ascii="Times New Roman" w:cs="Times New Roman"/>
                <w:color w:val="auto"/>
                <w:sz w:val="22"/>
                <w:szCs w:val="22"/>
              </w:rPr>
              <w:t>15</w:t>
            </w:r>
            <w:r w:rsidRPr="00DB4C96">
              <w:rPr>
                <w:rFonts w:ascii="Times New Roman" w:cs="Times New Roman"/>
                <w:color w:val="auto"/>
                <w:sz w:val="22"/>
                <w:szCs w:val="22"/>
              </w:rPr>
              <w:t>分</w:t>
            </w:r>
            <w:r w:rsidRPr="00DB4C96">
              <w:rPr>
                <w:rFonts w:ascii="Times New Roman" w:cs="Times New Roman"/>
                <w:color w:val="auto"/>
                <w:sz w:val="22"/>
                <w:szCs w:val="22"/>
              </w:rPr>
              <w:t>/</w:t>
            </w:r>
            <w:r w:rsidRPr="00DB4C96">
              <w:rPr>
                <w:rFonts w:ascii="Times New Roman" w:cs="Times New Roman"/>
                <w:color w:val="auto"/>
                <w:sz w:val="22"/>
                <w:szCs w:val="22"/>
              </w:rPr>
              <w:t>件</w:t>
            </w:r>
          </w:p>
        </w:tc>
      </w:tr>
      <w:tr w:rsidR="00275EE5" w:rsidRPr="00DB4C96" w14:paraId="0BB09005" w14:textId="77777777" w:rsidTr="00275EE5">
        <w:trPr>
          <w:trHeight w:val="279"/>
        </w:trPr>
        <w:tc>
          <w:tcPr>
            <w:tcW w:w="686" w:type="pct"/>
            <w:vMerge/>
            <w:tcMar>
              <w:left w:w="28" w:type="dxa"/>
              <w:right w:w="28" w:type="dxa"/>
            </w:tcMar>
            <w:vAlign w:val="center"/>
          </w:tcPr>
          <w:p w14:paraId="254ADFA6" w14:textId="77777777" w:rsidR="00275EE5" w:rsidRPr="00DB4C96" w:rsidRDefault="00275EE5" w:rsidP="00E8686B">
            <w:pPr>
              <w:pStyle w:val="Default"/>
              <w:adjustRightInd/>
              <w:snapToGrid w:val="0"/>
              <w:spacing w:line="240" w:lineRule="exact"/>
              <w:rPr>
                <w:rFonts w:ascii="Times New Roman" w:cs="Times New Roman"/>
                <w:color w:val="auto"/>
              </w:rPr>
            </w:pPr>
          </w:p>
        </w:tc>
        <w:tc>
          <w:tcPr>
            <w:tcW w:w="890" w:type="pct"/>
            <w:vMerge/>
            <w:vAlign w:val="center"/>
          </w:tcPr>
          <w:p w14:paraId="4472BC3F" w14:textId="77777777" w:rsidR="00275EE5" w:rsidRPr="00DB4C96" w:rsidRDefault="00275EE5" w:rsidP="00E8686B">
            <w:pPr>
              <w:spacing w:line="240" w:lineRule="exact"/>
              <w:jc w:val="left"/>
            </w:pPr>
          </w:p>
        </w:tc>
        <w:tc>
          <w:tcPr>
            <w:tcW w:w="2809" w:type="pct"/>
            <w:vAlign w:val="center"/>
          </w:tcPr>
          <w:p w14:paraId="00AC87AB" w14:textId="77777777" w:rsidR="00275EE5" w:rsidRPr="00DB4C96" w:rsidRDefault="00275EE5" w:rsidP="00E8686B">
            <w:pPr>
              <w:spacing w:line="280" w:lineRule="atLeast"/>
              <w:ind w:rightChars="16" w:right="32"/>
              <w:jc w:val="left"/>
              <w:rPr>
                <w:rFonts w:hAnsi="標楷體"/>
                <w:sz w:val="22"/>
              </w:rPr>
            </w:pPr>
            <w:r w:rsidRPr="00DB4C96">
              <w:rPr>
                <w:rFonts w:hAnsi="標楷體"/>
                <w:sz w:val="22"/>
              </w:rPr>
              <w:t>R3-4-</w:t>
            </w:r>
            <w:r w:rsidRPr="00DB4C96">
              <w:rPr>
                <w:rFonts w:hAnsi="標楷體" w:hint="eastAsia"/>
                <w:sz w:val="22"/>
              </w:rPr>
              <w:t>3</w:t>
            </w:r>
            <w:r w:rsidRPr="00DB4C96">
              <w:rPr>
                <w:rFonts w:hAnsi="標楷體" w:hint="eastAsia"/>
                <w:sz w:val="22"/>
              </w:rPr>
              <w:t>取得乙級以上技術士證照</w:t>
            </w:r>
            <w:r w:rsidRPr="00DB4C96">
              <w:rPr>
                <w:rFonts w:hAnsi="標楷體" w:hint="eastAsia"/>
                <w:sz w:val="22"/>
              </w:rPr>
              <w:t>(</w:t>
            </w:r>
            <w:r w:rsidRPr="00DB4C96">
              <w:rPr>
                <w:rFonts w:hAnsi="標楷體" w:hint="eastAsia"/>
                <w:sz w:val="22"/>
              </w:rPr>
              <w:t>每年均可列計</w:t>
            </w:r>
            <w:r w:rsidRPr="00DB4C96">
              <w:rPr>
                <w:rFonts w:hAnsi="標楷體" w:hint="eastAsia"/>
                <w:sz w:val="22"/>
              </w:rPr>
              <w:t>)</w:t>
            </w:r>
          </w:p>
          <w:p w14:paraId="75DD693C" w14:textId="77777777" w:rsidR="00275EE5" w:rsidRPr="00DB4C96" w:rsidRDefault="00275EE5" w:rsidP="00E8686B">
            <w:pPr>
              <w:spacing w:line="280" w:lineRule="atLeast"/>
              <w:ind w:rightChars="16" w:right="32"/>
              <w:jc w:val="left"/>
              <w:rPr>
                <w:rFonts w:hAnsi="標楷體"/>
                <w:sz w:val="22"/>
              </w:rPr>
            </w:pPr>
            <w:r w:rsidRPr="00DB4C96">
              <w:rPr>
                <w:rFonts w:hAnsi="標楷體" w:hint="eastAsia"/>
                <w:sz w:val="22"/>
              </w:rPr>
              <w:t>乙級以上技術士證照之認定依據「私立技專校院實務經驗及證照師資審查原則」之規定</w:t>
            </w:r>
          </w:p>
        </w:tc>
        <w:tc>
          <w:tcPr>
            <w:tcW w:w="615" w:type="pct"/>
            <w:vAlign w:val="center"/>
          </w:tcPr>
          <w:p w14:paraId="4A1B12E4" w14:textId="77777777" w:rsidR="00275EE5" w:rsidRPr="00DB4C96" w:rsidRDefault="00275EE5" w:rsidP="00E8686B">
            <w:pPr>
              <w:pStyle w:val="Default"/>
              <w:adjustRightInd/>
              <w:snapToGrid w:val="0"/>
              <w:rPr>
                <w:rFonts w:ascii="Times New Roman" w:cs="Times New Roman"/>
                <w:color w:val="auto"/>
                <w:sz w:val="22"/>
                <w:szCs w:val="22"/>
              </w:rPr>
            </w:pPr>
            <w:r w:rsidRPr="00DB4C96">
              <w:rPr>
                <w:rFonts w:ascii="Times New Roman" w:cs="Times New Roman" w:hint="eastAsia"/>
                <w:color w:val="auto"/>
                <w:sz w:val="22"/>
                <w:szCs w:val="22"/>
              </w:rPr>
              <w:t>20</w:t>
            </w:r>
            <w:r w:rsidRPr="00DB4C96">
              <w:rPr>
                <w:rFonts w:ascii="Times New Roman" w:hAnsi="標楷體" w:cs="Times New Roman" w:hint="eastAsia"/>
                <w:color w:val="auto"/>
                <w:sz w:val="22"/>
                <w:szCs w:val="22"/>
              </w:rPr>
              <w:t>分</w:t>
            </w:r>
            <w:r w:rsidRPr="00DB4C96">
              <w:rPr>
                <w:rFonts w:ascii="Times New Roman" w:cs="Times New Roman"/>
                <w:color w:val="auto"/>
                <w:sz w:val="22"/>
                <w:szCs w:val="22"/>
              </w:rPr>
              <w:t>/</w:t>
            </w:r>
            <w:r w:rsidRPr="00DB4C96">
              <w:rPr>
                <w:rFonts w:ascii="Times New Roman" w:hAnsi="標楷體" w:cs="Times New Roman" w:hint="eastAsia"/>
                <w:color w:val="auto"/>
                <w:sz w:val="22"/>
                <w:szCs w:val="22"/>
              </w:rPr>
              <w:t>年</w:t>
            </w:r>
          </w:p>
        </w:tc>
      </w:tr>
      <w:tr w:rsidR="00275EE5" w:rsidRPr="00DB4C96" w14:paraId="530051A1" w14:textId="77777777" w:rsidTr="00275EE5">
        <w:trPr>
          <w:trHeight w:val="606"/>
        </w:trPr>
        <w:tc>
          <w:tcPr>
            <w:tcW w:w="686" w:type="pct"/>
            <w:vMerge/>
            <w:tcMar>
              <w:left w:w="28" w:type="dxa"/>
              <w:right w:w="28" w:type="dxa"/>
            </w:tcMar>
            <w:vAlign w:val="center"/>
          </w:tcPr>
          <w:p w14:paraId="0F91C578" w14:textId="77777777" w:rsidR="00275EE5" w:rsidRPr="00DB4C96" w:rsidRDefault="00275EE5" w:rsidP="00E8686B">
            <w:pPr>
              <w:pStyle w:val="Default"/>
              <w:adjustRightInd/>
              <w:snapToGrid w:val="0"/>
              <w:spacing w:line="240" w:lineRule="exact"/>
              <w:rPr>
                <w:rFonts w:ascii="Times New Roman" w:cs="Times New Roman"/>
                <w:color w:val="auto"/>
              </w:rPr>
            </w:pPr>
          </w:p>
        </w:tc>
        <w:tc>
          <w:tcPr>
            <w:tcW w:w="890" w:type="pct"/>
            <w:vMerge w:val="restart"/>
            <w:vAlign w:val="center"/>
          </w:tcPr>
          <w:p w14:paraId="6651422A" w14:textId="77777777" w:rsidR="00275EE5" w:rsidRPr="00DB4C96" w:rsidRDefault="00275EE5" w:rsidP="00E8686B">
            <w:pPr>
              <w:spacing w:line="240" w:lineRule="exact"/>
              <w:jc w:val="left"/>
            </w:pPr>
            <w:r w:rsidRPr="00DB4C96">
              <w:t>R3-5</w:t>
            </w:r>
            <w:r w:rsidRPr="00DB4C96">
              <w:t>指導學生參與競賽獲獎</w:t>
            </w:r>
          </w:p>
        </w:tc>
        <w:tc>
          <w:tcPr>
            <w:tcW w:w="2809" w:type="pct"/>
            <w:vAlign w:val="center"/>
          </w:tcPr>
          <w:p w14:paraId="56644097" w14:textId="77777777" w:rsidR="00275EE5" w:rsidRPr="00DB4C96" w:rsidRDefault="00275EE5" w:rsidP="00E8686B">
            <w:pPr>
              <w:spacing w:line="280" w:lineRule="atLeast"/>
              <w:ind w:rightChars="16" w:right="32"/>
              <w:jc w:val="left"/>
              <w:rPr>
                <w:sz w:val="22"/>
              </w:rPr>
            </w:pPr>
            <w:smartTag w:uri="urn:schemas-microsoft-com:office:smarttags" w:element="chsdate">
              <w:smartTagPr>
                <w:attr w:name="IsROCDate" w:val="False"/>
                <w:attr w:name="IsLunarDate" w:val="False"/>
                <w:attr w:name="Day" w:val="1"/>
                <w:attr w:name="Month" w:val="5"/>
                <w:attr w:name="Year" w:val="1914"/>
              </w:smartTagPr>
              <w:r w:rsidRPr="00DB4C96">
                <w:rPr>
                  <w:sz w:val="22"/>
                </w:rPr>
                <w:t>R</w:t>
              </w:r>
              <w:smartTag w:uri="urn:schemas-microsoft-com:office:smarttags" w:element="chsdate">
                <w:smartTagPr>
                  <w:attr w:name="IsROCDate" w:val="False"/>
                  <w:attr w:name="IsLunarDate" w:val="False"/>
                  <w:attr w:name="Day" w:val="1"/>
                  <w:attr w:name="Month" w:val="5"/>
                  <w:attr w:name="Year" w:val="2003"/>
                </w:smartTagPr>
                <w:r w:rsidRPr="00DB4C96">
                  <w:rPr>
                    <w:sz w:val="22"/>
                  </w:rPr>
                  <w:t>3-5-1</w:t>
                </w:r>
              </w:smartTag>
            </w:smartTag>
            <w:r w:rsidRPr="00DB4C96">
              <w:rPr>
                <w:sz w:val="22"/>
              </w:rPr>
              <w:t>依得獎名次依序第一名</w:t>
            </w:r>
            <w:r w:rsidRPr="00DB4C96">
              <w:rPr>
                <w:sz w:val="22"/>
              </w:rPr>
              <w:t>100%</w:t>
            </w:r>
            <w:r w:rsidRPr="00DB4C96">
              <w:rPr>
                <w:sz w:val="22"/>
              </w:rPr>
              <w:t>、第二名</w:t>
            </w:r>
            <w:r w:rsidRPr="00DB4C96">
              <w:rPr>
                <w:sz w:val="22"/>
              </w:rPr>
              <w:t>80%</w:t>
            </w:r>
            <w:r w:rsidRPr="00DB4C96">
              <w:rPr>
                <w:sz w:val="22"/>
              </w:rPr>
              <w:t>、第三名</w:t>
            </w:r>
            <w:r w:rsidRPr="00DB4C96">
              <w:rPr>
                <w:sz w:val="22"/>
              </w:rPr>
              <w:t>60%</w:t>
            </w:r>
            <w:r w:rsidRPr="00DB4C96">
              <w:rPr>
                <w:sz w:val="22"/>
              </w:rPr>
              <w:t>、其它名次</w:t>
            </w:r>
            <w:r w:rsidRPr="00DB4C96">
              <w:rPr>
                <w:sz w:val="22"/>
              </w:rPr>
              <w:t>40%</w:t>
            </w:r>
            <w:r w:rsidRPr="00DB4C96">
              <w:rPr>
                <w:sz w:val="22"/>
              </w:rPr>
              <w:t>給分。參加未得獎</w:t>
            </w:r>
            <w:r w:rsidRPr="00DB4C96">
              <w:rPr>
                <w:sz w:val="22"/>
              </w:rPr>
              <w:t>20%</w:t>
            </w:r>
            <w:r w:rsidRPr="00DB4C96">
              <w:rPr>
                <w:sz w:val="22"/>
              </w:rPr>
              <w:t>給分。若屬國際型競賽以</w:t>
            </w:r>
            <w:r w:rsidRPr="00DB4C96">
              <w:rPr>
                <w:sz w:val="22"/>
              </w:rPr>
              <w:t>2</w:t>
            </w:r>
            <w:r w:rsidRPr="00DB4C96">
              <w:rPr>
                <w:sz w:val="22"/>
              </w:rPr>
              <w:t>倍計分，全國型競賽以</w:t>
            </w:r>
            <w:r w:rsidRPr="00DB4C96">
              <w:rPr>
                <w:sz w:val="22"/>
              </w:rPr>
              <w:t>1.5</w:t>
            </w:r>
            <w:r w:rsidRPr="00DB4C96">
              <w:rPr>
                <w:sz w:val="22"/>
              </w:rPr>
              <w:t>倍計分，區域型競賽以</w:t>
            </w:r>
            <w:r w:rsidRPr="00DB4C96">
              <w:rPr>
                <w:sz w:val="22"/>
              </w:rPr>
              <w:t>1</w:t>
            </w:r>
            <w:r w:rsidRPr="00DB4C96">
              <w:rPr>
                <w:sz w:val="22"/>
              </w:rPr>
              <w:t>倍計分。</w:t>
            </w:r>
          </w:p>
        </w:tc>
        <w:tc>
          <w:tcPr>
            <w:tcW w:w="615" w:type="pct"/>
            <w:vAlign w:val="center"/>
          </w:tcPr>
          <w:p w14:paraId="5F0EB9F2" w14:textId="77777777" w:rsidR="00275EE5" w:rsidRPr="00DB4C96" w:rsidRDefault="00275EE5" w:rsidP="00E8686B">
            <w:pPr>
              <w:pStyle w:val="Default"/>
              <w:adjustRightInd/>
              <w:snapToGrid w:val="0"/>
              <w:spacing w:line="240" w:lineRule="exact"/>
              <w:rPr>
                <w:rFonts w:ascii="Times New Roman" w:cs="Times New Roman"/>
                <w:color w:val="auto"/>
                <w:sz w:val="22"/>
                <w:szCs w:val="22"/>
              </w:rPr>
            </w:pPr>
            <w:r w:rsidRPr="00DB4C96">
              <w:rPr>
                <w:rFonts w:ascii="Times New Roman" w:cs="Times New Roman"/>
                <w:color w:val="auto"/>
                <w:kern w:val="2"/>
                <w:sz w:val="22"/>
                <w:szCs w:val="22"/>
              </w:rPr>
              <w:t>30</w:t>
            </w:r>
            <w:r w:rsidRPr="00DB4C96">
              <w:rPr>
                <w:rFonts w:ascii="Times New Roman" w:cs="Times New Roman"/>
                <w:color w:val="auto"/>
                <w:kern w:val="2"/>
                <w:sz w:val="22"/>
                <w:szCs w:val="22"/>
              </w:rPr>
              <w:t>分</w:t>
            </w:r>
            <w:r w:rsidRPr="00DB4C96">
              <w:rPr>
                <w:rFonts w:ascii="Times New Roman" w:cs="Times New Roman"/>
                <w:color w:val="auto"/>
                <w:kern w:val="2"/>
                <w:sz w:val="22"/>
                <w:szCs w:val="22"/>
              </w:rPr>
              <w:t>/</w:t>
            </w:r>
            <w:r w:rsidRPr="00DB4C96">
              <w:rPr>
                <w:rFonts w:ascii="Times New Roman" w:cs="Times New Roman"/>
                <w:color w:val="auto"/>
                <w:kern w:val="2"/>
                <w:sz w:val="22"/>
                <w:szCs w:val="22"/>
              </w:rPr>
              <w:t>件</w:t>
            </w:r>
          </w:p>
        </w:tc>
      </w:tr>
      <w:tr w:rsidR="00275EE5" w:rsidRPr="00DB4C96" w14:paraId="1E25AADB" w14:textId="77777777" w:rsidTr="00275EE5">
        <w:trPr>
          <w:trHeight w:val="606"/>
        </w:trPr>
        <w:tc>
          <w:tcPr>
            <w:tcW w:w="686" w:type="pct"/>
            <w:vMerge/>
            <w:tcMar>
              <w:left w:w="28" w:type="dxa"/>
              <w:right w:w="28" w:type="dxa"/>
            </w:tcMar>
            <w:vAlign w:val="center"/>
          </w:tcPr>
          <w:p w14:paraId="4E4869B9" w14:textId="77777777" w:rsidR="00275EE5" w:rsidRPr="00DB4C96" w:rsidRDefault="00275EE5" w:rsidP="00E8686B">
            <w:pPr>
              <w:pStyle w:val="Default"/>
              <w:adjustRightInd/>
              <w:snapToGrid w:val="0"/>
              <w:spacing w:line="240" w:lineRule="exact"/>
              <w:rPr>
                <w:rFonts w:ascii="Times New Roman" w:cs="Times New Roman"/>
                <w:color w:val="auto"/>
              </w:rPr>
            </w:pPr>
          </w:p>
        </w:tc>
        <w:tc>
          <w:tcPr>
            <w:tcW w:w="890" w:type="pct"/>
            <w:vMerge/>
            <w:vAlign w:val="center"/>
          </w:tcPr>
          <w:p w14:paraId="4B0CCF0C" w14:textId="77777777" w:rsidR="00275EE5" w:rsidRPr="00DB4C96" w:rsidRDefault="00275EE5" w:rsidP="00E8686B">
            <w:pPr>
              <w:spacing w:line="240" w:lineRule="exact"/>
              <w:jc w:val="left"/>
            </w:pPr>
          </w:p>
        </w:tc>
        <w:tc>
          <w:tcPr>
            <w:tcW w:w="2809" w:type="pct"/>
            <w:vAlign w:val="center"/>
          </w:tcPr>
          <w:p w14:paraId="456FEE54" w14:textId="77777777" w:rsidR="00275EE5" w:rsidRPr="00DB4C96" w:rsidRDefault="00275EE5" w:rsidP="00E8686B">
            <w:pPr>
              <w:spacing w:line="280" w:lineRule="atLeast"/>
              <w:ind w:rightChars="16" w:right="32"/>
              <w:jc w:val="left"/>
              <w:rPr>
                <w:rFonts w:hAnsi="標楷體"/>
                <w:sz w:val="22"/>
              </w:rPr>
            </w:pPr>
            <w:smartTag w:uri="urn:schemas-microsoft-com:office:smarttags" w:element="chsdate">
              <w:smartTagPr>
                <w:attr w:name="IsROCDate" w:val="False"/>
                <w:attr w:name="IsLunarDate" w:val="False"/>
                <w:attr w:name="Day" w:val="2"/>
                <w:attr w:name="Month" w:val="5"/>
                <w:attr w:name="Year" w:val="1914"/>
              </w:smartTagPr>
              <w:r w:rsidRPr="00DB4C96">
                <w:rPr>
                  <w:rFonts w:hAnsi="標楷體" w:hint="eastAsia"/>
                  <w:sz w:val="22"/>
                </w:rPr>
                <w:t>R3-5-2</w:t>
              </w:r>
            </w:smartTag>
            <w:r w:rsidRPr="00DB4C96">
              <w:rPr>
                <w:rFonts w:hAnsi="標楷體" w:hint="eastAsia"/>
                <w:sz w:val="22"/>
              </w:rPr>
              <w:t xml:space="preserve"> </w:t>
            </w:r>
            <w:r w:rsidRPr="00DB4C96">
              <w:rPr>
                <w:rFonts w:hAnsi="標楷體" w:hint="eastAsia"/>
                <w:sz w:val="22"/>
              </w:rPr>
              <w:t>榮獲龍騰微笑競賽前三名</w:t>
            </w:r>
          </w:p>
        </w:tc>
        <w:tc>
          <w:tcPr>
            <w:tcW w:w="615" w:type="pct"/>
            <w:vAlign w:val="center"/>
          </w:tcPr>
          <w:p w14:paraId="7216E6BA" w14:textId="77777777" w:rsidR="00275EE5" w:rsidRPr="00DB4C96" w:rsidRDefault="00275EE5" w:rsidP="00E8686B">
            <w:pPr>
              <w:tabs>
                <w:tab w:val="left" w:pos="1303"/>
              </w:tabs>
              <w:autoSpaceDE w:val="0"/>
              <w:autoSpaceDN w:val="0"/>
              <w:ind w:left="33" w:hanging="33"/>
              <w:jc w:val="left"/>
              <w:rPr>
                <w:rFonts w:ascii="標楷體" w:hAnsi="標楷體" w:cs="標楷體"/>
                <w:kern w:val="0"/>
                <w:sz w:val="22"/>
              </w:rPr>
            </w:pPr>
            <w:r w:rsidRPr="00DB4C96">
              <w:rPr>
                <w:rFonts w:ascii="標楷體" w:hAnsi="標楷體" w:cs="標楷體" w:hint="eastAsia"/>
                <w:kern w:val="0"/>
                <w:sz w:val="22"/>
              </w:rPr>
              <w:t>年度</w:t>
            </w:r>
          </w:p>
          <w:p w14:paraId="739E6215" w14:textId="77777777" w:rsidR="00275EE5" w:rsidRPr="00DB4C96" w:rsidRDefault="00275EE5" w:rsidP="00E8686B">
            <w:pPr>
              <w:tabs>
                <w:tab w:val="left" w:pos="1303"/>
              </w:tabs>
              <w:autoSpaceDE w:val="0"/>
              <w:autoSpaceDN w:val="0"/>
              <w:ind w:left="33" w:hanging="33"/>
              <w:jc w:val="left"/>
            </w:pPr>
            <w:r w:rsidRPr="00DB4C96">
              <w:rPr>
                <w:rFonts w:ascii="標楷體" w:hAnsi="標楷體" w:cs="標楷體" w:hint="eastAsia"/>
                <w:kern w:val="0"/>
                <w:sz w:val="22"/>
              </w:rPr>
              <w:t>免評鑑</w:t>
            </w:r>
          </w:p>
        </w:tc>
      </w:tr>
      <w:tr w:rsidR="00275EE5" w:rsidRPr="00DB4C96" w14:paraId="4DBCA2C3" w14:textId="77777777" w:rsidTr="00275EE5">
        <w:trPr>
          <w:trHeight w:val="606"/>
        </w:trPr>
        <w:tc>
          <w:tcPr>
            <w:tcW w:w="686" w:type="pct"/>
            <w:vMerge/>
            <w:tcMar>
              <w:left w:w="28" w:type="dxa"/>
              <w:right w:w="28" w:type="dxa"/>
            </w:tcMar>
            <w:vAlign w:val="center"/>
          </w:tcPr>
          <w:p w14:paraId="26184457" w14:textId="77777777" w:rsidR="00275EE5" w:rsidRPr="00DB4C96" w:rsidRDefault="00275EE5" w:rsidP="00E8686B">
            <w:pPr>
              <w:pStyle w:val="Default"/>
              <w:adjustRightInd/>
              <w:snapToGrid w:val="0"/>
              <w:spacing w:line="240" w:lineRule="exact"/>
              <w:rPr>
                <w:rFonts w:ascii="Times New Roman" w:cs="Times New Roman"/>
                <w:color w:val="auto"/>
              </w:rPr>
            </w:pPr>
          </w:p>
        </w:tc>
        <w:tc>
          <w:tcPr>
            <w:tcW w:w="890" w:type="pct"/>
            <w:vMerge/>
            <w:vAlign w:val="center"/>
          </w:tcPr>
          <w:p w14:paraId="0C027A9A" w14:textId="77777777" w:rsidR="00275EE5" w:rsidRPr="00DB4C96" w:rsidRDefault="00275EE5" w:rsidP="00E8686B">
            <w:pPr>
              <w:spacing w:line="240" w:lineRule="exact"/>
              <w:jc w:val="left"/>
            </w:pPr>
          </w:p>
        </w:tc>
        <w:tc>
          <w:tcPr>
            <w:tcW w:w="2809" w:type="pct"/>
            <w:vAlign w:val="center"/>
          </w:tcPr>
          <w:p w14:paraId="562613E0" w14:textId="77777777" w:rsidR="00275EE5" w:rsidRPr="00DB4C96" w:rsidRDefault="00275EE5" w:rsidP="00E8686B">
            <w:pPr>
              <w:spacing w:line="280" w:lineRule="atLeast"/>
              <w:ind w:rightChars="16" w:right="32"/>
              <w:jc w:val="left"/>
              <w:rPr>
                <w:rFonts w:hAnsi="標楷體"/>
                <w:sz w:val="22"/>
              </w:rPr>
            </w:pPr>
            <w:r w:rsidRPr="00DB4C96">
              <w:rPr>
                <w:rFonts w:hAnsi="標楷體"/>
                <w:sz w:val="22"/>
              </w:rPr>
              <w:t>R3-5-3</w:t>
            </w:r>
            <w:r w:rsidRPr="00DB4C96">
              <w:rPr>
                <w:rFonts w:hAnsi="標楷體"/>
                <w:sz w:val="22"/>
              </w:rPr>
              <w:t> 入圍龍騰微笑競賽前</w:t>
            </w:r>
            <w:r w:rsidRPr="00DB4C96">
              <w:rPr>
                <w:rFonts w:hAnsi="標楷體"/>
                <w:sz w:val="22"/>
              </w:rPr>
              <w:t>15</w:t>
            </w:r>
            <w:r w:rsidRPr="00DB4C96">
              <w:rPr>
                <w:rFonts w:hAnsi="標楷體"/>
                <w:sz w:val="22"/>
              </w:rPr>
              <w:t>名或科技部創新創業激勵計畫第一階段前</w:t>
            </w:r>
            <w:r w:rsidRPr="00DB4C96">
              <w:rPr>
                <w:rFonts w:hAnsi="標楷體"/>
                <w:sz w:val="22"/>
              </w:rPr>
              <w:t>40</w:t>
            </w:r>
            <w:r w:rsidRPr="00DB4C96">
              <w:rPr>
                <w:rFonts w:hAnsi="標楷體"/>
                <w:sz w:val="22"/>
              </w:rPr>
              <w:t>名。</w:t>
            </w:r>
          </w:p>
        </w:tc>
        <w:tc>
          <w:tcPr>
            <w:tcW w:w="615" w:type="pct"/>
            <w:vAlign w:val="center"/>
          </w:tcPr>
          <w:p w14:paraId="0DD55F7B" w14:textId="77777777" w:rsidR="00275EE5" w:rsidRPr="00DB4C96" w:rsidRDefault="00275EE5" w:rsidP="00E8686B">
            <w:pPr>
              <w:tabs>
                <w:tab w:val="left" w:pos="1303"/>
              </w:tabs>
              <w:autoSpaceDE w:val="0"/>
              <w:autoSpaceDN w:val="0"/>
              <w:spacing w:line="220" w:lineRule="exact"/>
              <w:ind w:rightChars="16" w:right="32"/>
              <w:jc w:val="left"/>
              <w:rPr>
                <w:rFonts w:hAnsi="標楷體"/>
                <w:sz w:val="22"/>
              </w:rPr>
            </w:pPr>
            <w:r w:rsidRPr="00DB4C96">
              <w:rPr>
                <w:rFonts w:hAnsi="標楷體"/>
                <w:sz w:val="22"/>
              </w:rPr>
              <w:t>80</w:t>
            </w:r>
            <w:r w:rsidRPr="00DB4C96">
              <w:rPr>
                <w:rFonts w:hAnsi="標楷體"/>
                <w:sz w:val="22"/>
              </w:rPr>
              <w:t>分</w:t>
            </w:r>
            <w:r w:rsidRPr="00DB4C96">
              <w:rPr>
                <w:rFonts w:hAnsi="標楷體"/>
                <w:sz w:val="22"/>
              </w:rPr>
              <w:t>/</w:t>
            </w:r>
            <w:r w:rsidRPr="00DB4C96">
              <w:rPr>
                <w:rFonts w:hAnsi="標楷體"/>
                <w:sz w:val="22"/>
              </w:rPr>
              <w:t>件</w:t>
            </w:r>
          </w:p>
        </w:tc>
      </w:tr>
      <w:tr w:rsidR="00275EE5" w:rsidRPr="00DB4C96" w14:paraId="7C609AF4" w14:textId="77777777" w:rsidTr="00275EE5">
        <w:trPr>
          <w:trHeight w:val="606"/>
        </w:trPr>
        <w:tc>
          <w:tcPr>
            <w:tcW w:w="686" w:type="pct"/>
            <w:vMerge/>
            <w:tcMar>
              <w:left w:w="28" w:type="dxa"/>
              <w:right w:w="28" w:type="dxa"/>
            </w:tcMar>
            <w:vAlign w:val="center"/>
          </w:tcPr>
          <w:p w14:paraId="58BCEBB4" w14:textId="77777777" w:rsidR="00275EE5" w:rsidRPr="00DB4C96" w:rsidRDefault="00275EE5" w:rsidP="00E8686B">
            <w:pPr>
              <w:pStyle w:val="Default"/>
              <w:adjustRightInd/>
              <w:snapToGrid w:val="0"/>
              <w:spacing w:line="240" w:lineRule="exact"/>
              <w:rPr>
                <w:rFonts w:ascii="Times New Roman" w:cs="Times New Roman"/>
                <w:color w:val="auto"/>
              </w:rPr>
            </w:pPr>
          </w:p>
        </w:tc>
        <w:tc>
          <w:tcPr>
            <w:tcW w:w="890" w:type="pct"/>
            <w:vAlign w:val="center"/>
          </w:tcPr>
          <w:p w14:paraId="62AB4290" w14:textId="77777777" w:rsidR="00275EE5" w:rsidRPr="00DB4C96" w:rsidRDefault="00275EE5" w:rsidP="00E8686B">
            <w:pPr>
              <w:jc w:val="left"/>
              <w:rPr>
                <w:sz w:val="22"/>
              </w:rPr>
            </w:pPr>
            <w:r w:rsidRPr="00DB4C96">
              <w:rPr>
                <w:sz w:val="22"/>
              </w:rPr>
              <w:t>R3-6</w:t>
            </w:r>
            <w:r w:rsidRPr="00DB4C96">
              <w:rPr>
                <w:sz w:val="22"/>
              </w:rPr>
              <w:t>推廣教育班</w:t>
            </w:r>
            <w:r w:rsidRPr="00DB4C96">
              <w:rPr>
                <w:sz w:val="22"/>
              </w:rPr>
              <w:t>(</w:t>
            </w:r>
            <w:r w:rsidRPr="00DB4C96">
              <w:rPr>
                <w:sz w:val="22"/>
              </w:rPr>
              <w:t>含寒暑期專班</w:t>
            </w:r>
            <w:r w:rsidRPr="00DB4C96">
              <w:rPr>
                <w:sz w:val="22"/>
              </w:rPr>
              <w:t>)</w:t>
            </w:r>
          </w:p>
        </w:tc>
        <w:tc>
          <w:tcPr>
            <w:tcW w:w="2809" w:type="pct"/>
            <w:vAlign w:val="center"/>
          </w:tcPr>
          <w:p w14:paraId="5F2576E9" w14:textId="77777777" w:rsidR="00275EE5" w:rsidRPr="00DB4C96" w:rsidRDefault="00275EE5" w:rsidP="00E8686B">
            <w:pPr>
              <w:spacing w:line="280" w:lineRule="atLeast"/>
              <w:ind w:rightChars="16" w:right="32"/>
              <w:jc w:val="left"/>
              <w:rPr>
                <w:sz w:val="22"/>
              </w:rPr>
            </w:pPr>
            <w:smartTag w:uri="urn:schemas-microsoft-com:office:smarttags" w:element="chsdate">
              <w:smartTagPr>
                <w:attr w:name="IsROCDate" w:val="False"/>
                <w:attr w:name="IsLunarDate" w:val="False"/>
                <w:attr w:name="Day" w:val="1"/>
                <w:attr w:name="Month" w:val="6"/>
                <w:attr w:name="Year" w:val="1914"/>
              </w:smartTagPr>
              <w:r w:rsidRPr="00DB4C96">
                <w:rPr>
                  <w:sz w:val="22"/>
                </w:rPr>
                <w:t>R3-6-1</w:t>
              </w:r>
            </w:smartTag>
            <w:r w:rsidRPr="00DB4C96">
              <w:rPr>
                <w:sz w:val="22"/>
              </w:rPr>
              <w:t>開班學費收入經費</w:t>
            </w:r>
            <w:r w:rsidRPr="00DB4C96">
              <w:rPr>
                <w:rFonts w:hint="eastAsia"/>
                <w:sz w:val="22"/>
              </w:rPr>
              <w:t>(</w:t>
            </w:r>
            <w:r w:rsidRPr="00DB4C96">
              <w:rPr>
                <w:rFonts w:hint="eastAsia"/>
                <w:sz w:val="22"/>
              </w:rPr>
              <w:t>扣除材料費</w:t>
            </w:r>
            <w:r w:rsidRPr="00DB4C96">
              <w:rPr>
                <w:rFonts w:hint="eastAsia"/>
                <w:sz w:val="22"/>
              </w:rPr>
              <w:t>)</w:t>
            </w:r>
            <w:r w:rsidRPr="00DB4C96">
              <w:rPr>
                <w:sz w:val="22"/>
              </w:rPr>
              <w:t>，</w:t>
            </w:r>
            <w:r w:rsidRPr="00DB4C96">
              <w:rPr>
                <w:sz w:val="22"/>
              </w:rPr>
              <w:t>0.6</w:t>
            </w:r>
            <w:r w:rsidRPr="00DB4C96">
              <w:rPr>
                <w:sz w:val="22"/>
              </w:rPr>
              <w:t>分</w:t>
            </w:r>
            <w:r w:rsidRPr="00DB4C96">
              <w:rPr>
                <w:sz w:val="22"/>
              </w:rPr>
              <w:t>/</w:t>
            </w:r>
            <w:r w:rsidRPr="00DB4C96">
              <w:rPr>
                <w:sz w:val="22"/>
              </w:rPr>
              <w:t>萬元</w:t>
            </w:r>
          </w:p>
        </w:tc>
        <w:tc>
          <w:tcPr>
            <w:tcW w:w="615" w:type="pct"/>
            <w:vAlign w:val="center"/>
          </w:tcPr>
          <w:p w14:paraId="3B4FB85D" w14:textId="77777777" w:rsidR="00275EE5" w:rsidRPr="00DB4C96" w:rsidRDefault="00275EE5" w:rsidP="00E8686B">
            <w:pPr>
              <w:pStyle w:val="Default"/>
              <w:snapToGrid w:val="0"/>
              <w:rPr>
                <w:rFonts w:ascii="Times New Roman" w:cs="Times New Roman"/>
                <w:color w:val="auto"/>
                <w:kern w:val="2"/>
              </w:rPr>
            </w:pPr>
            <w:r w:rsidRPr="00DB4C96">
              <w:rPr>
                <w:rFonts w:ascii="Times New Roman" w:cs="Times New Roman"/>
                <w:color w:val="auto"/>
                <w:sz w:val="22"/>
                <w:szCs w:val="22"/>
              </w:rPr>
              <w:t>0.6</w:t>
            </w:r>
            <w:r w:rsidRPr="00DB4C96">
              <w:rPr>
                <w:rFonts w:ascii="Times New Roman" w:cs="Times New Roman"/>
                <w:color w:val="auto"/>
                <w:sz w:val="22"/>
                <w:szCs w:val="22"/>
              </w:rPr>
              <w:t>分</w:t>
            </w:r>
            <w:r w:rsidRPr="00DB4C96">
              <w:rPr>
                <w:rFonts w:ascii="Times New Roman" w:cs="Times New Roman"/>
                <w:color w:val="auto"/>
                <w:sz w:val="22"/>
                <w:szCs w:val="22"/>
              </w:rPr>
              <w:t>/</w:t>
            </w:r>
            <w:r w:rsidRPr="00DB4C96">
              <w:rPr>
                <w:rFonts w:ascii="Times New Roman" w:cs="Times New Roman"/>
                <w:color w:val="auto"/>
                <w:sz w:val="22"/>
                <w:szCs w:val="22"/>
              </w:rPr>
              <w:t>萬元</w:t>
            </w:r>
          </w:p>
        </w:tc>
      </w:tr>
      <w:tr w:rsidR="00275EE5" w:rsidRPr="00DB4C96" w14:paraId="4C0223A9" w14:textId="77777777" w:rsidTr="00275EE5">
        <w:trPr>
          <w:trHeight w:val="606"/>
        </w:trPr>
        <w:tc>
          <w:tcPr>
            <w:tcW w:w="686" w:type="pct"/>
            <w:vMerge/>
            <w:tcMar>
              <w:left w:w="28" w:type="dxa"/>
              <w:right w:w="28" w:type="dxa"/>
            </w:tcMar>
            <w:vAlign w:val="center"/>
          </w:tcPr>
          <w:p w14:paraId="2125744F" w14:textId="77777777" w:rsidR="00275EE5" w:rsidRPr="00DB4C96" w:rsidRDefault="00275EE5" w:rsidP="00E8686B">
            <w:pPr>
              <w:pStyle w:val="Default"/>
              <w:adjustRightInd/>
              <w:snapToGrid w:val="0"/>
              <w:spacing w:line="240" w:lineRule="exact"/>
              <w:rPr>
                <w:rFonts w:ascii="Times New Roman" w:cs="Times New Roman"/>
                <w:color w:val="auto"/>
              </w:rPr>
            </w:pPr>
          </w:p>
        </w:tc>
        <w:tc>
          <w:tcPr>
            <w:tcW w:w="890" w:type="pct"/>
            <w:vAlign w:val="center"/>
          </w:tcPr>
          <w:p w14:paraId="34EBC34E" w14:textId="77777777" w:rsidR="00275EE5" w:rsidRPr="00DB4C96" w:rsidRDefault="00275EE5" w:rsidP="00E8686B">
            <w:pPr>
              <w:jc w:val="left"/>
              <w:rPr>
                <w:sz w:val="22"/>
              </w:rPr>
            </w:pPr>
            <w:r w:rsidRPr="00DB4C96">
              <w:rPr>
                <w:sz w:val="22"/>
              </w:rPr>
              <w:t>R3-7</w:t>
            </w:r>
            <w:r w:rsidRPr="00DB4C96">
              <w:rPr>
                <w:sz w:val="22"/>
              </w:rPr>
              <w:t>儀器設備服務</w:t>
            </w:r>
          </w:p>
        </w:tc>
        <w:tc>
          <w:tcPr>
            <w:tcW w:w="2809" w:type="pct"/>
            <w:vAlign w:val="center"/>
          </w:tcPr>
          <w:p w14:paraId="53B0618C" w14:textId="77777777" w:rsidR="00275EE5" w:rsidRPr="00DB4C96" w:rsidRDefault="00275EE5" w:rsidP="00E8686B">
            <w:pPr>
              <w:spacing w:line="280" w:lineRule="atLeast"/>
              <w:ind w:rightChars="16" w:right="32"/>
              <w:jc w:val="left"/>
              <w:rPr>
                <w:sz w:val="22"/>
              </w:rPr>
            </w:pPr>
            <w:smartTag w:uri="urn:schemas-microsoft-com:office:smarttags" w:element="chsdate">
              <w:smartTagPr>
                <w:attr w:name="IsROCDate" w:val="False"/>
                <w:attr w:name="IsLunarDate" w:val="False"/>
                <w:attr w:name="Day" w:val="1"/>
                <w:attr w:name="Month" w:val="7"/>
                <w:attr w:name="Year" w:val="1914"/>
              </w:smartTagPr>
              <w:r w:rsidRPr="00DB4C96">
                <w:rPr>
                  <w:sz w:val="22"/>
                </w:rPr>
                <w:t>R3-7-1</w:t>
              </w:r>
            </w:smartTag>
            <w:r w:rsidRPr="00DB4C96">
              <w:rPr>
                <w:sz w:val="22"/>
              </w:rPr>
              <w:t>儀器設備借用收入經費，</w:t>
            </w:r>
            <w:r w:rsidRPr="00DB4C96">
              <w:rPr>
                <w:sz w:val="22"/>
              </w:rPr>
              <w:t>0.6</w:t>
            </w:r>
            <w:r w:rsidRPr="00DB4C96">
              <w:rPr>
                <w:sz w:val="22"/>
              </w:rPr>
              <w:t>分</w:t>
            </w:r>
            <w:r w:rsidRPr="00DB4C96">
              <w:rPr>
                <w:sz w:val="22"/>
              </w:rPr>
              <w:t>/</w:t>
            </w:r>
            <w:r w:rsidRPr="00DB4C96">
              <w:rPr>
                <w:sz w:val="22"/>
              </w:rPr>
              <w:t>萬元</w:t>
            </w:r>
          </w:p>
        </w:tc>
        <w:tc>
          <w:tcPr>
            <w:tcW w:w="615" w:type="pct"/>
            <w:vAlign w:val="center"/>
          </w:tcPr>
          <w:p w14:paraId="309B2C60" w14:textId="77777777" w:rsidR="00275EE5" w:rsidRPr="00DB4C96" w:rsidRDefault="00275EE5" w:rsidP="00E8686B">
            <w:pPr>
              <w:pStyle w:val="Default"/>
              <w:snapToGrid w:val="0"/>
              <w:rPr>
                <w:rFonts w:ascii="Times New Roman" w:cs="Times New Roman"/>
                <w:color w:val="auto"/>
                <w:kern w:val="2"/>
              </w:rPr>
            </w:pPr>
            <w:r w:rsidRPr="00DB4C96">
              <w:rPr>
                <w:rFonts w:ascii="Times New Roman" w:cs="Times New Roman"/>
                <w:color w:val="auto"/>
                <w:sz w:val="22"/>
                <w:szCs w:val="22"/>
              </w:rPr>
              <w:t>0.6</w:t>
            </w:r>
            <w:r w:rsidRPr="00DB4C96">
              <w:rPr>
                <w:rFonts w:ascii="Times New Roman" w:cs="Times New Roman"/>
                <w:color w:val="auto"/>
                <w:sz w:val="22"/>
                <w:szCs w:val="22"/>
              </w:rPr>
              <w:t>分</w:t>
            </w:r>
            <w:r w:rsidRPr="00DB4C96">
              <w:rPr>
                <w:rFonts w:ascii="Times New Roman" w:cs="Times New Roman"/>
                <w:color w:val="auto"/>
                <w:sz w:val="22"/>
                <w:szCs w:val="22"/>
              </w:rPr>
              <w:t>/</w:t>
            </w:r>
            <w:r w:rsidRPr="00DB4C96">
              <w:rPr>
                <w:rFonts w:ascii="Times New Roman" w:cs="Times New Roman"/>
                <w:color w:val="auto"/>
                <w:sz w:val="22"/>
                <w:szCs w:val="22"/>
              </w:rPr>
              <w:t>萬元</w:t>
            </w:r>
          </w:p>
        </w:tc>
      </w:tr>
    </w:tbl>
    <w:p w14:paraId="7FB0F447" w14:textId="213C8331" w:rsidR="00275EE5" w:rsidRPr="00DB4C96" w:rsidRDefault="00275EE5" w:rsidP="00E8686B">
      <w:pPr>
        <w:widowControl/>
        <w:jc w:val="left"/>
        <w:rPr>
          <w:rFonts w:ascii="標楷體" w:hAnsi="Calibri" w:cs="標楷體"/>
          <w:color w:val="000000"/>
          <w:kern w:val="0"/>
          <w:szCs w:val="24"/>
        </w:rPr>
      </w:pPr>
      <w:r w:rsidRPr="00DB4C96">
        <w:br w:type="page"/>
      </w:r>
    </w:p>
    <w:p w14:paraId="2981B17D" w14:textId="77777777" w:rsidR="00275EE5" w:rsidRPr="00DB4C96" w:rsidRDefault="00275EE5" w:rsidP="00E8686B">
      <w:pPr>
        <w:pStyle w:val="Default"/>
        <w:sectPr w:rsidR="00275EE5" w:rsidRPr="00DB4C96" w:rsidSect="00275EE5">
          <w:pgSz w:w="12240" w:h="15840"/>
          <w:pgMar w:top="560" w:right="964" w:bottom="426" w:left="964" w:header="426" w:footer="0" w:gutter="0"/>
          <w:cols w:space="720"/>
          <w:noEndnote/>
        </w:sectPr>
      </w:pPr>
    </w:p>
    <w:p w14:paraId="42984632" w14:textId="77777777" w:rsidR="00275EE5" w:rsidRPr="00DB4C96" w:rsidRDefault="00275EE5" w:rsidP="00E8686B">
      <w:pPr>
        <w:autoSpaceDE w:val="0"/>
        <w:autoSpaceDN w:val="0"/>
        <w:spacing w:beforeLines="50" w:before="120"/>
        <w:jc w:val="left"/>
        <w:rPr>
          <w:rFonts w:ascii="標楷體" w:hAnsi="標楷體"/>
          <w:b/>
          <w:sz w:val="28"/>
          <w:szCs w:val="28"/>
        </w:rPr>
      </w:pPr>
      <w:r w:rsidRPr="00DB4C96">
        <w:rPr>
          <w:rFonts w:ascii="標楷體" w:hAnsi="標楷體"/>
          <w:b/>
          <w:sz w:val="28"/>
          <w:szCs w:val="28"/>
        </w:rPr>
        <w:lastRenderedPageBreak/>
        <w:t>S. 輔導及服務項目(10</w:t>
      </w:r>
      <w:r w:rsidRPr="00DB4C96">
        <w:rPr>
          <w:rFonts w:ascii="標楷體" w:hAnsi="標楷體" w:hint="eastAsia"/>
          <w:b/>
          <w:sz w:val="28"/>
          <w:szCs w:val="28"/>
        </w:rPr>
        <w:t>6</w:t>
      </w:r>
      <w:r w:rsidRPr="00DB4C96">
        <w:rPr>
          <w:rFonts w:ascii="標楷體" w:hAnsi="標楷體"/>
          <w:b/>
          <w:sz w:val="28"/>
          <w:szCs w:val="28"/>
        </w:rPr>
        <w:t>學年度績效適用)</w:t>
      </w:r>
    </w:p>
    <w:tbl>
      <w:tblPr>
        <w:tblW w:w="5129" w:type="pct"/>
        <w:tblInd w:w="-3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49"/>
        <w:gridCol w:w="1963"/>
        <w:gridCol w:w="5323"/>
        <w:gridCol w:w="1341"/>
      </w:tblGrid>
      <w:tr w:rsidR="00275EE5" w:rsidRPr="00DB4C96" w14:paraId="449271B1" w14:textId="77777777" w:rsidTr="00275EE5">
        <w:trPr>
          <w:trHeight w:val="454"/>
          <w:tblHeader/>
        </w:trPr>
        <w:tc>
          <w:tcPr>
            <w:tcW w:w="632" w:type="pct"/>
            <w:shd w:val="clear" w:color="auto" w:fill="E2EFD9"/>
            <w:tcMar>
              <w:left w:w="28" w:type="dxa"/>
              <w:right w:w="28" w:type="dxa"/>
            </w:tcMar>
            <w:vAlign w:val="center"/>
          </w:tcPr>
          <w:p w14:paraId="66C9D67C" w14:textId="77777777" w:rsidR="00275EE5" w:rsidRPr="00DB4C96" w:rsidRDefault="00275EE5" w:rsidP="00E8686B">
            <w:pPr>
              <w:pStyle w:val="Default"/>
              <w:adjustRightInd/>
              <w:snapToGrid w:val="0"/>
              <w:rPr>
                <w:rFonts w:ascii="Times New Roman" w:cs="Times New Roman"/>
                <w:color w:val="auto"/>
              </w:rPr>
            </w:pPr>
            <w:r w:rsidRPr="00DB4C96">
              <w:rPr>
                <w:rFonts w:ascii="Times New Roman" w:cs="Times New Roman"/>
                <w:color w:val="auto"/>
              </w:rPr>
              <w:t>項目</w:t>
            </w:r>
          </w:p>
        </w:tc>
        <w:tc>
          <w:tcPr>
            <w:tcW w:w="994" w:type="pct"/>
            <w:shd w:val="clear" w:color="auto" w:fill="E2EFD9"/>
            <w:vAlign w:val="center"/>
          </w:tcPr>
          <w:p w14:paraId="68364995" w14:textId="77777777" w:rsidR="00275EE5" w:rsidRPr="00DB4C96" w:rsidRDefault="00275EE5" w:rsidP="00E8686B">
            <w:pPr>
              <w:pStyle w:val="Default"/>
              <w:adjustRightInd/>
              <w:snapToGrid w:val="0"/>
              <w:rPr>
                <w:rFonts w:ascii="Times New Roman" w:cs="Times New Roman"/>
                <w:color w:val="auto"/>
              </w:rPr>
            </w:pPr>
            <w:r w:rsidRPr="00DB4C96">
              <w:rPr>
                <w:rFonts w:ascii="Times New Roman" w:cs="Times New Roman"/>
                <w:color w:val="auto"/>
              </w:rPr>
              <w:t>指標</w:t>
            </w:r>
          </w:p>
        </w:tc>
        <w:tc>
          <w:tcPr>
            <w:tcW w:w="2695" w:type="pct"/>
            <w:shd w:val="clear" w:color="auto" w:fill="E2EFD9"/>
            <w:vAlign w:val="center"/>
          </w:tcPr>
          <w:p w14:paraId="05B1C09C" w14:textId="77777777" w:rsidR="00275EE5" w:rsidRPr="00DB4C96" w:rsidRDefault="00275EE5" w:rsidP="00E8686B">
            <w:pPr>
              <w:pStyle w:val="Default"/>
              <w:adjustRightInd/>
              <w:snapToGrid w:val="0"/>
              <w:rPr>
                <w:rFonts w:ascii="Times New Roman" w:cs="Times New Roman"/>
                <w:color w:val="auto"/>
              </w:rPr>
            </w:pPr>
            <w:r w:rsidRPr="00DB4C96">
              <w:rPr>
                <w:rFonts w:ascii="Times New Roman" w:cs="Times New Roman"/>
                <w:color w:val="auto"/>
              </w:rPr>
              <w:t>評分準則</w:t>
            </w:r>
          </w:p>
        </w:tc>
        <w:tc>
          <w:tcPr>
            <w:tcW w:w="679" w:type="pct"/>
            <w:shd w:val="clear" w:color="auto" w:fill="E2EFD9"/>
            <w:vAlign w:val="center"/>
          </w:tcPr>
          <w:p w14:paraId="0F36CE3B" w14:textId="77777777" w:rsidR="00275EE5" w:rsidRPr="00DB4C96" w:rsidRDefault="00275EE5" w:rsidP="00E8686B">
            <w:pPr>
              <w:pStyle w:val="Default"/>
              <w:adjustRightInd/>
              <w:snapToGrid w:val="0"/>
              <w:rPr>
                <w:rFonts w:ascii="Times New Roman" w:cs="Times New Roman"/>
                <w:color w:val="auto"/>
              </w:rPr>
            </w:pPr>
            <w:r w:rsidRPr="00DB4C96">
              <w:rPr>
                <w:rFonts w:ascii="Times New Roman" w:cs="Times New Roman"/>
                <w:color w:val="auto"/>
              </w:rPr>
              <w:t>計分</w:t>
            </w:r>
          </w:p>
        </w:tc>
      </w:tr>
      <w:tr w:rsidR="00275EE5" w:rsidRPr="00DB4C96" w14:paraId="0410F19A" w14:textId="77777777" w:rsidTr="00275EE5">
        <w:trPr>
          <w:trHeight w:val="454"/>
        </w:trPr>
        <w:tc>
          <w:tcPr>
            <w:tcW w:w="632" w:type="pct"/>
            <w:vMerge w:val="restart"/>
            <w:tcMar>
              <w:left w:w="28" w:type="dxa"/>
              <w:right w:w="28" w:type="dxa"/>
            </w:tcMar>
            <w:vAlign w:val="center"/>
          </w:tcPr>
          <w:p w14:paraId="41207F59" w14:textId="77777777" w:rsidR="00275EE5" w:rsidRPr="00DB4C96" w:rsidRDefault="00275EE5" w:rsidP="00E8686B">
            <w:pPr>
              <w:pStyle w:val="Default"/>
              <w:adjustRightInd/>
              <w:snapToGrid w:val="0"/>
              <w:rPr>
                <w:rFonts w:ascii="Times New Roman" w:cs="Times New Roman"/>
                <w:color w:val="auto"/>
                <w:shd w:val="pct15" w:color="auto" w:fill="FFFFFF"/>
              </w:rPr>
            </w:pPr>
            <w:r w:rsidRPr="00DB4C96">
              <w:rPr>
                <w:rFonts w:ascii="Times New Roman" w:cs="Times New Roman"/>
                <w:color w:val="auto"/>
                <w:shd w:val="pct15" w:color="auto" w:fill="FFFFFF"/>
              </w:rPr>
              <w:t>S1</w:t>
            </w:r>
          </w:p>
          <w:p w14:paraId="16C25054" w14:textId="77777777" w:rsidR="00275EE5" w:rsidRPr="00DB4C96" w:rsidRDefault="00275EE5" w:rsidP="00E8686B">
            <w:pPr>
              <w:pStyle w:val="Default"/>
              <w:adjustRightInd/>
              <w:snapToGrid w:val="0"/>
              <w:rPr>
                <w:rFonts w:ascii="Times New Roman" w:cs="Times New Roman"/>
                <w:color w:val="auto"/>
              </w:rPr>
            </w:pPr>
            <w:r w:rsidRPr="00DB4C96">
              <w:rPr>
                <w:rFonts w:ascii="Times New Roman" w:cs="Times New Roman"/>
                <w:color w:val="auto"/>
                <w:shd w:val="pct15" w:color="auto" w:fill="FFFFFF"/>
              </w:rPr>
              <w:t>校內輔導及服務</w:t>
            </w:r>
          </w:p>
        </w:tc>
        <w:tc>
          <w:tcPr>
            <w:tcW w:w="994" w:type="pct"/>
            <w:vAlign w:val="center"/>
          </w:tcPr>
          <w:p w14:paraId="37905592" w14:textId="77777777" w:rsidR="00275EE5" w:rsidRPr="00DB4C96" w:rsidRDefault="00275EE5" w:rsidP="00E8686B">
            <w:pPr>
              <w:jc w:val="left"/>
            </w:pPr>
            <w:r w:rsidRPr="00DB4C96">
              <w:rPr>
                <w:kern w:val="0"/>
              </w:rPr>
              <w:t xml:space="preserve">S1-1 </w:t>
            </w:r>
            <w:r w:rsidRPr="00DB4C96">
              <w:t>行政服務</w:t>
            </w:r>
          </w:p>
        </w:tc>
        <w:tc>
          <w:tcPr>
            <w:tcW w:w="2695" w:type="pct"/>
            <w:vAlign w:val="center"/>
          </w:tcPr>
          <w:p w14:paraId="372F9E94" w14:textId="77777777" w:rsidR="00275EE5" w:rsidRPr="00DB4C96" w:rsidRDefault="00275EE5" w:rsidP="00E8686B">
            <w:pPr>
              <w:pStyle w:val="Default"/>
              <w:adjustRightInd/>
              <w:snapToGrid w:val="0"/>
              <w:rPr>
                <w:rFonts w:ascii="Times New Roman" w:cs="Times New Roman"/>
                <w:color w:val="auto"/>
              </w:rPr>
            </w:pPr>
            <w:r w:rsidRPr="00DB4C96">
              <w:rPr>
                <w:rFonts w:ascii="Times New Roman" w:cs="Times New Roman"/>
                <w:color w:val="auto"/>
              </w:rPr>
              <w:t>S</w:t>
            </w:r>
            <w:smartTag w:uri="urn:schemas-microsoft-com:office:smarttags" w:element="chsdate">
              <w:smartTagPr>
                <w:attr w:name="IsROCDate" w:val="False"/>
                <w:attr w:name="IsLunarDate" w:val="False"/>
                <w:attr w:name="Day" w:val="1"/>
                <w:attr w:name="Month" w:val="1"/>
                <w:attr w:name="Year" w:val="2001"/>
              </w:smartTagPr>
              <w:r w:rsidRPr="00DB4C96">
                <w:rPr>
                  <w:rFonts w:ascii="Times New Roman" w:cs="Times New Roman"/>
                  <w:color w:val="auto"/>
                </w:rPr>
                <w:t>1-1-1</w:t>
              </w:r>
            </w:smartTag>
            <w:r w:rsidRPr="00DB4C96">
              <w:rPr>
                <w:rFonts w:ascii="Times New Roman" w:cs="Times New Roman"/>
                <w:color w:val="auto"/>
              </w:rPr>
              <w:t xml:space="preserve"> </w:t>
            </w:r>
            <w:r w:rsidRPr="00DB4C96">
              <w:rPr>
                <w:rFonts w:ascii="Times New Roman" w:cs="Times New Roman"/>
                <w:color w:val="auto"/>
              </w:rPr>
              <w:t>兼任行政教師</w:t>
            </w:r>
          </w:p>
        </w:tc>
        <w:tc>
          <w:tcPr>
            <w:tcW w:w="679" w:type="pct"/>
            <w:vAlign w:val="center"/>
          </w:tcPr>
          <w:p w14:paraId="38E353C1" w14:textId="77777777" w:rsidR="00275EE5" w:rsidRPr="00DB4C96" w:rsidRDefault="00275EE5" w:rsidP="00E8686B">
            <w:pPr>
              <w:pStyle w:val="Default"/>
              <w:adjustRightInd/>
              <w:snapToGrid w:val="0"/>
              <w:rPr>
                <w:rFonts w:ascii="Times New Roman" w:cs="Times New Roman"/>
                <w:color w:val="auto"/>
              </w:rPr>
            </w:pPr>
            <w:r w:rsidRPr="00DB4C96">
              <w:rPr>
                <w:rFonts w:ascii="Times New Roman" w:cs="Times New Roman"/>
                <w:color w:val="auto"/>
              </w:rPr>
              <w:t>50</w:t>
            </w:r>
            <w:r w:rsidRPr="00DB4C96">
              <w:rPr>
                <w:rFonts w:ascii="Times New Roman" w:cs="Times New Roman"/>
                <w:color w:val="auto"/>
              </w:rPr>
              <w:t>分</w:t>
            </w:r>
            <w:r w:rsidRPr="00DB4C96">
              <w:rPr>
                <w:rFonts w:ascii="Times New Roman" w:cs="Times New Roman"/>
                <w:color w:val="auto"/>
              </w:rPr>
              <w:t>/</w:t>
            </w:r>
            <w:r w:rsidRPr="00DB4C96">
              <w:rPr>
                <w:rFonts w:ascii="Times New Roman" w:cs="Times New Roman"/>
                <w:color w:val="auto"/>
              </w:rPr>
              <w:t>學期</w:t>
            </w:r>
          </w:p>
        </w:tc>
      </w:tr>
      <w:tr w:rsidR="00275EE5" w:rsidRPr="00DB4C96" w14:paraId="19A6B719" w14:textId="77777777" w:rsidTr="00275EE5">
        <w:trPr>
          <w:trHeight w:val="454"/>
        </w:trPr>
        <w:tc>
          <w:tcPr>
            <w:tcW w:w="632" w:type="pct"/>
            <w:vMerge/>
            <w:tcMar>
              <w:left w:w="28" w:type="dxa"/>
              <w:right w:w="28" w:type="dxa"/>
            </w:tcMar>
            <w:vAlign w:val="center"/>
          </w:tcPr>
          <w:p w14:paraId="1911564C" w14:textId="77777777" w:rsidR="00275EE5" w:rsidRPr="00DB4C96" w:rsidRDefault="00275EE5" w:rsidP="00E8686B">
            <w:pPr>
              <w:pStyle w:val="Default"/>
              <w:adjustRightInd/>
              <w:snapToGrid w:val="0"/>
              <w:rPr>
                <w:rFonts w:ascii="Times New Roman" w:cs="Times New Roman"/>
                <w:color w:val="auto"/>
              </w:rPr>
            </w:pPr>
          </w:p>
        </w:tc>
        <w:tc>
          <w:tcPr>
            <w:tcW w:w="994" w:type="pct"/>
            <w:vMerge w:val="restart"/>
            <w:vAlign w:val="center"/>
          </w:tcPr>
          <w:p w14:paraId="492861AC" w14:textId="77777777" w:rsidR="00275EE5" w:rsidRPr="00DB4C96" w:rsidRDefault="00275EE5" w:rsidP="00E8686B">
            <w:pPr>
              <w:jc w:val="left"/>
            </w:pPr>
            <w:r w:rsidRPr="00DB4C96">
              <w:rPr>
                <w:kern w:val="0"/>
              </w:rPr>
              <w:t xml:space="preserve">S1-2 </w:t>
            </w:r>
            <w:r w:rsidRPr="00DB4C96">
              <w:t>學生輔導及服務</w:t>
            </w:r>
          </w:p>
        </w:tc>
        <w:tc>
          <w:tcPr>
            <w:tcW w:w="2695" w:type="pct"/>
            <w:vAlign w:val="center"/>
          </w:tcPr>
          <w:p w14:paraId="2D37E8F0" w14:textId="77777777" w:rsidR="00275EE5" w:rsidRPr="00DB4C96" w:rsidRDefault="00275EE5" w:rsidP="00E8686B">
            <w:pPr>
              <w:pStyle w:val="Default"/>
              <w:adjustRightInd/>
              <w:snapToGrid w:val="0"/>
              <w:rPr>
                <w:rFonts w:ascii="Times New Roman" w:cs="Times New Roman"/>
                <w:color w:val="auto"/>
              </w:rPr>
            </w:pPr>
            <w:r w:rsidRPr="00DB4C96">
              <w:rPr>
                <w:rFonts w:ascii="Times New Roman" w:cs="Times New Roman"/>
                <w:color w:val="auto"/>
              </w:rPr>
              <w:t>S</w:t>
            </w:r>
            <w:smartTag w:uri="urn:schemas-microsoft-com:office:smarttags" w:element="chsdate">
              <w:smartTagPr>
                <w:attr w:name="IsROCDate" w:val="False"/>
                <w:attr w:name="IsLunarDate" w:val="False"/>
                <w:attr w:name="Day" w:val="1"/>
                <w:attr w:name="Month" w:val="2"/>
                <w:attr w:name="Year" w:val="2001"/>
              </w:smartTagPr>
              <w:r w:rsidRPr="00DB4C96">
                <w:rPr>
                  <w:rFonts w:ascii="Times New Roman" w:cs="Times New Roman"/>
                  <w:color w:val="auto"/>
                </w:rPr>
                <w:t>1-2-1</w:t>
              </w:r>
            </w:smartTag>
            <w:r w:rsidRPr="00DB4C96">
              <w:rPr>
                <w:rFonts w:ascii="Times New Roman" w:cs="Times New Roman"/>
                <w:color w:val="auto"/>
              </w:rPr>
              <w:t xml:space="preserve"> </w:t>
            </w:r>
            <w:r w:rsidRPr="00DB4C96">
              <w:rPr>
                <w:rFonts w:ascii="Times New Roman" w:cs="Times New Roman"/>
                <w:color w:val="auto"/>
              </w:rPr>
              <w:t>日間部、進修部導師</w:t>
            </w:r>
          </w:p>
        </w:tc>
        <w:tc>
          <w:tcPr>
            <w:tcW w:w="679" w:type="pct"/>
            <w:vAlign w:val="center"/>
          </w:tcPr>
          <w:p w14:paraId="54F016C7" w14:textId="77777777" w:rsidR="00275EE5" w:rsidRPr="00DB4C96" w:rsidRDefault="00275EE5" w:rsidP="00E8686B">
            <w:pPr>
              <w:pStyle w:val="Default"/>
              <w:adjustRightInd/>
              <w:snapToGrid w:val="0"/>
              <w:rPr>
                <w:rFonts w:ascii="Times New Roman" w:cs="Times New Roman"/>
                <w:color w:val="auto"/>
              </w:rPr>
            </w:pPr>
            <w:r w:rsidRPr="00DB4C96">
              <w:rPr>
                <w:rFonts w:ascii="Times New Roman" w:cs="Times New Roman"/>
                <w:color w:val="auto"/>
              </w:rPr>
              <w:t>15</w:t>
            </w:r>
            <w:r w:rsidRPr="00DB4C96">
              <w:rPr>
                <w:rFonts w:ascii="Times New Roman" w:cs="Times New Roman"/>
                <w:color w:val="auto"/>
              </w:rPr>
              <w:t>分</w:t>
            </w:r>
            <w:r w:rsidRPr="00DB4C96">
              <w:rPr>
                <w:rFonts w:ascii="Times New Roman" w:cs="Times New Roman"/>
                <w:color w:val="auto"/>
              </w:rPr>
              <w:t>/</w:t>
            </w:r>
            <w:r w:rsidRPr="00DB4C96">
              <w:rPr>
                <w:rFonts w:ascii="Times New Roman" w:cs="Times New Roman"/>
                <w:color w:val="auto"/>
              </w:rPr>
              <w:t>學期</w:t>
            </w:r>
          </w:p>
        </w:tc>
      </w:tr>
      <w:tr w:rsidR="00275EE5" w:rsidRPr="00DB4C96" w14:paraId="33CFA54C" w14:textId="77777777" w:rsidTr="00275EE5">
        <w:trPr>
          <w:trHeight w:val="454"/>
        </w:trPr>
        <w:tc>
          <w:tcPr>
            <w:tcW w:w="632" w:type="pct"/>
            <w:vMerge/>
            <w:tcMar>
              <w:left w:w="28" w:type="dxa"/>
              <w:right w:w="28" w:type="dxa"/>
            </w:tcMar>
            <w:vAlign w:val="center"/>
          </w:tcPr>
          <w:p w14:paraId="2BCAF5A7" w14:textId="77777777" w:rsidR="00275EE5" w:rsidRPr="00DB4C96" w:rsidRDefault="00275EE5" w:rsidP="00E8686B">
            <w:pPr>
              <w:pStyle w:val="Default"/>
              <w:adjustRightInd/>
              <w:snapToGrid w:val="0"/>
              <w:rPr>
                <w:rFonts w:ascii="Times New Roman" w:cs="Times New Roman"/>
                <w:color w:val="auto"/>
              </w:rPr>
            </w:pPr>
          </w:p>
        </w:tc>
        <w:tc>
          <w:tcPr>
            <w:tcW w:w="994" w:type="pct"/>
            <w:vMerge/>
            <w:vAlign w:val="center"/>
          </w:tcPr>
          <w:p w14:paraId="243ECAA8" w14:textId="77777777" w:rsidR="00275EE5" w:rsidRPr="00DB4C96" w:rsidRDefault="00275EE5" w:rsidP="00E8686B">
            <w:pPr>
              <w:jc w:val="left"/>
            </w:pPr>
          </w:p>
        </w:tc>
        <w:tc>
          <w:tcPr>
            <w:tcW w:w="2695" w:type="pct"/>
            <w:vAlign w:val="center"/>
          </w:tcPr>
          <w:p w14:paraId="17F15158" w14:textId="77777777" w:rsidR="00275EE5" w:rsidRPr="00DB4C96" w:rsidRDefault="00275EE5" w:rsidP="00E8686B">
            <w:pPr>
              <w:pStyle w:val="Default"/>
              <w:adjustRightInd/>
              <w:snapToGrid w:val="0"/>
              <w:rPr>
                <w:rFonts w:ascii="Times New Roman" w:cs="Times New Roman"/>
                <w:color w:val="auto"/>
              </w:rPr>
            </w:pPr>
            <w:r w:rsidRPr="00DB4C96">
              <w:rPr>
                <w:rFonts w:ascii="Times New Roman" w:cs="Times New Roman"/>
                <w:color w:val="auto"/>
              </w:rPr>
              <w:t>S</w:t>
            </w:r>
            <w:smartTag w:uri="urn:schemas-microsoft-com:office:smarttags" w:element="chsdate">
              <w:smartTagPr>
                <w:attr w:name="IsROCDate" w:val="False"/>
                <w:attr w:name="IsLunarDate" w:val="False"/>
                <w:attr w:name="Day" w:val="2"/>
                <w:attr w:name="Month" w:val="2"/>
                <w:attr w:name="Year" w:val="2001"/>
              </w:smartTagPr>
              <w:r w:rsidRPr="00DB4C96">
                <w:rPr>
                  <w:rFonts w:ascii="Times New Roman" w:cs="Times New Roman"/>
                  <w:color w:val="auto"/>
                </w:rPr>
                <w:t>1-2-2</w:t>
              </w:r>
            </w:smartTag>
            <w:r w:rsidRPr="00DB4C96">
              <w:rPr>
                <w:rFonts w:ascii="Times New Roman" w:cs="Times New Roman"/>
                <w:color w:val="auto"/>
              </w:rPr>
              <w:t xml:space="preserve"> </w:t>
            </w:r>
            <w:r w:rsidRPr="00DB4C96">
              <w:rPr>
                <w:rFonts w:ascii="Times New Roman" w:cs="Times New Roman"/>
                <w:color w:val="auto"/>
              </w:rPr>
              <w:t>輔導老師</w:t>
            </w:r>
            <w:r w:rsidRPr="00DB4C96">
              <w:rPr>
                <w:rFonts w:ascii="Times New Roman" w:cs="Times New Roman"/>
                <w:color w:val="auto"/>
              </w:rPr>
              <w:t>(</w:t>
            </w:r>
            <w:r w:rsidRPr="00DB4C96">
              <w:rPr>
                <w:rFonts w:ascii="Times New Roman" w:cs="Times New Roman"/>
                <w:color w:val="auto"/>
              </w:rPr>
              <w:t>心理輔導、就業輔導、實習輔導、校隊組訓工作、讀書會等</w:t>
            </w:r>
            <w:r w:rsidRPr="00DB4C96">
              <w:rPr>
                <w:rFonts w:ascii="Times New Roman" w:cs="Times New Roman"/>
                <w:color w:val="auto"/>
              </w:rPr>
              <w:t>)</w:t>
            </w:r>
            <w:r w:rsidRPr="00DB4C96">
              <w:rPr>
                <w:rFonts w:ascii="Times New Roman" w:cs="Times New Roman"/>
                <w:color w:val="auto"/>
              </w:rPr>
              <w:t>。</w:t>
            </w:r>
          </w:p>
        </w:tc>
        <w:tc>
          <w:tcPr>
            <w:tcW w:w="679" w:type="pct"/>
            <w:vAlign w:val="center"/>
          </w:tcPr>
          <w:p w14:paraId="1FCA6D4B" w14:textId="77777777" w:rsidR="00275EE5" w:rsidRPr="00DB4C96" w:rsidRDefault="00275EE5" w:rsidP="00E8686B">
            <w:pPr>
              <w:pStyle w:val="Default"/>
              <w:adjustRightInd/>
              <w:snapToGrid w:val="0"/>
              <w:rPr>
                <w:rFonts w:ascii="Times New Roman" w:cs="Times New Roman"/>
                <w:color w:val="auto"/>
              </w:rPr>
            </w:pPr>
            <w:r w:rsidRPr="00DB4C96">
              <w:rPr>
                <w:rFonts w:ascii="Times New Roman" w:cs="Times New Roman"/>
                <w:color w:val="auto"/>
              </w:rPr>
              <w:t>15</w:t>
            </w:r>
            <w:r w:rsidRPr="00DB4C96">
              <w:rPr>
                <w:rFonts w:ascii="Times New Roman" w:cs="Times New Roman"/>
                <w:color w:val="auto"/>
              </w:rPr>
              <w:t>分</w:t>
            </w:r>
            <w:r w:rsidRPr="00DB4C96">
              <w:rPr>
                <w:rFonts w:ascii="Times New Roman" w:cs="Times New Roman"/>
                <w:color w:val="auto"/>
              </w:rPr>
              <w:t>/</w:t>
            </w:r>
            <w:r w:rsidRPr="00DB4C96">
              <w:rPr>
                <w:rFonts w:ascii="Times New Roman" w:cs="Times New Roman"/>
                <w:color w:val="auto"/>
              </w:rPr>
              <w:t>學期</w:t>
            </w:r>
          </w:p>
        </w:tc>
      </w:tr>
      <w:tr w:rsidR="00275EE5" w:rsidRPr="00DB4C96" w14:paraId="65607ED8" w14:textId="77777777" w:rsidTr="00275EE5">
        <w:trPr>
          <w:trHeight w:val="454"/>
        </w:trPr>
        <w:tc>
          <w:tcPr>
            <w:tcW w:w="632" w:type="pct"/>
            <w:vMerge/>
            <w:tcMar>
              <w:left w:w="28" w:type="dxa"/>
              <w:right w:w="28" w:type="dxa"/>
            </w:tcMar>
            <w:vAlign w:val="center"/>
          </w:tcPr>
          <w:p w14:paraId="4005204A" w14:textId="77777777" w:rsidR="00275EE5" w:rsidRPr="00DB4C96" w:rsidRDefault="00275EE5" w:rsidP="00E8686B">
            <w:pPr>
              <w:pStyle w:val="Default"/>
              <w:adjustRightInd/>
              <w:snapToGrid w:val="0"/>
              <w:rPr>
                <w:rFonts w:ascii="Times New Roman" w:cs="Times New Roman"/>
                <w:color w:val="auto"/>
              </w:rPr>
            </w:pPr>
          </w:p>
        </w:tc>
        <w:tc>
          <w:tcPr>
            <w:tcW w:w="994" w:type="pct"/>
            <w:vMerge/>
            <w:vAlign w:val="center"/>
          </w:tcPr>
          <w:p w14:paraId="1FB47BE5" w14:textId="77777777" w:rsidR="00275EE5" w:rsidRPr="00DB4C96" w:rsidRDefault="00275EE5" w:rsidP="00E8686B">
            <w:pPr>
              <w:jc w:val="left"/>
            </w:pPr>
          </w:p>
        </w:tc>
        <w:tc>
          <w:tcPr>
            <w:tcW w:w="2695" w:type="pct"/>
            <w:vAlign w:val="center"/>
          </w:tcPr>
          <w:p w14:paraId="6A01BED4" w14:textId="77777777" w:rsidR="00275EE5" w:rsidRPr="00DB4C96" w:rsidRDefault="00275EE5" w:rsidP="00E8686B">
            <w:pPr>
              <w:pStyle w:val="Default"/>
              <w:adjustRightInd/>
              <w:snapToGrid w:val="0"/>
              <w:rPr>
                <w:rFonts w:ascii="Times New Roman" w:cs="Times New Roman"/>
                <w:color w:val="auto"/>
              </w:rPr>
            </w:pPr>
            <w:r w:rsidRPr="00DB4C96">
              <w:rPr>
                <w:rFonts w:ascii="Times New Roman" w:cs="Times New Roman"/>
                <w:color w:val="auto"/>
              </w:rPr>
              <w:t>S</w:t>
            </w:r>
            <w:smartTag w:uri="urn:schemas-microsoft-com:office:smarttags" w:element="chsdate">
              <w:smartTagPr>
                <w:attr w:name="IsROCDate" w:val="False"/>
                <w:attr w:name="IsLunarDate" w:val="False"/>
                <w:attr w:name="Day" w:val="3"/>
                <w:attr w:name="Month" w:val="2"/>
                <w:attr w:name="Year" w:val="2001"/>
              </w:smartTagPr>
              <w:r w:rsidRPr="00DB4C96">
                <w:rPr>
                  <w:rFonts w:ascii="Times New Roman" w:cs="Times New Roman"/>
                  <w:color w:val="auto"/>
                </w:rPr>
                <w:t>1-2-3</w:t>
              </w:r>
            </w:smartTag>
            <w:r w:rsidRPr="00DB4C96">
              <w:rPr>
                <w:rFonts w:ascii="Times New Roman" w:cs="Times New Roman"/>
                <w:color w:val="auto"/>
              </w:rPr>
              <w:t xml:space="preserve"> </w:t>
            </w:r>
            <w:r w:rsidRPr="00DB4C96">
              <w:rPr>
                <w:rFonts w:ascii="Times New Roman" w:cs="Times New Roman"/>
                <w:color w:val="auto"/>
              </w:rPr>
              <w:t>社團指導老師</w:t>
            </w:r>
            <w:r w:rsidRPr="00DB4C96">
              <w:rPr>
                <w:rFonts w:ascii="Times New Roman" w:cs="Times New Roman"/>
                <w:color w:val="auto"/>
              </w:rPr>
              <w:t>(</w:t>
            </w:r>
            <w:r w:rsidRPr="00DB4C96">
              <w:rPr>
                <w:rFonts w:ascii="Times New Roman" w:cs="Times New Roman"/>
                <w:color w:val="auto"/>
              </w:rPr>
              <w:t>含教職員工社團</w:t>
            </w:r>
            <w:r w:rsidRPr="00DB4C96">
              <w:rPr>
                <w:rFonts w:ascii="Times New Roman" w:cs="Times New Roman"/>
                <w:color w:val="auto"/>
              </w:rPr>
              <w:t>)</w:t>
            </w:r>
            <w:r w:rsidRPr="00DB4C96">
              <w:rPr>
                <w:rFonts w:ascii="Times New Roman" w:cs="Times New Roman"/>
                <w:color w:val="auto"/>
              </w:rPr>
              <w:t>。</w:t>
            </w:r>
          </w:p>
        </w:tc>
        <w:tc>
          <w:tcPr>
            <w:tcW w:w="679" w:type="pct"/>
            <w:vAlign w:val="center"/>
          </w:tcPr>
          <w:p w14:paraId="6002C586" w14:textId="77777777" w:rsidR="00275EE5" w:rsidRPr="00DB4C96" w:rsidRDefault="00275EE5" w:rsidP="00E8686B">
            <w:pPr>
              <w:pStyle w:val="Default"/>
              <w:adjustRightInd/>
              <w:snapToGrid w:val="0"/>
              <w:rPr>
                <w:rFonts w:ascii="Times New Roman" w:cs="Times New Roman"/>
                <w:color w:val="auto"/>
              </w:rPr>
            </w:pPr>
            <w:r w:rsidRPr="00DB4C96">
              <w:rPr>
                <w:rFonts w:ascii="Times New Roman" w:cs="Times New Roman"/>
                <w:color w:val="auto"/>
              </w:rPr>
              <w:t>15</w:t>
            </w:r>
            <w:r w:rsidRPr="00DB4C96">
              <w:rPr>
                <w:rFonts w:ascii="Times New Roman" w:cs="Times New Roman"/>
                <w:color w:val="auto"/>
              </w:rPr>
              <w:t>分</w:t>
            </w:r>
            <w:r w:rsidRPr="00DB4C96">
              <w:rPr>
                <w:rFonts w:ascii="Times New Roman" w:cs="Times New Roman"/>
                <w:color w:val="auto"/>
              </w:rPr>
              <w:t>/</w:t>
            </w:r>
            <w:r w:rsidRPr="00DB4C96">
              <w:rPr>
                <w:rFonts w:ascii="Times New Roman" w:cs="Times New Roman"/>
                <w:color w:val="auto"/>
              </w:rPr>
              <w:t>學期</w:t>
            </w:r>
          </w:p>
        </w:tc>
      </w:tr>
      <w:tr w:rsidR="00275EE5" w:rsidRPr="00DB4C96" w14:paraId="7B25551F" w14:textId="77777777" w:rsidTr="00275EE5">
        <w:trPr>
          <w:trHeight w:val="454"/>
        </w:trPr>
        <w:tc>
          <w:tcPr>
            <w:tcW w:w="632" w:type="pct"/>
            <w:vMerge/>
            <w:tcMar>
              <w:left w:w="28" w:type="dxa"/>
              <w:right w:w="28" w:type="dxa"/>
            </w:tcMar>
            <w:vAlign w:val="center"/>
          </w:tcPr>
          <w:p w14:paraId="41EF0427" w14:textId="77777777" w:rsidR="00275EE5" w:rsidRPr="00DB4C96" w:rsidRDefault="00275EE5" w:rsidP="00E8686B">
            <w:pPr>
              <w:pStyle w:val="Default"/>
              <w:adjustRightInd/>
              <w:snapToGrid w:val="0"/>
              <w:rPr>
                <w:rFonts w:ascii="Times New Roman" w:cs="Times New Roman"/>
                <w:color w:val="auto"/>
              </w:rPr>
            </w:pPr>
          </w:p>
        </w:tc>
        <w:tc>
          <w:tcPr>
            <w:tcW w:w="994" w:type="pct"/>
            <w:vMerge w:val="restart"/>
            <w:vAlign w:val="center"/>
          </w:tcPr>
          <w:p w14:paraId="097F244A" w14:textId="77777777" w:rsidR="00275EE5" w:rsidRPr="00DB4C96" w:rsidRDefault="00275EE5" w:rsidP="00E8686B">
            <w:pPr>
              <w:jc w:val="left"/>
            </w:pPr>
            <w:r w:rsidRPr="00DB4C96">
              <w:rPr>
                <w:kern w:val="0"/>
              </w:rPr>
              <w:t xml:space="preserve">S1-3 </w:t>
            </w:r>
            <w:r w:rsidRPr="00DB4C96">
              <w:t>校內專業服務</w:t>
            </w:r>
          </w:p>
        </w:tc>
        <w:tc>
          <w:tcPr>
            <w:tcW w:w="2695" w:type="pct"/>
            <w:vAlign w:val="center"/>
          </w:tcPr>
          <w:p w14:paraId="6D9FCF5F" w14:textId="77777777" w:rsidR="00275EE5" w:rsidRPr="00DB4C96" w:rsidRDefault="00275EE5" w:rsidP="00E8686B">
            <w:pPr>
              <w:pStyle w:val="Default"/>
              <w:adjustRightInd/>
              <w:snapToGrid w:val="0"/>
              <w:rPr>
                <w:rFonts w:ascii="Times New Roman" w:cs="Times New Roman"/>
                <w:color w:val="auto"/>
              </w:rPr>
            </w:pPr>
            <w:r w:rsidRPr="00DB4C96">
              <w:rPr>
                <w:rFonts w:ascii="Times New Roman" w:cs="Times New Roman"/>
                <w:color w:val="auto"/>
              </w:rPr>
              <w:t>S</w:t>
            </w:r>
            <w:smartTag w:uri="urn:schemas-microsoft-com:office:smarttags" w:element="chsdate">
              <w:smartTagPr>
                <w:attr w:name="IsROCDate" w:val="False"/>
                <w:attr w:name="IsLunarDate" w:val="False"/>
                <w:attr w:name="Day" w:val="1"/>
                <w:attr w:name="Month" w:val="3"/>
                <w:attr w:name="Year" w:val="2001"/>
              </w:smartTagPr>
              <w:r w:rsidRPr="00DB4C96">
                <w:rPr>
                  <w:rFonts w:ascii="Times New Roman" w:cs="Times New Roman"/>
                  <w:color w:val="auto"/>
                </w:rPr>
                <w:t>1-3-1</w:t>
              </w:r>
            </w:smartTag>
            <w:r w:rsidRPr="00DB4C96">
              <w:rPr>
                <w:rFonts w:ascii="Times New Roman" w:cs="Times New Roman"/>
                <w:color w:val="auto"/>
              </w:rPr>
              <w:t xml:space="preserve"> </w:t>
            </w:r>
            <w:r w:rsidRPr="00DB4C96">
              <w:rPr>
                <w:rFonts w:ascii="Times New Roman" w:cs="Times New Roman"/>
                <w:color w:val="auto"/>
              </w:rPr>
              <w:t>單位主管指定之代理人</w:t>
            </w:r>
          </w:p>
        </w:tc>
        <w:tc>
          <w:tcPr>
            <w:tcW w:w="679" w:type="pct"/>
            <w:vAlign w:val="center"/>
          </w:tcPr>
          <w:p w14:paraId="26E35AF6" w14:textId="77777777" w:rsidR="00275EE5" w:rsidRPr="00DB4C96" w:rsidRDefault="00275EE5" w:rsidP="00E8686B">
            <w:pPr>
              <w:pStyle w:val="Default"/>
              <w:adjustRightInd/>
              <w:snapToGrid w:val="0"/>
              <w:rPr>
                <w:rFonts w:ascii="Times New Roman" w:cs="Times New Roman"/>
                <w:color w:val="auto"/>
              </w:rPr>
            </w:pPr>
            <w:r w:rsidRPr="00DB4C96">
              <w:rPr>
                <w:rFonts w:ascii="Times New Roman" w:cs="Times New Roman"/>
                <w:color w:val="auto"/>
              </w:rPr>
              <w:t>25</w:t>
            </w:r>
            <w:r w:rsidRPr="00DB4C96">
              <w:rPr>
                <w:rFonts w:ascii="Times New Roman" w:cs="Times New Roman"/>
                <w:color w:val="auto"/>
              </w:rPr>
              <w:t>分</w:t>
            </w:r>
            <w:r w:rsidRPr="00DB4C96">
              <w:rPr>
                <w:rFonts w:ascii="Times New Roman" w:cs="Times New Roman"/>
                <w:color w:val="auto"/>
              </w:rPr>
              <w:t>/</w:t>
            </w:r>
            <w:r w:rsidRPr="00DB4C96">
              <w:rPr>
                <w:rFonts w:ascii="Times New Roman" w:cs="Times New Roman"/>
                <w:color w:val="auto"/>
              </w:rPr>
              <w:t>學期</w:t>
            </w:r>
          </w:p>
        </w:tc>
      </w:tr>
      <w:tr w:rsidR="00275EE5" w:rsidRPr="00DB4C96" w14:paraId="0AD1DC8E" w14:textId="77777777" w:rsidTr="00275EE5">
        <w:trPr>
          <w:trHeight w:val="454"/>
        </w:trPr>
        <w:tc>
          <w:tcPr>
            <w:tcW w:w="632" w:type="pct"/>
            <w:vMerge/>
            <w:tcMar>
              <w:left w:w="28" w:type="dxa"/>
              <w:right w:w="28" w:type="dxa"/>
            </w:tcMar>
            <w:vAlign w:val="center"/>
          </w:tcPr>
          <w:p w14:paraId="623F8A95" w14:textId="77777777" w:rsidR="00275EE5" w:rsidRPr="00DB4C96" w:rsidRDefault="00275EE5" w:rsidP="00E8686B">
            <w:pPr>
              <w:pStyle w:val="Default"/>
              <w:adjustRightInd/>
              <w:snapToGrid w:val="0"/>
              <w:rPr>
                <w:rFonts w:ascii="Times New Roman" w:cs="Times New Roman"/>
                <w:color w:val="auto"/>
              </w:rPr>
            </w:pPr>
          </w:p>
        </w:tc>
        <w:tc>
          <w:tcPr>
            <w:tcW w:w="994" w:type="pct"/>
            <w:vMerge/>
            <w:vAlign w:val="center"/>
          </w:tcPr>
          <w:p w14:paraId="3AB46DF1" w14:textId="77777777" w:rsidR="00275EE5" w:rsidRPr="00DB4C96" w:rsidRDefault="00275EE5" w:rsidP="00E8686B">
            <w:pPr>
              <w:jc w:val="left"/>
            </w:pPr>
          </w:p>
        </w:tc>
        <w:tc>
          <w:tcPr>
            <w:tcW w:w="2695" w:type="pct"/>
            <w:vAlign w:val="center"/>
          </w:tcPr>
          <w:p w14:paraId="36EA7B09" w14:textId="77777777" w:rsidR="00275EE5" w:rsidRPr="00DB4C96" w:rsidRDefault="00275EE5" w:rsidP="00E8686B">
            <w:pPr>
              <w:pStyle w:val="Default"/>
              <w:adjustRightInd/>
              <w:snapToGrid w:val="0"/>
              <w:rPr>
                <w:rFonts w:ascii="Times New Roman" w:cs="Times New Roman"/>
                <w:color w:val="auto"/>
              </w:rPr>
            </w:pPr>
            <w:r w:rsidRPr="00DB4C96">
              <w:rPr>
                <w:rFonts w:ascii="Times New Roman" w:cs="Times New Roman"/>
                <w:color w:val="auto"/>
              </w:rPr>
              <w:t>S</w:t>
            </w:r>
            <w:smartTag w:uri="urn:schemas-microsoft-com:office:smarttags" w:element="chsdate">
              <w:smartTagPr>
                <w:attr w:name="IsROCDate" w:val="False"/>
                <w:attr w:name="IsLunarDate" w:val="False"/>
                <w:attr w:name="Day" w:val="2"/>
                <w:attr w:name="Month" w:val="3"/>
                <w:attr w:name="Year" w:val="2001"/>
              </w:smartTagPr>
              <w:r w:rsidRPr="00DB4C96">
                <w:rPr>
                  <w:rFonts w:ascii="Times New Roman" w:cs="Times New Roman"/>
                  <w:color w:val="auto"/>
                </w:rPr>
                <w:t>1-3-2</w:t>
              </w:r>
            </w:smartTag>
            <w:r w:rsidRPr="00DB4C96">
              <w:rPr>
                <w:rFonts w:ascii="Times New Roman" w:cs="Times New Roman"/>
                <w:color w:val="auto"/>
              </w:rPr>
              <w:t xml:space="preserve"> </w:t>
            </w:r>
            <w:r w:rsidRPr="00DB4C96">
              <w:rPr>
                <w:rFonts w:ascii="Times New Roman" w:cs="Times New Roman"/>
                <w:color w:val="auto"/>
              </w:rPr>
              <w:t>校內各項委員會委員、會議代表等</w:t>
            </w:r>
          </w:p>
        </w:tc>
        <w:tc>
          <w:tcPr>
            <w:tcW w:w="679" w:type="pct"/>
            <w:vAlign w:val="center"/>
          </w:tcPr>
          <w:p w14:paraId="5C7EE2DB" w14:textId="77777777" w:rsidR="00275EE5" w:rsidRPr="00DB4C96" w:rsidRDefault="00275EE5" w:rsidP="00E8686B">
            <w:pPr>
              <w:pStyle w:val="Default"/>
              <w:adjustRightInd/>
              <w:snapToGrid w:val="0"/>
              <w:rPr>
                <w:rFonts w:ascii="Times New Roman" w:cs="Times New Roman"/>
                <w:color w:val="auto"/>
              </w:rPr>
            </w:pPr>
            <w:r w:rsidRPr="00DB4C96">
              <w:rPr>
                <w:rFonts w:ascii="Times New Roman" w:cs="Times New Roman"/>
                <w:color w:val="auto"/>
              </w:rPr>
              <w:t>7</w:t>
            </w:r>
            <w:r w:rsidRPr="00DB4C96">
              <w:rPr>
                <w:rFonts w:ascii="Times New Roman" w:cs="Times New Roman"/>
                <w:color w:val="auto"/>
              </w:rPr>
              <w:t>分</w:t>
            </w:r>
            <w:r w:rsidRPr="00DB4C96">
              <w:rPr>
                <w:rFonts w:ascii="Times New Roman" w:cs="Times New Roman"/>
                <w:color w:val="auto"/>
              </w:rPr>
              <w:t>/</w:t>
            </w:r>
            <w:r w:rsidRPr="00DB4C96">
              <w:rPr>
                <w:rFonts w:ascii="Times New Roman" w:cs="Times New Roman"/>
                <w:color w:val="auto"/>
              </w:rPr>
              <w:t>學期</w:t>
            </w:r>
          </w:p>
        </w:tc>
      </w:tr>
      <w:tr w:rsidR="00275EE5" w:rsidRPr="00DB4C96" w14:paraId="10BC1EF0" w14:textId="77777777" w:rsidTr="00275EE5">
        <w:trPr>
          <w:trHeight w:val="454"/>
        </w:trPr>
        <w:tc>
          <w:tcPr>
            <w:tcW w:w="632" w:type="pct"/>
            <w:vMerge/>
            <w:tcMar>
              <w:left w:w="28" w:type="dxa"/>
              <w:right w:w="28" w:type="dxa"/>
            </w:tcMar>
            <w:vAlign w:val="center"/>
          </w:tcPr>
          <w:p w14:paraId="3006E3C4" w14:textId="77777777" w:rsidR="00275EE5" w:rsidRPr="00DB4C96" w:rsidRDefault="00275EE5" w:rsidP="00E8686B">
            <w:pPr>
              <w:pStyle w:val="Default"/>
              <w:adjustRightInd/>
              <w:snapToGrid w:val="0"/>
              <w:rPr>
                <w:rFonts w:ascii="Times New Roman" w:cs="Times New Roman"/>
                <w:color w:val="auto"/>
              </w:rPr>
            </w:pPr>
          </w:p>
        </w:tc>
        <w:tc>
          <w:tcPr>
            <w:tcW w:w="994" w:type="pct"/>
            <w:vMerge/>
            <w:vAlign w:val="center"/>
          </w:tcPr>
          <w:p w14:paraId="135CA82D" w14:textId="77777777" w:rsidR="00275EE5" w:rsidRPr="00DB4C96" w:rsidRDefault="00275EE5" w:rsidP="00E8686B">
            <w:pPr>
              <w:jc w:val="left"/>
            </w:pPr>
          </w:p>
        </w:tc>
        <w:tc>
          <w:tcPr>
            <w:tcW w:w="2695" w:type="pct"/>
            <w:vAlign w:val="center"/>
          </w:tcPr>
          <w:p w14:paraId="64AC953F" w14:textId="77777777" w:rsidR="00275EE5" w:rsidRPr="00DB4C96" w:rsidRDefault="00275EE5" w:rsidP="00E8686B">
            <w:pPr>
              <w:pStyle w:val="Default"/>
              <w:adjustRightInd/>
              <w:snapToGrid w:val="0"/>
              <w:ind w:rightChars="-45" w:right="-90"/>
              <w:rPr>
                <w:rFonts w:ascii="Times New Roman" w:cs="Times New Roman"/>
                <w:color w:val="auto"/>
              </w:rPr>
            </w:pPr>
            <w:r w:rsidRPr="00DB4C96">
              <w:rPr>
                <w:rFonts w:ascii="Times New Roman" w:cs="Times New Roman"/>
                <w:color w:val="auto"/>
              </w:rPr>
              <w:t>S</w:t>
            </w:r>
            <w:smartTag w:uri="urn:schemas-microsoft-com:office:smarttags" w:element="chsdate">
              <w:smartTagPr>
                <w:attr w:name="IsROCDate" w:val="False"/>
                <w:attr w:name="IsLunarDate" w:val="False"/>
                <w:attr w:name="Day" w:val="3"/>
                <w:attr w:name="Month" w:val="3"/>
                <w:attr w:name="Year" w:val="2001"/>
              </w:smartTagPr>
              <w:r w:rsidRPr="00DB4C96">
                <w:rPr>
                  <w:rFonts w:ascii="Times New Roman" w:cs="Times New Roman"/>
                  <w:color w:val="auto"/>
                </w:rPr>
                <w:t>1-3-3</w:t>
              </w:r>
            </w:smartTag>
            <w:r w:rsidRPr="00DB4C96">
              <w:rPr>
                <w:rFonts w:ascii="Times New Roman" w:cs="Times New Roman"/>
                <w:color w:val="auto"/>
              </w:rPr>
              <w:t xml:space="preserve"> </w:t>
            </w:r>
            <w:r w:rsidRPr="00DB4C96">
              <w:rPr>
                <w:rFonts w:ascii="Times New Roman" w:cs="Times New Roman"/>
                <w:color w:val="auto"/>
              </w:rPr>
              <w:t>功能小組負責人或策畫辦理國內外研討會</w:t>
            </w:r>
            <w:r w:rsidRPr="00DB4C96">
              <w:rPr>
                <w:rFonts w:ascii="Times New Roman" w:cs="Times New Roman"/>
                <w:color w:val="auto"/>
              </w:rPr>
              <w:t>/</w:t>
            </w:r>
            <w:r w:rsidRPr="00DB4C96">
              <w:rPr>
                <w:rFonts w:ascii="Times New Roman" w:cs="Times New Roman"/>
                <w:color w:val="auto"/>
              </w:rPr>
              <w:t>競賽之召集人、校內學術具編審制度刊物之主編</w:t>
            </w:r>
          </w:p>
        </w:tc>
        <w:tc>
          <w:tcPr>
            <w:tcW w:w="679" w:type="pct"/>
            <w:vAlign w:val="center"/>
          </w:tcPr>
          <w:p w14:paraId="4BE675FE" w14:textId="77777777" w:rsidR="00275EE5" w:rsidRPr="00DB4C96" w:rsidRDefault="00275EE5" w:rsidP="00E8686B">
            <w:pPr>
              <w:pStyle w:val="Default"/>
              <w:adjustRightInd/>
              <w:snapToGrid w:val="0"/>
              <w:rPr>
                <w:rFonts w:ascii="Times New Roman" w:cs="Times New Roman"/>
                <w:color w:val="auto"/>
              </w:rPr>
            </w:pPr>
            <w:r w:rsidRPr="00DB4C96">
              <w:rPr>
                <w:rFonts w:ascii="Times New Roman" w:cs="Times New Roman"/>
                <w:color w:val="auto"/>
              </w:rPr>
              <w:t>15</w:t>
            </w:r>
            <w:r w:rsidRPr="00DB4C96">
              <w:rPr>
                <w:rFonts w:ascii="Times New Roman" w:cs="Times New Roman"/>
                <w:color w:val="auto"/>
              </w:rPr>
              <w:t>分</w:t>
            </w:r>
            <w:r w:rsidRPr="00DB4C96">
              <w:rPr>
                <w:rFonts w:ascii="Times New Roman" w:cs="Times New Roman"/>
                <w:color w:val="auto"/>
              </w:rPr>
              <w:t>/</w:t>
            </w:r>
            <w:r w:rsidRPr="00DB4C96">
              <w:rPr>
                <w:rFonts w:ascii="Times New Roman" w:cs="Times New Roman"/>
                <w:color w:val="auto"/>
              </w:rPr>
              <w:t>項</w:t>
            </w:r>
          </w:p>
          <w:p w14:paraId="63495E86" w14:textId="77777777" w:rsidR="00275EE5" w:rsidRPr="00DB4C96" w:rsidRDefault="00275EE5" w:rsidP="00E8686B">
            <w:pPr>
              <w:pStyle w:val="Default"/>
              <w:adjustRightInd/>
              <w:snapToGrid w:val="0"/>
              <w:rPr>
                <w:rFonts w:ascii="Times New Roman" w:cs="Times New Roman"/>
                <w:color w:val="auto"/>
              </w:rPr>
            </w:pPr>
            <w:r w:rsidRPr="00DB4C96">
              <w:rPr>
                <w:rFonts w:ascii="Times New Roman" w:cs="Times New Roman"/>
                <w:color w:val="auto"/>
              </w:rPr>
              <w:t>上限</w:t>
            </w:r>
            <w:r w:rsidRPr="00DB4C96">
              <w:rPr>
                <w:rFonts w:ascii="Times New Roman" w:cs="Times New Roman"/>
                <w:color w:val="auto"/>
              </w:rPr>
              <w:t>30</w:t>
            </w:r>
            <w:r w:rsidRPr="00DB4C96">
              <w:rPr>
                <w:rFonts w:ascii="Times New Roman" w:cs="Times New Roman"/>
                <w:color w:val="auto"/>
              </w:rPr>
              <w:t>分</w:t>
            </w:r>
          </w:p>
        </w:tc>
      </w:tr>
      <w:tr w:rsidR="00275EE5" w:rsidRPr="00DB4C96" w14:paraId="183A6EB5" w14:textId="77777777" w:rsidTr="00275EE5">
        <w:trPr>
          <w:trHeight w:val="454"/>
        </w:trPr>
        <w:tc>
          <w:tcPr>
            <w:tcW w:w="632" w:type="pct"/>
            <w:vMerge/>
            <w:tcMar>
              <w:left w:w="28" w:type="dxa"/>
              <w:right w:w="28" w:type="dxa"/>
            </w:tcMar>
            <w:vAlign w:val="center"/>
          </w:tcPr>
          <w:p w14:paraId="1BFB9204" w14:textId="77777777" w:rsidR="00275EE5" w:rsidRPr="00DB4C96" w:rsidRDefault="00275EE5" w:rsidP="00E8686B">
            <w:pPr>
              <w:pStyle w:val="Default"/>
              <w:adjustRightInd/>
              <w:snapToGrid w:val="0"/>
              <w:rPr>
                <w:rFonts w:ascii="Times New Roman" w:cs="Times New Roman"/>
                <w:color w:val="auto"/>
              </w:rPr>
            </w:pPr>
          </w:p>
        </w:tc>
        <w:tc>
          <w:tcPr>
            <w:tcW w:w="994" w:type="pct"/>
            <w:vMerge/>
            <w:vAlign w:val="center"/>
          </w:tcPr>
          <w:p w14:paraId="1D1D591B" w14:textId="77777777" w:rsidR="00275EE5" w:rsidRPr="00DB4C96" w:rsidRDefault="00275EE5" w:rsidP="00E8686B">
            <w:pPr>
              <w:jc w:val="left"/>
            </w:pPr>
          </w:p>
        </w:tc>
        <w:tc>
          <w:tcPr>
            <w:tcW w:w="2695" w:type="pct"/>
            <w:vAlign w:val="center"/>
          </w:tcPr>
          <w:p w14:paraId="09F01663" w14:textId="77777777" w:rsidR="00275EE5" w:rsidRPr="00DB4C96" w:rsidRDefault="00275EE5" w:rsidP="00E8686B">
            <w:pPr>
              <w:pStyle w:val="Default"/>
              <w:adjustRightInd/>
              <w:snapToGrid w:val="0"/>
              <w:ind w:rightChars="22" w:right="44"/>
              <w:rPr>
                <w:rFonts w:ascii="Times New Roman" w:cs="Times New Roman"/>
                <w:color w:val="auto"/>
              </w:rPr>
            </w:pPr>
            <w:r w:rsidRPr="00DB4C96">
              <w:rPr>
                <w:rFonts w:ascii="Times New Roman" w:cs="Times New Roman"/>
                <w:color w:val="auto"/>
              </w:rPr>
              <w:t>S</w:t>
            </w:r>
            <w:smartTag w:uri="urn:schemas-microsoft-com:office:smarttags" w:element="chsdate">
              <w:smartTagPr>
                <w:attr w:name="IsROCDate" w:val="False"/>
                <w:attr w:name="IsLunarDate" w:val="False"/>
                <w:attr w:name="Day" w:val="4"/>
                <w:attr w:name="Month" w:val="3"/>
                <w:attr w:name="Year" w:val="2001"/>
              </w:smartTagPr>
              <w:r w:rsidRPr="00DB4C96">
                <w:rPr>
                  <w:rFonts w:ascii="Times New Roman" w:cs="Times New Roman"/>
                  <w:color w:val="auto"/>
                </w:rPr>
                <w:t>1-3-4</w:t>
              </w:r>
            </w:smartTag>
            <w:r w:rsidRPr="00DB4C96">
              <w:rPr>
                <w:rFonts w:ascii="Times New Roman" w:cs="Times New Roman"/>
                <w:color w:val="auto"/>
              </w:rPr>
              <w:t xml:space="preserve"> </w:t>
            </w:r>
            <w:r w:rsidRPr="00DB4C96">
              <w:rPr>
                <w:rFonts w:ascii="Times New Roman" w:cs="Times New Roman"/>
                <w:color w:val="auto"/>
              </w:rPr>
              <w:t>協助辦理校內各類研習、研討會、競賽、證照檢定、表演、展覽等活動</w:t>
            </w:r>
          </w:p>
        </w:tc>
        <w:tc>
          <w:tcPr>
            <w:tcW w:w="679" w:type="pct"/>
            <w:vAlign w:val="center"/>
          </w:tcPr>
          <w:p w14:paraId="5A978292" w14:textId="77777777" w:rsidR="00275EE5" w:rsidRPr="00DB4C96" w:rsidRDefault="00275EE5" w:rsidP="00E8686B">
            <w:pPr>
              <w:pStyle w:val="Default"/>
              <w:adjustRightInd/>
              <w:snapToGrid w:val="0"/>
              <w:rPr>
                <w:rFonts w:ascii="Times New Roman" w:cs="Times New Roman"/>
                <w:color w:val="auto"/>
              </w:rPr>
            </w:pPr>
            <w:r w:rsidRPr="00DB4C96">
              <w:rPr>
                <w:rFonts w:ascii="Times New Roman" w:cs="Times New Roman"/>
                <w:color w:val="auto"/>
              </w:rPr>
              <w:t>10</w:t>
            </w:r>
            <w:r w:rsidRPr="00DB4C96">
              <w:rPr>
                <w:rFonts w:ascii="Times New Roman" w:cs="Times New Roman"/>
                <w:color w:val="auto"/>
              </w:rPr>
              <w:t>分</w:t>
            </w:r>
            <w:r w:rsidRPr="00DB4C96">
              <w:rPr>
                <w:rFonts w:ascii="Times New Roman" w:cs="Times New Roman"/>
                <w:color w:val="auto"/>
              </w:rPr>
              <w:t>/</w:t>
            </w:r>
            <w:r w:rsidRPr="00DB4C96">
              <w:rPr>
                <w:rFonts w:ascii="Times New Roman" w:cs="Times New Roman"/>
                <w:color w:val="auto"/>
              </w:rPr>
              <w:t>項</w:t>
            </w:r>
          </w:p>
          <w:p w14:paraId="0178F422" w14:textId="77777777" w:rsidR="00275EE5" w:rsidRPr="00DB4C96" w:rsidRDefault="00275EE5" w:rsidP="00E8686B">
            <w:pPr>
              <w:pStyle w:val="Default"/>
              <w:adjustRightInd/>
              <w:snapToGrid w:val="0"/>
              <w:rPr>
                <w:rFonts w:ascii="Times New Roman" w:cs="Times New Roman"/>
                <w:color w:val="auto"/>
              </w:rPr>
            </w:pPr>
            <w:r w:rsidRPr="00DB4C96">
              <w:rPr>
                <w:rFonts w:ascii="Times New Roman" w:cs="Times New Roman"/>
                <w:color w:val="auto"/>
              </w:rPr>
              <w:t>上限</w:t>
            </w:r>
            <w:r w:rsidRPr="00DB4C96">
              <w:rPr>
                <w:rFonts w:ascii="Times New Roman" w:cs="Times New Roman"/>
                <w:color w:val="auto"/>
              </w:rPr>
              <w:t>30</w:t>
            </w:r>
            <w:r w:rsidRPr="00DB4C96">
              <w:rPr>
                <w:rFonts w:ascii="Times New Roman" w:cs="Times New Roman"/>
                <w:color w:val="auto"/>
              </w:rPr>
              <w:t>分</w:t>
            </w:r>
          </w:p>
        </w:tc>
      </w:tr>
      <w:tr w:rsidR="00275EE5" w:rsidRPr="00DB4C96" w14:paraId="50C0A4FD" w14:textId="77777777" w:rsidTr="00275EE5">
        <w:trPr>
          <w:trHeight w:val="454"/>
        </w:trPr>
        <w:tc>
          <w:tcPr>
            <w:tcW w:w="632" w:type="pct"/>
            <w:vMerge/>
            <w:tcMar>
              <w:left w:w="28" w:type="dxa"/>
              <w:right w:w="28" w:type="dxa"/>
            </w:tcMar>
            <w:vAlign w:val="center"/>
          </w:tcPr>
          <w:p w14:paraId="14B5CBA2" w14:textId="77777777" w:rsidR="00275EE5" w:rsidRPr="00DB4C96" w:rsidRDefault="00275EE5" w:rsidP="00E8686B">
            <w:pPr>
              <w:pStyle w:val="Default"/>
              <w:adjustRightInd/>
              <w:snapToGrid w:val="0"/>
              <w:rPr>
                <w:rFonts w:ascii="Times New Roman" w:cs="Times New Roman"/>
                <w:color w:val="auto"/>
              </w:rPr>
            </w:pPr>
          </w:p>
        </w:tc>
        <w:tc>
          <w:tcPr>
            <w:tcW w:w="994" w:type="pct"/>
            <w:vMerge/>
            <w:vAlign w:val="center"/>
          </w:tcPr>
          <w:p w14:paraId="1D51B579" w14:textId="77777777" w:rsidR="00275EE5" w:rsidRPr="00DB4C96" w:rsidRDefault="00275EE5" w:rsidP="00E8686B">
            <w:pPr>
              <w:jc w:val="left"/>
            </w:pPr>
          </w:p>
        </w:tc>
        <w:tc>
          <w:tcPr>
            <w:tcW w:w="2695" w:type="pct"/>
            <w:vAlign w:val="center"/>
          </w:tcPr>
          <w:p w14:paraId="62AB93D9" w14:textId="77777777" w:rsidR="00275EE5" w:rsidRPr="00DB4C96" w:rsidRDefault="00275EE5" w:rsidP="00E8686B">
            <w:pPr>
              <w:pStyle w:val="Default"/>
              <w:adjustRightInd/>
              <w:snapToGrid w:val="0"/>
              <w:ind w:rightChars="22" w:right="44"/>
              <w:rPr>
                <w:rFonts w:ascii="Times New Roman" w:cs="Times New Roman"/>
                <w:color w:val="auto"/>
              </w:rPr>
            </w:pPr>
            <w:r w:rsidRPr="00DB4C96">
              <w:rPr>
                <w:rFonts w:ascii="Times New Roman" w:cs="Times New Roman"/>
                <w:color w:val="auto"/>
              </w:rPr>
              <w:t>S</w:t>
            </w:r>
            <w:smartTag w:uri="urn:schemas-microsoft-com:office:smarttags" w:element="chsdate">
              <w:smartTagPr>
                <w:attr w:name="IsROCDate" w:val="False"/>
                <w:attr w:name="IsLunarDate" w:val="False"/>
                <w:attr w:name="Day" w:val="5"/>
                <w:attr w:name="Month" w:val="3"/>
                <w:attr w:name="Year" w:val="2001"/>
              </w:smartTagPr>
              <w:r w:rsidRPr="00DB4C96">
                <w:rPr>
                  <w:rFonts w:ascii="Times New Roman" w:cs="Times New Roman"/>
                  <w:color w:val="auto"/>
                </w:rPr>
                <w:t>1-3-5</w:t>
              </w:r>
            </w:smartTag>
            <w:r w:rsidRPr="00DB4C96">
              <w:rPr>
                <w:rFonts w:ascii="Times New Roman" w:cs="Times New Roman"/>
                <w:color w:val="auto"/>
              </w:rPr>
              <w:t xml:space="preserve"> </w:t>
            </w:r>
            <w:r w:rsidRPr="00DB4C96">
              <w:rPr>
                <w:rFonts w:ascii="Times New Roman" w:cs="Times New Roman"/>
                <w:color w:val="auto"/>
              </w:rPr>
              <w:t>擔任校內學術刊物編審</w:t>
            </w:r>
          </w:p>
        </w:tc>
        <w:tc>
          <w:tcPr>
            <w:tcW w:w="679" w:type="pct"/>
            <w:vAlign w:val="center"/>
          </w:tcPr>
          <w:p w14:paraId="6B53C675" w14:textId="77777777" w:rsidR="00275EE5" w:rsidRPr="00DB4C96" w:rsidRDefault="00275EE5" w:rsidP="00E8686B">
            <w:pPr>
              <w:pStyle w:val="Default"/>
              <w:adjustRightInd/>
              <w:snapToGrid w:val="0"/>
              <w:rPr>
                <w:rFonts w:ascii="Times New Roman" w:cs="Times New Roman"/>
                <w:color w:val="auto"/>
              </w:rPr>
            </w:pPr>
            <w:r w:rsidRPr="00DB4C96">
              <w:rPr>
                <w:rFonts w:ascii="Times New Roman" w:cs="Times New Roman"/>
                <w:color w:val="auto"/>
              </w:rPr>
              <w:t>6</w:t>
            </w:r>
            <w:r w:rsidRPr="00DB4C96">
              <w:rPr>
                <w:rFonts w:ascii="Times New Roman" w:cs="Times New Roman"/>
                <w:color w:val="auto"/>
              </w:rPr>
              <w:t>分</w:t>
            </w:r>
            <w:r w:rsidRPr="00DB4C96">
              <w:rPr>
                <w:rFonts w:ascii="Times New Roman" w:cs="Times New Roman"/>
                <w:color w:val="auto"/>
              </w:rPr>
              <w:t>/</w:t>
            </w:r>
            <w:r w:rsidRPr="00DB4C96">
              <w:rPr>
                <w:rFonts w:ascii="Times New Roman" w:cs="Times New Roman"/>
                <w:color w:val="auto"/>
              </w:rPr>
              <w:t>項</w:t>
            </w:r>
          </w:p>
          <w:p w14:paraId="07F157C4" w14:textId="77777777" w:rsidR="00275EE5" w:rsidRPr="00DB4C96" w:rsidRDefault="00275EE5" w:rsidP="00E8686B">
            <w:pPr>
              <w:pStyle w:val="Default"/>
              <w:adjustRightInd/>
              <w:snapToGrid w:val="0"/>
              <w:rPr>
                <w:rFonts w:ascii="Times New Roman" w:cs="Times New Roman"/>
                <w:color w:val="auto"/>
              </w:rPr>
            </w:pPr>
            <w:r w:rsidRPr="00DB4C96">
              <w:rPr>
                <w:rFonts w:ascii="Times New Roman" w:cs="Times New Roman"/>
                <w:color w:val="auto"/>
              </w:rPr>
              <w:t>上限</w:t>
            </w:r>
            <w:r w:rsidRPr="00DB4C96">
              <w:rPr>
                <w:rFonts w:ascii="Times New Roman" w:cs="Times New Roman"/>
                <w:color w:val="auto"/>
              </w:rPr>
              <w:t>30</w:t>
            </w:r>
            <w:r w:rsidRPr="00DB4C96">
              <w:rPr>
                <w:rFonts w:ascii="Times New Roman" w:cs="Times New Roman"/>
                <w:color w:val="auto"/>
              </w:rPr>
              <w:t>分</w:t>
            </w:r>
          </w:p>
        </w:tc>
      </w:tr>
      <w:tr w:rsidR="00275EE5" w:rsidRPr="00DB4C96" w14:paraId="0B364455" w14:textId="77777777" w:rsidTr="00275EE5">
        <w:trPr>
          <w:trHeight w:val="454"/>
        </w:trPr>
        <w:tc>
          <w:tcPr>
            <w:tcW w:w="632" w:type="pct"/>
            <w:vMerge/>
            <w:tcMar>
              <w:left w:w="28" w:type="dxa"/>
              <w:right w:w="28" w:type="dxa"/>
            </w:tcMar>
            <w:vAlign w:val="center"/>
          </w:tcPr>
          <w:p w14:paraId="09864CE3" w14:textId="77777777" w:rsidR="00275EE5" w:rsidRPr="00DB4C96" w:rsidRDefault="00275EE5" w:rsidP="00E8686B">
            <w:pPr>
              <w:pStyle w:val="Default"/>
              <w:adjustRightInd/>
              <w:snapToGrid w:val="0"/>
              <w:rPr>
                <w:rFonts w:ascii="Times New Roman" w:cs="Times New Roman"/>
                <w:color w:val="auto"/>
              </w:rPr>
            </w:pPr>
          </w:p>
        </w:tc>
        <w:tc>
          <w:tcPr>
            <w:tcW w:w="994" w:type="pct"/>
            <w:vMerge/>
            <w:vAlign w:val="center"/>
          </w:tcPr>
          <w:p w14:paraId="0040652E" w14:textId="77777777" w:rsidR="00275EE5" w:rsidRPr="00DB4C96" w:rsidRDefault="00275EE5" w:rsidP="00E8686B">
            <w:pPr>
              <w:jc w:val="left"/>
            </w:pPr>
          </w:p>
        </w:tc>
        <w:tc>
          <w:tcPr>
            <w:tcW w:w="2695" w:type="pct"/>
            <w:vAlign w:val="center"/>
          </w:tcPr>
          <w:p w14:paraId="4176387A" w14:textId="77777777" w:rsidR="00275EE5" w:rsidRPr="00DB4C96" w:rsidRDefault="00275EE5" w:rsidP="00E8686B">
            <w:pPr>
              <w:pStyle w:val="Default"/>
              <w:adjustRightInd/>
              <w:snapToGrid w:val="0"/>
              <w:ind w:rightChars="22" w:right="44"/>
              <w:rPr>
                <w:rFonts w:ascii="Times New Roman" w:cs="Times New Roman"/>
                <w:color w:val="auto"/>
              </w:rPr>
            </w:pPr>
            <w:r w:rsidRPr="00DB4C96">
              <w:rPr>
                <w:rFonts w:ascii="Times New Roman" w:cs="Times New Roman"/>
                <w:color w:val="auto"/>
              </w:rPr>
              <w:t>S</w:t>
            </w:r>
            <w:smartTag w:uri="urn:schemas-microsoft-com:office:smarttags" w:element="chsdate">
              <w:smartTagPr>
                <w:attr w:name="IsROCDate" w:val="False"/>
                <w:attr w:name="IsLunarDate" w:val="False"/>
                <w:attr w:name="Day" w:val="6"/>
                <w:attr w:name="Month" w:val="3"/>
                <w:attr w:name="Year" w:val="2001"/>
              </w:smartTagPr>
              <w:r w:rsidRPr="00DB4C96">
                <w:rPr>
                  <w:rFonts w:ascii="Times New Roman" w:cs="Times New Roman"/>
                  <w:color w:val="auto"/>
                </w:rPr>
                <w:t>1-3-6</w:t>
              </w:r>
            </w:smartTag>
            <w:r w:rsidRPr="00DB4C96">
              <w:rPr>
                <w:rFonts w:ascii="Times New Roman" w:cs="Times New Roman"/>
                <w:color w:val="auto"/>
              </w:rPr>
              <w:t xml:space="preserve"> </w:t>
            </w:r>
            <w:r w:rsidRPr="00DB4C96">
              <w:rPr>
                <w:rFonts w:ascii="Times New Roman" w:cs="Times New Roman"/>
                <w:color w:val="auto"/>
              </w:rPr>
              <w:t>擔任校內教學設施之籌設與管理</w:t>
            </w:r>
          </w:p>
        </w:tc>
        <w:tc>
          <w:tcPr>
            <w:tcW w:w="679" w:type="pct"/>
            <w:vAlign w:val="center"/>
          </w:tcPr>
          <w:p w14:paraId="6F6184F3" w14:textId="77777777" w:rsidR="00275EE5" w:rsidRPr="00DB4C96" w:rsidRDefault="00275EE5" w:rsidP="00E8686B">
            <w:pPr>
              <w:pStyle w:val="Default"/>
              <w:adjustRightInd/>
              <w:snapToGrid w:val="0"/>
              <w:rPr>
                <w:rFonts w:ascii="Times New Roman" w:cs="Times New Roman"/>
                <w:color w:val="auto"/>
              </w:rPr>
            </w:pPr>
            <w:r w:rsidRPr="00DB4C96">
              <w:rPr>
                <w:rFonts w:ascii="Times New Roman" w:cs="Times New Roman"/>
                <w:color w:val="auto"/>
              </w:rPr>
              <w:t>6</w:t>
            </w:r>
            <w:r w:rsidRPr="00DB4C96">
              <w:rPr>
                <w:rFonts w:ascii="Times New Roman" w:cs="Times New Roman"/>
                <w:color w:val="auto"/>
              </w:rPr>
              <w:t>分</w:t>
            </w:r>
            <w:r w:rsidRPr="00DB4C96">
              <w:rPr>
                <w:rFonts w:ascii="Times New Roman" w:cs="Times New Roman"/>
                <w:color w:val="auto"/>
              </w:rPr>
              <w:t>/</w:t>
            </w:r>
            <w:r w:rsidRPr="00DB4C96">
              <w:rPr>
                <w:rFonts w:ascii="Times New Roman" w:cs="Times New Roman"/>
                <w:color w:val="auto"/>
              </w:rPr>
              <w:t>學期</w:t>
            </w:r>
          </w:p>
        </w:tc>
      </w:tr>
      <w:tr w:rsidR="00275EE5" w:rsidRPr="00DB4C96" w14:paraId="78863943" w14:textId="77777777" w:rsidTr="00275EE5">
        <w:trPr>
          <w:trHeight w:val="454"/>
        </w:trPr>
        <w:tc>
          <w:tcPr>
            <w:tcW w:w="632" w:type="pct"/>
            <w:vMerge/>
            <w:tcMar>
              <w:left w:w="28" w:type="dxa"/>
              <w:right w:w="28" w:type="dxa"/>
            </w:tcMar>
            <w:vAlign w:val="center"/>
          </w:tcPr>
          <w:p w14:paraId="3BE833A4" w14:textId="77777777" w:rsidR="00275EE5" w:rsidRPr="00DB4C96" w:rsidRDefault="00275EE5" w:rsidP="00E8686B">
            <w:pPr>
              <w:pStyle w:val="Default"/>
              <w:adjustRightInd/>
              <w:snapToGrid w:val="0"/>
              <w:rPr>
                <w:rFonts w:ascii="Times New Roman" w:cs="Times New Roman"/>
                <w:color w:val="auto"/>
              </w:rPr>
            </w:pPr>
          </w:p>
        </w:tc>
        <w:tc>
          <w:tcPr>
            <w:tcW w:w="994" w:type="pct"/>
            <w:vMerge/>
            <w:vAlign w:val="center"/>
          </w:tcPr>
          <w:p w14:paraId="5611EE59" w14:textId="77777777" w:rsidR="00275EE5" w:rsidRPr="00DB4C96" w:rsidRDefault="00275EE5" w:rsidP="00E8686B">
            <w:pPr>
              <w:jc w:val="left"/>
            </w:pPr>
          </w:p>
        </w:tc>
        <w:tc>
          <w:tcPr>
            <w:tcW w:w="2695" w:type="pct"/>
            <w:vAlign w:val="center"/>
          </w:tcPr>
          <w:p w14:paraId="08F1A906" w14:textId="77777777" w:rsidR="00275EE5" w:rsidRPr="00DB4C96" w:rsidRDefault="00275EE5" w:rsidP="00E8686B">
            <w:pPr>
              <w:pStyle w:val="Default"/>
              <w:adjustRightInd/>
              <w:snapToGrid w:val="0"/>
              <w:ind w:rightChars="22" w:right="44"/>
              <w:rPr>
                <w:rFonts w:ascii="Times New Roman" w:cs="Times New Roman"/>
                <w:color w:val="auto"/>
              </w:rPr>
            </w:pPr>
            <w:r w:rsidRPr="00DB4C96">
              <w:rPr>
                <w:rFonts w:ascii="Times New Roman" w:cs="Times New Roman"/>
                <w:color w:val="auto"/>
              </w:rPr>
              <w:t>S</w:t>
            </w:r>
            <w:smartTag w:uri="urn:schemas-microsoft-com:office:smarttags" w:element="chsdate">
              <w:smartTagPr>
                <w:attr w:name="IsROCDate" w:val="False"/>
                <w:attr w:name="IsLunarDate" w:val="False"/>
                <w:attr w:name="Day" w:val="7"/>
                <w:attr w:name="Month" w:val="3"/>
                <w:attr w:name="Year" w:val="2001"/>
              </w:smartTagPr>
              <w:r w:rsidRPr="00DB4C96">
                <w:rPr>
                  <w:rFonts w:ascii="Times New Roman" w:cs="Times New Roman"/>
                  <w:color w:val="auto"/>
                </w:rPr>
                <w:t>1-3-7</w:t>
              </w:r>
            </w:smartTag>
            <w:r w:rsidRPr="00DB4C96">
              <w:rPr>
                <w:rFonts w:ascii="Times New Roman" w:cs="Times New Roman"/>
                <w:color w:val="auto"/>
              </w:rPr>
              <w:t xml:space="preserve"> </w:t>
            </w:r>
            <w:r w:rsidRPr="00DB4C96">
              <w:rPr>
                <w:rFonts w:ascii="Times New Roman" w:cs="Times New Roman"/>
                <w:color w:val="auto"/>
              </w:rPr>
              <w:t>擔任校內各項甄試委員</w:t>
            </w:r>
            <w:r w:rsidRPr="00DB4C96">
              <w:rPr>
                <w:rFonts w:ascii="Times New Roman" w:cs="Times New Roman"/>
                <w:color w:val="auto"/>
                <w:sz w:val="20"/>
                <w:szCs w:val="20"/>
              </w:rPr>
              <w:t>(</w:t>
            </w:r>
            <w:r w:rsidRPr="00DB4C96">
              <w:rPr>
                <w:rFonts w:ascii="Times New Roman" w:cs="Times New Roman"/>
                <w:color w:val="auto"/>
                <w:sz w:val="20"/>
                <w:szCs w:val="20"/>
              </w:rPr>
              <w:t>如：研究所、專班等面試或資料審查委員或命題委員</w:t>
            </w:r>
            <w:r w:rsidRPr="00DB4C96">
              <w:rPr>
                <w:rFonts w:ascii="Times New Roman" w:cs="Times New Roman"/>
                <w:color w:val="auto"/>
                <w:sz w:val="20"/>
                <w:szCs w:val="20"/>
              </w:rPr>
              <w:t>)</w:t>
            </w:r>
          </w:p>
        </w:tc>
        <w:tc>
          <w:tcPr>
            <w:tcW w:w="679" w:type="pct"/>
            <w:vAlign w:val="center"/>
          </w:tcPr>
          <w:p w14:paraId="39EDF2BE" w14:textId="77777777" w:rsidR="00275EE5" w:rsidRPr="00DB4C96" w:rsidRDefault="00275EE5" w:rsidP="00E8686B">
            <w:pPr>
              <w:pStyle w:val="Default"/>
              <w:adjustRightInd/>
              <w:snapToGrid w:val="0"/>
              <w:rPr>
                <w:rFonts w:ascii="Times New Roman" w:cs="Times New Roman"/>
                <w:color w:val="auto"/>
              </w:rPr>
            </w:pPr>
            <w:r w:rsidRPr="00DB4C96">
              <w:rPr>
                <w:rFonts w:ascii="Times New Roman" w:cs="Times New Roman"/>
                <w:color w:val="auto"/>
              </w:rPr>
              <w:t>6</w:t>
            </w:r>
            <w:r w:rsidRPr="00DB4C96">
              <w:rPr>
                <w:rFonts w:ascii="Times New Roman" w:cs="Times New Roman"/>
                <w:color w:val="auto"/>
              </w:rPr>
              <w:t>分</w:t>
            </w:r>
            <w:r w:rsidRPr="00DB4C96">
              <w:rPr>
                <w:rFonts w:ascii="Times New Roman" w:cs="Times New Roman"/>
                <w:color w:val="auto"/>
              </w:rPr>
              <w:t>/</w:t>
            </w:r>
            <w:r w:rsidRPr="00DB4C96">
              <w:rPr>
                <w:rFonts w:ascii="Times New Roman" w:cs="Times New Roman"/>
                <w:color w:val="auto"/>
              </w:rPr>
              <w:t>學期</w:t>
            </w:r>
          </w:p>
        </w:tc>
      </w:tr>
      <w:tr w:rsidR="00275EE5" w:rsidRPr="00DB4C96" w14:paraId="74F6AE92" w14:textId="77777777" w:rsidTr="00275EE5">
        <w:trPr>
          <w:trHeight w:val="454"/>
        </w:trPr>
        <w:tc>
          <w:tcPr>
            <w:tcW w:w="632" w:type="pct"/>
            <w:vMerge/>
            <w:tcMar>
              <w:left w:w="28" w:type="dxa"/>
              <w:right w:w="28" w:type="dxa"/>
            </w:tcMar>
            <w:vAlign w:val="center"/>
          </w:tcPr>
          <w:p w14:paraId="504FC22A" w14:textId="77777777" w:rsidR="00275EE5" w:rsidRPr="00DB4C96" w:rsidRDefault="00275EE5" w:rsidP="00E8686B">
            <w:pPr>
              <w:pStyle w:val="Default"/>
              <w:adjustRightInd/>
              <w:snapToGrid w:val="0"/>
              <w:rPr>
                <w:rFonts w:ascii="Times New Roman" w:cs="Times New Roman"/>
                <w:color w:val="auto"/>
              </w:rPr>
            </w:pPr>
          </w:p>
        </w:tc>
        <w:tc>
          <w:tcPr>
            <w:tcW w:w="994" w:type="pct"/>
            <w:vMerge/>
            <w:vAlign w:val="center"/>
          </w:tcPr>
          <w:p w14:paraId="1ED8A4CB" w14:textId="77777777" w:rsidR="00275EE5" w:rsidRPr="00DB4C96" w:rsidRDefault="00275EE5" w:rsidP="00E8686B">
            <w:pPr>
              <w:jc w:val="left"/>
            </w:pPr>
          </w:p>
        </w:tc>
        <w:tc>
          <w:tcPr>
            <w:tcW w:w="2695" w:type="pct"/>
            <w:vAlign w:val="center"/>
          </w:tcPr>
          <w:p w14:paraId="7836C9EC" w14:textId="77777777" w:rsidR="00275EE5" w:rsidRPr="00DB4C96" w:rsidRDefault="00275EE5" w:rsidP="00E8686B">
            <w:pPr>
              <w:pStyle w:val="Default"/>
              <w:adjustRightInd/>
              <w:snapToGrid w:val="0"/>
              <w:ind w:rightChars="22" w:right="44"/>
              <w:rPr>
                <w:rFonts w:ascii="Times New Roman" w:cs="Times New Roman"/>
                <w:color w:val="auto"/>
              </w:rPr>
            </w:pPr>
            <w:r w:rsidRPr="00DB4C96">
              <w:rPr>
                <w:rFonts w:ascii="Times New Roman" w:cs="Times New Roman"/>
                <w:color w:val="auto"/>
              </w:rPr>
              <w:t>S</w:t>
            </w:r>
            <w:smartTag w:uri="urn:schemas-microsoft-com:office:smarttags" w:element="chsdate">
              <w:smartTagPr>
                <w:attr w:name="IsROCDate" w:val="False"/>
                <w:attr w:name="IsLunarDate" w:val="False"/>
                <w:attr w:name="Day" w:val="8"/>
                <w:attr w:name="Month" w:val="3"/>
                <w:attr w:name="Year" w:val="2001"/>
              </w:smartTagPr>
              <w:r w:rsidRPr="00DB4C96">
                <w:rPr>
                  <w:rFonts w:ascii="Times New Roman" w:cs="Times New Roman"/>
                  <w:color w:val="auto"/>
                </w:rPr>
                <w:t>1-3-8</w:t>
              </w:r>
            </w:smartTag>
            <w:r w:rsidRPr="00DB4C96">
              <w:rPr>
                <w:rFonts w:ascii="Times New Roman" w:cs="Times New Roman"/>
                <w:color w:val="auto"/>
              </w:rPr>
              <w:t xml:space="preserve"> </w:t>
            </w:r>
            <w:r w:rsidRPr="00DB4C96">
              <w:rPr>
                <w:rFonts w:ascii="Times New Roman" w:cs="Times New Roman"/>
                <w:color w:val="auto"/>
              </w:rPr>
              <w:t>擔任本校鷹揚計畫工作、校內比賽評審，</w:t>
            </w:r>
            <w:r w:rsidRPr="00DB4C96">
              <w:rPr>
                <w:rFonts w:ascii="Times New Roman" w:cs="Times New Roman"/>
                <w:color w:val="auto"/>
              </w:rPr>
              <w:t>6</w:t>
            </w:r>
            <w:r w:rsidRPr="00DB4C96">
              <w:rPr>
                <w:rFonts w:ascii="Times New Roman" w:cs="Times New Roman"/>
                <w:color w:val="auto"/>
              </w:rPr>
              <w:t>分</w:t>
            </w:r>
            <w:r w:rsidRPr="00DB4C96">
              <w:rPr>
                <w:rFonts w:ascii="Times New Roman" w:cs="Times New Roman"/>
                <w:color w:val="auto"/>
              </w:rPr>
              <w:t>/</w:t>
            </w:r>
            <w:r w:rsidRPr="00DB4C96">
              <w:rPr>
                <w:rFonts w:ascii="Times New Roman" w:cs="Times New Roman"/>
                <w:color w:val="auto"/>
              </w:rPr>
              <w:t>次；擔任專利審查委員，</w:t>
            </w:r>
            <w:r w:rsidRPr="00DB4C96">
              <w:rPr>
                <w:rFonts w:ascii="Times New Roman" w:cs="Times New Roman"/>
                <w:color w:val="auto"/>
              </w:rPr>
              <w:t>3</w:t>
            </w:r>
            <w:r w:rsidRPr="00DB4C96">
              <w:rPr>
                <w:rFonts w:ascii="Times New Roman" w:cs="Times New Roman"/>
                <w:color w:val="auto"/>
              </w:rPr>
              <w:t>分</w:t>
            </w:r>
            <w:r w:rsidRPr="00DB4C96">
              <w:rPr>
                <w:rFonts w:ascii="Times New Roman" w:cs="Times New Roman"/>
                <w:color w:val="auto"/>
              </w:rPr>
              <w:t>/</w:t>
            </w:r>
            <w:r w:rsidRPr="00DB4C96">
              <w:rPr>
                <w:rFonts w:ascii="Times New Roman" w:cs="Times New Roman"/>
                <w:color w:val="auto"/>
              </w:rPr>
              <w:t>次</w:t>
            </w:r>
          </w:p>
        </w:tc>
        <w:tc>
          <w:tcPr>
            <w:tcW w:w="679" w:type="pct"/>
            <w:vAlign w:val="center"/>
          </w:tcPr>
          <w:p w14:paraId="68ED5C31" w14:textId="77777777" w:rsidR="00275EE5" w:rsidRPr="00DB4C96" w:rsidRDefault="00275EE5" w:rsidP="00E8686B">
            <w:pPr>
              <w:pStyle w:val="Default"/>
              <w:adjustRightInd/>
              <w:snapToGrid w:val="0"/>
              <w:rPr>
                <w:rFonts w:ascii="Times New Roman" w:cs="Times New Roman"/>
                <w:color w:val="auto"/>
              </w:rPr>
            </w:pPr>
            <w:r w:rsidRPr="00DB4C96">
              <w:rPr>
                <w:rFonts w:ascii="Times New Roman" w:cs="Times New Roman"/>
                <w:color w:val="auto"/>
              </w:rPr>
              <w:t>上限</w:t>
            </w:r>
            <w:r w:rsidRPr="00DB4C96">
              <w:rPr>
                <w:rFonts w:ascii="Times New Roman" w:cs="Times New Roman"/>
                <w:color w:val="auto"/>
              </w:rPr>
              <w:t>42</w:t>
            </w:r>
            <w:r w:rsidRPr="00DB4C96">
              <w:rPr>
                <w:rFonts w:ascii="Times New Roman" w:cs="Times New Roman"/>
                <w:color w:val="auto"/>
              </w:rPr>
              <w:t>分</w:t>
            </w:r>
          </w:p>
        </w:tc>
      </w:tr>
      <w:tr w:rsidR="00275EE5" w:rsidRPr="00DB4C96" w14:paraId="3683502B" w14:textId="77777777" w:rsidTr="00275EE5">
        <w:trPr>
          <w:trHeight w:val="454"/>
        </w:trPr>
        <w:tc>
          <w:tcPr>
            <w:tcW w:w="632" w:type="pct"/>
            <w:vMerge/>
            <w:tcMar>
              <w:left w:w="28" w:type="dxa"/>
              <w:right w:w="28" w:type="dxa"/>
            </w:tcMar>
            <w:vAlign w:val="center"/>
          </w:tcPr>
          <w:p w14:paraId="36941106" w14:textId="77777777" w:rsidR="00275EE5" w:rsidRPr="00DB4C96" w:rsidRDefault="00275EE5" w:rsidP="00E8686B">
            <w:pPr>
              <w:pStyle w:val="Default"/>
              <w:adjustRightInd/>
              <w:snapToGrid w:val="0"/>
              <w:rPr>
                <w:rFonts w:ascii="Times New Roman" w:cs="Times New Roman"/>
                <w:color w:val="auto"/>
              </w:rPr>
            </w:pPr>
          </w:p>
        </w:tc>
        <w:tc>
          <w:tcPr>
            <w:tcW w:w="994" w:type="pct"/>
            <w:vMerge/>
            <w:vAlign w:val="center"/>
          </w:tcPr>
          <w:p w14:paraId="695DE1ED" w14:textId="77777777" w:rsidR="00275EE5" w:rsidRPr="00DB4C96" w:rsidRDefault="00275EE5" w:rsidP="00E8686B">
            <w:pPr>
              <w:jc w:val="left"/>
            </w:pPr>
          </w:p>
        </w:tc>
        <w:tc>
          <w:tcPr>
            <w:tcW w:w="2695" w:type="pct"/>
            <w:vAlign w:val="center"/>
          </w:tcPr>
          <w:p w14:paraId="51B13DA1" w14:textId="77777777" w:rsidR="00275EE5" w:rsidRPr="00DB4C96" w:rsidRDefault="00275EE5" w:rsidP="00E8686B">
            <w:pPr>
              <w:pStyle w:val="Default"/>
              <w:adjustRightInd/>
              <w:snapToGrid w:val="0"/>
              <w:ind w:rightChars="16" w:right="32"/>
              <w:rPr>
                <w:rFonts w:ascii="Times New Roman" w:cs="Times New Roman"/>
                <w:color w:val="auto"/>
              </w:rPr>
            </w:pPr>
            <w:r w:rsidRPr="00DB4C96">
              <w:rPr>
                <w:rFonts w:ascii="Times New Roman" w:cs="Times New Roman"/>
                <w:color w:val="auto"/>
              </w:rPr>
              <w:t>S</w:t>
            </w:r>
            <w:smartTag w:uri="urn:schemas-microsoft-com:office:smarttags" w:element="chsdate">
              <w:smartTagPr>
                <w:attr w:name="IsROCDate" w:val="False"/>
                <w:attr w:name="IsLunarDate" w:val="False"/>
                <w:attr w:name="Day" w:val="9"/>
                <w:attr w:name="Month" w:val="3"/>
                <w:attr w:name="Year" w:val="2001"/>
              </w:smartTagPr>
              <w:r w:rsidRPr="00DB4C96">
                <w:rPr>
                  <w:rFonts w:ascii="Times New Roman" w:cs="Times New Roman"/>
                  <w:color w:val="auto"/>
                </w:rPr>
                <w:t>1-3-9</w:t>
              </w:r>
            </w:smartTag>
            <w:r w:rsidRPr="00DB4C96">
              <w:rPr>
                <w:rFonts w:ascii="Times New Roman" w:cs="Times New Roman"/>
                <w:color w:val="auto"/>
              </w:rPr>
              <w:t xml:space="preserve"> </w:t>
            </w:r>
            <w:r w:rsidRPr="00DB4C96">
              <w:rPr>
                <w:rFonts w:ascii="Times New Roman" w:cs="Times New Roman"/>
                <w:color w:val="auto"/>
              </w:rPr>
              <w:t>開設</w:t>
            </w:r>
            <w:r w:rsidRPr="00DB4C96">
              <w:rPr>
                <w:rFonts w:ascii="Times New Roman" w:cs="Times New Roman"/>
                <w:color w:val="auto"/>
                <w:szCs w:val="20"/>
              </w:rPr>
              <w:t>暑期專班</w:t>
            </w:r>
          </w:p>
        </w:tc>
        <w:tc>
          <w:tcPr>
            <w:tcW w:w="679" w:type="pct"/>
            <w:vAlign w:val="center"/>
          </w:tcPr>
          <w:p w14:paraId="17961EFC" w14:textId="77777777" w:rsidR="00275EE5" w:rsidRPr="00DB4C96" w:rsidRDefault="00275EE5" w:rsidP="00E8686B">
            <w:pPr>
              <w:pStyle w:val="Default"/>
              <w:adjustRightInd/>
              <w:snapToGrid w:val="0"/>
              <w:rPr>
                <w:rFonts w:ascii="Times New Roman" w:cs="Times New Roman"/>
                <w:color w:val="auto"/>
                <w:kern w:val="2"/>
              </w:rPr>
            </w:pPr>
            <w:r w:rsidRPr="00DB4C96">
              <w:rPr>
                <w:rFonts w:ascii="Times New Roman" w:cs="Times New Roman"/>
                <w:color w:val="auto"/>
                <w:kern w:val="2"/>
              </w:rPr>
              <w:t>14</w:t>
            </w:r>
            <w:r w:rsidRPr="00DB4C96">
              <w:rPr>
                <w:rFonts w:ascii="Times New Roman" w:cs="Times New Roman"/>
                <w:color w:val="auto"/>
                <w:kern w:val="2"/>
              </w:rPr>
              <w:t>分</w:t>
            </w:r>
            <w:r w:rsidRPr="00DB4C96">
              <w:rPr>
                <w:rFonts w:ascii="Times New Roman" w:cs="Times New Roman"/>
                <w:color w:val="auto"/>
                <w:kern w:val="2"/>
              </w:rPr>
              <w:t>/</w:t>
            </w:r>
            <w:r w:rsidRPr="00DB4C96">
              <w:rPr>
                <w:rFonts w:ascii="Times New Roman" w:cs="Times New Roman"/>
                <w:color w:val="auto"/>
                <w:kern w:val="2"/>
              </w:rPr>
              <w:t>科目</w:t>
            </w:r>
          </w:p>
          <w:p w14:paraId="752F66AF" w14:textId="77777777" w:rsidR="00275EE5" w:rsidRPr="00DB4C96" w:rsidRDefault="00275EE5" w:rsidP="00E8686B">
            <w:pPr>
              <w:pStyle w:val="Default"/>
              <w:adjustRightInd/>
              <w:snapToGrid w:val="0"/>
              <w:rPr>
                <w:rFonts w:ascii="Times New Roman" w:cs="Times New Roman"/>
                <w:color w:val="auto"/>
                <w:kern w:val="2"/>
              </w:rPr>
            </w:pPr>
            <w:r w:rsidRPr="00DB4C96">
              <w:rPr>
                <w:rFonts w:ascii="Times New Roman" w:cs="Times New Roman"/>
                <w:color w:val="auto"/>
              </w:rPr>
              <w:t>上限</w:t>
            </w:r>
            <w:r w:rsidRPr="00DB4C96">
              <w:rPr>
                <w:rFonts w:ascii="Times New Roman" w:cs="Times New Roman"/>
                <w:color w:val="auto"/>
              </w:rPr>
              <w:t>30</w:t>
            </w:r>
            <w:r w:rsidRPr="00DB4C96">
              <w:rPr>
                <w:rFonts w:ascii="Times New Roman" w:cs="Times New Roman"/>
                <w:color w:val="auto"/>
              </w:rPr>
              <w:t>分</w:t>
            </w:r>
          </w:p>
        </w:tc>
      </w:tr>
      <w:tr w:rsidR="00275EE5" w:rsidRPr="00DB4C96" w14:paraId="28D40EE3" w14:textId="77777777" w:rsidTr="00275EE5">
        <w:trPr>
          <w:trHeight w:val="454"/>
        </w:trPr>
        <w:tc>
          <w:tcPr>
            <w:tcW w:w="632" w:type="pct"/>
            <w:vMerge/>
            <w:tcMar>
              <w:left w:w="28" w:type="dxa"/>
              <w:right w:w="28" w:type="dxa"/>
            </w:tcMar>
            <w:vAlign w:val="center"/>
          </w:tcPr>
          <w:p w14:paraId="66A7608E" w14:textId="77777777" w:rsidR="00275EE5" w:rsidRPr="00DB4C96" w:rsidRDefault="00275EE5" w:rsidP="00E8686B">
            <w:pPr>
              <w:pStyle w:val="Default"/>
              <w:adjustRightInd/>
              <w:snapToGrid w:val="0"/>
              <w:rPr>
                <w:rFonts w:ascii="Times New Roman" w:cs="Times New Roman"/>
                <w:color w:val="auto"/>
              </w:rPr>
            </w:pPr>
          </w:p>
        </w:tc>
        <w:tc>
          <w:tcPr>
            <w:tcW w:w="994" w:type="pct"/>
            <w:vAlign w:val="center"/>
          </w:tcPr>
          <w:p w14:paraId="3E3006BF" w14:textId="77777777" w:rsidR="00275EE5" w:rsidRPr="00DB4C96" w:rsidRDefault="00275EE5" w:rsidP="00E8686B">
            <w:pPr>
              <w:jc w:val="left"/>
            </w:pPr>
            <w:r w:rsidRPr="00DB4C96">
              <w:rPr>
                <w:kern w:val="0"/>
              </w:rPr>
              <w:t xml:space="preserve">S1-4 </w:t>
            </w:r>
            <w:r w:rsidRPr="00DB4C96">
              <w:t>其他校內輔導及服務</w:t>
            </w:r>
          </w:p>
        </w:tc>
        <w:tc>
          <w:tcPr>
            <w:tcW w:w="2695" w:type="pct"/>
            <w:vAlign w:val="center"/>
          </w:tcPr>
          <w:p w14:paraId="537F9B16" w14:textId="77777777" w:rsidR="00275EE5" w:rsidRPr="00DB4C96" w:rsidRDefault="00275EE5" w:rsidP="00E8686B">
            <w:pPr>
              <w:pStyle w:val="Default"/>
              <w:adjustRightInd/>
              <w:snapToGrid w:val="0"/>
              <w:ind w:rightChars="16" w:right="32"/>
              <w:rPr>
                <w:rFonts w:ascii="Times New Roman" w:cs="Times New Roman"/>
                <w:color w:val="auto"/>
              </w:rPr>
            </w:pPr>
            <w:r w:rsidRPr="00DB4C96">
              <w:rPr>
                <w:rFonts w:ascii="Times New Roman" w:cs="Times New Roman"/>
                <w:color w:val="auto"/>
              </w:rPr>
              <w:t>S</w:t>
            </w:r>
            <w:smartTag w:uri="urn:schemas-microsoft-com:office:smarttags" w:element="chsdate">
              <w:smartTagPr>
                <w:attr w:name="Year" w:val="2001"/>
                <w:attr w:name="Month" w:val="4"/>
                <w:attr w:name="Day" w:val="1"/>
                <w:attr w:name="IsLunarDate" w:val="False"/>
                <w:attr w:name="IsROCDate" w:val="False"/>
              </w:smartTagPr>
              <w:smartTag w:uri="urn:schemas-microsoft-com:office:smarttags" w:element="chsdate">
                <w:smartTagPr>
                  <w:attr w:name="IsROCDate" w:val="False"/>
                  <w:attr w:name="IsLunarDate" w:val="False"/>
                  <w:attr w:name="Day" w:val="1"/>
                  <w:attr w:name="Month" w:val="4"/>
                  <w:attr w:name="Year" w:val="2001"/>
                </w:smartTagPr>
                <w:r w:rsidRPr="00DB4C96">
                  <w:rPr>
                    <w:rFonts w:ascii="Times New Roman" w:cs="Times New Roman"/>
                    <w:color w:val="auto"/>
                  </w:rPr>
                  <w:t>1-4-1</w:t>
                </w:r>
              </w:smartTag>
              <w:r w:rsidRPr="00DB4C96">
                <w:rPr>
                  <w:rFonts w:ascii="Times New Roman" w:cs="Times New Roman"/>
                  <w:color w:val="auto"/>
                </w:rPr>
                <w:t xml:space="preserve"> </w:t>
              </w:r>
            </w:smartTag>
            <w:r w:rsidRPr="00DB4C96">
              <w:rPr>
                <w:rFonts w:ascii="Times New Roman" w:cs="Times New Roman"/>
                <w:color w:val="auto"/>
              </w:rPr>
              <w:t>如擔任性平案件調查委員、性平社團指導老師、性別平等教育課程教材研究社群召集人、指導學生校外實習、校友連繫與校友服務、寒暑假留校授課、排課及學生選課輔導、協助貿易日語班、海外班、</w:t>
            </w:r>
            <w:r w:rsidRPr="00DB4C96">
              <w:rPr>
                <w:rFonts w:ascii="Times New Roman" w:cs="Times New Roman"/>
                <w:color w:val="auto"/>
              </w:rPr>
              <w:t>…</w:t>
            </w:r>
            <w:r w:rsidRPr="00DB4C96">
              <w:rPr>
                <w:rFonts w:ascii="Times New Roman" w:cs="Times New Roman"/>
                <w:color w:val="auto"/>
              </w:rPr>
              <w:t>等</w:t>
            </w:r>
          </w:p>
        </w:tc>
        <w:tc>
          <w:tcPr>
            <w:tcW w:w="679" w:type="pct"/>
            <w:vAlign w:val="center"/>
          </w:tcPr>
          <w:p w14:paraId="616D82B1" w14:textId="77777777" w:rsidR="00275EE5" w:rsidRPr="00DB4C96" w:rsidRDefault="00275EE5" w:rsidP="00E8686B">
            <w:pPr>
              <w:pStyle w:val="Default"/>
              <w:adjustRightInd/>
              <w:snapToGrid w:val="0"/>
              <w:rPr>
                <w:rFonts w:ascii="Times New Roman" w:cs="Times New Roman"/>
                <w:color w:val="auto"/>
              </w:rPr>
            </w:pPr>
            <w:r w:rsidRPr="00DB4C96">
              <w:rPr>
                <w:rFonts w:ascii="Times New Roman" w:cs="Times New Roman"/>
                <w:color w:val="auto"/>
              </w:rPr>
              <w:t>6</w:t>
            </w:r>
            <w:r w:rsidRPr="00DB4C96">
              <w:rPr>
                <w:rFonts w:ascii="Times New Roman" w:cs="Times New Roman"/>
                <w:color w:val="auto"/>
              </w:rPr>
              <w:t>分</w:t>
            </w:r>
            <w:r w:rsidRPr="00DB4C96">
              <w:rPr>
                <w:rFonts w:ascii="Times New Roman" w:cs="Times New Roman"/>
                <w:color w:val="auto"/>
              </w:rPr>
              <w:t>/</w:t>
            </w:r>
            <w:r w:rsidRPr="00DB4C96">
              <w:rPr>
                <w:rFonts w:ascii="Times New Roman" w:cs="Times New Roman"/>
                <w:color w:val="auto"/>
              </w:rPr>
              <w:t>項</w:t>
            </w:r>
          </w:p>
          <w:p w14:paraId="413BA920" w14:textId="77777777" w:rsidR="00275EE5" w:rsidRPr="00DB4C96" w:rsidRDefault="00275EE5" w:rsidP="00E8686B">
            <w:pPr>
              <w:pStyle w:val="Default"/>
              <w:adjustRightInd/>
              <w:snapToGrid w:val="0"/>
              <w:rPr>
                <w:rFonts w:ascii="Times New Roman" w:cs="Times New Roman"/>
                <w:color w:val="auto"/>
              </w:rPr>
            </w:pPr>
            <w:r w:rsidRPr="00DB4C96">
              <w:rPr>
                <w:rFonts w:ascii="Times New Roman" w:cs="Times New Roman"/>
                <w:color w:val="auto"/>
              </w:rPr>
              <w:t>上限</w:t>
            </w:r>
            <w:r w:rsidRPr="00DB4C96">
              <w:rPr>
                <w:rFonts w:ascii="Times New Roman" w:cs="Times New Roman"/>
                <w:color w:val="auto"/>
              </w:rPr>
              <w:t>30</w:t>
            </w:r>
            <w:r w:rsidRPr="00DB4C96">
              <w:rPr>
                <w:rFonts w:ascii="Times New Roman" w:cs="Times New Roman"/>
                <w:color w:val="auto"/>
              </w:rPr>
              <w:t>分</w:t>
            </w:r>
          </w:p>
        </w:tc>
      </w:tr>
      <w:tr w:rsidR="00275EE5" w:rsidRPr="00DB4C96" w14:paraId="3CFEAC93" w14:textId="77777777" w:rsidTr="00275EE5">
        <w:trPr>
          <w:trHeight w:val="454"/>
        </w:trPr>
        <w:tc>
          <w:tcPr>
            <w:tcW w:w="632" w:type="pct"/>
            <w:vMerge w:val="restart"/>
            <w:tcMar>
              <w:left w:w="28" w:type="dxa"/>
              <w:right w:w="28" w:type="dxa"/>
            </w:tcMar>
            <w:vAlign w:val="center"/>
          </w:tcPr>
          <w:p w14:paraId="6A4BE145" w14:textId="77777777" w:rsidR="00275EE5" w:rsidRPr="00DB4C96" w:rsidRDefault="00275EE5" w:rsidP="00E8686B">
            <w:pPr>
              <w:pStyle w:val="Default"/>
              <w:snapToGrid w:val="0"/>
              <w:rPr>
                <w:rFonts w:ascii="Times New Roman" w:cs="Times New Roman"/>
                <w:color w:val="auto"/>
                <w:shd w:val="pct15" w:color="auto" w:fill="FFFFFF"/>
              </w:rPr>
            </w:pPr>
            <w:r w:rsidRPr="00DB4C96">
              <w:rPr>
                <w:rFonts w:ascii="Times New Roman" w:cs="Times New Roman"/>
                <w:color w:val="auto"/>
                <w:shd w:val="pct15" w:color="auto" w:fill="FFFFFF"/>
              </w:rPr>
              <w:t>S2</w:t>
            </w:r>
          </w:p>
          <w:p w14:paraId="7C0E06DA" w14:textId="77777777" w:rsidR="00275EE5" w:rsidRPr="00DB4C96" w:rsidRDefault="00275EE5" w:rsidP="00E8686B">
            <w:pPr>
              <w:pStyle w:val="Default"/>
              <w:snapToGrid w:val="0"/>
              <w:rPr>
                <w:rFonts w:ascii="Times New Roman" w:cs="Times New Roman"/>
                <w:color w:val="auto"/>
                <w:shd w:val="pct15" w:color="auto" w:fill="FFFFFF"/>
              </w:rPr>
            </w:pPr>
            <w:r w:rsidRPr="00DB4C96">
              <w:rPr>
                <w:rFonts w:ascii="Times New Roman" w:cs="Times New Roman"/>
                <w:color w:val="auto"/>
                <w:shd w:val="pct15" w:color="auto" w:fill="FFFFFF"/>
              </w:rPr>
              <w:t>校外服務</w:t>
            </w:r>
          </w:p>
        </w:tc>
        <w:tc>
          <w:tcPr>
            <w:tcW w:w="994" w:type="pct"/>
            <w:vMerge w:val="restart"/>
            <w:vAlign w:val="center"/>
          </w:tcPr>
          <w:p w14:paraId="4129E3E3" w14:textId="77777777" w:rsidR="00275EE5" w:rsidRPr="00DB4C96" w:rsidRDefault="00275EE5" w:rsidP="00E8686B">
            <w:pPr>
              <w:jc w:val="left"/>
            </w:pPr>
            <w:r w:rsidRPr="00DB4C96">
              <w:rPr>
                <w:kern w:val="0"/>
              </w:rPr>
              <w:t xml:space="preserve">S2-1 </w:t>
            </w:r>
            <w:r w:rsidRPr="00DB4C96">
              <w:t>校外專業服務</w:t>
            </w:r>
          </w:p>
        </w:tc>
        <w:tc>
          <w:tcPr>
            <w:tcW w:w="2695" w:type="pct"/>
            <w:vAlign w:val="center"/>
          </w:tcPr>
          <w:p w14:paraId="7F185DB1" w14:textId="77777777" w:rsidR="00275EE5" w:rsidRPr="00DB4C96" w:rsidRDefault="00275EE5" w:rsidP="00E8686B">
            <w:pPr>
              <w:pStyle w:val="Default"/>
              <w:adjustRightInd/>
              <w:snapToGrid w:val="0"/>
              <w:ind w:rightChars="10" w:right="20"/>
              <w:rPr>
                <w:rFonts w:ascii="Times New Roman" w:cs="Times New Roman"/>
                <w:color w:val="auto"/>
              </w:rPr>
            </w:pPr>
            <w:r w:rsidRPr="00DB4C96">
              <w:rPr>
                <w:rFonts w:ascii="Times New Roman" w:cs="Times New Roman"/>
                <w:color w:val="auto"/>
              </w:rPr>
              <w:t>S</w:t>
            </w:r>
            <w:smartTag w:uri="urn:schemas-microsoft-com:office:smarttags" w:element="chsdate">
              <w:smartTagPr>
                <w:attr w:name="IsROCDate" w:val="False"/>
                <w:attr w:name="IsLunarDate" w:val="False"/>
                <w:attr w:name="Day" w:val="1"/>
                <w:attr w:name="Month" w:val="1"/>
                <w:attr w:name="Year" w:val="2002"/>
              </w:smartTagPr>
              <w:r w:rsidRPr="00DB4C96">
                <w:rPr>
                  <w:rFonts w:ascii="Times New Roman" w:cs="Times New Roman"/>
                  <w:color w:val="auto"/>
                </w:rPr>
                <w:t>2-1-1</w:t>
              </w:r>
            </w:smartTag>
            <w:r w:rsidRPr="00DB4C96">
              <w:rPr>
                <w:rFonts w:ascii="Times New Roman" w:cs="Times New Roman"/>
                <w:color w:val="auto"/>
              </w:rPr>
              <w:t xml:space="preserve"> </w:t>
            </w:r>
            <w:r w:rsidRPr="00DB4C96">
              <w:rPr>
                <w:rFonts w:ascii="Times New Roman" w:cs="Times New Roman"/>
                <w:color w:val="auto"/>
              </w:rPr>
              <w:t>策劃或協助辦理校外學術講座、研討會、競賽、表演、展覽等活動</w:t>
            </w:r>
          </w:p>
        </w:tc>
        <w:tc>
          <w:tcPr>
            <w:tcW w:w="679" w:type="pct"/>
          </w:tcPr>
          <w:p w14:paraId="64CF5485" w14:textId="77777777" w:rsidR="00275EE5" w:rsidRPr="00DB4C96" w:rsidRDefault="00275EE5" w:rsidP="00E8686B">
            <w:pPr>
              <w:jc w:val="left"/>
            </w:pPr>
            <w:r w:rsidRPr="00DB4C96">
              <w:t>6</w:t>
            </w:r>
            <w:r w:rsidRPr="00DB4C96">
              <w:t>分</w:t>
            </w:r>
            <w:r w:rsidRPr="00DB4C96">
              <w:t>/</w:t>
            </w:r>
            <w:r w:rsidRPr="00DB4C96">
              <w:t>項</w:t>
            </w:r>
          </w:p>
          <w:p w14:paraId="00EA7106" w14:textId="77777777" w:rsidR="00275EE5" w:rsidRPr="00DB4C96" w:rsidRDefault="00275EE5" w:rsidP="00E8686B">
            <w:pPr>
              <w:jc w:val="left"/>
            </w:pPr>
            <w:r w:rsidRPr="00DB4C96">
              <w:t>上限</w:t>
            </w:r>
            <w:r w:rsidRPr="00DB4C96">
              <w:t>30</w:t>
            </w:r>
            <w:r w:rsidRPr="00DB4C96">
              <w:t>分</w:t>
            </w:r>
          </w:p>
        </w:tc>
      </w:tr>
      <w:tr w:rsidR="00275EE5" w:rsidRPr="00DB4C96" w14:paraId="6EE9D24F" w14:textId="77777777" w:rsidTr="00275EE5">
        <w:trPr>
          <w:trHeight w:val="454"/>
        </w:trPr>
        <w:tc>
          <w:tcPr>
            <w:tcW w:w="632" w:type="pct"/>
            <w:vMerge/>
            <w:tcMar>
              <w:left w:w="28" w:type="dxa"/>
              <w:right w:w="28" w:type="dxa"/>
            </w:tcMar>
            <w:vAlign w:val="center"/>
          </w:tcPr>
          <w:p w14:paraId="112F627E" w14:textId="77777777" w:rsidR="00275EE5" w:rsidRPr="00DB4C96" w:rsidRDefault="00275EE5" w:rsidP="00E8686B">
            <w:pPr>
              <w:pStyle w:val="Default"/>
              <w:adjustRightInd/>
              <w:snapToGrid w:val="0"/>
              <w:rPr>
                <w:rFonts w:ascii="Times New Roman" w:cs="Times New Roman"/>
                <w:color w:val="auto"/>
                <w:shd w:val="pct15" w:color="auto" w:fill="FFFFFF"/>
              </w:rPr>
            </w:pPr>
          </w:p>
        </w:tc>
        <w:tc>
          <w:tcPr>
            <w:tcW w:w="994" w:type="pct"/>
            <w:vMerge/>
            <w:vAlign w:val="center"/>
          </w:tcPr>
          <w:p w14:paraId="61E2279B" w14:textId="77777777" w:rsidR="00275EE5" w:rsidRPr="00DB4C96" w:rsidRDefault="00275EE5" w:rsidP="00E8686B">
            <w:pPr>
              <w:jc w:val="left"/>
            </w:pPr>
          </w:p>
        </w:tc>
        <w:tc>
          <w:tcPr>
            <w:tcW w:w="2695" w:type="pct"/>
            <w:vAlign w:val="center"/>
          </w:tcPr>
          <w:p w14:paraId="3C16491D" w14:textId="77777777" w:rsidR="00275EE5" w:rsidRPr="00DB4C96" w:rsidRDefault="00275EE5" w:rsidP="00E8686B">
            <w:pPr>
              <w:pStyle w:val="Default"/>
              <w:adjustRightInd/>
              <w:snapToGrid w:val="0"/>
              <w:ind w:rightChars="10" w:right="20"/>
              <w:rPr>
                <w:rFonts w:ascii="Times New Roman" w:cs="Times New Roman"/>
                <w:color w:val="auto"/>
              </w:rPr>
            </w:pPr>
            <w:r w:rsidRPr="00DB4C96">
              <w:rPr>
                <w:rFonts w:ascii="Times New Roman" w:cs="Times New Roman"/>
                <w:color w:val="auto"/>
              </w:rPr>
              <w:t>S</w:t>
            </w:r>
            <w:smartTag w:uri="urn:schemas-microsoft-com:office:smarttags" w:element="chsdate">
              <w:smartTagPr>
                <w:attr w:name="IsROCDate" w:val="False"/>
                <w:attr w:name="IsLunarDate" w:val="False"/>
                <w:attr w:name="Day" w:val="2"/>
                <w:attr w:name="Month" w:val="1"/>
                <w:attr w:name="Year" w:val="2002"/>
              </w:smartTagPr>
              <w:r w:rsidRPr="00DB4C96">
                <w:rPr>
                  <w:rFonts w:ascii="Times New Roman" w:cs="Times New Roman"/>
                  <w:color w:val="auto"/>
                </w:rPr>
                <w:t>2-1-2</w:t>
              </w:r>
            </w:smartTag>
            <w:r w:rsidRPr="00DB4C96">
              <w:rPr>
                <w:rFonts w:ascii="Times New Roman" w:cs="Times New Roman"/>
                <w:color w:val="auto"/>
              </w:rPr>
              <w:t xml:space="preserve"> </w:t>
            </w:r>
            <w:r w:rsidRPr="00DB4C96">
              <w:rPr>
                <w:rFonts w:ascii="Times New Roman" w:cs="Times New Roman"/>
                <w:color w:val="auto"/>
              </w:rPr>
              <w:t>擔任校外學術性學會職務、學術刊物編審</w:t>
            </w:r>
          </w:p>
        </w:tc>
        <w:tc>
          <w:tcPr>
            <w:tcW w:w="679" w:type="pct"/>
          </w:tcPr>
          <w:p w14:paraId="3DFFB547" w14:textId="77777777" w:rsidR="00275EE5" w:rsidRPr="00DB4C96" w:rsidRDefault="00275EE5" w:rsidP="00E8686B">
            <w:pPr>
              <w:jc w:val="left"/>
            </w:pPr>
            <w:r w:rsidRPr="00DB4C96">
              <w:t>6</w:t>
            </w:r>
            <w:r w:rsidRPr="00DB4C96">
              <w:t>分</w:t>
            </w:r>
            <w:r w:rsidRPr="00DB4C96">
              <w:t>/</w:t>
            </w:r>
            <w:r w:rsidRPr="00DB4C96">
              <w:t>項</w:t>
            </w:r>
          </w:p>
          <w:p w14:paraId="15DA332C" w14:textId="77777777" w:rsidR="00275EE5" w:rsidRPr="00DB4C96" w:rsidRDefault="00275EE5" w:rsidP="00E8686B">
            <w:pPr>
              <w:jc w:val="left"/>
            </w:pPr>
            <w:r w:rsidRPr="00DB4C96">
              <w:t>上限</w:t>
            </w:r>
            <w:r w:rsidRPr="00DB4C96">
              <w:t>30</w:t>
            </w:r>
            <w:r w:rsidRPr="00DB4C96">
              <w:t>分</w:t>
            </w:r>
          </w:p>
        </w:tc>
      </w:tr>
      <w:tr w:rsidR="00275EE5" w:rsidRPr="00DB4C96" w14:paraId="683F6DC1" w14:textId="77777777" w:rsidTr="00275EE5">
        <w:trPr>
          <w:trHeight w:val="454"/>
        </w:trPr>
        <w:tc>
          <w:tcPr>
            <w:tcW w:w="632" w:type="pct"/>
            <w:vMerge/>
            <w:tcMar>
              <w:left w:w="28" w:type="dxa"/>
              <w:right w:w="28" w:type="dxa"/>
            </w:tcMar>
            <w:vAlign w:val="center"/>
          </w:tcPr>
          <w:p w14:paraId="1B360ACD" w14:textId="77777777" w:rsidR="00275EE5" w:rsidRPr="00DB4C96" w:rsidRDefault="00275EE5" w:rsidP="00E8686B">
            <w:pPr>
              <w:pStyle w:val="Default"/>
              <w:adjustRightInd/>
              <w:snapToGrid w:val="0"/>
              <w:rPr>
                <w:rFonts w:ascii="Times New Roman" w:cs="Times New Roman"/>
                <w:color w:val="auto"/>
                <w:shd w:val="pct15" w:color="auto" w:fill="FFFFFF"/>
              </w:rPr>
            </w:pPr>
          </w:p>
        </w:tc>
        <w:tc>
          <w:tcPr>
            <w:tcW w:w="994" w:type="pct"/>
            <w:vMerge/>
            <w:vAlign w:val="center"/>
          </w:tcPr>
          <w:p w14:paraId="034915BF" w14:textId="77777777" w:rsidR="00275EE5" w:rsidRPr="00DB4C96" w:rsidRDefault="00275EE5" w:rsidP="00E8686B">
            <w:pPr>
              <w:jc w:val="left"/>
            </w:pPr>
          </w:p>
        </w:tc>
        <w:tc>
          <w:tcPr>
            <w:tcW w:w="2695" w:type="pct"/>
            <w:vAlign w:val="center"/>
          </w:tcPr>
          <w:p w14:paraId="25D3E780" w14:textId="77777777" w:rsidR="00275EE5" w:rsidRPr="00DB4C96" w:rsidRDefault="00275EE5" w:rsidP="00E8686B">
            <w:pPr>
              <w:pStyle w:val="Default"/>
              <w:adjustRightInd/>
              <w:snapToGrid w:val="0"/>
              <w:ind w:rightChars="10" w:right="20"/>
              <w:rPr>
                <w:rFonts w:ascii="Times New Roman" w:cs="Times New Roman"/>
                <w:color w:val="auto"/>
              </w:rPr>
            </w:pPr>
            <w:r w:rsidRPr="00DB4C96">
              <w:rPr>
                <w:rFonts w:ascii="Times New Roman" w:cs="Times New Roman"/>
                <w:color w:val="auto"/>
              </w:rPr>
              <w:t>S</w:t>
            </w:r>
            <w:smartTag w:uri="urn:schemas-microsoft-com:office:smarttags" w:element="chsdate">
              <w:smartTagPr>
                <w:attr w:name="IsROCDate" w:val="False"/>
                <w:attr w:name="IsLunarDate" w:val="False"/>
                <w:attr w:name="Day" w:val="3"/>
                <w:attr w:name="Month" w:val="1"/>
                <w:attr w:name="Year" w:val="2002"/>
              </w:smartTagPr>
              <w:r w:rsidRPr="00DB4C96">
                <w:rPr>
                  <w:rFonts w:ascii="Times New Roman" w:cs="Times New Roman"/>
                  <w:color w:val="auto"/>
                </w:rPr>
                <w:t>2-1-3</w:t>
              </w:r>
            </w:smartTag>
            <w:r w:rsidRPr="00DB4C96">
              <w:rPr>
                <w:rFonts w:ascii="Times New Roman" w:cs="Times New Roman"/>
                <w:color w:val="auto"/>
              </w:rPr>
              <w:t xml:space="preserve"> </w:t>
            </w:r>
            <w:r w:rsidRPr="00DB4C96">
              <w:rPr>
                <w:rFonts w:ascii="Times New Roman" w:cs="Times New Roman"/>
                <w:color w:val="auto"/>
              </w:rPr>
              <w:t>擔任校外公民營機構顧問或委員</w:t>
            </w:r>
          </w:p>
        </w:tc>
        <w:tc>
          <w:tcPr>
            <w:tcW w:w="679" w:type="pct"/>
          </w:tcPr>
          <w:p w14:paraId="4D64EC4C" w14:textId="77777777" w:rsidR="00275EE5" w:rsidRPr="00DB4C96" w:rsidRDefault="00275EE5" w:rsidP="00E8686B">
            <w:pPr>
              <w:jc w:val="left"/>
            </w:pPr>
            <w:r w:rsidRPr="00DB4C96">
              <w:t>6</w:t>
            </w:r>
            <w:r w:rsidRPr="00DB4C96">
              <w:t>分</w:t>
            </w:r>
            <w:r w:rsidRPr="00DB4C96">
              <w:t>/</w:t>
            </w:r>
            <w:r w:rsidRPr="00DB4C96">
              <w:t>項</w:t>
            </w:r>
          </w:p>
          <w:p w14:paraId="33CA0570" w14:textId="77777777" w:rsidR="00275EE5" w:rsidRPr="00DB4C96" w:rsidRDefault="00275EE5" w:rsidP="00E8686B">
            <w:pPr>
              <w:jc w:val="left"/>
            </w:pPr>
            <w:r w:rsidRPr="00DB4C96">
              <w:t>上限</w:t>
            </w:r>
            <w:r w:rsidRPr="00DB4C96">
              <w:t>30</w:t>
            </w:r>
            <w:r w:rsidRPr="00DB4C96">
              <w:t>分</w:t>
            </w:r>
          </w:p>
        </w:tc>
      </w:tr>
      <w:tr w:rsidR="00275EE5" w:rsidRPr="00DB4C96" w14:paraId="7BCDF446" w14:textId="77777777" w:rsidTr="00275EE5">
        <w:trPr>
          <w:trHeight w:val="454"/>
        </w:trPr>
        <w:tc>
          <w:tcPr>
            <w:tcW w:w="632" w:type="pct"/>
            <w:vMerge/>
            <w:tcMar>
              <w:left w:w="28" w:type="dxa"/>
              <w:right w:w="28" w:type="dxa"/>
            </w:tcMar>
            <w:vAlign w:val="center"/>
          </w:tcPr>
          <w:p w14:paraId="64627DAC" w14:textId="77777777" w:rsidR="00275EE5" w:rsidRPr="00DB4C96" w:rsidRDefault="00275EE5" w:rsidP="00E8686B">
            <w:pPr>
              <w:pStyle w:val="Default"/>
              <w:adjustRightInd/>
              <w:snapToGrid w:val="0"/>
              <w:rPr>
                <w:rFonts w:ascii="Times New Roman" w:cs="Times New Roman"/>
                <w:color w:val="auto"/>
                <w:shd w:val="pct15" w:color="auto" w:fill="FFFFFF"/>
              </w:rPr>
            </w:pPr>
          </w:p>
        </w:tc>
        <w:tc>
          <w:tcPr>
            <w:tcW w:w="994" w:type="pct"/>
            <w:vMerge/>
            <w:vAlign w:val="center"/>
          </w:tcPr>
          <w:p w14:paraId="317C134A" w14:textId="77777777" w:rsidR="00275EE5" w:rsidRPr="00DB4C96" w:rsidRDefault="00275EE5" w:rsidP="00E8686B">
            <w:pPr>
              <w:jc w:val="left"/>
            </w:pPr>
          </w:p>
        </w:tc>
        <w:tc>
          <w:tcPr>
            <w:tcW w:w="2695" w:type="pct"/>
            <w:vAlign w:val="center"/>
          </w:tcPr>
          <w:p w14:paraId="7FFCD59F" w14:textId="77777777" w:rsidR="00275EE5" w:rsidRPr="00DB4C96" w:rsidRDefault="00275EE5" w:rsidP="00E8686B">
            <w:pPr>
              <w:pStyle w:val="Default"/>
              <w:adjustRightInd/>
              <w:snapToGrid w:val="0"/>
              <w:ind w:rightChars="10" w:right="20"/>
              <w:rPr>
                <w:rFonts w:ascii="Times New Roman" w:cs="Times New Roman"/>
                <w:color w:val="auto"/>
              </w:rPr>
            </w:pPr>
            <w:r w:rsidRPr="00DB4C96">
              <w:rPr>
                <w:rFonts w:ascii="Times New Roman" w:cs="Times New Roman"/>
                <w:color w:val="auto"/>
              </w:rPr>
              <w:t>S</w:t>
            </w:r>
            <w:smartTag w:uri="urn:schemas-microsoft-com:office:smarttags" w:element="chsdate">
              <w:smartTagPr>
                <w:attr w:name="IsROCDate" w:val="False"/>
                <w:attr w:name="IsLunarDate" w:val="False"/>
                <w:attr w:name="Day" w:val="4"/>
                <w:attr w:name="Month" w:val="1"/>
                <w:attr w:name="Year" w:val="2002"/>
              </w:smartTagPr>
              <w:r w:rsidRPr="00DB4C96">
                <w:rPr>
                  <w:rFonts w:ascii="Times New Roman" w:cs="Times New Roman"/>
                  <w:color w:val="auto"/>
                </w:rPr>
                <w:t>2-1-4</w:t>
              </w:r>
            </w:smartTag>
            <w:r w:rsidRPr="00DB4C96">
              <w:rPr>
                <w:rFonts w:ascii="Times New Roman" w:cs="Times New Roman"/>
                <w:color w:val="auto"/>
              </w:rPr>
              <w:t xml:space="preserve"> </w:t>
            </w:r>
            <w:r w:rsidRPr="00DB4C96">
              <w:rPr>
                <w:rFonts w:ascii="Times New Roman" w:cs="Times New Roman"/>
                <w:color w:val="auto"/>
              </w:rPr>
              <w:t>擔任專業考試命題委員或監評委員</w:t>
            </w:r>
          </w:p>
        </w:tc>
        <w:tc>
          <w:tcPr>
            <w:tcW w:w="679" w:type="pct"/>
          </w:tcPr>
          <w:p w14:paraId="219C2981" w14:textId="77777777" w:rsidR="00275EE5" w:rsidRPr="00DB4C96" w:rsidRDefault="00275EE5" w:rsidP="00E8686B">
            <w:pPr>
              <w:jc w:val="left"/>
            </w:pPr>
            <w:r w:rsidRPr="00DB4C96">
              <w:t>6</w:t>
            </w:r>
            <w:r w:rsidRPr="00DB4C96">
              <w:t>分</w:t>
            </w:r>
            <w:r w:rsidRPr="00DB4C96">
              <w:t>/</w:t>
            </w:r>
            <w:r w:rsidRPr="00DB4C96">
              <w:t>項</w:t>
            </w:r>
          </w:p>
          <w:p w14:paraId="7EF0ED56" w14:textId="77777777" w:rsidR="00275EE5" w:rsidRPr="00DB4C96" w:rsidRDefault="00275EE5" w:rsidP="00E8686B">
            <w:pPr>
              <w:jc w:val="left"/>
            </w:pPr>
            <w:r w:rsidRPr="00DB4C96">
              <w:t>上限</w:t>
            </w:r>
            <w:r w:rsidRPr="00DB4C96">
              <w:t>30</w:t>
            </w:r>
            <w:r w:rsidRPr="00DB4C96">
              <w:t>分</w:t>
            </w:r>
          </w:p>
        </w:tc>
      </w:tr>
      <w:tr w:rsidR="00275EE5" w:rsidRPr="00DB4C96" w14:paraId="4EDEDBB9" w14:textId="77777777" w:rsidTr="00275EE5">
        <w:trPr>
          <w:trHeight w:val="454"/>
        </w:trPr>
        <w:tc>
          <w:tcPr>
            <w:tcW w:w="632" w:type="pct"/>
            <w:vMerge/>
            <w:tcMar>
              <w:left w:w="28" w:type="dxa"/>
              <w:right w:w="28" w:type="dxa"/>
            </w:tcMar>
            <w:vAlign w:val="center"/>
          </w:tcPr>
          <w:p w14:paraId="27212156" w14:textId="77777777" w:rsidR="00275EE5" w:rsidRPr="00DB4C96" w:rsidRDefault="00275EE5" w:rsidP="00E8686B">
            <w:pPr>
              <w:pStyle w:val="Default"/>
              <w:adjustRightInd/>
              <w:snapToGrid w:val="0"/>
              <w:rPr>
                <w:rFonts w:ascii="Times New Roman" w:cs="Times New Roman"/>
                <w:color w:val="auto"/>
                <w:shd w:val="pct15" w:color="auto" w:fill="FFFFFF"/>
              </w:rPr>
            </w:pPr>
          </w:p>
        </w:tc>
        <w:tc>
          <w:tcPr>
            <w:tcW w:w="994" w:type="pct"/>
            <w:vAlign w:val="center"/>
          </w:tcPr>
          <w:p w14:paraId="3D08961E" w14:textId="77777777" w:rsidR="00275EE5" w:rsidRPr="00DB4C96" w:rsidRDefault="00275EE5" w:rsidP="00E8686B">
            <w:pPr>
              <w:jc w:val="left"/>
            </w:pPr>
            <w:r w:rsidRPr="00DB4C96">
              <w:rPr>
                <w:kern w:val="0"/>
              </w:rPr>
              <w:t>S2-2</w:t>
            </w:r>
            <w:r w:rsidRPr="00DB4C96">
              <w:t>其他校外專業服務</w:t>
            </w:r>
          </w:p>
        </w:tc>
        <w:tc>
          <w:tcPr>
            <w:tcW w:w="2695" w:type="pct"/>
            <w:vAlign w:val="center"/>
          </w:tcPr>
          <w:p w14:paraId="0D73C761" w14:textId="77777777" w:rsidR="00275EE5" w:rsidRPr="00DB4C96" w:rsidRDefault="00275EE5" w:rsidP="00E8686B">
            <w:pPr>
              <w:pStyle w:val="Default"/>
              <w:adjustRightInd/>
              <w:snapToGrid w:val="0"/>
              <w:ind w:rightChars="22" w:right="44"/>
              <w:rPr>
                <w:rFonts w:ascii="Times New Roman" w:cs="Times New Roman"/>
                <w:color w:val="auto"/>
              </w:rPr>
            </w:pPr>
            <w:r w:rsidRPr="00DB4C96">
              <w:rPr>
                <w:rFonts w:ascii="Times New Roman" w:cs="Times New Roman"/>
                <w:color w:val="auto"/>
              </w:rPr>
              <w:t>S</w:t>
            </w:r>
            <w:smartTag w:uri="urn:schemas-microsoft-com:office:smarttags" w:element="chsdate">
              <w:smartTagPr>
                <w:attr w:name="IsROCDate" w:val="False"/>
                <w:attr w:name="IsLunarDate" w:val="False"/>
                <w:attr w:name="Day" w:val="1"/>
                <w:attr w:name="Month" w:val="2"/>
                <w:attr w:name="Year" w:val="2002"/>
              </w:smartTagPr>
              <w:r w:rsidRPr="00DB4C96">
                <w:rPr>
                  <w:rFonts w:ascii="Times New Roman" w:cs="Times New Roman"/>
                  <w:color w:val="auto"/>
                </w:rPr>
                <w:t>2-2-1</w:t>
              </w:r>
            </w:smartTag>
            <w:r w:rsidRPr="00DB4C96">
              <w:rPr>
                <w:rFonts w:ascii="Times New Roman" w:cs="Times New Roman"/>
                <w:color w:val="auto"/>
              </w:rPr>
              <w:t xml:space="preserve"> </w:t>
            </w:r>
            <w:r w:rsidRPr="00DB4C96">
              <w:rPr>
                <w:rFonts w:ascii="Times New Roman" w:cs="Times New Roman"/>
                <w:color w:val="auto"/>
              </w:rPr>
              <w:t>如協助服務廠商進駐育成中心、協助廠商改善</w:t>
            </w:r>
            <w:r w:rsidRPr="00DB4C96">
              <w:rPr>
                <w:rFonts w:ascii="Times New Roman" w:cs="Times New Roman"/>
                <w:color w:val="auto"/>
              </w:rPr>
              <w:t>LiveDVD</w:t>
            </w:r>
            <w:r w:rsidRPr="00DB4C96">
              <w:rPr>
                <w:rFonts w:ascii="Times New Roman" w:cs="Times New Roman"/>
                <w:color w:val="auto"/>
              </w:rPr>
              <w:t>品質、政府單位研究計畫期中與期末審查委員、學術研討會的分組主持人、評論人、大學評鑑委員、擔任校外碩博士論文口試委員、擔任研討會論文審查委員、校外演講、</w:t>
            </w:r>
            <w:r w:rsidRPr="00DB4C96">
              <w:rPr>
                <w:rFonts w:ascii="Times New Roman" w:cs="Times New Roman"/>
                <w:color w:val="auto"/>
              </w:rPr>
              <w:t>…</w:t>
            </w:r>
          </w:p>
        </w:tc>
        <w:tc>
          <w:tcPr>
            <w:tcW w:w="679" w:type="pct"/>
            <w:vAlign w:val="center"/>
          </w:tcPr>
          <w:p w14:paraId="2DB49CD8" w14:textId="77777777" w:rsidR="00275EE5" w:rsidRPr="00DB4C96" w:rsidRDefault="00275EE5" w:rsidP="00E8686B">
            <w:pPr>
              <w:jc w:val="left"/>
            </w:pPr>
            <w:r w:rsidRPr="00DB4C96">
              <w:t>6</w:t>
            </w:r>
            <w:r w:rsidRPr="00DB4C96">
              <w:t>分</w:t>
            </w:r>
            <w:r w:rsidRPr="00DB4C96">
              <w:t>/</w:t>
            </w:r>
            <w:r w:rsidRPr="00DB4C96">
              <w:t>項</w:t>
            </w:r>
          </w:p>
          <w:p w14:paraId="04F1E4B0" w14:textId="77777777" w:rsidR="00275EE5" w:rsidRPr="00DB4C96" w:rsidRDefault="00275EE5" w:rsidP="00E8686B">
            <w:pPr>
              <w:jc w:val="left"/>
            </w:pPr>
            <w:r w:rsidRPr="00DB4C96">
              <w:t>上限</w:t>
            </w:r>
            <w:r w:rsidRPr="00DB4C96">
              <w:t>30</w:t>
            </w:r>
            <w:r w:rsidRPr="00DB4C96">
              <w:t>分</w:t>
            </w:r>
          </w:p>
        </w:tc>
      </w:tr>
    </w:tbl>
    <w:p w14:paraId="4D512792" w14:textId="0293341E" w:rsidR="00DF4392" w:rsidRDefault="00275EE5" w:rsidP="00E8686B">
      <w:pPr>
        <w:ind w:leftChars="-118" w:left="236" w:hangingChars="236" w:hanging="472"/>
        <w:jc w:val="left"/>
      </w:pPr>
      <w:r w:rsidRPr="00DB4C96">
        <w:t>註：上表計分方式若以｢學期｣採計，則以該學期是否提供該類輔導及服務計分，非以輔導及服務項次採計。</w:t>
      </w:r>
    </w:p>
    <w:p w14:paraId="64431CE4" w14:textId="447F62CD" w:rsidR="002C52DA" w:rsidRDefault="002C52DA" w:rsidP="00E8686B">
      <w:pPr>
        <w:ind w:leftChars="-118" w:left="236" w:hangingChars="236" w:hanging="472"/>
        <w:jc w:val="left"/>
      </w:pPr>
    </w:p>
    <w:p w14:paraId="65FE3B25" w14:textId="77777777" w:rsidR="002C52DA" w:rsidRDefault="002C52DA" w:rsidP="00E8686B">
      <w:pPr>
        <w:ind w:leftChars="-118" w:left="236" w:hangingChars="236" w:hanging="472"/>
        <w:jc w:val="left"/>
        <w:rPr>
          <w:rFonts w:hint="eastAsia"/>
        </w:rPr>
      </w:pPr>
    </w:p>
    <w:p w14:paraId="56A9C37D" w14:textId="3F3340B4" w:rsidR="00DF4392" w:rsidRPr="001542B6" w:rsidRDefault="00DF4392" w:rsidP="002C52DA">
      <w:pPr>
        <w:pStyle w:val="affffa"/>
        <w:rPr>
          <w:rFonts w:ascii="標楷體" w:hAnsi="標楷體" w:cs="Times New Roman"/>
        </w:rPr>
      </w:pPr>
      <w:bookmarkStart w:id="496" w:name="_Toc1043621"/>
      <w:r w:rsidRPr="001542B6">
        <w:rPr>
          <w:rFonts w:ascii="標楷體" w:hAnsi="標楷體" w:cs="Times New Roman"/>
        </w:rPr>
        <w:lastRenderedPageBreak/>
        <w:t>南臺科技大學教師評鑑辦法(107學年度適用)</w:t>
      </w:r>
      <w:bookmarkEnd w:id="496"/>
    </w:p>
    <w:p w14:paraId="0F38B4F0" w14:textId="77777777" w:rsidR="001542B6" w:rsidRDefault="00260641" w:rsidP="00E8686B">
      <w:pPr>
        <w:jc w:val="left"/>
        <w:rPr>
          <w:rFonts w:ascii="標楷體" w:hAnsi="標楷體" w:cs="Times New Roman"/>
        </w:rPr>
      </w:pPr>
      <w:r w:rsidRPr="00DB4C96">
        <w:rPr>
          <w:noProof/>
        </w:rPr>
        <w:drawing>
          <wp:inline distT="0" distB="0" distL="0" distR="0" wp14:anchorId="747BB9A1" wp14:editId="58EB6088">
            <wp:extent cx="5895340" cy="8517396"/>
            <wp:effectExtent l="0" t="0" r="0" b="0"/>
            <wp:docPr id="1"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06-1.南臺科技大學教師評鑑辦法(評鑑107學年度績效適用)(1070613校務會議修正通過)_頁面_1.jpg"/>
                    <pic:cNvPicPr/>
                  </pic:nvPicPr>
                  <pic:blipFill rotWithShape="1">
                    <a:blip r:embed="rId53">
                      <a:extLst>
                        <a:ext uri="{28A0092B-C50C-407E-A947-70E740481C1C}">
                          <a14:useLocalDpi xmlns:a14="http://schemas.microsoft.com/office/drawing/2010/main" val="0"/>
                        </a:ext>
                      </a:extLst>
                    </a:blip>
                    <a:srcRect l="8028" t="8215" r="8795" b="6808"/>
                    <a:stretch/>
                  </pic:blipFill>
                  <pic:spPr bwMode="auto">
                    <a:xfrm>
                      <a:off x="0" y="0"/>
                      <a:ext cx="5899299" cy="8523116"/>
                    </a:xfrm>
                    <a:prstGeom prst="rect">
                      <a:avLst/>
                    </a:prstGeom>
                    <a:ln>
                      <a:noFill/>
                    </a:ln>
                    <a:extLst>
                      <a:ext uri="{53640926-AAD7-44D8-BBD7-CCE9431645EC}">
                        <a14:shadowObscured xmlns:a14="http://schemas.microsoft.com/office/drawing/2010/main"/>
                      </a:ext>
                    </a:extLst>
                  </pic:spPr>
                </pic:pic>
              </a:graphicData>
            </a:graphic>
          </wp:inline>
        </w:drawing>
      </w:r>
      <w:r w:rsidRPr="00DB4C96">
        <w:rPr>
          <w:noProof/>
        </w:rPr>
        <w:lastRenderedPageBreak/>
        <w:drawing>
          <wp:inline distT="0" distB="0" distL="0" distR="0" wp14:anchorId="4A48D912" wp14:editId="24B102D1">
            <wp:extent cx="5882185" cy="8155570"/>
            <wp:effectExtent l="0" t="0" r="4445" b="0"/>
            <wp:docPr id="8" name="圖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06-1.南臺科技大學教師評鑑辦法(評鑑107學年度績效適用)(1070613校務會議修正通過)_頁面_2.jpg"/>
                    <pic:cNvPicPr/>
                  </pic:nvPicPr>
                  <pic:blipFill rotWithShape="1">
                    <a:blip r:embed="rId54">
                      <a:extLst>
                        <a:ext uri="{28A0092B-C50C-407E-A947-70E740481C1C}">
                          <a14:useLocalDpi xmlns:a14="http://schemas.microsoft.com/office/drawing/2010/main" val="0"/>
                        </a:ext>
                      </a:extLst>
                    </a:blip>
                    <a:srcRect l="8474" t="4100" r="9015" b="15005"/>
                    <a:stretch/>
                  </pic:blipFill>
                  <pic:spPr bwMode="auto">
                    <a:xfrm>
                      <a:off x="0" y="0"/>
                      <a:ext cx="5888380" cy="8164159"/>
                    </a:xfrm>
                    <a:prstGeom prst="rect">
                      <a:avLst/>
                    </a:prstGeom>
                    <a:ln>
                      <a:noFill/>
                    </a:ln>
                    <a:extLst>
                      <a:ext uri="{53640926-AAD7-44D8-BBD7-CCE9431645EC}">
                        <a14:shadowObscured xmlns:a14="http://schemas.microsoft.com/office/drawing/2010/main"/>
                      </a:ext>
                    </a:extLst>
                  </pic:spPr>
                </pic:pic>
              </a:graphicData>
            </a:graphic>
          </wp:inline>
        </w:drawing>
      </w:r>
    </w:p>
    <w:p w14:paraId="52C112B0" w14:textId="77777777" w:rsidR="001542B6" w:rsidRDefault="001542B6" w:rsidP="00E8686B">
      <w:pPr>
        <w:widowControl/>
        <w:jc w:val="left"/>
        <w:rPr>
          <w:rFonts w:ascii="標楷體" w:hAnsi="標楷體" w:cs="Times New Roman"/>
          <w:b/>
          <w:bCs/>
          <w:sz w:val="32"/>
          <w:szCs w:val="32"/>
        </w:rPr>
      </w:pPr>
      <w:r>
        <w:rPr>
          <w:rFonts w:ascii="標楷體" w:hAnsi="標楷體" w:cs="Times New Roman"/>
        </w:rPr>
        <w:br w:type="page"/>
      </w:r>
    </w:p>
    <w:p w14:paraId="67FAB610" w14:textId="02CAC25E" w:rsidR="001542B6" w:rsidRPr="001542B6" w:rsidRDefault="001542B6" w:rsidP="002C52DA">
      <w:pPr>
        <w:pStyle w:val="affffa"/>
        <w:rPr>
          <w:rFonts w:ascii="標楷體" w:hAnsi="標楷體" w:cs="Times New Roman"/>
        </w:rPr>
      </w:pPr>
      <w:bookmarkStart w:id="497" w:name="_Toc1043622"/>
      <w:r w:rsidRPr="001542B6">
        <w:rPr>
          <w:rFonts w:ascii="標楷體" w:hAnsi="標楷體" w:cs="Times New Roman"/>
        </w:rPr>
        <w:lastRenderedPageBreak/>
        <w:t>南臺科技大學教師</w:t>
      </w:r>
      <w:r w:rsidRPr="001542B6">
        <w:rPr>
          <w:rFonts w:ascii="標楷體" w:hAnsi="標楷體" w:cs="Times New Roman" w:hint="eastAsia"/>
        </w:rPr>
        <w:t>評鑑作業細則</w:t>
      </w:r>
      <w:r w:rsidRPr="001542B6">
        <w:rPr>
          <w:rFonts w:ascii="標楷體" w:hAnsi="標楷體" w:cs="Times New Roman"/>
        </w:rPr>
        <w:t>(107學年度適用)</w:t>
      </w:r>
      <w:bookmarkEnd w:id="497"/>
    </w:p>
    <w:p w14:paraId="56A0335A" w14:textId="67A3468E" w:rsidR="00260641" w:rsidRPr="00DB4C96" w:rsidRDefault="00260641" w:rsidP="00E8686B">
      <w:pPr>
        <w:ind w:leftChars="-118" w:left="236" w:hangingChars="236" w:hanging="472"/>
        <w:jc w:val="left"/>
      </w:pPr>
      <w:r w:rsidRPr="00DB4C96">
        <w:rPr>
          <w:noProof/>
        </w:rPr>
        <w:drawing>
          <wp:inline distT="0" distB="0" distL="0" distR="0" wp14:anchorId="19E79187" wp14:editId="43B236BF">
            <wp:extent cx="5936614" cy="7522714"/>
            <wp:effectExtent l="0" t="0" r="7620" b="2540"/>
            <wp:docPr id="9" name="圖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06-2南臺科技大學教師評鑑作業細則(107學年度績效適用)(1070704校教評會修訂通過)_頁面_01.jpg"/>
                    <pic:cNvPicPr/>
                  </pic:nvPicPr>
                  <pic:blipFill rotWithShape="1">
                    <a:blip r:embed="rId55" cstate="print">
                      <a:extLst>
                        <a:ext uri="{28A0092B-C50C-407E-A947-70E740481C1C}">
                          <a14:useLocalDpi xmlns:a14="http://schemas.microsoft.com/office/drawing/2010/main" val="0"/>
                        </a:ext>
                      </a:extLst>
                    </a:blip>
                    <a:srcRect l="5709" t="10705" r="5226" b="9489"/>
                    <a:stretch/>
                  </pic:blipFill>
                  <pic:spPr bwMode="auto">
                    <a:xfrm>
                      <a:off x="0" y="0"/>
                      <a:ext cx="5942607" cy="7530309"/>
                    </a:xfrm>
                    <a:prstGeom prst="rect">
                      <a:avLst/>
                    </a:prstGeom>
                    <a:ln>
                      <a:noFill/>
                    </a:ln>
                    <a:extLst>
                      <a:ext uri="{53640926-AAD7-44D8-BBD7-CCE9431645EC}">
                        <a14:shadowObscured xmlns:a14="http://schemas.microsoft.com/office/drawing/2010/main"/>
                      </a:ext>
                    </a:extLst>
                  </pic:spPr>
                </pic:pic>
              </a:graphicData>
            </a:graphic>
          </wp:inline>
        </w:drawing>
      </w:r>
      <w:r w:rsidRPr="00DB4C96">
        <w:rPr>
          <w:noProof/>
        </w:rPr>
        <w:lastRenderedPageBreak/>
        <w:drawing>
          <wp:inline distT="0" distB="0" distL="0" distR="0" wp14:anchorId="6EEC5696" wp14:editId="7DA1EA12">
            <wp:extent cx="5923129" cy="7006809"/>
            <wp:effectExtent l="0" t="0" r="1905" b="3810"/>
            <wp:docPr id="11" name="圖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06-2南臺科技大學教師評鑑作業細則(107學年度績效適用)(1070704校教評會修訂通過)_頁面_02.jpg"/>
                    <pic:cNvPicPr/>
                  </pic:nvPicPr>
                  <pic:blipFill rotWithShape="1">
                    <a:blip r:embed="rId56" cstate="print">
                      <a:extLst>
                        <a:ext uri="{28A0092B-C50C-407E-A947-70E740481C1C}">
                          <a14:useLocalDpi xmlns:a14="http://schemas.microsoft.com/office/drawing/2010/main" val="0"/>
                        </a:ext>
                      </a:extLst>
                    </a:blip>
                    <a:srcRect l="6691" t="8988" r="4327" b="16579"/>
                    <a:stretch/>
                  </pic:blipFill>
                  <pic:spPr bwMode="auto">
                    <a:xfrm>
                      <a:off x="0" y="0"/>
                      <a:ext cx="5928771" cy="7013484"/>
                    </a:xfrm>
                    <a:prstGeom prst="rect">
                      <a:avLst/>
                    </a:prstGeom>
                    <a:ln>
                      <a:noFill/>
                    </a:ln>
                    <a:extLst>
                      <a:ext uri="{53640926-AAD7-44D8-BBD7-CCE9431645EC}">
                        <a14:shadowObscured xmlns:a14="http://schemas.microsoft.com/office/drawing/2010/main"/>
                      </a:ext>
                    </a:extLst>
                  </pic:spPr>
                </pic:pic>
              </a:graphicData>
            </a:graphic>
          </wp:inline>
        </w:drawing>
      </w:r>
      <w:r w:rsidRPr="00DB4C96">
        <w:rPr>
          <w:noProof/>
        </w:rPr>
        <w:lastRenderedPageBreak/>
        <w:drawing>
          <wp:inline distT="0" distB="0" distL="0" distR="0" wp14:anchorId="50270DE4" wp14:editId="2762697B">
            <wp:extent cx="5868538" cy="7690863"/>
            <wp:effectExtent l="0" t="0" r="0" b="5715"/>
            <wp:docPr id="13" name="圖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06-2南臺科技大學教師評鑑作業細則(107學年度績效適用)(1070704校教評會修訂通過)_頁面_03.jpg"/>
                    <pic:cNvPicPr/>
                  </pic:nvPicPr>
                  <pic:blipFill rotWithShape="1">
                    <a:blip r:embed="rId57">
                      <a:extLst>
                        <a:ext uri="{28A0092B-C50C-407E-A947-70E740481C1C}">
                          <a14:useLocalDpi xmlns:a14="http://schemas.microsoft.com/office/drawing/2010/main" val="0"/>
                        </a:ext>
                      </a:extLst>
                    </a:blip>
                    <a:srcRect l="8697" t="10566" r="6563" b="10908"/>
                    <a:stretch/>
                  </pic:blipFill>
                  <pic:spPr bwMode="auto">
                    <a:xfrm>
                      <a:off x="0" y="0"/>
                      <a:ext cx="5873685" cy="7697609"/>
                    </a:xfrm>
                    <a:prstGeom prst="rect">
                      <a:avLst/>
                    </a:prstGeom>
                    <a:ln>
                      <a:noFill/>
                    </a:ln>
                    <a:extLst>
                      <a:ext uri="{53640926-AAD7-44D8-BBD7-CCE9431645EC}">
                        <a14:shadowObscured xmlns:a14="http://schemas.microsoft.com/office/drawing/2010/main"/>
                      </a:ext>
                    </a:extLst>
                  </pic:spPr>
                </pic:pic>
              </a:graphicData>
            </a:graphic>
          </wp:inline>
        </w:drawing>
      </w:r>
      <w:r w:rsidRPr="00DB4C96">
        <w:rPr>
          <w:noProof/>
        </w:rPr>
        <w:lastRenderedPageBreak/>
        <w:drawing>
          <wp:inline distT="0" distB="0" distL="0" distR="0" wp14:anchorId="50F2CCB6" wp14:editId="1165759B">
            <wp:extent cx="5909481" cy="6687286"/>
            <wp:effectExtent l="0" t="0" r="0" b="0"/>
            <wp:docPr id="14" name="圖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06-2南臺科技大學教師評鑑作業細則(107學年度績效適用)(1070704校教評會修訂通過)_頁面_04.jpg"/>
                    <pic:cNvPicPr/>
                  </pic:nvPicPr>
                  <pic:blipFill rotWithShape="1">
                    <a:blip r:embed="rId58">
                      <a:extLst>
                        <a:ext uri="{28A0092B-C50C-407E-A947-70E740481C1C}">
                          <a14:useLocalDpi xmlns:a14="http://schemas.microsoft.com/office/drawing/2010/main" val="0"/>
                        </a:ext>
                      </a:extLst>
                    </a:blip>
                    <a:srcRect l="8251" t="10250" r="7002" b="21937"/>
                    <a:stretch/>
                  </pic:blipFill>
                  <pic:spPr bwMode="auto">
                    <a:xfrm>
                      <a:off x="0" y="0"/>
                      <a:ext cx="5915505" cy="6694103"/>
                    </a:xfrm>
                    <a:prstGeom prst="rect">
                      <a:avLst/>
                    </a:prstGeom>
                    <a:ln>
                      <a:noFill/>
                    </a:ln>
                    <a:extLst>
                      <a:ext uri="{53640926-AAD7-44D8-BBD7-CCE9431645EC}">
                        <a14:shadowObscured xmlns:a14="http://schemas.microsoft.com/office/drawing/2010/main"/>
                      </a:ext>
                    </a:extLst>
                  </pic:spPr>
                </pic:pic>
              </a:graphicData>
            </a:graphic>
          </wp:inline>
        </w:drawing>
      </w:r>
      <w:r w:rsidRPr="00DB4C96">
        <w:rPr>
          <w:noProof/>
        </w:rPr>
        <w:lastRenderedPageBreak/>
        <w:drawing>
          <wp:inline distT="0" distB="0" distL="0" distR="0" wp14:anchorId="64D02F6B" wp14:editId="44DDDB60">
            <wp:extent cx="5923129" cy="7604230"/>
            <wp:effectExtent l="0" t="0" r="1905" b="0"/>
            <wp:docPr id="15" name="圖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06-2南臺科技大學教師評鑑作業細則(107學年度績效適用)(1070704校教評會修訂通過)_頁面_05.jpg"/>
                    <pic:cNvPicPr/>
                  </pic:nvPicPr>
                  <pic:blipFill rotWithShape="1">
                    <a:blip r:embed="rId59">
                      <a:extLst>
                        <a:ext uri="{28A0092B-C50C-407E-A947-70E740481C1C}">
                          <a14:useLocalDpi xmlns:a14="http://schemas.microsoft.com/office/drawing/2010/main" val="0"/>
                        </a:ext>
                      </a:extLst>
                    </a:blip>
                    <a:srcRect l="8697" t="12457" r="7224" b="11216"/>
                    <a:stretch/>
                  </pic:blipFill>
                  <pic:spPr bwMode="auto">
                    <a:xfrm>
                      <a:off x="0" y="0"/>
                      <a:ext cx="5926320" cy="7608327"/>
                    </a:xfrm>
                    <a:prstGeom prst="rect">
                      <a:avLst/>
                    </a:prstGeom>
                    <a:ln>
                      <a:noFill/>
                    </a:ln>
                    <a:extLst>
                      <a:ext uri="{53640926-AAD7-44D8-BBD7-CCE9431645EC}">
                        <a14:shadowObscured xmlns:a14="http://schemas.microsoft.com/office/drawing/2010/main"/>
                      </a:ext>
                    </a:extLst>
                  </pic:spPr>
                </pic:pic>
              </a:graphicData>
            </a:graphic>
          </wp:inline>
        </w:drawing>
      </w:r>
      <w:r w:rsidRPr="00DB4C96">
        <w:rPr>
          <w:noProof/>
        </w:rPr>
        <w:lastRenderedPageBreak/>
        <w:drawing>
          <wp:inline distT="0" distB="0" distL="0" distR="0" wp14:anchorId="60D9326D" wp14:editId="3E8BE73E">
            <wp:extent cx="5909481" cy="7437526"/>
            <wp:effectExtent l="0" t="0" r="0" b="0"/>
            <wp:docPr id="16" name="圖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06-2南臺科技大學教師評鑑作業細則(107學年度績效適用)(1070704校教評會修訂通過)_頁面_06.jpg"/>
                    <pic:cNvPicPr/>
                  </pic:nvPicPr>
                  <pic:blipFill rotWithShape="1">
                    <a:blip r:embed="rId60">
                      <a:extLst>
                        <a:ext uri="{28A0092B-C50C-407E-A947-70E740481C1C}">
                          <a14:useLocalDpi xmlns:a14="http://schemas.microsoft.com/office/drawing/2010/main" val="0"/>
                        </a:ext>
                      </a:extLst>
                    </a:blip>
                    <a:srcRect l="8251" t="10407" r="7225" b="14370"/>
                    <a:stretch/>
                  </pic:blipFill>
                  <pic:spPr bwMode="auto">
                    <a:xfrm>
                      <a:off x="0" y="0"/>
                      <a:ext cx="5914459" cy="7443791"/>
                    </a:xfrm>
                    <a:prstGeom prst="rect">
                      <a:avLst/>
                    </a:prstGeom>
                    <a:ln>
                      <a:noFill/>
                    </a:ln>
                    <a:extLst>
                      <a:ext uri="{53640926-AAD7-44D8-BBD7-CCE9431645EC}">
                        <a14:shadowObscured xmlns:a14="http://schemas.microsoft.com/office/drawing/2010/main"/>
                      </a:ext>
                    </a:extLst>
                  </pic:spPr>
                </pic:pic>
              </a:graphicData>
            </a:graphic>
          </wp:inline>
        </w:drawing>
      </w:r>
      <w:r w:rsidRPr="00DB4C96">
        <w:rPr>
          <w:noProof/>
        </w:rPr>
        <w:lastRenderedPageBreak/>
        <w:drawing>
          <wp:inline distT="0" distB="0" distL="0" distR="0" wp14:anchorId="39EB30A8" wp14:editId="54E79BBE">
            <wp:extent cx="5895833" cy="7538456"/>
            <wp:effectExtent l="0" t="0" r="0" b="5715"/>
            <wp:docPr id="28" name="圖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06-2南臺科技大學教師評鑑作業細則(107學年度績效適用)(1070704校教評會修訂通過)_頁面_07.jpg"/>
                    <pic:cNvPicPr/>
                  </pic:nvPicPr>
                  <pic:blipFill rotWithShape="1">
                    <a:blip r:embed="rId61" cstate="print">
                      <a:extLst>
                        <a:ext uri="{28A0092B-C50C-407E-A947-70E740481C1C}">
                          <a14:useLocalDpi xmlns:a14="http://schemas.microsoft.com/office/drawing/2010/main" val="0"/>
                        </a:ext>
                      </a:extLst>
                    </a:blip>
                    <a:srcRect l="6691" t="5677" r="3664" b="13273"/>
                    <a:stretch/>
                  </pic:blipFill>
                  <pic:spPr bwMode="auto">
                    <a:xfrm>
                      <a:off x="0" y="0"/>
                      <a:ext cx="5899540" cy="7543196"/>
                    </a:xfrm>
                    <a:prstGeom prst="rect">
                      <a:avLst/>
                    </a:prstGeom>
                    <a:ln>
                      <a:noFill/>
                    </a:ln>
                    <a:extLst>
                      <a:ext uri="{53640926-AAD7-44D8-BBD7-CCE9431645EC}">
                        <a14:shadowObscured xmlns:a14="http://schemas.microsoft.com/office/drawing/2010/main"/>
                      </a:ext>
                    </a:extLst>
                  </pic:spPr>
                </pic:pic>
              </a:graphicData>
            </a:graphic>
          </wp:inline>
        </w:drawing>
      </w:r>
      <w:r w:rsidRPr="00DB4C96">
        <w:rPr>
          <w:noProof/>
        </w:rPr>
        <w:lastRenderedPageBreak/>
        <w:drawing>
          <wp:inline distT="0" distB="0" distL="0" distR="0" wp14:anchorId="07E3C619" wp14:editId="1720D507">
            <wp:extent cx="5868538" cy="7888136"/>
            <wp:effectExtent l="0" t="0" r="0" b="0"/>
            <wp:docPr id="29" name="圖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06-2南臺科技大學教師評鑑作業細則(107學年度績效適用)(1070704校教評會修訂通過)_頁面_08.jpg"/>
                    <pic:cNvPicPr/>
                  </pic:nvPicPr>
                  <pic:blipFill rotWithShape="1">
                    <a:blip r:embed="rId62" cstate="print">
                      <a:extLst>
                        <a:ext uri="{28A0092B-C50C-407E-A947-70E740481C1C}">
                          <a14:useLocalDpi xmlns:a14="http://schemas.microsoft.com/office/drawing/2010/main" val="0"/>
                        </a:ext>
                      </a:extLst>
                    </a:blip>
                    <a:srcRect l="6467" t="5204" r="4104" b="9797"/>
                    <a:stretch/>
                  </pic:blipFill>
                  <pic:spPr bwMode="auto">
                    <a:xfrm>
                      <a:off x="0" y="0"/>
                      <a:ext cx="5872400" cy="7893328"/>
                    </a:xfrm>
                    <a:prstGeom prst="rect">
                      <a:avLst/>
                    </a:prstGeom>
                    <a:ln>
                      <a:noFill/>
                    </a:ln>
                    <a:extLst>
                      <a:ext uri="{53640926-AAD7-44D8-BBD7-CCE9431645EC}">
                        <a14:shadowObscured xmlns:a14="http://schemas.microsoft.com/office/drawing/2010/main"/>
                      </a:ext>
                    </a:extLst>
                  </pic:spPr>
                </pic:pic>
              </a:graphicData>
            </a:graphic>
          </wp:inline>
        </w:drawing>
      </w:r>
      <w:r w:rsidRPr="00DB4C96">
        <w:rPr>
          <w:noProof/>
        </w:rPr>
        <w:lastRenderedPageBreak/>
        <w:drawing>
          <wp:inline distT="0" distB="0" distL="0" distR="0" wp14:anchorId="4136CCBA" wp14:editId="3311DE70">
            <wp:extent cx="5895833" cy="7664582"/>
            <wp:effectExtent l="0" t="0" r="0" b="0"/>
            <wp:docPr id="30" name="圖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06-2南臺科技大學教師評鑑作業細則(107學年度績效適用)(1070704校教評會修訂通過)_頁面_09.jpg"/>
                    <pic:cNvPicPr/>
                  </pic:nvPicPr>
                  <pic:blipFill rotWithShape="1">
                    <a:blip r:embed="rId63" cstate="print">
                      <a:extLst>
                        <a:ext uri="{28A0092B-C50C-407E-A947-70E740481C1C}">
                          <a14:useLocalDpi xmlns:a14="http://schemas.microsoft.com/office/drawing/2010/main" val="0"/>
                        </a:ext>
                      </a:extLst>
                    </a:blip>
                    <a:srcRect l="5128" t="8988" r="5665" b="9010"/>
                    <a:stretch/>
                  </pic:blipFill>
                  <pic:spPr bwMode="auto">
                    <a:xfrm>
                      <a:off x="0" y="0"/>
                      <a:ext cx="5899383" cy="7669197"/>
                    </a:xfrm>
                    <a:prstGeom prst="rect">
                      <a:avLst/>
                    </a:prstGeom>
                    <a:ln>
                      <a:noFill/>
                    </a:ln>
                    <a:extLst>
                      <a:ext uri="{53640926-AAD7-44D8-BBD7-CCE9431645EC}">
                        <a14:shadowObscured xmlns:a14="http://schemas.microsoft.com/office/drawing/2010/main"/>
                      </a:ext>
                    </a:extLst>
                  </pic:spPr>
                </pic:pic>
              </a:graphicData>
            </a:graphic>
          </wp:inline>
        </w:drawing>
      </w:r>
      <w:r w:rsidRPr="00DB4C96">
        <w:rPr>
          <w:noProof/>
        </w:rPr>
        <w:lastRenderedPageBreak/>
        <w:drawing>
          <wp:inline distT="0" distB="0" distL="0" distR="0" wp14:anchorId="37D7BE1C" wp14:editId="5F231A34">
            <wp:extent cx="5882185" cy="7883030"/>
            <wp:effectExtent l="0" t="0" r="4445" b="3810"/>
            <wp:docPr id="31" name="圖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06-2南臺科技大學教師評鑑作業細則(107學年度績效適用)(1070704校教評會修訂通過)_頁面_10.jpg"/>
                    <pic:cNvPicPr/>
                  </pic:nvPicPr>
                  <pic:blipFill rotWithShape="1">
                    <a:blip r:embed="rId64" cstate="print">
                      <a:extLst>
                        <a:ext uri="{28A0092B-C50C-407E-A947-70E740481C1C}">
                          <a14:useLocalDpi xmlns:a14="http://schemas.microsoft.com/office/drawing/2010/main" val="0"/>
                        </a:ext>
                      </a:extLst>
                    </a:blip>
                    <a:srcRect l="6913" t="8672" r="5887" b="8693"/>
                    <a:stretch/>
                  </pic:blipFill>
                  <pic:spPr bwMode="auto">
                    <a:xfrm>
                      <a:off x="0" y="0"/>
                      <a:ext cx="5887426" cy="7890054"/>
                    </a:xfrm>
                    <a:prstGeom prst="rect">
                      <a:avLst/>
                    </a:prstGeom>
                    <a:ln>
                      <a:noFill/>
                    </a:ln>
                    <a:extLst>
                      <a:ext uri="{53640926-AAD7-44D8-BBD7-CCE9431645EC}">
                        <a14:shadowObscured xmlns:a14="http://schemas.microsoft.com/office/drawing/2010/main"/>
                      </a:ext>
                    </a:extLst>
                  </pic:spPr>
                </pic:pic>
              </a:graphicData>
            </a:graphic>
          </wp:inline>
        </w:drawing>
      </w:r>
      <w:r w:rsidRPr="00DB4C96">
        <w:rPr>
          <w:noProof/>
        </w:rPr>
        <w:lastRenderedPageBreak/>
        <w:drawing>
          <wp:inline distT="0" distB="0" distL="0" distR="0" wp14:anchorId="6FC18EC5" wp14:editId="7CF78429">
            <wp:extent cx="5882185" cy="7960695"/>
            <wp:effectExtent l="0" t="0" r="4445" b="2540"/>
            <wp:docPr id="32" name="圖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06-2南臺科技大學教師評鑑作業細則(107學年度績效適用)(1070704校教評會修訂通過)_頁面_11.jpg"/>
                    <pic:cNvPicPr/>
                  </pic:nvPicPr>
                  <pic:blipFill rotWithShape="1">
                    <a:blip r:embed="rId65" cstate="print">
                      <a:extLst>
                        <a:ext uri="{28A0092B-C50C-407E-A947-70E740481C1C}">
                          <a14:useLocalDpi xmlns:a14="http://schemas.microsoft.com/office/drawing/2010/main" val="0"/>
                        </a:ext>
                      </a:extLst>
                    </a:blip>
                    <a:srcRect l="6913" t="8673" r="6932" b="8878"/>
                    <a:stretch/>
                  </pic:blipFill>
                  <pic:spPr bwMode="auto">
                    <a:xfrm>
                      <a:off x="0" y="0"/>
                      <a:ext cx="5888428" cy="7969143"/>
                    </a:xfrm>
                    <a:prstGeom prst="rect">
                      <a:avLst/>
                    </a:prstGeom>
                    <a:ln>
                      <a:noFill/>
                    </a:ln>
                    <a:extLst>
                      <a:ext uri="{53640926-AAD7-44D8-BBD7-CCE9431645EC}">
                        <a14:shadowObscured xmlns:a14="http://schemas.microsoft.com/office/drawing/2010/main"/>
                      </a:ext>
                    </a:extLst>
                  </pic:spPr>
                </pic:pic>
              </a:graphicData>
            </a:graphic>
          </wp:inline>
        </w:drawing>
      </w:r>
      <w:r w:rsidRPr="00DB4C96">
        <w:rPr>
          <w:noProof/>
        </w:rPr>
        <w:lastRenderedPageBreak/>
        <w:drawing>
          <wp:inline distT="0" distB="0" distL="0" distR="0" wp14:anchorId="2CB6D3C1" wp14:editId="11433B61">
            <wp:extent cx="5905500" cy="7677150"/>
            <wp:effectExtent l="0" t="0" r="0" b="0"/>
            <wp:docPr id="75" name="圖片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06-2南臺科技大學教師評鑑作業細則(107學年度績效適用)(1070704校教評會修訂通過)_頁面_12.jpg"/>
                    <pic:cNvPicPr/>
                  </pic:nvPicPr>
                  <pic:blipFill rotWithShape="1">
                    <a:blip r:embed="rId66">
                      <a:extLst>
                        <a:ext uri="{28A0092B-C50C-407E-A947-70E740481C1C}">
                          <a14:useLocalDpi xmlns:a14="http://schemas.microsoft.com/office/drawing/2010/main" val="0"/>
                        </a:ext>
                      </a:extLst>
                    </a:blip>
                    <a:srcRect l="7314" t="7814" r="7087" b="13500"/>
                    <a:stretch/>
                  </pic:blipFill>
                  <pic:spPr bwMode="auto">
                    <a:xfrm>
                      <a:off x="0" y="0"/>
                      <a:ext cx="5908045" cy="7680459"/>
                    </a:xfrm>
                    <a:prstGeom prst="rect">
                      <a:avLst/>
                    </a:prstGeom>
                    <a:ln>
                      <a:noFill/>
                    </a:ln>
                    <a:extLst>
                      <a:ext uri="{53640926-AAD7-44D8-BBD7-CCE9431645EC}">
                        <a14:shadowObscured xmlns:a14="http://schemas.microsoft.com/office/drawing/2010/main"/>
                      </a:ext>
                    </a:extLst>
                  </pic:spPr>
                </pic:pic>
              </a:graphicData>
            </a:graphic>
          </wp:inline>
        </w:drawing>
      </w:r>
      <w:r w:rsidRPr="00DB4C96">
        <w:rPr>
          <w:noProof/>
        </w:rPr>
        <w:lastRenderedPageBreak/>
        <w:drawing>
          <wp:inline distT="0" distB="0" distL="0" distR="0" wp14:anchorId="2CBBF360" wp14:editId="00065DC1">
            <wp:extent cx="5898780" cy="8391525"/>
            <wp:effectExtent l="0" t="0" r="6985" b="0"/>
            <wp:docPr id="76" name="圖片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06-2南臺科技大學教師評鑑作業細則(107學年度績效適用)(1070704校教評會修訂通過)_頁面_13.jpg"/>
                    <pic:cNvPicPr/>
                  </pic:nvPicPr>
                  <pic:blipFill rotWithShape="1">
                    <a:blip r:embed="rId67">
                      <a:extLst>
                        <a:ext uri="{28A0092B-C50C-407E-A947-70E740481C1C}">
                          <a14:useLocalDpi xmlns:a14="http://schemas.microsoft.com/office/drawing/2010/main" val="0"/>
                        </a:ext>
                      </a:extLst>
                    </a:blip>
                    <a:srcRect l="5292" t="7483" r="9265" b="6567"/>
                    <a:stretch/>
                  </pic:blipFill>
                  <pic:spPr bwMode="auto">
                    <a:xfrm>
                      <a:off x="0" y="0"/>
                      <a:ext cx="5905081" cy="8400489"/>
                    </a:xfrm>
                    <a:prstGeom prst="rect">
                      <a:avLst/>
                    </a:prstGeom>
                    <a:ln>
                      <a:noFill/>
                    </a:ln>
                    <a:extLst>
                      <a:ext uri="{53640926-AAD7-44D8-BBD7-CCE9431645EC}">
                        <a14:shadowObscured xmlns:a14="http://schemas.microsoft.com/office/drawing/2010/main"/>
                      </a:ext>
                    </a:extLst>
                  </pic:spPr>
                </pic:pic>
              </a:graphicData>
            </a:graphic>
          </wp:inline>
        </w:drawing>
      </w:r>
    </w:p>
    <w:p w14:paraId="55C54BAE" w14:textId="77777777" w:rsidR="0095647A" w:rsidRPr="00DB4C96" w:rsidRDefault="00260641" w:rsidP="002C52DA">
      <w:pPr>
        <w:pStyle w:val="affffa"/>
      </w:pPr>
      <w:r w:rsidRPr="00DB4C96">
        <w:br w:type="page"/>
      </w:r>
      <w:bookmarkStart w:id="498" w:name="_Toc1043623"/>
      <w:r w:rsidR="0095647A" w:rsidRPr="00DB4C96">
        <w:rPr>
          <w:rFonts w:hint="eastAsia"/>
        </w:rPr>
        <w:lastRenderedPageBreak/>
        <w:t>南臺科技大學教師參加公職選舉處理辦法</w:t>
      </w:r>
      <w:bookmarkEnd w:id="498"/>
    </w:p>
    <w:p w14:paraId="0CF53725" w14:textId="25B1E798" w:rsidR="0095647A" w:rsidRPr="00DB4C96" w:rsidRDefault="0095647A" w:rsidP="002C52DA">
      <w:pPr>
        <w:ind w:firstLineChars="700" w:firstLine="1400"/>
        <w:rPr>
          <w:rFonts w:ascii="標楷體" w:hAnsi="標楷體"/>
        </w:rPr>
      </w:pPr>
      <w:r w:rsidRPr="00DB4C96">
        <w:rPr>
          <w:rFonts w:ascii="標楷體" w:hAnsi="標楷體"/>
        </w:rPr>
        <w:t>90.05.14</w:t>
      </w:r>
      <w:r w:rsidRPr="00DB4C96">
        <w:rPr>
          <w:rFonts w:ascii="標楷體" w:hAnsi="標楷體" w:hint="eastAsia"/>
        </w:rPr>
        <w:t>八十九學年度第二學期第十三次行政會議通過</w:t>
      </w:r>
    </w:p>
    <w:p w14:paraId="36512D41" w14:textId="69D4ED77" w:rsidR="0095647A" w:rsidRPr="00DB4C96" w:rsidRDefault="0095647A" w:rsidP="002C52DA">
      <w:pPr>
        <w:ind w:firstLineChars="700" w:firstLine="1400"/>
        <w:rPr>
          <w:rFonts w:ascii="標楷體" w:hAnsi="標楷體"/>
        </w:rPr>
      </w:pPr>
      <w:r w:rsidRPr="00DB4C96">
        <w:rPr>
          <w:rFonts w:ascii="標楷體" w:hAnsi="標楷體"/>
        </w:rPr>
        <w:t>9</w:t>
      </w:r>
      <w:r w:rsidRPr="00DB4C96">
        <w:rPr>
          <w:rFonts w:ascii="標楷體" w:hAnsi="標楷體" w:hint="eastAsia"/>
        </w:rPr>
        <w:t>1</w:t>
      </w:r>
      <w:r w:rsidRPr="00DB4C96">
        <w:rPr>
          <w:rFonts w:ascii="標楷體" w:hAnsi="標楷體"/>
        </w:rPr>
        <w:t>.0</w:t>
      </w:r>
      <w:r w:rsidRPr="00DB4C96">
        <w:rPr>
          <w:rFonts w:ascii="標楷體" w:hAnsi="標楷體" w:hint="eastAsia"/>
        </w:rPr>
        <w:t>1</w:t>
      </w:r>
      <w:r w:rsidRPr="00DB4C96">
        <w:rPr>
          <w:rFonts w:ascii="標楷體" w:hAnsi="標楷體"/>
        </w:rPr>
        <w:t>.1</w:t>
      </w:r>
      <w:r w:rsidRPr="00DB4C96">
        <w:rPr>
          <w:rFonts w:ascii="標楷體" w:hAnsi="標楷體" w:hint="eastAsia"/>
        </w:rPr>
        <w:t>5九十學年度第一學期第十八次行政會議修正通過</w:t>
      </w:r>
    </w:p>
    <w:p w14:paraId="74369DDC" w14:textId="3EEDC963" w:rsidR="0095647A" w:rsidRPr="00DB4C96" w:rsidRDefault="0095647A" w:rsidP="002C52DA">
      <w:pPr>
        <w:spacing w:line="360" w:lineRule="auto"/>
        <w:ind w:firstLineChars="700" w:firstLine="1400"/>
        <w:rPr>
          <w:rFonts w:ascii="標楷體" w:hAnsi="標楷體"/>
        </w:rPr>
      </w:pPr>
      <w:r w:rsidRPr="00DB4C96">
        <w:rPr>
          <w:rFonts w:ascii="標楷體" w:hAnsi="標楷體"/>
        </w:rPr>
        <w:t>9</w:t>
      </w:r>
      <w:r w:rsidRPr="00DB4C96">
        <w:rPr>
          <w:rFonts w:ascii="標楷體" w:hAnsi="標楷體" w:hint="eastAsia"/>
        </w:rPr>
        <w:t>1</w:t>
      </w:r>
      <w:r w:rsidRPr="00DB4C96">
        <w:rPr>
          <w:rFonts w:ascii="標楷體" w:hAnsi="標楷體"/>
        </w:rPr>
        <w:t>.0</w:t>
      </w:r>
      <w:r w:rsidRPr="00DB4C96">
        <w:rPr>
          <w:rFonts w:ascii="標楷體" w:hAnsi="標楷體" w:hint="eastAsia"/>
        </w:rPr>
        <w:t>1</w:t>
      </w:r>
      <w:r w:rsidRPr="00DB4C96">
        <w:rPr>
          <w:rFonts w:ascii="標楷體" w:hAnsi="標楷體"/>
        </w:rPr>
        <w:t>.</w:t>
      </w:r>
      <w:r w:rsidRPr="00DB4C96">
        <w:rPr>
          <w:rFonts w:ascii="標楷體" w:hAnsi="標楷體" w:hint="eastAsia"/>
        </w:rPr>
        <w:t>28九十學年度第一學期第二次校務會議通過</w:t>
      </w:r>
    </w:p>
    <w:p w14:paraId="6E5302EC" w14:textId="77777777" w:rsidR="0095647A" w:rsidRPr="00DB4C96" w:rsidRDefault="0095647A" w:rsidP="00E8686B">
      <w:pPr>
        <w:jc w:val="left"/>
        <w:rPr>
          <w:rFonts w:ascii="標楷體" w:hAnsi="標楷體"/>
        </w:rPr>
      </w:pPr>
      <w:r w:rsidRPr="00DB4C96">
        <w:rPr>
          <w:rFonts w:ascii="標楷體" w:hAnsi="標楷體" w:hint="eastAsia"/>
        </w:rPr>
        <w:t>第 一 條  本校教師欲參加公職選舉者，依本辦法之規定辦理。</w:t>
      </w:r>
    </w:p>
    <w:p w14:paraId="01A3F746" w14:textId="77777777" w:rsidR="0095647A" w:rsidRPr="00DB4C96" w:rsidRDefault="0095647A" w:rsidP="00E8686B">
      <w:pPr>
        <w:ind w:left="1000" w:hangingChars="500" w:hanging="1000"/>
        <w:jc w:val="left"/>
        <w:rPr>
          <w:rFonts w:ascii="標楷體" w:hAnsi="標楷體"/>
        </w:rPr>
      </w:pPr>
      <w:r w:rsidRPr="00DB4C96">
        <w:rPr>
          <w:rFonts w:ascii="標楷體" w:hAnsi="標楷體" w:hint="eastAsia"/>
        </w:rPr>
        <w:t>第 二 條  本校教師應專心教學與研究，任職期間以不參加公職選舉為原則。若欲參加公職選舉者，須經系、學院(群)及校等三級教評會討論同意後，經校長核可方能參選。</w:t>
      </w:r>
    </w:p>
    <w:p w14:paraId="0A51DC53" w14:textId="77777777" w:rsidR="0095647A" w:rsidRPr="00DB4C96" w:rsidRDefault="0095647A" w:rsidP="00E8686B">
      <w:pPr>
        <w:jc w:val="left"/>
        <w:rPr>
          <w:rFonts w:ascii="標楷體" w:hAnsi="標楷體"/>
        </w:rPr>
      </w:pPr>
      <w:r w:rsidRPr="00DB4C96">
        <w:rPr>
          <w:rFonts w:ascii="標楷體" w:hAnsi="標楷體" w:hint="eastAsia"/>
        </w:rPr>
        <w:t>第 三 條  本校教師簽請參選公職，以具有博士學位者為限。</w:t>
      </w:r>
    </w:p>
    <w:p w14:paraId="017E0FDC" w14:textId="77777777" w:rsidR="0095647A" w:rsidRPr="00DB4C96" w:rsidRDefault="0095647A" w:rsidP="00E8686B">
      <w:pPr>
        <w:ind w:left="1000" w:hangingChars="500" w:hanging="1000"/>
        <w:jc w:val="left"/>
        <w:rPr>
          <w:rFonts w:ascii="標楷體" w:hAnsi="標楷體"/>
        </w:rPr>
      </w:pPr>
      <w:r w:rsidRPr="00DB4C96">
        <w:rPr>
          <w:rFonts w:ascii="標楷體" w:hAnsi="標楷體" w:hint="eastAsia"/>
        </w:rPr>
        <w:t>第 四 條  本校教師經核准參加公職選舉者，以參選中央民意代表、台南縣</w:t>
      </w:r>
      <w:r w:rsidRPr="00DB4C96">
        <w:rPr>
          <w:rFonts w:ascii="標楷體" w:hAnsi="標楷體"/>
        </w:rPr>
        <w:t>(</w:t>
      </w:r>
      <w:r w:rsidRPr="00DB4C96">
        <w:rPr>
          <w:rFonts w:ascii="標楷體" w:hAnsi="標楷體" w:hint="eastAsia"/>
        </w:rPr>
        <w:t>市</w:t>
      </w:r>
      <w:r w:rsidRPr="00DB4C96">
        <w:rPr>
          <w:rFonts w:ascii="標楷體" w:hAnsi="標楷體"/>
        </w:rPr>
        <w:t>)</w:t>
      </w:r>
      <w:r w:rsidRPr="00DB4C96">
        <w:rPr>
          <w:rFonts w:ascii="標楷體" w:hAnsi="標楷體" w:hint="eastAsia"/>
        </w:rPr>
        <w:t>長，台南縣</w:t>
      </w:r>
      <w:r w:rsidRPr="00DB4C96">
        <w:rPr>
          <w:rFonts w:ascii="標楷體" w:hAnsi="標楷體"/>
        </w:rPr>
        <w:t>(</w:t>
      </w:r>
      <w:r w:rsidRPr="00DB4C96">
        <w:rPr>
          <w:rFonts w:ascii="標楷體" w:hAnsi="標楷體" w:hint="eastAsia"/>
        </w:rPr>
        <w:t>市</w:t>
      </w:r>
      <w:r w:rsidRPr="00DB4C96">
        <w:rPr>
          <w:rFonts w:ascii="標楷體" w:hAnsi="標楷體"/>
        </w:rPr>
        <w:t>)</w:t>
      </w:r>
      <w:r w:rsidRPr="00DB4C96">
        <w:rPr>
          <w:rFonts w:ascii="標楷體" w:hAnsi="標楷體" w:hint="eastAsia"/>
        </w:rPr>
        <w:t>議員及永康市長為限。</w:t>
      </w:r>
    </w:p>
    <w:p w14:paraId="5C331046" w14:textId="77777777" w:rsidR="0095647A" w:rsidRPr="00DB4C96" w:rsidRDefault="0095647A" w:rsidP="00E8686B">
      <w:pPr>
        <w:ind w:left="1000" w:hangingChars="500" w:hanging="1000"/>
        <w:jc w:val="left"/>
        <w:rPr>
          <w:rFonts w:ascii="標楷體" w:hAnsi="標楷體"/>
        </w:rPr>
      </w:pPr>
      <w:r w:rsidRPr="00DB4C96">
        <w:rPr>
          <w:rFonts w:ascii="標楷體" w:hAnsi="標楷體" w:hint="eastAsia"/>
        </w:rPr>
        <w:t>第 五 條  本校教師經同意參選，為準備競選工作，應於選委會公告候選人日期前壹個月至投票日止，依本校請假規則</w:t>
      </w:r>
      <w:r w:rsidRPr="00DB4C96">
        <w:rPr>
          <w:rFonts w:ascii="標楷體" w:hAnsi="標楷體"/>
        </w:rPr>
        <w:t xml:space="preserve"> </w:t>
      </w:r>
      <w:r w:rsidRPr="00DB4C96">
        <w:rPr>
          <w:rFonts w:ascii="標楷體" w:hAnsi="標楷體" w:hint="eastAsia"/>
        </w:rPr>
        <w:t>，辦妥連續請假相關手續；未經同意而強行參選者，自選委會公告候選人日期前一個月至投票日止之期間，視同曠職論處，其所擔任之課程及職務，由教務處及學務處派其他教師代理之。</w:t>
      </w:r>
      <w:r w:rsidRPr="00DB4C96">
        <w:rPr>
          <w:rFonts w:ascii="標楷體" w:hAnsi="標楷體"/>
        </w:rPr>
        <w:t xml:space="preserve">              </w:t>
      </w:r>
    </w:p>
    <w:p w14:paraId="2E04291B" w14:textId="77777777" w:rsidR="0095647A" w:rsidRPr="00DB4C96" w:rsidRDefault="0095647A" w:rsidP="00E8686B">
      <w:pPr>
        <w:ind w:left="1000" w:hangingChars="500" w:hanging="1000"/>
        <w:jc w:val="left"/>
        <w:rPr>
          <w:rFonts w:ascii="標楷體" w:hAnsi="標楷體"/>
        </w:rPr>
      </w:pPr>
      <w:r w:rsidRPr="00DB4C96">
        <w:rPr>
          <w:rFonts w:ascii="標楷體" w:hAnsi="標楷體" w:hint="eastAsia"/>
        </w:rPr>
        <w:t>第 六 條  本校教師經同意參加公職選舉當選而擔任公職，應即辦理留職停薪。若任職期間有影響校譽之情事，經系、學院(群)及校等三級教評會認定屬實者，則予解聘或不續聘。</w:t>
      </w:r>
    </w:p>
    <w:p w14:paraId="70A9CC12" w14:textId="77777777" w:rsidR="0095647A" w:rsidRPr="00DB4C96" w:rsidRDefault="0095647A" w:rsidP="00E8686B">
      <w:pPr>
        <w:ind w:left="1000" w:hangingChars="500" w:hanging="1000"/>
        <w:jc w:val="left"/>
        <w:rPr>
          <w:rFonts w:ascii="標楷體" w:hAnsi="標楷體"/>
        </w:rPr>
      </w:pPr>
      <w:r w:rsidRPr="00DB4C96">
        <w:rPr>
          <w:rFonts w:ascii="標楷體" w:hAnsi="標楷體" w:hint="eastAsia"/>
        </w:rPr>
        <w:t>第 七 條  本校教師擔任公職以壹任(最多四年) 為原則，亦即留職停薪期間屆滿(最多四年)後，</w:t>
      </w:r>
      <w:r w:rsidRPr="00DB4C96">
        <w:rPr>
          <w:rFonts w:ascii="標楷體" w:hAnsi="標楷體"/>
        </w:rPr>
        <w:t>應即</w:t>
      </w:r>
      <w:r w:rsidRPr="00DB4C96">
        <w:rPr>
          <w:rFonts w:ascii="標楷體" w:hAnsi="標楷體" w:hint="eastAsia"/>
        </w:rPr>
        <w:t>申請復職，但須經系、學院(群)及校等三級教評會同意，否則不予續聘。未主動申請復職者，以主動離職論，不得有任何異議。</w:t>
      </w:r>
    </w:p>
    <w:p w14:paraId="3D06B185" w14:textId="77777777" w:rsidR="0095647A" w:rsidRPr="00DB4C96" w:rsidRDefault="0095647A" w:rsidP="00E8686B">
      <w:pPr>
        <w:ind w:left="1000" w:hangingChars="500" w:hanging="1000"/>
        <w:jc w:val="left"/>
        <w:rPr>
          <w:rFonts w:ascii="標楷體" w:hAnsi="標楷體"/>
        </w:rPr>
      </w:pPr>
      <w:r w:rsidRPr="00DB4C96">
        <w:rPr>
          <w:rFonts w:ascii="標楷體" w:hAnsi="標楷體" w:hint="eastAsia"/>
        </w:rPr>
        <w:t>第 八 條  本校教師未依本辦法程序而強行參選者，送交校教評會，依選舉情況及結果，就不予續聘、改聘為兼任、記過或其他處理方式討論議處之。</w:t>
      </w:r>
    </w:p>
    <w:p w14:paraId="44D51335" w14:textId="77777777" w:rsidR="0095647A" w:rsidRPr="00DB4C96" w:rsidRDefault="0095647A" w:rsidP="00E8686B">
      <w:pPr>
        <w:ind w:left="1000" w:hangingChars="500" w:hanging="1000"/>
        <w:jc w:val="left"/>
        <w:rPr>
          <w:rFonts w:ascii="標楷體" w:hAnsi="標楷體"/>
        </w:rPr>
      </w:pPr>
      <w:r w:rsidRPr="00DB4C96">
        <w:rPr>
          <w:rFonts w:ascii="標楷體" w:hAnsi="標楷體" w:hint="eastAsia"/>
        </w:rPr>
        <w:t>第 九 條  本辦法經行政會議、校務會議通過，陳請校長核准後公佈實施，修正時亦同。</w:t>
      </w:r>
    </w:p>
    <w:p w14:paraId="635B436E" w14:textId="77777777" w:rsidR="0095647A" w:rsidRPr="00DB4C96" w:rsidRDefault="0095647A" w:rsidP="00E8686B">
      <w:pPr>
        <w:widowControl/>
        <w:jc w:val="left"/>
        <w:rPr>
          <w:rFonts w:ascii="標楷體" w:hAnsi="標楷體"/>
          <w:b/>
          <w:color w:val="000000"/>
          <w:sz w:val="36"/>
          <w:szCs w:val="36"/>
        </w:rPr>
      </w:pPr>
      <w:r w:rsidRPr="00DB4C96">
        <w:rPr>
          <w:rFonts w:ascii="標楷體" w:hAnsi="標楷體"/>
          <w:b/>
          <w:color w:val="000000"/>
          <w:sz w:val="36"/>
          <w:szCs w:val="36"/>
        </w:rPr>
        <w:br w:type="page"/>
      </w:r>
    </w:p>
    <w:p w14:paraId="2C2C887E" w14:textId="1B4F1C0A" w:rsidR="0095647A" w:rsidRPr="00DB4C96" w:rsidRDefault="0095647A" w:rsidP="002C52DA">
      <w:pPr>
        <w:pStyle w:val="affffa"/>
      </w:pPr>
      <w:bookmarkStart w:id="499" w:name="_Toc1043624"/>
      <w:r w:rsidRPr="00DB4C96">
        <w:rPr>
          <w:rFonts w:hint="eastAsia"/>
        </w:rPr>
        <w:lastRenderedPageBreak/>
        <w:t>南臺科技大學主管及承辦人員移交辦法</w:t>
      </w:r>
      <w:bookmarkEnd w:id="499"/>
    </w:p>
    <w:p w14:paraId="437D22F0" w14:textId="77777777" w:rsidR="0095647A" w:rsidRPr="00C22B77" w:rsidRDefault="0095647A" w:rsidP="002C52DA">
      <w:pPr>
        <w:ind w:leftChars="600" w:left="3678" w:hangingChars="1239" w:hanging="2478"/>
        <w:rPr>
          <w:rFonts w:ascii="標楷體" w:hAnsi="標楷體"/>
          <w:color w:val="000000"/>
        </w:rPr>
      </w:pPr>
      <w:r w:rsidRPr="00C22B77">
        <w:rPr>
          <w:rFonts w:ascii="標楷體" w:hAnsi="標楷體" w:hint="eastAsia"/>
          <w:color w:val="000000"/>
        </w:rPr>
        <w:t>95.06.26行政會議審議通過</w:t>
      </w:r>
    </w:p>
    <w:p w14:paraId="32B230DF" w14:textId="77777777" w:rsidR="0095647A" w:rsidRPr="00C22B77" w:rsidRDefault="0095647A" w:rsidP="002C52DA">
      <w:pPr>
        <w:ind w:leftChars="600" w:left="3678" w:hangingChars="1239" w:hanging="2478"/>
        <w:rPr>
          <w:rFonts w:ascii="標楷體" w:hAnsi="標楷體"/>
          <w:color w:val="000000"/>
        </w:rPr>
      </w:pPr>
      <w:r w:rsidRPr="00C22B77">
        <w:rPr>
          <w:rFonts w:ascii="標楷體" w:hAnsi="標楷體" w:hint="eastAsia"/>
          <w:color w:val="000000"/>
        </w:rPr>
        <w:t>98.01.12行政會議修正通過</w:t>
      </w:r>
    </w:p>
    <w:p w14:paraId="7909B320" w14:textId="77777777" w:rsidR="0095647A" w:rsidRPr="00C22B77" w:rsidRDefault="0095647A" w:rsidP="002C52DA">
      <w:pPr>
        <w:ind w:leftChars="600" w:left="3678" w:hangingChars="1239" w:hanging="2478"/>
        <w:rPr>
          <w:rFonts w:ascii="標楷體" w:hAnsi="標楷體"/>
          <w:color w:val="000000"/>
        </w:rPr>
      </w:pPr>
      <w:r w:rsidRPr="00C22B77">
        <w:rPr>
          <w:rFonts w:ascii="標楷體" w:hAnsi="標楷體" w:hint="eastAsia"/>
          <w:color w:val="000000"/>
        </w:rPr>
        <w:t>100.10.03行政會議修正通過</w:t>
      </w:r>
    </w:p>
    <w:p w14:paraId="514AFAA0" w14:textId="751B35FA" w:rsidR="0095647A" w:rsidRPr="00DB4C96" w:rsidRDefault="0095647A" w:rsidP="00E8686B">
      <w:pPr>
        <w:numPr>
          <w:ilvl w:val="0"/>
          <w:numId w:val="225"/>
        </w:numPr>
        <w:spacing w:beforeLines="50" w:before="120"/>
        <w:jc w:val="left"/>
        <w:rPr>
          <w:rFonts w:ascii="標楷體" w:hAnsi="標楷體"/>
          <w:color w:val="000000"/>
          <w:szCs w:val="32"/>
        </w:rPr>
      </w:pPr>
      <w:r w:rsidRPr="00DB4C96">
        <w:rPr>
          <w:rFonts w:ascii="標楷體" w:hAnsi="標楷體" w:hint="eastAsia"/>
          <w:color w:val="000000"/>
          <w:szCs w:val="32"/>
        </w:rPr>
        <w:t>南臺科技大學（以下簡稱本校）主管人員及承辦人員之移交，除其他法規另有規定外，悉依本辦法行之。</w:t>
      </w:r>
    </w:p>
    <w:p w14:paraId="2717BB14" w14:textId="2AF6FF03" w:rsidR="0095647A" w:rsidRPr="00DB4C96" w:rsidRDefault="0095647A" w:rsidP="00E8686B">
      <w:pPr>
        <w:numPr>
          <w:ilvl w:val="0"/>
          <w:numId w:val="225"/>
        </w:numPr>
        <w:jc w:val="left"/>
        <w:rPr>
          <w:rFonts w:ascii="標楷體" w:hAnsi="標楷體"/>
          <w:color w:val="000000"/>
          <w:szCs w:val="32"/>
        </w:rPr>
      </w:pPr>
      <w:r w:rsidRPr="00DB4C96">
        <w:rPr>
          <w:rFonts w:ascii="標楷體" w:hAnsi="標楷體" w:hint="eastAsia"/>
          <w:color w:val="000000"/>
          <w:szCs w:val="32"/>
        </w:rPr>
        <w:t>本辦法所稱「主管人員」係指校內各級主管人員；「承辦人員」指校內直接經管某種財物或某項業務之行政人員或各級教師。</w:t>
      </w:r>
    </w:p>
    <w:p w14:paraId="05BC655B" w14:textId="3D59ABBA" w:rsidR="0095647A" w:rsidRPr="00DB4C96" w:rsidRDefault="0095647A" w:rsidP="00E8686B">
      <w:pPr>
        <w:numPr>
          <w:ilvl w:val="0"/>
          <w:numId w:val="225"/>
        </w:numPr>
        <w:jc w:val="left"/>
        <w:rPr>
          <w:rFonts w:ascii="標楷體" w:hAnsi="標楷體"/>
          <w:color w:val="000000"/>
          <w:szCs w:val="32"/>
        </w:rPr>
      </w:pPr>
      <w:r w:rsidRPr="00DB4C96">
        <w:rPr>
          <w:rFonts w:ascii="標楷體" w:hAnsi="標楷體" w:hint="eastAsia"/>
          <w:color w:val="000000"/>
          <w:szCs w:val="32"/>
        </w:rPr>
        <w:t>主管人員之接收人為新任主管，新任主管未發布或因故未能在規定期限到任，原任主管必須離職時，由其上一級主管指定之主管職務代理人為接收人。</w:t>
      </w:r>
    </w:p>
    <w:p w14:paraId="4E438C54" w14:textId="4FD8D458" w:rsidR="0095647A" w:rsidRPr="00DB4C96" w:rsidRDefault="0095647A" w:rsidP="00E8686B">
      <w:pPr>
        <w:numPr>
          <w:ilvl w:val="0"/>
          <w:numId w:val="225"/>
        </w:numPr>
        <w:jc w:val="left"/>
        <w:rPr>
          <w:rFonts w:ascii="標楷體" w:hAnsi="標楷體"/>
          <w:color w:val="000000"/>
          <w:szCs w:val="32"/>
        </w:rPr>
      </w:pPr>
      <w:r w:rsidRPr="00DB4C96">
        <w:rPr>
          <w:rFonts w:ascii="標楷體" w:hAnsi="標楷體" w:hint="eastAsia"/>
          <w:color w:val="000000"/>
          <w:szCs w:val="32"/>
        </w:rPr>
        <w:t>承辦人員之移交，由原承辦人之直屬主管或上級主管指派之新承辦人或該職位出缺所遞補之新進人員為接收人，新任未到任前，由其直屬主管指定之職務代理人為接收人。</w:t>
      </w:r>
    </w:p>
    <w:p w14:paraId="106B611D" w14:textId="3D684FAD" w:rsidR="0095647A" w:rsidRPr="00DB4C96" w:rsidRDefault="0095647A" w:rsidP="00E8686B">
      <w:pPr>
        <w:jc w:val="left"/>
        <w:rPr>
          <w:rFonts w:ascii="標楷體" w:hAnsi="標楷體"/>
          <w:color w:val="000000"/>
          <w:szCs w:val="32"/>
        </w:rPr>
      </w:pPr>
      <w:r w:rsidRPr="00DB4C96">
        <w:rPr>
          <w:rFonts w:ascii="標楷體" w:hAnsi="標楷體" w:hint="eastAsia"/>
          <w:color w:val="000000"/>
          <w:szCs w:val="32"/>
        </w:rPr>
        <w:t xml:space="preserve">第五條 </w:t>
      </w:r>
      <w:r w:rsidR="00AC12B1" w:rsidRPr="00DB4C96">
        <w:rPr>
          <w:rFonts w:ascii="標楷體" w:hAnsi="標楷體"/>
          <w:color w:val="000000"/>
          <w:szCs w:val="32"/>
        </w:rPr>
        <w:t xml:space="preserve">  </w:t>
      </w:r>
      <w:r w:rsidRPr="00DB4C96">
        <w:rPr>
          <w:rFonts w:ascii="標楷體" w:hAnsi="標楷體" w:hint="eastAsia"/>
          <w:color w:val="000000"/>
          <w:szCs w:val="32"/>
        </w:rPr>
        <w:t xml:space="preserve">主管人員應移交之事項如左： </w:t>
      </w:r>
    </w:p>
    <w:p w14:paraId="02794CE9" w14:textId="19274FED" w:rsidR="0095647A" w:rsidRPr="00DB4C96" w:rsidRDefault="0095647A" w:rsidP="00E8686B">
      <w:pPr>
        <w:jc w:val="left"/>
        <w:rPr>
          <w:rFonts w:ascii="標楷體" w:hAnsi="標楷體"/>
          <w:color w:val="000000"/>
          <w:szCs w:val="32"/>
        </w:rPr>
      </w:pPr>
      <w:r w:rsidRPr="00DB4C96">
        <w:rPr>
          <w:rFonts w:ascii="標楷體" w:hAnsi="標楷體" w:hint="eastAsia"/>
          <w:color w:val="000000"/>
          <w:szCs w:val="32"/>
        </w:rPr>
        <w:t xml:space="preserve">       </w:t>
      </w:r>
      <w:r w:rsidR="00AC12B1" w:rsidRPr="00DB4C96">
        <w:rPr>
          <w:rFonts w:ascii="標楷體" w:hAnsi="標楷體"/>
          <w:color w:val="000000"/>
          <w:szCs w:val="32"/>
        </w:rPr>
        <w:t xml:space="preserve">  </w:t>
      </w:r>
      <w:r w:rsidRPr="00DB4C96">
        <w:rPr>
          <w:rFonts w:ascii="標楷體" w:hAnsi="標楷體" w:hint="eastAsia"/>
          <w:color w:val="000000"/>
          <w:szCs w:val="32"/>
        </w:rPr>
        <w:t>一</w:t>
      </w:r>
      <w:r w:rsidRPr="00DB4C96">
        <w:rPr>
          <w:rFonts w:ascii="標楷體" w:hAnsi="標楷體"/>
          <w:color w:val="000000"/>
          <w:szCs w:val="32"/>
        </w:rPr>
        <w:t>、</w:t>
      </w:r>
      <w:r w:rsidRPr="00DB4C96">
        <w:rPr>
          <w:rFonts w:ascii="標楷體" w:hAnsi="標楷體" w:hint="eastAsia"/>
          <w:color w:val="000000"/>
          <w:szCs w:val="32"/>
        </w:rPr>
        <w:t>移交清冊目錄。</w:t>
      </w:r>
    </w:p>
    <w:p w14:paraId="0288430A" w14:textId="0A8BD76F" w:rsidR="0095647A" w:rsidRPr="00DB4C96" w:rsidRDefault="0095647A" w:rsidP="00E8686B">
      <w:pPr>
        <w:jc w:val="left"/>
        <w:rPr>
          <w:rFonts w:ascii="標楷體" w:hAnsi="標楷體"/>
          <w:color w:val="000000"/>
          <w:szCs w:val="32"/>
        </w:rPr>
      </w:pPr>
      <w:r w:rsidRPr="00DB4C96">
        <w:rPr>
          <w:rFonts w:ascii="標楷體" w:hAnsi="標楷體" w:hint="eastAsia"/>
          <w:color w:val="000000"/>
          <w:szCs w:val="32"/>
        </w:rPr>
        <w:t xml:space="preserve">      </w:t>
      </w:r>
      <w:r w:rsidR="00AC12B1" w:rsidRPr="00DB4C96">
        <w:rPr>
          <w:rFonts w:ascii="標楷體" w:hAnsi="標楷體"/>
          <w:color w:val="000000"/>
          <w:szCs w:val="32"/>
        </w:rPr>
        <w:t xml:space="preserve">  </w:t>
      </w:r>
      <w:r w:rsidRPr="00DB4C96">
        <w:rPr>
          <w:rFonts w:ascii="標楷體" w:hAnsi="標楷體" w:hint="eastAsia"/>
          <w:color w:val="000000"/>
          <w:szCs w:val="32"/>
        </w:rPr>
        <w:t xml:space="preserve"> 二、單位章戳清冊。</w:t>
      </w:r>
    </w:p>
    <w:p w14:paraId="4080998C" w14:textId="74819797" w:rsidR="0095647A" w:rsidRPr="00DB4C96" w:rsidRDefault="0095647A" w:rsidP="00E8686B">
      <w:pPr>
        <w:jc w:val="left"/>
        <w:rPr>
          <w:rFonts w:ascii="標楷體" w:hAnsi="標楷體"/>
          <w:color w:val="000000"/>
          <w:szCs w:val="32"/>
        </w:rPr>
      </w:pPr>
      <w:r w:rsidRPr="00DB4C96">
        <w:rPr>
          <w:rFonts w:ascii="標楷體" w:hAnsi="標楷體" w:hint="eastAsia"/>
          <w:color w:val="000000"/>
          <w:szCs w:val="32"/>
        </w:rPr>
        <w:t xml:space="preserve">      </w:t>
      </w:r>
      <w:r w:rsidR="00AC12B1" w:rsidRPr="00DB4C96">
        <w:rPr>
          <w:rFonts w:ascii="標楷體" w:hAnsi="標楷體"/>
          <w:color w:val="000000"/>
          <w:szCs w:val="32"/>
        </w:rPr>
        <w:t xml:space="preserve">  </w:t>
      </w:r>
      <w:r w:rsidRPr="00DB4C96">
        <w:rPr>
          <w:rFonts w:ascii="標楷體" w:hAnsi="標楷體" w:hint="eastAsia"/>
          <w:color w:val="000000"/>
          <w:szCs w:val="32"/>
        </w:rPr>
        <w:t xml:space="preserve"> 三、案卷表冊移交清冊。</w:t>
      </w:r>
    </w:p>
    <w:p w14:paraId="208F6234" w14:textId="4D5B16AA" w:rsidR="0095647A" w:rsidRPr="00DB4C96" w:rsidRDefault="0095647A" w:rsidP="00E8686B">
      <w:pPr>
        <w:ind w:firstLineChars="250" w:firstLine="500"/>
        <w:jc w:val="left"/>
        <w:rPr>
          <w:rFonts w:ascii="標楷體" w:hAnsi="標楷體"/>
          <w:color w:val="000000"/>
          <w:szCs w:val="32"/>
        </w:rPr>
      </w:pPr>
      <w:r w:rsidRPr="00DB4C96">
        <w:rPr>
          <w:rFonts w:ascii="標楷體" w:hAnsi="標楷體" w:hint="eastAsia"/>
          <w:color w:val="000000"/>
          <w:szCs w:val="32"/>
        </w:rPr>
        <w:t xml:space="preserve"> </w:t>
      </w:r>
      <w:r w:rsidR="00AC12B1" w:rsidRPr="00DB4C96">
        <w:rPr>
          <w:rFonts w:ascii="標楷體" w:hAnsi="標楷體"/>
          <w:color w:val="000000"/>
          <w:szCs w:val="32"/>
        </w:rPr>
        <w:t xml:space="preserve">  </w:t>
      </w:r>
      <w:r w:rsidRPr="00DB4C96">
        <w:rPr>
          <w:rFonts w:ascii="標楷體" w:hAnsi="標楷體" w:hint="eastAsia"/>
          <w:color w:val="000000"/>
          <w:szCs w:val="32"/>
        </w:rPr>
        <w:t xml:space="preserve"> 四、主管或經管之財產物品移交清冊。（由保管組提供）</w:t>
      </w:r>
    </w:p>
    <w:p w14:paraId="37B728A0" w14:textId="7911C650" w:rsidR="0095647A" w:rsidRPr="00DB4C96" w:rsidRDefault="0095647A" w:rsidP="00E8686B">
      <w:pPr>
        <w:jc w:val="left"/>
        <w:rPr>
          <w:rFonts w:ascii="標楷體" w:hAnsi="標楷體"/>
          <w:color w:val="000000"/>
          <w:szCs w:val="32"/>
        </w:rPr>
      </w:pPr>
      <w:r w:rsidRPr="00DB4C96">
        <w:rPr>
          <w:rFonts w:ascii="標楷體" w:hAnsi="標楷體" w:hint="eastAsia"/>
          <w:color w:val="000000"/>
          <w:szCs w:val="32"/>
        </w:rPr>
        <w:t xml:space="preserve">      </w:t>
      </w:r>
      <w:r w:rsidR="00AC12B1" w:rsidRPr="00DB4C96">
        <w:rPr>
          <w:rFonts w:ascii="標楷體" w:hAnsi="標楷體"/>
          <w:color w:val="000000"/>
          <w:szCs w:val="32"/>
        </w:rPr>
        <w:t xml:space="preserve">  </w:t>
      </w:r>
      <w:r w:rsidRPr="00DB4C96">
        <w:rPr>
          <w:rFonts w:ascii="標楷體" w:hAnsi="標楷體" w:hint="eastAsia"/>
          <w:color w:val="000000"/>
          <w:szCs w:val="32"/>
        </w:rPr>
        <w:t xml:space="preserve"> 五、未辦或未了案件。</w:t>
      </w:r>
    </w:p>
    <w:p w14:paraId="3F65D6F4" w14:textId="2C33FD24" w:rsidR="0095647A" w:rsidRPr="00DB4C96" w:rsidRDefault="0095647A" w:rsidP="00E8686B">
      <w:pPr>
        <w:pStyle w:val="24"/>
        <w:spacing w:line="240" w:lineRule="auto"/>
        <w:ind w:leftChars="466" w:left="932"/>
        <w:jc w:val="left"/>
        <w:rPr>
          <w:rFonts w:ascii="標楷體" w:hAnsi="標楷體"/>
          <w:color w:val="000000"/>
          <w:szCs w:val="32"/>
        </w:rPr>
      </w:pPr>
      <w:r w:rsidRPr="00DB4C96">
        <w:rPr>
          <w:rFonts w:ascii="標楷體" w:hAnsi="標楷體" w:hint="eastAsia"/>
          <w:color w:val="000000"/>
          <w:szCs w:val="32"/>
        </w:rPr>
        <w:t>上述各項移交事項，依附件一、二、三、四、五格式造冊一式三份。但院長移交以其個人所經管之事項（含兼任其他職務）列入移交。</w:t>
      </w:r>
    </w:p>
    <w:p w14:paraId="70B39482" w14:textId="25225FE9" w:rsidR="0095647A" w:rsidRPr="00DB4C96" w:rsidRDefault="0095647A" w:rsidP="00E8686B">
      <w:pPr>
        <w:pStyle w:val="24"/>
        <w:numPr>
          <w:ilvl w:val="0"/>
          <w:numId w:val="224"/>
        </w:numPr>
        <w:spacing w:after="0" w:line="240" w:lineRule="auto"/>
        <w:ind w:leftChars="0"/>
        <w:jc w:val="left"/>
        <w:rPr>
          <w:rFonts w:ascii="標楷體" w:hAnsi="標楷體"/>
          <w:color w:val="000000"/>
          <w:szCs w:val="32"/>
        </w:rPr>
      </w:pPr>
      <w:r w:rsidRPr="00DB4C96">
        <w:rPr>
          <w:rFonts w:ascii="標楷體" w:hAnsi="標楷體" w:hint="eastAsia"/>
          <w:color w:val="000000"/>
          <w:szCs w:val="32"/>
        </w:rPr>
        <w:t>承辦人員應移交之事項，按其經管財物或事務辦理並依前條各款之附件格式分別造冊。</w:t>
      </w:r>
    </w:p>
    <w:p w14:paraId="45EDAB04" w14:textId="4B1E0472" w:rsidR="0095647A" w:rsidRPr="00DB4C96" w:rsidRDefault="0095647A" w:rsidP="00E8686B">
      <w:pPr>
        <w:numPr>
          <w:ilvl w:val="0"/>
          <w:numId w:val="224"/>
        </w:numPr>
        <w:jc w:val="left"/>
        <w:rPr>
          <w:rFonts w:ascii="標楷體" w:hAnsi="標楷體"/>
          <w:color w:val="000000"/>
          <w:szCs w:val="32"/>
        </w:rPr>
      </w:pPr>
      <w:r w:rsidRPr="00DB4C96">
        <w:rPr>
          <w:rFonts w:ascii="標楷體" w:hAnsi="標楷體" w:hint="eastAsia"/>
          <w:color w:val="000000"/>
          <w:szCs w:val="32"/>
        </w:rPr>
        <w:t>各級人員移交，應親自辦理，其因職務調動，必須先行離開任地或有特別原因者，應簽奉校長核准，得指定負責人代辦移交，所有一切責任，仍由原移交人負責。財物經管人離職，應會同使用人清點財物，如有問題應由使用人具結負責。</w:t>
      </w:r>
    </w:p>
    <w:p w14:paraId="64739B8F" w14:textId="6F8B85E3" w:rsidR="0095647A" w:rsidRPr="00DB4C96" w:rsidRDefault="0095647A" w:rsidP="00E8686B">
      <w:pPr>
        <w:numPr>
          <w:ilvl w:val="0"/>
          <w:numId w:val="224"/>
        </w:numPr>
        <w:jc w:val="left"/>
        <w:rPr>
          <w:rFonts w:ascii="標楷體" w:hAnsi="標楷體"/>
          <w:color w:val="000000"/>
          <w:szCs w:val="32"/>
        </w:rPr>
      </w:pPr>
      <w:r w:rsidRPr="00DB4C96">
        <w:rPr>
          <w:rFonts w:ascii="標楷體" w:hAnsi="標楷體" w:hint="eastAsia"/>
          <w:color w:val="000000"/>
          <w:szCs w:val="32"/>
        </w:rPr>
        <w:t>交接如發生爭執，應由移交人或接收人會同監交人，擬具處理意見，陳報校長核定之。</w:t>
      </w:r>
    </w:p>
    <w:p w14:paraId="6DD4CD17" w14:textId="149346B9" w:rsidR="0095647A" w:rsidRPr="00DB4C96" w:rsidRDefault="0095647A" w:rsidP="00E8686B">
      <w:pPr>
        <w:numPr>
          <w:ilvl w:val="0"/>
          <w:numId w:val="224"/>
        </w:numPr>
        <w:jc w:val="left"/>
        <w:rPr>
          <w:rFonts w:ascii="標楷體" w:hAnsi="標楷體"/>
          <w:color w:val="000000"/>
          <w:spacing w:val="-4"/>
          <w:szCs w:val="32"/>
        </w:rPr>
      </w:pPr>
      <w:r w:rsidRPr="00DB4C96">
        <w:rPr>
          <w:rFonts w:ascii="標楷體" w:hAnsi="標楷體" w:hint="eastAsia"/>
          <w:color w:val="000000"/>
          <w:spacing w:val="-4"/>
          <w:szCs w:val="32"/>
        </w:rPr>
        <w:t>行政單位之處（室、中心）主管及學院院長（通識中心主任）之移交由督導副校長擔任監交人；秘書室主任之移交由主任秘書擔任監交人；系、所及中心主管之移交由院長擔任監交人；二級主管及承辦人員移交，由其一級主管及二級主管監交；副主管之移交由主管擔任監交人。</w:t>
      </w:r>
    </w:p>
    <w:p w14:paraId="55DC1E32" w14:textId="4FDAAD96" w:rsidR="00AC12B1" w:rsidRPr="00DB4C96" w:rsidRDefault="0095647A" w:rsidP="00E8686B">
      <w:pPr>
        <w:pStyle w:val="ab"/>
        <w:numPr>
          <w:ilvl w:val="0"/>
          <w:numId w:val="224"/>
        </w:numPr>
        <w:ind w:leftChars="0"/>
        <w:jc w:val="left"/>
        <w:rPr>
          <w:rFonts w:ascii="標楷體" w:eastAsia="標楷體" w:hAnsi="標楷體"/>
          <w:color w:val="000000"/>
          <w:szCs w:val="32"/>
        </w:rPr>
      </w:pPr>
      <w:r w:rsidRPr="00DB4C96">
        <w:rPr>
          <w:rFonts w:ascii="標楷體" w:eastAsia="標楷體" w:hAnsi="標楷體" w:hint="eastAsia"/>
          <w:color w:val="000000"/>
          <w:szCs w:val="32"/>
        </w:rPr>
        <w:t>主管人員移交，應於交卸之日起二日內移交完畢，新任主管應會同監交人，於前任移交後三日內接收完畢，在移交清冊上分別簽章後，檢齊移交清冊與前任會銜，簽會人事室並陳報校長核定。</w:t>
      </w:r>
      <w:r w:rsidRPr="00DB4C96">
        <w:rPr>
          <w:rFonts w:ascii="標楷體" w:eastAsia="標楷體" w:hAnsi="標楷體"/>
          <w:color w:val="000000"/>
          <w:szCs w:val="32"/>
        </w:rPr>
        <w:br/>
      </w:r>
      <w:r w:rsidRPr="00DB4C96">
        <w:rPr>
          <w:rFonts w:ascii="標楷體" w:eastAsia="標楷體" w:hAnsi="標楷體" w:hint="eastAsia"/>
          <w:color w:val="000000"/>
          <w:szCs w:val="32"/>
        </w:rPr>
        <w:t>承辦人員移交，應於交卸之日起三日內移交完畢，新任人員應會同監交人，於前任移交後五日內接收完畢，在移交清冊目錄上分別簽章後，檢齊移交清冊與前任會銜，陳報一級單位主管核定。移交手續辦理完竣，始可核發其離職證明及有關給付。</w:t>
      </w:r>
    </w:p>
    <w:p w14:paraId="2A47CC5A" w14:textId="4B2B43FD" w:rsidR="0095647A" w:rsidRPr="00DB4C96" w:rsidRDefault="0095647A" w:rsidP="00E8686B">
      <w:pPr>
        <w:pStyle w:val="ab"/>
        <w:ind w:leftChars="0" w:left="1125"/>
        <w:jc w:val="left"/>
        <w:rPr>
          <w:rFonts w:ascii="標楷體" w:eastAsia="標楷體" w:hAnsi="標楷體"/>
          <w:color w:val="000000"/>
          <w:szCs w:val="32"/>
        </w:rPr>
      </w:pPr>
      <w:r w:rsidRPr="00DB4C96">
        <w:rPr>
          <w:rFonts w:ascii="標楷體" w:eastAsia="標楷體" w:hAnsi="標楷體" w:hint="eastAsia"/>
          <w:color w:val="000000"/>
          <w:szCs w:val="32"/>
        </w:rPr>
        <w:t>前項移交清冊一式三份陳核後，分別收執人如附件六。</w:t>
      </w:r>
    </w:p>
    <w:p w14:paraId="42527BE2" w14:textId="2AFB66B4" w:rsidR="0095647A" w:rsidRPr="00DB4C96" w:rsidRDefault="0095647A" w:rsidP="00E8686B">
      <w:pPr>
        <w:jc w:val="left"/>
        <w:rPr>
          <w:rFonts w:ascii="標楷體" w:hAnsi="標楷體"/>
          <w:color w:val="000000"/>
          <w:szCs w:val="32"/>
        </w:rPr>
      </w:pPr>
      <w:r w:rsidRPr="00DB4C96">
        <w:rPr>
          <w:rFonts w:ascii="標楷體" w:hAnsi="標楷體" w:hint="eastAsia"/>
          <w:color w:val="000000"/>
          <w:szCs w:val="32"/>
        </w:rPr>
        <w:t>第十一條 財物移交不清者，應報請追究責任。</w:t>
      </w:r>
    </w:p>
    <w:p w14:paraId="289149F4" w14:textId="48C12E41" w:rsidR="0095647A" w:rsidRPr="00DB4C96" w:rsidRDefault="0095647A" w:rsidP="00E8686B">
      <w:pPr>
        <w:ind w:left="900" w:hangingChars="450" w:hanging="900"/>
        <w:jc w:val="left"/>
        <w:rPr>
          <w:rFonts w:ascii="標楷體" w:hAnsi="標楷體"/>
          <w:color w:val="000000"/>
          <w:szCs w:val="32"/>
        </w:rPr>
      </w:pPr>
      <w:r w:rsidRPr="00DB4C96">
        <w:rPr>
          <w:rFonts w:ascii="標楷體" w:hAnsi="標楷體" w:hint="eastAsia"/>
          <w:color w:val="000000"/>
          <w:szCs w:val="32"/>
        </w:rPr>
        <w:t>第十二條 本辦法適用離職、退休及職務調動人員所應辦之移交事項及手續。</w:t>
      </w:r>
    </w:p>
    <w:p w14:paraId="68CEEEE1" w14:textId="75380C65" w:rsidR="00AC12B1" w:rsidRPr="00DB4C96" w:rsidRDefault="0095647A" w:rsidP="00E8686B">
      <w:pPr>
        <w:ind w:left="900" w:hangingChars="450" w:hanging="900"/>
        <w:jc w:val="left"/>
        <w:rPr>
          <w:rFonts w:ascii="標楷體" w:hAnsi="標楷體"/>
          <w:color w:val="000000"/>
          <w:szCs w:val="32"/>
        </w:rPr>
      </w:pPr>
      <w:r w:rsidRPr="00DB4C96">
        <w:rPr>
          <w:rFonts w:ascii="標楷體" w:hAnsi="標楷體" w:hint="eastAsia"/>
          <w:color w:val="000000"/>
          <w:szCs w:val="32"/>
        </w:rPr>
        <w:t>第十三條 本辦法經行政會議通過，陳請校長核定後公布實施，修正時亦同。</w:t>
      </w:r>
    </w:p>
    <w:p w14:paraId="024071A3" w14:textId="77777777" w:rsidR="00AC12B1" w:rsidRPr="00DB4C96" w:rsidRDefault="00AC12B1" w:rsidP="00E8686B">
      <w:pPr>
        <w:widowControl/>
        <w:jc w:val="left"/>
        <w:rPr>
          <w:rFonts w:ascii="標楷體" w:hAnsi="標楷體"/>
          <w:color w:val="000000"/>
          <w:szCs w:val="32"/>
        </w:rPr>
      </w:pPr>
      <w:r w:rsidRPr="00DB4C96">
        <w:rPr>
          <w:rFonts w:ascii="標楷體" w:hAnsi="標楷體"/>
          <w:color w:val="000000"/>
          <w:szCs w:val="32"/>
        </w:rPr>
        <w:br w:type="page"/>
      </w:r>
    </w:p>
    <w:p w14:paraId="65AF1463" w14:textId="6D5E3DF9" w:rsidR="0095647A" w:rsidRPr="00DB4C96" w:rsidRDefault="0095647A" w:rsidP="00E8686B">
      <w:pPr>
        <w:spacing w:line="400" w:lineRule="exact"/>
        <w:ind w:leftChars="300" w:left="600"/>
        <w:jc w:val="left"/>
        <w:rPr>
          <w:rFonts w:ascii="標楷體" w:hAnsi="標楷體"/>
          <w:color w:val="000000"/>
          <w:sz w:val="46"/>
        </w:rPr>
      </w:pPr>
      <w:r w:rsidRPr="00DB4C96">
        <w:rPr>
          <w:rFonts w:ascii="標楷體" w:hAnsi="標楷體" w:hint="eastAsia"/>
          <w:color w:val="000000"/>
          <w:sz w:val="28"/>
        </w:rPr>
        <w:lastRenderedPageBreak/>
        <w:t xml:space="preserve">附件一  </w:t>
      </w:r>
    </w:p>
    <w:p w14:paraId="08AE1454" w14:textId="77777777" w:rsidR="0095647A" w:rsidRPr="00DB4C96" w:rsidRDefault="0095647A" w:rsidP="00E8686B">
      <w:pPr>
        <w:spacing w:line="400" w:lineRule="exact"/>
        <w:ind w:leftChars="300" w:left="600"/>
        <w:jc w:val="left"/>
        <w:rPr>
          <w:rFonts w:ascii="標楷體" w:hAnsi="標楷體"/>
          <w:color w:val="000000"/>
          <w:sz w:val="32"/>
        </w:rPr>
      </w:pPr>
      <w:r w:rsidRPr="00DB4C96">
        <w:rPr>
          <w:rFonts w:ascii="標楷體" w:hAnsi="標楷體" w:hint="eastAsia"/>
          <w:color w:val="000000"/>
          <w:sz w:val="32"/>
        </w:rPr>
        <w:t>南臺科技大學（單位、職稱）移交清冊目錄</w:t>
      </w:r>
    </w:p>
    <w:p w14:paraId="194E7F62" w14:textId="77777777" w:rsidR="0095647A" w:rsidRPr="00DB4C96" w:rsidRDefault="0095647A" w:rsidP="00E8686B">
      <w:pPr>
        <w:spacing w:line="400" w:lineRule="exact"/>
        <w:ind w:leftChars="600" w:left="1200"/>
        <w:jc w:val="left"/>
        <w:rPr>
          <w:rFonts w:ascii="標楷體" w:hAnsi="標楷體"/>
          <w:color w:val="000000"/>
          <w:sz w:val="52"/>
        </w:rPr>
      </w:pPr>
    </w:p>
    <w:p w14:paraId="73799429" w14:textId="2208A6A3" w:rsidR="0095647A" w:rsidRPr="00DB4C96" w:rsidRDefault="0095647A" w:rsidP="00E8686B">
      <w:pPr>
        <w:spacing w:line="400" w:lineRule="exact"/>
        <w:ind w:leftChars="-16" w:left="-8" w:hangingChars="12" w:hanging="24"/>
        <w:jc w:val="left"/>
        <w:rPr>
          <w:rFonts w:ascii="標楷體" w:hAnsi="標楷體"/>
          <w:color w:val="000000"/>
          <w:szCs w:val="24"/>
        </w:rPr>
      </w:pPr>
      <w:r w:rsidRPr="00DB4C96">
        <w:rPr>
          <w:rFonts w:ascii="標楷體" w:hAnsi="標楷體" w:hint="eastAsia"/>
          <w:color w:val="000000"/>
          <w:szCs w:val="24"/>
        </w:rPr>
        <w:t>卸任（職稱姓名）</w:t>
      </w:r>
      <w:r w:rsidRPr="00DB4C96">
        <w:rPr>
          <w:rFonts w:ascii="標楷體" w:hAnsi="標楷體"/>
          <w:color w:val="000000"/>
          <w:szCs w:val="24"/>
        </w:rPr>
        <w:t xml:space="preserve">   </w:t>
      </w:r>
      <w:r w:rsidRPr="00DB4C96">
        <w:rPr>
          <w:rFonts w:ascii="標楷體" w:hAnsi="標楷體" w:hint="eastAsia"/>
          <w:color w:val="000000"/>
          <w:szCs w:val="24"/>
        </w:rPr>
        <w:t xml:space="preserve">         茲將接收前任自中華民國    年    月    日起至中華民國年    月    日交卸日止任內經管事項，分別造具左列各項清冊，移送新任（職稱姓名）接收。</w:t>
      </w:r>
    </w:p>
    <w:p w14:paraId="1A35E6A0" w14:textId="77777777" w:rsidR="0095647A" w:rsidRPr="00DB4C96" w:rsidRDefault="0095647A" w:rsidP="00E8686B">
      <w:pPr>
        <w:spacing w:line="400" w:lineRule="exact"/>
        <w:jc w:val="left"/>
        <w:rPr>
          <w:rFonts w:ascii="標楷體" w:hAnsi="標楷體"/>
          <w:color w:val="000000"/>
          <w:szCs w:val="24"/>
        </w:rPr>
      </w:pPr>
      <w:r w:rsidRPr="00DB4C96">
        <w:rPr>
          <w:rFonts w:ascii="標楷體" w:hAnsi="標楷體" w:hint="eastAsia"/>
          <w:color w:val="000000"/>
          <w:szCs w:val="24"/>
        </w:rPr>
        <w:t>計開：</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3268"/>
        <w:gridCol w:w="1620"/>
        <w:gridCol w:w="1620"/>
        <w:gridCol w:w="3600"/>
      </w:tblGrid>
      <w:tr w:rsidR="0095647A" w:rsidRPr="00DB4C96" w14:paraId="38842BFA" w14:textId="77777777" w:rsidTr="0095647A">
        <w:trPr>
          <w:trHeight w:hRule="exact" w:val="521"/>
        </w:trPr>
        <w:tc>
          <w:tcPr>
            <w:tcW w:w="3268" w:type="dxa"/>
            <w:vAlign w:val="center"/>
          </w:tcPr>
          <w:p w14:paraId="20DD5A2C" w14:textId="77777777" w:rsidR="0095647A" w:rsidRPr="00DB4C96" w:rsidRDefault="0095647A" w:rsidP="00E8686B">
            <w:pPr>
              <w:spacing w:line="400" w:lineRule="exact"/>
              <w:ind w:left="284" w:right="284"/>
              <w:jc w:val="left"/>
              <w:rPr>
                <w:rFonts w:ascii="標楷體" w:hAnsi="標楷體"/>
                <w:color w:val="000000"/>
                <w:szCs w:val="24"/>
              </w:rPr>
            </w:pPr>
            <w:r w:rsidRPr="00DB4C96">
              <w:rPr>
                <w:rFonts w:ascii="標楷體" w:hAnsi="標楷體" w:hint="eastAsia"/>
                <w:color w:val="000000"/>
                <w:szCs w:val="24"/>
              </w:rPr>
              <w:t>淸冊名稱</w:t>
            </w:r>
          </w:p>
        </w:tc>
        <w:tc>
          <w:tcPr>
            <w:tcW w:w="1620" w:type="dxa"/>
            <w:vAlign w:val="center"/>
          </w:tcPr>
          <w:p w14:paraId="66D91FDA" w14:textId="77777777" w:rsidR="0095647A" w:rsidRPr="00DB4C96" w:rsidRDefault="0095647A" w:rsidP="00E8686B">
            <w:pPr>
              <w:spacing w:line="400" w:lineRule="exact"/>
              <w:ind w:left="284" w:right="284"/>
              <w:jc w:val="left"/>
              <w:rPr>
                <w:rFonts w:ascii="標楷體" w:hAnsi="標楷體"/>
                <w:color w:val="000000"/>
                <w:szCs w:val="24"/>
              </w:rPr>
            </w:pPr>
            <w:r w:rsidRPr="00962E4C">
              <w:rPr>
                <w:rFonts w:ascii="標楷體" w:hAnsi="標楷體" w:hint="eastAsia"/>
                <w:color w:val="000000"/>
                <w:spacing w:val="220"/>
                <w:kern w:val="0"/>
                <w:szCs w:val="24"/>
                <w:fitText w:val="840" w:id="-152870144"/>
              </w:rPr>
              <w:t>件</w:t>
            </w:r>
            <w:r w:rsidRPr="00962E4C">
              <w:rPr>
                <w:rFonts w:ascii="標楷體" w:hAnsi="標楷體" w:hint="eastAsia"/>
                <w:color w:val="000000"/>
                <w:kern w:val="0"/>
                <w:szCs w:val="24"/>
                <w:fitText w:val="840" w:id="-152870144"/>
              </w:rPr>
              <w:t>數</w:t>
            </w:r>
          </w:p>
        </w:tc>
        <w:tc>
          <w:tcPr>
            <w:tcW w:w="1620" w:type="dxa"/>
            <w:vAlign w:val="center"/>
          </w:tcPr>
          <w:p w14:paraId="32A7CE2E" w14:textId="77777777" w:rsidR="0095647A" w:rsidRPr="00DB4C96" w:rsidRDefault="0095647A" w:rsidP="00E8686B">
            <w:pPr>
              <w:spacing w:line="400" w:lineRule="exact"/>
              <w:ind w:left="284" w:right="284"/>
              <w:jc w:val="left"/>
              <w:rPr>
                <w:rFonts w:ascii="標楷體" w:hAnsi="標楷體"/>
                <w:color w:val="000000"/>
                <w:szCs w:val="24"/>
              </w:rPr>
            </w:pPr>
            <w:r w:rsidRPr="00962E4C">
              <w:rPr>
                <w:rFonts w:ascii="標楷體" w:hAnsi="標楷體" w:hint="eastAsia"/>
                <w:color w:val="000000"/>
                <w:spacing w:val="220"/>
                <w:kern w:val="0"/>
                <w:szCs w:val="24"/>
                <w:fitText w:val="840" w:id="-152870143"/>
              </w:rPr>
              <w:t>附</w:t>
            </w:r>
            <w:r w:rsidRPr="00962E4C">
              <w:rPr>
                <w:rFonts w:ascii="標楷體" w:hAnsi="標楷體" w:hint="eastAsia"/>
                <w:color w:val="000000"/>
                <w:kern w:val="0"/>
                <w:szCs w:val="24"/>
                <w:fitText w:val="840" w:id="-152870143"/>
              </w:rPr>
              <w:t>件</w:t>
            </w:r>
          </w:p>
        </w:tc>
        <w:tc>
          <w:tcPr>
            <w:tcW w:w="3600" w:type="dxa"/>
            <w:vAlign w:val="center"/>
          </w:tcPr>
          <w:p w14:paraId="6A9D8856" w14:textId="77777777" w:rsidR="0095647A" w:rsidRPr="00DB4C96" w:rsidRDefault="0095647A" w:rsidP="00E8686B">
            <w:pPr>
              <w:spacing w:line="400" w:lineRule="exact"/>
              <w:ind w:left="284" w:right="284"/>
              <w:jc w:val="left"/>
              <w:rPr>
                <w:rFonts w:ascii="標楷體" w:hAnsi="標楷體"/>
                <w:color w:val="000000"/>
                <w:szCs w:val="24"/>
              </w:rPr>
            </w:pPr>
            <w:r w:rsidRPr="00DB4C96">
              <w:rPr>
                <w:rFonts w:ascii="標楷體" w:hAnsi="標楷體" w:hint="eastAsia"/>
                <w:color w:val="000000"/>
                <w:szCs w:val="24"/>
              </w:rPr>
              <w:t xml:space="preserve">備 </w:t>
            </w:r>
            <w:r w:rsidRPr="00DB4C96">
              <w:rPr>
                <w:rFonts w:ascii="標楷體" w:hAnsi="標楷體"/>
                <w:color w:val="000000"/>
                <w:szCs w:val="24"/>
              </w:rPr>
              <w:t xml:space="preserve">          </w:t>
            </w:r>
            <w:r w:rsidRPr="00DB4C96">
              <w:rPr>
                <w:rFonts w:ascii="標楷體" w:hAnsi="標楷體" w:hint="eastAsia"/>
                <w:color w:val="000000"/>
                <w:szCs w:val="24"/>
              </w:rPr>
              <w:t>註</w:t>
            </w:r>
          </w:p>
        </w:tc>
      </w:tr>
      <w:tr w:rsidR="0095647A" w:rsidRPr="00DB4C96" w14:paraId="48F3C0D7" w14:textId="77777777" w:rsidTr="0095647A">
        <w:trPr>
          <w:cantSplit/>
          <w:trHeight w:hRule="exact" w:val="1134"/>
        </w:trPr>
        <w:tc>
          <w:tcPr>
            <w:tcW w:w="3268" w:type="dxa"/>
          </w:tcPr>
          <w:p w14:paraId="4197DC67" w14:textId="77777777" w:rsidR="0095647A" w:rsidRPr="00DB4C96" w:rsidRDefault="0095647A" w:rsidP="00E8686B">
            <w:pPr>
              <w:spacing w:line="400" w:lineRule="exact"/>
              <w:ind w:left="284" w:right="284"/>
              <w:jc w:val="left"/>
              <w:rPr>
                <w:rFonts w:ascii="標楷體" w:hAnsi="標楷體"/>
                <w:color w:val="000000"/>
              </w:rPr>
            </w:pPr>
          </w:p>
        </w:tc>
        <w:tc>
          <w:tcPr>
            <w:tcW w:w="1620" w:type="dxa"/>
          </w:tcPr>
          <w:p w14:paraId="79EF394D" w14:textId="77777777" w:rsidR="0095647A" w:rsidRPr="00DB4C96" w:rsidRDefault="0095647A" w:rsidP="00E8686B">
            <w:pPr>
              <w:spacing w:line="400" w:lineRule="exact"/>
              <w:ind w:left="284" w:right="284"/>
              <w:jc w:val="left"/>
              <w:rPr>
                <w:rFonts w:ascii="標楷體" w:hAnsi="標楷體"/>
                <w:color w:val="000000"/>
              </w:rPr>
            </w:pPr>
          </w:p>
        </w:tc>
        <w:tc>
          <w:tcPr>
            <w:tcW w:w="1620" w:type="dxa"/>
          </w:tcPr>
          <w:p w14:paraId="69762FAA" w14:textId="77777777" w:rsidR="0095647A" w:rsidRPr="00DB4C96" w:rsidRDefault="0095647A" w:rsidP="00E8686B">
            <w:pPr>
              <w:spacing w:line="400" w:lineRule="exact"/>
              <w:ind w:left="284" w:right="284"/>
              <w:jc w:val="left"/>
              <w:rPr>
                <w:rFonts w:ascii="標楷體" w:hAnsi="標楷體"/>
                <w:color w:val="000000"/>
              </w:rPr>
            </w:pPr>
          </w:p>
        </w:tc>
        <w:tc>
          <w:tcPr>
            <w:tcW w:w="3600" w:type="dxa"/>
          </w:tcPr>
          <w:p w14:paraId="760F6DC9" w14:textId="77777777" w:rsidR="0095647A" w:rsidRPr="00DB4C96" w:rsidRDefault="0095647A" w:rsidP="00E8686B">
            <w:pPr>
              <w:spacing w:line="400" w:lineRule="exact"/>
              <w:ind w:left="284" w:right="284" w:hanging="737"/>
              <w:jc w:val="left"/>
              <w:rPr>
                <w:rFonts w:ascii="標楷體" w:hAnsi="標楷體"/>
                <w:color w:val="000000"/>
              </w:rPr>
            </w:pPr>
          </w:p>
        </w:tc>
      </w:tr>
      <w:tr w:rsidR="0095647A" w:rsidRPr="00DB4C96" w14:paraId="25371AC1" w14:textId="77777777" w:rsidTr="0095647A">
        <w:trPr>
          <w:cantSplit/>
          <w:trHeight w:hRule="exact" w:val="1134"/>
        </w:trPr>
        <w:tc>
          <w:tcPr>
            <w:tcW w:w="3268" w:type="dxa"/>
          </w:tcPr>
          <w:p w14:paraId="4A39C5A8" w14:textId="77777777" w:rsidR="0095647A" w:rsidRPr="00DB4C96" w:rsidRDefault="0095647A" w:rsidP="00E8686B">
            <w:pPr>
              <w:spacing w:line="400" w:lineRule="exact"/>
              <w:ind w:left="284" w:right="284"/>
              <w:jc w:val="left"/>
              <w:rPr>
                <w:rFonts w:ascii="標楷體" w:hAnsi="標楷體"/>
                <w:color w:val="000000"/>
              </w:rPr>
            </w:pPr>
          </w:p>
        </w:tc>
        <w:tc>
          <w:tcPr>
            <w:tcW w:w="1620" w:type="dxa"/>
          </w:tcPr>
          <w:p w14:paraId="256097CC" w14:textId="77777777" w:rsidR="0095647A" w:rsidRPr="00DB4C96" w:rsidRDefault="0095647A" w:rsidP="00E8686B">
            <w:pPr>
              <w:spacing w:line="400" w:lineRule="exact"/>
              <w:ind w:left="284" w:right="284"/>
              <w:jc w:val="left"/>
              <w:rPr>
                <w:rFonts w:ascii="標楷體" w:hAnsi="標楷體"/>
                <w:color w:val="000000"/>
              </w:rPr>
            </w:pPr>
          </w:p>
        </w:tc>
        <w:tc>
          <w:tcPr>
            <w:tcW w:w="1620" w:type="dxa"/>
          </w:tcPr>
          <w:p w14:paraId="05AC37D1" w14:textId="77777777" w:rsidR="0095647A" w:rsidRPr="00DB4C96" w:rsidRDefault="0095647A" w:rsidP="00E8686B">
            <w:pPr>
              <w:spacing w:line="400" w:lineRule="exact"/>
              <w:ind w:left="284" w:right="284"/>
              <w:jc w:val="left"/>
              <w:rPr>
                <w:rFonts w:ascii="標楷體" w:hAnsi="標楷體"/>
                <w:color w:val="000000"/>
              </w:rPr>
            </w:pPr>
          </w:p>
        </w:tc>
        <w:tc>
          <w:tcPr>
            <w:tcW w:w="3600" w:type="dxa"/>
          </w:tcPr>
          <w:p w14:paraId="3AE60413" w14:textId="77777777" w:rsidR="0095647A" w:rsidRPr="00DB4C96" w:rsidRDefault="0095647A" w:rsidP="00E8686B">
            <w:pPr>
              <w:spacing w:line="400" w:lineRule="exact"/>
              <w:ind w:left="284" w:right="284" w:hanging="737"/>
              <w:jc w:val="left"/>
              <w:rPr>
                <w:rFonts w:ascii="標楷體" w:hAnsi="標楷體"/>
                <w:color w:val="000000"/>
              </w:rPr>
            </w:pPr>
          </w:p>
        </w:tc>
      </w:tr>
      <w:tr w:rsidR="0095647A" w:rsidRPr="00DB4C96" w14:paraId="251889F3" w14:textId="77777777" w:rsidTr="0095647A">
        <w:trPr>
          <w:cantSplit/>
          <w:trHeight w:hRule="exact" w:val="1134"/>
        </w:trPr>
        <w:tc>
          <w:tcPr>
            <w:tcW w:w="3268" w:type="dxa"/>
          </w:tcPr>
          <w:p w14:paraId="4E0A2D63" w14:textId="77777777" w:rsidR="0095647A" w:rsidRPr="00DB4C96" w:rsidRDefault="0095647A" w:rsidP="00E8686B">
            <w:pPr>
              <w:spacing w:line="400" w:lineRule="exact"/>
              <w:ind w:left="284" w:right="284"/>
              <w:jc w:val="left"/>
              <w:rPr>
                <w:rFonts w:ascii="標楷體" w:hAnsi="標楷體"/>
                <w:color w:val="000000"/>
              </w:rPr>
            </w:pPr>
          </w:p>
        </w:tc>
        <w:tc>
          <w:tcPr>
            <w:tcW w:w="1620" w:type="dxa"/>
          </w:tcPr>
          <w:p w14:paraId="777C0F8B" w14:textId="77777777" w:rsidR="0095647A" w:rsidRPr="00DB4C96" w:rsidRDefault="0095647A" w:rsidP="00E8686B">
            <w:pPr>
              <w:spacing w:line="400" w:lineRule="exact"/>
              <w:ind w:left="284" w:right="284"/>
              <w:jc w:val="left"/>
              <w:rPr>
                <w:rFonts w:ascii="標楷體" w:hAnsi="標楷體"/>
                <w:color w:val="000000"/>
              </w:rPr>
            </w:pPr>
          </w:p>
        </w:tc>
        <w:tc>
          <w:tcPr>
            <w:tcW w:w="1620" w:type="dxa"/>
          </w:tcPr>
          <w:p w14:paraId="6D6D4CDE" w14:textId="77777777" w:rsidR="0095647A" w:rsidRPr="00DB4C96" w:rsidRDefault="0095647A" w:rsidP="00E8686B">
            <w:pPr>
              <w:spacing w:line="400" w:lineRule="exact"/>
              <w:ind w:left="284" w:right="284"/>
              <w:jc w:val="left"/>
              <w:rPr>
                <w:rFonts w:ascii="標楷體" w:hAnsi="標楷體"/>
                <w:color w:val="000000"/>
              </w:rPr>
            </w:pPr>
          </w:p>
        </w:tc>
        <w:tc>
          <w:tcPr>
            <w:tcW w:w="3600" w:type="dxa"/>
          </w:tcPr>
          <w:p w14:paraId="152AC6C7" w14:textId="77777777" w:rsidR="0095647A" w:rsidRPr="00DB4C96" w:rsidRDefault="0095647A" w:rsidP="00E8686B">
            <w:pPr>
              <w:spacing w:line="400" w:lineRule="exact"/>
              <w:ind w:left="284" w:right="284" w:hanging="737"/>
              <w:jc w:val="left"/>
              <w:rPr>
                <w:rFonts w:ascii="標楷體" w:hAnsi="標楷體"/>
                <w:color w:val="000000"/>
              </w:rPr>
            </w:pPr>
          </w:p>
        </w:tc>
      </w:tr>
      <w:tr w:rsidR="0095647A" w:rsidRPr="00DB4C96" w14:paraId="15272AB1" w14:textId="77777777" w:rsidTr="0095647A">
        <w:trPr>
          <w:cantSplit/>
          <w:trHeight w:hRule="exact" w:val="1134"/>
        </w:trPr>
        <w:tc>
          <w:tcPr>
            <w:tcW w:w="3268" w:type="dxa"/>
          </w:tcPr>
          <w:p w14:paraId="3970F7F5" w14:textId="77777777" w:rsidR="0095647A" w:rsidRPr="00DB4C96" w:rsidRDefault="0095647A" w:rsidP="00E8686B">
            <w:pPr>
              <w:spacing w:line="400" w:lineRule="exact"/>
              <w:ind w:left="284" w:right="284"/>
              <w:jc w:val="left"/>
              <w:rPr>
                <w:rFonts w:ascii="標楷體" w:hAnsi="標楷體"/>
                <w:color w:val="000000"/>
              </w:rPr>
            </w:pPr>
          </w:p>
        </w:tc>
        <w:tc>
          <w:tcPr>
            <w:tcW w:w="1620" w:type="dxa"/>
          </w:tcPr>
          <w:p w14:paraId="3DE55330" w14:textId="77777777" w:rsidR="0095647A" w:rsidRPr="00DB4C96" w:rsidRDefault="0095647A" w:rsidP="00E8686B">
            <w:pPr>
              <w:spacing w:line="400" w:lineRule="exact"/>
              <w:ind w:left="284" w:right="284"/>
              <w:jc w:val="left"/>
              <w:rPr>
                <w:rFonts w:ascii="標楷體" w:hAnsi="標楷體"/>
                <w:color w:val="000000"/>
              </w:rPr>
            </w:pPr>
          </w:p>
        </w:tc>
        <w:tc>
          <w:tcPr>
            <w:tcW w:w="1620" w:type="dxa"/>
          </w:tcPr>
          <w:p w14:paraId="21B52278" w14:textId="77777777" w:rsidR="0095647A" w:rsidRPr="00DB4C96" w:rsidRDefault="0095647A" w:rsidP="00E8686B">
            <w:pPr>
              <w:spacing w:line="400" w:lineRule="exact"/>
              <w:ind w:left="284" w:right="284"/>
              <w:jc w:val="left"/>
              <w:rPr>
                <w:rFonts w:ascii="標楷體" w:hAnsi="標楷體"/>
                <w:color w:val="000000"/>
              </w:rPr>
            </w:pPr>
          </w:p>
        </w:tc>
        <w:tc>
          <w:tcPr>
            <w:tcW w:w="3600" w:type="dxa"/>
          </w:tcPr>
          <w:p w14:paraId="3CF81AC1" w14:textId="77777777" w:rsidR="0095647A" w:rsidRPr="00DB4C96" w:rsidRDefault="0095647A" w:rsidP="00E8686B">
            <w:pPr>
              <w:spacing w:line="400" w:lineRule="exact"/>
              <w:ind w:left="284" w:right="284" w:hanging="737"/>
              <w:jc w:val="left"/>
              <w:rPr>
                <w:rFonts w:ascii="標楷體" w:hAnsi="標楷體"/>
                <w:color w:val="000000"/>
              </w:rPr>
            </w:pPr>
          </w:p>
        </w:tc>
      </w:tr>
      <w:tr w:rsidR="0095647A" w:rsidRPr="00DB4C96" w14:paraId="2CE5AF75" w14:textId="77777777" w:rsidTr="0095647A">
        <w:trPr>
          <w:cantSplit/>
          <w:trHeight w:hRule="exact" w:val="1134"/>
        </w:trPr>
        <w:tc>
          <w:tcPr>
            <w:tcW w:w="3268" w:type="dxa"/>
          </w:tcPr>
          <w:p w14:paraId="1A9D9435" w14:textId="77777777" w:rsidR="0095647A" w:rsidRPr="00DB4C96" w:rsidRDefault="0095647A" w:rsidP="00E8686B">
            <w:pPr>
              <w:spacing w:line="400" w:lineRule="exact"/>
              <w:ind w:left="284" w:right="284"/>
              <w:jc w:val="left"/>
              <w:rPr>
                <w:rFonts w:ascii="標楷體" w:hAnsi="標楷體"/>
                <w:color w:val="000000"/>
              </w:rPr>
            </w:pPr>
          </w:p>
        </w:tc>
        <w:tc>
          <w:tcPr>
            <w:tcW w:w="1620" w:type="dxa"/>
          </w:tcPr>
          <w:p w14:paraId="2A4B68CE" w14:textId="77777777" w:rsidR="0095647A" w:rsidRPr="00DB4C96" w:rsidRDefault="0095647A" w:rsidP="00E8686B">
            <w:pPr>
              <w:spacing w:line="400" w:lineRule="exact"/>
              <w:ind w:left="284" w:right="284"/>
              <w:jc w:val="left"/>
              <w:rPr>
                <w:rFonts w:ascii="標楷體" w:hAnsi="標楷體"/>
                <w:color w:val="000000"/>
              </w:rPr>
            </w:pPr>
          </w:p>
        </w:tc>
        <w:tc>
          <w:tcPr>
            <w:tcW w:w="1620" w:type="dxa"/>
          </w:tcPr>
          <w:p w14:paraId="2A007F7A" w14:textId="77777777" w:rsidR="0095647A" w:rsidRPr="00DB4C96" w:rsidRDefault="0095647A" w:rsidP="00E8686B">
            <w:pPr>
              <w:spacing w:line="400" w:lineRule="exact"/>
              <w:ind w:left="284" w:right="284"/>
              <w:jc w:val="left"/>
              <w:rPr>
                <w:rFonts w:ascii="標楷體" w:hAnsi="標楷體"/>
                <w:color w:val="000000"/>
              </w:rPr>
            </w:pPr>
          </w:p>
        </w:tc>
        <w:tc>
          <w:tcPr>
            <w:tcW w:w="3600" w:type="dxa"/>
          </w:tcPr>
          <w:p w14:paraId="70274096" w14:textId="77777777" w:rsidR="0095647A" w:rsidRPr="00DB4C96" w:rsidRDefault="0095647A" w:rsidP="00E8686B">
            <w:pPr>
              <w:spacing w:line="400" w:lineRule="exact"/>
              <w:ind w:left="284" w:right="284" w:hanging="737"/>
              <w:jc w:val="left"/>
              <w:rPr>
                <w:rFonts w:ascii="標楷體" w:hAnsi="標楷體"/>
                <w:color w:val="000000"/>
              </w:rPr>
            </w:pPr>
          </w:p>
        </w:tc>
      </w:tr>
      <w:tr w:rsidR="0095647A" w:rsidRPr="00DB4C96" w14:paraId="58489F7E" w14:textId="77777777" w:rsidTr="0095647A">
        <w:trPr>
          <w:cantSplit/>
          <w:trHeight w:hRule="exact" w:val="1134"/>
        </w:trPr>
        <w:tc>
          <w:tcPr>
            <w:tcW w:w="3268" w:type="dxa"/>
          </w:tcPr>
          <w:p w14:paraId="0288E3D0" w14:textId="77777777" w:rsidR="0095647A" w:rsidRPr="00DB4C96" w:rsidRDefault="0095647A" w:rsidP="00E8686B">
            <w:pPr>
              <w:spacing w:line="400" w:lineRule="exact"/>
              <w:ind w:left="284" w:right="284"/>
              <w:jc w:val="left"/>
              <w:rPr>
                <w:rFonts w:ascii="標楷體" w:hAnsi="標楷體"/>
                <w:color w:val="000000"/>
              </w:rPr>
            </w:pPr>
          </w:p>
        </w:tc>
        <w:tc>
          <w:tcPr>
            <w:tcW w:w="1620" w:type="dxa"/>
          </w:tcPr>
          <w:p w14:paraId="589860E7" w14:textId="77777777" w:rsidR="0095647A" w:rsidRPr="00DB4C96" w:rsidRDefault="0095647A" w:rsidP="00E8686B">
            <w:pPr>
              <w:spacing w:line="400" w:lineRule="exact"/>
              <w:ind w:left="284" w:right="284"/>
              <w:jc w:val="left"/>
              <w:rPr>
                <w:rFonts w:ascii="標楷體" w:hAnsi="標楷體"/>
                <w:color w:val="000000"/>
              </w:rPr>
            </w:pPr>
          </w:p>
        </w:tc>
        <w:tc>
          <w:tcPr>
            <w:tcW w:w="1620" w:type="dxa"/>
          </w:tcPr>
          <w:p w14:paraId="68CA5C8D" w14:textId="77777777" w:rsidR="0095647A" w:rsidRPr="00DB4C96" w:rsidRDefault="0095647A" w:rsidP="00E8686B">
            <w:pPr>
              <w:spacing w:line="400" w:lineRule="exact"/>
              <w:ind w:left="284" w:right="284"/>
              <w:jc w:val="left"/>
              <w:rPr>
                <w:rFonts w:ascii="標楷體" w:hAnsi="標楷體"/>
                <w:color w:val="000000"/>
              </w:rPr>
            </w:pPr>
          </w:p>
        </w:tc>
        <w:tc>
          <w:tcPr>
            <w:tcW w:w="3600" w:type="dxa"/>
          </w:tcPr>
          <w:p w14:paraId="364D8DE0" w14:textId="77777777" w:rsidR="0095647A" w:rsidRPr="00DB4C96" w:rsidRDefault="0095647A" w:rsidP="00E8686B">
            <w:pPr>
              <w:spacing w:line="400" w:lineRule="exact"/>
              <w:ind w:left="284" w:right="284" w:hanging="737"/>
              <w:jc w:val="left"/>
              <w:rPr>
                <w:rFonts w:ascii="標楷體" w:hAnsi="標楷體"/>
                <w:color w:val="000000"/>
              </w:rPr>
            </w:pPr>
          </w:p>
        </w:tc>
      </w:tr>
    </w:tbl>
    <w:p w14:paraId="751B8BCC" w14:textId="77777777" w:rsidR="0095647A" w:rsidRPr="00DB4C96" w:rsidRDefault="0095647A" w:rsidP="00E8686B">
      <w:pPr>
        <w:spacing w:beforeLines="50" w:before="120" w:line="400" w:lineRule="exact"/>
        <w:ind w:left="1000" w:hangingChars="500" w:hanging="1000"/>
        <w:jc w:val="left"/>
        <w:rPr>
          <w:rFonts w:ascii="標楷體" w:hAnsi="標楷體"/>
          <w:color w:val="000000"/>
          <w:szCs w:val="24"/>
        </w:rPr>
      </w:pPr>
      <w:r w:rsidRPr="00DB4C96">
        <w:rPr>
          <w:rFonts w:ascii="標楷體" w:hAnsi="標楷體" w:hint="eastAsia"/>
          <w:color w:val="000000"/>
          <w:szCs w:val="24"/>
        </w:rPr>
        <w:t>附註：一、主管人員移交時，移交清冊請簽會人事室並陳報校長核定；承辦人員移交時，移交清冊請陳報主任秘書核定。</w:t>
      </w:r>
    </w:p>
    <w:p w14:paraId="3CCF07F2" w14:textId="77777777" w:rsidR="0095647A" w:rsidRPr="00DB4C96" w:rsidRDefault="0095647A" w:rsidP="00E8686B">
      <w:pPr>
        <w:spacing w:line="400" w:lineRule="exact"/>
        <w:ind w:leftChars="300" w:left="984" w:hangingChars="192" w:hanging="384"/>
        <w:jc w:val="left"/>
        <w:rPr>
          <w:rFonts w:ascii="標楷體" w:hAnsi="標楷體"/>
          <w:color w:val="000000"/>
          <w:szCs w:val="24"/>
        </w:rPr>
      </w:pPr>
      <w:r w:rsidRPr="00DB4C96">
        <w:rPr>
          <w:rFonts w:ascii="標楷體" w:hAnsi="標楷體" w:hint="eastAsia"/>
          <w:color w:val="000000"/>
          <w:szCs w:val="24"/>
        </w:rPr>
        <w:t>二、本移交清冊一式三份陳核後，分別收執人如附件六。</w:t>
      </w:r>
    </w:p>
    <w:p w14:paraId="6D70AC0C" w14:textId="77777777" w:rsidR="0095647A" w:rsidRPr="00DB4C96" w:rsidRDefault="0095647A" w:rsidP="00E8686B">
      <w:pPr>
        <w:spacing w:line="400" w:lineRule="exact"/>
        <w:ind w:leftChars="300" w:left="984" w:hangingChars="192" w:hanging="384"/>
        <w:jc w:val="left"/>
        <w:rPr>
          <w:rFonts w:ascii="標楷體" w:hAnsi="標楷體"/>
          <w:color w:val="000000"/>
          <w:szCs w:val="24"/>
        </w:rPr>
      </w:pPr>
    </w:p>
    <w:p w14:paraId="16854019" w14:textId="77777777" w:rsidR="0095647A" w:rsidRPr="00DB4C96" w:rsidRDefault="0095647A" w:rsidP="00E8686B">
      <w:pPr>
        <w:spacing w:line="400" w:lineRule="exact"/>
        <w:jc w:val="left"/>
        <w:rPr>
          <w:rFonts w:ascii="標楷體" w:hAnsi="標楷體"/>
          <w:color w:val="000000"/>
          <w:szCs w:val="24"/>
        </w:rPr>
      </w:pPr>
      <w:r w:rsidRPr="00DB4C96">
        <w:rPr>
          <w:rFonts w:ascii="標楷體" w:hAnsi="標楷體" w:hint="eastAsia"/>
          <w:color w:val="000000"/>
          <w:szCs w:val="24"/>
        </w:rPr>
        <w:t xml:space="preserve">                  移交人：</w:t>
      </w:r>
    </w:p>
    <w:p w14:paraId="10F8BCC0" w14:textId="77777777" w:rsidR="0095647A" w:rsidRPr="00DB4C96" w:rsidRDefault="0095647A" w:rsidP="00E8686B">
      <w:pPr>
        <w:spacing w:line="400" w:lineRule="exact"/>
        <w:jc w:val="left"/>
        <w:rPr>
          <w:rFonts w:ascii="標楷體" w:hAnsi="標楷體"/>
          <w:color w:val="000000"/>
          <w:szCs w:val="24"/>
        </w:rPr>
      </w:pPr>
      <w:r w:rsidRPr="00DB4C96">
        <w:rPr>
          <w:rFonts w:ascii="標楷體" w:hAnsi="標楷體" w:hint="eastAsia"/>
          <w:color w:val="000000"/>
          <w:szCs w:val="24"/>
        </w:rPr>
        <w:t xml:space="preserve">                  接收人：</w:t>
      </w:r>
    </w:p>
    <w:p w14:paraId="316DD809" w14:textId="7D800552" w:rsidR="0095647A" w:rsidRPr="00DB4C96" w:rsidRDefault="0095647A" w:rsidP="00E8686B">
      <w:pPr>
        <w:spacing w:line="400" w:lineRule="exact"/>
        <w:jc w:val="left"/>
        <w:rPr>
          <w:rFonts w:ascii="標楷體" w:hAnsi="標楷體"/>
          <w:color w:val="000000"/>
          <w:szCs w:val="24"/>
        </w:rPr>
      </w:pPr>
      <w:r w:rsidRPr="00DB4C96">
        <w:rPr>
          <w:rFonts w:ascii="標楷體" w:hAnsi="標楷體" w:hint="eastAsia"/>
          <w:color w:val="000000"/>
          <w:szCs w:val="24"/>
        </w:rPr>
        <w:t xml:space="preserve">                  監交人：</w:t>
      </w:r>
    </w:p>
    <w:p w14:paraId="5E059348" w14:textId="356113E0" w:rsidR="00AC12B1" w:rsidRPr="00DB4C96" w:rsidRDefault="00AC12B1" w:rsidP="00E8686B">
      <w:pPr>
        <w:widowControl/>
        <w:jc w:val="left"/>
        <w:rPr>
          <w:rFonts w:ascii="標楷體" w:hAnsi="標楷體"/>
          <w:color w:val="000000"/>
          <w:sz w:val="32"/>
        </w:rPr>
      </w:pPr>
      <w:r w:rsidRPr="00DB4C96">
        <w:rPr>
          <w:rFonts w:ascii="標楷體" w:hAnsi="標楷體"/>
          <w:color w:val="000000"/>
          <w:sz w:val="32"/>
        </w:rPr>
        <w:br w:type="page"/>
      </w:r>
    </w:p>
    <w:p w14:paraId="300C4967" w14:textId="77777777" w:rsidR="00AC12B1" w:rsidRPr="00DB4C96" w:rsidRDefault="00AC12B1" w:rsidP="00E8686B">
      <w:pPr>
        <w:spacing w:line="400" w:lineRule="exact"/>
        <w:ind w:left="113"/>
        <w:jc w:val="left"/>
        <w:rPr>
          <w:rFonts w:ascii="標楷體" w:hAnsi="標楷體"/>
          <w:color w:val="000000"/>
          <w:sz w:val="32"/>
        </w:rPr>
      </w:pPr>
      <w:r w:rsidRPr="00DB4C96">
        <w:rPr>
          <w:rFonts w:ascii="標楷體" w:hAnsi="標楷體" w:hint="eastAsia"/>
          <w:color w:val="000000"/>
          <w:sz w:val="28"/>
        </w:rPr>
        <w:lastRenderedPageBreak/>
        <w:t>附件二</w:t>
      </w:r>
    </w:p>
    <w:p w14:paraId="6268C57D" w14:textId="43102804" w:rsidR="00AC12B1" w:rsidRPr="00DB4C96" w:rsidRDefault="00AC12B1" w:rsidP="00E8686B">
      <w:pPr>
        <w:jc w:val="left"/>
        <w:rPr>
          <w:rFonts w:ascii="標楷體" w:hAnsi="標楷體"/>
          <w:color w:val="000000"/>
          <w:sz w:val="28"/>
        </w:rPr>
      </w:pPr>
      <w:r w:rsidRPr="00DB4C96">
        <w:rPr>
          <w:rFonts w:ascii="標楷體" w:hAnsi="標楷體" w:hint="eastAsia"/>
          <w:color w:val="000000"/>
          <w:sz w:val="32"/>
        </w:rPr>
        <w:t>南臺科技大學</w:t>
      </w:r>
      <w:r w:rsidRPr="00DB4C96">
        <w:rPr>
          <w:rFonts w:ascii="標楷體" w:hAnsi="標楷體" w:hint="eastAsia"/>
          <w:color w:val="000000"/>
          <w:kern w:val="0"/>
          <w:sz w:val="22"/>
        </w:rPr>
        <w:t>（單位）</w:t>
      </w:r>
      <w:r w:rsidRPr="00DB4C96">
        <w:rPr>
          <w:rFonts w:ascii="標楷體" w:hAnsi="標楷體" w:hint="eastAsia"/>
          <w:color w:val="000000"/>
          <w:sz w:val="22"/>
        </w:rPr>
        <w:t>印章戳記清冊</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00" w:firstRow="0" w:lastRow="0" w:firstColumn="0" w:lastColumn="0" w:noHBand="0" w:noVBand="0"/>
      </w:tblPr>
      <w:tblGrid>
        <w:gridCol w:w="2551"/>
        <w:gridCol w:w="1179"/>
        <w:gridCol w:w="1179"/>
        <w:gridCol w:w="1343"/>
        <w:gridCol w:w="3376"/>
      </w:tblGrid>
      <w:tr w:rsidR="00AC12B1" w:rsidRPr="00DB4C96" w14:paraId="6F72FA9E" w14:textId="77777777" w:rsidTr="001100A6">
        <w:trPr>
          <w:trHeight w:val="880"/>
        </w:trPr>
        <w:tc>
          <w:tcPr>
            <w:tcW w:w="2728" w:type="dxa"/>
            <w:vAlign w:val="center"/>
          </w:tcPr>
          <w:p w14:paraId="686D3AC7" w14:textId="77777777" w:rsidR="00AC12B1" w:rsidRPr="00DB4C96" w:rsidRDefault="00AC12B1" w:rsidP="00E8686B">
            <w:pPr>
              <w:spacing w:line="400" w:lineRule="exact"/>
              <w:ind w:leftChars="100" w:left="200" w:rightChars="100" w:right="200"/>
              <w:jc w:val="left"/>
              <w:rPr>
                <w:rFonts w:ascii="標楷體" w:hAnsi="標楷體"/>
                <w:color w:val="000000"/>
              </w:rPr>
            </w:pPr>
            <w:r w:rsidRPr="00DB4C96">
              <w:rPr>
                <w:rFonts w:ascii="標楷體" w:hAnsi="標楷體" w:hint="eastAsia"/>
                <w:color w:val="000000"/>
                <w:sz w:val="28"/>
              </w:rPr>
              <w:t>印          文</w:t>
            </w:r>
          </w:p>
        </w:tc>
        <w:tc>
          <w:tcPr>
            <w:tcW w:w="1260" w:type="dxa"/>
            <w:vAlign w:val="center"/>
          </w:tcPr>
          <w:p w14:paraId="4174D37D" w14:textId="77777777" w:rsidR="00AC12B1" w:rsidRPr="00DB4C96" w:rsidRDefault="00AC12B1" w:rsidP="00E8686B">
            <w:pPr>
              <w:spacing w:line="400" w:lineRule="exact"/>
              <w:jc w:val="left"/>
              <w:rPr>
                <w:rFonts w:ascii="標楷體" w:hAnsi="標楷體"/>
                <w:color w:val="000000"/>
              </w:rPr>
            </w:pPr>
            <w:r w:rsidRPr="00DB4C96">
              <w:rPr>
                <w:rFonts w:ascii="標楷體" w:hAnsi="標楷體" w:hint="eastAsia"/>
                <w:color w:val="000000"/>
                <w:sz w:val="28"/>
              </w:rPr>
              <w:t>字    體</w:t>
            </w:r>
          </w:p>
        </w:tc>
        <w:tc>
          <w:tcPr>
            <w:tcW w:w="1260" w:type="dxa"/>
            <w:vAlign w:val="center"/>
          </w:tcPr>
          <w:p w14:paraId="39E22B2B" w14:textId="77777777" w:rsidR="00AC12B1" w:rsidRPr="00DB4C96" w:rsidRDefault="00AC12B1" w:rsidP="00E8686B">
            <w:pPr>
              <w:spacing w:line="400" w:lineRule="exact"/>
              <w:jc w:val="left"/>
              <w:rPr>
                <w:rFonts w:ascii="標楷體" w:hAnsi="標楷體"/>
                <w:color w:val="000000"/>
              </w:rPr>
            </w:pPr>
            <w:r w:rsidRPr="00DB4C96">
              <w:rPr>
                <w:rFonts w:ascii="標楷體" w:hAnsi="標楷體" w:hint="eastAsia"/>
                <w:color w:val="000000"/>
                <w:sz w:val="28"/>
              </w:rPr>
              <w:t>質    料</w:t>
            </w:r>
          </w:p>
        </w:tc>
        <w:tc>
          <w:tcPr>
            <w:tcW w:w="1440" w:type="dxa"/>
            <w:vAlign w:val="center"/>
          </w:tcPr>
          <w:p w14:paraId="349ED269" w14:textId="77777777" w:rsidR="00AC12B1" w:rsidRPr="00DB4C96" w:rsidRDefault="00AC12B1" w:rsidP="00E8686B">
            <w:pPr>
              <w:spacing w:line="400" w:lineRule="exact"/>
              <w:jc w:val="left"/>
              <w:rPr>
                <w:rFonts w:ascii="標楷體" w:hAnsi="標楷體"/>
                <w:color w:val="000000"/>
              </w:rPr>
            </w:pPr>
            <w:r w:rsidRPr="00DB4C96">
              <w:rPr>
                <w:rFonts w:ascii="標楷體" w:hAnsi="標楷體" w:hint="eastAsia"/>
                <w:color w:val="000000"/>
                <w:sz w:val="28"/>
              </w:rPr>
              <w:t>顆    數</w:t>
            </w:r>
          </w:p>
        </w:tc>
        <w:tc>
          <w:tcPr>
            <w:tcW w:w="3631" w:type="dxa"/>
            <w:vAlign w:val="center"/>
          </w:tcPr>
          <w:p w14:paraId="4BFACC0D" w14:textId="77777777" w:rsidR="00AC12B1" w:rsidRPr="00DB4C96" w:rsidRDefault="00AC12B1" w:rsidP="00E8686B">
            <w:pPr>
              <w:spacing w:line="400" w:lineRule="exact"/>
              <w:ind w:leftChars="100" w:left="200" w:rightChars="100" w:right="200"/>
              <w:jc w:val="left"/>
              <w:rPr>
                <w:rFonts w:ascii="標楷體" w:hAnsi="標楷體"/>
                <w:color w:val="000000"/>
              </w:rPr>
            </w:pPr>
            <w:r w:rsidRPr="00DB4C96">
              <w:rPr>
                <w:rFonts w:ascii="標楷體" w:hAnsi="標楷體" w:hint="eastAsia"/>
                <w:color w:val="000000"/>
                <w:sz w:val="28"/>
              </w:rPr>
              <w:t>印模</w:t>
            </w:r>
          </w:p>
        </w:tc>
      </w:tr>
      <w:tr w:rsidR="00AC12B1" w:rsidRPr="00DB4C96" w14:paraId="62FA7AE6" w14:textId="77777777" w:rsidTr="001100A6">
        <w:trPr>
          <w:trHeight w:val="2314"/>
        </w:trPr>
        <w:tc>
          <w:tcPr>
            <w:tcW w:w="2728" w:type="dxa"/>
          </w:tcPr>
          <w:p w14:paraId="29056ED2" w14:textId="77777777" w:rsidR="00AC12B1" w:rsidRPr="00DB4C96" w:rsidRDefault="00AC12B1" w:rsidP="00E8686B">
            <w:pPr>
              <w:spacing w:line="400" w:lineRule="exact"/>
              <w:jc w:val="left"/>
              <w:rPr>
                <w:rFonts w:ascii="標楷體" w:hAnsi="標楷體"/>
                <w:color w:val="000000"/>
              </w:rPr>
            </w:pPr>
          </w:p>
        </w:tc>
        <w:tc>
          <w:tcPr>
            <w:tcW w:w="1260" w:type="dxa"/>
          </w:tcPr>
          <w:p w14:paraId="507925A9" w14:textId="77777777" w:rsidR="00AC12B1" w:rsidRPr="00DB4C96" w:rsidRDefault="00AC12B1" w:rsidP="00E8686B">
            <w:pPr>
              <w:spacing w:line="400" w:lineRule="exact"/>
              <w:jc w:val="left"/>
              <w:rPr>
                <w:rFonts w:ascii="標楷體" w:hAnsi="標楷體"/>
                <w:color w:val="000000"/>
              </w:rPr>
            </w:pPr>
          </w:p>
        </w:tc>
        <w:tc>
          <w:tcPr>
            <w:tcW w:w="1260" w:type="dxa"/>
          </w:tcPr>
          <w:p w14:paraId="52A6A726" w14:textId="77777777" w:rsidR="00AC12B1" w:rsidRPr="00DB4C96" w:rsidRDefault="00AC12B1" w:rsidP="00E8686B">
            <w:pPr>
              <w:spacing w:line="400" w:lineRule="exact"/>
              <w:jc w:val="left"/>
              <w:rPr>
                <w:rFonts w:ascii="標楷體" w:hAnsi="標楷體"/>
                <w:color w:val="000000"/>
              </w:rPr>
            </w:pPr>
          </w:p>
        </w:tc>
        <w:tc>
          <w:tcPr>
            <w:tcW w:w="1440" w:type="dxa"/>
          </w:tcPr>
          <w:p w14:paraId="5E674614" w14:textId="77777777" w:rsidR="00AC12B1" w:rsidRPr="00DB4C96" w:rsidRDefault="00AC12B1" w:rsidP="00E8686B">
            <w:pPr>
              <w:spacing w:line="400" w:lineRule="exact"/>
              <w:jc w:val="left"/>
              <w:rPr>
                <w:rFonts w:ascii="標楷體" w:hAnsi="標楷體"/>
                <w:color w:val="000000"/>
              </w:rPr>
            </w:pPr>
          </w:p>
        </w:tc>
        <w:tc>
          <w:tcPr>
            <w:tcW w:w="3631" w:type="dxa"/>
          </w:tcPr>
          <w:p w14:paraId="3AF84EF9" w14:textId="77777777" w:rsidR="00AC12B1" w:rsidRPr="00DB4C96" w:rsidRDefault="00AC12B1" w:rsidP="00E8686B">
            <w:pPr>
              <w:spacing w:line="400" w:lineRule="exact"/>
              <w:jc w:val="left"/>
              <w:rPr>
                <w:rFonts w:ascii="標楷體" w:hAnsi="標楷體"/>
                <w:color w:val="000000"/>
              </w:rPr>
            </w:pPr>
          </w:p>
        </w:tc>
      </w:tr>
      <w:tr w:rsidR="00AC12B1" w:rsidRPr="00DB4C96" w14:paraId="782D448B" w14:textId="77777777" w:rsidTr="001100A6">
        <w:trPr>
          <w:trHeight w:val="2344"/>
        </w:trPr>
        <w:tc>
          <w:tcPr>
            <w:tcW w:w="2728" w:type="dxa"/>
          </w:tcPr>
          <w:p w14:paraId="3E49BE98" w14:textId="77777777" w:rsidR="00AC12B1" w:rsidRPr="00DB4C96" w:rsidRDefault="00AC12B1" w:rsidP="00E8686B">
            <w:pPr>
              <w:spacing w:line="400" w:lineRule="exact"/>
              <w:jc w:val="left"/>
              <w:rPr>
                <w:rFonts w:ascii="標楷體" w:hAnsi="標楷體"/>
                <w:color w:val="000000"/>
              </w:rPr>
            </w:pPr>
          </w:p>
        </w:tc>
        <w:tc>
          <w:tcPr>
            <w:tcW w:w="1260" w:type="dxa"/>
          </w:tcPr>
          <w:p w14:paraId="2E219C6B" w14:textId="77777777" w:rsidR="00AC12B1" w:rsidRPr="00DB4C96" w:rsidRDefault="00AC12B1" w:rsidP="00E8686B">
            <w:pPr>
              <w:spacing w:line="400" w:lineRule="exact"/>
              <w:jc w:val="left"/>
              <w:rPr>
                <w:rFonts w:ascii="標楷體" w:hAnsi="標楷體"/>
                <w:color w:val="000000"/>
              </w:rPr>
            </w:pPr>
          </w:p>
        </w:tc>
        <w:tc>
          <w:tcPr>
            <w:tcW w:w="1260" w:type="dxa"/>
          </w:tcPr>
          <w:p w14:paraId="5A7A8E7C" w14:textId="77777777" w:rsidR="00AC12B1" w:rsidRPr="00DB4C96" w:rsidRDefault="00AC12B1" w:rsidP="00E8686B">
            <w:pPr>
              <w:spacing w:line="400" w:lineRule="exact"/>
              <w:jc w:val="left"/>
              <w:rPr>
                <w:rFonts w:ascii="標楷體" w:hAnsi="標楷體"/>
                <w:color w:val="000000"/>
              </w:rPr>
            </w:pPr>
          </w:p>
        </w:tc>
        <w:tc>
          <w:tcPr>
            <w:tcW w:w="1440" w:type="dxa"/>
          </w:tcPr>
          <w:p w14:paraId="2AB90E2E" w14:textId="77777777" w:rsidR="00AC12B1" w:rsidRPr="00DB4C96" w:rsidRDefault="00AC12B1" w:rsidP="00E8686B">
            <w:pPr>
              <w:spacing w:line="400" w:lineRule="exact"/>
              <w:jc w:val="left"/>
              <w:rPr>
                <w:rFonts w:ascii="標楷體" w:hAnsi="標楷體"/>
                <w:color w:val="000000"/>
              </w:rPr>
            </w:pPr>
          </w:p>
        </w:tc>
        <w:tc>
          <w:tcPr>
            <w:tcW w:w="3631" w:type="dxa"/>
          </w:tcPr>
          <w:p w14:paraId="1861BA1A" w14:textId="77777777" w:rsidR="00AC12B1" w:rsidRPr="00DB4C96" w:rsidRDefault="00AC12B1" w:rsidP="00E8686B">
            <w:pPr>
              <w:spacing w:line="400" w:lineRule="exact"/>
              <w:jc w:val="left"/>
              <w:rPr>
                <w:rFonts w:ascii="標楷體" w:hAnsi="標楷體"/>
                <w:color w:val="000000"/>
              </w:rPr>
            </w:pPr>
          </w:p>
        </w:tc>
      </w:tr>
      <w:tr w:rsidR="00AC12B1" w:rsidRPr="00DB4C96" w14:paraId="57036836" w14:textId="77777777" w:rsidTr="001100A6">
        <w:trPr>
          <w:trHeight w:val="2346"/>
        </w:trPr>
        <w:tc>
          <w:tcPr>
            <w:tcW w:w="2728" w:type="dxa"/>
          </w:tcPr>
          <w:p w14:paraId="7BAB852C" w14:textId="77777777" w:rsidR="00AC12B1" w:rsidRPr="00DB4C96" w:rsidRDefault="00AC12B1" w:rsidP="00E8686B">
            <w:pPr>
              <w:spacing w:line="400" w:lineRule="exact"/>
              <w:jc w:val="left"/>
              <w:rPr>
                <w:rFonts w:ascii="標楷體" w:hAnsi="標楷體"/>
                <w:color w:val="000000"/>
              </w:rPr>
            </w:pPr>
          </w:p>
        </w:tc>
        <w:tc>
          <w:tcPr>
            <w:tcW w:w="1260" w:type="dxa"/>
          </w:tcPr>
          <w:p w14:paraId="7E20F2C6" w14:textId="77777777" w:rsidR="00AC12B1" w:rsidRPr="00DB4C96" w:rsidRDefault="00AC12B1" w:rsidP="00E8686B">
            <w:pPr>
              <w:spacing w:line="400" w:lineRule="exact"/>
              <w:jc w:val="left"/>
              <w:rPr>
                <w:rFonts w:ascii="標楷體" w:hAnsi="標楷體"/>
                <w:color w:val="000000"/>
              </w:rPr>
            </w:pPr>
          </w:p>
        </w:tc>
        <w:tc>
          <w:tcPr>
            <w:tcW w:w="1260" w:type="dxa"/>
          </w:tcPr>
          <w:p w14:paraId="510E97A1" w14:textId="77777777" w:rsidR="00AC12B1" w:rsidRPr="00DB4C96" w:rsidRDefault="00AC12B1" w:rsidP="00E8686B">
            <w:pPr>
              <w:spacing w:line="400" w:lineRule="exact"/>
              <w:jc w:val="left"/>
              <w:rPr>
                <w:rFonts w:ascii="標楷體" w:hAnsi="標楷體"/>
                <w:color w:val="000000"/>
              </w:rPr>
            </w:pPr>
          </w:p>
        </w:tc>
        <w:tc>
          <w:tcPr>
            <w:tcW w:w="1440" w:type="dxa"/>
          </w:tcPr>
          <w:p w14:paraId="37DBE583" w14:textId="77777777" w:rsidR="00AC12B1" w:rsidRPr="00DB4C96" w:rsidRDefault="00AC12B1" w:rsidP="00E8686B">
            <w:pPr>
              <w:spacing w:line="400" w:lineRule="exact"/>
              <w:jc w:val="left"/>
              <w:rPr>
                <w:rFonts w:ascii="標楷體" w:hAnsi="標楷體"/>
                <w:color w:val="000000"/>
              </w:rPr>
            </w:pPr>
          </w:p>
        </w:tc>
        <w:tc>
          <w:tcPr>
            <w:tcW w:w="3631" w:type="dxa"/>
          </w:tcPr>
          <w:p w14:paraId="0A00AD42" w14:textId="77777777" w:rsidR="00AC12B1" w:rsidRPr="00DB4C96" w:rsidRDefault="00AC12B1" w:rsidP="00E8686B">
            <w:pPr>
              <w:spacing w:line="400" w:lineRule="exact"/>
              <w:jc w:val="left"/>
              <w:rPr>
                <w:rFonts w:ascii="標楷體" w:hAnsi="標楷體"/>
                <w:color w:val="000000"/>
              </w:rPr>
            </w:pPr>
          </w:p>
        </w:tc>
      </w:tr>
      <w:tr w:rsidR="00AC12B1" w:rsidRPr="00DB4C96" w14:paraId="4C70663C" w14:textId="77777777" w:rsidTr="001100A6">
        <w:trPr>
          <w:trHeight w:val="2346"/>
        </w:trPr>
        <w:tc>
          <w:tcPr>
            <w:tcW w:w="2728" w:type="dxa"/>
          </w:tcPr>
          <w:p w14:paraId="38C1B20A" w14:textId="77777777" w:rsidR="00AC12B1" w:rsidRPr="00DB4C96" w:rsidRDefault="00AC12B1" w:rsidP="00E8686B">
            <w:pPr>
              <w:spacing w:line="400" w:lineRule="exact"/>
              <w:jc w:val="left"/>
              <w:rPr>
                <w:rFonts w:ascii="標楷體" w:hAnsi="標楷體"/>
                <w:color w:val="000000"/>
              </w:rPr>
            </w:pPr>
          </w:p>
        </w:tc>
        <w:tc>
          <w:tcPr>
            <w:tcW w:w="1260" w:type="dxa"/>
          </w:tcPr>
          <w:p w14:paraId="79D7FBFA" w14:textId="77777777" w:rsidR="00AC12B1" w:rsidRPr="00DB4C96" w:rsidRDefault="00AC12B1" w:rsidP="00E8686B">
            <w:pPr>
              <w:spacing w:line="400" w:lineRule="exact"/>
              <w:jc w:val="left"/>
              <w:rPr>
                <w:rFonts w:ascii="標楷體" w:hAnsi="標楷體"/>
                <w:color w:val="000000"/>
              </w:rPr>
            </w:pPr>
          </w:p>
        </w:tc>
        <w:tc>
          <w:tcPr>
            <w:tcW w:w="1260" w:type="dxa"/>
          </w:tcPr>
          <w:p w14:paraId="6DEA978F" w14:textId="77777777" w:rsidR="00AC12B1" w:rsidRPr="00DB4C96" w:rsidRDefault="00AC12B1" w:rsidP="00E8686B">
            <w:pPr>
              <w:spacing w:line="400" w:lineRule="exact"/>
              <w:jc w:val="left"/>
              <w:rPr>
                <w:rFonts w:ascii="標楷體" w:hAnsi="標楷體"/>
                <w:color w:val="000000"/>
              </w:rPr>
            </w:pPr>
          </w:p>
        </w:tc>
        <w:tc>
          <w:tcPr>
            <w:tcW w:w="1440" w:type="dxa"/>
          </w:tcPr>
          <w:p w14:paraId="5BC53EF6" w14:textId="77777777" w:rsidR="00AC12B1" w:rsidRPr="00DB4C96" w:rsidRDefault="00AC12B1" w:rsidP="00E8686B">
            <w:pPr>
              <w:spacing w:line="400" w:lineRule="exact"/>
              <w:jc w:val="left"/>
              <w:rPr>
                <w:rFonts w:ascii="標楷體" w:hAnsi="標楷體"/>
                <w:color w:val="000000"/>
              </w:rPr>
            </w:pPr>
          </w:p>
        </w:tc>
        <w:tc>
          <w:tcPr>
            <w:tcW w:w="3631" w:type="dxa"/>
          </w:tcPr>
          <w:p w14:paraId="390D4081" w14:textId="77777777" w:rsidR="00AC12B1" w:rsidRPr="00DB4C96" w:rsidRDefault="00AC12B1" w:rsidP="00E8686B">
            <w:pPr>
              <w:spacing w:line="400" w:lineRule="exact"/>
              <w:jc w:val="left"/>
              <w:rPr>
                <w:rFonts w:ascii="標楷體" w:hAnsi="標楷體"/>
                <w:color w:val="000000"/>
              </w:rPr>
            </w:pPr>
          </w:p>
        </w:tc>
      </w:tr>
    </w:tbl>
    <w:p w14:paraId="0F0EEFAE" w14:textId="77777777" w:rsidR="00AC12B1" w:rsidRPr="00DB4C96" w:rsidRDefault="00AC12B1" w:rsidP="00E8686B">
      <w:pPr>
        <w:spacing w:line="400" w:lineRule="exact"/>
        <w:jc w:val="left"/>
        <w:rPr>
          <w:rFonts w:ascii="標楷體" w:hAnsi="標楷體"/>
          <w:color w:val="000000"/>
          <w:sz w:val="28"/>
        </w:rPr>
      </w:pPr>
      <w:r w:rsidRPr="00DB4C96">
        <w:rPr>
          <w:rFonts w:ascii="標楷體" w:hAnsi="標楷體" w:hint="eastAsia"/>
          <w:color w:val="000000"/>
          <w:sz w:val="28"/>
        </w:rPr>
        <w:t>附註：本清冊可依需要延伸。</w:t>
      </w:r>
    </w:p>
    <w:p w14:paraId="4B0D9E8F" w14:textId="77777777" w:rsidR="00AC12B1" w:rsidRPr="00DB4C96" w:rsidRDefault="00AC12B1" w:rsidP="00E8686B">
      <w:pPr>
        <w:spacing w:line="400" w:lineRule="exact"/>
        <w:jc w:val="left"/>
        <w:rPr>
          <w:rFonts w:ascii="標楷體" w:hAnsi="標楷體"/>
          <w:color w:val="000000"/>
        </w:rPr>
      </w:pPr>
      <w:r w:rsidRPr="00DB4C96">
        <w:rPr>
          <w:rFonts w:ascii="標楷體" w:hAnsi="標楷體"/>
          <w:color w:val="000000"/>
        </w:rPr>
        <w:br w:type="page"/>
      </w:r>
      <w:r w:rsidRPr="00DB4C96">
        <w:rPr>
          <w:rFonts w:ascii="標楷體" w:hAnsi="標楷體" w:hint="eastAsia"/>
          <w:color w:val="000000"/>
          <w:sz w:val="28"/>
        </w:rPr>
        <w:lastRenderedPageBreak/>
        <w:t>附件三</w:t>
      </w: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5068"/>
        <w:gridCol w:w="900"/>
        <w:gridCol w:w="900"/>
        <w:gridCol w:w="2766"/>
      </w:tblGrid>
      <w:tr w:rsidR="00AC12B1" w:rsidRPr="00DB4C96" w14:paraId="682A0AF4" w14:textId="77777777" w:rsidTr="00AC12B1">
        <w:trPr>
          <w:cantSplit/>
          <w:trHeight w:hRule="exact" w:val="1089"/>
        </w:trPr>
        <w:tc>
          <w:tcPr>
            <w:tcW w:w="9634" w:type="dxa"/>
            <w:gridSpan w:val="4"/>
            <w:vAlign w:val="center"/>
          </w:tcPr>
          <w:p w14:paraId="64889E34" w14:textId="2226290E" w:rsidR="00AC12B1" w:rsidRPr="00DB4C96" w:rsidRDefault="00AC12B1" w:rsidP="00E8686B">
            <w:pPr>
              <w:ind w:left="284" w:right="284"/>
              <w:jc w:val="left"/>
              <w:rPr>
                <w:rFonts w:ascii="標楷體" w:hAnsi="標楷體"/>
                <w:color w:val="000000"/>
                <w:kern w:val="0"/>
                <w:sz w:val="32"/>
              </w:rPr>
            </w:pPr>
            <w:r w:rsidRPr="00DB4C96">
              <w:rPr>
                <w:rFonts w:ascii="標楷體" w:hAnsi="標楷體" w:hint="eastAsia"/>
                <w:color w:val="000000"/>
                <w:sz w:val="32"/>
              </w:rPr>
              <w:t>南臺科技大學</w:t>
            </w:r>
            <w:r w:rsidRPr="00DB4C96">
              <w:rPr>
                <w:rFonts w:ascii="標楷體" w:hAnsi="標楷體" w:hint="eastAsia"/>
                <w:color w:val="000000"/>
                <w:kern w:val="0"/>
                <w:sz w:val="32"/>
              </w:rPr>
              <w:t>（單位、職稱、姓名）案卷表冊移交清冊</w:t>
            </w:r>
          </w:p>
        </w:tc>
      </w:tr>
      <w:tr w:rsidR="00AC12B1" w:rsidRPr="00DB4C96" w14:paraId="4B7600D8" w14:textId="77777777" w:rsidTr="00AC12B1">
        <w:trPr>
          <w:trHeight w:hRule="exact" w:val="715"/>
        </w:trPr>
        <w:tc>
          <w:tcPr>
            <w:tcW w:w="5068" w:type="dxa"/>
            <w:vAlign w:val="center"/>
          </w:tcPr>
          <w:p w14:paraId="2FF31938" w14:textId="77777777" w:rsidR="00AC12B1" w:rsidRPr="00DB4C96" w:rsidRDefault="00AC12B1" w:rsidP="00E8686B">
            <w:pPr>
              <w:spacing w:line="400" w:lineRule="exact"/>
              <w:jc w:val="left"/>
              <w:rPr>
                <w:rFonts w:ascii="標楷體" w:hAnsi="標楷體"/>
                <w:color w:val="000000"/>
                <w:sz w:val="28"/>
              </w:rPr>
            </w:pPr>
            <w:r w:rsidRPr="00DB4C96">
              <w:rPr>
                <w:rFonts w:ascii="標楷體" w:hAnsi="標楷體" w:hint="eastAsia"/>
                <w:color w:val="000000"/>
                <w:sz w:val="28"/>
              </w:rPr>
              <w:t>名稱</w:t>
            </w:r>
          </w:p>
        </w:tc>
        <w:tc>
          <w:tcPr>
            <w:tcW w:w="900" w:type="dxa"/>
            <w:vAlign w:val="center"/>
          </w:tcPr>
          <w:p w14:paraId="1C1B465F" w14:textId="77777777" w:rsidR="00AC12B1" w:rsidRPr="00DB4C96" w:rsidRDefault="00AC12B1" w:rsidP="00E8686B">
            <w:pPr>
              <w:spacing w:line="400" w:lineRule="exact"/>
              <w:jc w:val="left"/>
              <w:rPr>
                <w:rFonts w:ascii="標楷體" w:hAnsi="標楷體"/>
                <w:color w:val="000000"/>
                <w:sz w:val="28"/>
              </w:rPr>
            </w:pPr>
            <w:r w:rsidRPr="00DB4C96">
              <w:rPr>
                <w:rFonts w:ascii="標楷體" w:hAnsi="標楷體" w:hint="eastAsia"/>
                <w:color w:val="000000"/>
                <w:kern w:val="0"/>
                <w:sz w:val="28"/>
              </w:rPr>
              <w:t>數量</w:t>
            </w:r>
          </w:p>
        </w:tc>
        <w:tc>
          <w:tcPr>
            <w:tcW w:w="900" w:type="dxa"/>
            <w:vAlign w:val="center"/>
          </w:tcPr>
          <w:p w14:paraId="5D6779DC" w14:textId="77777777" w:rsidR="00AC12B1" w:rsidRPr="00DB4C96" w:rsidRDefault="00AC12B1" w:rsidP="00E8686B">
            <w:pPr>
              <w:spacing w:line="400" w:lineRule="exact"/>
              <w:jc w:val="left"/>
              <w:rPr>
                <w:rFonts w:ascii="標楷體" w:hAnsi="標楷體"/>
                <w:color w:val="000000"/>
                <w:sz w:val="28"/>
              </w:rPr>
            </w:pPr>
            <w:r w:rsidRPr="00DB4C96">
              <w:rPr>
                <w:rFonts w:ascii="標楷體" w:hAnsi="標楷體" w:hint="eastAsia"/>
                <w:color w:val="000000"/>
                <w:kern w:val="0"/>
                <w:sz w:val="28"/>
              </w:rPr>
              <w:t>單位</w:t>
            </w:r>
            <w:r w:rsidRPr="00DB4C96">
              <w:rPr>
                <w:rFonts w:ascii="標楷體" w:hAnsi="標楷體"/>
                <w:color w:val="000000"/>
                <w:sz w:val="28"/>
              </w:rPr>
              <w:t xml:space="preserve"> </w:t>
            </w:r>
          </w:p>
        </w:tc>
        <w:tc>
          <w:tcPr>
            <w:tcW w:w="2766" w:type="dxa"/>
            <w:vAlign w:val="center"/>
          </w:tcPr>
          <w:p w14:paraId="65BAD479" w14:textId="77777777" w:rsidR="00AC12B1" w:rsidRPr="00DB4C96" w:rsidRDefault="00AC12B1" w:rsidP="00E8686B">
            <w:pPr>
              <w:spacing w:line="400" w:lineRule="exact"/>
              <w:jc w:val="left"/>
              <w:rPr>
                <w:rFonts w:ascii="標楷體" w:hAnsi="標楷體"/>
                <w:color w:val="000000"/>
                <w:sz w:val="28"/>
              </w:rPr>
            </w:pPr>
            <w:r w:rsidRPr="00DB4C96">
              <w:rPr>
                <w:rFonts w:ascii="標楷體" w:hAnsi="標楷體" w:hint="eastAsia"/>
                <w:color w:val="000000"/>
                <w:sz w:val="28"/>
              </w:rPr>
              <w:t>備註</w:t>
            </w:r>
          </w:p>
        </w:tc>
      </w:tr>
      <w:tr w:rsidR="00AC12B1" w:rsidRPr="00DB4C96" w14:paraId="7FB33D8D" w14:textId="77777777" w:rsidTr="00AC12B1">
        <w:trPr>
          <w:cantSplit/>
          <w:trHeight w:hRule="exact" w:val="901"/>
        </w:trPr>
        <w:tc>
          <w:tcPr>
            <w:tcW w:w="5068" w:type="dxa"/>
          </w:tcPr>
          <w:p w14:paraId="090B44F9" w14:textId="77777777" w:rsidR="00AC12B1" w:rsidRPr="00DB4C96" w:rsidRDefault="00AC12B1" w:rsidP="00E8686B">
            <w:pPr>
              <w:spacing w:line="400" w:lineRule="exact"/>
              <w:ind w:left="284" w:right="284"/>
              <w:jc w:val="left"/>
              <w:rPr>
                <w:rFonts w:ascii="標楷體" w:hAnsi="標楷體"/>
                <w:color w:val="000000"/>
              </w:rPr>
            </w:pPr>
          </w:p>
        </w:tc>
        <w:tc>
          <w:tcPr>
            <w:tcW w:w="900" w:type="dxa"/>
          </w:tcPr>
          <w:p w14:paraId="1061CA85" w14:textId="77777777" w:rsidR="00AC12B1" w:rsidRPr="00DB4C96" w:rsidRDefault="00AC12B1" w:rsidP="00E8686B">
            <w:pPr>
              <w:spacing w:line="400" w:lineRule="exact"/>
              <w:ind w:left="284" w:right="284"/>
              <w:jc w:val="left"/>
              <w:rPr>
                <w:rFonts w:ascii="標楷體" w:hAnsi="標楷體"/>
                <w:color w:val="000000"/>
              </w:rPr>
            </w:pPr>
          </w:p>
        </w:tc>
        <w:tc>
          <w:tcPr>
            <w:tcW w:w="900" w:type="dxa"/>
          </w:tcPr>
          <w:p w14:paraId="12A2FD6D" w14:textId="77777777" w:rsidR="00AC12B1" w:rsidRPr="00DB4C96" w:rsidRDefault="00AC12B1" w:rsidP="00E8686B">
            <w:pPr>
              <w:spacing w:line="400" w:lineRule="exact"/>
              <w:ind w:left="284" w:right="284"/>
              <w:jc w:val="left"/>
              <w:rPr>
                <w:rFonts w:ascii="標楷體" w:hAnsi="標楷體"/>
                <w:color w:val="000000"/>
              </w:rPr>
            </w:pPr>
          </w:p>
        </w:tc>
        <w:tc>
          <w:tcPr>
            <w:tcW w:w="2766" w:type="dxa"/>
          </w:tcPr>
          <w:p w14:paraId="11E0FF6A" w14:textId="77777777" w:rsidR="00AC12B1" w:rsidRPr="00DB4C96" w:rsidRDefault="00AC12B1" w:rsidP="00E8686B">
            <w:pPr>
              <w:spacing w:line="400" w:lineRule="exact"/>
              <w:ind w:left="284" w:right="284" w:hanging="737"/>
              <w:jc w:val="left"/>
              <w:rPr>
                <w:rFonts w:ascii="標楷體" w:hAnsi="標楷體"/>
                <w:color w:val="000000"/>
              </w:rPr>
            </w:pPr>
          </w:p>
        </w:tc>
      </w:tr>
      <w:tr w:rsidR="00AC12B1" w:rsidRPr="00DB4C96" w14:paraId="2F1307CC" w14:textId="77777777" w:rsidTr="00AC12B1">
        <w:trPr>
          <w:cantSplit/>
          <w:trHeight w:hRule="exact" w:val="901"/>
        </w:trPr>
        <w:tc>
          <w:tcPr>
            <w:tcW w:w="5068" w:type="dxa"/>
          </w:tcPr>
          <w:p w14:paraId="1A4D4555" w14:textId="77777777" w:rsidR="00AC12B1" w:rsidRPr="00DB4C96" w:rsidRDefault="00AC12B1" w:rsidP="00E8686B">
            <w:pPr>
              <w:spacing w:line="400" w:lineRule="exact"/>
              <w:ind w:left="284" w:right="284"/>
              <w:jc w:val="left"/>
              <w:rPr>
                <w:rFonts w:ascii="標楷體" w:hAnsi="標楷體"/>
                <w:color w:val="000000"/>
              </w:rPr>
            </w:pPr>
          </w:p>
        </w:tc>
        <w:tc>
          <w:tcPr>
            <w:tcW w:w="900" w:type="dxa"/>
          </w:tcPr>
          <w:p w14:paraId="21699224" w14:textId="77777777" w:rsidR="00AC12B1" w:rsidRPr="00DB4C96" w:rsidRDefault="00AC12B1" w:rsidP="00E8686B">
            <w:pPr>
              <w:spacing w:line="400" w:lineRule="exact"/>
              <w:ind w:left="284" w:right="284"/>
              <w:jc w:val="left"/>
              <w:rPr>
                <w:rFonts w:ascii="標楷體" w:hAnsi="標楷體"/>
                <w:color w:val="000000"/>
              </w:rPr>
            </w:pPr>
          </w:p>
        </w:tc>
        <w:tc>
          <w:tcPr>
            <w:tcW w:w="900" w:type="dxa"/>
          </w:tcPr>
          <w:p w14:paraId="6A1834C2" w14:textId="77777777" w:rsidR="00AC12B1" w:rsidRPr="00DB4C96" w:rsidRDefault="00AC12B1" w:rsidP="00E8686B">
            <w:pPr>
              <w:spacing w:line="400" w:lineRule="exact"/>
              <w:ind w:left="284" w:right="284"/>
              <w:jc w:val="left"/>
              <w:rPr>
                <w:rFonts w:ascii="標楷體" w:hAnsi="標楷體"/>
                <w:color w:val="000000"/>
              </w:rPr>
            </w:pPr>
          </w:p>
        </w:tc>
        <w:tc>
          <w:tcPr>
            <w:tcW w:w="2766" w:type="dxa"/>
          </w:tcPr>
          <w:p w14:paraId="3DACF3D5" w14:textId="77777777" w:rsidR="00AC12B1" w:rsidRPr="00DB4C96" w:rsidRDefault="00AC12B1" w:rsidP="00E8686B">
            <w:pPr>
              <w:spacing w:line="400" w:lineRule="exact"/>
              <w:ind w:left="284" w:right="284" w:hanging="737"/>
              <w:jc w:val="left"/>
              <w:rPr>
                <w:rFonts w:ascii="標楷體" w:hAnsi="標楷體"/>
                <w:color w:val="000000"/>
              </w:rPr>
            </w:pPr>
          </w:p>
        </w:tc>
      </w:tr>
      <w:tr w:rsidR="00AC12B1" w:rsidRPr="00DB4C96" w14:paraId="4575F95E" w14:textId="77777777" w:rsidTr="00AC12B1">
        <w:trPr>
          <w:cantSplit/>
          <w:trHeight w:hRule="exact" w:val="901"/>
        </w:trPr>
        <w:tc>
          <w:tcPr>
            <w:tcW w:w="5068" w:type="dxa"/>
          </w:tcPr>
          <w:p w14:paraId="081EF9A6" w14:textId="77777777" w:rsidR="00AC12B1" w:rsidRPr="00DB4C96" w:rsidRDefault="00AC12B1" w:rsidP="00E8686B">
            <w:pPr>
              <w:spacing w:line="400" w:lineRule="exact"/>
              <w:ind w:left="284" w:right="284"/>
              <w:jc w:val="left"/>
              <w:rPr>
                <w:rFonts w:ascii="標楷體" w:hAnsi="標楷體"/>
                <w:color w:val="000000"/>
              </w:rPr>
            </w:pPr>
          </w:p>
        </w:tc>
        <w:tc>
          <w:tcPr>
            <w:tcW w:w="900" w:type="dxa"/>
          </w:tcPr>
          <w:p w14:paraId="275C154C" w14:textId="77777777" w:rsidR="00AC12B1" w:rsidRPr="00DB4C96" w:rsidRDefault="00AC12B1" w:rsidP="00E8686B">
            <w:pPr>
              <w:spacing w:line="400" w:lineRule="exact"/>
              <w:ind w:left="284" w:right="284"/>
              <w:jc w:val="left"/>
              <w:rPr>
                <w:rFonts w:ascii="標楷體" w:hAnsi="標楷體"/>
                <w:color w:val="000000"/>
              </w:rPr>
            </w:pPr>
          </w:p>
        </w:tc>
        <w:tc>
          <w:tcPr>
            <w:tcW w:w="900" w:type="dxa"/>
          </w:tcPr>
          <w:p w14:paraId="12A9BCBC" w14:textId="77777777" w:rsidR="00AC12B1" w:rsidRPr="00DB4C96" w:rsidRDefault="00AC12B1" w:rsidP="00E8686B">
            <w:pPr>
              <w:spacing w:line="400" w:lineRule="exact"/>
              <w:ind w:left="284" w:right="284"/>
              <w:jc w:val="left"/>
              <w:rPr>
                <w:rFonts w:ascii="標楷體" w:hAnsi="標楷體"/>
                <w:color w:val="000000"/>
              </w:rPr>
            </w:pPr>
          </w:p>
        </w:tc>
        <w:tc>
          <w:tcPr>
            <w:tcW w:w="2766" w:type="dxa"/>
          </w:tcPr>
          <w:p w14:paraId="14BA2DA6" w14:textId="77777777" w:rsidR="00AC12B1" w:rsidRPr="00DB4C96" w:rsidRDefault="00AC12B1" w:rsidP="00E8686B">
            <w:pPr>
              <w:spacing w:line="400" w:lineRule="exact"/>
              <w:ind w:left="284" w:right="284" w:hanging="737"/>
              <w:jc w:val="left"/>
              <w:rPr>
                <w:rFonts w:ascii="標楷體" w:hAnsi="標楷體"/>
                <w:color w:val="000000"/>
              </w:rPr>
            </w:pPr>
          </w:p>
        </w:tc>
      </w:tr>
      <w:tr w:rsidR="00AC12B1" w:rsidRPr="00DB4C96" w14:paraId="0076F272" w14:textId="77777777" w:rsidTr="00AC12B1">
        <w:trPr>
          <w:cantSplit/>
          <w:trHeight w:hRule="exact" w:val="901"/>
        </w:trPr>
        <w:tc>
          <w:tcPr>
            <w:tcW w:w="5068" w:type="dxa"/>
          </w:tcPr>
          <w:p w14:paraId="59EC709A" w14:textId="77777777" w:rsidR="00AC12B1" w:rsidRPr="00DB4C96" w:rsidRDefault="00AC12B1" w:rsidP="00E8686B">
            <w:pPr>
              <w:spacing w:line="400" w:lineRule="exact"/>
              <w:ind w:left="284" w:right="284"/>
              <w:jc w:val="left"/>
              <w:rPr>
                <w:rFonts w:ascii="標楷體" w:hAnsi="標楷體"/>
                <w:color w:val="000000"/>
              </w:rPr>
            </w:pPr>
          </w:p>
        </w:tc>
        <w:tc>
          <w:tcPr>
            <w:tcW w:w="900" w:type="dxa"/>
          </w:tcPr>
          <w:p w14:paraId="5EA89B89" w14:textId="77777777" w:rsidR="00AC12B1" w:rsidRPr="00DB4C96" w:rsidRDefault="00AC12B1" w:rsidP="00E8686B">
            <w:pPr>
              <w:spacing w:line="400" w:lineRule="exact"/>
              <w:ind w:left="284" w:right="284"/>
              <w:jc w:val="left"/>
              <w:rPr>
                <w:rFonts w:ascii="標楷體" w:hAnsi="標楷體"/>
                <w:color w:val="000000"/>
              </w:rPr>
            </w:pPr>
          </w:p>
        </w:tc>
        <w:tc>
          <w:tcPr>
            <w:tcW w:w="900" w:type="dxa"/>
          </w:tcPr>
          <w:p w14:paraId="0563BD93" w14:textId="77777777" w:rsidR="00AC12B1" w:rsidRPr="00DB4C96" w:rsidRDefault="00AC12B1" w:rsidP="00E8686B">
            <w:pPr>
              <w:spacing w:line="400" w:lineRule="exact"/>
              <w:ind w:left="284" w:right="284"/>
              <w:jc w:val="left"/>
              <w:rPr>
                <w:rFonts w:ascii="標楷體" w:hAnsi="標楷體"/>
                <w:color w:val="000000"/>
              </w:rPr>
            </w:pPr>
          </w:p>
        </w:tc>
        <w:tc>
          <w:tcPr>
            <w:tcW w:w="2766" w:type="dxa"/>
          </w:tcPr>
          <w:p w14:paraId="5E6C6BF8" w14:textId="77777777" w:rsidR="00AC12B1" w:rsidRPr="00DB4C96" w:rsidRDefault="00AC12B1" w:rsidP="00E8686B">
            <w:pPr>
              <w:spacing w:line="400" w:lineRule="exact"/>
              <w:ind w:left="284" w:right="284" w:hanging="737"/>
              <w:jc w:val="left"/>
              <w:rPr>
                <w:rFonts w:ascii="標楷體" w:hAnsi="標楷體"/>
                <w:color w:val="000000"/>
              </w:rPr>
            </w:pPr>
          </w:p>
        </w:tc>
      </w:tr>
      <w:tr w:rsidR="00AC12B1" w:rsidRPr="00DB4C96" w14:paraId="68915D0F" w14:textId="77777777" w:rsidTr="00AC12B1">
        <w:trPr>
          <w:cantSplit/>
          <w:trHeight w:hRule="exact" w:val="901"/>
        </w:trPr>
        <w:tc>
          <w:tcPr>
            <w:tcW w:w="5068" w:type="dxa"/>
          </w:tcPr>
          <w:p w14:paraId="6E3FC1B9" w14:textId="77777777" w:rsidR="00AC12B1" w:rsidRPr="00DB4C96" w:rsidRDefault="00AC12B1" w:rsidP="00E8686B">
            <w:pPr>
              <w:spacing w:line="400" w:lineRule="exact"/>
              <w:ind w:left="284" w:right="284"/>
              <w:jc w:val="left"/>
              <w:rPr>
                <w:rFonts w:ascii="標楷體" w:hAnsi="標楷體"/>
                <w:color w:val="000000"/>
              </w:rPr>
            </w:pPr>
          </w:p>
        </w:tc>
        <w:tc>
          <w:tcPr>
            <w:tcW w:w="900" w:type="dxa"/>
          </w:tcPr>
          <w:p w14:paraId="1EF7CCE6" w14:textId="77777777" w:rsidR="00AC12B1" w:rsidRPr="00DB4C96" w:rsidRDefault="00AC12B1" w:rsidP="00E8686B">
            <w:pPr>
              <w:spacing w:line="400" w:lineRule="exact"/>
              <w:ind w:left="284" w:right="284"/>
              <w:jc w:val="left"/>
              <w:rPr>
                <w:rFonts w:ascii="標楷體" w:hAnsi="標楷體"/>
                <w:color w:val="000000"/>
              </w:rPr>
            </w:pPr>
          </w:p>
        </w:tc>
        <w:tc>
          <w:tcPr>
            <w:tcW w:w="900" w:type="dxa"/>
          </w:tcPr>
          <w:p w14:paraId="237C47C8" w14:textId="77777777" w:rsidR="00AC12B1" w:rsidRPr="00DB4C96" w:rsidRDefault="00AC12B1" w:rsidP="00E8686B">
            <w:pPr>
              <w:spacing w:line="400" w:lineRule="exact"/>
              <w:ind w:left="284" w:right="284"/>
              <w:jc w:val="left"/>
              <w:rPr>
                <w:rFonts w:ascii="標楷體" w:hAnsi="標楷體"/>
                <w:color w:val="000000"/>
              </w:rPr>
            </w:pPr>
          </w:p>
        </w:tc>
        <w:tc>
          <w:tcPr>
            <w:tcW w:w="2766" w:type="dxa"/>
          </w:tcPr>
          <w:p w14:paraId="71DA8E48" w14:textId="77777777" w:rsidR="00AC12B1" w:rsidRPr="00DB4C96" w:rsidRDefault="00AC12B1" w:rsidP="00E8686B">
            <w:pPr>
              <w:spacing w:line="400" w:lineRule="exact"/>
              <w:ind w:left="284" w:right="284" w:hanging="737"/>
              <w:jc w:val="left"/>
              <w:rPr>
                <w:rFonts w:ascii="標楷體" w:hAnsi="標楷體"/>
                <w:color w:val="000000"/>
              </w:rPr>
            </w:pPr>
          </w:p>
        </w:tc>
      </w:tr>
      <w:tr w:rsidR="00AC12B1" w:rsidRPr="00DB4C96" w14:paraId="5E4B1D29" w14:textId="77777777" w:rsidTr="00AC12B1">
        <w:trPr>
          <w:cantSplit/>
          <w:trHeight w:hRule="exact" w:val="901"/>
        </w:trPr>
        <w:tc>
          <w:tcPr>
            <w:tcW w:w="5068" w:type="dxa"/>
          </w:tcPr>
          <w:p w14:paraId="2BAC00DC" w14:textId="77777777" w:rsidR="00AC12B1" w:rsidRPr="00DB4C96" w:rsidRDefault="00AC12B1" w:rsidP="00E8686B">
            <w:pPr>
              <w:spacing w:line="400" w:lineRule="exact"/>
              <w:ind w:left="284" w:right="284"/>
              <w:jc w:val="left"/>
              <w:rPr>
                <w:rFonts w:ascii="標楷體" w:hAnsi="標楷體"/>
                <w:color w:val="000000"/>
              </w:rPr>
            </w:pPr>
          </w:p>
        </w:tc>
        <w:tc>
          <w:tcPr>
            <w:tcW w:w="900" w:type="dxa"/>
          </w:tcPr>
          <w:p w14:paraId="00A9CDCB" w14:textId="77777777" w:rsidR="00AC12B1" w:rsidRPr="00DB4C96" w:rsidRDefault="00AC12B1" w:rsidP="00E8686B">
            <w:pPr>
              <w:spacing w:line="400" w:lineRule="exact"/>
              <w:ind w:left="284" w:right="284"/>
              <w:jc w:val="left"/>
              <w:rPr>
                <w:rFonts w:ascii="標楷體" w:hAnsi="標楷體"/>
                <w:color w:val="000000"/>
              </w:rPr>
            </w:pPr>
          </w:p>
        </w:tc>
        <w:tc>
          <w:tcPr>
            <w:tcW w:w="900" w:type="dxa"/>
          </w:tcPr>
          <w:p w14:paraId="0D489E5F" w14:textId="77777777" w:rsidR="00AC12B1" w:rsidRPr="00DB4C96" w:rsidRDefault="00AC12B1" w:rsidP="00E8686B">
            <w:pPr>
              <w:spacing w:line="400" w:lineRule="exact"/>
              <w:ind w:left="284" w:right="284"/>
              <w:jc w:val="left"/>
              <w:rPr>
                <w:rFonts w:ascii="標楷體" w:hAnsi="標楷體"/>
                <w:color w:val="000000"/>
              </w:rPr>
            </w:pPr>
          </w:p>
        </w:tc>
        <w:tc>
          <w:tcPr>
            <w:tcW w:w="2766" w:type="dxa"/>
          </w:tcPr>
          <w:p w14:paraId="35F049C7" w14:textId="77777777" w:rsidR="00AC12B1" w:rsidRPr="00DB4C96" w:rsidRDefault="00AC12B1" w:rsidP="00E8686B">
            <w:pPr>
              <w:spacing w:line="400" w:lineRule="exact"/>
              <w:ind w:left="284" w:right="284" w:hanging="737"/>
              <w:jc w:val="left"/>
              <w:rPr>
                <w:rFonts w:ascii="標楷體" w:hAnsi="標楷體"/>
                <w:color w:val="000000"/>
              </w:rPr>
            </w:pPr>
          </w:p>
        </w:tc>
      </w:tr>
      <w:tr w:rsidR="00AC12B1" w:rsidRPr="00DB4C96" w14:paraId="1077A6E6" w14:textId="77777777" w:rsidTr="00AC12B1">
        <w:trPr>
          <w:cantSplit/>
          <w:trHeight w:hRule="exact" w:val="901"/>
        </w:trPr>
        <w:tc>
          <w:tcPr>
            <w:tcW w:w="5068" w:type="dxa"/>
          </w:tcPr>
          <w:p w14:paraId="02AAA988" w14:textId="77777777" w:rsidR="00AC12B1" w:rsidRPr="00DB4C96" w:rsidRDefault="00AC12B1" w:rsidP="00E8686B">
            <w:pPr>
              <w:spacing w:line="400" w:lineRule="exact"/>
              <w:ind w:left="284" w:right="284"/>
              <w:jc w:val="left"/>
              <w:rPr>
                <w:rFonts w:ascii="標楷體" w:hAnsi="標楷體"/>
                <w:color w:val="000000"/>
              </w:rPr>
            </w:pPr>
          </w:p>
        </w:tc>
        <w:tc>
          <w:tcPr>
            <w:tcW w:w="900" w:type="dxa"/>
          </w:tcPr>
          <w:p w14:paraId="68366EA4" w14:textId="77777777" w:rsidR="00AC12B1" w:rsidRPr="00DB4C96" w:rsidRDefault="00AC12B1" w:rsidP="00E8686B">
            <w:pPr>
              <w:spacing w:line="400" w:lineRule="exact"/>
              <w:ind w:left="284" w:right="284"/>
              <w:jc w:val="left"/>
              <w:rPr>
                <w:rFonts w:ascii="標楷體" w:hAnsi="標楷體"/>
                <w:color w:val="000000"/>
              </w:rPr>
            </w:pPr>
          </w:p>
        </w:tc>
        <w:tc>
          <w:tcPr>
            <w:tcW w:w="900" w:type="dxa"/>
          </w:tcPr>
          <w:p w14:paraId="0B3F782E" w14:textId="77777777" w:rsidR="00AC12B1" w:rsidRPr="00DB4C96" w:rsidRDefault="00AC12B1" w:rsidP="00E8686B">
            <w:pPr>
              <w:spacing w:line="400" w:lineRule="exact"/>
              <w:ind w:left="284" w:right="284"/>
              <w:jc w:val="left"/>
              <w:rPr>
                <w:rFonts w:ascii="標楷體" w:hAnsi="標楷體"/>
                <w:color w:val="000000"/>
              </w:rPr>
            </w:pPr>
          </w:p>
        </w:tc>
        <w:tc>
          <w:tcPr>
            <w:tcW w:w="2766" w:type="dxa"/>
          </w:tcPr>
          <w:p w14:paraId="1CF224BA" w14:textId="77777777" w:rsidR="00AC12B1" w:rsidRPr="00DB4C96" w:rsidRDefault="00AC12B1" w:rsidP="00E8686B">
            <w:pPr>
              <w:spacing w:line="400" w:lineRule="exact"/>
              <w:ind w:left="284" w:right="284" w:hanging="737"/>
              <w:jc w:val="left"/>
              <w:rPr>
                <w:rFonts w:ascii="標楷體" w:hAnsi="標楷體"/>
                <w:color w:val="000000"/>
              </w:rPr>
            </w:pPr>
          </w:p>
        </w:tc>
      </w:tr>
      <w:tr w:rsidR="00AC12B1" w:rsidRPr="00DB4C96" w14:paraId="0029E54E" w14:textId="77777777" w:rsidTr="00AC12B1">
        <w:trPr>
          <w:cantSplit/>
          <w:trHeight w:hRule="exact" w:val="901"/>
        </w:trPr>
        <w:tc>
          <w:tcPr>
            <w:tcW w:w="5068" w:type="dxa"/>
          </w:tcPr>
          <w:p w14:paraId="594A894A" w14:textId="77777777" w:rsidR="00AC12B1" w:rsidRPr="00DB4C96" w:rsidRDefault="00AC12B1" w:rsidP="00E8686B">
            <w:pPr>
              <w:spacing w:line="400" w:lineRule="exact"/>
              <w:ind w:left="284" w:right="284"/>
              <w:jc w:val="left"/>
              <w:rPr>
                <w:rFonts w:ascii="標楷體" w:hAnsi="標楷體"/>
                <w:color w:val="000000"/>
              </w:rPr>
            </w:pPr>
          </w:p>
        </w:tc>
        <w:tc>
          <w:tcPr>
            <w:tcW w:w="900" w:type="dxa"/>
          </w:tcPr>
          <w:p w14:paraId="1B81BD84" w14:textId="77777777" w:rsidR="00AC12B1" w:rsidRPr="00DB4C96" w:rsidRDefault="00AC12B1" w:rsidP="00E8686B">
            <w:pPr>
              <w:spacing w:line="400" w:lineRule="exact"/>
              <w:ind w:left="284" w:right="284"/>
              <w:jc w:val="left"/>
              <w:rPr>
                <w:rFonts w:ascii="標楷體" w:hAnsi="標楷體"/>
                <w:color w:val="000000"/>
              </w:rPr>
            </w:pPr>
          </w:p>
        </w:tc>
        <w:tc>
          <w:tcPr>
            <w:tcW w:w="900" w:type="dxa"/>
          </w:tcPr>
          <w:p w14:paraId="5B503E6D" w14:textId="77777777" w:rsidR="00AC12B1" w:rsidRPr="00DB4C96" w:rsidRDefault="00AC12B1" w:rsidP="00E8686B">
            <w:pPr>
              <w:spacing w:line="400" w:lineRule="exact"/>
              <w:ind w:left="284" w:right="284"/>
              <w:jc w:val="left"/>
              <w:rPr>
                <w:rFonts w:ascii="標楷體" w:hAnsi="標楷體"/>
                <w:color w:val="000000"/>
              </w:rPr>
            </w:pPr>
          </w:p>
        </w:tc>
        <w:tc>
          <w:tcPr>
            <w:tcW w:w="2766" w:type="dxa"/>
          </w:tcPr>
          <w:p w14:paraId="3077D4C2" w14:textId="77777777" w:rsidR="00AC12B1" w:rsidRPr="00DB4C96" w:rsidRDefault="00AC12B1" w:rsidP="00E8686B">
            <w:pPr>
              <w:spacing w:line="400" w:lineRule="exact"/>
              <w:ind w:left="284" w:right="284" w:hanging="737"/>
              <w:jc w:val="left"/>
              <w:rPr>
                <w:rFonts w:ascii="標楷體" w:hAnsi="標楷體"/>
                <w:color w:val="000000"/>
              </w:rPr>
            </w:pPr>
          </w:p>
        </w:tc>
      </w:tr>
      <w:tr w:rsidR="00AC12B1" w:rsidRPr="00DB4C96" w14:paraId="5AD2CB9F" w14:textId="77777777" w:rsidTr="00AC12B1">
        <w:trPr>
          <w:cantSplit/>
          <w:trHeight w:hRule="exact" w:val="901"/>
        </w:trPr>
        <w:tc>
          <w:tcPr>
            <w:tcW w:w="5068" w:type="dxa"/>
          </w:tcPr>
          <w:p w14:paraId="624E981B" w14:textId="77777777" w:rsidR="00AC12B1" w:rsidRPr="00DB4C96" w:rsidRDefault="00AC12B1" w:rsidP="00E8686B">
            <w:pPr>
              <w:spacing w:line="400" w:lineRule="exact"/>
              <w:ind w:left="284" w:right="284"/>
              <w:jc w:val="left"/>
              <w:rPr>
                <w:rFonts w:ascii="標楷體" w:hAnsi="標楷體"/>
                <w:color w:val="000000"/>
              </w:rPr>
            </w:pPr>
          </w:p>
        </w:tc>
        <w:tc>
          <w:tcPr>
            <w:tcW w:w="900" w:type="dxa"/>
          </w:tcPr>
          <w:p w14:paraId="7C2E3B8B" w14:textId="77777777" w:rsidR="00AC12B1" w:rsidRPr="00DB4C96" w:rsidRDefault="00AC12B1" w:rsidP="00E8686B">
            <w:pPr>
              <w:spacing w:line="400" w:lineRule="exact"/>
              <w:ind w:left="284" w:right="284"/>
              <w:jc w:val="left"/>
              <w:rPr>
                <w:rFonts w:ascii="標楷體" w:hAnsi="標楷體"/>
                <w:color w:val="000000"/>
              </w:rPr>
            </w:pPr>
          </w:p>
        </w:tc>
        <w:tc>
          <w:tcPr>
            <w:tcW w:w="900" w:type="dxa"/>
          </w:tcPr>
          <w:p w14:paraId="14AF35C4" w14:textId="77777777" w:rsidR="00AC12B1" w:rsidRPr="00DB4C96" w:rsidRDefault="00AC12B1" w:rsidP="00E8686B">
            <w:pPr>
              <w:spacing w:line="400" w:lineRule="exact"/>
              <w:ind w:left="284" w:right="284"/>
              <w:jc w:val="left"/>
              <w:rPr>
                <w:rFonts w:ascii="標楷體" w:hAnsi="標楷體"/>
                <w:color w:val="000000"/>
              </w:rPr>
            </w:pPr>
          </w:p>
        </w:tc>
        <w:tc>
          <w:tcPr>
            <w:tcW w:w="2766" w:type="dxa"/>
          </w:tcPr>
          <w:p w14:paraId="20AE53D5" w14:textId="77777777" w:rsidR="00AC12B1" w:rsidRPr="00DB4C96" w:rsidRDefault="00AC12B1" w:rsidP="00E8686B">
            <w:pPr>
              <w:spacing w:line="400" w:lineRule="exact"/>
              <w:ind w:left="284" w:right="284" w:hanging="737"/>
              <w:jc w:val="left"/>
              <w:rPr>
                <w:rFonts w:ascii="標楷體" w:hAnsi="標楷體"/>
                <w:color w:val="000000"/>
              </w:rPr>
            </w:pPr>
          </w:p>
        </w:tc>
      </w:tr>
      <w:tr w:rsidR="00AC12B1" w:rsidRPr="00DB4C96" w14:paraId="1866148D" w14:textId="77777777" w:rsidTr="00AC12B1">
        <w:trPr>
          <w:cantSplit/>
          <w:trHeight w:hRule="exact" w:val="901"/>
        </w:trPr>
        <w:tc>
          <w:tcPr>
            <w:tcW w:w="5068" w:type="dxa"/>
          </w:tcPr>
          <w:p w14:paraId="63DA8A45" w14:textId="77777777" w:rsidR="00AC12B1" w:rsidRPr="00DB4C96" w:rsidRDefault="00AC12B1" w:rsidP="00E8686B">
            <w:pPr>
              <w:spacing w:line="400" w:lineRule="exact"/>
              <w:ind w:left="284" w:right="284"/>
              <w:jc w:val="left"/>
              <w:rPr>
                <w:rFonts w:ascii="標楷體" w:hAnsi="標楷體"/>
                <w:color w:val="000000"/>
              </w:rPr>
            </w:pPr>
          </w:p>
        </w:tc>
        <w:tc>
          <w:tcPr>
            <w:tcW w:w="900" w:type="dxa"/>
          </w:tcPr>
          <w:p w14:paraId="51F76E67" w14:textId="77777777" w:rsidR="00AC12B1" w:rsidRPr="00DB4C96" w:rsidRDefault="00AC12B1" w:rsidP="00E8686B">
            <w:pPr>
              <w:spacing w:line="400" w:lineRule="exact"/>
              <w:ind w:left="284" w:right="284"/>
              <w:jc w:val="left"/>
              <w:rPr>
                <w:rFonts w:ascii="標楷體" w:hAnsi="標楷體"/>
                <w:color w:val="000000"/>
              </w:rPr>
            </w:pPr>
          </w:p>
        </w:tc>
        <w:tc>
          <w:tcPr>
            <w:tcW w:w="900" w:type="dxa"/>
          </w:tcPr>
          <w:p w14:paraId="1C53507E" w14:textId="77777777" w:rsidR="00AC12B1" w:rsidRPr="00DB4C96" w:rsidRDefault="00AC12B1" w:rsidP="00E8686B">
            <w:pPr>
              <w:spacing w:line="400" w:lineRule="exact"/>
              <w:ind w:left="284" w:right="284"/>
              <w:jc w:val="left"/>
              <w:rPr>
                <w:rFonts w:ascii="標楷體" w:hAnsi="標楷體"/>
                <w:color w:val="000000"/>
              </w:rPr>
            </w:pPr>
          </w:p>
        </w:tc>
        <w:tc>
          <w:tcPr>
            <w:tcW w:w="2766" w:type="dxa"/>
          </w:tcPr>
          <w:p w14:paraId="4343BAE7" w14:textId="77777777" w:rsidR="00AC12B1" w:rsidRPr="00DB4C96" w:rsidRDefault="00AC12B1" w:rsidP="00E8686B">
            <w:pPr>
              <w:spacing w:line="400" w:lineRule="exact"/>
              <w:ind w:left="284" w:right="284" w:hanging="737"/>
              <w:jc w:val="left"/>
              <w:rPr>
                <w:rFonts w:ascii="標楷體" w:hAnsi="標楷體"/>
                <w:color w:val="000000"/>
              </w:rPr>
            </w:pPr>
          </w:p>
        </w:tc>
      </w:tr>
      <w:tr w:rsidR="00AC12B1" w:rsidRPr="00DB4C96" w14:paraId="005F1823" w14:textId="77777777" w:rsidTr="00AC12B1">
        <w:trPr>
          <w:cantSplit/>
          <w:trHeight w:hRule="exact" w:val="901"/>
        </w:trPr>
        <w:tc>
          <w:tcPr>
            <w:tcW w:w="5068" w:type="dxa"/>
          </w:tcPr>
          <w:p w14:paraId="1F2F1687" w14:textId="77777777" w:rsidR="00AC12B1" w:rsidRPr="00DB4C96" w:rsidRDefault="00AC12B1" w:rsidP="00E8686B">
            <w:pPr>
              <w:spacing w:line="400" w:lineRule="exact"/>
              <w:ind w:left="284" w:right="284"/>
              <w:jc w:val="left"/>
              <w:rPr>
                <w:rFonts w:ascii="標楷體" w:hAnsi="標楷體"/>
                <w:color w:val="000000"/>
              </w:rPr>
            </w:pPr>
          </w:p>
        </w:tc>
        <w:tc>
          <w:tcPr>
            <w:tcW w:w="900" w:type="dxa"/>
          </w:tcPr>
          <w:p w14:paraId="6C800072" w14:textId="77777777" w:rsidR="00AC12B1" w:rsidRPr="00DB4C96" w:rsidRDefault="00AC12B1" w:rsidP="00E8686B">
            <w:pPr>
              <w:spacing w:line="400" w:lineRule="exact"/>
              <w:ind w:left="284" w:right="284"/>
              <w:jc w:val="left"/>
              <w:rPr>
                <w:rFonts w:ascii="標楷體" w:hAnsi="標楷體"/>
                <w:color w:val="000000"/>
              </w:rPr>
            </w:pPr>
          </w:p>
        </w:tc>
        <w:tc>
          <w:tcPr>
            <w:tcW w:w="900" w:type="dxa"/>
          </w:tcPr>
          <w:p w14:paraId="059E1997" w14:textId="77777777" w:rsidR="00AC12B1" w:rsidRPr="00DB4C96" w:rsidRDefault="00AC12B1" w:rsidP="00E8686B">
            <w:pPr>
              <w:spacing w:line="400" w:lineRule="exact"/>
              <w:ind w:left="284" w:right="284"/>
              <w:jc w:val="left"/>
              <w:rPr>
                <w:rFonts w:ascii="標楷體" w:hAnsi="標楷體"/>
                <w:color w:val="000000"/>
              </w:rPr>
            </w:pPr>
          </w:p>
        </w:tc>
        <w:tc>
          <w:tcPr>
            <w:tcW w:w="2766" w:type="dxa"/>
          </w:tcPr>
          <w:p w14:paraId="1D487938" w14:textId="77777777" w:rsidR="00AC12B1" w:rsidRPr="00DB4C96" w:rsidRDefault="00AC12B1" w:rsidP="00E8686B">
            <w:pPr>
              <w:spacing w:line="400" w:lineRule="exact"/>
              <w:ind w:left="284" w:right="284" w:hanging="737"/>
              <w:jc w:val="left"/>
              <w:rPr>
                <w:rFonts w:ascii="標楷體" w:hAnsi="標楷體"/>
                <w:color w:val="000000"/>
              </w:rPr>
            </w:pPr>
          </w:p>
        </w:tc>
      </w:tr>
      <w:tr w:rsidR="00AC12B1" w:rsidRPr="00DB4C96" w14:paraId="74A20460" w14:textId="77777777" w:rsidTr="00AC12B1">
        <w:trPr>
          <w:cantSplit/>
          <w:trHeight w:hRule="exact" w:val="901"/>
        </w:trPr>
        <w:tc>
          <w:tcPr>
            <w:tcW w:w="5068" w:type="dxa"/>
          </w:tcPr>
          <w:p w14:paraId="5B2DB26E" w14:textId="77777777" w:rsidR="00AC12B1" w:rsidRPr="00DB4C96" w:rsidRDefault="00AC12B1" w:rsidP="00E8686B">
            <w:pPr>
              <w:spacing w:line="400" w:lineRule="exact"/>
              <w:ind w:left="284" w:right="284"/>
              <w:jc w:val="left"/>
              <w:rPr>
                <w:rFonts w:ascii="標楷體" w:hAnsi="標楷體"/>
                <w:color w:val="000000"/>
              </w:rPr>
            </w:pPr>
          </w:p>
        </w:tc>
        <w:tc>
          <w:tcPr>
            <w:tcW w:w="900" w:type="dxa"/>
          </w:tcPr>
          <w:p w14:paraId="03231D41" w14:textId="77777777" w:rsidR="00AC12B1" w:rsidRPr="00DB4C96" w:rsidRDefault="00AC12B1" w:rsidP="00E8686B">
            <w:pPr>
              <w:spacing w:line="400" w:lineRule="exact"/>
              <w:ind w:left="284" w:right="284"/>
              <w:jc w:val="left"/>
              <w:rPr>
                <w:rFonts w:ascii="標楷體" w:hAnsi="標楷體"/>
                <w:color w:val="000000"/>
              </w:rPr>
            </w:pPr>
          </w:p>
        </w:tc>
        <w:tc>
          <w:tcPr>
            <w:tcW w:w="900" w:type="dxa"/>
          </w:tcPr>
          <w:p w14:paraId="7525E8B4" w14:textId="77777777" w:rsidR="00AC12B1" w:rsidRPr="00DB4C96" w:rsidRDefault="00AC12B1" w:rsidP="00E8686B">
            <w:pPr>
              <w:spacing w:line="400" w:lineRule="exact"/>
              <w:ind w:left="284" w:right="284"/>
              <w:jc w:val="left"/>
              <w:rPr>
                <w:rFonts w:ascii="標楷體" w:hAnsi="標楷體"/>
                <w:color w:val="000000"/>
              </w:rPr>
            </w:pPr>
          </w:p>
        </w:tc>
        <w:tc>
          <w:tcPr>
            <w:tcW w:w="2766" w:type="dxa"/>
          </w:tcPr>
          <w:p w14:paraId="4A5D3408" w14:textId="77777777" w:rsidR="00AC12B1" w:rsidRPr="00DB4C96" w:rsidRDefault="00AC12B1" w:rsidP="00E8686B">
            <w:pPr>
              <w:spacing w:line="400" w:lineRule="exact"/>
              <w:ind w:left="284" w:right="284" w:hanging="737"/>
              <w:jc w:val="left"/>
              <w:rPr>
                <w:rFonts w:ascii="標楷體" w:hAnsi="標楷體"/>
                <w:color w:val="000000"/>
              </w:rPr>
            </w:pPr>
          </w:p>
        </w:tc>
      </w:tr>
    </w:tbl>
    <w:p w14:paraId="068EBF2E" w14:textId="77777777" w:rsidR="00AC12B1" w:rsidRPr="00DB4C96" w:rsidRDefault="00AC12B1" w:rsidP="00E8686B">
      <w:pPr>
        <w:spacing w:line="400" w:lineRule="exact"/>
        <w:jc w:val="left"/>
        <w:rPr>
          <w:rFonts w:ascii="標楷體" w:hAnsi="標楷體"/>
          <w:color w:val="000000"/>
          <w:sz w:val="28"/>
        </w:rPr>
      </w:pPr>
      <w:r w:rsidRPr="00DB4C96">
        <w:rPr>
          <w:rFonts w:ascii="標楷體" w:hAnsi="標楷體" w:hint="eastAsia"/>
          <w:color w:val="000000"/>
          <w:sz w:val="28"/>
        </w:rPr>
        <w:t>附註：本清冊可依需要延伸。</w:t>
      </w:r>
    </w:p>
    <w:p w14:paraId="73D5F925" w14:textId="77777777" w:rsidR="00AC12B1" w:rsidRPr="00DB4C96" w:rsidRDefault="00AC12B1" w:rsidP="00E8686B">
      <w:pPr>
        <w:widowControl/>
        <w:jc w:val="left"/>
        <w:rPr>
          <w:rFonts w:ascii="標楷體" w:hAnsi="標楷體"/>
          <w:color w:val="000000"/>
          <w:sz w:val="28"/>
        </w:rPr>
      </w:pPr>
      <w:r w:rsidRPr="00DB4C96">
        <w:rPr>
          <w:rFonts w:ascii="標楷體" w:hAnsi="標楷體"/>
          <w:color w:val="000000"/>
          <w:sz w:val="28"/>
        </w:rPr>
        <w:br w:type="page"/>
      </w:r>
    </w:p>
    <w:p w14:paraId="2D48F532" w14:textId="03305876" w:rsidR="00AC12B1" w:rsidRPr="00DB4C96" w:rsidRDefault="00AC12B1" w:rsidP="00E8686B">
      <w:pPr>
        <w:spacing w:line="400" w:lineRule="exact"/>
        <w:jc w:val="left"/>
        <w:rPr>
          <w:rFonts w:ascii="標楷體" w:hAnsi="標楷體"/>
          <w:color w:val="000000"/>
          <w:sz w:val="28"/>
          <w:szCs w:val="28"/>
        </w:rPr>
      </w:pPr>
      <w:r w:rsidRPr="00DB4C96">
        <w:rPr>
          <w:rFonts w:ascii="標楷體" w:hAnsi="標楷體" w:hint="eastAsia"/>
          <w:color w:val="000000"/>
          <w:sz w:val="28"/>
          <w:szCs w:val="28"/>
        </w:rPr>
        <w:lastRenderedPageBreak/>
        <w:t>附件四</w:t>
      </w:r>
    </w:p>
    <w:p w14:paraId="62F33C74" w14:textId="022C5CB8" w:rsidR="00AC12B1" w:rsidRPr="00DB4C96" w:rsidRDefault="00AC12B1" w:rsidP="00E8686B">
      <w:pPr>
        <w:spacing w:line="400" w:lineRule="exact"/>
        <w:jc w:val="left"/>
        <w:rPr>
          <w:rFonts w:ascii="標楷體" w:hAnsi="標楷體"/>
          <w:b/>
          <w:color w:val="000000"/>
          <w:sz w:val="32"/>
          <w:szCs w:val="28"/>
        </w:rPr>
      </w:pPr>
      <w:r w:rsidRPr="00DB4C96">
        <w:rPr>
          <w:rFonts w:ascii="標楷體" w:hAnsi="標楷體" w:hint="eastAsia"/>
          <w:color w:val="000000"/>
          <w:sz w:val="32"/>
          <w:szCs w:val="28"/>
        </w:rPr>
        <w:t>南臺科技大學財產、物品移交清冊（由保管組提供）</w:t>
      </w:r>
    </w:p>
    <w:p w14:paraId="28631E4F" w14:textId="77777777" w:rsidR="00AC12B1" w:rsidRPr="00DB4C96" w:rsidRDefault="00AC12B1" w:rsidP="00E8686B">
      <w:pPr>
        <w:spacing w:line="400" w:lineRule="exact"/>
        <w:jc w:val="left"/>
        <w:rPr>
          <w:rFonts w:ascii="標楷體" w:hAnsi="標楷體"/>
          <w:b/>
          <w:color w:val="000000"/>
          <w:sz w:val="28"/>
          <w:szCs w:val="36"/>
        </w:rPr>
      </w:pPr>
      <w:r w:rsidRPr="00DB4C96">
        <w:rPr>
          <w:rFonts w:ascii="標楷體" w:hAnsi="標楷體" w:hint="eastAsia"/>
          <w:b/>
          <w:color w:val="000000"/>
          <w:sz w:val="28"/>
          <w:szCs w:val="36"/>
        </w:rPr>
        <w:t>＊本移交清冊請直接至保管組辦理製作＊</w:t>
      </w:r>
    </w:p>
    <w:p w14:paraId="7D8E9350" w14:textId="77777777" w:rsidR="00AC12B1" w:rsidRPr="00DB4C96" w:rsidRDefault="00AC12B1" w:rsidP="00E8686B">
      <w:pPr>
        <w:spacing w:line="400" w:lineRule="exact"/>
        <w:jc w:val="left"/>
        <w:rPr>
          <w:rFonts w:ascii="標楷體" w:hAnsi="標楷體"/>
          <w:b/>
          <w:color w:val="000000"/>
          <w:sz w:val="28"/>
          <w:szCs w:val="28"/>
        </w:rPr>
      </w:pPr>
      <w:r w:rsidRPr="00DB4C96">
        <w:rPr>
          <w:rFonts w:ascii="標楷體" w:hAnsi="標楷體" w:hint="eastAsia"/>
          <w:b/>
          <w:color w:val="000000"/>
          <w:sz w:val="28"/>
          <w:szCs w:val="28"/>
        </w:rPr>
        <w:t>移交單位：</w:t>
      </w:r>
      <w:r w:rsidRPr="00DB4C96">
        <w:rPr>
          <w:rFonts w:ascii="標楷體" w:hAnsi="標楷體"/>
          <w:b/>
          <w:color w:val="000000"/>
          <w:sz w:val="28"/>
          <w:szCs w:val="28"/>
        </w:rPr>
        <w:t xml:space="preserve">                        </w:t>
      </w:r>
      <w:r w:rsidRPr="00DB4C96">
        <w:rPr>
          <w:rFonts w:ascii="標楷體" w:hAnsi="標楷體" w:hint="eastAsia"/>
          <w:b/>
          <w:color w:val="000000"/>
          <w:sz w:val="28"/>
          <w:szCs w:val="28"/>
        </w:rPr>
        <w:t>接交單位：</w:t>
      </w:r>
      <w:r w:rsidRPr="00DB4C96">
        <w:rPr>
          <w:rFonts w:ascii="標楷體" w:hAnsi="標楷體"/>
          <w:b/>
          <w:color w:val="000000"/>
          <w:sz w:val="28"/>
          <w:szCs w:val="28"/>
        </w:rPr>
        <w:t xml:space="preserve">                                           </w:t>
      </w:r>
      <w:r w:rsidRPr="00DB4C96">
        <w:rPr>
          <w:rFonts w:ascii="標楷體" w:hAnsi="標楷體" w:hint="eastAsia"/>
          <w:b/>
          <w:color w:val="000000"/>
          <w:sz w:val="28"/>
          <w:szCs w:val="28"/>
        </w:rPr>
        <w:t>編</w:t>
      </w:r>
      <w:r w:rsidRPr="00DB4C96">
        <w:rPr>
          <w:rFonts w:ascii="標楷體" w:hAnsi="標楷體"/>
          <w:b/>
          <w:color w:val="000000"/>
          <w:sz w:val="28"/>
          <w:szCs w:val="28"/>
        </w:rPr>
        <w:t xml:space="preserve">    </w:t>
      </w:r>
      <w:r w:rsidRPr="00DB4C96">
        <w:rPr>
          <w:rFonts w:ascii="標楷體" w:hAnsi="標楷體" w:hint="eastAsia"/>
          <w:b/>
          <w:color w:val="000000"/>
          <w:sz w:val="28"/>
          <w:szCs w:val="28"/>
        </w:rPr>
        <w:t>號：</w:t>
      </w:r>
    </w:p>
    <w:p w14:paraId="61B6635D" w14:textId="77777777" w:rsidR="00AC12B1" w:rsidRPr="00DB4C96" w:rsidRDefault="00AC12B1" w:rsidP="00E8686B">
      <w:pPr>
        <w:spacing w:line="400" w:lineRule="exact"/>
        <w:jc w:val="left"/>
        <w:rPr>
          <w:rFonts w:ascii="標楷體" w:hAnsi="標楷體"/>
          <w:b/>
          <w:color w:val="000000"/>
          <w:sz w:val="28"/>
          <w:szCs w:val="28"/>
        </w:rPr>
      </w:pPr>
    </w:p>
    <w:p w14:paraId="2D0ED801" w14:textId="77777777" w:rsidR="00AC12B1" w:rsidRPr="00DB4C96" w:rsidRDefault="00AC12B1" w:rsidP="00E8686B">
      <w:pPr>
        <w:spacing w:line="400" w:lineRule="exact"/>
        <w:jc w:val="left"/>
        <w:rPr>
          <w:rFonts w:ascii="標楷體" w:hAnsi="標楷體"/>
          <w:b/>
          <w:color w:val="000000"/>
          <w:sz w:val="28"/>
          <w:szCs w:val="28"/>
        </w:rPr>
      </w:pPr>
      <w:r w:rsidRPr="00DB4C96">
        <w:rPr>
          <w:rFonts w:ascii="標楷體" w:hAnsi="標楷體" w:hint="eastAsia"/>
          <w:b/>
          <w:color w:val="000000"/>
          <w:sz w:val="28"/>
          <w:szCs w:val="28"/>
        </w:rPr>
        <w:t>移交人：</w:t>
      </w:r>
      <w:r w:rsidRPr="00DB4C96">
        <w:rPr>
          <w:rFonts w:ascii="標楷體" w:hAnsi="標楷體"/>
          <w:b/>
          <w:color w:val="000000"/>
          <w:sz w:val="28"/>
          <w:szCs w:val="28"/>
        </w:rPr>
        <w:t xml:space="preserve">                          </w:t>
      </w:r>
      <w:r w:rsidRPr="00DB4C96">
        <w:rPr>
          <w:rFonts w:ascii="標楷體" w:hAnsi="標楷體" w:hint="eastAsia"/>
          <w:b/>
          <w:color w:val="000000"/>
          <w:sz w:val="28"/>
          <w:szCs w:val="28"/>
        </w:rPr>
        <w:t>接交人：</w:t>
      </w:r>
      <w:r w:rsidRPr="00DB4C96">
        <w:rPr>
          <w:rFonts w:ascii="標楷體" w:hAnsi="標楷體"/>
          <w:b/>
          <w:color w:val="000000"/>
          <w:sz w:val="28"/>
          <w:szCs w:val="28"/>
        </w:rPr>
        <w:t xml:space="preserve">                                             </w:t>
      </w:r>
      <w:r w:rsidRPr="00DB4C96">
        <w:rPr>
          <w:rFonts w:ascii="標楷體" w:hAnsi="標楷體" w:hint="eastAsia"/>
          <w:b/>
          <w:color w:val="000000"/>
          <w:sz w:val="28"/>
          <w:szCs w:val="28"/>
        </w:rPr>
        <w:t>移交日期：</w:t>
      </w:r>
    </w:p>
    <w:tbl>
      <w:tblPr>
        <w:tblW w:w="0" w:type="auto"/>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00" w:firstRow="0" w:lastRow="0" w:firstColumn="0" w:lastColumn="0" w:noHBand="0" w:noVBand="0"/>
      </w:tblPr>
      <w:tblGrid>
        <w:gridCol w:w="614"/>
        <w:gridCol w:w="458"/>
        <w:gridCol w:w="458"/>
        <w:gridCol w:w="615"/>
        <w:gridCol w:w="615"/>
        <w:gridCol w:w="458"/>
        <w:gridCol w:w="380"/>
        <w:gridCol w:w="380"/>
        <w:gridCol w:w="458"/>
        <w:gridCol w:w="458"/>
        <w:gridCol w:w="380"/>
        <w:gridCol w:w="380"/>
        <w:gridCol w:w="536"/>
        <w:gridCol w:w="536"/>
        <w:gridCol w:w="615"/>
        <w:gridCol w:w="615"/>
        <w:gridCol w:w="536"/>
        <w:gridCol w:w="536"/>
        <w:gridCol w:w="536"/>
      </w:tblGrid>
      <w:tr w:rsidR="00AC12B1" w:rsidRPr="00DB4C96" w14:paraId="2D810800" w14:textId="77777777" w:rsidTr="001100A6">
        <w:trPr>
          <w:trHeight w:val="671"/>
        </w:trPr>
        <w:tc>
          <w:tcPr>
            <w:tcW w:w="1080" w:type="dxa"/>
            <w:tcBorders>
              <w:top w:val="single" w:sz="12" w:space="0" w:color="auto"/>
              <w:left w:val="single" w:sz="18" w:space="0" w:color="auto"/>
              <w:bottom w:val="double" w:sz="4" w:space="0" w:color="auto"/>
              <w:right w:val="single" w:sz="4" w:space="0" w:color="auto"/>
            </w:tcBorders>
            <w:textDirection w:val="lrTbV"/>
            <w:vAlign w:val="center"/>
          </w:tcPr>
          <w:p w14:paraId="2D816373" w14:textId="77777777" w:rsidR="00AC12B1" w:rsidRPr="00DB4C96" w:rsidRDefault="00AC12B1" w:rsidP="00E8686B">
            <w:pPr>
              <w:spacing w:line="400" w:lineRule="exact"/>
              <w:jc w:val="left"/>
              <w:rPr>
                <w:rFonts w:ascii="標楷體" w:hAnsi="標楷體"/>
                <w:color w:val="000000"/>
              </w:rPr>
            </w:pPr>
            <w:r w:rsidRPr="00DB4C96">
              <w:rPr>
                <w:rFonts w:ascii="標楷體" w:hAnsi="標楷體" w:hint="eastAsia"/>
                <w:color w:val="000000"/>
              </w:rPr>
              <w:t>財產編號</w:t>
            </w:r>
          </w:p>
        </w:tc>
        <w:tc>
          <w:tcPr>
            <w:tcW w:w="720" w:type="dxa"/>
            <w:tcBorders>
              <w:top w:val="single" w:sz="12" w:space="0" w:color="auto"/>
              <w:left w:val="single" w:sz="4" w:space="0" w:color="auto"/>
              <w:bottom w:val="double" w:sz="4" w:space="0" w:color="auto"/>
              <w:right w:val="single" w:sz="4" w:space="0" w:color="auto"/>
            </w:tcBorders>
            <w:textDirection w:val="lrTbV"/>
            <w:vAlign w:val="center"/>
          </w:tcPr>
          <w:p w14:paraId="57D0F862" w14:textId="77777777" w:rsidR="00AC12B1" w:rsidRPr="00DB4C96" w:rsidRDefault="00AC12B1" w:rsidP="00E8686B">
            <w:pPr>
              <w:spacing w:line="400" w:lineRule="exact"/>
              <w:jc w:val="left"/>
              <w:rPr>
                <w:rFonts w:ascii="標楷體" w:hAnsi="標楷體"/>
                <w:color w:val="000000"/>
              </w:rPr>
            </w:pPr>
            <w:r w:rsidRPr="00DB4C96">
              <w:rPr>
                <w:rFonts w:ascii="標楷體" w:hAnsi="標楷體" w:hint="eastAsia"/>
                <w:color w:val="000000"/>
              </w:rPr>
              <w:t>條碼</w:t>
            </w:r>
          </w:p>
          <w:p w14:paraId="06D5BDFE" w14:textId="77777777" w:rsidR="00AC12B1" w:rsidRPr="00DB4C96" w:rsidRDefault="00AC12B1" w:rsidP="00E8686B">
            <w:pPr>
              <w:spacing w:line="400" w:lineRule="exact"/>
              <w:jc w:val="left"/>
              <w:rPr>
                <w:rFonts w:ascii="標楷體" w:hAnsi="標楷體"/>
                <w:color w:val="000000"/>
              </w:rPr>
            </w:pPr>
            <w:r w:rsidRPr="00DB4C96">
              <w:rPr>
                <w:rFonts w:ascii="標楷體" w:hAnsi="標楷體" w:hint="eastAsia"/>
                <w:color w:val="000000"/>
              </w:rPr>
              <w:t>起始</w:t>
            </w:r>
          </w:p>
        </w:tc>
        <w:tc>
          <w:tcPr>
            <w:tcW w:w="720" w:type="dxa"/>
            <w:tcBorders>
              <w:top w:val="single" w:sz="12" w:space="0" w:color="auto"/>
              <w:left w:val="single" w:sz="4" w:space="0" w:color="auto"/>
              <w:bottom w:val="double" w:sz="4" w:space="0" w:color="auto"/>
              <w:right w:val="single" w:sz="4" w:space="0" w:color="auto"/>
            </w:tcBorders>
            <w:textDirection w:val="lrTbV"/>
            <w:vAlign w:val="center"/>
          </w:tcPr>
          <w:p w14:paraId="50E66C73" w14:textId="77777777" w:rsidR="00AC12B1" w:rsidRPr="00DB4C96" w:rsidRDefault="00AC12B1" w:rsidP="00E8686B">
            <w:pPr>
              <w:widowControl/>
              <w:spacing w:line="400" w:lineRule="exact"/>
              <w:jc w:val="left"/>
              <w:rPr>
                <w:rFonts w:ascii="標楷體" w:hAnsi="標楷體"/>
                <w:color w:val="000000"/>
              </w:rPr>
            </w:pPr>
            <w:r w:rsidRPr="00DB4C96">
              <w:rPr>
                <w:rFonts w:ascii="標楷體" w:hAnsi="標楷體" w:hint="eastAsia"/>
                <w:color w:val="000000"/>
              </w:rPr>
              <w:t>條碼</w:t>
            </w:r>
          </w:p>
          <w:p w14:paraId="32DB53F1" w14:textId="77777777" w:rsidR="00AC12B1" w:rsidRPr="00DB4C96" w:rsidRDefault="00AC12B1" w:rsidP="00E8686B">
            <w:pPr>
              <w:spacing w:line="400" w:lineRule="exact"/>
              <w:jc w:val="left"/>
              <w:rPr>
                <w:rFonts w:ascii="標楷體" w:hAnsi="標楷體"/>
                <w:color w:val="000000"/>
              </w:rPr>
            </w:pPr>
            <w:r w:rsidRPr="00DB4C96">
              <w:rPr>
                <w:rFonts w:ascii="標楷體" w:hAnsi="標楷體" w:hint="eastAsia"/>
                <w:color w:val="000000"/>
              </w:rPr>
              <w:t>截止</w:t>
            </w:r>
          </w:p>
        </w:tc>
        <w:tc>
          <w:tcPr>
            <w:tcW w:w="1080" w:type="dxa"/>
            <w:tcBorders>
              <w:top w:val="single" w:sz="12" w:space="0" w:color="auto"/>
              <w:left w:val="single" w:sz="4" w:space="0" w:color="auto"/>
              <w:bottom w:val="double" w:sz="4" w:space="0" w:color="auto"/>
              <w:right w:val="single" w:sz="4" w:space="0" w:color="auto"/>
            </w:tcBorders>
            <w:textDirection w:val="lrTbV"/>
            <w:vAlign w:val="center"/>
          </w:tcPr>
          <w:p w14:paraId="23300810" w14:textId="77777777" w:rsidR="00AC12B1" w:rsidRPr="00DB4C96" w:rsidRDefault="00AC12B1" w:rsidP="00E8686B">
            <w:pPr>
              <w:spacing w:line="400" w:lineRule="exact"/>
              <w:jc w:val="left"/>
              <w:rPr>
                <w:rFonts w:ascii="標楷體" w:hAnsi="標楷體"/>
                <w:color w:val="000000"/>
              </w:rPr>
            </w:pPr>
            <w:r w:rsidRPr="00DB4C96">
              <w:rPr>
                <w:rFonts w:ascii="標楷體" w:hAnsi="標楷體" w:hint="eastAsia"/>
                <w:color w:val="000000"/>
              </w:rPr>
              <w:t>財產名稱</w:t>
            </w:r>
          </w:p>
        </w:tc>
        <w:tc>
          <w:tcPr>
            <w:tcW w:w="1080" w:type="dxa"/>
            <w:tcBorders>
              <w:top w:val="single" w:sz="12" w:space="0" w:color="auto"/>
              <w:left w:val="single" w:sz="4" w:space="0" w:color="auto"/>
              <w:bottom w:val="double" w:sz="4" w:space="0" w:color="auto"/>
              <w:right w:val="single" w:sz="4" w:space="0" w:color="auto"/>
            </w:tcBorders>
            <w:textDirection w:val="lrTbV"/>
            <w:vAlign w:val="center"/>
          </w:tcPr>
          <w:p w14:paraId="04B21A8B" w14:textId="77777777" w:rsidR="00AC12B1" w:rsidRPr="00DB4C96" w:rsidRDefault="00AC12B1" w:rsidP="00E8686B">
            <w:pPr>
              <w:spacing w:line="400" w:lineRule="exact"/>
              <w:jc w:val="left"/>
              <w:rPr>
                <w:rFonts w:ascii="標楷體" w:hAnsi="標楷體"/>
                <w:color w:val="000000"/>
              </w:rPr>
            </w:pPr>
            <w:r w:rsidRPr="00DB4C96">
              <w:rPr>
                <w:rFonts w:ascii="標楷體" w:hAnsi="標楷體" w:hint="eastAsia"/>
                <w:color w:val="000000"/>
              </w:rPr>
              <w:t>財產規格</w:t>
            </w:r>
          </w:p>
        </w:tc>
        <w:tc>
          <w:tcPr>
            <w:tcW w:w="720" w:type="dxa"/>
            <w:tcBorders>
              <w:top w:val="single" w:sz="12" w:space="0" w:color="auto"/>
              <w:left w:val="single" w:sz="4" w:space="0" w:color="auto"/>
              <w:bottom w:val="double" w:sz="4" w:space="0" w:color="auto"/>
              <w:right w:val="single" w:sz="4" w:space="0" w:color="auto"/>
            </w:tcBorders>
            <w:textDirection w:val="lrTbV"/>
            <w:vAlign w:val="center"/>
          </w:tcPr>
          <w:p w14:paraId="3FB0F9F9" w14:textId="77777777" w:rsidR="00AC12B1" w:rsidRPr="00DB4C96" w:rsidRDefault="00AC12B1" w:rsidP="00E8686B">
            <w:pPr>
              <w:widowControl/>
              <w:spacing w:line="400" w:lineRule="exact"/>
              <w:jc w:val="left"/>
              <w:rPr>
                <w:rFonts w:ascii="標楷體" w:hAnsi="標楷體"/>
                <w:color w:val="000000"/>
              </w:rPr>
            </w:pPr>
          </w:p>
          <w:p w14:paraId="03729722" w14:textId="77777777" w:rsidR="00AC12B1" w:rsidRPr="00DB4C96" w:rsidRDefault="00AC12B1" w:rsidP="00E8686B">
            <w:pPr>
              <w:widowControl/>
              <w:spacing w:line="400" w:lineRule="exact"/>
              <w:jc w:val="left"/>
              <w:rPr>
                <w:rFonts w:ascii="標楷體" w:hAnsi="標楷體"/>
                <w:color w:val="000000"/>
              </w:rPr>
            </w:pPr>
            <w:r w:rsidRPr="00DB4C96">
              <w:rPr>
                <w:rFonts w:ascii="標楷體" w:hAnsi="標楷體" w:hint="eastAsia"/>
                <w:color w:val="000000"/>
              </w:rPr>
              <w:t>新增日期</w:t>
            </w:r>
          </w:p>
          <w:p w14:paraId="5E1CA660" w14:textId="77777777" w:rsidR="00AC12B1" w:rsidRPr="00DB4C96" w:rsidRDefault="00AC12B1" w:rsidP="00E8686B">
            <w:pPr>
              <w:spacing w:line="400" w:lineRule="exact"/>
              <w:jc w:val="left"/>
              <w:rPr>
                <w:rFonts w:ascii="標楷體" w:hAnsi="標楷體"/>
                <w:color w:val="000000"/>
              </w:rPr>
            </w:pPr>
          </w:p>
        </w:tc>
        <w:tc>
          <w:tcPr>
            <w:tcW w:w="540" w:type="dxa"/>
            <w:tcBorders>
              <w:top w:val="single" w:sz="12" w:space="0" w:color="auto"/>
              <w:left w:val="single" w:sz="4" w:space="0" w:color="auto"/>
              <w:bottom w:val="double" w:sz="4" w:space="0" w:color="auto"/>
              <w:right w:val="single" w:sz="4" w:space="0" w:color="auto"/>
            </w:tcBorders>
            <w:textDirection w:val="lrTbV"/>
            <w:vAlign w:val="center"/>
          </w:tcPr>
          <w:p w14:paraId="0C27A578" w14:textId="77777777" w:rsidR="00AC12B1" w:rsidRPr="00DB4C96" w:rsidRDefault="00AC12B1" w:rsidP="00E8686B">
            <w:pPr>
              <w:widowControl/>
              <w:spacing w:line="400" w:lineRule="exact"/>
              <w:jc w:val="left"/>
              <w:rPr>
                <w:rFonts w:ascii="標楷體" w:hAnsi="標楷體"/>
                <w:color w:val="000000"/>
              </w:rPr>
            </w:pPr>
          </w:p>
          <w:p w14:paraId="680391FB" w14:textId="77777777" w:rsidR="00AC12B1" w:rsidRPr="00DB4C96" w:rsidRDefault="00AC12B1" w:rsidP="00E8686B">
            <w:pPr>
              <w:widowControl/>
              <w:spacing w:line="400" w:lineRule="exact"/>
              <w:jc w:val="left"/>
              <w:rPr>
                <w:rFonts w:ascii="標楷體" w:hAnsi="標楷體"/>
                <w:color w:val="000000"/>
              </w:rPr>
            </w:pPr>
            <w:r w:rsidRPr="00DB4C96">
              <w:rPr>
                <w:rFonts w:ascii="標楷體" w:hAnsi="標楷體" w:hint="eastAsia"/>
                <w:color w:val="000000"/>
              </w:rPr>
              <w:t>數量</w:t>
            </w:r>
          </w:p>
          <w:p w14:paraId="6C043C86" w14:textId="77777777" w:rsidR="00AC12B1" w:rsidRPr="00DB4C96" w:rsidRDefault="00AC12B1" w:rsidP="00E8686B">
            <w:pPr>
              <w:spacing w:line="400" w:lineRule="exact"/>
              <w:jc w:val="left"/>
              <w:rPr>
                <w:rFonts w:ascii="標楷體" w:hAnsi="標楷體"/>
                <w:color w:val="000000"/>
              </w:rPr>
            </w:pPr>
          </w:p>
        </w:tc>
        <w:tc>
          <w:tcPr>
            <w:tcW w:w="540" w:type="dxa"/>
            <w:tcBorders>
              <w:top w:val="single" w:sz="12" w:space="0" w:color="auto"/>
              <w:left w:val="single" w:sz="4" w:space="0" w:color="auto"/>
              <w:bottom w:val="double" w:sz="4" w:space="0" w:color="auto"/>
              <w:right w:val="single" w:sz="4" w:space="0" w:color="auto"/>
            </w:tcBorders>
            <w:textDirection w:val="lrTbV"/>
            <w:vAlign w:val="center"/>
          </w:tcPr>
          <w:p w14:paraId="7992C18F" w14:textId="77777777" w:rsidR="00AC12B1" w:rsidRPr="00DB4C96" w:rsidRDefault="00AC12B1" w:rsidP="00E8686B">
            <w:pPr>
              <w:widowControl/>
              <w:spacing w:line="400" w:lineRule="exact"/>
              <w:jc w:val="left"/>
              <w:rPr>
                <w:rFonts w:ascii="標楷體" w:hAnsi="標楷體"/>
                <w:color w:val="000000"/>
              </w:rPr>
            </w:pPr>
          </w:p>
          <w:p w14:paraId="0E1885E9" w14:textId="77777777" w:rsidR="00AC12B1" w:rsidRPr="00DB4C96" w:rsidRDefault="00AC12B1" w:rsidP="00E8686B">
            <w:pPr>
              <w:widowControl/>
              <w:spacing w:line="400" w:lineRule="exact"/>
              <w:jc w:val="left"/>
              <w:rPr>
                <w:rFonts w:ascii="標楷體" w:hAnsi="標楷體"/>
                <w:color w:val="000000"/>
              </w:rPr>
            </w:pPr>
            <w:r w:rsidRPr="00DB4C96">
              <w:rPr>
                <w:rFonts w:ascii="標楷體" w:hAnsi="標楷體" w:hint="eastAsia"/>
                <w:color w:val="000000"/>
              </w:rPr>
              <w:t>單價</w:t>
            </w:r>
          </w:p>
          <w:p w14:paraId="5DD5F1F7" w14:textId="77777777" w:rsidR="00AC12B1" w:rsidRPr="00DB4C96" w:rsidRDefault="00AC12B1" w:rsidP="00E8686B">
            <w:pPr>
              <w:spacing w:line="400" w:lineRule="exact"/>
              <w:jc w:val="left"/>
              <w:rPr>
                <w:rFonts w:ascii="標楷體" w:hAnsi="標楷體"/>
                <w:color w:val="000000"/>
              </w:rPr>
            </w:pPr>
          </w:p>
        </w:tc>
        <w:tc>
          <w:tcPr>
            <w:tcW w:w="720" w:type="dxa"/>
            <w:tcBorders>
              <w:top w:val="single" w:sz="12" w:space="0" w:color="auto"/>
              <w:left w:val="single" w:sz="4" w:space="0" w:color="auto"/>
              <w:bottom w:val="double" w:sz="4" w:space="0" w:color="auto"/>
              <w:right w:val="single" w:sz="4" w:space="0" w:color="auto"/>
            </w:tcBorders>
            <w:textDirection w:val="lrTbV"/>
            <w:vAlign w:val="center"/>
          </w:tcPr>
          <w:p w14:paraId="73B08504" w14:textId="77777777" w:rsidR="00AC12B1" w:rsidRPr="00DB4C96" w:rsidRDefault="00AC12B1" w:rsidP="00E8686B">
            <w:pPr>
              <w:widowControl/>
              <w:spacing w:line="400" w:lineRule="exact"/>
              <w:jc w:val="left"/>
              <w:rPr>
                <w:rFonts w:ascii="標楷體" w:hAnsi="標楷體"/>
                <w:color w:val="000000"/>
              </w:rPr>
            </w:pPr>
          </w:p>
          <w:p w14:paraId="55EBE70F" w14:textId="77777777" w:rsidR="00AC12B1" w:rsidRPr="00DB4C96" w:rsidRDefault="00AC12B1" w:rsidP="00E8686B">
            <w:pPr>
              <w:widowControl/>
              <w:spacing w:line="400" w:lineRule="exact"/>
              <w:jc w:val="left"/>
              <w:rPr>
                <w:rFonts w:ascii="標楷體" w:hAnsi="標楷體"/>
                <w:color w:val="000000"/>
              </w:rPr>
            </w:pPr>
            <w:r w:rsidRPr="00DB4C96">
              <w:rPr>
                <w:rFonts w:ascii="標楷體" w:hAnsi="標楷體" w:hint="eastAsia"/>
                <w:color w:val="000000"/>
              </w:rPr>
              <w:t>總價</w:t>
            </w:r>
          </w:p>
          <w:p w14:paraId="560C06FC" w14:textId="77777777" w:rsidR="00AC12B1" w:rsidRPr="00DB4C96" w:rsidRDefault="00AC12B1" w:rsidP="00E8686B">
            <w:pPr>
              <w:spacing w:line="400" w:lineRule="exact"/>
              <w:jc w:val="left"/>
              <w:rPr>
                <w:rFonts w:ascii="標楷體" w:hAnsi="標楷體"/>
                <w:color w:val="000000"/>
              </w:rPr>
            </w:pPr>
          </w:p>
        </w:tc>
        <w:tc>
          <w:tcPr>
            <w:tcW w:w="720" w:type="dxa"/>
            <w:tcBorders>
              <w:top w:val="single" w:sz="12" w:space="0" w:color="auto"/>
              <w:left w:val="single" w:sz="4" w:space="0" w:color="auto"/>
              <w:bottom w:val="double" w:sz="4" w:space="0" w:color="auto"/>
              <w:right w:val="single" w:sz="4" w:space="0" w:color="auto"/>
            </w:tcBorders>
            <w:textDirection w:val="lrTbV"/>
            <w:vAlign w:val="center"/>
          </w:tcPr>
          <w:p w14:paraId="2674D7E7" w14:textId="77777777" w:rsidR="00AC12B1" w:rsidRPr="00DB4C96" w:rsidRDefault="00AC12B1" w:rsidP="00E8686B">
            <w:pPr>
              <w:widowControl/>
              <w:spacing w:line="400" w:lineRule="exact"/>
              <w:jc w:val="left"/>
              <w:rPr>
                <w:rFonts w:ascii="標楷體" w:hAnsi="標楷體"/>
                <w:color w:val="000000"/>
              </w:rPr>
            </w:pPr>
          </w:p>
          <w:p w14:paraId="6B8B7109" w14:textId="77777777" w:rsidR="00AC12B1" w:rsidRPr="00DB4C96" w:rsidRDefault="00AC12B1" w:rsidP="00E8686B">
            <w:pPr>
              <w:widowControl/>
              <w:spacing w:line="400" w:lineRule="exact"/>
              <w:jc w:val="left"/>
              <w:rPr>
                <w:rFonts w:ascii="標楷體" w:hAnsi="標楷體"/>
                <w:color w:val="000000"/>
              </w:rPr>
            </w:pPr>
            <w:r w:rsidRPr="00DB4C96">
              <w:rPr>
                <w:rFonts w:ascii="標楷體" w:hAnsi="標楷體" w:hint="eastAsia"/>
                <w:color w:val="000000"/>
              </w:rPr>
              <w:t>單位</w:t>
            </w:r>
          </w:p>
          <w:p w14:paraId="5F7C6858" w14:textId="77777777" w:rsidR="00AC12B1" w:rsidRPr="00DB4C96" w:rsidRDefault="00AC12B1" w:rsidP="00E8686B">
            <w:pPr>
              <w:spacing w:line="400" w:lineRule="exact"/>
              <w:jc w:val="left"/>
              <w:rPr>
                <w:rFonts w:ascii="標楷體" w:hAnsi="標楷體"/>
                <w:color w:val="000000"/>
              </w:rPr>
            </w:pPr>
          </w:p>
        </w:tc>
        <w:tc>
          <w:tcPr>
            <w:tcW w:w="540" w:type="dxa"/>
            <w:tcBorders>
              <w:top w:val="single" w:sz="12" w:space="0" w:color="auto"/>
              <w:left w:val="single" w:sz="4" w:space="0" w:color="auto"/>
              <w:bottom w:val="double" w:sz="4" w:space="0" w:color="auto"/>
              <w:right w:val="single" w:sz="4" w:space="0" w:color="auto"/>
            </w:tcBorders>
            <w:textDirection w:val="lrTbV"/>
            <w:vAlign w:val="center"/>
          </w:tcPr>
          <w:p w14:paraId="42BBDE65" w14:textId="77777777" w:rsidR="00AC12B1" w:rsidRPr="00DB4C96" w:rsidRDefault="00AC12B1" w:rsidP="00E8686B">
            <w:pPr>
              <w:widowControl/>
              <w:spacing w:line="400" w:lineRule="exact"/>
              <w:jc w:val="left"/>
              <w:rPr>
                <w:rFonts w:ascii="標楷體" w:hAnsi="標楷體"/>
                <w:color w:val="000000"/>
              </w:rPr>
            </w:pPr>
            <w:r w:rsidRPr="00DB4C96">
              <w:rPr>
                <w:rFonts w:ascii="標楷體" w:hAnsi="標楷體" w:hint="eastAsia"/>
                <w:color w:val="000000"/>
              </w:rPr>
              <w:t>使用</w:t>
            </w:r>
          </w:p>
          <w:p w14:paraId="3C4FAE25" w14:textId="77777777" w:rsidR="00AC12B1" w:rsidRPr="00DB4C96" w:rsidRDefault="00AC12B1" w:rsidP="00E8686B">
            <w:pPr>
              <w:spacing w:line="400" w:lineRule="exact"/>
              <w:jc w:val="left"/>
              <w:rPr>
                <w:rFonts w:ascii="標楷體" w:hAnsi="標楷體"/>
                <w:color w:val="000000"/>
              </w:rPr>
            </w:pPr>
            <w:r w:rsidRPr="00DB4C96">
              <w:rPr>
                <w:rFonts w:ascii="標楷體" w:hAnsi="標楷體" w:hint="eastAsia"/>
                <w:color w:val="000000"/>
              </w:rPr>
              <w:t>年限</w:t>
            </w:r>
          </w:p>
        </w:tc>
        <w:tc>
          <w:tcPr>
            <w:tcW w:w="540" w:type="dxa"/>
            <w:tcBorders>
              <w:top w:val="single" w:sz="12" w:space="0" w:color="auto"/>
              <w:left w:val="single" w:sz="4" w:space="0" w:color="auto"/>
              <w:bottom w:val="double" w:sz="4" w:space="0" w:color="auto"/>
              <w:right w:val="single" w:sz="4" w:space="0" w:color="auto"/>
            </w:tcBorders>
            <w:textDirection w:val="lrTbV"/>
          </w:tcPr>
          <w:p w14:paraId="57D89908" w14:textId="77777777" w:rsidR="00AC12B1" w:rsidRPr="00DB4C96" w:rsidRDefault="00AC12B1" w:rsidP="00E8686B">
            <w:pPr>
              <w:widowControl/>
              <w:spacing w:line="400" w:lineRule="exact"/>
              <w:jc w:val="left"/>
              <w:rPr>
                <w:rFonts w:ascii="標楷體" w:hAnsi="標楷體"/>
                <w:color w:val="000000"/>
              </w:rPr>
            </w:pPr>
          </w:p>
          <w:p w14:paraId="2B73AEB6" w14:textId="77777777" w:rsidR="00AC12B1" w:rsidRPr="00DB4C96" w:rsidRDefault="00AC12B1" w:rsidP="00E8686B">
            <w:pPr>
              <w:widowControl/>
              <w:spacing w:line="400" w:lineRule="exact"/>
              <w:jc w:val="left"/>
              <w:rPr>
                <w:rFonts w:ascii="標楷體" w:hAnsi="標楷體"/>
                <w:color w:val="000000"/>
              </w:rPr>
            </w:pPr>
            <w:r w:rsidRPr="00DB4C96">
              <w:rPr>
                <w:rFonts w:ascii="標楷體" w:hAnsi="標楷體" w:hint="eastAsia"/>
                <w:color w:val="000000"/>
              </w:rPr>
              <w:t>廠商</w:t>
            </w:r>
          </w:p>
          <w:p w14:paraId="100237B0" w14:textId="77777777" w:rsidR="00AC12B1" w:rsidRPr="00DB4C96" w:rsidRDefault="00AC12B1" w:rsidP="00E8686B">
            <w:pPr>
              <w:spacing w:line="400" w:lineRule="exact"/>
              <w:jc w:val="left"/>
              <w:rPr>
                <w:rFonts w:ascii="標楷體" w:hAnsi="標楷體"/>
                <w:color w:val="000000"/>
              </w:rPr>
            </w:pPr>
          </w:p>
        </w:tc>
        <w:tc>
          <w:tcPr>
            <w:tcW w:w="900" w:type="dxa"/>
            <w:tcBorders>
              <w:top w:val="single" w:sz="12" w:space="0" w:color="auto"/>
              <w:left w:val="single" w:sz="4" w:space="0" w:color="auto"/>
              <w:bottom w:val="double" w:sz="4" w:space="0" w:color="auto"/>
              <w:right w:val="single" w:sz="4" w:space="0" w:color="auto"/>
            </w:tcBorders>
            <w:textDirection w:val="lrTbV"/>
            <w:vAlign w:val="center"/>
          </w:tcPr>
          <w:p w14:paraId="401F1DEC" w14:textId="77777777" w:rsidR="00AC12B1" w:rsidRPr="00DB4C96" w:rsidRDefault="00AC12B1" w:rsidP="00E8686B">
            <w:pPr>
              <w:widowControl/>
              <w:spacing w:line="400" w:lineRule="exact"/>
              <w:jc w:val="left"/>
              <w:rPr>
                <w:rFonts w:ascii="標楷體" w:hAnsi="標楷體"/>
                <w:color w:val="000000"/>
              </w:rPr>
            </w:pPr>
            <w:r w:rsidRPr="00DB4C96">
              <w:rPr>
                <w:rFonts w:ascii="標楷體" w:hAnsi="標楷體" w:hint="eastAsia"/>
                <w:color w:val="000000"/>
              </w:rPr>
              <w:t>增加單</w:t>
            </w:r>
          </w:p>
          <w:p w14:paraId="04CBCF6A" w14:textId="77777777" w:rsidR="00AC12B1" w:rsidRPr="00DB4C96" w:rsidRDefault="00AC12B1" w:rsidP="00E8686B">
            <w:pPr>
              <w:spacing w:line="400" w:lineRule="exact"/>
              <w:jc w:val="left"/>
              <w:rPr>
                <w:rFonts w:ascii="標楷體" w:hAnsi="標楷體"/>
                <w:color w:val="000000"/>
              </w:rPr>
            </w:pPr>
            <w:r w:rsidRPr="00DB4C96">
              <w:rPr>
                <w:rFonts w:ascii="標楷體" w:hAnsi="標楷體" w:hint="eastAsia"/>
                <w:color w:val="000000"/>
              </w:rPr>
              <w:t>編號</w:t>
            </w:r>
          </w:p>
        </w:tc>
        <w:tc>
          <w:tcPr>
            <w:tcW w:w="900" w:type="dxa"/>
            <w:tcBorders>
              <w:top w:val="single" w:sz="12" w:space="0" w:color="auto"/>
              <w:left w:val="single" w:sz="4" w:space="0" w:color="auto"/>
              <w:bottom w:val="double" w:sz="4" w:space="0" w:color="auto"/>
              <w:right w:val="single" w:sz="4" w:space="0" w:color="auto"/>
            </w:tcBorders>
            <w:textDirection w:val="lrTbV"/>
            <w:vAlign w:val="center"/>
          </w:tcPr>
          <w:p w14:paraId="19E0BF78" w14:textId="77777777" w:rsidR="00AC12B1" w:rsidRPr="00DB4C96" w:rsidRDefault="00AC12B1" w:rsidP="00E8686B">
            <w:pPr>
              <w:widowControl/>
              <w:spacing w:line="400" w:lineRule="exact"/>
              <w:jc w:val="left"/>
              <w:rPr>
                <w:rFonts w:ascii="標楷體" w:hAnsi="標楷體"/>
                <w:color w:val="000000"/>
              </w:rPr>
            </w:pPr>
            <w:r w:rsidRPr="00DB4C96">
              <w:rPr>
                <w:rFonts w:ascii="標楷體" w:hAnsi="標楷體" w:hint="eastAsia"/>
                <w:color w:val="000000"/>
              </w:rPr>
              <w:t>費用來</w:t>
            </w:r>
          </w:p>
          <w:p w14:paraId="5E1E2DA4" w14:textId="77777777" w:rsidR="00AC12B1" w:rsidRPr="00DB4C96" w:rsidRDefault="00AC12B1" w:rsidP="00E8686B">
            <w:pPr>
              <w:spacing w:line="400" w:lineRule="exact"/>
              <w:jc w:val="left"/>
              <w:rPr>
                <w:rFonts w:ascii="標楷體" w:hAnsi="標楷體"/>
                <w:color w:val="000000"/>
              </w:rPr>
            </w:pPr>
            <w:r w:rsidRPr="00DB4C96">
              <w:rPr>
                <w:rFonts w:ascii="標楷體" w:hAnsi="標楷體" w:hint="eastAsia"/>
                <w:color w:val="000000"/>
              </w:rPr>
              <w:t>源</w:t>
            </w:r>
          </w:p>
        </w:tc>
        <w:tc>
          <w:tcPr>
            <w:tcW w:w="1080" w:type="dxa"/>
            <w:tcBorders>
              <w:top w:val="single" w:sz="12" w:space="0" w:color="auto"/>
              <w:left w:val="single" w:sz="4" w:space="0" w:color="auto"/>
              <w:bottom w:val="double" w:sz="4" w:space="0" w:color="auto"/>
              <w:right w:val="single" w:sz="4" w:space="0" w:color="auto"/>
            </w:tcBorders>
            <w:textDirection w:val="lrTbV"/>
            <w:vAlign w:val="center"/>
          </w:tcPr>
          <w:p w14:paraId="46C9DE9E" w14:textId="77777777" w:rsidR="00AC12B1" w:rsidRPr="00DB4C96" w:rsidRDefault="00AC12B1" w:rsidP="00E8686B">
            <w:pPr>
              <w:widowControl/>
              <w:spacing w:line="400" w:lineRule="exact"/>
              <w:jc w:val="left"/>
              <w:rPr>
                <w:rFonts w:ascii="標楷體" w:hAnsi="標楷體"/>
                <w:color w:val="000000"/>
              </w:rPr>
            </w:pPr>
          </w:p>
          <w:p w14:paraId="496E3EC5" w14:textId="77777777" w:rsidR="00AC12B1" w:rsidRPr="00DB4C96" w:rsidRDefault="00AC12B1" w:rsidP="00E8686B">
            <w:pPr>
              <w:widowControl/>
              <w:spacing w:line="400" w:lineRule="exact"/>
              <w:jc w:val="left"/>
              <w:rPr>
                <w:rFonts w:ascii="標楷體" w:hAnsi="標楷體"/>
                <w:color w:val="000000"/>
              </w:rPr>
            </w:pPr>
            <w:r w:rsidRPr="00DB4C96">
              <w:rPr>
                <w:rFonts w:ascii="標楷體" w:hAnsi="標楷體" w:hint="eastAsia"/>
                <w:color w:val="000000"/>
              </w:rPr>
              <w:t>會計科目</w:t>
            </w:r>
          </w:p>
          <w:p w14:paraId="256AF092" w14:textId="77777777" w:rsidR="00AC12B1" w:rsidRPr="00DB4C96" w:rsidRDefault="00AC12B1" w:rsidP="00E8686B">
            <w:pPr>
              <w:spacing w:line="400" w:lineRule="exact"/>
              <w:jc w:val="left"/>
              <w:rPr>
                <w:rFonts w:ascii="標楷體" w:hAnsi="標楷體"/>
                <w:color w:val="000000"/>
              </w:rPr>
            </w:pPr>
          </w:p>
        </w:tc>
        <w:tc>
          <w:tcPr>
            <w:tcW w:w="1080" w:type="dxa"/>
            <w:tcBorders>
              <w:top w:val="single" w:sz="12" w:space="0" w:color="auto"/>
              <w:left w:val="single" w:sz="4" w:space="0" w:color="auto"/>
              <w:bottom w:val="double" w:sz="4" w:space="0" w:color="auto"/>
              <w:right w:val="single" w:sz="4" w:space="0" w:color="auto"/>
            </w:tcBorders>
            <w:textDirection w:val="lrTbV"/>
          </w:tcPr>
          <w:p w14:paraId="129BE530" w14:textId="77777777" w:rsidR="00AC12B1" w:rsidRPr="00DB4C96" w:rsidRDefault="00AC12B1" w:rsidP="00E8686B">
            <w:pPr>
              <w:widowControl/>
              <w:spacing w:line="400" w:lineRule="exact"/>
              <w:jc w:val="left"/>
              <w:rPr>
                <w:rFonts w:ascii="標楷體" w:hAnsi="標楷體"/>
                <w:color w:val="000000"/>
              </w:rPr>
            </w:pPr>
          </w:p>
          <w:p w14:paraId="01B4153E" w14:textId="77777777" w:rsidR="00AC12B1" w:rsidRPr="00DB4C96" w:rsidRDefault="00AC12B1" w:rsidP="00E8686B">
            <w:pPr>
              <w:widowControl/>
              <w:spacing w:line="400" w:lineRule="exact"/>
              <w:jc w:val="left"/>
              <w:rPr>
                <w:rFonts w:ascii="標楷體" w:hAnsi="標楷體"/>
                <w:color w:val="000000"/>
              </w:rPr>
            </w:pPr>
            <w:r w:rsidRPr="00DB4C96">
              <w:rPr>
                <w:rFonts w:ascii="標楷體" w:hAnsi="標楷體" w:hint="eastAsia"/>
                <w:color w:val="000000"/>
              </w:rPr>
              <w:t>原保管人</w:t>
            </w:r>
          </w:p>
          <w:p w14:paraId="749FA4D7" w14:textId="77777777" w:rsidR="00AC12B1" w:rsidRPr="00DB4C96" w:rsidRDefault="00AC12B1" w:rsidP="00E8686B">
            <w:pPr>
              <w:spacing w:line="400" w:lineRule="exact"/>
              <w:jc w:val="left"/>
              <w:rPr>
                <w:rFonts w:ascii="標楷體" w:hAnsi="標楷體"/>
                <w:color w:val="000000"/>
              </w:rPr>
            </w:pPr>
          </w:p>
        </w:tc>
        <w:tc>
          <w:tcPr>
            <w:tcW w:w="900" w:type="dxa"/>
            <w:tcBorders>
              <w:top w:val="single" w:sz="12" w:space="0" w:color="auto"/>
              <w:left w:val="single" w:sz="4" w:space="0" w:color="auto"/>
              <w:bottom w:val="double" w:sz="4" w:space="0" w:color="auto"/>
              <w:right w:val="single" w:sz="4" w:space="0" w:color="auto"/>
            </w:tcBorders>
            <w:textDirection w:val="lrTbV"/>
            <w:vAlign w:val="center"/>
          </w:tcPr>
          <w:p w14:paraId="2B83CA97" w14:textId="77777777" w:rsidR="00AC12B1" w:rsidRPr="00DB4C96" w:rsidRDefault="00AC12B1" w:rsidP="00E8686B">
            <w:pPr>
              <w:widowControl/>
              <w:spacing w:line="400" w:lineRule="exact"/>
              <w:jc w:val="left"/>
              <w:rPr>
                <w:rFonts w:ascii="標楷體" w:hAnsi="標楷體"/>
                <w:color w:val="000000"/>
              </w:rPr>
            </w:pPr>
            <w:r w:rsidRPr="00DB4C96">
              <w:rPr>
                <w:rFonts w:ascii="標楷體" w:hAnsi="標楷體" w:hint="eastAsia"/>
                <w:color w:val="000000"/>
              </w:rPr>
              <w:t>原存置</w:t>
            </w:r>
          </w:p>
          <w:p w14:paraId="79FFBE6C" w14:textId="77777777" w:rsidR="00AC12B1" w:rsidRPr="00DB4C96" w:rsidRDefault="00AC12B1" w:rsidP="00E8686B">
            <w:pPr>
              <w:spacing w:line="400" w:lineRule="exact"/>
              <w:jc w:val="left"/>
              <w:rPr>
                <w:rFonts w:ascii="標楷體" w:hAnsi="標楷體"/>
                <w:color w:val="000000"/>
              </w:rPr>
            </w:pPr>
            <w:r w:rsidRPr="00DB4C96">
              <w:rPr>
                <w:rFonts w:ascii="標楷體" w:hAnsi="標楷體" w:hint="eastAsia"/>
                <w:color w:val="000000"/>
              </w:rPr>
              <w:t>地點</w:t>
            </w:r>
          </w:p>
        </w:tc>
        <w:tc>
          <w:tcPr>
            <w:tcW w:w="900" w:type="dxa"/>
            <w:tcBorders>
              <w:top w:val="single" w:sz="12" w:space="0" w:color="auto"/>
              <w:left w:val="single" w:sz="4" w:space="0" w:color="auto"/>
              <w:bottom w:val="double" w:sz="4" w:space="0" w:color="auto"/>
              <w:right w:val="single" w:sz="4" w:space="0" w:color="auto"/>
            </w:tcBorders>
            <w:textDirection w:val="lrTbV"/>
            <w:vAlign w:val="center"/>
          </w:tcPr>
          <w:p w14:paraId="63391E95" w14:textId="77777777" w:rsidR="00AC12B1" w:rsidRPr="00DB4C96" w:rsidRDefault="00AC12B1" w:rsidP="00E8686B">
            <w:pPr>
              <w:widowControl/>
              <w:spacing w:line="400" w:lineRule="exact"/>
              <w:jc w:val="left"/>
              <w:rPr>
                <w:rFonts w:ascii="標楷體" w:hAnsi="標楷體"/>
                <w:color w:val="000000"/>
              </w:rPr>
            </w:pPr>
            <w:r w:rsidRPr="00DB4C96">
              <w:rPr>
                <w:rFonts w:ascii="標楷體" w:hAnsi="標楷體" w:hint="eastAsia"/>
                <w:color w:val="000000"/>
              </w:rPr>
              <w:t>新使用</w:t>
            </w:r>
          </w:p>
          <w:p w14:paraId="215722F5" w14:textId="77777777" w:rsidR="00AC12B1" w:rsidRPr="00DB4C96" w:rsidRDefault="00AC12B1" w:rsidP="00E8686B">
            <w:pPr>
              <w:spacing w:line="400" w:lineRule="exact"/>
              <w:jc w:val="left"/>
              <w:rPr>
                <w:rFonts w:ascii="標楷體" w:hAnsi="標楷體"/>
                <w:color w:val="000000"/>
              </w:rPr>
            </w:pPr>
            <w:r w:rsidRPr="00DB4C96">
              <w:rPr>
                <w:rFonts w:ascii="標楷體" w:hAnsi="標楷體" w:hint="eastAsia"/>
                <w:color w:val="000000"/>
              </w:rPr>
              <w:t>單位</w:t>
            </w:r>
          </w:p>
        </w:tc>
        <w:tc>
          <w:tcPr>
            <w:tcW w:w="900" w:type="dxa"/>
            <w:tcBorders>
              <w:top w:val="single" w:sz="12" w:space="0" w:color="auto"/>
              <w:left w:val="single" w:sz="4" w:space="0" w:color="auto"/>
              <w:bottom w:val="double" w:sz="4" w:space="0" w:color="auto"/>
              <w:right w:val="single" w:sz="18" w:space="0" w:color="auto"/>
            </w:tcBorders>
            <w:textDirection w:val="lrTbV"/>
            <w:vAlign w:val="center"/>
          </w:tcPr>
          <w:p w14:paraId="26E4C8E7" w14:textId="77777777" w:rsidR="00AC12B1" w:rsidRPr="00DB4C96" w:rsidRDefault="00AC12B1" w:rsidP="00E8686B">
            <w:pPr>
              <w:widowControl/>
              <w:spacing w:line="400" w:lineRule="exact"/>
              <w:jc w:val="left"/>
              <w:rPr>
                <w:rFonts w:ascii="標楷體" w:hAnsi="標楷體"/>
                <w:color w:val="000000"/>
              </w:rPr>
            </w:pPr>
            <w:r w:rsidRPr="00DB4C96">
              <w:rPr>
                <w:rFonts w:ascii="標楷體" w:hAnsi="標楷體" w:hint="eastAsia"/>
                <w:color w:val="000000"/>
              </w:rPr>
              <w:t>新存置</w:t>
            </w:r>
          </w:p>
          <w:p w14:paraId="31FC0CBA" w14:textId="77777777" w:rsidR="00AC12B1" w:rsidRPr="00DB4C96" w:rsidRDefault="00AC12B1" w:rsidP="00E8686B">
            <w:pPr>
              <w:spacing w:line="400" w:lineRule="exact"/>
              <w:jc w:val="left"/>
              <w:rPr>
                <w:rFonts w:ascii="標楷體" w:hAnsi="標楷體"/>
                <w:color w:val="000000"/>
              </w:rPr>
            </w:pPr>
            <w:r w:rsidRPr="00DB4C96">
              <w:rPr>
                <w:rFonts w:ascii="標楷體" w:hAnsi="標楷體" w:hint="eastAsia"/>
                <w:color w:val="000000"/>
              </w:rPr>
              <w:t>地點</w:t>
            </w:r>
          </w:p>
        </w:tc>
      </w:tr>
      <w:tr w:rsidR="00AC12B1" w:rsidRPr="00DB4C96" w14:paraId="23B8447B" w14:textId="77777777" w:rsidTr="001100A6">
        <w:trPr>
          <w:trHeight w:val="641"/>
        </w:trPr>
        <w:tc>
          <w:tcPr>
            <w:tcW w:w="1080" w:type="dxa"/>
            <w:tcBorders>
              <w:top w:val="double" w:sz="4" w:space="0" w:color="auto"/>
              <w:left w:val="single" w:sz="18" w:space="0" w:color="auto"/>
              <w:bottom w:val="single" w:sz="4" w:space="0" w:color="auto"/>
              <w:right w:val="single" w:sz="4" w:space="0" w:color="auto"/>
            </w:tcBorders>
            <w:textDirection w:val="lrTbV"/>
          </w:tcPr>
          <w:p w14:paraId="4A1CA5F7" w14:textId="77777777" w:rsidR="00AC12B1" w:rsidRPr="00DB4C96" w:rsidRDefault="00AC12B1" w:rsidP="00E8686B">
            <w:pPr>
              <w:spacing w:line="400" w:lineRule="exact"/>
              <w:jc w:val="left"/>
              <w:rPr>
                <w:rFonts w:ascii="標楷體" w:hAnsi="標楷體"/>
                <w:color w:val="000000"/>
              </w:rPr>
            </w:pPr>
          </w:p>
        </w:tc>
        <w:tc>
          <w:tcPr>
            <w:tcW w:w="720" w:type="dxa"/>
            <w:tcBorders>
              <w:top w:val="double" w:sz="4" w:space="0" w:color="auto"/>
              <w:left w:val="single" w:sz="4" w:space="0" w:color="auto"/>
              <w:bottom w:val="single" w:sz="4" w:space="0" w:color="auto"/>
              <w:right w:val="single" w:sz="4" w:space="0" w:color="auto"/>
            </w:tcBorders>
            <w:textDirection w:val="lrTbV"/>
          </w:tcPr>
          <w:p w14:paraId="4817D6E3" w14:textId="77777777" w:rsidR="00AC12B1" w:rsidRPr="00DB4C96" w:rsidRDefault="00AC12B1" w:rsidP="00E8686B">
            <w:pPr>
              <w:spacing w:line="400" w:lineRule="exact"/>
              <w:jc w:val="left"/>
              <w:rPr>
                <w:rFonts w:ascii="標楷體" w:hAnsi="標楷體"/>
                <w:color w:val="000000"/>
              </w:rPr>
            </w:pPr>
          </w:p>
        </w:tc>
        <w:tc>
          <w:tcPr>
            <w:tcW w:w="720" w:type="dxa"/>
            <w:tcBorders>
              <w:top w:val="double" w:sz="4" w:space="0" w:color="auto"/>
              <w:left w:val="single" w:sz="4" w:space="0" w:color="auto"/>
              <w:bottom w:val="single" w:sz="4" w:space="0" w:color="auto"/>
              <w:right w:val="single" w:sz="4" w:space="0" w:color="auto"/>
            </w:tcBorders>
            <w:textDirection w:val="lrTbV"/>
          </w:tcPr>
          <w:p w14:paraId="559B9A5B" w14:textId="77777777" w:rsidR="00AC12B1" w:rsidRPr="00DB4C96" w:rsidRDefault="00AC12B1" w:rsidP="00E8686B">
            <w:pPr>
              <w:widowControl/>
              <w:spacing w:line="400" w:lineRule="exact"/>
              <w:jc w:val="left"/>
              <w:rPr>
                <w:rFonts w:ascii="標楷體" w:hAnsi="標楷體"/>
                <w:color w:val="000000"/>
              </w:rPr>
            </w:pPr>
          </w:p>
        </w:tc>
        <w:tc>
          <w:tcPr>
            <w:tcW w:w="1080" w:type="dxa"/>
            <w:tcBorders>
              <w:top w:val="double" w:sz="4" w:space="0" w:color="auto"/>
              <w:left w:val="single" w:sz="4" w:space="0" w:color="auto"/>
              <w:bottom w:val="single" w:sz="4" w:space="0" w:color="auto"/>
              <w:right w:val="single" w:sz="4" w:space="0" w:color="auto"/>
            </w:tcBorders>
            <w:textDirection w:val="lrTbV"/>
          </w:tcPr>
          <w:p w14:paraId="4D7D715F" w14:textId="77777777" w:rsidR="00AC12B1" w:rsidRPr="00DB4C96" w:rsidRDefault="00AC12B1" w:rsidP="00E8686B">
            <w:pPr>
              <w:widowControl/>
              <w:spacing w:line="400" w:lineRule="exact"/>
              <w:jc w:val="left"/>
              <w:rPr>
                <w:rFonts w:ascii="標楷體" w:hAnsi="標楷體"/>
                <w:color w:val="000000"/>
              </w:rPr>
            </w:pPr>
          </w:p>
        </w:tc>
        <w:tc>
          <w:tcPr>
            <w:tcW w:w="1080" w:type="dxa"/>
            <w:tcBorders>
              <w:top w:val="double" w:sz="4" w:space="0" w:color="auto"/>
              <w:left w:val="single" w:sz="4" w:space="0" w:color="auto"/>
              <w:bottom w:val="single" w:sz="4" w:space="0" w:color="auto"/>
              <w:right w:val="single" w:sz="4" w:space="0" w:color="auto"/>
            </w:tcBorders>
            <w:textDirection w:val="lrTbV"/>
          </w:tcPr>
          <w:p w14:paraId="60731AF5" w14:textId="77777777" w:rsidR="00AC12B1" w:rsidRPr="00DB4C96" w:rsidRDefault="00AC12B1" w:rsidP="00E8686B">
            <w:pPr>
              <w:widowControl/>
              <w:spacing w:line="400" w:lineRule="exact"/>
              <w:jc w:val="left"/>
              <w:rPr>
                <w:rFonts w:ascii="標楷體" w:hAnsi="標楷體"/>
                <w:color w:val="000000"/>
              </w:rPr>
            </w:pPr>
          </w:p>
        </w:tc>
        <w:tc>
          <w:tcPr>
            <w:tcW w:w="720" w:type="dxa"/>
            <w:tcBorders>
              <w:top w:val="double" w:sz="4" w:space="0" w:color="auto"/>
              <w:left w:val="single" w:sz="4" w:space="0" w:color="auto"/>
              <w:bottom w:val="single" w:sz="4" w:space="0" w:color="auto"/>
              <w:right w:val="single" w:sz="4" w:space="0" w:color="auto"/>
            </w:tcBorders>
            <w:textDirection w:val="lrTbV"/>
          </w:tcPr>
          <w:p w14:paraId="3ADE13DA" w14:textId="77777777" w:rsidR="00AC12B1" w:rsidRPr="00DB4C96" w:rsidRDefault="00AC12B1" w:rsidP="00E8686B">
            <w:pPr>
              <w:widowControl/>
              <w:spacing w:line="400" w:lineRule="exact"/>
              <w:jc w:val="left"/>
              <w:rPr>
                <w:rFonts w:ascii="標楷體" w:hAnsi="標楷體"/>
                <w:color w:val="000000"/>
              </w:rPr>
            </w:pPr>
          </w:p>
        </w:tc>
        <w:tc>
          <w:tcPr>
            <w:tcW w:w="540" w:type="dxa"/>
            <w:tcBorders>
              <w:top w:val="double" w:sz="4" w:space="0" w:color="auto"/>
              <w:left w:val="single" w:sz="4" w:space="0" w:color="auto"/>
              <w:bottom w:val="single" w:sz="4" w:space="0" w:color="auto"/>
              <w:right w:val="single" w:sz="4" w:space="0" w:color="auto"/>
            </w:tcBorders>
            <w:textDirection w:val="lrTbV"/>
          </w:tcPr>
          <w:p w14:paraId="74AC6CC8" w14:textId="77777777" w:rsidR="00AC12B1" w:rsidRPr="00DB4C96" w:rsidRDefault="00AC12B1" w:rsidP="00E8686B">
            <w:pPr>
              <w:widowControl/>
              <w:spacing w:line="400" w:lineRule="exact"/>
              <w:jc w:val="left"/>
              <w:rPr>
                <w:rFonts w:ascii="標楷體" w:hAnsi="標楷體"/>
                <w:color w:val="000000"/>
              </w:rPr>
            </w:pPr>
          </w:p>
        </w:tc>
        <w:tc>
          <w:tcPr>
            <w:tcW w:w="540" w:type="dxa"/>
            <w:tcBorders>
              <w:top w:val="double" w:sz="4" w:space="0" w:color="auto"/>
              <w:left w:val="single" w:sz="4" w:space="0" w:color="auto"/>
              <w:bottom w:val="single" w:sz="4" w:space="0" w:color="auto"/>
              <w:right w:val="single" w:sz="4" w:space="0" w:color="auto"/>
            </w:tcBorders>
            <w:textDirection w:val="lrTbV"/>
          </w:tcPr>
          <w:p w14:paraId="15D625A7" w14:textId="77777777" w:rsidR="00AC12B1" w:rsidRPr="00DB4C96" w:rsidRDefault="00AC12B1" w:rsidP="00E8686B">
            <w:pPr>
              <w:widowControl/>
              <w:spacing w:line="400" w:lineRule="exact"/>
              <w:jc w:val="left"/>
              <w:rPr>
                <w:rFonts w:ascii="標楷體" w:hAnsi="標楷體"/>
                <w:color w:val="000000"/>
              </w:rPr>
            </w:pPr>
          </w:p>
        </w:tc>
        <w:tc>
          <w:tcPr>
            <w:tcW w:w="720" w:type="dxa"/>
            <w:tcBorders>
              <w:top w:val="double" w:sz="4" w:space="0" w:color="auto"/>
              <w:left w:val="single" w:sz="4" w:space="0" w:color="auto"/>
              <w:bottom w:val="single" w:sz="4" w:space="0" w:color="auto"/>
              <w:right w:val="single" w:sz="4" w:space="0" w:color="auto"/>
            </w:tcBorders>
            <w:textDirection w:val="lrTbV"/>
          </w:tcPr>
          <w:p w14:paraId="536F27D9" w14:textId="77777777" w:rsidR="00AC12B1" w:rsidRPr="00DB4C96" w:rsidRDefault="00AC12B1" w:rsidP="00E8686B">
            <w:pPr>
              <w:widowControl/>
              <w:spacing w:line="400" w:lineRule="exact"/>
              <w:jc w:val="left"/>
              <w:rPr>
                <w:rFonts w:ascii="標楷體" w:hAnsi="標楷體"/>
                <w:color w:val="000000"/>
              </w:rPr>
            </w:pPr>
          </w:p>
        </w:tc>
        <w:tc>
          <w:tcPr>
            <w:tcW w:w="720" w:type="dxa"/>
            <w:tcBorders>
              <w:top w:val="double" w:sz="4" w:space="0" w:color="auto"/>
              <w:left w:val="single" w:sz="4" w:space="0" w:color="auto"/>
              <w:bottom w:val="single" w:sz="4" w:space="0" w:color="auto"/>
              <w:right w:val="single" w:sz="4" w:space="0" w:color="auto"/>
            </w:tcBorders>
            <w:textDirection w:val="lrTbV"/>
          </w:tcPr>
          <w:p w14:paraId="6A5881CD" w14:textId="77777777" w:rsidR="00AC12B1" w:rsidRPr="00DB4C96" w:rsidRDefault="00AC12B1" w:rsidP="00E8686B">
            <w:pPr>
              <w:widowControl/>
              <w:spacing w:line="400" w:lineRule="exact"/>
              <w:jc w:val="left"/>
              <w:rPr>
                <w:rFonts w:ascii="標楷體" w:hAnsi="標楷體"/>
                <w:color w:val="000000"/>
              </w:rPr>
            </w:pPr>
          </w:p>
        </w:tc>
        <w:tc>
          <w:tcPr>
            <w:tcW w:w="540" w:type="dxa"/>
            <w:tcBorders>
              <w:top w:val="double" w:sz="4" w:space="0" w:color="auto"/>
              <w:left w:val="single" w:sz="4" w:space="0" w:color="auto"/>
              <w:bottom w:val="single" w:sz="4" w:space="0" w:color="auto"/>
              <w:right w:val="single" w:sz="4" w:space="0" w:color="auto"/>
            </w:tcBorders>
            <w:textDirection w:val="lrTbV"/>
          </w:tcPr>
          <w:p w14:paraId="60788ABC" w14:textId="77777777" w:rsidR="00AC12B1" w:rsidRPr="00DB4C96" w:rsidRDefault="00AC12B1" w:rsidP="00E8686B">
            <w:pPr>
              <w:widowControl/>
              <w:spacing w:line="400" w:lineRule="exact"/>
              <w:jc w:val="left"/>
              <w:rPr>
                <w:rFonts w:ascii="標楷體" w:hAnsi="標楷體"/>
                <w:color w:val="000000"/>
              </w:rPr>
            </w:pPr>
          </w:p>
        </w:tc>
        <w:tc>
          <w:tcPr>
            <w:tcW w:w="540" w:type="dxa"/>
            <w:tcBorders>
              <w:top w:val="double" w:sz="4" w:space="0" w:color="auto"/>
              <w:left w:val="single" w:sz="4" w:space="0" w:color="auto"/>
              <w:bottom w:val="single" w:sz="4" w:space="0" w:color="auto"/>
              <w:right w:val="single" w:sz="4" w:space="0" w:color="auto"/>
            </w:tcBorders>
            <w:textDirection w:val="lrTbV"/>
          </w:tcPr>
          <w:p w14:paraId="0B6F3268" w14:textId="77777777" w:rsidR="00AC12B1" w:rsidRPr="00DB4C96" w:rsidRDefault="00AC12B1" w:rsidP="00E8686B">
            <w:pPr>
              <w:widowControl/>
              <w:spacing w:line="400" w:lineRule="exact"/>
              <w:jc w:val="left"/>
              <w:rPr>
                <w:rFonts w:ascii="標楷體" w:hAnsi="標楷體"/>
                <w:color w:val="000000"/>
              </w:rPr>
            </w:pPr>
          </w:p>
        </w:tc>
        <w:tc>
          <w:tcPr>
            <w:tcW w:w="900" w:type="dxa"/>
            <w:tcBorders>
              <w:top w:val="double" w:sz="4" w:space="0" w:color="auto"/>
              <w:left w:val="single" w:sz="4" w:space="0" w:color="auto"/>
              <w:bottom w:val="single" w:sz="4" w:space="0" w:color="auto"/>
              <w:right w:val="single" w:sz="4" w:space="0" w:color="auto"/>
            </w:tcBorders>
            <w:textDirection w:val="lrTbV"/>
          </w:tcPr>
          <w:p w14:paraId="43ED66AB" w14:textId="77777777" w:rsidR="00AC12B1" w:rsidRPr="00DB4C96" w:rsidRDefault="00AC12B1" w:rsidP="00E8686B">
            <w:pPr>
              <w:widowControl/>
              <w:spacing w:line="400" w:lineRule="exact"/>
              <w:jc w:val="left"/>
              <w:rPr>
                <w:rFonts w:ascii="標楷體" w:hAnsi="標楷體"/>
                <w:color w:val="000000"/>
              </w:rPr>
            </w:pPr>
          </w:p>
        </w:tc>
        <w:tc>
          <w:tcPr>
            <w:tcW w:w="900" w:type="dxa"/>
            <w:tcBorders>
              <w:top w:val="double" w:sz="4" w:space="0" w:color="auto"/>
              <w:left w:val="single" w:sz="4" w:space="0" w:color="auto"/>
              <w:bottom w:val="single" w:sz="4" w:space="0" w:color="auto"/>
              <w:right w:val="single" w:sz="4" w:space="0" w:color="auto"/>
            </w:tcBorders>
            <w:textDirection w:val="lrTbV"/>
          </w:tcPr>
          <w:p w14:paraId="05889261" w14:textId="77777777" w:rsidR="00AC12B1" w:rsidRPr="00DB4C96" w:rsidRDefault="00AC12B1" w:rsidP="00E8686B">
            <w:pPr>
              <w:widowControl/>
              <w:spacing w:line="400" w:lineRule="exact"/>
              <w:jc w:val="left"/>
              <w:rPr>
                <w:rFonts w:ascii="標楷體" w:hAnsi="標楷體"/>
                <w:color w:val="000000"/>
              </w:rPr>
            </w:pPr>
          </w:p>
        </w:tc>
        <w:tc>
          <w:tcPr>
            <w:tcW w:w="1080" w:type="dxa"/>
            <w:tcBorders>
              <w:top w:val="double" w:sz="4" w:space="0" w:color="auto"/>
              <w:left w:val="single" w:sz="4" w:space="0" w:color="auto"/>
              <w:bottom w:val="single" w:sz="4" w:space="0" w:color="auto"/>
              <w:right w:val="single" w:sz="4" w:space="0" w:color="auto"/>
            </w:tcBorders>
            <w:textDirection w:val="lrTbV"/>
          </w:tcPr>
          <w:p w14:paraId="63644810" w14:textId="77777777" w:rsidR="00AC12B1" w:rsidRPr="00DB4C96" w:rsidRDefault="00AC12B1" w:rsidP="00E8686B">
            <w:pPr>
              <w:widowControl/>
              <w:spacing w:line="400" w:lineRule="exact"/>
              <w:jc w:val="left"/>
              <w:rPr>
                <w:rFonts w:ascii="標楷體" w:hAnsi="標楷體"/>
                <w:color w:val="000000"/>
              </w:rPr>
            </w:pPr>
          </w:p>
        </w:tc>
        <w:tc>
          <w:tcPr>
            <w:tcW w:w="1080" w:type="dxa"/>
            <w:tcBorders>
              <w:top w:val="double" w:sz="4" w:space="0" w:color="auto"/>
              <w:left w:val="single" w:sz="4" w:space="0" w:color="auto"/>
              <w:bottom w:val="single" w:sz="4" w:space="0" w:color="auto"/>
              <w:right w:val="single" w:sz="4" w:space="0" w:color="auto"/>
            </w:tcBorders>
            <w:textDirection w:val="lrTbV"/>
          </w:tcPr>
          <w:p w14:paraId="192D69D4" w14:textId="77777777" w:rsidR="00AC12B1" w:rsidRPr="00DB4C96" w:rsidRDefault="00AC12B1" w:rsidP="00E8686B">
            <w:pPr>
              <w:widowControl/>
              <w:spacing w:line="400" w:lineRule="exact"/>
              <w:jc w:val="left"/>
              <w:rPr>
                <w:rFonts w:ascii="標楷體" w:hAnsi="標楷體"/>
                <w:color w:val="000000"/>
              </w:rPr>
            </w:pPr>
          </w:p>
        </w:tc>
        <w:tc>
          <w:tcPr>
            <w:tcW w:w="900" w:type="dxa"/>
            <w:tcBorders>
              <w:top w:val="double" w:sz="4" w:space="0" w:color="auto"/>
              <w:left w:val="single" w:sz="4" w:space="0" w:color="auto"/>
              <w:bottom w:val="single" w:sz="4" w:space="0" w:color="auto"/>
              <w:right w:val="single" w:sz="4" w:space="0" w:color="auto"/>
            </w:tcBorders>
            <w:textDirection w:val="lrTbV"/>
          </w:tcPr>
          <w:p w14:paraId="7E419F96" w14:textId="77777777" w:rsidR="00AC12B1" w:rsidRPr="00DB4C96" w:rsidRDefault="00AC12B1" w:rsidP="00E8686B">
            <w:pPr>
              <w:widowControl/>
              <w:spacing w:line="400" w:lineRule="exact"/>
              <w:jc w:val="left"/>
              <w:rPr>
                <w:rFonts w:ascii="標楷體" w:hAnsi="標楷體"/>
                <w:color w:val="000000"/>
              </w:rPr>
            </w:pPr>
          </w:p>
        </w:tc>
        <w:tc>
          <w:tcPr>
            <w:tcW w:w="900" w:type="dxa"/>
            <w:tcBorders>
              <w:top w:val="double" w:sz="4" w:space="0" w:color="auto"/>
              <w:left w:val="single" w:sz="4" w:space="0" w:color="auto"/>
              <w:bottom w:val="single" w:sz="4" w:space="0" w:color="auto"/>
              <w:right w:val="single" w:sz="4" w:space="0" w:color="auto"/>
            </w:tcBorders>
            <w:textDirection w:val="lrTbV"/>
          </w:tcPr>
          <w:p w14:paraId="369438D3" w14:textId="77777777" w:rsidR="00AC12B1" w:rsidRPr="00DB4C96" w:rsidRDefault="00AC12B1" w:rsidP="00E8686B">
            <w:pPr>
              <w:widowControl/>
              <w:spacing w:line="400" w:lineRule="exact"/>
              <w:jc w:val="left"/>
              <w:rPr>
                <w:rFonts w:ascii="標楷體" w:hAnsi="標楷體"/>
                <w:color w:val="000000"/>
              </w:rPr>
            </w:pPr>
          </w:p>
        </w:tc>
        <w:tc>
          <w:tcPr>
            <w:tcW w:w="900" w:type="dxa"/>
            <w:tcBorders>
              <w:top w:val="double" w:sz="4" w:space="0" w:color="auto"/>
              <w:left w:val="single" w:sz="4" w:space="0" w:color="auto"/>
              <w:bottom w:val="single" w:sz="4" w:space="0" w:color="auto"/>
              <w:right w:val="single" w:sz="18" w:space="0" w:color="auto"/>
            </w:tcBorders>
            <w:textDirection w:val="lrTbV"/>
          </w:tcPr>
          <w:p w14:paraId="6F54CFE4" w14:textId="77777777" w:rsidR="00AC12B1" w:rsidRPr="00DB4C96" w:rsidRDefault="00AC12B1" w:rsidP="00E8686B">
            <w:pPr>
              <w:widowControl/>
              <w:spacing w:line="400" w:lineRule="exact"/>
              <w:jc w:val="left"/>
              <w:rPr>
                <w:rFonts w:ascii="標楷體" w:hAnsi="標楷體"/>
                <w:color w:val="000000"/>
              </w:rPr>
            </w:pPr>
          </w:p>
        </w:tc>
      </w:tr>
      <w:tr w:rsidR="00AC12B1" w:rsidRPr="00DB4C96" w14:paraId="008122E3" w14:textId="77777777" w:rsidTr="001100A6">
        <w:trPr>
          <w:trHeight w:val="641"/>
        </w:trPr>
        <w:tc>
          <w:tcPr>
            <w:tcW w:w="1080" w:type="dxa"/>
            <w:tcBorders>
              <w:top w:val="single" w:sz="4" w:space="0" w:color="auto"/>
              <w:left w:val="single" w:sz="18" w:space="0" w:color="auto"/>
              <w:bottom w:val="single" w:sz="4" w:space="0" w:color="auto"/>
              <w:right w:val="single" w:sz="4" w:space="0" w:color="auto"/>
            </w:tcBorders>
            <w:textDirection w:val="lrTbV"/>
          </w:tcPr>
          <w:p w14:paraId="6F27F6D3" w14:textId="77777777" w:rsidR="00AC12B1" w:rsidRPr="00DB4C96" w:rsidRDefault="00AC12B1" w:rsidP="00E8686B">
            <w:pPr>
              <w:spacing w:line="400" w:lineRule="exact"/>
              <w:jc w:val="left"/>
              <w:rPr>
                <w:rFonts w:ascii="標楷體" w:hAnsi="標楷體"/>
                <w:color w:val="000000"/>
              </w:rPr>
            </w:pPr>
          </w:p>
        </w:tc>
        <w:tc>
          <w:tcPr>
            <w:tcW w:w="720" w:type="dxa"/>
            <w:tcBorders>
              <w:top w:val="single" w:sz="4" w:space="0" w:color="auto"/>
              <w:left w:val="single" w:sz="4" w:space="0" w:color="auto"/>
              <w:bottom w:val="single" w:sz="4" w:space="0" w:color="auto"/>
              <w:right w:val="single" w:sz="4" w:space="0" w:color="auto"/>
            </w:tcBorders>
            <w:textDirection w:val="lrTbV"/>
          </w:tcPr>
          <w:p w14:paraId="6B34FC2E" w14:textId="77777777" w:rsidR="00AC12B1" w:rsidRPr="00DB4C96" w:rsidRDefault="00AC12B1" w:rsidP="00E8686B">
            <w:pPr>
              <w:spacing w:line="400" w:lineRule="exact"/>
              <w:jc w:val="left"/>
              <w:rPr>
                <w:rFonts w:ascii="標楷體" w:hAnsi="標楷體"/>
                <w:color w:val="000000"/>
              </w:rPr>
            </w:pPr>
          </w:p>
        </w:tc>
        <w:tc>
          <w:tcPr>
            <w:tcW w:w="720" w:type="dxa"/>
            <w:tcBorders>
              <w:top w:val="single" w:sz="4" w:space="0" w:color="auto"/>
              <w:left w:val="single" w:sz="4" w:space="0" w:color="auto"/>
              <w:bottom w:val="single" w:sz="4" w:space="0" w:color="auto"/>
              <w:right w:val="single" w:sz="4" w:space="0" w:color="auto"/>
            </w:tcBorders>
            <w:textDirection w:val="lrTbV"/>
          </w:tcPr>
          <w:p w14:paraId="6ABB508B" w14:textId="77777777" w:rsidR="00AC12B1" w:rsidRPr="00DB4C96" w:rsidRDefault="00AC12B1" w:rsidP="00E8686B">
            <w:pPr>
              <w:widowControl/>
              <w:spacing w:line="400" w:lineRule="exact"/>
              <w:jc w:val="left"/>
              <w:rPr>
                <w:rFonts w:ascii="標楷體" w:hAnsi="標楷體"/>
                <w:color w:val="000000"/>
              </w:rPr>
            </w:pPr>
          </w:p>
        </w:tc>
        <w:tc>
          <w:tcPr>
            <w:tcW w:w="1080" w:type="dxa"/>
            <w:tcBorders>
              <w:top w:val="single" w:sz="4" w:space="0" w:color="auto"/>
              <w:left w:val="single" w:sz="4" w:space="0" w:color="auto"/>
              <w:bottom w:val="single" w:sz="4" w:space="0" w:color="auto"/>
              <w:right w:val="single" w:sz="4" w:space="0" w:color="auto"/>
            </w:tcBorders>
            <w:textDirection w:val="lrTbV"/>
          </w:tcPr>
          <w:p w14:paraId="2F0DCAA0" w14:textId="77777777" w:rsidR="00AC12B1" w:rsidRPr="00DB4C96" w:rsidRDefault="00AC12B1" w:rsidP="00E8686B">
            <w:pPr>
              <w:widowControl/>
              <w:spacing w:line="400" w:lineRule="exact"/>
              <w:jc w:val="left"/>
              <w:rPr>
                <w:rFonts w:ascii="標楷體" w:hAnsi="標楷體"/>
                <w:color w:val="000000"/>
              </w:rPr>
            </w:pPr>
          </w:p>
        </w:tc>
        <w:tc>
          <w:tcPr>
            <w:tcW w:w="1080" w:type="dxa"/>
            <w:tcBorders>
              <w:top w:val="single" w:sz="4" w:space="0" w:color="auto"/>
              <w:left w:val="single" w:sz="4" w:space="0" w:color="auto"/>
              <w:bottom w:val="single" w:sz="4" w:space="0" w:color="auto"/>
              <w:right w:val="single" w:sz="4" w:space="0" w:color="auto"/>
            </w:tcBorders>
            <w:textDirection w:val="lrTbV"/>
          </w:tcPr>
          <w:p w14:paraId="3F2325B4" w14:textId="77777777" w:rsidR="00AC12B1" w:rsidRPr="00DB4C96" w:rsidRDefault="00AC12B1" w:rsidP="00E8686B">
            <w:pPr>
              <w:widowControl/>
              <w:spacing w:line="400" w:lineRule="exact"/>
              <w:jc w:val="left"/>
              <w:rPr>
                <w:rFonts w:ascii="標楷體" w:hAnsi="標楷體"/>
                <w:color w:val="000000"/>
              </w:rPr>
            </w:pPr>
          </w:p>
        </w:tc>
        <w:tc>
          <w:tcPr>
            <w:tcW w:w="720" w:type="dxa"/>
            <w:tcBorders>
              <w:top w:val="single" w:sz="4" w:space="0" w:color="auto"/>
              <w:left w:val="single" w:sz="4" w:space="0" w:color="auto"/>
              <w:bottom w:val="single" w:sz="4" w:space="0" w:color="auto"/>
              <w:right w:val="single" w:sz="4" w:space="0" w:color="auto"/>
            </w:tcBorders>
            <w:textDirection w:val="lrTbV"/>
          </w:tcPr>
          <w:p w14:paraId="426A5277" w14:textId="77777777" w:rsidR="00AC12B1" w:rsidRPr="00DB4C96" w:rsidRDefault="00AC12B1" w:rsidP="00E8686B">
            <w:pPr>
              <w:widowControl/>
              <w:spacing w:line="400" w:lineRule="exact"/>
              <w:jc w:val="left"/>
              <w:rPr>
                <w:rFonts w:ascii="標楷體" w:hAnsi="標楷體"/>
                <w:color w:val="000000"/>
              </w:rPr>
            </w:pPr>
          </w:p>
        </w:tc>
        <w:tc>
          <w:tcPr>
            <w:tcW w:w="540" w:type="dxa"/>
            <w:tcBorders>
              <w:top w:val="single" w:sz="4" w:space="0" w:color="auto"/>
              <w:left w:val="single" w:sz="4" w:space="0" w:color="auto"/>
              <w:bottom w:val="single" w:sz="4" w:space="0" w:color="auto"/>
              <w:right w:val="single" w:sz="4" w:space="0" w:color="auto"/>
            </w:tcBorders>
            <w:textDirection w:val="lrTbV"/>
          </w:tcPr>
          <w:p w14:paraId="03EA848A" w14:textId="77777777" w:rsidR="00AC12B1" w:rsidRPr="00DB4C96" w:rsidRDefault="00AC12B1" w:rsidP="00E8686B">
            <w:pPr>
              <w:widowControl/>
              <w:spacing w:line="400" w:lineRule="exact"/>
              <w:jc w:val="left"/>
              <w:rPr>
                <w:rFonts w:ascii="標楷體" w:hAnsi="標楷體"/>
                <w:color w:val="000000"/>
              </w:rPr>
            </w:pPr>
          </w:p>
        </w:tc>
        <w:tc>
          <w:tcPr>
            <w:tcW w:w="540" w:type="dxa"/>
            <w:tcBorders>
              <w:top w:val="single" w:sz="4" w:space="0" w:color="auto"/>
              <w:left w:val="single" w:sz="4" w:space="0" w:color="auto"/>
              <w:bottom w:val="single" w:sz="4" w:space="0" w:color="auto"/>
              <w:right w:val="single" w:sz="4" w:space="0" w:color="auto"/>
            </w:tcBorders>
            <w:textDirection w:val="lrTbV"/>
          </w:tcPr>
          <w:p w14:paraId="56EB456C" w14:textId="77777777" w:rsidR="00AC12B1" w:rsidRPr="00DB4C96" w:rsidRDefault="00AC12B1" w:rsidP="00E8686B">
            <w:pPr>
              <w:widowControl/>
              <w:spacing w:line="400" w:lineRule="exact"/>
              <w:jc w:val="left"/>
              <w:rPr>
                <w:rFonts w:ascii="標楷體" w:hAnsi="標楷體"/>
                <w:color w:val="000000"/>
              </w:rPr>
            </w:pPr>
          </w:p>
        </w:tc>
        <w:tc>
          <w:tcPr>
            <w:tcW w:w="720" w:type="dxa"/>
            <w:tcBorders>
              <w:top w:val="single" w:sz="4" w:space="0" w:color="auto"/>
              <w:left w:val="single" w:sz="4" w:space="0" w:color="auto"/>
              <w:bottom w:val="single" w:sz="4" w:space="0" w:color="auto"/>
              <w:right w:val="single" w:sz="4" w:space="0" w:color="auto"/>
            </w:tcBorders>
            <w:textDirection w:val="lrTbV"/>
          </w:tcPr>
          <w:p w14:paraId="1AD32F48" w14:textId="77777777" w:rsidR="00AC12B1" w:rsidRPr="00DB4C96" w:rsidRDefault="00AC12B1" w:rsidP="00E8686B">
            <w:pPr>
              <w:widowControl/>
              <w:spacing w:line="400" w:lineRule="exact"/>
              <w:jc w:val="left"/>
              <w:rPr>
                <w:rFonts w:ascii="標楷體" w:hAnsi="標楷體"/>
                <w:color w:val="000000"/>
              </w:rPr>
            </w:pPr>
          </w:p>
        </w:tc>
        <w:tc>
          <w:tcPr>
            <w:tcW w:w="720" w:type="dxa"/>
            <w:tcBorders>
              <w:top w:val="single" w:sz="4" w:space="0" w:color="auto"/>
              <w:left w:val="single" w:sz="4" w:space="0" w:color="auto"/>
              <w:bottom w:val="single" w:sz="4" w:space="0" w:color="auto"/>
              <w:right w:val="single" w:sz="4" w:space="0" w:color="auto"/>
            </w:tcBorders>
            <w:textDirection w:val="lrTbV"/>
          </w:tcPr>
          <w:p w14:paraId="32C997FA" w14:textId="77777777" w:rsidR="00AC12B1" w:rsidRPr="00DB4C96" w:rsidRDefault="00AC12B1" w:rsidP="00E8686B">
            <w:pPr>
              <w:widowControl/>
              <w:spacing w:line="400" w:lineRule="exact"/>
              <w:jc w:val="left"/>
              <w:rPr>
                <w:rFonts w:ascii="標楷體" w:hAnsi="標楷體"/>
                <w:color w:val="000000"/>
              </w:rPr>
            </w:pPr>
          </w:p>
        </w:tc>
        <w:tc>
          <w:tcPr>
            <w:tcW w:w="540" w:type="dxa"/>
            <w:tcBorders>
              <w:top w:val="single" w:sz="4" w:space="0" w:color="auto"/>
              <w:left w:val="single" w:sz="4" w:space="0" w:color="auto"/>
              <w:bottom w:val="single" w:sz="4" w:space="0" w:color="auto"/>
              <w:right w:val="single" w:sz="4" w:space="0" w:color="auto"/>
            </w:tcBorders>
            <w:textDirection w:val="lrTbV"/>
          </w:tcPr>
          <w:p w14:paraId="7AD81BD9" w14:textId="77777777" w:rsidR="00AC12B1" w:rsidRPr="00DB4C96" w:rsidRDefault="00AC12B1" w:rsidP="00E8686B">
            <w:pPr>
              <w:widowControl/>
              <w:spacing w:line="400" w:lineRule="exact"/>
              <w:jc w:val="left"/>
              <w:rPr>
                <w:rFonts w:ascii="標楷體" w:hAnsi="標楷體"/>
                <w:color w:val="000000"/>
              </w:rPr>
            </w:pPr>
          </w:p>
        </w:tc>
        <w:tc>
          <w:tcPr>
            <w:tcW w:w="540" w:type="dxa"/>
            <w:tcBorders>
              <w:top w:val="single" w:sz="4" w:space="0" w:color="auto"/>
              <w:left w:val="single" w:sz="4" w:space="0" w:color="auto"/>
              <w:bottom w:val="single" w:sz="4" w:space="0" w:color="auto"/>
              <w:right w:val="single" w:sz="4" w:space="0" w:color="auto"/>
            </w:tcBorders>
            <w:textDirection w:val="lrTbV"/>
          </w:tcPr>
          <w:p w14:paraId="4FB13F5A" w14:textId="77777777" w:rsidR="00AC12B1" w:rsidRPr="00DB4C96" w:rsidRDefault="00AC12B1" w:rsidP="00E8686B">
            <w:pPr>
              <w:widowControl/>
              <w:spacing w:line="400" w:lineRule="exact"/>
              <w:jc w:val="left"/>
              <w:rPr>
                <w:rFonts w:ascii="標楷體" w:hAnsi="標楷體"/>
                <w:color w:val="000000"/>
              </w:rPr>
            </w:pPr>
          </w:p>
        </w:tc>
        <w:tc>
          <w:tcPr>
            <w:tcW w:w="900" w:type="dxa"/>
            <w:tcBorders>
              <w:top w:val="single" w:sz="4" w:space="0" w:color="auto"/>
              <w:left w:val="single" w:sz="4" w:space="0" w:color="auto"/>
              <w:bottom w:val="single" w:sz="4" w:space="0" w:color="auto"/>
              <w:right w:val="single" w:sz="4" w:space="0" w:color="auto"/>
            </w:tcBorders>
            <w:textDirection w:val="lrTbV"/>
          </w:tcPr>
          <w:p w14:paraId="5DD852B5" w14:textId="77777777" w:rsidR="00AC12B1" w:rsidRPr="00DB4C96" w:rsidRDefault="00AC12B1" w:rsidP="00E8686B">
            <w:pPr>
              <w:widowControl/>
              <w:spacing w:line="400" w:lineRule="exact"/>
              <w:jc w:val="left"/>
              <w:rPr>
                <w:rFonts w:ascii="標楷體" w:hAnsi="標楷體"/>
                <w:color w:val="000000"/>
              </w:rPr>
            </w:pPr>
          </w:p>
        </w:tc>
        <w:tc>
          <w:tcPr>
            <w:tcW w:w="900" w:type="dxa"/>
            <w:tcBorders>
              <w:top w:val="single" w:sz="4" w:space="0" w:color="auto"/>
              <w:left w:val="single" w:sz="4" w:space="0" w:color="auto"/>
              <w:bottom w:val="single" w:sz="4" w:space="0" w:color="auto"/>
              <w:right w:val="single" w:sz="4" w:space="0" w:color="auto"/>
            </w:tcBorders>
            <w:textDirection w:val="lrTbV"/>
          </w:tcPr>
          <w:p w14:paraId="4EE9E2FD" w14:textId="77777777" w:rsidR="00AC12B1" w:rsidRPr="00DB4C96" w:rsidRDefault="00AC12B1" w:rsidP="00E8686B">
            <w:pPr>
              <w:widowControl/>
              <w:spacing w:line="400" w:lineRule="exact"/>
              <w:jc w:val="left"/>
              <w:rPr>
                <w:rFonts w:ascii="標楷體" w:hAnsi="標楷體"/>
                <w:color w:val="000000"/>
              </w:rPr>
            </w:pPr>
          </w:p>
        </w:tc>
        <w:tc>
          <w:tcPr>
            <w:tcW w:w="1080" w:type="dxa"/>
            <w:tcBorders>
              <w:top w:val="single" w:sz="4" w:space="0" w:color="auto"/>
              <w:left w:val="single" w:sz="4" w:space="0" w:color="auto"/>
              <w:bottom w:val="single" w:sz="4" w:space="0" w:color="auto"/>
              <w:right w:val="single" w:sz="4" w:space="0" w:color="auto"/>
            </w:tcBorders>
            <w:textDirection w:val="lrTbV"/>
          </w:tcPr>
          <w:p w14:paraId="7DB5D9B3" w14:textId="77777777" w:rsidR="00AC12B1" w:rsidRPr="00DB4C96" w:rsidRDefault="00AC12B1" w:rsidP="00E8686B">
            <w:pPr>
              <w:widowControl/>
              <w:spacing w:line="400" w:lineRule="exact"/>
              <w:jc w:val="left"/>
              <w:rPr>
                <w:rFonts w:ascii="標楷體" w:hAnsi="標楷體"/>
                <w:color w:val="000000"/>
              </w:rPr>
            </w:pPr>
          </w:p>
        </w:tc>
        <w:tc>
          <w:tcPr>
            <w:tcW w:w="1080" w:type="dxa"/>
            <w:tcBorders>
              <w:top w:val="single" w:sz="4" w:space="0" w:color="auto"/>
              <w:left w:val="single" w:sz="4" w:space="0" w:color="auto"/>
              <w:bottom w:val="single" w:sz="4" w:space="0" w:color="auto"/>
              <w:right w:val="single" w:sz="4" w:space="0" w:color="auto"/>
            </w:tcBorders>
            <w:textDirection w:val="lrTbV"/>
          </w:tcPr>
          <w:p w14:paraId="446DA768" w14:textId="77777777" w:rsidR="00AC12B1" w:rsidRPr="00DB4C96" w:rsidRDefault="00AC12B1" w:rsidP="00E8686B">
            <w:pPr>
              <w:widowControl/>
              <w:spacing w:line="400" w:lineRule="exact"/>
              <w:jc w:val="left"/>
              <w:rPr>
                <w:rFonts w:ascii="標楷體" w:hAnsi="標楷體"/>
                <w:color w:val="000000"/>
              </w:rPr>
            </w:pPr>
          </w:p>
        </w:tc>
        <w:tc>
          <w:tcPr>
            <w:tcW w:w="900" w:type="dxa"/>
            <w:tcBorders>
              <w:top w:val="single" w:sz="4" w:space="0" w:color="auto"/>
              <w:left w:val="single" w:sz="4" w:space="0" w:color="auto"/>
              <w:bottom w:val="single" w:sz="4" w:space="0" w:color="auto"/>
              <w:right w:val="single" w:sz="4" w:space="0" w:color="auto"/>
            </w:tcBorders>
            <w:textDirection w:val="lrTbV"/>
          </w:tcPr>
          <w:p w14:paraId="3DBC1287" w14:textId="77777777" w:rsidR="00AC12B1" w:rsidRPr="00DB4C96" w:rsidRDefault="00AC12B1" w:rsidP="00E8686B">
            <w:pPr>
              <w:widowControl/>
              <w:spacing w:line="400" w:lineRule="exact"/>
              <w:jc w:val="left"/>
              <w:rPr>
                <w:rFonts w:ascii="標楷體" w:hAnsi="標楷體"/>
                <w:color w:val="000000"/>
              </w:rPr>
            </w:pPr>
          </w:p>
        </w:tc>
        <w:tc>
          <w:tcPr>
            <w:tcW w:w="900" w:type="dxa"/>
            <w:tcBorders>
              <w:top w:val="single" w:sz="4" w:space="0" w:color="auto"/>
              <w:left w:val="single" w:sz="4" w:space="0" w:color="auto"/>
              <w:bottom w:val="single" w:sz="4" w:space="0" w:color="auto"/>
              <w:right w:val="single" w:sz="4" w:space="0" w:color="auto"/>
            </w:tcBorders>
            <w:textDirection w:val="lrTbV"/>
          </w:tcPr>
          <w:p w14:paraId="731FA566" w14:textId="77777777" w:rsidR="00AC12B1" w:rsidRPr="00DB4C96" w:rsidRDefault="00AC12B1" w:rsidP="00E8686B">
            <w:pPr>
              <w:widowControl/>
              <w:spacing w:line="400" w:lineRule="exact"/>
              <w:jc w:val="left"/>
              <w:rPr>
                <w:rFonts w:ascii="標楷體" w:hAnsi="標楷體"/>
                <w:color w:val="000000"/>
              </w:rPr>
            </w:pPr>
          </w:p>
        </w:tc>
        <w:tc>
          <w:tcPr>
            <w:tcW w:w="900" w:type="dxa"/>
            <w:tcBorders>
              <w:top w:val="single" w:sz="4" w:space="0" w:color="auto"/>
              <w:left w:val="single" w:sz="4" w:space="0" w:color="auto"/>
              <w:bottom w:val="single" w:sz="4" w:space="0" w:color="auto"/>
              <w:right w:val="single" w:sz="18" w:space="0" w:color="auto"/>
            </w:tcBorders>
            <w:textDirection w:val="lrTbV"/>
          </w:tcPr>
          <w:p w14:paraId="20192A86" w14:textId="77777777" w:rsidR="00AC12B1" w:rsidRPr="00DB4C96" w:rsidRDefault="00AC12B1" w:rsidP="00E8686B">
            <w:pPr>
              <w:widowControl/>
              <w:spacing w:line="400" w:lineRule="exact"/>
              <w:jc w:val="left"/>
              <w:rPr>
                <w:rFonts w:ascii="標楷體" w:hAnsi="標楷體"/>
                <w:color w:val="000000"/>
              </w:rPr>
            </w:pPr>
          </w:p>
        </w:tc>
      </w:tr>
      <w:tr w:rsidR="00AC12B1" w:rsidRPr="00DB4C96" w14:paraId="61C0F542" w14:textId="77777777" w:rsidTr="001100A6">
        <w:trPr>
          <w:trHeight w:val="641"/>
        </w:trPr>
        <w:tc>
          <w:tcPr>
            <w:tcW w:w="1080" w:type="dxa"/>
            <w:tcBorders>
              <w:top w:val="single" w:sz="4" w:space="0" w:color="auto"/>
              <w:left w:val="single" w:sz="18" w:space="0" w:color="auto"/>
              <w:bottom w:val="single" w:sz="4" w:space="0" w:color="auto"/>
              <w:right w:val="single" w:sz="4" w:space="0" w:color="auto"/>
            </w:tcBorders>
            <w:textDirection w:val="lrTbV"/>
          </w:tcPr>
          <w:p w14:paraId="75240786" w14:textId="77777777" w:rsidR="00AC12B1" w:rsidRPr="00DB4C96" w:rsidRDefault="00AC12B1" w:rsidP="00E8686B">
            <w:pPr>
              <w:spacing w:line="400" w:lineRule="exact"/>
              <w:jc w:val="left"/>
              <w:rPr>
                <w:rFonts w:ascii="標楷體" w:hAnsi="標楷體"/>
                <w:color w:val="000000"/>
              </w:rPr>
            </w:pPr>
          </w:p>
        </w:tc>
        <w:tc>
          <w:tcPr>
            <w:tcW w:w="720" w:type="dxa"/>
            <w:tcBorders>
              <w:top w:val="single" w:sz="4" w:space="0" w:color="auto"/>
              <w:left w:val="single" w:sz="4" w:space="0" w:color="auto"/>
              <w:bottom w:val="single" w:sz="4" w:space="0" w:color="auto"/>
              <w:right w:val="single" w:sz="4" w:space="0" w:color="auto"/>
            </w:tcBorders>
            <w:textDirection w:val="lrTbV"/>
          </w:tcPr>
          <w:p w14:paraId="02418E34" w14:textId="77777777" w:rsidR="00AC12B1" w:rsidRPr="00DB4C96" w:rsidRDefault="00AC12B1" w:rsidP="00E8686B">
            <w:pPr>
              <w:spacing w:line="400" w:lineRule="exact"/>
              <w:jc w:val="left"/>
              <w:rPr>
                <w:rFonts w:ascii="標楷體" w:hAnsi="標楷體"/>
                <w:color w:val="000000"/>
              </w:rPr>
            </w:pPr>
          </w:p>
        </w:tc>
        <w:tc>
          <w:tcPr>
            <w:tcW w:w="720" w:type="dxa"/>
            <w:tcBorders>
              <w:top w:val="single" w:sz="4" w:space="0" w:color="auto"/>
              <w:left w:val="single" w:sz="4" w:space="0" w:color="auto"/>
              <w:bottom w:val="single" w:sz="4" w:space="0" w:color="auto"/>
              <w:right w:val="single" w:sz="4" w:space="0" w:color="auto"/>
            </w:tcBorders>
            <w:textDirection w:val="lrTbV"/>
          </w:tcPr>
          <w:p w14:paraId="27F91CE9" w14:textId="77777777" w:rsidR="00AC12B1" w:rsidRPr="00DB4C96" w:rsidRDefault="00AC12B1" w:rsidP="00E8686B">
            <w:pPr>
              <w:widowControl/>
              <w:spacing w:line="400" w:lineRule="exact"/>
              <w:jc w:val="left"/>
              <w:rPr>
                <w:rFonts w:ascii="標楷體" w:hAnsi="標楷體"/>
                <w:color w:val="000000"/>
              </w:rPr>
            </w:pPr>
          </w:p>
        </w:tc>
        <w:tc>
          <w:tcPr>
            <w:tcW w:w="1080" w:type="dxa"/>
            <w:tcBorders>
              <w:top w:val="single" w:sz="4" w:space="0" w:color="auto"/>
              <w:left w:val="single" w:sz="4" w:space="0" w:color="auto"/>
              <w:bottom w:val="single" w:sz="4" w:space="0" w:color="auto"/>
              <w:right w:val="single" w:sz="4" w:space="0" w:color="auto"/>
            </w:tcBorders>
            <w:textDirection w:val="lrTbV"/>
          </w:tcPr>
          <w:p w14:paraId="1AD6DD15" w14:textId="77777777" w:rsidR="00AC12B1" w:rsidRPr="00DB4C96" w:rsidRDefault="00AC12B1" w:rsidP="00E8686B">
            <w:pPr>
              <w:widowControl/>
              <w:spacing w:line="400" w:lineRule="exact"/>
              <w:jc w:val="left"/>
              <w:rPr>
                <w:rFonts w:ascii="標楷體" w:hAnsi="標楷體"/>
                <w:color w:val="000000"/>
              </w:rPr>
            </w:pPr>
          </w:p>
        </w:tc>
        <w:tc>
          <w:tcPr>
            <w:tcW w:w="1080" w:type="dxa"/>
            <w:tcBorders>
              <w:top w:val="single" w:sz="4" w:space="0" w:color="auto"/>
              <w:left w:val="single" w:sz="4" w:space="0" w:color="auto"/>
              <w:bottom w:val="single" w:sz="4" w:space="0" w:color="auto"/>
              <w:right w:val="single" w:sz="4" w:space="0" w:color="auto"/>
            </w:tcBorders>
            <w:textDirection w:val="lrTbV"/>
          </w:tcPr>
          <w:p w14:paraId="3FEC2F38" w14:textId="77777777" w:rsidR="00AC12B1" w:rsidRPr="00DB4C96" w:rsidRDefault="00AC12B1" w:rsidP="00E8686B">
            <w:pPr>
              <w:widowControl/>
              <w:spacing w:line="400" w:lineRule="exact"/>
              <w:jc w:val="left"/>
              <w:rPr>
                <w:rFonts w:ascii="標楷體" w:hAnsi="標楷體"/>
                <w:color w:val="000000"/>
              </w:rPr>
            </w:pPr>
          </w:p>
        </w:tc>
        <w:tc>
          <w:tcPr>
            <w:tcW w:w="720" w:type="dxa"/>
            <w:tcBorders>
              <w:top w:val="single" w:sz="4" w:space="0" w:color="auto"/>
              <w:left w:val="single" w:sz="4" w:space="0" w:color="auto"/>
              <w:bottom w:val="single" w:sz="4" w:space="0" w:color="auto"/>
              <w:right w:val="single" w:sz="4" w:space="0" w:color="auto"/>
            </w:tcBorders>
            <w:textDirection w:val="lrTbV"/>
          </w:tcPr>
          <w:p w14:paraId="62DC40D9" w14:textId="77777777" w:rsidR="00AC12B1" w:rsidRPr="00DB4C96" w:rsidRDefault="00AC12B1" w:rsidP="00E8686B">
            <w:pPr>
              <w:widowControl/>
              <w:spacing w:line="400" w:lineRule="exact"/>
              <w:jc w:val="left"/>
              <w:rPr>
                <w:rFonts w:ascii="標楷體" w:hAnsi="標楷體"/>
                <w:color w:val="000000"/>
              </w:rPr>
            </w:pPr>
          </w:p>
        </w:tc>
        <w:tc>
          <w:tcPr>
            <w:tcW w:w="540" w:type="dxa"/>
            <w:tcBorders>
              <w:top w:val="single" w:sz="4" w:space="0" w:color="auto"/>
              <w:left w:val="single" w:sz="4" w:space="0" w:color="auto"/>
              <w:bottom w:val="single" w:sz="4" w:space="0" w:color="auto"/>
              <w:right w:val="single" w:sz="4" w:space="0" w:color="auto"/>
            </w:tcBorders>
            <w:textDirection w:val="lrTbV"/>
          </w:tcPr>
          <w:p w14:paraId="36B0A5F1" w14:textId="77777777" w:rsidR="00AC12B1" w:rsidRPr="00DB4C96" w:rsidRDefault="00AC12B1" w:rsidP="00E8686B">
            <w:pPr>
              <w:widowControl/>
              <w:spacing w:line="400" w:lineRule="exact"/>
              <w:jc w:val="left"/>
              <w:rPr>
                <w:rFonts w:ascii="標楷體" w:hAnsi="標楷體"/>
                <w:color w:val="000000"/>
              </w:rPr>
            </w:pPr>
          </w:p>
        </w:tc>
        <w:tc>
          <w:tcPr>
            <w:tcW w:w="540" w:type="dxa"/>
            <w:tcBorders>
              <w:top w:val="single" w:sz="4" w:space="0" w:color="auto"/>
              <w:left w:val="single" w:sz="4" w:space="0" w:color="auto"/>
              <w:bottom w:val="single" w:sz="4" w:space="0" w:color="auto"/>
              <w:right w:val="single" w:sz="4" w:space="0" w:color="auto"/>
            </w:tcBorders>
            <w:textDirection w:val="lrTbV"/>
          </w:tcPr>
          <w:p w14:paraId="31DAD19D" w14:textId="77777777" w:rsidR="00AC12B1" w:rsidRPr="00DB4C96" w:rsidRDefault="00AC12B1" w:rsidP="00E8686B">
            <w:pPr>
              <w:widowControl/>
              <w:spacing w:line="400" w:lineRule="exact"/>
              <w:jc w:val="left"/>
              <w:rPr>
                <w:rFonts w:ascii="標楷體" w:hAnsi="標楷體"/>
                <w:color w:val="000000"/>
              </w:rPr>
            </w:pPr>
          </w:p>
        </w:tc>
        <w:tc>
          <w:tcPr>
            <w:tcW w:w="720" w:type="dxa"/>
            <w:tcBorders>
              <w:top w:val="single" w:sz="4" w:space="0" w:color="auto"/>
              <w:left w:val="single" w:sz="4" w:space="0" w:color="auto"/>
              <w:bottom w:val="single" w:sz="4" w:space="0" w:color="auto"/>
              <w:right w:val="single" w:sz="4" w:space="0" w:color="auto"/>
            </w:tcBorders>
            <w:textDirection w:val="lrTbV"/>
          </w:tcPr>
          <w:p w14:paraId="32A83D51" w14:textId="77777777" w:rsidR="00AC12B1" w:rsidRPr="00DB4C96" w:rsidRDefault="00AC12B1" w:rsidP="00E8686B">
            <w:pPr>
              <w:widowControl/>
              <w:spacing w:line="400" w:lineRule="exact"/>
              <w:jc w:val="left"/>
              <w:rPr>
                <w:rFonts w:ascii="標楷體" w:hAnsi="標楷體"/>
                <w:color w:val="000000"/>
              </w:rPr>
            </w:pPr>
          </w:p>
        </w:tc>
        <w:tc>
          <w:tcPr>
            <w:tcW w:w="720" w:type="dxa"/>
            <w:tcBorders>
              <w:top w:val="single" w:sz="4" w:space="0" w:color="auto"/>
              <w:left w:val="single" w:sz="4" w:space="0" w:color="auto"/>
              <w:bottom w:val="single" w:sz="4" w:space="0" w:color="auto"/>
              <w:right w:val="single" w:sz="4" w:space="0" w:color="auto"/>
            </w:tcBorders>
            <w:textDirection w:val="lrTbV"/>
          </w:tcPr>
          <w:p w14:paraId="7B4518A0" w14:textId="77777777" w:rsidR="00AC12B1" w:rsidRPr="00DB4C96" w:rsidRDefault="00AC12B1" w:rsidP="00E8686B">
            <w:pPr>
              <w:widowControl/>
              <w:spacing w:line="400" w:lineRule="exact"/>
              <w:jc w:val="left"/>
              <w:rPr>
                <w:rFonts w:ascii="標楷體" w:hAnsi="標楷體"/>
                <w:color w:val="000000"/>
              </w:rPr>
            </w:pPr>
          </w:p>
        </w:tc>
        <w:tc>
          <w:tcPr>
            <w:tcW w:w="540" w:type="dxa"/>
            <w:tcBorders>
              <w:top w:val="single" w:sz="4" w:space="0" w:color="auto"/>
              <w:left w:val="single" w:sz="4" w:space="0" w:color="auto"/>
              <w:bottom w:val="single" w:sz="4" w:space="0" w:color="auto"/>
              <w:right w:val="single" w:sz="4" w:space="0" w:color="auto"/>
            </w:tcBorders>
            <w:textDirection w:val="lrTbV"/>
          </w:tcPr>
          <w:p w14:paraId="24CEA7EA" w14:textId="77777777" w:rsidR="00AC12B1" w:rsidRPr="00DB4C96" w:rsidRDefault="00AC12B1" w:rsidP="00E8686B">
            <w:pPr>
              <w:widowControl/>
              <w:spacing w:line="400" w:lineRule="exact"/>
              <w:jc w:val="left"/>
              <w:rPr>
                <w:rFonts w:ascii="標楷體" w:hAnsi="標楷體"/>
                <w:color w:val="000000"/>
              </w:rPr>
            </w:pPr>
          </w:p>
        </w:tc>
        <w:tc>
          <w:tcPr>
            <w:tcW w:w="540" w:type="dxa"/>
            <w:tcBorders>
              <w:top w:val="single" w:sz="4" w:space="0" w:color="auto"/>
              <w:left w:val="single" w:sz="4" w:space="0" w:color="auto"/>
              <w:bottom w:val="single" w:sz="4" w:space="0" w:color="auto"/>
              <w:right w:val="single" w:sz="4" w:space="0" w:color="auto"/>
            </w:tcBorders>
            <w:textDirection w:val="lrTbV"/>
          </w:tcPr>
          <w:p w14:paraId="270C842A" w14:textId="77777777" w:rsidR="00AC12B1" w:rsidRPr="00DB4C96" w:rsidRDefault="00AC12B1" w:rsidP="00E8686B">
            <w:pPr>
              <w:widowControl/>
              <w:spacing w:line="400" w:lineRule="exact"/>
              <w:jc w:val="left"/>
              <w:rPr>
                <w:rFonts w:ascii="標楷體" w:hAnsi="標楷體"/>
                <w:color w:val="000000"/>
              </w:rPr>
            </w:pPr>
          </w:p>
        </w:tc>
        <w:tc>
          <w:tcPr>
            <w:tcW w:w="900" w:type="dxa"/>
            <w:tcBorders>
              <w:top w:val="single" w:sz="4" w:space="0" w:color="auto"/>
              <w:left w:val="single" w:sz="4" w:space="0" w:color="auto"/>
              <w:bottom w:val="single" w:sz="4" w:space="0" w:color="auto"/>
              <w:right w:val="single" w:sz="4" w:space="0" w:color="auto"/>
            </w:tcBorders>
            <w:textDirection w:val="lrTbV"/>
          </w:tcPr>
          <w:p w14:paraId="26371607" w14:textId="77777777" w:rsidR="00AC12B1" w:rsidRPr="00DB4C96" w:rsidRDefault="00AC12B1" w:rsidP="00E8686B">
            <w:pPr>
              <w:widowControl/>
              <w:spacing w:line="400" w:lineRule="exact"/>
              <w:jc w:val="left"/>
              <w:rPr>
                <w:rFonts w:ascii="標楷體" w:hAnsi="標楷體"/>
                <w:color w:val="000000"/>
              </w:rPr>
            </w:pPr>
          </w:p>
        </w:tc>
        <w:tc>
          <w:tcPr>
            <w:tcW w:w="900" w:type="dxa"/>
            <w:tcBorders>
              <w:top w:val="single" w:sz="4" w:space="0" w:color="auto"/>
              <w:left w:val="single" w:sz="4" w:space="0" w:color="auto"/>
              <w:bottom w:val="single" w:sz="4" w:space="0" w:color="auto"/>
              <w:right w:val="single" w:sz="4" w:space="0" w:color="auto"/>
            </w:tcBorders>
            <w:textDirection w:val="lrTbV"/>
          </w:tcPr>
          <w:p w14:paraId="2A54CB0F" w14:textId="77777777" w:rsidR="00AC12B1" w:rsidRPr="00DB4C96" w:rsidRDefault="00AC12B1" w:rsidP="00E8686B">
            <w:pPr>
              <w:widowControl/>
              <w:spacing w:line="400" w:lineRule="exact"/>
              <w:jc w:val="left"/>
              <w:rPr>
                <w:rFonts w:ascii="標楷體" w:hAnsi="標楷體"/>
                <w:color w:val="000000"/>
              </w:rPr>
            </w:pPr>
          </w:p>
        </w:tc>
        <w:tc>
          <w:tcPr>
            <w:tcW w:w="1080" w:type="dxa"/>
            <w:tcBorders>
              <w:top w:val="single" w:sz="4" w:space="0" w:color="auto"/>
              <w:left w:val="single" w:sz="4" w:space="0" w:color="auto"/>
              <w:bottom w:val="single" w:sz="4" w:space="0" w:color="auto"/>
              <w:right w:val="single" w:sz="4" w:space="0" w:color="auto"/>
            </w:tcBorders>
            <w:textDirection w:val="lrTbV"/>
          </w:tcPr>
          <w:p w14:paraId="11FEC0FD" w14:textId="77777777" w:rsidR="00AC12B1" w:rsidRPr="00DB4C96" w:rsidRDefault="00AC12B1" w:rsidP="00E8686B">
            <w:pPr>
              <w:widowControl/>
              <w:spacing w:line="400" w:lineRule="exact"/>
              <w:jc w:val="left"/>
              <w:rPr>
                <w:rFonts w:ascii="標楷體" w:hAnsi="標楷體"/>
                <w:color w:val="000000"/>
              </w:rPr>
            </w:pPr>
          </w:p>
        </w:tc>
        <w:tc>
          <w:tcPr>
            <w:tcW w:w="1080" w:type="dxa"/>
            <w:tcBorders>
              <w:top w:val="single" w:sz="4" w:space="0" w:color="auto"/>
              <w:left w:val="single" w:sz="4" w:space="0" w:color="auto"/>
              <w:bottom w:val="single" w:sz="4" w:space="0" w:color="auto"/>
              <w:right w:val="single" w:sz="4" w:space="0" w:color="auto"/>
            </w:tcBorders>
            <w:textDirection w:val="lrTbV"/>
          </w:tcPr>
          <w:p w14:paraId="753E68C6" w14:textId="77777777" w:rsidR="00AC12B1" w:rsidRPr="00DB4C96" w:rsidRDefault="00AC12B1" w:rsidP="00E8686B">
            <w:pPr>
              <w:widowControl/>
              <w:spacing w:line="400" w:lineRule="exact"/>
              <w:jc w:val="left"/>
              <w:rPr>
                <w:rFonts w:ascii="標楷體" w:hAnsi="標楷體"/>
                <w:color w:val="000000"/>
              </w:rPr>
            </w:pPr>
          </w:p>
        </w:tc>
        <w:tc>
          <w:tcPr>
            <w:tcW w:w="900" w:type="dxa"/>
            <w:tcBorders>
              <w:top w:val="single" w:sz="4" w:space="0" w:color="auto"/>
              <w:left w:val="single" w:sz="4" w:space="0" w:color="auto"/>
              <w:bottom w:val="single" w:sz="4" w:space="0" w:color="auto"/>
              <w:right w:val="single" w:sz="4" w:space="0" w:color="auto"/>
            </w:tcBorders>
            <w:textDirection w:val="lrTbV"/>
          </w:tcPr>
          <w:p w14:paraId="76465CFA" w14:textId="77777777" w:rsidR="00AC12B1" w:rsidRPr="00DB4C96" w:rsidRDefault="00AC12B1" w:rsidP="00E8686B">
            <w:pPr>
              <w:widowControl/>
              <w:spacing w:line="400" w:lineRule="exact"/>
              <w:jc w:val="left"/>
              <w:rPr>
                <w:rFonts w:ascii="標楷體" w:hAnsi="標楷體"/>
                <w:color w:val="000000"/>
              </w:rPr>
            </w:pPr>
          </w:p>
        </w:tc>
        <w:tc>
          <w:tcPr>
            <w:tcW w:w="900" w:type="dxa"/>
            <w:tcBorders>
              <w:top w:val="single" w:sz="4" w:space="0" w:color="auto"/>
              <w:left w:val="single" w:sz="4" w:space="0" w:color="auto"/>
              <w:bottom w:val="single" w:sz="4" w:space="0" w:color="auto"/>
              <w:right w:val="single" w:sz="4" w:space="0" w:color="auto"/>
            </w:tcBorders>
            <w:textDirection w:val="lrTbV"/>
          </w:tcPr>
          <w:p w14:paraId="0469D624" w14:textId="77777777" w:rsidR="00AC12B1" w:rsidRPr="00DB4C96" w:rsidRDefault="00AC12B1" w:rsidP="00E8686B">
            <w:pPr>
              <w:widowControl/>
              <w:spacing w:line="400" w:lineRule="exact"/>
              <w:jc w:val="left"/>
              <w:rPr>
                <w:rFonts w:ascii="標楷體" w:hAnsi="標楷體"/>
                <w:color w:val="000000"/>
              </w:rPr>
            </w:pPr>
          </w:p>
        </w:tc>
        <w:tc>
          <w:tcPr>
            <w:tcW w:w="900" w:type="dxa"/>
            <w:tcBorders>
              <w:top w:val="single" w:sz="4" w:space="0" w:color="auto"/>
              <w:left w:val="single" w:sz="4" w:space="0" w:color="auto"/>
              <w:bottom w:val="single" w:sz="4" w:space="0" w:color="auto"/>
              <w:right w:val="single" w:sz="18" w:space="0" w:color="auto"/>
            </w:tcBorders>
            <w:textDirection w:val="lrTbV"/>
          </w:tcPr>
          <w:p w14:paraId="6B48C52B" w14:textId="77777777" w:rsidR="00AC12B1" w:rsidRPr="00DB4C96" w:rsidRDefault="00AC12B1" w:rsidP="00E8686B">
            <w:pPr>
              <w:widowControl/>
              <w:spacing w:line="400" w:lineRule="exact"/>
              <w:jc w:val="left"/>
              <w:rPr>
                <w:rFonts w:ascii="標楷體" w:hAnsi="標楷體"/>
                <w:color w:val="000000"/>
              </w:rPr>
            </w:pPr>
          </w:p>
        </w:tc>
      </w:tr>
      <w:tr w:rsidR="00AC12B1" w:rsidRPr="00DB4C96" w14:paraId="110F3145" w14:textId="77777777" w:rsidTr="001100A6">
        <w:trPr>
          <w:trHeight w:val="641"/>
        </w:trPr>
        <w:tc>
          <w:tcPr>
            <w:tcW w:w="1080" w:type="dxa"/>
            <w:tcBorders>
              <w:top w:val="single" w:sz="4" w:space="0" w:color="auto"/>
              <w:left w:val="single" w:sz="18" w:space="0" w:color="auto"/>
              <w:bottom w:val="single" w:sz="4" w:space="0" w:color="auto"/>
              <w:right w:val="single" w:sz="4" w:space="0" w:color="auto"/>
            </w:tcBorders>
            <w:textDirection w:val="lrTbV"/>
          </w:tcPr>
          <w:p w14:paraId="428DE1E2" w14:textId="77777777" w:rsidR="00AC12B1" w:rsidRPr="00DB4C96" w:rsidRDefault="00AC12B1" w:rsidP="00E8686B">
            <w:pPr>
              <w:spacing w:line="400" w:lineRule="exact"/>
              <w:jc w:val="left"/>
              <w:rPr>
                <w:rFonts w:ascii="標楷體" w:hAnsi="標楷體"/>
                <w:color w:val="000000"/>
              </w:rPr>
            </w:pPr>
          </w:p>
        </w:tc>
        <w:tc>
          <w:tcPr>
            <w:tcW w:w="720" w:type="dxa"/>
            <w:tcBorders>
              <w:top w:val="single" w:sz="4" w:space="0" w:color="auto"/>
              <w:left w:val="single" w:sz="4" w:space="0" w:color="auto"/>
              <w:bottom w:val="single" w:sz="4" w:space="0" w:color="auto"/>
              <w:right w:val="single" w:sz="4" w:space="0" w:color="auto"/>
            </w:tcBorders>
            <w:textDirection w:val="lrTbV"/>
          </w:tcPr>
          <w:p w14:paraId="581F6D12" w14:textId="77777777" w:rsidR="00AC12B1" w:rsidRPr="00DB4C96" w:rsidRDefault="00AC12B1" w:rsidP="00E8686B">
            <w:pPr>
              <w:spacing w:line="400" w:lineRule="exact"/>
              <w:jc w:val="left"/>
              <w:rPr>
                <w:rFonts w:ascii="標楷體" w:hAnsi="標楷體"/>
                <w:color w:val="000000"/>
              </w:rPr>
            </w:pPr>
          </w:p>
        </w:tc>
        <w:tc>
          <w:tcPr>
            <w:tcW w:w="720" w:type="dxa"/>
            <w:tcBorders>
              <w:top w:val="single" w:sz="4" w:space="0" w:color="auto"/>
              <w:left w:val="single" w:sz="4" w:space="0" w:color="auto"/>
              <w:bottom w:val="single" w:sz="4" w:space="0" w:color="auto"/>
              <w:right w:val="single" w:sz="4" w:space="0" w:color="auto"/>
            </w:tcBorders>
            <w:textDirection w:val="lrTbV"/>
          </w:tcPr>
          <w:p w14:paraId="48A840CD" w14:textId="77777777" w:rsidR="00AC12B1" w:rsidRPr="00DB4C96" w:rsidRDefault="00AC12B1" w:rsidP="00E8686B">
            <w:pPr>
              <w:widowControl/>
              <w:spacing w:line="400" w:lineRule="exact"/>
              <w:jc w:val="left"/>
              <w:rPr>
                <w:rFonts w:ascii="標楷體" w:hAnsi="標楷體"/>
                <w:color w:val="000000"/>
              </w:rPr>
            </w:pPr>
          </w:p>
        </w:tc>
        <w:tc>
          <w:tcPr>
            <w:tcW w:w="1080" w:type="dxa"/>
            <w:tcBorders>
              <w:top w:val="single" w:sz="4" w:space="0" w:color="auto"/>
              <w:left w:val="single" w:sz="4" w:space="0" w:color="auto"/>
              <w:bottom w:val="single" w:sz="4" w:space="0" w:color="auto"/>
              <w:right w:val="single" w:sz="4" w:space="0" w:color="auto"/>
            </w:tcBorders>
            <w:textDirection w:val="lrTbV"/>
          </w:tcPr>
          <w:p w14:paraId="79CADC93" w14:textId="77777777" w:rsidR="00AC12B1" w:rsidRPr="00DB4C96" w:rsidRDefault="00AC12B1" w:rsidP="00E8686B">
            <w:pPr>
              <w:widowControl/>
              <w:spacing w:line="400" w:lineRule="exact"/>
              <w:jc w:val="left"/>
              <w:rPr>
                <w:rFonts w:ascii="標楷體" w:hAnsi="標楷體"/>
                <w:color w:val="000000"/>
              </w:rPr>
            </w:pPr>
          </w:p>
        </w:tc>
        <w:tc>
          <w:tcPr>
            <w:tcW w:w="1080" w:type="dxa"/>
            <w:tcBorders>
              <w:top w:val="single" w:sz="4" w:space="0" w:color="auto"/>
              <w:left w:val="single" w:sz="4" w:space="0" w:color="auto"/>
              <w:bottom w:val="single" w:sz="4" w:space="0" w:color="auto"/>
              <w:right w:val="single" w:sz="4" w:space="0" w:color="auto"/>
            </w:tcBorders>
            <w:textDirection w:val="lrTbV"/>
          </w:tcPr>
          <w:p w14:paraId="767CE704" w14:textId="77777777" w:rsidR="00AC12B1" w:rsidRPr="00DB4C96" w:rsidRDefault="00AC12B1" w:rsidP="00E8686B">
            <w:pPr>
              <w:widowControl/>
              <w:spacing w:line="400" w:lineRule="exact"/>
              <w:jc w:val="left"/>
              <w:rPr>
                <w:rFonts w:ascii="標楷體" w:hAnsi="標楷體"/>
                <w:color w:val="000000"/>
              </w:rPr>
            </w:pPr>
          </w:p>
        </w:tc>
        <w:tc>
          <w:tcPr>
            <w:tcW w:w="720" w:type="dxa"/>
            <w:tcBorders>
              <w:top w:val="single" w:sz="4" w:space="0" w:color="auto"/>
              <w:left w:val="single" w:sz="4" w:space="0" w:color="auto"/>
              <w:bottom w:val="single" w:sz="4" w:space="0" w:color="auto"/>
              <w:right w:val="single" w:sz="4" w:space="0" w:color="auto"/>
            </w:tcBorders>
            <w:textDirection w:val="lrTbV"/>
          </w:tcPr>
          <w:p w14:paraId="30B768C9" w14:textId="77777777" w:rsidR="00AC12B1" w:rsidRPr="00DB4C96" w:rsidRDefault="00AC12B1" w:rsidP="00E8686B">
            <w:pPr>
              <w:widowControl/>
              <w:spacing w:line="400" w:lineRule="exact"/>
              <w:jc w:val="left"/>
              <w:rPr>
                <w:rFonts w:ascii="標楷體" w:hAnsi="標楷體"/>
                <w:color w:val="000000"/>
              </w:rPr>
            </w:pPr>
          </w:p>
        </w:tc>
        <w:tc>
          <w:tcPr>
            <w:tcW w:w="540" w:type="dxa"/>
            <w:tcBorders>
              <w:top w:val="single" w:sz="4" w:space="0" w:color="auto"/>
              <w:left w:val="single" w:sz="4" w:space="0" w:color="auto"/>
              <w:bottom w:val="single" w:sz="4" w:space="0" w:color="auto"/>
              <w:right w:val="single" w:sz="4" w:space="0" w:color="auto"/>
            </w:tcBorders>
            <w:textDirection w:val="lrTbV"/>
          </w:tcPr>
          <w:p w14:paraId="073BA2E4" w14:textId="77777777" w:rsidR="00AC12B1" w:rsidRPr="00DB4C96" w:rsidRDefault="00AC12B1" w:rsidP="00E8686B">
            <w:pPr>
              <w:widowControl/>
              <w:spacing w:line="400" w:lineRule="exact"/>
              <w:jc w:val="left"/>
              <w:rPr>
                <w:rFonts w:ascii="標楷體" w:hAnsi="標楷體"/>
                <w:color w:val="000000"/>
              </w:rPr>
            </w:pPr>
          </w:p>
        </w:tc>
        <w:tc>
          <w:tcPr>
            <w:tcW w:w="540" w:type="dxa"/>
            <w:tcBorders>
              <w:top w:val="single" w:sz="4" w:space="0" w:color="auto"/>
              <w:left w:val="single" w:sz="4" w:space="0" w:color="auto"/>
              <w:bottom w:val="single" w:sz="4" w:space="0" w:color="auto"/>
              <w:right w:val="single" w:sz="4" w:space="0" w:color="auto"/>
            </w:tcBorders>
            <w:textDirection w:val="lrTbV"/>
          </w:tcPr>
          <w:p w14:paraId="15E4BD54" w14:textId="77777777" w:rsidR="00AC12B1" w:rsidRPr="00DB4C96" w:rsidRDefault="00AC12B1" w:rsidP="00E8686B">
            <w:pPr>
              <w:widowControl/>
              <w:spacing w:line="400" w:lineRule="exact"/>
              <w:jc w:val="left"/>
              <w:rPr>
                <w:rFonts w:ascii="標楷體" w:hAnsi="標楷體"/>
                <w:color w:val="000000"/>
              </w:rPr>
            </w:pPr>
          </w:p>
        </w:tc>
        <w:tc>
          <w:tcPr>
            <w:tcW w:w="720" w:type="dxa"/>
            <w:tcBorders>
              <w:top w:val="single" w:sz="4" w:space="0" w:color="auto"/>
              <w:left w:val="single" w:sz="4" w:space="0" w:color="auto"/>
              <w:bottom w:val="single" w:sz="4" w:space="0" w:color="auto"/>
              <w:right w:val="single" w:sz="4" w:space="0" w:color="auto"/>
            </w:tcBorders>
            <w:textDirection w:val="lrTbV"/>
          </w:tcPr>
          <w:p w14:paraId="033FF159" w14:textId="77777777" w:rsidR="00AC12B1" w:rsidRPr="00DB4C96" w:rsidRDefault="00AC12B1" w:rsidP="00E8686B">
            <w:pPr>
              <w:widowControl/>
              <w:spacing w:line="400" w:lineRule="exact"/>
              <w:jc w:val="left"/>
              <w:rPr>
                <w:rFonts w:ascii="標楷體" w:hAnsi="標楷體"/>
                <w:color w:val="000000"/>
              </w:rPr>
            </w:pPr>
          </w:p>
        </w:tc>
        <w:tc>
          <w:tcPr>
            <w:tcW w:w="720" w:type="dxa"/>
            <w:tcBorders>
              <w:top w:val="single" w:sz="4" w:space="0" w:color="auto"/>
              <w:left w:val="single" w:sz="4" w:space="0" w:color="auto"/>
              <w:bottom w:val="single" w:sz="4" w:space="0" w:color="auto"/>
              <w:right w:val="single" w:sz="4" w:space="0" w:color="auto"/>
            </w:tcBorders>
            <w:textDirection w:val="lrTbV"/>
          </w:tcPr>
          <w:p w14:paraId="471A8ECA" w14:textId="77777777" w:rsidR="00AC12B1" w:rsidRPr="00DB4C96" w:rsidRDefault="00AC12B1" w:rsidP="00E8686B">
            <w:pPr>
              <w:widowControl/>
              <w:spacing w:line="400" w:lineRule="exact"/>
              <w:jc w:val="left"/>
              <w:rPr>
                <w:rFonts w:ascii="標楷體" w:hAnsi="標楷體"/>
                <w:color w:val="000000"/>
              </w:rPr>
            </w:pPr>
          </w:p>
        </w:tc>
        <w:tc>
          <w:tcPr>
            <w:tcW w:w="540" w:type="dxa"/>
            <w:tcBorders>
              <w:top w:val="single" w:sz="4" w:space="0" w:color="auto"/>
              <w:left w:val="single" w:sz="4" w:space="0" w:color="auto"/>
              <w:bottom w:val="single" w:sz="4" w:space="0" w:color="auto"/>
              <w:right w:val="single" w:sz="4" w:space="0" w:color="auto"/>
            </w:tcBorders>
            <w:textDirection w:val="lrTbV"/>
          </w:tcPr>
          <w:p w14:paraId="60E4C2B6" w14:textId="77777777" w:rsidR="00AC12B1" w:rsidRPr="00DB4C96" w:rsidRDefault="00AC12B1" w:rsidP="00E8686B">
            <w:pPr>
              <w:widowControl/>
              <w:spacing w:line="400" w:lineRule="exact"/>
              <w:jc w:val="left"/>
              <w:rPr>
                <w:rFonts w:ascii="標楷體" w:hAnsi="標楷體"/>
                <w:color w:val="000000"/>
              </w:rPr>
            </w:pPr>
          </w:p>
        </w:tc>
        <w:tc>
          <w:tcPr>
            <w:tcW w:w="540" w:type="dxa"/>
            <w:tcBorders>
              <w:top w:val="single" w:sz="4" w:space="0" w:color="auto"/>
              <w:left w:val="single" w:sz="4" w:space="0" w:color="auto"/>
              <w:bottom w:val="single" w:sz="4" w:space="0" w:color="auto"/>
              <w:right w:val="single" w:sz="4" w:space="0" w:color="auto"/>
            </w:tcBorders>
            <w:textDirection w:val="lrTbV"/>
          </w:tcPr>
          <w:p w14:paraId="430E9D1A" w14:textId="77777777" w:rsidR="00AC12B1" w:rsidRPr="00DB4C96" w:rsidRDefault="00AC12B1" w:rsidP="00E8686B">
            <w:pPr>
              <w:widowControl/>
              <w:spacing w:line="400" w:lineRule="exact"/>
              <w:jc w:val="left"/>
              <w:rPr>
                <w:rFonts w:ascii="標楷體" w:hAnsi="標楷體"/>
                <w:color w:val="000000"/>
              </w:rPr>
            </w:pPr>
          </w:p>
        </w:tc>
        <w:tc>
          <w:tcPr>
            <w:tcW w:w="900" w:type="dxa"/>
            <w:tcBorders>
              <w:top w:val="single" w:sz="4" w:space="0" w:color="auto"/>
              <w:left w:val="single" w:sz="4" w:space="0" w:color="auto"/>
              <w:bottom w:val="single" w:sz="4" w:space="0" w:color="auto"/>
              <w:right w:val="single" w:sz="4" w:space="0" w:color="auto"/>
            </w:tcBorders>
            <w:textDirection w:val="lrTbV"/>
          </w:tcPr>
          <w:p w14:paraId="22ADD83F" w14:textId="77777777" w:rsidR="00AC12B1" w:rsidRPr="00DB4C96" w:rsidRDefault="00AC12B1" w:rsidP="00E8686B">
            <w:pPr>
              <w:widowControl/>
              <w:spacing w:line="400" w:lineRule="exact"/>
              <w:jc w:val="left"/>
              <w:rPr>
                <w:rFonts w:ascii="標楷體" w:hAnsi="標楷體"/>
                <w:color w:val="000000"/>
              </w:rPr>
            </w:pPr>
          </w:p>
        </w:tc>
        <w:tc>
          <w:tcPr>
            <w:tcW w:w="900" w:type="dxa"/>
            <w:tcBorders>
              <w:top w:val="single" w:sz="4" w:space="0" w:color="auto"/>
              <w:left w:val="single" w:sz="4" w:space="0" w:color="auto"/>
              <w:bottom w:val="single" w:sz="4" w:space="0" w:color="auto"/>
              <w:right w:val="single" w:sz="4" w:space="0" w:color="auto"/>
            </w:tcBorders>
            <w:textDirection w:val="lrTbV"/>
          </w:tcPr>
          <w:p w14:paraId="024DAEA6" w14:textId="77777777" w:rsidR="00AC12B1" w:rsidRPr="00DB4C96" w:rsidRDefault="00AC12B1" w:rsidP="00E8686B">
            <w:pPr>
              <w:widowControl/>
              <w:spacing w:line="400" w:lineRule="exact"/>
              <w:jc w:val="left"/>
              <w:rPr>
                <w:rFonts w:ascii="標楷體" w:hAnsi="標楷體"/>
                <w:color w:val="000000"/>
              </w:rPr>
            </w:pPr>
          </w:p>
        </w:tc>
        <w:tc>
          <w:tcPr>
            <w:tcW w:w="1080" w:type="dxa"/>
            <w:tcBorders>
              <w:top w:val="single" w:sz="4" w:space="0" w:color="auto"/>
              <w:left w:val="single" w:sz="4" w:space="0" w:color="auto"/>
              <w:bottom w:val="single" w:sz="4" w:space="0" w:color="auto"/>
              <w:right w:val="single" w:sz="4" w:space="0" w:color="auto"/>
            </w:tcBorders>
            <w:textDirection w:val="lrTbV"/>
          </w:tcPr>
          <w:p w14:paraId="7931CDE6" w14:textId="77777777" w:rsidR="00AC12B1" w:rsidRPr="00DB4C96" w:rsidRDefault="00AC12B1" w:rsidP="00E8686B">
            <w:pPr>
              <w:widowControl/>
              <w:spacing w:line="400" w:lineRule="exact"/>
              <w:jc w:val="left"/>
              <w:rPr>
                <w:rFonts w:ascii="標楷體" w:hAnsi="標楷體"/>
                <w:color w:val="000000"/>
              </w:rPr>
            </w:pPr>
          </w:p>
        </w:tc>
        <w:tc>
          <w:tcPr>
            <w:tcW w:w="1080" w:type="dxa"/>
            <w:tcBorders>
              <w:top w:val="single" w:sz="4" w:space="0" w:color="auto"/>
              <w:left w:val="single" w:sz="4" w:space="0" w:color="auto"/>
              <w:bottom w:val="single" w:sz="4" w:space="0" w:color="auto"/>
              <w:right w:val="single" w:sz="4" w:space="0" w:color="auto"/>
            </w:tcBorders>
            <w:textDirection w:val="lrTbV"/>
          </w:tcPr>
          <w:p w14:paraId="06B4E839" w14:textId="77777777" w:rsidR="00AC12B1" w:rsidRPr="00DB4C96" w:rsidRDefault="00AC12B1" w:rsidP="00E8686B">
            <w:pPr>
              <w:widowControl/>
              <w:spacing w:line="400" w:lineRule="exact"/>
              <w:jc w:val="left"/>
              <w:rPr>
                <w:rFonts w:ascii="標楷體" w:hAnsi="標楷體"/>
                <w:color w:val="000000"/>
              </w:rPr>
            </w:pPr>
          </w:p>
        </w:tc>
        <w:tc>
          <w:tcPr>
            <w:tcW w:w="900" w:type="dxa"/>
            <w:tcBorders>
              <w:top w:val="single" w:sz="4" w:space="0" w:color="auto"/>
              <w:left w:val="single" w:sz="4" w:space="0" w:color="auto"/>
              <w:bottom w:val="single" w:sz="4" w:space="0" w:color="auto"/>
              <w:right w:val="single" w:sz="4" w:space="0" w:color="auto"/>
            </w:tcBorders>
            <w:textDirection w:val="lrTbV"/>
          </w:tcPr>
          <w:p w14:paraId="653D79E5" w14:textId="77777777" w:rsidR="00AC12B1" w:rsidRPr="00DB4C96" w:rsidRDefault="00AC12B1" w:rsidP="00E8686B">
            <w:pPr>
              <w:widowControl/>
              <w:spacing w:line="400" w:lineRule="exact"/>
              <w:jc w:val="left"/>
              <w:rPr>
                <w:rFonts w:ascii="標楷體" w:hAnsi="標楷體"/>
                <w:color w:val="000000"/>
              </w:rPr>
            </w:pPr>
          </w:p>
        </w:tc>
        <w:tc>
          <w:tcPr>
            <w:tcW w:w="900" w:type="dxa"/>
            <w:tcBorders>
              <w:top w:val="single" w:sz="4" w:space="0" w:color="auto"/>
              <w:left w:val="single" w:sz="4" w:space="0" w:color="auto"/>
              <w:bottom w:val="single" w:sz="4" w:space="0" w:color="auto"/>
              <w:right w:val="single" w:sz="4" w:space="0" w:color="auto"/>
            </w:tcBorders>
            <w:textDirection w:val="lrTbV"/>
          </w:tcPr>
          <w:p w14:paraId="027A1FF6" w14:textId="77777777" w:rsidR="00AC12B1" w:rsidRPr="00DB4C96" w:rsidRDefault="00AC12B1" w:rsidP="00E8686B">
            <w:pPr>
              <w:widowControl/>
              <w:spacing w:line="400" w:lineRule="exact"/>
              <w:jc w:val="left"/>
              <w:rPr>
                <w:rFonts w:ascii="標楷體" w:hAnsi="標楷體"/>
                <w:color w:val="000000"/>
              </w:rPr>
            </w:pPr>
          </w:p>
        </w:tc>
        <w:tc>
          <w:tcPr>
            <w:tcW w:w="900" w:type="dxa"/>
            <w:tcBorders>
              <w:top w:val="single" w:sz="4" w:space="0" w:color="auto"/>
              <w:left w:val="single" w:sz="4" w:space="0" w:color="auto"/>
              <w:bottom w:val="single" w:sz="4" w:space="0" w:color="auto"/>
              <w:right w:val="single" w:sz="18" w:space="0" w:color="auto"/>
            </w:tcBorders>
            <w:textDirection w:val="lrTbV"/>
          </w:tcPr>
          <w:p w14:paraId="2228C4B6" w14:textId="77777777" w:rsidR="00AC12B1" w:rsidRPr="00DB4C96" w:rsidRDefault="00AC12B1" w:rsidP="00E8686B">
            <w:pPr>
              <w:widowControl/>
              <w:spacing w:line="400" w:lineRule="exact"/>
              <w:jc w:val="left"/>
              <w:rPr>
                <w:rFonts w:ascii="標楷體" w:hAnsi="標楷體"/>
                <w:color w:val="000000"/>
              </w:rPr>
            </w:pPr>
          </w:p>
        </w:tc>
      </w:tr>
      <w:tr w:rsidR="00AC12B1" w:rsidRPr="00DB4C96" w14:paraId="725B4CDD" w14:textId="77777777" w:rsidTr="001100A6">
        <w:trPr>
          <w:trHeight w:val="641"/>
        </w:trPr>
        <w:tc>
          <w:tcPr>
            <w:tcW w:w="1080" w:type="dxa"/>
            <w:tcBorders>
              <w:top w:val="single" w:sz="4" w:space="0" w:color="auto"/>
              <w:left w:val="single" w:sz="18" w:space="0" w:color="auto"/>
              <w:bottom w:val="single" w:sz="4" w:space="0" w:color="auto"/>
              <w:right w:val="single" w:sz="4" w:space="0" w:color="auto"/>
            </w:tcBorders>
            <w:textDirection w:val="lrTbV"/>
          </w:tcPr>
          <w:p w14:paraId="0EE1E28F" w14:textId="77777777" w:rsidR="00AC12B1" w:rsidRPr="00DB4C96" w:rsidRDefault="00AC12B1" w:rsidP="00E8686B">
            <w:pPr>
              <w:spacing w:line="400" w:lineRule="exact"/>
              <w:jc w:val="left"/>
              <w:rPr>
                <w:rFonts w:ascii="標楷體" w:hAnsi="標楷體"/>
                <w:color w:val="000000"/>
              </w:rPr>
            </w:pPr>
          </w:p>
        </w:tc>
        <w:tc>
          <w:tcPr>
            <w:tcW w:w="720" w:type="dxa"/>
            <w:tcBorders>
              <w:top w:val="single" w:sz="4" w:space="0" w:color="auto"/>
              <w:left w:val="single" w:sz="4" w:space="0" w:color="auto"/>
              <w:bottom w:val="single" w:sz="4" w:space="0" w:color="auto"/>
              <w:right w:val="single" w:sz="4" w:space="0" w:color="auto"/>
            </w:tcBorders>
            <w:textDirection w:val="lrTbV"/>
          </w:tcPr>
          <w:p w14:paraId="0ABD4E29" w14:textId="77777777" w:rsidR="00AC12B1" w:rsidRPr="00DB4C96" w:rsidRDefault="00AC12B1" w:rsidP="00E8686B">
            <w:pPr>
              <w:spacing w:line="400" w:lineRule="exact"/>
              <w:jc w:val="left"/>
              <w:rPr>
                <w:rFonts w:ascii="標楷體" w:hAnsi="標楷體"/>
                <w:color w:val="000000"/>
              </w:rPr>
            </w:pPr>
          </w:p>
        </w:tc>
        <w:tc>
          <w:tcPr>
            <w:tcW w:w="720" w:type="dxa"/>
            <w:tcBorders>
              <w:top w:val="single" w:sz="4" w:space="0" w:color="auto"/>
              <w:left w:val="single" w:sz="4" w:space="0" w:color="auto"/>
              <w:bottom w:val="single" w:sz="4" w:space="0" w:color="auto"/>
              <w:right w:val="single" w:sz="4" w:space="0" w:color="auto"/>
            </w:tcBorders>
            <w:textDirection w:val="lrTbV"/>
          </w:tcPr>
          <w:p w14:paraId="1B6C35F1" w14:textId="77777777" w:rsidR="00AC12B1" w:rsidRPr="00DB4C96" w:rsidRDefault="00AC12B1" w:rsidP="00E8686B">
            <w:pPr>
              <w:widowControl/>
              <w:spacing w:line="400" w:lineRule="exact"/>
              <w:jc w:val="left"/>
              <w:rPr>
                <w:rFonts w:ascii="標楷體" w:hAnsi="標楷體"/>
                <w:color w:val="000000"/>
              </w:rPr>
            </w:pPr>
          </w:p>
        </w:tc>
        <w:tc>
          <w:tcPr>
            <w:tcW w:w="1080" w:type="dxa"/>
            <w:tcBorders>
              <w:top w:val="single" w:sz="4" w:space="0" w:color="auto"/>
              <w:left w:val="single" w:sz="4" w:space="0" w:color="auto"/>
              <w:bottom w:val="single" w:sz="4" w:space="0" w:color="auto"/>
              <w:right w:val="single" w:sz="4" w:space="0" w:color="auto"/>
            </w:tcBorders>
            <w:textDirection w:val="lrTbV"/>
          </w:tcPr>
          <w:p w14:paraId="215E1720" w14:textId="77777777" w:rsidR="00AC12B1" w:rsidRPr="00DB4C96" w:rsidRDefault="00AC12B1" w:rsidP="00E8686B">
            <w:pPr>
              <w:widowControl/>
              <w:spacing w:line="400" w:lineRule="exact"/>
              <w:jc w:val="left"/>
              <w:rPr>
                <w:rFonts w:ascii="標楷體" w:hAnsi="標楷體"/>
                <w:color w:val="000000"/>
              </w:rPr>
            </w:pPr>
          </w:p>
        </w:tc>
        <w:tc>
          <w:tcPr>
            <w:tcW w:w="1080" w:type="dxa"/>
            <w:tcBorders>
              <w:top w:val="single" w:sz="4" w:space="0" w:color="auto"/>
              <w:left w:val="single" w:sz="4" w:space="0" w:color="auto"/>
              <w:bottom w:val="single" w:sz="4" w:space="0" w:color="auto"/>
              <w:right w:val="single" w:sz="4" w:space="0" w:color="auto"/>
            </w:tcBorders>
            <w:textDirection w:val="lrTbV"/>
          </w:tcPr>
          <w:p w14:paraId="31A9DF6C" w14:textId="77777777" w:rsidR="00AC12B1" w:rsidRPr="00DB4C96" w:rsidRDefault="00AC12B1" w:rsidP="00E8686B">
            <w:pPr>
              <w:widowControl/>
              <w:spacing w:line="400" w:lineRule="exact"/>
              <w:jc w:val="left"/>
              <w:rPr>
                <w:rFonts w:ascii="標楷體" w:hAnsi="標楷體"/>
                <w:color w:val="000000"/>
              </w:rPr>
            </w:pPr>
          </w:p>
        </w:tc>
        <w:tc>
          <w:tcPr>
            <w:tcW w:w="720" w:type="dxa"/>
            <w:tcBorders>
              <w:top w:val="single" w:sz="4" w:space="0" w:color="auto"/>
              <w:left w:val="single" w:sz="4" w:space="0" w:color="auto"/>
              <w:bottom w:val="single" w:sz="4" w:space="0" w:color="auto"/>
              <w:right w:val="single" w:sz="4" w:space="0" w:color="auto"/>
            </w:tcBorders>
            <w:textDirection w:val="lrTbV"/>
          </w:tcPr>
          <w:p w14:paraId="5CECFFEF" w14:textId="77777777" w:rsidR="00AC12B1" w:rsidRPr="00DB4C96" w:rsidRDefault="00AC12B1" w:rsidP="00E8686B">
            <w:pPr>
              <w:widowControl/>
              <w:spacing w:line="400" w:lineRule="exact"/>
              <w:jc w:val="left"/>
              <w:rPr>
                <w:rFonts w:ascii="標楷體" w:hAnsi="標楷體"/>
                <w:color w:val="000000"/>
              </w:rPr>
            </w:pPr>
          </w:p>
        </w:tc>
        <w:tc>
          <w:tcPr>
            <w:tcW w:w="540" w:type="dxa"/>
            <w:tcBorders>
              <w:top w:val="single" w:sz="4" w:space="0" w:color="auto"/>
              <w:left w:val="single" w:sz="4" w:space="0" w:color="auto"/>
              <w:bottom w:val="single" w:sz="4" w:space="0" w:color="auto"/>
              <w:right w:val="single" w:sz="4" w:space="0" w:color="auto"/>
            </w:tcBorders>
            <w:textDirection w:val="lrTbV"/>
          </w:tcPr>
          <w:p w14:paraId="0B235B87" w14:textId="77777777" w:rsidR="00AC12B1" w:rsidRPr="00DB4C96" w:rsidRDefault="00AC12B1" w:rsidP="00E8686B">
            <w:pPr>
              <w:widowControl/>
              <w:spacing w:line="400" w:lineRule="exact"/>
              <w:jc w:val="left"/>
              <w:rPr>
                <w:rFonts w:ascii="標楷體" w:hAnsi="標楷體"/>
                <w:color w:val="000000"/>
              </w:rPr>
            </w:pPr>
          </w:p>
        </w:tc>
        <w:tc>
          <w:tcPr>
            <w:tcW w:w="540" w:type="dxa"/>
            <w:tcBorders>
              <w:top w:val="single" w:sz="4" w:space="0" w:color="auto"/>
              <w:left w:val="single" w:sz="4" w:space="0" w:color="auto"/>
              <w:bottom w:val="single" w:sz="4" w:space="0" w:color="auto"/>
              <w:right w:val="single" w:sz="4" w:space="0" w:color="auto"/>
            </w:tcBorders>
            <w:textDirection w:val="lrTbV"/>
          </w:tcPr>
          <w:p w14:paraId="667B0C81" w14:textId="77777777" w:rsidR="00AC12B1" w:rsidRPr="00DB4C96" w:rsidRDefault="00AC12B1" w:rsidP="00E8686B">
            <w:pPr>
              <w:widowControl/>
              <w:spacing w:line="400" w:lineRule="exact"/>
              <w:jc w:val="left"/>
              <w:rPr>
                <w:rFonts w:ascii="標楷體" w:hAnsi="標楷體"/>
                <w:color w:val="000000"/>
              </w:rPr>
            </w:pPr>
          </w:p>
        </w:tc>
        <w:tc>
          <w:tcPr>
            <w:tcW w:w="720" w:type="dxa"/>
            <w:tcBorders>
              <w:top w:val="single" w:sz="4" w:space="0" w:color="auto"/>
              <w:left w:val="single" w:sz="4" w:space="0" w:color="auto"/>
              <w:bottom w:val="single" w:sz="4" w:space="0" w:color="auto"/>
              <w:right w:val="single" w:sz="4" w:space="0" w:color="auto"/>
            </w:tcBorders>
            <w:textDirection w:val="lrTbV"/>
          </w:tcPr>
          <w:p w14:paraId="199B8F20" w14:textId="77777777" w:rsidR="00AC12B1" w:rsidRPr="00DB4C96" w:rsidRDefault="00AC12B1" w:rsidP="00E8686B">
            <w:pPr>
              <w:widowControl/>
              <w:spacing w:line="400" w:lineRule="exact"/>
              <w:jc w:val="left"/>
              <w:rPr>
                <w:rFonts w:ascii="標楷體" w:hAnsi="標楷體"/>
                <w:color w:val="000000"/>
              </w:rPr>
            </w:pPr>
          </w:p>
        </w:tc>
        <w:tc>
          <w:tcPr>
            <w:tcW w:w="720" w:type="dxa"/>
            <w:tcBorders>
              <w:top w:val="single" w:sz="4" w:space="0" w:color="auto"/>
              <w:left w:val="single" w:sz="4" w:space="0" w:color="auto"/>
              <w:bottom w:val="single" w:sz="4" w:space="0" w:color="auto"/>
              <w:right w:val="single" w:sz="4" w:space="0" w:color="auto"/>
            </w:tcBorders>
            <w:textDirection w:val="lrTbV"/>
          </w:tcPr>
          <w:p w14:paraId="7FCE856E" w14:textId="77777777" w:rsidR="00AC12B1" w:rsidRPr="00DB4C96" w:rsidRDefault="00AC12B1" w:rsidP="00E8686B">
            <w:pPr>
              <w:widowControl/>
              <w:spacing w:line="400" w:lineRule="exact"/>
              <w:jc w:val="left"/>
              <w:rPr>
                <w:rFonts w:ascii="標楷體" w:hAnsi="標楷體"/>
                <w:color w:val="000000"/>
              </w:rPr>
            </w:pPr>
          </w:p>
        </w:tc>
        <w:tc>
          <w:tcPr>
            <w:tcW w:w="540" w:type="dxa"/>
            <w:tcBorders>
              <w:top w:val="single" w:sz="4" w:space="0" w:color="auto"/>
              <w:left w:val="single" w:sz="4" w:space="0" w:color="auto"/>
              <w:bottom w:val="single" w:sz="4" w:space="0" w:color="auto"/>
              <w:right w:val="single" w:sz="4" w:space="0" w:color="auto"/>
            </w:tcBorders>
            <w:textDirection w:val="lrTbV"/>
          </w:tcPr>
          <w:p w14:paraId="30E1BFC1" w14:textId="77777777" w:rsidR="00AC12B1" w:rsidRPr="00DB4C96" w:rsidRDefault="00AC12B1" w:rsidP="00E8686B">
            <w:pPr>
              <w:widowControl/>
              <w:spacing w:line="400" w:lineRule="exact"/>
              <w:jc w:val="left"/>
              <w:rPr>
                <w:rFonts w:ascii="標楷體" w:hAnsi="標楷體"/>
                <w:color w:val="000000"/>
              </w:rPr>
            </w:pPr>
          </w:p>
        </w:tc>
        <w:tc>
          <w:tcPr>
            <w:tcW w:w="540" w:type="dxa"/>
            <w:tcBorders>
              <w:top w:val="single" w:sz="4" w:space="0" w:color="auto"/>
              <w:left w:val="single" w:sz="4" w:space="0" w:color="auto"/>
              <w:bottom w:val="single" w:sz="4" w:space="0" w:color="auto"/>
              <w:right w:val="single" w:sz="4" w:space="0" w:color="auto"/>
            </w:tcBorders>
            <w:textDirection w:val="lrTbV"/>
          </w:tcPr>
          <w:p w14:paraId="5F860D14" w14:textId="77777777" w:rsidR="00AC12B1" w:rsidRPr="00DB4C96" w:rsidRDefault="00AC12B1" w:rsidP="00E8686B">
            <w:pPr>
              <w:widowControl/>
              <w:spacing w:line="400" w:lineRule="exact"/>
              <w:jc w:val="left"/>
              <w:rPr>
                <w:rFonts w:ascii="標楷體" w:hAnsi="標楷體"/>
                <w:color w:val="000000"/>
              </w:rPr>
            </w:pPr>
          </w:p>
        </w:tc>
        <w:tc>
          <w:tcPr>
            <w:tcW w:w="900" w:type="dxa"/>
            <w:tcBorders>
              <w:top w:val="single" w:sz="4" w:space="0" w:color="auto"/>
              <w:left w:val="single" w:sz="4" w:space="0" w:color="auto"/>
              <w:bottom w:val="single" w:sz="4" w:space="0" w:color="auto"/>
              <w:right w:val="single" w:sz="4" w:space="0" w:color="auto"/>
            </w:tcBorders>
            <w:textDirection w:val="lrTbV"/>
          </w:tcPr>
          <w:p w14:paraId="34B09A6C" w14:textId="77777777" w:rsidR="00AC12B1" w:rsidRPr="00DB4C96" w:rsidRDefault="00AC12B1" w:rsidP="00E8686B">
            <w:pPr>
              <w:widowControl/>
              <w:spacing w:line="400" w:lineRule="exact"/>
              <w:jc w:val="left"/>
              <w:rPr>
                <w:rFonts w:ascii="標楷體" w:hAnsi="標楷體"/>
                <w:color w:val="000000"/>
              </w:rPr>
            </w:pPr>
          </w:p>
        </w:tc>
        <w:tc>
          <w:tcPr>
            <w:tcW w:w="900" w:type="dxa"/>
            <w:tcBorders>
              <w:top w:val="single" w:sz="4" w:space="0" w:color="auto"/>
              <w:left w:val="single" w:sz="4" w:space="0" w:color="auto"/>
              <w:bottom w:val="single" w:sz="4" w:space="0" w:color="auto"/>
              <w:right w:val="single" w:sz="4" w:space="0" w:color="auto"/>
            </w:tcBorders>
            <w:textDirection w:val="lrTbV"/>
          </w:tcPr>
          <w:p w14:paraId="7620F91F" w14:textId="77777777" w:rsidR="00AC12B1" w:rsidRPr="00DB4C96" w:rsidRDefault="00AC12B1" w:rsidP="00E8686B">
            <w:pPr>
              <w:widowControl/>
              <w:spacing w:line="400" w:lineRule="exact"/>
              <w:jc w:val="left"/>
              <w:rPr>
                <w:rFonts w:ascii="標楷體" w:hAnsi="標楷體"/>
                <w:color w:val="000000"/>
              </w:rPr>
            </w:pPr>
          </w:p>
        </w:tc>
        <w:tc>
          <w:tcPr>
            <w:tcW w:w="1080" w:type="dxa"/>
            <w:tcBorders>
              <w:top w:val="single" w:sz="4" w:space="0" w:color="auto"/>
              <w:left w:val="single" w:sz="4" w:space="0" w:color="auto"/>
              <w:bottom w:val="single" w:sz="4" w:space="0" w:color="auto"/>
              <w:right w:val="single" w:sz="4" w:space="0" w:color="auto"/>
            </w:tcBorders>
            <w:textDirection w:val="lrTbV"/>
          </w:tcPr>
          <w:p w14:paraId="6A021CEF" w14:textId="77777777" w:rsidR="00AC12B1" w:rsidRPr="00DB4C96" w:rsidRDefault="00AC12B1" w:rsidP="00E8686B">
            <w:pPr>
              <w:widowControl/>
              <w:spacing w:line="400" w:lineRule="exact"/>
              <w:jc w:val="left"/>
              <w:rPr>
                <w:rFonts w:ascii="標楷體" w:hAnsi="標楷體"/>
                <w:color w:val="000000"/>
              </w:rPr>
            </w:pPr>
          </w:p>
        </w:tc>
        <w:tc>
          <w:tcPr>
            <w:tcW w:w="1080" w:type="dxa"/>
            <w:tcBorders>
              <w:top w:val="single" w:sz="4" w:space="0" w:color="auto"/>
              <w:left w:val="single" w:sz="4" w:space="0" w:color="auto"/>
              <w:bottom w:val="single" w:sz="4" w:space="0" w:color="auto"/>
              <w:right w:val="single" w:sz="4" w:space="0" w:color="auto"/>
            </w:tcBorders>
            <w:textDirection w:val="lrTbV"/>
          </w:tcPr>
          <w:p w14:paraId="6E1CF4A2" w14:textId="77777777" w:rsidR="00AC12B1" w:rsidRPr="00DB4C96" w:rsidRDefault="00AC12B1" w:rsidP="00E8686B">
            <w:pPr>
              <w:widowControl/>
              <w:spacing w:line="400" w:lineRule="exact"/>
              <w:jc w:val="left"/>
              <w:rPr>
                <w:rFonts w:ascii="標楷體" w:hAnsi="標楷體"/>
                <w:color w:val="000000"/>
              </w:rPr>
            </w:pPr>
          </w:p>
        </w:tc>
        <w:tc>
          <w:tcPr>
            <w:tcW w:w="900" w:type="dxa"/>
            <w:tcBorders>
              <w:top w:val="single" w:sz="4" w:space="0" w:color="auto"/>
              <w:left w:val="single" w:sz="4" w:space="0" w:color="auto"/>
              <w:bottom w:val="single" w:sz="4" w:space="0" w:color="auto"/>
              <w:right w:val="single" w:sz="4" w:space="0" w:color="auto"/>
            </w:tcBorders>
            <w:textDirection w:val="lrTbV"/>
          </w:tcPr>
          <w:p w14:paraId="67E1D5B2" w14:textId="77777777" w:rsidR="00AC12B1" w:rsidRPr="00DB4C96" w:rsidRDefault="00AC12B1" w:rsidP="00E8686B">
            <w:pPr>
              <w:widowControl/>
              <w:spacing w:line="400" w:lineRule="exact"/>
              <w:jc w:val="left"/>
              <w:rPr>
                <w:rFonts w:ascii="標楷體" w:hAnsi="標楷體"/>
                <w:color w:val="000000"/>
              </w:rPr>
            </w:pPr>
          </w:p>
        </w:tc>
        <w:tc>
          <w:tcPr>
            <w:tcW w:w="900" w:type="dxa"/>
            <w:tcBorders>
              <w:top w:val="single" w:sz="4" w:space="0" w:color="auto"/>
              <w:left w:val="single" w:sz="4" w:space="0" w:color="auto"/>
              <w:bottom w:val="single" w:sz="4" w:space="0" w:color="auto"/>
              <w:right w:val="single" w:sz="4" w:space="0" w:color="auto"/>
            </w:tcBorders>
            <w:textDirection w:val="lrTbV"/>
          </w:tcPr>
          <w:p w14:paraId="5DD00EC4" w14:textId="77777777" w:rsidR="00AC12B1" w:rsidRPr="00DB4C96" w:rsidRDefault="00AC12B1" w:rsidP="00E8686B">
            <w:pPr>
              <w:widowControl/>
              <w:spacing w:line="400" w:lineRule="exact"/>
              <w:jc w:val="left"/>
              <w:rPr>
                <w:rFonts w:ascii="標楷體" w:hAnsi="標楷體"/>
                <w:color w:val="000000"/>
              </w:rPr>
            </w:pPr>
          </w:p>
        </w:tc>
        <w:tc>
          <w:tcPr>
            <w:tcW w:w="900" w:type="dxa"/>
            <w:tcBorders>
              <w:top w:val="single" w:sz="4" w:space="0" w:color="auto"/>
              <w:left w:val="single" w:sz="4" w:space="0" w:color="auto"/>
              <w:bottom w:val="single" w:sz="4" w:space="0" w:color="auto"/>
              <w:right w:val="single" w:sz="18" w:space="0" w:color="auto"/>
            </w:tcBorders>
            <w:textDirection w:val="lrTbV"/>
          </w:tcPr>
          <w:p w14:paraId="11D34DC6" w14:textId="77777777" w:rsidR="00AC12B1" w:rsidRPr="00DB4C96" w:rsidRDefault="00AC12B1" w:rsidP="00E8686B">
            <w:pPr>
              <w:widowControl/>
              <w:spacing w:line="400" w:lineRule="exact"/>
              <w:jc w:val="left"/>
              <w:rPr>
                <w:rFonts w:ascii="標楷體" w:hAnsi="標楷體"/>
                <w:color w:val="000000"/>
              </w:rPr>
            </w:pPr>
          </w:p>
        </w:tc>
      </w:tr>
      <w:tr w:rsidR="00AC12B1" w:rsidRPr="00DB4C96" w14:paraId="0B7D02F0" w14:textId="77777777" w:rsidTr="001100A6">
        <w:trPr>
          <w:trHeight w:val="641"/>
        </w:trPr>
        <w:tc>
          <w:tcPr>
            <w:tcW w:w="1080" w:type="dxa"/>
            <w:tcBorders>
              <w:top w:val="single" w:sz="4" w:space="0" w:color="auto"/>
              <w:left w:val="single" w:sz="18" w:space="0" w:color="auto"/>
              <w:bottom w:val="single" w:sz="4" w:space="0" w:color="auto"/>
              <w:right w:val="single" w:sz="4" w:space="0" w:color="auto"/>
            </w:tcBorders>
            <w:textDirection w:val="lrTbV"/>
          </w:tcPr>
          <w:p w14:paraId="33A0B35F" w14:textId="77777777" w:rsidR="00AC12B1" w:rsidRPr="00DB4C96" w:rsidRDefault="00AC12B1" w:rsidP="00E8686B">
            <w:pPr>
              <w:spacing w:line="400" w:lineRule="exact"/>
              <w:jc w:val="left"/>
              <w:rPr>
                <w:rFonts w:ascii="標楷體" w:hAnsi="標楷體"/>
                <w:color w:val="000000"/>
              </w:rPr>
            </w:pPr>
          </w:p>
        </w:tc>
        <w:tc>
          <w:tcPr>
            <w:tcW w:w="720" w:type="dxa"/>
            <w:tcBorders>
              <w:top w:val="single" w:sz="4" w:space="0" w:color="auto"/>
              <w:left w:val="single" w:sz="4" w:space="0" w:color="auto"/>
              <w:bottom w:val="single" w:sz="4" w:space="0" w:color="auto"/>
              <w:right w:val="single" w:sz="4" w:space="0" w:color="auto"/>
            </w:tcBorders>
            <w:textDirection w:val="lrTbV"/>
          </w:tcPr>
          <w:p w14:paraId="370E0B5E" w14:textId="77777777" w:rsidR="00AC12B1" w:rsidRPr="00DB4C96" w:rsidRDefault="00AC12B1" w:rsidP="00E8686B">
            <w:pPr>
              <w:spacing w:line="400" w:lineRule="exact"/>
              <w:jc w:val="left"/>
              <w:rPr>
                <w:rFonts w:ascii="標楷體" w:hAnsi="標楷體"/>
                <w:color w:val="000000"/>
              </w:rPr>
            </w:pPr>
          </w:p>
        </w:tc>
        <w:tc>
          <w:tcPr>
            <w:tcW w:w="720" w:type="dxa"/>
            <w:tcBorders>
              <w:top w:val="single" w:sz="4" w:space="0" w:color="auto"/>
              <w:left w:val="single" w:sz="4" w:space="0" w:color="auto"/>
              <w:bottom w:val="single" w:sz="4" w:space="0" w:color="auto"/>
              <w:right w:val="single" w:sz="4" w:space="0" w:color="auto"/>
            </w:tcBorders>
            <w:textDirection w:val="lrTbV"/>
          </w:tcPr>
          <w:p w14:paraId="30D6F668" w14:textId="77777777" w:rsidR="00AC12B1" w:rsidRPr="00DB4C96" w:rsidRDefault="00AC12B1" w:rsidP="00E8686B">
            <w:pPr>
              <w:widowControl/>
              <w:spacing w:line="400" w:lineRule="exact"/>
              <w:jc w:val="left"/>
              <w:rPr>
                <w:rFonts w:ascii="標楷體" w:hAnsi="標楷體"/>
                <w:color w:val="000000"/>
              </w:rPr>
            </w:pPr>
          </w:p>
        </w:tc>
        <w:tc>
          <w:tcPr>
            <w:tcW w:w="1080" w:type="dxa"/>
            <w:tcBorders>
              <w:top w:val="single" w:sz="4" w:space="0" w:color="auto"/>
              <w:left w:val="single" w:sz="4" w:space="0" w:color="auto"/>
              <w:bottom w:val="single" w:sz="4" w:space="0" w:color="auto"/>
              <w:right w:val="single" w:sz="4" w:space="0" w:color="auto"/>
            </w:tcBorders>
            <w:textDirection w:val="lrTbV"/>
          </w:tcPr>
          <w:p w14:paraId="41B7C4C7" w14:textId="77777777" w:rsidR="00AC12B1" w:rsidRPr="00DB4C96" w:rsidRDefault="00AC12B1" w:rsidP="00E8686B">
            <w:pPr>
              <w:widowControl/>
              <w:spacing w:line="400" w:lineRule="exact"/>
              <w:jc w:val="left"/>
              <w:rPr>
                <w:rFonts w:ascii="標楷體" w:hAnsi="標楷體"/>
                <w:color w:val="000000"/>
              </w:rPr>
            </w:pPr>
          </w:p>
        </w:tc>
        <w:tc>
          <w:tcPr>
            <w:tcW w:w="1080" w:type="dxa"/>
            <w:tcBorders>
              <w:top w:val="single" w:sz="4" w:space="0" w:color="auto"/>
              <w:left w:val="single" w:sz="4" w:space="0" w:color="auto"/>
              <w:bottom w:val="single" w:sz="4" w:space="0" w:color="auto"/>
              <w:right w:val="single" w:sz="4" w:space="0" w:color="auto"/>
            </w:tcBorders>
            <w:textDirection w:val="lrTbV"/>
          </w:tcPr>
          <w:p w14:paraId="4204EDB2" w14:textId="77777777" w:rsidR="00AC12B1" w:rsidRPr="00DB4C96" w:rsidRDefault="00AC12B1" w:rsidP="00E8686B">
            <w:pPr>
              <w:widowControl/>
              <w:spacing w:line="400" w:lineRule="exact"/>
              <w:jc w:val="left"/>
              <w:rPr>
                <w:rFonts w:ascii="標楷體" w:hAnsi="標楷體"/>
                <w:color w:val="000000"/>
              </w:rPr>
            </w:pPr>
          </w:p>
        </w:tc>
        <w:tc>
          <w:tcPr>
            <w:tcW w:w="720" w:type="dxa"/>
            <w:tcBorders>
              <w:top w:val="single" w:sz="4" w:space="0" w:color="auto"/>
              <w:left w:val="single" w:sz="4" w:space="0" w:color="auto"/>
              <w:bottom w:val="single" w:sz="4" w:space="0" w:color="auto"/>
              <w:right w:val="single" w:sz="4" w:space="0" w:color="auto"/>
            </w:tcBorders>
            <w:textDirection w:val="lrTbV"/>
          </w:tcPr>
          <w:p w14:paraId="521F929D" w14:textId="77777777" w:rsidR="00AC12B1" w:rsidRPr="00DB4C96" w:rsidRDefault="00AC12B1" w:rsidP="00E8686B">
            <w:pPr>
              <w:widowControl/>
              <w:spacing w:line="400" w:lineRule="exact"/>
              <w:jc w:val="left"/>
              <w:rPr>
                <w:rFonts w:ascii="標楷體" w:hAnsi="標楷體"/>
                <w:color w:val="000000"/>
              </w:rPr>
            </w:pPr>
          </w:p>
        </w:tc>
        <w:tc>
          <w:tcPr>
            <w:tcW w:w="540" w:type="dxa"/>
            <w:tcBorders>
              <w:top w:val="single" w:sz="4" w:space="0" w:color="auto"/>
              <w:left w:val="single" w:sz="4" w:space="0" w:color="auto"/>
              <w:bottom w:val="single" w:sz="4" w:space="0" w:color="auto"/>
              <w:right w:val="single" w:sz="4" w:space="0" w:color="auto"/>
            </w:tcBorders>
            <w:textDirection w:val="lrTbV"/>
          </w:tcPr>
          <w:p w14:paraId="20487FC8" w14:textId="77777777" w:rsidR="00AC12B1" w:rsidRPr="00DB4C96" w:rsidRDefault="00AC12B1" w:rsidP="00E8686B">
            <w:pPr>
              <w:widowControl/>
              <w:spacing w:line="400" w:lineRule="exact"/>
              <w:jc w:val="left"/>
              <w:rPr>
                <w:rFonts w:ascii="標楷體" w:hAnsi="標楷體"/>
                <w:color w:val="000000"/>
              </w:rPr>
            </w:pPr>
          </w:p>
        </w:tc>
        <w:tc>
          <w:tcPr>
            <w:tcW w:w="540" w:type="dxa"/>
            <w:tcBorders>
              <w:top w:val="single" w:sz="4" w:space="0" w:color="auto"/>
              <w:left w:val="single" w:sz="4" w:space="0" w:color="auto"/>
              <w:bottom w:val="single" w:sz="4" w:space="0" w:color="auto"/>
              <w:right w:val="single" w:sz="4" w:space="0" w:color="auto"/>
            </w:tcBorders>
            <w:textDirection w:val="lrTbV"/>
          </w:tcPr>
          <w:p w14:paraId="185AE0F8" w14:textId="77777777" w:rsidR="00AC12B1" w:rsidRPr="00DB4C96" w:rsidRDefault="00AC12B1" w:rsidP="00E8686B">
            <w:pPr>
              <w:widowControl/>
              <w:spacing w:line="400" w:lineRule="exact"/>
              <w:jc w:val="left"/>
              <w:rPr>
                <w:rFonts w:ascii="標楷體" w:hAnsi="標楷體"/>
                <w:color w:val="000000"/>
              </w:rPr>
            </w:pPr>
          </w:p>
        </w:tc>
        <w:tc>
          <w:tcPr>
            <w:tcW w:w="720" w:type="dxa"/>
            <w:tcBorders>
              <w:top w:val="single" w:sz="4" w:space="0" w:color="auto"/>
              <w:left w:val="single" w:sz="4" w:space="0" w:color="auto"/>
              <w:bottom w:val="single" w:sz="4" w:space="0" w:color="auto"/>
              <w:right w:val="single" w:sz="4" w:space="0" w:color="auto"/>
            </w:tcBorders>
            <w:textDirection w:val="lrTbV"/>
          </w:tcPr>
          <w:p w14:paraId="71753E3E" w14:textId="77777777" w:rsidR="00AC12B1" w:rsidRPr="00DB4C96" w:rsidRDefault="00AC12B1" w:rsidP="00E8686B">
            <w:pPr>
              <w:widowControl/>
              <w:spacing w:line="400" w:lineRule="exact"/>
              <w:jc w:val="left"/>
              <w:rPr>
                <w:rFonts w:ascii="標楷體" w:hAnsi="標楷體"/>
                <w:color w:val="000000"/>
              </w:rPr>
            </w:pPr>
          </w:p>
        </w:tc>
        <w:tc>
          <w:tcPr>
            <w:tcW w:w="720" w:type="dxa"/>
            <w:tcBorders>
              <w:top w:val="single" w:sz="4" w:space="0" w:color="auto"/>
              <w:left w:val="single" w:sz="4" w:space="0" w:color="auto"/>
              <w:bottom w:val="single" w:sz="4" w:space="0" w:color="auto"/>
              <w:right w:val="single" w:sz="4" w:space="0" w:color="auto"/>
            </w:tcBorders>
            <w:textDirection w:val="lrTbV"/>
          </w:tcPr>
          <w:p w14:paraId="39E1BA8C" w14:textId="77777777" w:rsidR="00AC12B1" w:rsidRPr="00DB4C96" w:rsidRDefault="00AC12B1" w:rsidP="00E8686B">
            <w:pPr>
              <w:widowControl/>
              <w:spacing w:line="400" w:lineRule="exact"/>
              <w:jc w:val="left"/>
              <w:rPr>
                <w:rFonts w:ascii="標楷體" w:hAnsi="標楷體"/>
                <w:color w:val="000000"/>
              </w:rPr>
            </w:pPr>
          </w:p>
        </w:tc>
        <w:tc>
          <w:tcPr>
            <w:tcW w:w="540" w:type="dxa"/>
            <w:tcBorders>
              <w:top w:val="single" w:sz="4" w:space="0" w:color="auto"/>
              <w:left w:val="single" w:sz="4" w:space="0" w:color="auto"/>
              <w:bottom w:val="single" w:sz="4" w:space="0" w:color="auto"/>
              <w:right w:val="single" w:sz="4" w:space="0" w:color="auto"/>
            </w:tcBorders>
            <w:textDirection w:val="lrTbV"/>
          </w:tcPr>
          <w:p w14:paraId="23BE6799" w14:textId="77777777" w:rsidR="00AC12B1" w:rsidRPr="00DB4C96" w:rsidRDefault="00AC12B1" w:rsidP="00E8686B">
            <w:pPr>
              <w:widowControl/>
              <w:spacing w:line="400" w:lineRule="exact"/>
              <w:jc w:val="left"/>
              <w:rPr>
                <w:rFonts w:ascii="標楷體" w:hAnsi="標楷體"/>
                <w:color w:val="000000"/>
              </w:rPr>
            </w:pPr>
          </w:p>
        </w:tc>
        <w:tc>
          <w:tcPr>
            <w:tcW w:w="540" w:type="dxa"/>
            <w:tcBorders>
              <w:top w:val="single" w:sz="4" w:space="0" w:color="auto"/>
              <w:left w:val="single" w:sz="4" w:space="0" w:color="auto"/>
              <w:bottom w:val="single" w:sz="4" w:space="0" w:color="auto"/>
              <w:right w:val="single" w:sz="4" w:space="0" w:color="auto"/>
            </w:tcBorders>
            <w:textDirection w:val="lrTbV"/>
          </w:tcPr>
          <w:p w14:paraId="5A993125" w14:textId="77777777" w:rsidR="00AC12B1" w:rsidRPr="00DB4C96" w:rsidRDefault="00AC12B1" w:rsidP="00E8686B">
            <w:pPr>
              <w:widowControl/>
              <w:spacing w:line="400" w:lineRule="exact"/>
              <w:jc w:val="left"/>
              <w:rPr>
                <w:rFonts w:ascii="標楷體" w:hAnsi="標楷體"/>
                <w:color w:val="000000"/>
              </w:rPr>
            </w:pPr>
          </w:p>
        </w:tc>
        <w:tc>
          <w:tcPr>
            <w:tcW w:w="900" w:type="dxa"/>
            <w:tcBorders>
              <w:top w:val="single" w:sz="4" w:space="0" w:color="auto"/>
              <w:left w:val="single" w:sz="4" w:space="0" w:color="auto"/>
              <w:bottom w:val="single" w:sz="4" w:space="0" w:color="auto"/>
              <w:right w:val="single" w:sz="4" w:space="0" w:color="auto"/>
            </w:tcBorders>
            <w:textDirection w:val="lrTbV"/>
          </w:tcPr>
          <w:p w14:paraId="41FF4D1B" w14:textId="77777777" w:rsidR="00AC12B1" w:rsidRPr="00DB4C96" w:rsidRDefault="00AC12B1" w:rsidP="00E8686B">
            <w:pPr>
              <w:widowControl/>
              <w:spacing w:line="400" w:lineRule="exact"/>
              <w:jc w:val="left"/>
              <w:rPr>
                <w:rFonts w:ascii="標楷體" w:hAnsi="標楷體"/>
                <w:color w:val="000000"/>
              </w:rPr>
            </w:pPr>
          </w:p>
        </w:tc>
        <w:tc>
          <w:tcPr>
            <w:tcW w:w="900" w:type="dxa"/>
            <w:tcBorders>
              <w:top w:val="single" w:sz="4" w:space="0" w:color="auto"/>
              <w:left w:val="single" w:sz="4" w:space="0" w:color="auto"/>
              <w:bottom w:val="single" w:sz="4" w:space="0" w:color="auto"/>
              <w:right w:val="single" w:sz="4" w:space="0" w:color="auto"/>
            </w:tcBorders>
            <w:textDirection w:val="lrTbV"/>
          </w:tcPr>
          <w:p w14:paraId="7A3DD787" w14:textId="77777777" w:rsidR="00AC12B1" w:rsidRPr="00DB4C96" w:rsidRDefault="00AC12B1" w:rsidP="00E8686B">
            <w:pPr>
              <w:widowControl/>
              <w:spacing w:line="400" w:lineRule="exact"/>
              <w:jc w:val="left"/>
              <w:rPr>
                <w:rFonts w:ascii="標楷體" w:hAnsi="標楷體"/>
                <w:color w:val="000000"/>
              </w:rPr>
            </w:pPr>
          </w:p>
        </w:tc>
        <w:tc>
          <w:tcPr>
            <w:tcW w:w="1080" w:type="dxa"/>
            <w:tcBorders>
              <w:top w:val="single" w:sz="4" w:space="0" w:color="auto"/>
              <w:left w:val="single" w:sz="4" w:space="0" w:color="auto"/>
              <w:bottom w:val="single" w:sz="4" w:space="0" w:color="auto"/>
              <w:right w:val="single" w:sz="4" w:space="0" w:color="auto"/>
            </w:tcBorders>
            <w:textDirection w:val="lrTbV"/>
          </w:tcPr>
          <w:p w14:paraId="31824444" w14:textId="77777777" w:rsidR="00AC12B1" w:rsidRPr="00DB4C96" w:rsidRDefault="00AC12B1" w:rsidP="00E8686B">
            <w:pPr>
              <w:widowControl/>
              <w:spacing w:line="400" w:lineRule="exact"/>
              <w:jc w:val="left"/>
              <w:rPr>
                <w:rFonts w:ascii="標楷體" w:hAnsi="標楷體"/>
                <w:color w:val="000000"/>
              </w:rPr>
            </w:pPr>
          </w:p>
        </w:tc>
        <w:tc>
          <w:tcPr>
            <w:tcW w:w="1080" w:type="dxa"/>
            <w:tcBorders>
              <w:top w:val="single" w:sz="4" w:space="0" w:color="auto"/>
              <w:left w:val="single" w:sz="4" w:space="0" w:color="auto"/>
              <w:bottom w:val="single" w:sz="4" w:space="0" w:color="auto"/>
              <w:right w:val="single" w:sz="4" w:space="0" w:color="auto"/>
            </w:tcBorders>
            <w:textDirection w:val="lrTbV"/>
          </w:tcPr>
          <w:p w14:paraId="6D819FAB" w14:textId="77777777" w:rsidR="00AC12B1" w:rsidRPr="00DB4C96" w:rsidRDefault="00AC12B1" w:rsidP="00E8686B">
            <w:pPr>
              <w:widowControl/>
              <w:spacing w:line="400" w:lineRule="exact"/>
              <w:jc w:val="left"/>
              <w:rPr>
                <w:rFonts w:ascii="標楷體" w:hAnsi="標楷體"/>
                <w:color w:val="000000"/>
              </w:rPr>
            </w:pPr>
          </w:p>
        </w:tc>
        <w:tc>
          <w:tcPr>
            <w:tcW w:w="900" w:type="dxa"/>
            <w:tcBorders>
              <w:top w:val="single" w:sz="4" w:space="0" w:color="auto"/>
              <w:left w:val="single" w:sz="4" w:space="0" w:color="auto"/>
              <w:bottom w:val="single" w:sz="4" w:space="0" w:color="auto"/>
              <w:right w:val="single" w:sz="4" w:space="0" w:color="auto"/>
            </w:tcBorders>
            <w:textDirection w:val="lrTbV"/>
          </w:tcPr>
          <w:p w14:paraId="20D76174" w14:textId="77777777" w:rsidR="00AC12B1" w:rsidRPr="00DB4C96" w:rsidRDefault="00AC12B1" w:rsidP="00E8686B">
            <w:pPr>
              <w:widowControl/>
              <w:spacing w:line="400" w:lineRule="exact"/>
              <w:jc w:val="left"/>
              <w:rPr>
                <w:rFonts w:ascii="標楷體" w:hAnsi="標楷體"/>
                <w:color w:val="000000"/>
              </w:rPr>
            </w:pPr>
          </w:p>
        </w:tc>
        <w:tc>
          <w:tcPr>
            <w:tcW w:w="900" w:type="dxa"/>
            <w:tcBorders>
              <w:top w:val="single" w:sz="4" w:space="0" w:color="auto"/>
              <w:left w:val="single" w:sz="4" w:space="0" w:color="auto"/>
              <w:bottom w:val="single" w:sz="4" w:space="0" w:color="auto"/>
              <w:right w:val="single" w:sz="4" w:space="0" w:color="auto"/>
            </w:tcBorders>
            <w:textDirection w:val="lrTbV"/>
          </w:tcPr>
          <w:p w14:paraId="01C25C36" w14:textId="77777777" w:rsidR="00AC12B1" w:rsidRPr="00DB4C96" w:rsidRDefault="00AC12B1" w:rsidP="00E8686B">
            <w:pPr>
              <w:widowControl/>
              <w:spacing w:line="400" w:lineRule="exact"/>
              <w:jc w:val="left"/>
              <w:rPr>
                <w:rFonts w:ascii="標楷體" w:hAnsi="標楷體"/>
                <w:color w:val="000000"/>
              </w:rPr>
            </w:pPr>
          </w:p>
        </w:tc>
        <w:tc>
          <w:tcPr>
            <w:tcW w:w="900" w:type="dxa"/>
            <w:tcBorders>
              <w:top w:val="single" w:sz="4" w:space="0" w:color="auto"/>
              <w:left w:val="single" w:sz="4" w:space="0" w:color="auto"/>
              <w:bottom w:val="single" w:sz="4" w:space="0" w:color="auto"/>
              <w:right w:val="single" w:sz="18" w:space="0" w:color="auto"/>
            </w:tcBorders>
            <w:textDirection w:val="lrTbV"/>
          </w:tcPr>
          <w:p w14:paraId="18583885" w14:textId="77777777" w:rsidR="00AC12B1" w:rsidRPr="00DB4C96" w:rsidRDefault="00AC12B1" w:rsidP="00E8686B">
            <w:pPr>
              <w:widowControl/>
              <w:spacing w:line="400" w:lineRule="exact"/>
              <w:jc w:val="left"/>
              <w:rPr>
                <w:rFonts w:ascii="標楷體" w:hAnsi="標楷體"/>
                <w:color w:val="000000"/>
              </w:rPr>
            </w:pPr>
          </w:p>
        </w:tc>
      </w:tr>
      <w:tr w:rsidR="00AC12B1" w:rsidRPr="00DB4C96" w14:paraId="75435F26" w14:textId="77777777" w:rsidTr="001100A6">
        <w:trPr>
          <w:trHeight w:val="641"/>
        </w:trPr>
        <w:tc>
          <w:tcPr>
            <w:tcW w:w="1080" w:type="dxa"/>
            <w:tcBorders>
              <w:top w:val="single" w:sz="4" w:space="0" w:color="auto"/>
              <w:left w:val="single" w:sz="18" w:space="0" w:color="auto"/>
              <w:bottom w:val="single" w:sz="4" w:space="0" w:color="auto"/>
              <w:right w:val="single" w:sz="4" w:space="0" w:color="auto"/>
            </w:tcBorders>
            <w:textDirection w:val="lrTbV"/>
          </w:tcPr>
          <w:p w14:paraId="55E679A4" w14:textId="77777777" w:rsidR="00AC12B1" w:rsidRPr="00DB4C96" w:rsidRDefault="00AC12B1" w:rsidP="00E8686B">
            <w:pPr>
              <w:spacing w:line="400" w:lineRule="exact"/>
              <w:jc w:val="left"/>
              <w:rPr>
                <w:rFonts w:ascii="標楷體" w:hAnsi="標楷體"/>
                <w:color w:val="000000"/>
              </w:rPr>
            </w:pPr>
          </w:p>
        </w:tc>
        <w:tc>
          <w:tcPr>
            <w:tcW w:w="720" w:type="dxa"/>
            <w:tcBorders>
              <w:top w:val="single" w:sz="4" w:space="0" w:color="auto"/>
              <w:left w:val="single" w:sz="4" w:space="0" w:color="auto"/>
              <w:bottom w:val="single" w:sz="4" w:space="0" w:color="auto"/>
              <w:right w:val="single" w:sz="4" w:space="0" w:color="auto"/>
            </w:tcBorders>
            <w:textDirection w:val="lrTbV"/>
          </w:tcPr>
          <w:p w14:paraId="05D57B39" w14:textId="77777777" w:rsidR="00AC12B1" w:rsidRPr="00DB4C96" w:rsidRDefault="00AC12B1" w:rsidP="00E8686B">
            <w:pPr>
              <w:spacing w:line="400" w:lineRule="exact"/>
              <w:jc w:val="left"/>
              <w:rPr>
                <w:rFonts w:ascii="標楷體" w:hAnsi="標楷體"/>
                <w:color w:val="000000"/>
              </w:rPr>
            </w:pPr>
          </w:p>
        </w:tc>
        <w:tc>
          <w:tcPr>
            <w:tcW w:w="720" w:type="dxa"/>
            <w:tcBorders>
              <w:top w:val="single" w:sz="4" w:space="0" w:color="auto"/>
              <w:left w:val="single" w:sz="4" w:space="0" w:color="auto"/>
              <w:bottom w:val="single" w:sz="4" w:space="0" w:color="auto"/>
              <w:right w:val="single" w:sz="4" w:space="0" w:color="auto"/>
            </w:tcBorders>
            <w:textDirection w:val="lrTbV"/>
          </w:tcPr>
          <w:p w14:paraId="69E4E9BC" w14:textId="77777777" w:rsidR="00AC12B1" w:rsidRPr="00DB4C96" w:rsidRDefault="00AC12B1" w:rsidP="00E8686B">
            <w:pPr>
              <w:widowControl/>
              <w:spacing w:line="400" w:lineRule="exact"/>
              <w:jc w:val="left"/>
              <w:rPr>
                <w:rFonts w:ascii="標楷體" w:hAnsi="標楷體"/>
                <w:color w:val="000000"/>
              </w:rPr>
            </w:pPr>
          </w:p>
        </w:tc>
        <w:tc>
          <w:tcPr>
            <w:tcW w:w="1080" w:type="dxa"/>
            <w:tcBorders>
              <w:top w:val="single" w:sz="4" w:space="0" w:color="auto"/>
              <w:left w:val="single" w:sz="4" w:space="0" w:color="auto"/>
              <w:bottom w:val="single" w:sz="4" w:space="0" w:color="auto"/>
              <w:right w:val="single" w:sz="4" w:space="0" w:color="auto"/>
            </w:tcBorders>
            <w:textDirection w:val="lrTbV"/>
          </w:tcPr>
          <w:p w14:paraId="0DE7BBB3" w14:textId="77777777" w:rsidR="00AC12B1" w:rsidRPr="00DB4C96" w:rsidRDefault="00AC12B1" w:rsidP="00E8686B">
            <w:pPr>
              <w:widowControl/>
              <w:spacing w:line="400" w:lineRule="exact"/>
              <w:jc w:val="left"/>
              <w:rPr>
                <w:rFonts w:ascii="標楷體" w:hAnsi="標楷體"/>
                <w:color w:val="000000"/>
              </w:rPr>
            </w:pPr>
          </w:p>
        </w:tc>
        <w:tc>
          <w:tcPr>
            <w:tcW w:w="1080" w:type="dxa"/>
            <w:tcBorders>
              <w:top w:val="single" w:sz="4" w:space="0" w:color="auto"/>
              <w:left w:val="single" w:sz="4" w:space="0" w:color="auto"/>
              <w:bottom w:val="single" w:sz="4" w:space="0" w:color="auto"/>
              <w:right w:val="single" w:sz="4" w:space="0" w:color="auto"/>
            </w:tcBorders>
            <w:textDirection w:val="lrTbV"/>
          </w:tcPr>
          <w:p w14:paraId="0E1872CF" w14:textId="77777777" w:rsidR="00AC12B1" w:rsidRPr="00DB4C96" w:rsidRDefault="00AC12B1" w:rsidP="00E8686B">
            <w:pPr>
              <w:widowControl/>
              <w:spacing w:line="400" w:lineRule="exact"/>
              <w:jc w:val="left"/>
              <w:rPr>
                <w:rFonts w:ascii="標楷體" w:hAnsi="標楷體"/>
                <w:color w:val="000000"/>
              </w:rPr>
            </w:pPr>
          </w:p>
        </w:tc>
        <w:tc>
          <w:tcPr>
            <w:tcW w:w="720" w:type="dxa"/>
            <w:tcBorders>
              <w:top w:val="single" w:sz="4" w:space="0" w:color="auto"/>
              <w:left w:val="single" w:sz="4" w:space="0" w:color="auto"/>
              <w:bottom w:val="single" w:sz="4" w:space="0" w:color="auto"/>
              <w:right w:val="single" w:sz="4" w:space="0" w:color="auto"/>
            </w:tcBorders>
            <w:textDirection w:val="lrTbV"/>
          </w:tcPr>
          <w:p w14:paraId="5AF92C31" w14:textId="77777777" w:rsidR="00AC12B1" w:rsidRPr="00DB4C96" w:rsidRDefault="00AC12B1" w:rsidP="00E8686B">
            <w:pPr>
              <w:widowControl/>
              <w:spacing w:line="400" w:lineRule="exact"/>
              <w:jc w:val="left"/>
              <w:rPr>
                <w:rFonts w:ascii="標楷體" w:hAnsi="標楷體"/>
                <w:color w:val="000000"/>
              </w:rPr>
            </w:pPr>
          </w:p>
        </w:tc>
        <w:tc>
          <w:tcPr>
            <w:tcW w:w="540" w:type="dxa"/>
            <w:tcBorders>
              <w:top w:val="single" w:sz="4" w:space="0" w:color="auto"/>
              <w:left w:val="single" w:sz="4" w:space="0" w:color="auto"/>
              <w:bottom w:val="single" w:sz="4" w:space="0" w:color="auto"/>
              <w:right w:val="single" w:sz="4" w:space="0" w:color="auto"/>
            </w:tcBorders>
            <w:textDirection w:val="lrTbV"/>
          </w:tcPr>
          <w:p w14:paraId="24212819" w14:textId="77777777" w:rsidR="00AC12B1" w:rsidRPr="00DB4C96" w:rsidRDefault="00AC12B1" w:rsidP="00E8686B">
            <w:pPr>
              <w:widowControl/>
              <w:spacing w:line="400" w:lineRule="exact"/>
              <w:jc w:val="left"/>
              <w:rPr>
                <w:rFonts w:ascii="標楷體" w:hAnsi="標楷體"/>
                <w:color w:val="000000"/>
              </w:rPr>
            </w:pPr>
          </w:p>
        </w:tc>
        <w:tc>
          <w:tcPr>
            <w:tcW w:w="540" w:type="dxa"/>
            <w:tcBorders>
              <w:top w:val="single" w:sz="4" w:space="0" w:color="auto"/>
              <w:left w:val="single" w:sz="4" w:space="0" w:color="auto"/>
              <w:bottom w:val="single" w:sz="4" w:space="0" w:color="auto"/>
              <w:right w:val="single" w:sz="4" w:space="0" w:color="auto"/>
            </w:tcBorders>
            <w:textDirection w:val="lrTbV"/>
          </w:tcPr>
          <w:p w14:paraId="270C07D2" w14:textId="77777777" w:rsidR="00AC12B1" w:rsidRPr="00DB4C96" w:rsidRDefault="00AC12B1" w:rsidP="00E8686B">
            <w:pPr>
              <w:widowControl/>
              <w:spacing w:line="400" w:lineRule="exact"/>
              <w:jc w:val="left"/>
              <w:rPr>
                <w:rFonts w:ascii="標楷體" w:hAnsi="標楷體"/>
                <w:color w:val="000000"/>
              </w:rPr>
            </w:pPr>
          </w:p>
        </w:tc>
        <w:tc>
          <w:tcPr>
            <w:tcW w:w="720" w:type="dxa"/>
            <w:tcBorders>
              <w:top w:val="single" w:sz="4" w:space="0" w:color="auto"/>
              <w:left w:val="single" w:sz="4" w:space="0" w:color="auto"/>
              <w:bottom w:val="single" w:sz="4" w:space="0" w:color="auto"/>
              <w:right w:val="single" w:sz="4" w:space="0" w:color="auto"/>
            </w:tcBorders>
            <w:textDirection w:val="lrTbV"/>
          </w:tcPr>
          <w:p w14:paraId="1394DABC" w14:textId="77777777" w:rsidR="00AC12B1" w:rsidRPr="00DB4C96" w:rsidRDefault="00AC12B1" w:rsidP="00E8686B">
            <w:pPr>
              <w:widowControl/>
              <w:spacing w:line="400" w:lineRule="exact"/>
              <w:jc w:val="left"/>
              <w:rPr>
                <w:rFonts w:ascii="標楷體" w:hAnsi="標楷體"/>
                <w:color w:val="000000"/>
              </w:rPr>
            </w:pPr>
          </w:p>
        </w:tc>
        <w:tc>
          <w:tcPr>
            <w:tcW w:w="720" w:type="dxa"/>
            <w:tcBorders>
              <w:top w:val="single" w:sz="4" w:space="0" w:color="auto"/>
              <w:left w:val="single" w:sz="4" w:space="0" w:color="auto"/>
              <w:bottom w:val="single" w:sz="4" w:space="0" w:color="auto"/>
              <w:right w:val="single" w:sz="4" w:space="0" w:color="auto"/>
            </w:tcBorders>
            <w:textDirection w:val="lrTbV"/>
          </w:tcPr>
          <w:p w14:paraId="509810CC" w14:textId="77777777" w:rsidR="00AC12B1" w:rsidRPr="00DB4C96" w:rsidRDefault="00AC12B1" w:rsidP="00E8686B">
            <w:pPr>
              <w:widowControl/>
              <w:spacing w:line="400" w:lineRule="exact"/>
              <w:jc w:val="left"/>
              <w:rPr>
                <w:rFonts w:ascii="標楷體" w:hAnsi="標楷體"/>
                <w:color w:val="000000"/>
              </w:rPr>
            </w:pPr>
          </w:p>
        </w:tc>
        <w:tc>
          <w:tcPr>
            <w:tcW w:w="540" w:type="dxa"/>
            <w:tcBorders>
              <w:top w:val="single" w:sz="4" w:space="0" w:color="auto"/>
              <w:left w:val="single" w:sz="4" w:space="0" w:color="auto"/>
              <w:bottom w:val="single" w:sz="4" w:space="0" w:color="auto"/>
              <w:right w:val="single" w:sz="4" w:space="0" w:color="auto"/>
            </w:tcBorders>
            <w:textDirection w:val="lrTbV"/>
          </w:tcPr>
          <w:p w14:paraId="74C94C48" w14:textId="77777777" w:rsidR="00AC12B1" w:rsidRPr="00DB4C96" w:rsidRDefault="00AC12B1" w:rsidP="00E8686B">
            <w:pPr>
              <w:widowControl/>
              <w:spacing w:line="400" w:lineRule="exact"/>
              <w:jc w:val="left"/>
              <w:rPr>
                <w:rFonts w:ascii="標楷體" w:hAnsi="標楷體"/>
                <w:color w:val="000000"/>
              </w:rPr>
            </w:pPr>
          </w:p>
        </w:tc>
        <w:tc>
          <w:tcPr>
            <w:tcW w:w="540" w:type="dxa"/>
            <w:tcBorders>
              <w:top w:val="single" w:sz="4" w:space="0" w:color="auto"/>
              <w:left w:val="single" w:sz="4" w:space="0" w:color="auto"/>
              <w:bottom w:val="single" w:sz="4" w:space="0" w:color="auto"/>
              <w:right w:val="single" w:sz="4" w:space="0" w:color="auto"/>
            </w:tcBorders>
            <w:textDirection w:val="lrTbV"/>
          </w:tcPr>
          <w:p w14:paraId="69804EC1" w14:textId="77777777" w:rsidR="00AC12B1" w:rsidRPr="00DB4C96" w:rsidRDefault="00AC12B1" w:rsidP="00E8686B">
            <w:pPr>
              <w:widowControl/>
              <w:spacing w:line="400" w:lineRule="exact"/>
              <w:jc w:val="left"/>
              <w:rPr>
                <w:rFonts w:ascii="標楷體" w:hAnsi="標楷體"/>
                <w:color w:val="000000"/>
              </w:rPr>
            </w:pPr>
          </w:p>
        </w:tc>
        <w:tc>
          <w:tcPr>
            <w:tcW w:w="900" w:type="dxa"/>
            <w:tcBorders>
              <w:top w:val="single" w:sz="4" w:space="0" w:color="auto"/>
              <w:left w:val="single" w:sz="4" w:space="0" w:color="auto"/>
              <w:bottom w:val="single" w:sz="4" w:space="0" w:color="auto"/>
              <w:right w:val="single" w:sz="4" w:space="0" w:color="auto"/>
            </w:tcBorders>
            <w:textDirection w:val="lrTbV"/>
          </w:tcPr>
          <w:p w14:paraId="7A5A31D4" w14:textId="77777777" w:rsidR="00AC12B1" w:rsidRPr="00DB4C96" w:rsidRDefault="00AC12B1" w:rsidP="00E8686B">
            <w:pPr>
              <w:widowControl/>
              <w:spacing w:line="400" w:lineRule="exact"/>
              <w:jc w:val="left"/>
              <w:rPr>
                <w:rFonts w:ascii="標楷體" w:hAnsi="標楷體"/>
                <w:color w:val="000000"/>
              </w:rPr>
            </w:pPr>
          </w:p>
        </w:tc>
        <w:tc>
          <w:tcPr>
            <w:tcW w:w="900" w:type="dxa"/>
            <w:tcBorders>
              <w:top w:val="single" w:sz="4" w:space="0" w:color="auto"/>
              <w:left w:val="single" w:sz="4" w:space="0" w:color="auto"/>
              <w:bottom w:val="single" w:sz="4" w:space="0" w:color="auto"/>
              <w:right w:val="single" w:sz="4" w:space="0" w:color="auto"/>
            </w:tcBorders>
            <w:textDirection w:val="lrTbV"/>
          </w:tcPr>
          <w:p w14:paraId="71368B8C" w14:textId="77777777" w:rsidR="00AC12B1" w:rsidRPr="00DB4C96" w:rsidRDefault="00AC12B1" w:rsidP="00E8686B">
            <w:pPr>
              <w:widowControl/>
              <w:spacing w:line="400" w:lineRule="exact"/>
              <w:jc w:val="left"/>
              <w:rPr>
                <w:rFonts w:ascii="標楷體" w:hAnsi="標楷體"/>
                <w:color w:val="000000"/>
              </w:rPr>
            </w:pPr>
          </w:p>
        </w:tc>
        <w:tc>
          <w:tcPr>
            <w:tcW w:w="1080" w:type="dxa"/>
            <w:tcBorders>
              <w:top w:val="single" w:sz="4" w:space="0" w:color="auto"/>
              <w:left w:val="single" w:sz="4" w:space="0" w:color="auto"/>
              <w:bottom w:val="single" w:sz="4" w:space="0" w:color="auto"/>
              <w:right w:val="single" w:sz="4" w:space="0" w:color="auto"/>
            </w:tcBorders>
            <w:textDirection w:val="lrTbV"/>
          </w:tcPr>
          <w:p w14:paraId="54946BAD" w14:textId="77777777" w:rsidR="00AC12B1" w:rsidRPr="00DB4C96" w:rsidRDefault="00AC12B1" w:rsidP="00E8686B">
            <w:pPr>
              <w:widowControl/>
              <w:spacing w:line="400" w:lineRule="exact"/>
              <w:jc w:val="left"/>
              <w:rPr>
                <w:rFonts w:ascii="標楷體" w:hAnsi="標楷體"/>
                <w:color w:val="000000"/>
              </w:rPr>
            </w:pPr>
          </w:p>
        </w:tc>
        <w:tc>
          <w:tcPr>
            <w:tcW w:w="1080" w:type="dxa"/>
            <w:tcBorders>
              <w:top w:val="single" w:sz="4" w:space="0" w:color="auto"/>
              <w:left w:val="single" w:sz="4" w:space="0" w:color="auto"/>
              <w:bottom w:val="single" w:sz="4" w:space="0" w:color="auto"/>
              <w:right w:val="single" w:sz="4" w:space="0" w:color="auto"/>
            </w:tcBorders>
            <w:textDirection w:val="lrTbV"/>
          </w:tcPr>
          <w:p w14:paraId="5CF3A263" w14:textId="77777777" w:rsidR="00AC12B1" w:rsidRPr="00DB4C96" w:rsidRDefault="00AC12B1" w:rsidP="00E8686B">
            <w:pPr>
              <w:widowControl/>
              <w:spacing w:line="400" w:lineRule="exact"/>
              <w:jc w:val="left"/>
              <w:rPr>
                <w:rFonts w:ascii="標楷體" w:hAnsi="標楷體"/>
                <w:color w:val="000000"/>
              </w:rPr>
            </w:pPr>
          </w:p>
        </w:tc>
        <w:tc>
          <w:tcPr>
            <w:tcW w:w="900" w:type="dxa"/>
            <w:tcBorders>
              <w:top w:val="single" w:sz="4" w:space="0" w:color="auto"/>
              <w:left w:val="single" w:sz="4" w:space="0" w:color="auto"/>
              <w:bottom w:val="single" w:sz="4" w:space="0" w:color="auto"/>
              <w:right w:val="single" w:sz="4" w:space="0" w:color="auto"/>
            </w:tcBorders>
            <w:textDirection w:val="lrTbV"/>
          </w:tcPr>
          <w:p w14:paraId="09A9A84E" w14:textId="77777777" w:rsidR="00AC12B1" w:rsidRPr="00DB4C96" w:rsidRDefault="00AC12B1" w:rsidP="00E8686B">
            <w:pPr>
              <w:widowControl/>
              <w:spacing w:line="400" w:lineRule="exact"/>
              <w:jc w:val="left"/>
              <w:rPr>
                <w:rFonts w:ascii="標楷體" w:hAnsi="標楷體"/>
                <w:color w:val="000000"/>
              </w:rPr>
            </w:pPr>
          </w:p>
        </w:tc>
        <w:tc>
          <w:tcPr>
            <w:tcW w:w="900" w:type="dxa"/>
            <w:tcBorders>
              <w:top w:val="single" w:sz="4" w:space="0" w:color="auto"/>
              <w:left w:val="single" w:sz="4" w:space="0" w:color="auto"/>
              <w:bottom w:val="single" w:sz="4" w:space="0" w:color="auto"/>
              <w:right w:val="single" w:sz="4" w:space="0" w:color="auto"/>
            </w:tcBorders>
            <w:textDirection w:val="lrTbV"/>
          </w:tcPr>
          <w:p w14:paraId="4CAA60DF" w14:textId="77777777" w:rsidR="00AC12B1" w:rsidRPr="00DB4C96" w:rsidRDefault="00AC12B1" w:rsidP="00E8686B">
            <w:pPr>
              <w:widowControl/>
              <w:spacing w:line="400" w:lineRule="exact"/>
              <w:jc w:val="left"/>
              <w:rPr>
                <w:rFonts w:ascii="標楷體" w:hAnsi="標楷體"/>
                <w:color w:val="000000"/>
              </w:rPr>
            </w:pPr>
          </w:p>
        </w:tc>
        <w:tc>
          <w:tcPr>
            <w:tcW w:w="900" w:type="dxa"/>
            <w:tcBorders>
              <w:top w:val="single" w:sz="4" w:space="0" w:color="auto"/>
              <w:left w:val="single" w:sz="4" w:space="0" w:color="auto"/>
              <w:bottom w:val="single" w:sz="4" w:space="0" w:color="auto"/>
              <w:right w:val="single" w:sz="18" w:space="0" w:color="auto"/>
            </w:tcBorders>
            <w:textDirection w:val="lrTbV"/>
          </w:tcPr>
          <w:p w14:paraId="3F532F1E" w14:textId="77777777" w:rsidR="00AC12B1" w:rsidRPr="00DB4C96" w:rsidRDefault="00AC12B1" w:rsidP="00E8686B">
            <w:pPr>
              <w:widowControl/>
              <w:spacing w:line="400" w:lineRule="exact"/>
              <w:jc w:val="left"/>
              <w:rPr>
                <w:rFonts w:ascii="標楷體" w:hAnsi="標楷體"/>
                <w:color w:val="000000"/>
              </w:rPr>
            </w:pPr>
          </w:p>
        </w:tc>
      </w:tr>
      <w:tr w:rsidR="00AC12B1" w:rsidRPr="00DB4C96" w14:paraId="407128DE" w14:textId="77777777" w:rsidTr="001100A6">
        <w:trPr>
          <w:trHeight w:val="641"/>
        </w:trPr>
        <w:tc>
          <w:tcPr>
            <w:tcW w:w="1080" w:type="dxa"/>
            <w:tcBorders>
              <w:top w:val="single" w:sz="4" w:space="0" w:color="auto"/>
              <w:left w:val="single" w:sz="18" w:space="0" w:color="auto"/>
              <w:bottom w:val="single" w:sz="18" w:space="0" w:color="auto"/>
              <w:right w:val="single" w:sz="4" w:space="0" w:color="auto"/>
            </w:tcBorders>
            <w:textDirection w:val="lrTbV"/>
          </w:tcPr>
          <w:p w14:paraId="34A6190F" w14:textId="77777777" w:rsidR="00AC12B1" w:rsidRPr="00DB4C96" w:rsidRDefault="00AC12B1" w:rsidP="00E8686B">
            <w:pPr>
              <w:spacing w:line="400" w:lineRule="exact"/>
              <w:jc w:val="left"/>
              <w:rPr>
                <w:rFonts w:ascii="標楷體" w:hAnsi="標楷體"/>
                <w:color w:val="000000"/>
              </w:rPr>
            </w:pPr>
          </w:p>
        </w:tc>
        <w:tc>
          <w:tcPr>
            <w:tcW w:w="720" w:type="dxa"/>
            <w:tcBorders>
              <w:top w:val="single" w:sz="4" w:space="0" w:color="auto"/>
              <w:left w:val="single" w:sz="4" w:space="0" w:color="auto"/>
              <w:bottom w:val="single" w:sz="18" w:space="0" w:color="auto"/>
              <w:right w:val="single" w:sz="4" w:space="0" w:color="auto"/>
            </w:tcBorders>
            <w:textDirection w:val="lrTbV"/>
          </w:tcPr>
          <w:p w14:paraId="631C2FC9" w14:textId="77777777" w:rsidR="00AC12B1" w:rsidRPr="00DB4C96" w:rsidRDefault="00AC12B1" w:rsidP="00E8686B">
            <w:pPr>
              <w:spacing w:line="400" w:lineRule="exact"/>
              <w:jc w:val="left"/>
              <w:rPr>
                <w:rFonts w:ascii="標楷體" w:hAnsi="標楷體"/>
                <w:color w:val="000000"/>
              </w:rPr>
            </w:pPr>
          </w:p>
        </w:tc>
        <w:tc>
          <w:tcPr>
            <w:tcW w:w="720" w:type="dxa"/>
            <w:tcBorders>
              <w:top w:val="single" w:sz="4" w:space="0" w:color="auto"/>
              <w:left w:val="single" w:sz="4" w:space="0" w:color="auto"/>
              <w:bottom w:val="single" w:sz="18" w:space="0" w:color="auto"/>
              <w:right w:val="single" w:sz="4" w:space="0" w:color="auto"/>
            </w:tcBorders>
            <w:textDirection w:val="lrTbV"/>
          </w:tcPr>
          <w:p w14:paraId="4B621BF8" w14:textId="77777777" w:rsidR="00AC12B1" w:rsidRPr="00DB4C96" w:rsidRDefault="00AC12B1" w:rsidP="00E8686B">
            <w:pPr>
              <w:widowControl/>
              <w:spacing w:line="400" w:lineRule="exact"/>
              <w:jc w:val="left"/>
              <w:rPr>
                <w:rFonts w:ascii="標楷體" w:hAnsi="標楷體"/>
                <w:color w:val="000000"/>
              </w:rPr>
            </w:pPr>
          </w:p>
        </w:tc>
        <w:tc>
          <w:tcPr>
            <w:tcW w:w="1080" w:type="dxa"/>
            <w:tcBorders>
              <w:top w:val="single" w:sz="4" w:space="0" w:color="auto"/>
              <w:left w:val="single" w:sz="4" w:space="0" w:color="auto"/>
              <w:bottom w:val="single" w:sz="18" w:space="0" w:color="auto"/>
              <w:right w:val="single" w:sz="4" w:space="0" w:color="auto"/>
            </w:tcBorders>
            <w:textDirection w:val="lrTbV"/>
          </w:tcPr>
          <w:p w14:paraId="0DD7CCCB" w14:textId="77777777" w:rsidR="00AC12B1" w:rsidRPr="00DB4C96" w:rsidRDefault="00AC12B1" w:rsidP="00E8686B">
            <w:pPr>
              <w:widowControl/>
              <w:spacing w:line="400" w:lineRule="exact"/>
              <w:jc w:val="left"/>
              <w:rPr>
                <w:rFonts w:ascii="標楷體" w:hAnsi="標楷體"/>
                <w:color w:val="000000"/>
              </w:rPr>
            </w:pPr>
          </w:p>
        </w:tc>
        <w:tc>
          <w:tcPr>
            <w:tcW w:w="1080" w:type="dxa"/>
            <w:tcBorders>
              <w:top w:val="single" w:sz="4" w:space="0" w:color="auto"/>
              <w:left w:val="single" w:sz="4" w:space="0" w:color="auto"/>
              <w:bottom w:val="single" w:sz="18" w:space="0" w:color="auto"/>
              <w:right w:val="single" w:sz="4" w:space="0" w:color="auto"/>
            </w:tcBorders>
            <w:textDirection w:val="lrTbV"/>
          </w:tcPr>
          <w:p w14:paraId="2AD8371A" w14:textId="77777777" w:rsidR="00AC12B1" w:rsidRPr="00DB4C96" w:rsidRDefault="00AC12B1" w:rsidP="00E8686B">
            <w:pPr>
              <w:widowControl/>
              <w:spacing w:line="400" w:lineRule="exact"/>
              <w:jc w:val="left"/>
              <w:rPr>
                <w:rFonts w:ascii="標楷體" w:hAnsi="標楷體"/>
                <w:color w:val="000000"/>
              </w:rPr>
            </w:pPr>
          </w:p>
        </w:tc>
        <w:tc>
          <w:tcPr>
            <w:tcW w:w="720" w:type="dxa"/>
            <w:tcBorders>
              <w:top w:val="single" w:sz="4" w:space="0" w:color="auto"/>
              <w:left w:val="single" w:sz="4" w:space="0" w:color="auto"/>
              <w:bottom w:val="single" w:sz="18" w:space="0" w:color="auto"/>
              <w:right w:val="single" w:sz="4" w:space="0" w:color="auto"/>
            </w:tcBorders>
            <w:textDirection w:val="lrTbV"/>
          </w:tcPr>
          <w:p w14:paraId="43C6B27E" w14:textId="77777777" w:rsidR="00AC12B1" w:rsidRPr="00DB4C96" w:rsidRDefault="00AC12B1" w:rsidP="00E8686B">
            <w:pPr>
              <w:widowControl/>
              <w:spacing w:line="400" w:lineRule="exact"/>
              <w:jc w:val="left"/>
              <w:rPr>
                <w:rFonts w:ascii="標楷體" w:hAnsi="標楷體"/>
                <w:color w:val="000000"/>
              </w:rPr>
            </w:pPr>
          </w:p>
        </w:tc>
        <w:tc>
          <w:tcPr>
            <w:tcW w:w="540" w:type="dxa"/>
            <w:tcBorders>
              <w:top w:val="single" w:sz="4" w:space="0" w:color="auto"/>
              <w:left w:val="single" w:sz="4" w:space="0" w:color="auto"/>
              <w:bottom w:val="single" w:sz="18" w:space="0" w:color="auto"/>
              <w:right w:val="single" w:sz="4" w:space="0" w:color="auto"/>
            </w:tcBorders>
            <w:textDirection w:val="lrTbV"/>
          </w:tcPr>
          <w:p w14:paraId="38BA61A4" w14:textId="77777777" w:rsidR="00AC12B1" w:rsidRPr="00DB4C96" w:rsidRDefault="00AC12B1" w:rsidP="00E8686B">
            <w:pPr>
              <w:widowControl/>
              <w:spacing w:line="400" w:lineRule="exact"/>
              <w:jc w:val="left"/>
              <w:rPr>
                <w:rFonts w:ascii="標楷體" w:hAnsi="標楷體"/>
                <w:color w:val="000000"/>
              </w:rPr>
            </w:pPr>
          </w:p>
        </w:tc>
        <w:tc>
          <w:tcPr>
            <w:tcW w:w="540" w:type="dxa"/>
            <w:tcBorders>
              <w:top w:val="single" w:sz="4" w:space="0" w:color="auto"/>
              <w:left w:val="single" w:sz="4" w:space="0" w:color="auto"/>
              <w:bottom w:val="single" w:sz="18" w:space="0" w:color="auto"/>
              <w:right w:val="single" w:sz="4" w:space="0" w:color="auto"/>
            </w:tcBorders>
            <w:textDirection w:val="lrTbV"/>
          </w:tcPr>
          <w:p w14:paraId="6140B08F" w14:textId="77777777" w:rsidR="00AC12B1" w:rsidRPr="00DB4C96" w:rsidRDefault="00AC12B1" w:rsidP="00E8686B">
            <w:pPr>
              <w:widowControl/>
              <w:spacing w:line="400" w:lineRule="exact"/>
              <w:jc w:val="left"/>
              <w:rPr>
                <w:rFonts w:ascii="標楷體" w:hAnsi="標楷體"/>
                <w:color w:val="000000"/>
              </w:rPr>
            </w:pPr>
          </w:p>
        </w:tc>
        <w:tc>
          <w:tcPr>
            <w:tcW w:w="720" w:type="dxa"/>
            <w:tcBorders>
              <w:top w:val="single" w:sz="4" w:space="0" w:color="auto"/>
              <w:left w:val="single" w:sz="4" w:space="0" w:color="auto"/>
              <w:bottom w:val="single" w:sz="18" w:space="0" w:color="auto"/>
              <w:right w:val="single" w:sz="4" w:space="0" w:color="auto"/>
            </w:tcBorders>
            <w:textDirection w:val="lrTbV"/>
          </w:tcPr>
          <w:p w14:paraId="09C251F1" w14:textId="77777777" w:rsidR="00AC12B1" w:rsidRPr="00DB4C96" w:rsidRDefault="00AC12B1" w:rsidP="00E8686B">
            <w:pPr>
              <w:widowControl/>
              <w:spacing w:line="400" w:lineRule="exact"/>
              <w:jc w:val="left"/>
              <w:rPr>
                <w:rFonts w:ascii="標楷體" w:hAnsi="標楷體"/>
                <w:color w:val="000000"/>
              </w:rPr>
            </w:pPr>
          </w:p>
        </w:tc>
        <w:tc>
          <w:tcPr>
            <w:tcW w:w="720" w:type="dxa"/>
            <w:tcBorders>
              <w:top w:val="single" w:sz="4" w:space="0" w:color="auto"/>
              <w:left w:val="single" w:sz="4" w:space="0" w:color="auto"/>
              <w:bottom w:val="single" w:sz="18" w:space="0" w:color="auto"/>
              <w:right w:val="single" w:sz="4" w:space="0" w:color="auto"/>
            </w:tcBorders>
            <w:textDirection w:val="lrTbV"/>
          </w:tcPr>
          <w:p w14:paraId="7ECE44EB" w14:textId="77777777" w:rsidR="00AC12B1" w:rsidRPr="00DB4C96" w:rsidRDefault="00AC12B1" w:rsidP="00E8686B">
            <w:pPr>
              <w:widowControl/>
              <w:spacing w:line="400" w:lineRule="exact"/>
              <w:jc w:val="left"/>
              <w:rPr>
                <w:rFonts w:ascii="標楷體" w:hAnsi="標楷體"/>
                <w:color w:val="000000"/>
              </w:rPr>
            </w:pPr>
          </w:p>
        </w:tc>
        <w:tc>
          <w:tcPr>
            <w:tcW w:w="540" w:type="dxa"/>
            <w:tcBorders>
              <w:top w:val="single" w:sz="4" w:space="0" w:color="auto"/>
              <w:left w:val="single" w:sz="4" w:space="0" w:color="auto"/>
              <w:bottom w:val="single" w:sz="18" w:space="0" w:color="auto"/>
              <w:right w:val="single" w:sz="4" w:space="0" w:color="auto"/>
            </w:tcBorders>
            <w:textDirection w:val="lrTbV"/>
          </w:tcPr>
          <w:p w14:paraId="4A36D851" w14:textId="77777777" w:rsidR="00AC12B1" w:rsidRPr="00DB4C96" w:rsidRDefault="00AC12B1" w:rsidP="00E8686B">
            <w:pPr>
              <w:widowControl/>
              <w:spacing w:line="400" w:lineRule="exact"/>
              <w:jc w:val="left"/>
              <w:rPr>
                <w:rFonts w:ascii="標楷體" w:hAnsi="標楷體"/>
                <w:color w:val="000000"/>
              </w:rPr>
            </w:pPr>
          </w:p>
        </w:tc>
        <w:tc>
          <w:tcPr>
            <w:tcW w:w="540" w:type="dxa"/>
            <w:tcBorders>
              <w:top w:val="single" w:sz="4" w:space="0" w:color="auto"/>
              <w:left w:val="single" w:sz="4" w:space="0" w:color="auto"/>
              <w:bottom w:val="single" w:sz="18" w:space="0" w:color="auto"/>
              <w:right w:val="single" w:sz="4" w:space="0" w:color="auto"/>
            </w:tcBorders>
            <w:textDirection w:val="lrTbV"/>
          </w:tcPr>
          <w:p w14:paraId="35157976" w14:textId="77777777" w:rsidR="00AC12B1" w:rsidRPr="00DB4C96" w:rsidRDefault="00AC12B1" w:rsidP="00E8686B">
            <w:pPr>
              <w:widowControl/>
              <w:spacing w:line="400" w:lineRule="exact"/>
              <w:jc w:val="left"/>
              <w:rPr>
                <w:rFonts w:ascii="標楷體" w:hAnsi="標楷體"/>
                <w:color w:val="000000"/>
              </w:rPr>
            </w:pPr>
          </w:p>
        </w:tc>
        <w:tc>
          <w:tcPr>
            <w:tcW w:w="900" w:type="dxa"/>
            <w:tcBorders>
              <w:top w:val="single" w:sz="4" w:space="0" w:color="auto"/>
              <w:left w:val="single" w:sz="4" w:space="0" w:color="auto"/>
              <w:bottom w:val="single" w:sz="18" w:space="0" w:color="auto"/>
              <w:right w:val="single" w:sz="4" w:space="0" w:color="auto"/>
            </w:tcBorders>
            <w:textDirection w:val="lrTbV"/>
          </w:tcPr>
          <w:p w14:paraId="13E17C23" w14:textId="77777777" w:rsidR="00AC12B1" w:rsidRPr="00DB4C96" w:rsidRDefault="00AC12B1" w:rsidP="00E8686B">
            <w:pPr>
              <w:widowControl/>
              <w:spacing w:line="400" w:lineRule="exact"/>
              <w:jc w:val="left"/>
              <w:rPr>
                <w:rFonts w:ascii="標楷體" w:hAnsi="標楷體"/>
                <w:color w:val="000000"/>
              </w:rPr>
            </w:pPr>
          </w:p>
        </w:tc>
        <w:tc>
          <w:tcPr>
            <w:tcW w:w="900" w:type="dxa"/>
            <w:tcBorders>
              <w:top w:val="single" w:sz="4" w:space="0" w:color="auto"/>
              <w:left w:val="single" w:sz="4" w:space="0" w:color="auto"/>
              <w:bottom w:val="single" w:sz="18" w:space="0" w:color="auto"/>
              <w:right w:val="single" w:sz="4" w:space="0" w:color="auto"/>
            </w:tcBorders>
            <w:textDirection w:val="lrTbV"/>
          </w:tcPr>
          <w:p w14:paraId="4C63FD24" w14:textId="77777777" w:rsidR="00AC12B1" w:rsidRPr="00DB4C96" w:rsidRDefault="00AC12B1" w:rsidP="00E8686B">
            <w:pPr>
              <w:widowControl/>
              <w:spacing w:line="400" w:lineRule="exact"/>
              <w:jc w:val="left"/>
              <w:rPr>
                <w:rFonts w:ascii="標楷體" w:hAnsi="標楷體"/>
                <w:color w:val="000000"/>
              </w:rPr>
            </w:pPr>
          </w:p>
        </w:tc>
        <w:tc>
          <w:tcPr>
            <w:tcW w:w="1080" w:type="dxa"/>
            <w:tcBorders>
              <w:top w:val="single" w:sz="4" w:space="0" w:color="auto"/>
              <w:left w:val="single" w:sz="4" w:space="0" w:color="auto"/>
              <w:bottom w:val="single" w:sz="18" w:space="0" w:color="auto"/>
              <w:right w:val="single" w:sz="4" w:space="0" w:color="auto"/>
            </w:tcBorders>
            <w:textDirection w:val="lrTbV"/>
          </w:tcPr>
          <w:p w14:paraId="32F33149" w14:textId="77777777" w:rsidR="00AC12B1" w:rsidRPr="00DB4C96" w:rsidRDefault="00AC12B1" w:rsidP="00E8686B">
            <w:pPr>
              <w:widowControl/>
              <w:spacing w:line="400" w:lineRule="exact"/>
              <w:jc w:val="left"/>
              <w:rPr>
                <w:rFonts w:ascii="標楷體" w:hAnsi="標楷體"/>
                <w:color w:val="000000"/>
              </w:rPr>
            </w:pPr>
          </w:p>
        </w:tc>
        <w:tc>
          <w:tcPr>
            <w:tcW w:w="1080" w:type="dxa"/>
            <w:tcBorders>
              <w:top w:val="single" w:sz="4" w:space="0" w:color="auto"/>
              <w:left w:val="single" w:sz="4" w:space="0" w:color="auto"/>
              <w:bottom w:val="single" w:sz="18" w:space="0" w:color="auto"/>
              <w:right w:val="single" w:sz="4" w:space="0" w:color="auto"/>
            </w:tcBorders>
            <w:textDirection w:val="lrTbV"/>
          </w:tcPr>
          <w:p w14:paraId="36B683E1" w14:textId="77777777" w:rsidR="00AC12B1" w:rsidRPr="00DB4C96" w:rsidRDefault="00AC12B1" w:rsidP="00E8686B">
            <w:pPr>
              <w:widowControl/>
              <w:spacing w:line="400" w:lineRule="exact"/>
              <w:jc w:val="left"/>
              <w:rPr>
                <w:rFonts w:ascii="標楷體" w:hAnsi="標楷體"/>
                <w:color w:val="000000"/>
              </w:rPr>
            </w:pPr>
          </w:p>
        </w:tc>
        <w:tc>
          <w:tcPr>
            <w:tcW w:w="900" w:type="dxa"/>
            <w:tcBorders>
              <w:top w:val="single" w:sz="4" w:space="0" w:color="auto"/>
              <w:left w:val="single" w:sz="4" w:space="0" w:color="auto"/>
              <w:bottom w:val="single" w:sz="18" w:space="0" w:color="auto"/>
              <w:right w:val="single" w:sz="4" w:space="0" w:color="auto"/>
            </w:tcBorders>
            <w:textDirection w:val="lrTbV"/>
          </w:tcPr>
          <w:p w14:paraId="12EE17B9" w14:textId="77777777" w:rsidR="00AC12B1" w:rsidRPr="00DB4C96" w:rsidRDefault="00AC12B1" w:rsidP="00E8686B">
            <w:pPr>
              <w:widowControl/>
              <w:spacing w:line="400" w:lineRule="exact"/>
              <w:jc w:val="left"/>
              <w:rPr>
                <w:rFonts w:ascii="標楷體" w:hAnsi="標楷體"/>
                <w:color w:val="000000"/>
              </w:rPr>
            </w:pPr>
          </w:p>
        </w:tc>
        <w:tc>
          <w:tcPr>
            <w:tcW w:w="900" w:type="dxa"/>
            <w:tcBorders>
              <w:top w:val="single" w:sz="4" w:space="0" w:color="auto"/>
              <w:left w:val="single" w:sz="4" w:space="0" w:color="auto"/>
              <w:bottom w:val="single" w:sz="18" w:space="0" w:color="auto"/>
              <w:right w:val="single" w:sz="4" w:space="0" w:color="auto"/>
            </w:tcBorders>
            <w:textDirection w:val="lrTbV"/>
          </w:tcPr>
          <w:p w14:paraId="5310C489" w14:textId="77777777" w:rsidR="00AC12B1" w:rsidRPr="00DB4C96" w:rsidRDefault="00AC12B1" w:rsidP="00E8686B">
            <w:pPr>
              <w:widowControl/>
              <w:spacing w:line="400" w:lineRule="exact"/>
              <w:jc w:val="left"/>
              <w:rPr>
                <w:rFonts w:ascii="標楷體" w:hAnsi="標楷體"/>
                <w:color w:val="000000"/>
              </w:rPr>
            </w:pPr>
          </w:p>
        </w:tc>
        <w:tc>
          <w:tcPr>
            <w:tcW w:w="900" w:type="dxa"/>
            <w:tcBorders>
              <w:top w:val="single" w:sz="4" w:space="0" w:color="auto"/>
              <w:left w:val="single" w:sz="4" w:space="0" w:color="auto"/>
              <w:bottom w:val="single" w:sz="18" w:space="0" w:color="auto"/>
              <w:right w:val="single" w:sz="18" w:space="0" w:color="auto"/>
            </w:tcBorders>
            <w:textDirection w:val="lrTbV"/>
          </w:tcPr>
          <w:p w14:paraId="45509BAE" w14:textId="77777777" w:rsidR="00AC12B1" w:rsidRPr="00DB4C96" w:rsidRDefault="00AC12B1" w:rsidP="00E8686B">
            <w:pPr>
              <w:widowControl/>
              <w:spacing w:line="400" w:lineRule="exact"/>
              <w:jc w:val="left"/>
              <w:rPr>
                <w:rFonts w:ascii="標楷體" w:hAnsi="標楷體"/>
                <w:color w:val="000000"/>
              </w:rPr>
            </w:pPr>
          </w:p>
        </w:tc>
      </w:tr>
    </w:tbl>
    <w:p w14:paraId="5039B180" w14:textId="77777777" w:rsidR="00AC12B1" w:rsidRPr="00DB4C96" w:rsidRDefault="00AC12B1" w:rsidP="00E8686B">
      <w:pPr>
        <w:spacing w:line="400" w:lineRule="exact"/>
        <w:jc w:val="left"/>
        <w:rPr>
          <w:rFonts w:ascii="標楷體" w:hAnsi="標楷體"/>
          <w:b/>
          <w:color w:val="000000"/>
          <w:sz w:val="32"/>
          <w:szCs w:val="32"/>
        </w:rPr>
      </w:pPr>
      <w:r w:rsidRPr="00DB4C96">
        <w:rPr>
          <w:rFonts w:ascii="標楷體" w:hAnsi="標楷體" w:hint="eastAsia"/>
          <w:b/>
          <w:color w:val="000000"/>
          <w:sz w:val="32"/>
          <w:szCs w:val="32"/>
        </w:rPr>
        <w:t>移交人：</w:t>
      </w:r>
      <w:r w:rsidRPr="00DB4C96">
        <w:rPr>
          <w:rFonts w:ascii="標楷體" w:hAnsi="標楷體"/>
          <w:b/>
          <w:color w:val="000000"/>
          <w:sz w:val="32"/>
          <w:szCs w:val="32"/>
        </w:rPr>
        <w:t xml:space="preserve">              </w:t>
      </w:r>
      <w:r w:rsidRPr="00DB4C96">
        <w:rPr>
          <w:rFonts w:ascii="標楷體" w:hAnsi="標楷體" w:hint="eastAsia"/>
          <w:b/>
          <w:color w:val="000000"/>
          <w:sz w:val="32"/>
          <w:szCs w:val="32"/>
        </w:rPr>
        <w:t>接交人：</w:t>
      </w:r>
      <w:r w:rsidRPr="00DB4C96">
        <w:rPr>
          <w:rFonts w:ascii="標楷體" w:hAnsi="標楷體"/>
          <w:b/>
          <w:color w:val="000000"/>
          <w:sz w:val="32"/>
          <w:szCs w:val="32"/>
        </w:rPr>
        <w:t xml:space="preserve">                    </w:t>
      </w:r>
      <w:r w:rsidRPr="00DB4C96">
        <w:rPr>
          <w:rFonts w:ascii="標楷體" w:hAnsi="標楷體" w:hint="eastAsia"/>
          <w:b/>
          <w:color w:val="000000"/>
          <w:sz w:val="32"/>
          <w:szCs w:val="32"/>
        </w:rPr>
        <w:t>監交人：</w:t>
      </w:r>
      <w:r w:rsidRPr="00DB4C96">
        <w:rPr>
          <w:rFonts w:ascii="標楷體" w:hAnsi="標楷體"/>
          <w:b/>
          <w:color w:val="000000"/>
          <w:sz w:val="32"/>
          <w:szCs w:val="32"/>
        </w:rPr>
        <w:t xml:space="preserve">                 </w:t>
      </w:r>
      <w:r w:rsidRPr="00DB4C96">
        <w:rPr>
          <w:rFonts w:ascii="標楷體" w:hAnsi="標楷體" w:hint="eastAsia"/>
          <w:b/>
          <w:color w:val="000000"/>
          <w:sz w:val="32"/>
          <w:szCs w:val="32"/>
        </w:rPr>
        <w:t>保管組：</w:t>
      </w:r>
    </w:p>
    <w:p w14:paraId="505B6812" w14:textId="4E608500" w:rsidR="00AC12B1" w:rsidRPr="00DB4C96" w:rsidRDefault="00AC12B1" w:rsidP="00E8686B">
      <w:pPr>
        <w:spacing w:line="400" w:lineRule="exact"/>
        <w:jc w:val="left"/>
        <w:rPr>
          <w:rFonts w:ascii="標楷體" w:hAnsi="標楷體"/>
          <w:color w:val="000000"/>
        </w:rPr>
      </w:pPr>
      <w:r w:rsidRPr="00DB4C96">
        <w:rPr>
          <w:rFonts w:ascii="標楷體" w:hAnsi="標楷體" w:hint="eastAsia"/>
          <w:color w:val="000000"/>
        </w:rPr>
        <w:t>★本移交清冊共一式三聯，第一聯存保管組、第二聯存移交人、第三聯存接交人</w:t>
      </w:r>
      <w:r w:rsidRPr="00DB4C96">
        <w:rPr>
          <w:rFonts w:ascii="標楷體" w:hAnsi="標楷體"/>
          <w:color w:val="000000"/>
        </w:rPr>
        <w:t xml:space="preserve">                                                      </w:t>
      </w:r>
      <w:r w:rsidRPr="00DB4C96">
        <w:rPr>
          <w:rFonts w:ascii="標楷體" w:hAnsi="標楷體" w:hint="eastAsia"/>
          <w:color w:val="000000"/>
        </w:rPr>
        <w:t>第一聯</w:t>
      </w:r>
    </w:p>
    <w:p w14:paraId="67DB2524" w14:textId="77777777" w:rsidR="00AC12B1" w:rsidRPr="00DB4C96" w:rsidRDefault="00AC12B1" w:rsidP="00E8686B">
      <w:pPr>
        <w:widowControl/>
        <w:jc w:val="left"/>
        <w:rPr>
          <w:rFonts w:ascii="標楷體" w:hAnsi="標楷體"/>
          <w:color w:val="000000"/>
        </w:rPr>
      </w:pPr>
      <w:r w:rsidRPr="00DB4C96">
        <w:rPr>
          <w:rFonts w:ascii="標楷體" w:hAnsi="標楷體"/>
          <w:color w:val="000000"/>
        </w:rPr>
        <w:br w:type="page"/>
      </w:r>
    </w:p>
    <w:p w14:paraId="5DB45BF2" w14:textId="6497A495" w:rsidR="00AC12B1" w:rsidRPr="00DB4C96" w:rsidRDefault="00AC12B1" w:rsidP="00E8686B">
      <w:pPr>
        <w:ind w:left="113"/>
        <w:jc w:val="left"/>
        <w:rPr>
          <w:rFonts w:ascii="標楷體" w:hAnsi="標楷體"/>
          <w:color w:val="000000"/>
          <w:sz w:val="32"/>
          <w:szCs w:val="32"/>
        </w:rPr>
      </w:pPr>
      <w:r w:rsidRPr="00DB4C96">
        <w:rPr>
          <w:rFonts w:ascii="標楷體" w:hAnsi="標楷體" w:hint="eastAsia"/>
          <w:color w:val="000000"/>
          <w:sz w:val="32"/>
          <w:szCs w:val="32"/>
        </w:rPr>
        <w:lastRenderedPageBreak/>
        <w:t>附件五</w:t>
      </w: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1648"/>
        <w:gridCol w:w="1440"/>
        <w:gridCol w:w="2340"/>
        <w:gridCol w:w="2880"/>
        <w:gridCol w:w="1326"/>
      </w:tblGrid>
      <w:tr w:rsidR="00AC12B1" w:rsidRPr="00DB4C96" w14:paraId="65DD30FD" w14:textId="77777777" w:rsidTr="00AC12B1">
        <w:trPr>
          <w:cantSplit/>
          <w:trHeight w:hRule="exact" w:val="946"/>
        </w:trPr>
        <w:tc>
          <w:tcPr>
            <w:tcW w:w="9634" w:type="dxa"/>
            <w:gridSpan w:val="5"/>
            <w:vAlign w:val="center"/>
          </w:tcPr>
          <w:p w14:paraId="6B3831D9" w14:textId="77777777" w:rsidR="00AC12B1" w:rsidRPr="00DB4C96" w:rsidRDefault="00AC12B1" w:rsidP="00E8686B">
            <w:pPr>
              <w:jc w:val="left"/>
              <w:rPr>
                <w:rFonts w:ascii="標楷體" w:hAnsi="標楷體"/>
                <w:color w:val="000000"/>
                <w:sz w:val="32"/>
                <w:szCs w:val="32"/>
              </w:rPr>
            </w:pPr>
            <w:r w:rsidRPr="00DB4C96">
              <w:rPr>
                <w:rFonts w:ascii="標楷體" w:hAnsi="標楷體" w:hint="eastAsia"/>
                <w:color w:val="000000"/>
                <w:sz w:val="32"/>
                <w:szCs w:val="32"/>
              </w:rPr>
              <w:t>南臺科技大學</w:t>
            </w:r>
            <w:r w:rsidRPr="00DB4C96">
              <w:rPr>
                <w:rFonts w:ascii="標楷體" w:hAnsi="標楷體" w:hint="eastAsia"/>
                <w:color w:val="000000"/>
                <w:kern w:val="0"/>
                <w:sz w:val="32"/>
                <w:szCs w:val="32"/>
              </w:rPr>
              <w:t>（單位、職稱、姓名）未辦或未了案件移交清冊</w:t>
            </w:r>
          </w:p>
        </w:tc>
      </w:tr>
      <w:tr w:rsidR="00AC12B1" w:rsidRPr="00DB4C96" w14:paraId="4C703CF8" w14:textId="77777777" w:rsidTr="00AC12B1">
        <w:trPr>
          <w:cantSplit/>
          <w:trHeight w:hRule="exact" w:val="740"/>
        </w:trPr>
        <w:tc>
          <w:tcPr>
            <w:tcW w:w="1648" w:type="dxa"/>
            <w:vAlign w:val="center"/>
          </w:tcPr>
          <w:p w14:paraId="71AD4E1F" w14:textId="77777777" w:rsidR="00AC12B1" w:rsidRPr="00DB4C96" w:rsidRDefault="00AC12B1" w:rsidP="00E8686B">
            <w:pPr>
              <w:spacing w:line="400" w:lineRule="exact"/>
              <w:jc w:val="left"/>
              <w:rPr>
                <w:rFonts w:ascii="標楷體" w:hAnsi="標楷體"/>
                <w:color w:val="000000"/>
                <w:sz w:val="28"/>
              </w:rPr>
            </w:pPr>
            <w:r w:rsidRPr="00DB4C96">
              <w:rPr>
                <w:rFonts w:ascii="標楷體" w:hAnsi="標楷體" w:hint="eastAsia"/>
                <w:color w:val="000000"/>
                <w:sz w:val="28"/>
              </w:rPr>
              <w:t>來文機關</w:t>
            </w:r>
          </w:p>
        </w:tc>
        <w:tc>
          <w:tcPr>
            <w:tcW w:w="1440" w:type="dxa"/>
            <w:vAlign w:val="center"/>
          </w:tcPr>
          <w:p w14:paraId="209AF0E7" w14:textId="77777777" w:rsidR="00AC12B1" w:rsidRPr="00DB4C96" w:rsidRDefault="00AC12B1" w:rsidP="00E8686B">
            <w:pPr>
              <w:spacing w:line="400" w:lineRule="exact"/>
              <w:jc w:val="left"/>
              <w:rPr>
                <w:rFonts w:ascii="標楷體" w:hAnsi="標楷體"/>
                <w:color w:val="000000"/>
                <w:sz w:val="28"/>
              </w:rPr>
            </w:pPr>
            <w:r w:rsidRPr="00DB4C96">
              <w:rPr>
                <w:rFonts w:ascii="標楷體" w:hAnsi="標楷體" w:hint="eastAsia"/>
                <w:color w:val="000000"/>
                <w:sz w:val="28"/>
              </w:rPr>
              <w:t>日期文號</w:t>
            </w:r>
          </w:p>
        </w:tc>
        <w:tc>
          <w:tcPr>
            <w:tcW w:w="2340" w:type="dxa"/>
            <w:vAlign w:val="center"/>
          </w:tcPr>
          <w:p w14:paraId="73188849" w14:textId="24110E67" w:rsidR="00AC12B1" w:rsidRPr="00DB4C96" w:rsidRDefault="00AC12B1" w:rsidP="00E8686B">
            <w:pPr>
              <w:spacing w:line="400" w:lineRule="exact"/>
              <w:jc w:val="left"/>
              <w:rPr>
                <w:rFonts w:ascii="標楷體" w:hAnsi="標楷體"/>
                <w:color w:val="000000"/>
                <w:sz w:val="28"/>
              </w:rPr>
            </w:pPr>
            <w:r w:rsidRPr="00DB4C96">
              <w:rPr>
                <w:rFonts w:ascii="標楷體" w:hAnsi="標楷體" w:hint="eastAsia"/>
                <w:color w:val="000000"/>
                <w:sz w:val="28"/>
              </w:rPr>
              <w:t>主旨</w:t>
            </w:r>
          </w:p>
        </w:tc>
        <w:tc>
          <w:tcPr>
            <w:tcW w:w="2880" w:type="dxa"/>
            <w:vAlign w:val="center"/>
          </w:tcPr>
          <w:p w14:paraId="0F314578" w14:textId="3D62415C" w:rsidR="00AC12B1" w:rsidRPr="00DB4C96" w:rsidRDefault="00AC12B1" w:rsidP="00E8686B">
            <w:pPr>
              <w:spacing w:line="400" w:lineRule="exact"/>
              <w:jc w:val="left"/>
              <w:rPr>
                <w:rFonts w:ascii="標楷體" w:hAnsi="標楷體"/>
                <w:color w:val="000000"/>
                <w:sz w:val="28"/>
              </w:rPr>
            </w:pPr>
            <w:r w:rsidRPr="00DB4C96">
              <w:rPr>
                <w:rFonts w:ascii="標楷體" w:hAnsi="標楷體" w:hint="eastAsia"/>
                <w:color w:val="000000"/>
                <w:sz w:val="28"/>
              </w:rPr>
              <w:t>處 理 情 形</w:t>
            </w:r>
          </w:p>
        </w:tc>
        <w:tc>
          <w:tcPr>
            <w:tcW w:w="1326" w:type="dxa"/>
            <w:vAlign w:val="center"/>
          </w:tcPr>
          <w:p w14:paraId="7042C443" w14:textId="77777777" w:rsidR="00AC12B1" w:rsidRPr="00DB4C96" w:rsidRDefault="00AC12B1" w:rsidP="00E8686B">
            <w:pPr>
              <w:spacing w:line="400" w:lineRule="exact"/>
              <w:jc w:val="left"/>
              <w:rPr>
                <w:rFonts w:ascii="標楷體" w:hAnsi="標楷體"/>
                <w:color w:val="000000"/>
                <w:sz w:val="28"/>
              </w:rPr>
            </w:pPr>
            <w:r w:rsidRPr="00DB4C96">
              <w:rPr>
                <w:rFonts w:ascii="標楷體" w:hAnsi="標楷體" w:hint="eastAsia"/>
                <w:color w:val="000000"/>
                <w:sz w:val="28"/>
              </w:rPr>
              <w:t>備   註</w:t>
            </w:r>
          </w:p>
        </w:tc>
      </w:tr>
      <w:tr w:rsidR="00AC12B1" w:rsidRPr="00DB4C96" w14:paraId="0FE9D664" w14:textId="77777777" w:rsidTr="00AC12B1">
        <w:trPr>
          <w:cantSplit/>
          <w:trHeight w:hRule="exact" w:val="1701"/>
        </w:trPr>
        <w:tc>
          <w:tcPr>
            <w:tcW w:w="1648" w:type="dxa"/>
          </w:tcPr>
          <w:p w14:paraId="08DFCF0A" w14:textId="77777777" w:rsidR="00AC12B1" w:rsidRPr="00DB4C96" w:rsidRDefault="00AC12B1" w:rsidP="00E8686B">
            <w:pPr>
              <w:spacing w:line="400" w:lineRule="exact"/>
              <w:ind w:left="284" w:right="284"/>
              <w:jc w:val="left"/>
              <w:rPr>
                <w:rFonts w:ascii="標楷體" w:hAnsi="標楷體"/>
                <w:color w:val="000000"/>
              </w:rPr>
            </w:pPr>
          </w:p>
        </w:tc>
        <w:tc>
          <w:tcPr>
            <w:tcW w:w="1440" w:type="dxa"/>
          </w:tcPr>
          <w:p w14:paraId="0D16570D" w14:textId="77777777" w:rsidR="00AC12B1" w:rsidRPr="00DB4C96" w:rsidRDefault="00AC12B1" w:rsidP="00E8686B">
            <w:pPr>
              <w:spacing w:line="400" w:lineRule="exact"/>
              <w:ind w:left="284" w:right="284"/>
              <w:jc w:val="left"/>
              <w:rPr>
                <w:rFonts w:ascii="標楷體" w:hAnsi="標楷體"/>
                <w:color w:val="000000"/>
              </w:rPr>
            </w:pPr>
          </w:p>
        </w:tc>
        <w:tc>
          <w:tcPr>
            <w:tcW w:w="2340" w:type="dxa"/>
          </w:tcPr>
          <w:p w14:paraId="2D164BD7" w14:textId="77777777" w:rsidR="00AC12B1" w:rsidRPr="00DB4C96" w:rsidRDefault="00AC12B1" w:rsidP="00E8686B">
            <w:pPr>
              <w:spacing w:line="400" w:lineRule="exact"/>
              <w:ind w:left="284" w:right="284"/>
              <w:jc w:val="left"/>
              <w:rPr>
                <w:rFonts w:ascii="標楷體" w:hAnsi="標楷體"/>
                <w:color w:val="000000"/>
              </w:rPr>
            </w:pPr>
          </w:p>
        </w:tc>
        <w:tc>
          <w:tcPr>
            <w:tcW w:w="2880" w:type="dxa"/>
          </w:tcPr>
          <w:p w14:paraId="4B6840D6" w14:textId="77777777" w:rsidR="00AC12B1" w:rsidRPr="00DB4C96" w:rsidRDefault="00AC12B1" w:rsidP="00E8686B">
            <w:pPr>
              <w:spacing w:line="400" w:lineRule="exact"/>
              <w:ind w:left="284" w:right="284" w:hanging="737"/>
              <w:jc w:val="left"/>
              <w:rPr>
                <w:rFonts w:ascii="標楷體" w:hAnsi="標楷體"/>
                <w:color w:val="000000"/>
              </w:rPr>
            </w:pPr>
          </w:p>
        </w:tc>
        <w:tc>
          <w:tcPr>
            <w:tcW w:w="1326" w:type="dxa"/>
          </w:tcPr>
          <w:p w14:paraId="798C2163" w14:textId="77777777" w:rsidR="00AC12B1" w:rsidRPr="00DB4C96" w:rsidRDefault="00AC12B1" w:rsidP="00E8686B">
            <w:pPr>
              <w:spacing w:line="400" w:lineRule="exact"/>
              <w:ind w:left="284" w:right="284" w:hanging="737"/>
              <w:jc w:val="left"/>
              <w:rPr>
                <w:rFonts w:ascii="標楷體" w:hAnsi="標楷體"/>
                <w:color w:val="000000"/>
              </w:rPr>
            </w:pPr>
          </w:p>
        </w:tc>
      </w:tr>
      <w:tr w:rsidR="00AC12B1" w:rsidRPr="00DB4C96" w14:paraId="6BDB63E6" w14:textId="77777777" w:rsidTr="00AC12B1">
        <w:trPr>
          <w:cantSplit/>
          <w:trHeight w:hRule="exact" w:val="1701"/>
        </w:trPr>
        <w:tc>
          <w:tcPr>
            <w:tcW w:w="1648" w:type="dxa"/>
          </w:tcPr>
          <w:p w14:paraId="18D284E2" w14:textId="77777777" w:rsidR="00AC12B1" w:rsidRPr="00DB4C96" w:rsidRDefault="00AC12B1" w:rsidP="00E8686B">
            <w:pPr>
              <w:spacing w:line="400" w:lineRule="exact"/>
              <w:ind w:left="284" w:right="284"/>
              <w:jc w:val="left"/>
              <w:rPr>
                <w:rFonts w:ascii="標楷體" w:hAnsi="標楷體"/>
                <w:color w:val="000000"/>
              </w:rPr>
            </w:pPr>
          </w:p>
        </w:tc>
        <w:tc>
          <w:tcPr>
            <w:tcW w:w="1440" w:type="dxa"/>
          </w:tcPr>
          <w:p w14:paraId="5F40A1AC" w14:textId="77777777" w:rsidR="00AC12B1" w:rsidRPr="00DB4C96" w:rsidRDefault="00AC12B1" w:rsidP="00E8686B">
            <w:pPr>
              <w:spacing w:line="400" w:lineRule="exact"/>
              <w:ind w:left="284" w:right="284"/>
              <w:jc w:val="left"/>
              <w:rPr>
                <w:rFonts w:ascii="標楷體" w:hAnsi="標楷體"/>
                <w:color w:val="000000"/>
              </w:rPr>
            </w:pPr>
          </w:p>
        </w:tc>
        <w:tc>
          <w:tcPr>
            <w:tcW w:w="2340" w:type="dxa"/>
          </w:tcPr>
          <w:p w14:paraId="4D873FF1" w14:textId="77777777" w:rsidR="00AC12B1" w:rsidRPr="00DB4C96" w:rsidRDefault="00AC12B1" w:rsidP="00E8686B">
            <w:pPr>
              <w:spacing w:line="400" w:lineRule="exact"/>
              <w:ind w:left="284" w:right="284"/>
              <w:jc w:val="left"/>
              <w:rPr>
                <w:rFonts w:ascii="標楷體" w:hAnsi="標楷體"/>
                <w:color w:val="000000"/>
              </w:rPr>
            </w:pPr>
          </w:p>
        </w:tc>
        <w:tc>
          <w:tcPr>
            <w:tcW w:w="2880" w:type="dxa"/>
          </w:tcPr>
          <w:p w14:paraId="58ACCF13" w14:textId="77777777" w:rsidR="00AC12B1" w:rsidRPr="00DB4C96" w:rsidRDefault="00AC12B1" w:rsidP="00E8686B">
            <w:pPr>
              <w:spacing w:line="400" w:lineRule="exact"/>
              <w:ind w:left="284" w:right="284" w:hanging="737"/>
              <w:jc w:val="left"/>
              <w:rPr>
                <w:rFonts w:ascii="標楷體" w:hAnsi="標楷體"/>
                <w:color w:val="000000"/>
              </w:rPr>
            </w:pPr>
          </w:p>
        </w:tc>
        <w:tc>
          <w:tcPr>
            <w:tcW w:w="1326" w:type="dxa"/>
          </w:tcPr>
          <w:p w14:paraId="7890F386" w14:textId="77777777" w:rsidR="00AC12B1" w:rsidRPr="00DB4C96" w:rsidRDefault="00AC12B1" w:rsidP="00E8686B">
            <w:pPr>
              <w:spacing w:line="400" w:lineRule="exact"/>
              <w:ind w:left="284" w:right="284" w:hanging="737"/>
              <w:jc w:val="left"/>
              <w:rPr>
                <w:rFonts w:ascii="標楷體" w:hAnsi="標楷體"/>
                <w:color w:val="000000"/>
              </w:rPr>
            </w:pPr>
          </w:p>
        </w:tc>
      </w:tr>
      <w:tr w:rsidR="00AC12B1" w:rsidRPr="00DB4C96" w14:paraId="4C6A4F06" w14:textId="77777777" w:rsidTr="00AC12B1">
        <w:trPr>
          <w:cantSplit/>
          <w:trHeight w:hRule="exact" w:val="1701"/>
        </w:trPr>
        <w:tc>
          <w:tcPr>
            <w:tcW w:w="1648" w:type="dxa"/>
          </w:tcPr>
          <w:p w14:paraId="5A945116" w14:textId="77777777" w:rsidR="00AC12B1" w:rsidRPr="00DB4C96" w:rsidRDefault="00AC12B1" w:rsidP="00E8686B">
            <w:pPr>
              <w:spacing w:line="400" w:lineRule="exact"/>
              <w:ind w:left="284" w:right="284"/>
              <w:jc w:val="left"/>
              <w:rPr>
                <w:rFonts w:ascii="標楷體" w:hAnsi="標楷體"/>
                <w:color w:val="000000"/>
              </w:rPr>
            </w:pPr>
          </w:p>
        </w:tc>
        <w:tc>
          <w:tcPr>
            <w:tcW w:w="1440" w:type="dxa"/>
          </w:tcPr>
          <w:p w14:paraId="06F78D71" w14:textId="77777777" w:rsidR="00AC12B1" w:rsidRPr="00DB4C96" w:rsidRDefault="00AC12B1" w:rsidP="00E8686B">
            <w:pPr>
              <w:spacing w:line="400" w:lineRule="exact"/>
              <w:ind w:left="284" w:right="284"/>
              <w:jc w:val="left"/>
              <w:rPr>
                <w:rFonts w:ascii="標楷體" w:hAnsi="標楷體"/>
                <w:color w:val="000000"/>
              </w:rPr>
            </w:pPr>
          </w:p>
        </w:tc>
        <w:tc>
          <w:tcPr>
            <w:tcW w:w="2340" w:type="dxa"/>
          </w:tcPr>
          <w:p w14:paraId="61F9D05C" w14:textId="77777777" w:rsidR="00AC12B1" w:rsidRPr="00DB4C96" w:rsidRDefault="00AC12B1" w:rsidP="00E8686B">
            <w:pPr>
              <w:spacing w:line="400" w:lineRule="exact"/>
              <w:ind w:left="284" w:right="284"/>
              <w:jc w:val="left"/>
              <w:rPr>
                <w:rFonts w:ascii="標楷體" w:hAnsi="標楷體"/>
                <w:color w:val="000000"/>
              </w:rPr>
            </w:pPr>
          </w:p>
        </w:tc>
        <w:tc>
          <w:tcPr>
            <w:tcW w:w="2880" w:type="dxa"/>
          </w:tcPr>
          <w:p w14:paraId="47BB4EFC" w14:textId="77777777" w:rsidR="00AC12B1" w:rsidRPr="00DB4C96" w:rsidRDefault="00AC12B1" w:rsidP="00E8686B">
            <w:pPr>
              <w:spacing w:line="400" w:lineRule="exact"/>
              <w:ind w:left="284" w:right="284" w:hanging="737"/>
              <w:jc w:val="left"/>
              <w:rPr>
                <w:rFonts w:ascii="標楷體" w:hAnsi="標楷體"/>
                <w:color w:val="000000"/>
              </w:rPr>
            </w:pPr>
          </w:p>
        </w:tc>
        <w:tc>
          <w:tcPr>
            <w:tcW w:w="1326" w:type="dxa"/>
          </w:tcPr>
          <w:p w14:paraId="77D1F328" w14:textId="77777777" w:rsidR="00AC12B1" w:rsidRPr="00DB4C96" w:rsidRDefault="00AC12B1" w:rsidP="00E8686B">
            <w:pPr>
              <w:spacing w:line="400" w:lineRule="exact"/>
              <w:ind w:left="284" w:right="284" w:hanging="737"/>
              <w:jc w:val="left"/>
              <w:rPr>
                <w:rFonts w:ascii="標楷體" w:hAnsi="標楷體"/>
                <w:color w:val="000000"/>
              </w:rPr>
            </w:pPr>
          </w:p>
        </w:tc>
      </w:tr>
      <w:tr w:rsidR="00AC12B1" w:rsidRPr="00DB4C96" w14:paraId="6BFBEDA9" w14:textId="77777777" w:rsidTr="00AC12B1">
        <w:trPr>
          <w:cantSplit/>
          <w:trHeight w:hRule="exact" w:val="1701"/>
        </w:trPr>
        <w:tc>
          <w:tcPr>
            <w:tcW w:w="1648" w:type="dxa"/>
          </w:tcPr>
          <w:p w14:paraId="25667F02" w14:textId="77777777" w:rsidR="00AC12B1" w:rsidRPr="00DB4C96" w:rsidRDefault="00AC12B1" w:rsidP="00E8686B">
            <w:pPr>
              <w:spacing w:line="400" w:lineRule="exact"/>
              <w:ind w:left="284" w:right="284"/>
              <w:jc w:val="left"/>
              <w:rPr>
                <w:rFonts w:ascii="標楷體" w:hAnsi="標楷體"/>
                <w:color w:val="000000"/>
              </w:rPr>
            </w:pPr>
          </w:p>
        </w:tc>
        <w:tc>
          <w:tcPr>
            <w:tcW w:w="1440" w:type="dxa"/>
          </w:tcPr>
          <w:p w14:paraId="682343CB" w14:textId="77777777" w:rsidR="00AC12B1" w:rsidRPr="00DB4C96" w:rsidRDefault="00AC12B1" w:rsidP="00E8686B">
            <w:pPr>
              <w:spacing w:line="400" w:lineRule="exact"/>
              <w:ind w:left="284" w:right="284"/>
              <w:jc w:val="left"/>
              <w:rPr>
                <w:rFonts w:ascii="標楷體" w:hAnsi="標楷體"/>
                <w:color w:val="000000"/>
              </w:rPr>
            </w:pPr>
          </w:p>
        </w:tc>
        <w:tc>
          <w:tcPr>
            <w:tcW w:w="2340" w:type="dxa"/>
          </w:tcPr>
          <w:p w14:paraId="2BECBB4F" w14:textId="77777777" w:rsidR="00AC12B1" w:rsidRPr="00DB4C96" w:rsidRDefault="00AC12B1" w:rsidP="00E8686B">
            <w:pPr>
              <w:spacing w:line="400" w:lineRule="exact"/>
              <w:ind w:left="284" w:right="284"/>
              <w:jc w:val="left"/>
              <w:rPr>
                <w:rFonts w:ascii="標楷體" w:hAnsi="標楷體"/>
                <w:color w:val="000000"/>
              </w:rPr>
            </w:pPr>
          </w:p>
        </w:tc>
        <w:tc>
          <w:tcPr>
            <w:tcW w:w="2880" w:type="dxa"/>
          </w:tcPr>
          <w:p w14:paraId="33DA8324" w14:textId="77777777" w:rsidR="00AC12B1" w:rsidRPr="00DB4C96" w:rsidRDefault="00AC12B1" w:rsidP="00E8686B">
            <w:pPr>
              <w:spacing w:line="400" w:lineRule="exact"/>
              <w:ind w:left="284" w:right="284" w:hanging="737"/>
              <w:jc w:val="left"/>
              <w:rPr>
                <w:rFonts w:ascii="標楷體" w:hAnsi="標楷體"/>
                <w:color w:val="000000"/>
              </w:rPr>
            </w:pPr>
          </w:p>
        </w:tc>
        <w:tc>
          <w:tcPr>
            <w:tcW w:w="1326" w:type="dxa"/>
          </w:tcPr>
          <w:p w14:paraId="60E5D3D1" w14:textId="77777777" w:rsidR="00AC12B1" w:rsidRPr="00DB4C96" w:rsidRDefault="00AC12B1" w:rsidP="00E8686B">
            <w:pPr>
              <w:spacing w:line="400" w:lineRule="exact"/>
              <w:ind w:left="284" w:right="284" w:hanging="737"/>
              <w:jc w:val="left"/>
              <w:rPr>
                <w:rFonts w:ascii="標楷體" w:hAnsi="標楷體"/>
                <w:color w:val="000000"/>
              </w:rPr>
            </w:pPr>
          </w:p>
        </w:tc>
      </w:tr>
      <w:tr w:rsidR="00AC12B1" w:rsidRPr="00DB4C96" w14:paraId="23382C5B" w14:textId="77777777" w:rsidTr="00AC12B1">
        <w:trPr>
          <w:cantSplit/>
          <w:trHeight w:hRule="exact" w:val="1701"/>
        </w:trPr>
        <w:tc>
          <w:tcPr>
            <w:tcW w:w="1648" w:type="dxa"/>
          </w:tcPr>
          <w:p w14:paraId="3AD96C73" w14:textId="77777777" w:rsidR="00AC12B1" w:rsidRPr="00DB4C96" w:rsidRDefault="00AC12B1" w:rsidP="00E8686B">
            <w:pPr>
              <w:spacing w:line="400" w:lineRule="exact"/>
              <w:ind w:left="284" w:right="284"/>
              <w:jc w:val="left"/>
              <w:rPr>
                <w:rFonts w:ascii="標楷體" w:hAnsi="標楷體"/>
                <w:color w:val="000000"/>
              </w:rPr>
            </w:pPr>
          </w:p>
        </w:tc>
        <w:tc>
          <w:tcPr>
            <w:tcW w:w="1440" w:type="dxa"/>
          </w:tcPr>
          <w:p w14:paraId="42223B96" w14:textId="77777777" w:rsidR="00AC12B1" w:rsidRPr="00DB4C96" w:rsidRDefault="00AC12B1" w:rsidP="00E8686B">
            <w:pPr>
              <w:spacing w:line="400" w:lineRule="exact"/>
              <w:ind w:left="284" w:right="284"/>
              <w:jc w:val="left"/>
              <w:rPr>
                <w:rFonts w:ascii="標楷體" w:hAnsi="標楷體"/>
                <w:color w:val="000000"/>
              </w:rPr>
            </w:pPr>
          </w:p>
        </w:tc>
        <w:tc>
          <w:tcPr>
            <w:tcW w:w="2340" w:type="dxa"/>
          </w:tcPr>
          <w:p w14:paraId="3654D218" w14:textId="77777777" w:rsidR="00AC12B1" w:rsidRPr="00DB4C96" w:rsidRDefault="00AC12B1" w:rsidP="00E8686B">
            <w:pPr>
              <w:spacing w:line="400" w:lineRule="exact"/>
              <w:ind w:left="284" w:right="284"/>
              <w:jc w:val="left"/>
              <w:rPr>
                <w:rFonts w:ascii="標楷體" w:hAnsi="標楷體"/>
                <w:color w:val="000000"/>
              </w:rPr>
            </w:pPr>
          </w:p>
        </w:tc>
        <w:tc>
          <w:tcPr>
            <w:tcW w:w="2880" w:type="dxa"/>
          </w:tcPr>
          <w:p w14:paraId="6F0CAC12" w14:textId="77777777" w:rsidR="00AC12B1" w:rsidRPr="00DB4C96" w:rsidRDefault="00AC12B1" w:rsidP="00E8686B">
            <w:pPr>
              <w:spacing w:line="400" w:lineRule="exact"/>
              <w:ind w:left="284" w:right="284" w:hanging="737"/>
              <w:jc w:val="left"/>
              <w:rPr>
                <w:rFonts w:ascii="標楷體" w:hAnsi="標楷體"/>
                <w:color w:val="000000"/>
              </w:rPr>
            </w:pPr>
          </w:p>
        </w:tc>
        <w:tc>
          <w:tcPr>
            <w:tcW w:w="1326" w:type="dxa"/>
          </w:tcPr>
          <w:p w14:paraId="54322812" w14:textId="77777777" w:rsidR="00AC12B1" w:rsidRPr="00DB4C96" w:rsidRDefault="00AC12B1" w:rsidP="00E8686B">
            <w:pPr>
              <w:spacing w:line="400" w:lineRule="exact"/>
              <w:ind w:left="284" w:right="284" w:hanging="737"/>
              <w:jc w:val="left"/>
              <w:rPr>
                <w:rFonts w:ascii="標楷體" w:hAnsi="標楷體"/>
                <w:color w:val="000000"/>
              </w:rPr>
            </w:pPr>
          </w:p>
        </w:tc>
      </w:tr>
      <w:tr w:rsidR="00AC12B1" w:rsidRPr="00DB4C96" w14:paraId="69310724" w14:textId="77777777" w:rsidTr="00AC12B1">
        <w:trPr>
          <w:cantSplit/>
          <w:trHeight w:hRule="exact" w:val="1701"/>
        </w:trPr>
        <w:tc>
          <w:tcPr>
            <w:tcW w:w="1648" w:type="dxa"/>
          </w:tcPr>
          <w:p w14:paraId="3D0A7587" w14:textId="77777777" w:rsidR="00AC12B1" w:rsidRPr="00DB4C96" w:rsidRDefault="00AC12B1" w:rsidP="00E8686B">
            <w:pPr>
              <w:spacing w:line="400" w:lineRule="exact"/>
              <w:ind w:left="284" w:right="284"/>
              <w:jc w:val="left"/>
              <w:rPr>
                <w:rFonts w:ascii="標楷體" w:hAnsi="標楷體"/>
                <w:color w:val="000000"/>
              </w:rPr>
            </w:pPr>
          </w:p>
        </w:tc>
        <w:tc>
          <w:tcPr>
            <w:tcW w:w="1440" w:type="dxa"/>
          </w:tcPr>
          <w:p w14:paraId="554B870C" w14:textId="77777777" w:rsidR="00AC12B1" w:rsidRPr="00DB4C96" w:rsidRDefault="00AC12B1" w:rsidP="00E8686B">
            <w:pPr>
              <w:spacing w:line="400" w:lineRule="exact"/>
              <w:ind w:left="284" w:right="284"/>
              <w:jc w:val="left"/>
              <w:rPr>
                <w:rFonts w:ascii="標楷體" w:hAnsi="標楷體"/>
                <w:color w:val="000000"/>
              </w:rPr>
            </w:pPr>
          </w:p>
        </w:tc>
        <w:tc>
          <w:tcPr>
            <w:tcW w:w="2340" w:type="dxa"/>
          </w:tcPr>
          <w:p w14:paraId="4D88AA61" w14:textId="77777777" w:rsidR="00AC12B1" w:rsidRPr="00DB4C96" w:rsidRDefault="00AC12B1" w:rsidP="00E8686B">
            <w:pPr>
              <w:spacing w:line="400" w:lineRule="exact"/>
              <w:ind w:left="284" w:right="284"/>
              <w:jc w:val="left"/>
              <w:rPr>
                <w:rFonts w:ascii="標楷體" w:hAnsi="標楷體"/>
                <w:color w:val="000000"/>
              </w:rPr>
            </w:pPr>
          </w:p>
        </w:tc>
        <w:tc>
          <w:tcPr>
            <w:tcW w:w="2880" w:type="dxa"/>
          </w:tcPr>
          <w:p w14:paraId="0EFD2EF9" w14:textId="77777777" w:rsidR="00AC12B1" w:rsidRPr="00DB4C96" w:rsidRDefault="00AC12B1" w:rsidP="00E8686B">
            <w:pPr>
              <w:spacing w:line="400" w:lineRule="exact"/>
              <w:ind w:left="284" w:right="284" w:hanging="737"/>
              <w:jc w:val="left"/>
              <w:rPr>
                <w:rFonts w:ascii="標楷體" w:hAnsi="標楷體"/>
                <w:color w:val="000000"/>
              </w:rPr>
            </w:pPr>
          </w:p>
        </w:tc>
        <w:tc>
          <w:tcPr>
            <w:tcW w:w="1326" w:type="dxa"/>
          </w:tcPr>
          <w:p w14:paraId="21FFB0DE" w14:textId="77777777" w:rsidR="00AC12B1" w:rsidRPr="00DB4C96" w:rsidRDefault="00AC12B1" w:rsidP="00E8686B">
            <w:pPr>
              <w:spacing w:line="400" w:lineRule="exact"/>
              <w:ind w:left="284" w:right="284" w:hanging="737"/>
              <w:jc w:val="left"/>
              <w:rPr>
                <w:rFonts w:ascii="標楷體" w:hAnsi="標楷體"/>
                <w:color w:val="000000"/>
              </w:rPr>
            </w:pPr>
          </w:p>
        </w:tc>
      </w:tr>
    </w:tbl>
    <w:p w14:paraId="4144782C" w14:textId="081C823E" w:rsidR="00AC12B1" w:rsidRPr="00DB4C96" w:rsidRDefault="00AC12B1" w:rsidP="00E8686B">
      <w:pPr>
        <w:spacing w:line="400" w:lineRule="exact"/>
        <w:ind w:left="113"/>
        <w:jc w:val="left"/>
        <w:rPr>
          <w:rFonts w:ascii="標楷體" w:hAnsi="標楷體"/>
          <w:color w:val="000000"/>
          <w:sz w:val="28"/>
        </w:rPr>
      </w:pPr>
      <w:r w:rsidRPr="00DB4C96">
        <w:rPr>
          <w:rFonts w:ascii="標楷體" w:hAnsi="標楷體" w:hint="eastAsia"/>
          <w:color w:val="000000"/>
          <w:sz w:val="28"/>
        </w:rPr>
        <w:t>附註：本清冊可依需要延伸。</w:t>
      </w:r>
    </w:p>
    <w:p w14:paraId="48BD3407" w14:textId="77777777" w:rsidR="00AC12B1" w:rsidRPr="00DB4C96" w:rsidRDefault="00AC12B1" w:rsidP="00E8686B">
      <w:pPr>
        <w:widowControl/>
        <w:jc w:val="left"/>
        <w:rPr>
          <w:rFonts w:ascii="標楷體" w:hAnsi="標楷體"/>
          <w:color w:val="000000"/>
          <w:sz w:val="28"/>
        </w:rPr>
      </w:pPr>
      <w:r w:rsidRPr="00DB4C96">
        <w:rPr>
          <w:rFonts w:ascii="標楷體" w:hAnsi="標楷體"/>
          <w:color w:val="000000"/>
          <w:sz w:val="28"/>
        </w:rPr>
        <w:br w:type="page"/>
      </w:r>
    </w:p>
    <w:p w14:paraId="7AC2FB95" w14:textId="79E260BB" w:rsidR="00AC12B1" w:rsidRPr="00DB4C96" w:rsidRDefault="00AC12B1" w:rsidP="00E8686B">
      <w:pPr>
        <w:jc w:val="left"/>
        <w:rPr>
          <w:rFonts w:ascii="標楷體" w:hAnsi="標楷體"/>
          <w:color w:val="000000"/>
          <w:sz w:val="28"/>
          <w:szCs w:val="28"/>
        </w:rPr>
      </w:pPr>
      <w:r w:rsidRPr="00DB4C96">
        <w:rPr>
          <w:rFonts w:ascii="標楷體" w:hAnsi="標楷體" w:hint="eastAsia"/>
          <w:color w:val="000000"/>
          <w:sz w:val="28"/>
          <w:szCs w:val="28"/>
        </w:rPr>
        <w:lastRenderedPageBreak/>
        <w:t>附件六</w:t>
      </w:r>
    </w:p>
    <w:p w14:paraId="253A8DE6" w14:textId="562A2A54" w:rsidR="00AC12B1" w:rsidRPr="00DB4C96" w:rsidRDefault="008B4A2E" w:rsidP="00E8686B">
      <w:pPr>
        <w:spacing w:line="360" w:lineRule="auto"/>
        <w:jc w:val="left"/>
        <w:rPr>
          <w:rFonts w:ascii="標楷體" w:hAnsi="標楷體"/>
          <w:color w:val="000000"/>
          <w:sz w:val="32"/>
          <w:szCs w:val="28"/>
        </w:rPr>
      </w:pPr>
      <w:r w:rsidRPr="00DB4C96">
        <w:rPr>
          <w:rFonts w:ascii="標楷體" w:hAnsi="標楷體" w:hint="eastAsia"/>
          <w:color w:val="000000"/>
          <w:sz w:val="32"/>
          <w:szCs w:val="28"/>
        </w:rPr>
        <w:t>移交清冊一式三份分別收執人（單位）如下表</w:t>
      </w:r>
    </w:p>
    <w:tbl>
      <w:tblPr>
        <w:tblStyle w:val="af2"/>
        <w:tblW w:w="0" w:type="auto"/>
        <w:tblLook w:val="01E0" w:firstRow="1" w:lastRow="1" w:firstColumn="1" w:lastColumn="1" w:noHBand="0" w:noVBand="0"/>
      </w:tblPr>
      <w:tblGrid>
        <w:gridCol w:w="637"/>
        <w:gridCol w:w="2425"/>
        <w:gridCol w:w="2421"/>
        <w:gridCol w:w="4145"/>
      </w:tblGrid>
      <w:tr w:rsidR="00AC12B1" w:rsidRPr="00DB4C96" w14:paraId="15666C8A" w14:textId="77777777" w:rsidTr="001100A6">
        <w:tc>
          <w:tcPr>
            <w:tcW w:w="648" w:type="dxa"/>
            <w:vMerge w:val="restart"/>
          </w:tcPr>
          <w:p w14:paraId="52627351" w14:textId="77777777" w:rsidR="00AC12B1" w:rsidRPr="00DB4C96" w:rsidRDefault="00AC12B1" w:rsidP="00E8686B">
            <w:pPr>
              <w:jc w:val="left"/>
              <w:rPr>
                <w:rFonts w:ascii="標楷體" w:hAnsi="標楷體"/>
                <w:color w:val="000000"/>
                <w:szCs w:val="28"/>
              </w:rPr>
            </w:pPr>
            <w:r w:rsidRPr="00DB4C96">
              <w:rPr>
                <w:rFonts w:ascii="標楷體" w:hAnsi="標楷體" w:hint="eastAsia"/>
                <w:color w:val="000000"/>
                <w:szCs w:val="28"/>
              </w:rPr>
              <w:t xml:space="preserve">         身</w:t>
            </w:r>
          </w:p>
          <w:p w14:paraId="25EEBE33" w14:textId="77777777" w:rsidR="00AC12B1" w:rsidRPr="00DB4C96" w:rsidRDefault="00AC12B1" w:rsidP="00E8686B">
            <w:pPr>
              <w:jc w:val="left"/>
              <w:rPr>
                <w:rFonts w:ascii="標楷體" w:hAnsi="標楷體"/>
                <w:color w:val="000000"/>
                <w:szCs w:val="28"/>
              </w:rPr>
            </w:pPr>
            <w:r w:rsidRPr="00DB4C96">
              <w:rPr>
                <w:rFonts w:ascii="標楷體" w:hAnsi="標楷體" w:hint="eastAsia"/>
                <w:color w:val="000000"/>
                <w:szCs w:val="28"/>
              </w:rPr>
              <w:t>分</w:t>
            </w:r>
          </w:p>
          <w:p w14:paraId="530360D9" w14:textId="77777777" w:rsidR="00AC12B1" w:rsidRPr="00DB4C96" w:rsidRDefault="00AC12B1" w:rsidP="00E8686B">
            <w:pPr>
              <w:jc w:val="left"/>
              <w:rPr>
                <w:rFonts w:ascii="標楷體" w:hAnsi="標楷體"/>
                <w:color w:val="000000"/>
                <w:szCs w:val="28"/>
              </w:rPr>
            </w:pPr>
            <w:r w:rsidRPr="00DB4C96">
              <w:rPr>
                <w:rFonts w:ascii="標楷體" w:hAnsi="標楷體" w:hint="eastAsia"/>
                <w:color w:val="000000"/>
                <w:szCs w:val="28"/>
              </w:rPr>
              <w:t>別</w:t>
            </w:r>
          </w:p>
        </w:tc>
        <w:tc>
          <w:tcPr>
            <w:tcW w:w="2520" w:type="dxa"/>
          </w:tcPr>
          <w:p w14:paraId="43A7591F" w14:textId="77777777" w:rsidR="00AC12B1" w:rsidRPr="00DB4C96" w:rsidRDefault="00AC12B1" w:rsidP="00E8686B">
            <w:pPr>
              <w:ind w:left="77"/>
              <w:jc w:val="left"/>
              <w:rPr>
                <w:rFonts w:ascii="標楷體" w:hAnsi="標楷體"/>
                <w:color w:val="000000"/>
                <w:szCs w:val="28"/>
              </w:rPr>
            </w:pPr>
            <w:r w:rsidRPr="00DB4C96">
              <w:rPr>
                <w:rFonts w:ascii="標楷體" w:hAnsi="標楷體" w:hint="eastAsia"/>
                <w:color w:val="000000"/>
                <w:szCs w:val="28"/>
              </w:rPr>
              <w:t>移交人一份</w:t>
            </w:r>
          </w:p>
        </w:tc>
        <w:tc>
          <w:tcPr>
            <w:tcW w:w="2520" w:type="dxa"/>
          </w:tcPr>
          <w:p w14:paraId="0612D082" w14:textId="77777777" w:rsidR="00AC12B1" w:rsidRPr="00DB4C96" w:rsidRDefault="00AC12B1" w:rsidP="00E8686B">
            <w:pPr>
              <w:jc w:val="left"/>
              <w:rPr>
                <w:rFonts w:ascii="標楷體" w:hAnsi="標楷體"/>
                <w:color w:val="000000"/>
                <w:szCs w:val="28"/>
              </w:rPr>
            </w:pPr>
            <w:r w:rsidRPr="00DB4C96">
              <w:rPr>
                <w:rFonts w:ascii="標楷體" w:hAnsi="標楷體" w:hint="eastAsia"/>
                <w:color w:val="000000"/>
                <w:szCs w:val="28"/>
              </w:rPr>
              <w:t>接收人一份</w:t>
            </w:r>
          </w:p>
        </w:tc>
        <w:tc>
          <w:tcPr>
            <w:tcW w:w="4320" w:type="dxa"/>
          </w:tcPr>
          <w:p w14:paraId="1AD5C154" w14:textId="77777777" w:rsidR="00AC12B1" w:rsidRPr="00DB4C96" w:rsidRDefault="00AC12B1" w:rsidP="00E8686B">
            <w:pPr>
              <w:jc w:val="left"/>
              <w:rPr>
                <w:rFonts w:ascii="標楷體" w:hAnsi="標楷體"/>
                <w:color w:val="000000"/>
                <w:szCs w:val="28"/>
              </w:rPr>
            </w:pPr>
            <w:r w:rsidRPr="00DB4C96">
              <w:rPr>
                <w:rFonts w:ascii="標楷體" w:hAnsi="標楷體" w:hint="eastAsia"/>
                <w:color w:val="000000"/>
                <w:szCs w:val="28"/>
              </w:rPr>
              <w:t>單位一份</w:t>
            </w:r>
          </w:p>
        </w:tc>
      </w:tr>
      <w:tr w:rsidR="00AC12B1" w:rsidRPr="00DB4C96" w14:paraId="4D04ECF9" w14:textId="77777777" w:rsidTr="001100A6">
        <w:tc>
          <w:tcPr>
            <w:tcW w:w="648" w:type="dxa"/>
            <w:vMerge/>
          </w:tcPr>
          <w:p w14:paraId="155EA661" w14:textId="77777777" w:rsidR="00AC12B1" w:rsidRPr="00DB4C96" w:rsidRDefault="00AC12B1" w:rsidP="00E8686B">
            <w:pPr>
              <w:jc w:val="left"/>
              <w:rPr>
                <w:rFonts w:ascii="標楷體" w:hAnsi="標楷體"/>
                <w:color w:val="000000"/>
                <w:szCs w:val="28"/>
              </w:rPr>
            </w:pPr>
          </w:p>
        </w:tc>
        <w:tc>
          <w:tcPr>
            <w:tcW w:w="5040" w:type="dxa"/>
            <w:gridSpan w:val="2"/>
          </w:tcPr>
          <w:p w14:paraId="6B218C36" w14:textId="77777777" w:rsidR="00AC12B1" w:rsidRPr="00DB4C96" w:rsidRDefault="00AC12B1" w:rsidP="00E8686B">
            <w:pPr>
              <w:ind w:left="77"/>
              <w:jc w:val="left"/>
              <w:rPr>
                <w:rFonts w:ascii="標楷體" w:hAnsi="標楷體"/>
                <w:color w:val="000000"/>
                <w:szCs w:val="28"/>
              </w:rPr>
            </w:pPr>
            <w:r w:rsidRPr="00DB4C96">
              <w:rPr>
                <w:rFonts w:ascii="標楷體" w:hAnsi="標楷體" w:hint="eastAsia"/>
                <w:color w:val="000000"/>
                <w:szCs w:val="28"/>
              </w:rPr>
              <w:t>一般職工</w:t>
            </w:r>
          </w:p>
        </w:tc>
        <w:tc>
          <w:tcPr>
            <w:tcW w:w="4320" w:type="dxa"/>
          </w:tcPr>
          <w:p w14:paraId="010CDD92" w14:textId="77777777" w:rsidR="00AC12B1" w:rsidRPr="00DB4C96" w:rsidRDefault="00AC12B1" w:rsidP="00E8686B">
            <w:pPr>
              <w:spacing w:line="500" w:lineRule="exact"/>
              <w:jc w:val="left"/>
              <w:rPr>
                <w:rFonts w:ascii="標楷體" w:hAnsi="標楷體"/>
                <w:color w:val="000000"/>
                <w:szCs w:val="28"/>
              </w:rPr>
            </w:pPr>
            <w:r w:rsidRPr="00DB4C96">
              <w:rPr>
                <w:rFonts w:ascii="標楷體" w:hAnsi="標楷體" w:hint="eastAsia"/>
                <w:color w:val="000000"/>
                <w:szCs w:val="28"/>
              </w:rPr>
              <w:t>所屬單位組長</w:t>
            </w:r>
          </w:p>
          <w:p w14:paraId="659CD785" w14:textId="77777777" w:rsidR="00AC12B1" w:rsidRPr="00DB4C96" w:rsidRDefault="00AC12B1" w:rsidP="00E8686B">
            <w:pPr>
              <w:spacing w:line="500" w:lineRule="exact"/>
              <w:jc w:val="left"/>
              <w:rPr>
                <w:rFonts w:ascii="標楷體" w:hAnsi="標楷體"/>
                <w:color w:val="000000"/>
                <w:szCs w:val="28"/>
              </w:rPr>
            </w:pPr>
            <w:r w:rsidRPr="00DB4C96">
              <w:rPr>
                <w:rFonts w:ascii="標楷體" w:hAnsi="標楷體" w:hint="eastAsia"/>
                <w:color w:val="000000"/>
                <w:szCs w:val="28"/>
              </w:rPr>
              <w:t>（未設組者，由單位主管收執）</w:t>
            </w:r>
          </w:p>
        </w:tc>
      </w:tr>
      <w:tr w:rsidR="00AC12B1" w:rsidRPr="00DB4C96" w14:paraId="5158953C" w14:textId="77777777" w:rsidTr="001100A6">
        <w:tc>
          <w:tcPr>
            <w:tcW w:w="648" w:type="dxa"/>
            <w:vMerge/>
          </w:tcPr>
          <w:p w14:paraId="5103E1BA" w14:textId="77777777" w:rsidR="00AC12B1" w:rsidRPr="00DB4C96" w:rsidRDefault="00AC12B1" w:rsidP="00E8686B">
            <w:pPr>
              <w:jc w:val="left"/>
              <w:rPr>
                <w:rFonts w:ascii="標楷體" w:hAnsi="標楷體"/>
                <w:color w:val="000000"/>
                <w:szCs w:val="28"/>
              </w:rPr>
            </w:pPr>
          </w:p>
        </w:tc>
        <w:tc>
          <w:tcPr>
            <w:tcW w:w="5040" w:type="dxa"/>
            <w:gridSpan w:val="2"/>
          </w:tcPr>
          <w:p w14:paraId="1CF76B2C" w14:textId="77777777" w:rsidR="00AC12B1" w:rsidRPr="00DB4C96" w:rsidRDefault="00AC12B1" w:rsidP="00E8686B">
            <w:pPr>
              <w:ind w:left="77"/>
              <w:jc w:val="left"/>
              <w:rPr>
                <w:rFonts w:ascii="標楷體" w:hAnsi="標楷體"/>
                <w:color w:val="000000"/>
                <w:szCs w:val="28"/>
              </w:rPr>
            </w:pPr>
            <w:r w:rsidRPr="00DB4C96">
              <w:rPr>
                <w:rFonts w:ascii="標楷體" w:hAnsi="標楷體" w:hint="eastAsia"/>
                <w:color w:val="000000"/>
                <w:szCs w:val="28"/>
              </w:rPr>
              <w:t>組長</w:t>
            </w:r>
          </w:p>
          <w:p w14:paraId="5AD73F37" w14:textId="77777777" w:rsidR="00AC12B1" w:rsidRPr="00DB4C96" w:rsidRDefault="00AC12B1" w:rsidP="00E8686B">
            <w:pPr>
              <w:ind w:left="77"/>
              <w:jc w:val="left"/>
              <w:rPr>
                <w:rFonts w:ascii="標楷體" w:hAnsi="標楷體"/>
                <w:color w:val="000000"/>
                <w:szCs w:val="28"/>
              </w:rPr>
            </w:pPr>
            <w:r w:rsidRPr="00DB4C96">
              <w:rPr>
                <w:rFonts w:ascii="標楷體" w:hAnsi="標楷體" w:hint="eastAsia"/>
                <w:color w:val="000000"/>
                <w:szCs w:val="28"/>
              </w:rPr>
              <w:t>（含代理組長）</w:t>
            </w:r>
          </w:p>
        </w:tc>
        <w:tc>
          <w:tcPr>
            <w:tcW w:w="4320" w:type="dxa"/>
          </w:tcPr>
          <w:p w14:paraId="0EA0FEB8" w14:textId="77777777" w:rsidR="00AC12B1" w:rsidRPr="00DB4C96" w:rsidRDefault="00AC12B1" w:rsidP="00E8686B">
            <w:pPr>
              <w:jc w:val="left"/>
              <w:rPr>
                <w:rFonts w:ascii="標楷體" w:hAnsi="標楷體"/>
                <w:color w:val="000000"/>
                <w:szCs w:val="28"/>
              </w:rPr>
            </w:pPr>
            <w:r w:rsidRPr="00DB4C96">
              <w:rPr>
                <w:rFonts w:ascii="標楷體" w:hAnsi="標楷體" w:hint="eastAsia"/>
                <w:color w:val="000000"/>
                <w:szCs w:val="28"/>
              </w:rPr>
              <w:t>所屬單位主管</w:t>
            </w:r>
          </w:p>
        </w:tc>
      </w:tr>
      <w:tr w:rsidR="00AC12B1" w:rsidRPr="00DB4C96" w14:paraId="2217F88E" w14:textId="77777777" w:rsidTr="001100A6">
        <w:tc>
          <w:tcPr>
            <w:tcW w:w="648" w:type="dxa"/>
            <w:vMerge/>
          </w:tcPr>
          <w:p w14:paraId="4E620812" w14:textId="77777777" w:rsidR="00AC12B1" w:rsidRPr="00DB4C96" w:rsidRDefault="00AC12B1" w:rsidP="00E8686B">
            <w:pPr>
              <w:jc w:val="left"/>
              <w:rPr>
                <w:rFonts w:ascii="標楷體" w:hAnsi="標楷體"/>
                <w:color w:val="000000"/>
                <w:szCs w:val="28"/>
              </w:rPr>
            </w:pPr>
          </w:p>
        </w:tc>
        <w:tc>
          <w:tcPr>
            <w:tcW w:w="5040" w:type="dxa"/>
            <w:gridSpan w:val="2"/>
          </w:tcPr>
          <w:p w14:paraId="21DC7C3F" w14:textId="77777777" w:rsidR="00AC12B1" w:rsidRPr="00DB4C96" w:rsidRDefault="00AC12B1" w:rsidP="00E8686B">
            <w:pPr>
              <w:jc w:val="left"/>
              <w:rPr>
                <w:rFonts w:ascii="標楷體" w:hAnsi="標楷體"/>
                <w:color w:val="000000"/>
                <w:szCs w:val="28"/>
              </w:rPr>
            </w:pPr>
            <w:r w:rsidRPr="00DB4C96">
              <w:rPr>
                <w:rFonts w:ascii="標楷體" w:hAnsi="標楷體" w:hint="eastAsia"/>
                <w:color w:val="000000"/>
                <w:szCs w:val="28"/>
              </w:rPr>
              <w:t>副系、所（中心）主任</w:t>
            </w:r>
          </w:p>
        </w:tc>
        <w:tc>
          <w:tcPr>
            <w:tcW w:w="4320" w:type="dxa"/>
          </w:tcPr>
          <w:p w14:paraId="22975155" w14:textId="77777777" w:rsidR="00AC12B1" w:rsidRPr="00DB4C96" w:rsidRDefault="00AC12B1" w:rsidP="00E8686B">
            <w:pPr>
              <w:jc w:val="left"/>
              <w:rPr>
                <w:rFonts w:ascii="標楷體" w:hAnsi="標楷體"/>
                <w:color w:val="000000"/>
                <w:szCs w:val="28"/>
              </w:rPr>
            </w:pPr>
            <w:r w:rsidRPr="00DB4C96">
              <w:rPr>
                <w:rFonts w:ascii="標楷體" w:hAnsi="標楷體" w:hint="eastAsia"/>
                <w:color w:val="000000"/>
                <w:szCs w:val="28"/>
              </w:rPr>
              <w:t>所屬單位系所主任</w:t>
            </w:r>
          </w:p>
        </w:tc>
      </w:tr>
      <w:tr w:rsidR="00AC12B1" w:rsidRPr="00DB4C96" w14:paraId="56D105EF" w14:textId="77777777" w:rsidTr="001100A6">
        <w:tc>
          <w:tcPr>
            <w:tcW w:w="648" w:type="dxa"/>
            <w:vMerge/>
          </w:tcPr>
          <w:p w14:paraId="0CA72ECA" w14:textId="77777777" w:rsidR="00AC12B1" w:rsidRPr="00DB4C96" w:rsidRDefault="00AC12B1" w:rsidP="00E8686B">
            <w:pPr>
              <w:jc w:val="left"/>
              <w:rPr>
                <w:rFonts w:ascii="標楷體" w:hAnsi="標楷體"/>
                <w:color w:val="000000"/>
                <w:szCs w:val="28"/>
              </w:rPr>
            </w:pPr>
          </w:p>
        </w:tc>
        <w:tc>
          <w:tcPr>
            <w:tcW w:w="5040" w:type="dxa"/>
            <w:gridSpan w:val="2"/>
          </w:tcPr>
          <w:p w14:paraId="04BAAEA3" w14:textId="77777777" w:rsidR="00AC12B1" w:rsidRPr="00DB4C96" w:rsidRDefault="00AC12B1" w:rsidP="00E8686B">
            <w:pPr>
              <w:jc w:val="left"/>
              <w:rPr>
                <w:rFonts w:ascii="標楷體" w:hAnsi="標楷體"/>
                <w:color w:val="000000"/>
                <w:szCs w:val="28"/>
              </w:rPr>
            </w:pPr>
            <w:r w:rsidRPr="00DB4C96">
              <w:rPr>
                <w:rFonts w:ascii="標楷體" w:hAnsi="標楷體" w:hint="eastAsia"/>
                <w:color w:val="000000"/>
                <w:szCs w:val="28"/>
              </w:rPr>
              <w:t>系、所（中心）主任</w:t>
            </w:r>
          </w:p>
        </w:tc>
        <w:tc>
          <w:tcPr>
            <w:tcW w:w="4320" w:type="dxa"/>
          </w:tcPr>
          <w:p w14:paraId="08CA5FFC" w14:textId="77777777" w:rsidR="00AC12B1" w:rsidRPr="00DB4C96" w:rsidRDefault="00AC12B1" w:rsidP="00E8686B">
            <w:pPr>
              <w:jc w:val="left"/>
              <w:rPr>
                <w:rFonts w:ascii="標楷體" w:hAnsi="標楷體"/>
                <w:color w:val="000000"/>
                <w:szCs w:val="28"/>
              </w:rPr>
            </w:pPr>
            <w:r w:rsidRPr="00DB4C96">
              <w:rPr>
                <w:rFonts w:ascii="標楷體" w:hAnsi="標楷體" w:hint="eastAsia"/>
                <w:color w:val="000000"/>
                <w:szCs w:val="28"/>
              </w:rPr>
              <w:t>所屬單位院長</w:t>
            </w:r>
          </w:p>
        </w:tc>
      </w:tr>
      <w:tr w:rsidR="00AC12B1" w:rsidRPr="00DB4C96" w14:paraId="072E9B58" w14:textId="77777777" w:rsidTr="001100A6">
        <w:trPr>
          <w:trHeight w:val="735"/>
        </w:trPr>
        <w:tc>
          <w:tcPr>
            <w:tcW w:w="648" w:type="dxa"/>
            <w:vMerge/>
          </w:tcPr>
          <w:p w14:paraId="2BDD954A" w14:textId="77777777" w:rsidR="00AC12B1" w:rsidRPr="00DB4C96" w:rsidRDefault="00AC12B1" w:rsidP="00E8686B">
            <w:pPr>
              <w:jc w:val="left"/>
              <w:rPr>
                <w:rFonts w:ascii="標楷體" w:hAnsi="標楷體"/>
                <w:color w:val="000000"/>
                <w:szCs w:val="28"/>
              </w:rPr>
            </w:pPr>
          </w:p>
        </w:tc>
        <w:tc>
          <w:tcPr>
            <w:tcW w:w="5040" w:type="dxa"/>
            <w:gridSpan w:val="2"/>
          </w:tcPr>
          <w:p w14:paraId="6EB50E33" w14:textId="77777777" w:rsidR="00AC12B1" w:rsidRPr="00DB4C96" w:rsidRDefault="00AC12B1" w:rsidP="00E8686B">
            <w:pPr>
              <w:jc w:val="left"/>
              <w:rPr>
                <w:rFonts w:ascii="標楷體" w:hAnsi="標楷體"/>
                <w:color w:val="000000"/>
                <w:szCs w:val="28"/>
              </w:rPr>
            </w:pPr>
            <w:r w:rsidRPr="00DB4C96">
              <w:rPr>
                <w:rFonts w:ascii="標楷體" w:hAnsi="標楷體" w:hint="eastAsia"/>
                <w:color w:val="000000"/>
                <w:szCs w:val="28"/>
              </w:rPr>
              <w:t>各院級主管（含通識教育中心）</w:t>
            </w:r>
          </w:p>
        </w:tc>
        <w:tc>
          <w:tcPr>
            <w:tcW w:w="4320" w:type="dxa"/>
          </w:tcPr>
          <w:p w14:paraId="32EE9DF5" w14:textId="77777777" w:rsidR="00AC12B1" w:rsidRPr="00DB4C96" w:rsidRDefault="00AC12B1" w:rsidP="00E8686B">
            <w:pPr>
              <w:jc w:val="left"/>
              <w:rPr>
                <w:rFonts w:ascii="標楷體" w:hAnsi="標楷體"/>
                <w:color w:val="000000"/>
                <w:szCs w:val="28"/>
              </w:rPr>
            </w:pPr>
            <w:r w:rsidRPr="00DB4C96">
              <w:rPr>
                <w:rFonts w:ascii="標楷體" w:hAnsi="標楷體" w:hint="eastAsia"/>
                <w:color w:val="000000"/>
                <w:szCs w:val="28"/>
              </w:rPr>
              <w:t>人事室</w:t>
            </w:r>
          </w:p>
        </w:tc>
      </w:tr>
      <w:tr w:rsidR="00AC12B1" w:rsidRPr="00DB4C96" w14:paraId="6736916D" w14:textId="77777777" w:rsidTr="001100A6">
        <w:trPr>
          <w:trHeight w:val="510"/>
        </w:trPr>
        <w:tc>
          <w:tcPr>
            <w:tcW w:w="648" w:type="dxa"/>
            <w:vMerge/>
          </w:tcPr>
          <w:p w14:paraId="220A428E" w14:textId="77777777" w:rsidR="00AC12B1" w:rsidRPr="00DB4C96" w:rsidRDefault="00AC12B1" w:rsidP="00E8686B">
            <w:pPr>
              <w:jc w:val="left"/>
              <w:rPr>
                <w:rFonts w:ascii="標楷體" w:hAnsi="標楷體"/>
                <w:color w:val="000000"/>
                <w:szCs w:val="28"/>
              </w:rPr>
            </w:pPr>
          </w:p>
        </w:tc>
        <w:tc>
          <w:tcPr>
            <w:tcW w:w="5040" w:type="dxa"/>
            <w:gridSpan w:val="2"/>
          </w:tcPr>
          <w:p w14:paraId="7EA81547" w14:textId="77777777" w:rsidR="00AC12B1" w:rsidRPr="00DB4C96" w:rsidRDefault="00AC12B1" w:rsidP="00E8686B">
            <w:pPr>
              <w:jc w:val="left"/>
              <w:rPr>
                <w:rFonts w:ascii="標楷體" w:hAnsi="標楷體"/>
                <w:color w:val="000000"/>
                <w:szCs w:val="28"/>
              </w:rPr>
            </w:pPr>
            <w:r w:rsidRPr="00DB4C96">
              <w:rPr>
                <w:rFonts w:ascii="標楷體" w:hAnsi="標楷體" w:hint="eastAsia"/>
                <w:color w:val="000000"/>
                <w:szCs w:val="28"/>
              </w:rPr>
              <w:t>各院級副主管</w:t>
            </w:r>
          </w:p>
          <w:p w14:paraId="114540E1" w14:textId="77777777" w:rsidR="00AC12B1" w:rsidRPr="00DB4C96" w:rsidRDefault="00AC12B1" w:rsidP="00E8686B">
            <w:pPr>
              <w:jc w:val="left"/>
              <w:rPr>
                <w:rFonts w:ascii="標楷體" w:hAnsi="標楷體"/>
                <w:color w:val="000000"/>
                <w:szCs w:val="28"/>
              </w:rPr>
            </w:pPr>
            <w:r w:rsidRPr="00DB4C96">
              <w:rPr>
                <w:rFonts w:ascii="標楷體" w:hAnsi="標楷體" w:hint="eastAsia"/>
                <w:color w:val="000000"/>
                <w:szCs w:val="28"/>
              </w:rPr>
              <w:t>（含通識教育中心）</w:t>
            </w:r>
          </w:p>
        </w:tc>
        <w:tc>
          <w:tcPr>
            <w:tcW w:w="4320" w:type="dxa"/>
          </w:tcPr>
          <w:p w14:paraId="28D6A36C" w14:textId="77777777" w:rsidR="00AC12B1" w:rsidRPr="00DB4C96" w:rsidRDefault="00AC12B1" w:rsidP="00E8686B">
            <w:pPr>
              <w:jc w:val="left"/>
              <w:rPr>
                <w:rFonts w:ascii="標楷體" w:hAnsi="標楷體"/>
                <w:color w:val="000000"/>
                <w:szCs w:val="28"/>
              </w:rPr>
            </w:pPr>
            <w:r w:rsidRPr="00DB4C96">
              <w:rPr>
                <w:rFonts w:ascii="標楷體" w:hAnsi="標楷體" w:hint="eastAsia"/>
                <w:color w:val="000000"/>
                <w:szCs w:val="28"/>
              </w:rPr>
              <w:t>所屬單位院長</w:t>
            </w:r>
          </w:p>
          <w:p w14:paraId="4D483C1A" w14:textId="77777777" w:rsidR="00AC12B1" w:rsidRPr="00DB4C96" w:rsidRDefault="00AC12B1" w:rsidP="00E8686B">
            <w:pPr>
              <w:jc w:val="left"/>
              <w:rPr>
                <w:rFonts w:ascii="標楷體" w:hAnsi="標楷體"/>
                <w:color w:val="000000"/>
                <w:szCs w:val="28"/>
              </w:rPr>
            </w:pPr>
            <w:r w:rsidRPr="00DB4C96">
              <w:rPr>
                <w:rFonts w:ascii="標楷體" w:hAnsi="標楷體" w:hint="eastAsia"/>
                <w:color w:val="000000"/>
                <w:szCs w:val="28"/>
              </w:rPr>
              <w:t>（含通識教育中心）</w:t>
            </w:r>
          </w:p>
        </w:tc>
      </w:tr>
      <w:tr w:rsidR="00AC12B1" w:rsidRPr="00DB4C96" w14:paraId="5B0B608D" w14:textId="77777777" w:rsidTr="001100A6">
        <w:trPr>
          <w:trHeight w:val="735"/>
        </w:trPr>
        <w:tc>
          <w:tcPr>
            <w:tcW w:w="648" w:type="dxa"/>
            <w:vMerge/>
          </w:tcPr>
          <w:p w14:paraId="3375F696" w14:textId="77777777" w:rsidR="00AC12B1" w:rsidRPr="00DB4C96" w:rsidRDefault="00AC12B1" w:rsidP="00E8686B">
            <w:pPr>
              <w:jc w:val="left"/>
              <w:rPr>
                <w:rFonts w:ascii="標楷體" w:hAnsi="標楷體"/>
                <w:color w:val="000000"/>
                <w:szCs w:val="28"/>
              </w:rPr>
            </w:pPr>
          </w:p>
        </w:tc>
        <w:tc>
          <w:tcPr>
            <w:tcW w:w="5040" w:type="dxa"/>
            <w:gridSpan w:val="2"/>
          </w:tcPr>
          <w:p w14:paraId="4F81B939" w14:textId="77777777" w:rsidR="00AC12B1" w:rsidRPr="00DB4C96" w:rsidRDefault="00AC12B1" w:rsidP="00E8686B">
            <w:pPr>
              <w:spacing w:line="500" w:lineRule="exact"/>
              <w:jc w:val="left"/>
              <w:rPr>
                <w:rFonts w:ascii="標楷體" w:hAnsi="標楷體"/>
                <w:color w:val="000000"/>
                <w:szCs w:val="28"/>
              </w:rPr>
            </w:pPr>
            <w:r w:rsidRPr="00DB4C96">
              <w:rPr>
                <w:rFonts w:ascii="標楷體" w:hAnsi="標楷體" w:hint="eastAsia"/>
                <w:color w:val="000000"/>
                <w:szCs w:val="28"/>
              </w:rPr>
              <w:t>行政單位主管</w:t>
            </w:r>
          </w:p>
        </w:tc>
        <w:tc>
          <w:tcPr>
            <w:tcW w:w="4320" w:type="dxa"/>
          </w:tcPr>
          <w:p w14:paraId="3EABACA7" w14:textId="77777777" w:rsidR="00AC12B1" w:rsidRPr="00DB4C96" w:rsidRDefault="00AC12B1" w:rsidP="00E8686B">
            <w:pPr>
              <w:jc w:val="left"/>
              <w:rPr>
                <w:rFonts w:ascii="標楷體" w:hAnsi="標楷體"/>
                <w:color w:val="000000"/>
                <w:szCs w:val="28"/>
              </w:rPr>
            </w:pPr>
            <w:r w:rsidRPr="00DB4C96">
              <w:rPr>
                <w:rFonts w:ascii="標楷體" w:hAnsi="標楷體" w:hint="eastAsia"/>
                <w:color w:val="000000"/>
                <w:szCs w:val="28"/>
              </w:rPr>
              <w:t>人事室</w:t>
            </w:r>
          </w:p>
        </w:tc>
      </w:tr>
      <w:tr w:rsidR="00AC12B1" w:rsidRPr="00DB4C96" w14:paraId="6E0090C1" w14:textId="77777777" w:rsidTr="001100A6">
        <w:trPr>
          <w:trHeight w:val="510"/>
        </w:trPr>
        <w:tc>
          <w:tcPr>
            <w:tcW w:w="648" w:type="dxa"/>
            <w:vMerge/>
          </w:tcPr>
          <w:p w14:paraId="5E83F1EA" w14:textId="77777777" w:rsidR="00AC12B1" w:rsidRPr="00DB4C96" w:rsidRDefault="00AC12B1" w:rsidP="00E8686B">
            <w:pPr>
              <w:jc w:val="left"/>
              <w:rPr>
                <w:rFonts w:ascii="標楷體" w:hAnsi="標楷體"/>
                <w:color w:val="000000"/>
                <w:szCs w:val="28"/>
              </w:rPr>
            </w:pPr>
          </w:p>
        </w:tc>
        <w:tc>
          <w:tcPr>
            <w:tcW w:w="5040" w:type="dxa"/>
            <w:gridSpan w:val="2"/>
          </w:tcPr>
          <w:p w14:paraId="06E47F0B" w14:textId="77777777" w:rsidR="00AC12B1" w:rsidRPr="00DB4C96" w:rsidRDefault="00AC12B1" w:rsidP="00E8686B">
            <w:pPr>
              <w:spacing w:line="500" w:lineRule="exact"/>
              <w:jc w:val="left"/>
              <w:rPr>
                <w:rFonts w:ascii="標楷體" w:hAnsi="標楷體"/>
                <w:color w:val="000000"/>
                <w:szCs w:val="28"/>
              </w:rPr>
            </w:pPr>
            <w:r w:rsidRPr="00DB4C96">
              <w:rPr>
                <w:rFonts w:ascii="標楷體" w:hAnsi="標楷體" w:hint="eastAsia"/>
                <w:color w:val="000000"/>
                <w:szCs w:val="28"/>
              </w:rPr>
              <w:t>行政單位副主管</w:t>
            </w:r>
          </w:p>
        </w:tc>
        <w:tc>
          <w:tcPr>
            <w:tcW w:w="4320" w:type="dxa"/>
          </w:tcPr>
          <w:p w14:paraId="06EA8518" w14:textId="77777777" w:rsidR="00AC12B1" w:rsidRPr="00DB4C96" w:rsidRDefault="00AC12B1" w:rsidP="00E8686B">
            <w:pPr>
              <w:jc w:val="left"/>
              <w:rPr>
                <w:rFonts w:ascii="標楷體" w:hAnsi="標楷體"/>
                <w:color w:val="000000"/>
                <w:szCs w:val="28"/>
              </w:rPr>
            </w:pPr>
            <w:r w:rsidRPr="00DB4C96">
              <w:rPr>
                <w:rFonts w:ascii="標楷體" w:hAnsi="標楷體" w:hint="eastAsia"/>
                <w:color w:val="000000"/>
                <w:szCs w:val="28"/>
              </w:rPr>
              <w:t>行政單位主管</w:t>
            </w:r>
          </w:p>
        </w:tc>
      </w:tr>
      <w:tr w:rsidR="00AC12B1" w:rsidRPr="00DB4C96" w14:paraId="51081B44" w14:textId="77777777" w:rsidTr="001100A6">
        <w:tc>
          <w:tcPr>
            <w:tcW w:w="648" w:type="dxa"/>
            <w:vMerge/>
          </w:tcPr>
          <w:p w14:paraId="26BE2E4E" w14:textId="77777777" w:rsidR="00AC12B1" w:rsidRPr="00DB4C96" w:rsidRDefault="00AC12B1" w:rsidP="00E8686B">
            <w:pPr>
              <w:jc w:val="left"/>
              <w:rPr>
                <w:rFonts w:ascii="標楷體" w:hAnsi="標楷體"/>
                <w:color w:val="000000"/>
                <w:szCs w:val="28"/>
              </w:rPr>
            </w:pPr>
          </w:p>
        </w:tc>
        <w:tc>
          <w:tcPr>
            <w:tcW w:w="5040" w:type="dxa"/>
            <w:gridSpan w:val="2"/>
          </w:tcPr>
          <w:p w14:paraId="69033948" w14:textId="77777777" w:rsidR="00AC12B1" w:rsidRPr="00DB4C96" w:rsidRDefault="00AC12B1" w:rsidP="00E8686B">
            <w:pPr>
              <w:jc w:val="left"/>
              <w:rPr>
                <w:rFonts w:ascii="標楷體" w:hAnsi="標楷體"/>
                <w:color w:val="000000"/>
                <w:szCs w:val="28"/>
              </w:rPr>
            </w:pPr>
            <w:r w:rsidRPr="00DB4C96">
              <w:rPr>
                <w:rFonts w:ascii="標楷體" w:hAnsi="標楷體" w:hint="eastAsia"/>
                <w:color w:val="000000"/>
                <w:szCs w:val="28"/>
              </w:rPr>
              <w:t>秘書室主任</w:t>
            </w:r>
          </w:p>
        </w:tc>
        <w:tc>
          <w:tcPr>
            <w:tcW w:w="4320" w:type="dxa"/>
          </w:tcPr>
          <w:p w14:paraId="3BB95BEB" w14:textId="77777777" w:rsidR="00AC12B1" w:rsidRPr="00DB4C96" w:rsidRDefault="00AC12B1" w:rsidP="00E8686B">
            <w:pPr>
              <w:jc w:val="left"/>
              <w:rPr>
                <w:rFonts w:ascii="標楷體" w:hAnsi="標楷體"/>
                <w:color w:val="000000"/>
                <w:szCs w:val="28"/>
              </w:rPr>
            </w:pPr>
            <w:r w:rsidRPr="00DB4C96">
              <w:rPr>
                <w:rFonts w:ascii="標楷體" w:hAnsi="標楷體" w:hint="eastAsia"/>
                <w:color w:val="000000"/>
                <w:szCs w:val="28"/>
              </w:rPr>
              <w:t>主任秘書</w:t>
            </w:r>
          </w:p>
        </w:tc>
      </w:tr>
      <w:tr w:rsidR="00AC12B1" w:rsidRPr="00DB4C96" w14:paraId="0934CE6F" w14:textId="77777777" w:rsidTr="001100A6">
        <w:tc>
          <w:tcPr>
            <w:tcW w:w="648" w:type="dxa"/>
            <w:vMerge/>
          </w:tcPr>
          <w:p w14:paraId="3F0AD1D3" w14:textId="77777777" w:rsidR="00AC12B1" w:rsidRPr="00DB4C96" w:rsidRDefault="00AC12B1" w:rsidP="00E8686B">
            <w:pPr>
              <w:jc w:val="left"/>
              <w:rPr>
                <w:rFonts w:ascii="標楷體" w:hAnsi="標楷體"/>
                <w:color w:val="000000"/>
                <w:szCs w:val="28"/>
              </w:rPr>
            </w:pPr>
          </w:p>
        </w:tc>
        <w:tc>
          <w:tcPr>
            <w:tcW w:w="5040" w:type="dxa"/>
            <w:gridSpan w:val="2"/>
          </w:tcPr>
          <w:p w14:paraId="1D20687E" w14:textId="77777777" w:rsidR="00AC12B1" w:rsidRPr="00DB4C96" w:rsidRDefault="00AC12B1" w:rsidP="00E8686B">
            <w:pPr>
              <w:jc w:val="left"/>
              <w:rPr>
                <w:rFonts w:ascii="標楷體" w:hAnsi="標楷體"/>
                <w:color w:val="000000"/>
                <w:szCs w:val="28"/>
              </w:rPr>
            </w:pPr>
            <w:r w:rsidRPr="00DB4C96">
              <w:rPr>
                <w:rFonts w:ascii="標楷體" w:hAnsi="標楷體" w:hint="eastAsia"/>
                <w:color w:val="000000"/>
                <w:szCs w:val="28"/>
              </w:rPr>
              <w:t>主任秘書</w:t>
            </w:r>
          </w:p>
        </w:tc>
        <w:tc>
          <w:tcPr>
            <w:tcW w:w="4320" w:type="dxa"/>
          </w:tcPr>
          <w:p w14:paraId="7F555F45" w14:textId="77777777" w:rsidR="00AC12B1" w:rsidRPr="00DB4C96" w:rsidRDefault="00AC12B1" w:rsidP="00E8686B">
            <w:pPr>
              <w:jc w:val="left"/>
              <w:rPr>
                <w:rFonts w:ascii="標楷體" w:hAnsi="標楷體"/>
                <w:color w:val="000000"/>
                <w:szCs w:val="28"/>
              </w:rPr>
            </w:pPr>
            <w:r w:rsidRPr="00DB4C96">
              <w:rPr>
                <w:rFonts w:ascii="標楷體" w:hAnsi="標楷體" w:hint="eastAsia"/>
                <w:color w:val="000000"/>
                <w:szCs w:val="28"/>
              </w:rPr>
              <w:t>人事室</w:t>
            </w:r>
          </w:p>
        </w:tc>
      </w:tr>
      <w:tr w:rsidR="00AC12B1" w:rsidRPr="00DB4C96" w14:paraId="3773A7EF" w14:textId="77777777" w:rsidTr="001100A6">
        <w:tc>
          <w:tcPr>
            <w:tcW w:w="648" w:type="dxa"/>
            <w:vMerge/>
          </w:tcPr>
          <w:p w14:paraId="49E02F3F" w14:textId="77777777" w:rsidR="00AC12B1" w:rsidRPr="00DB4C96" w:rsidRDefault="00AC12B1" w:rsidP="00E8686B">
            <w:pPr>
              <w:jc w:val="left"/>
              <w:rPr>
                <w:rFonts w:ascii="標楷體" w:hAnsi="標楷體"/>
                <w:color w:val="000000"/>
                <w:szCs w:val="28"/>
              </w:rPr>
            </w:pPr>
          </w:p>
        </w:tc>
        <w:tc>
          <w:tcPr>
            <w:tcW w:w="5040" w:type="dxa"/>
            <w:gridSpan w:val="2"/>
          </w:tcPr>
          <w:p w14:paraId="38816332" w14:textId="77777777" w:rsidR="00AC12B1" w:rsidRPr="00DB4C96" w:rsidRDefault="00AC12B1" w:rsidP="00E8686B">
            <w:pPr>
              <w:jc w:val="left"/>
              <w:rPr>
                <w:rFonts w:ascii="標楷體" w:hAnsi="標楷體"/>
                <w:color w:val="000000"/>
                <w:szCs w:val="28"/>
              </w:rPr>
            </w:pPr>
            <w:r w:rsidRPr="00DB4C96">
              <w:rPr>
                <w:rFonts w:ascii="標楷體" w:hAnsi="標楷體" w:hint="eastAsia"/>
                <w:color w:val="000000"/>
                <w:szCs w:val="28"/>
              </w:rPr>
              <w:t>副校長</w:t>
            </w:r>
          </w:p>
        </w:tc>
        <w:tc>
          <w:tcPr>
            <w:tcW w:w="4320" w:type="dxa"/>
          </w:tcPr>
          <w:p w14:paraId="56C750CD" w14:textId="77777777" w:rsidR="00AC12B1" w:rsidRPr="00DB4C96" w:rsidRDefault="00AC12B1" w:rsidP="00E8686B">
            <w:pPr>
              <w:jc w:val="left"/>
              <w:rPr>
                <w:rFonts w:ascii="標楷體" w:hAnsi="標楷體"/>
                <w:color w:val="000000"/>
                <w:szCs w:val="28"/>
              </w:rPr>
            </w:pPr>
            <w:r w:rsidRPr="00DB4C96">
              <w:rPr>
                <w:rFonts w:ascii="標楷體" w:hAnsi="標楷體" w:hint="eastAsia"/>
                <w:color w:val="000000"/>
                <w:szCs w:val="28"/>
              </w:rPr>
              <w:t>人事室</w:t>
            </w:r>
          </w:p>
        </w:tc>
      </w:tr>
    </w:tbl>
    <w:p w14:paraId="0C9B7124" w14:textId="77777777" w:rsidR="00AC12B1" w:rsidRPr="00DB4C96" w:rsidRDefault="00AC12B1" w:rsidP="00E8686B">
      <w:pPr>
        <w:widowControl/>
        <w:jc w:val="left"/>
        <w:rPr>
          <w:rFonts w:ascii="標楷體" w:hAnsi="標楷體"/>
          <w:color w:val="000000"/>
        </w:rPr>
      </w:pPr>
      <w:r w:rsidRPr="00DB4C96">
        <w:rPr>
          <w:rFonts w:ascii="標楷體" w:hAnsi="標楷體"/>
          <w:color w:val="000000"/>
        </w:rPr>
        <w:br w:type="page"/>
      </w:r>
    </w:p>
    <w:p w14:paraId="1D9DD155" w14:textId="5A1B0D58" w:rsidR="0095647A" w:rsidRPr="00DB4C96" w:rsidRDefault="0095647A" w:rsidP="002C52DA">
      <w:pPr>
        <w:pStyle w:val="affffa"/>
      </w:pPr>
      <w:bookmarkStart w:id="500" w:name="_Toc1043625"/>
      <w:r w:rsidRPr="00DB4C96">
        <w:rPr>
          <w:rFonts w:hint="eastAsia"/>
        </w:rPr>
        <w:lastRenderedPageBreak/>
        <w:t>南臺科技大學寒暑假行政人員上班半天期間輪值規定</w:t>
      </w:r>
      <w:bookmarkEnd w:id="500"/>
    </w:p>
    <w:p w14:paraId="4A747854" w14:textId="2A8B3BC0" w:rsidR="0095647A" w:rsidRPr="00DB4C96" w:rsidRDefault="0095647A" w:rsidP="002C52DA">
      <w:pPr>
        <w:spacing w:line="360" w:lineRule="auto"/>
        <w:ind w:right="-1"/>
        <w:rPr>
          <w:rFonts w:ascii="標楷體" w:hAnsi="標楷體"/>
          <w:szCs w:val="20"/>
        </w:rPr>
      </w:pPr>
      <w:r w:rsidRPr="00DB4C96">
        <w:rPr>
          <w:rFonts w:ascii="標楷體" w:hAnsi="標楷體" w:hint="eastAsia"/>
          <w:szCs w:val="20"/>
        </w:rPr>
        <w:t>99.1.18校園安全會議通過</w:t>
      </w:r>
    </w:p>
    <w:p w14:paraId="71390F2C" w14:textId="77777777" w:rsidR="0095647A" w:rsidRPr="00DB4C96" w:rsidRDefault="0095647A" w:rsidP="00E8686B">
      <w:pPr>
        <w:jc w:val="left"/>
        <w:rPr>
          <w:rFonts w:ascii="標楷體" w:hAnsi="標楷體"/>
          <w:szCs w:val="24"/>
        </w:rPr>
      </w:pPr>
      <w:r w:rsidRPr="00DB4C96">
        <w:rPr>
          <w:rFonts w:ascii="標楷體" w:hAnsi="標楷體" w:hint="eastAsia"/>
          <w:szCs w:val="24"/>
        </w:rPr>
        <w:t>一、週一至週五下午責由各單位派員輪值，輪值人員隔日得補假。</w:t>
      </w:r>
    </w:p>
    <w:p w14:paraId="3507F0F6" w14:textId="77777777" w:rsidR="0095647A" w:rsidRPr="00DB4C96" w:rsidRDefault="0095647A" w:rsidP="00E8686B">
      <w:pPr>
        <w:jc w:val="left"/>
        <w:rPr>
          <w:rFonts w:ascii="標楷體" w:hAnsi="標楷體"/>
          <w:szCs w:val="24"/>
        </w:rPr>
      </w:pPr>
      <w:r w:rsidRPr="00DB4C96">
        <w:rPr>
          <w:rFonts w:ascii="標楷體" w:hAnsi="標楷體" w:hint="eastAsia"/>
          <w:szCs w:val="24"/>
        </w:rPr>
        <w:t>二、輪值相關規定如下：</w:t>
      </w:r>
    </w:p>
    <w:p w14:paraId="0CB3EF74" w14:textId="77777777" w:rsidR="0095647A" w:rsidRPr="00DB4C96" w:rsidRDefault="0095647A" w:rsidP="00E8686B">
      <w:pPr>
        <w:jc w:val="left"/>
        <w:rPr>
          <w:rFonts w:ascii="標楷體" w:hAnsi="標楷體"/>
          <w:szCs w:val="24"/>
        </w:rPr>
      </w:pPr>
      <w:r w:rsidRPr="00DB4C96">
        <w:rPr>
          <w:rFonts w:ascii="標楷體" w:hAnsi="標楷體" w:hint="eastAsia"/>
          <w:szCs w:val="24"/>
        </w:rPr>
        <w:t xml:space="preserve">    (一)校長室、副校長室及秘書室部分請主任秘書調處。</w:t>
      </w:r>
    </w:p>
    <w:p w14:paraId="6DF5DFB3" w14:textId="77777777" w:rsidR="0095647A" w:rsidRPr="00DB4C96" w:rsidRDefault="0095647A" w:rsidP="00E8686B">
      <w:pPr>
        <w:ind w:left="800" w:hangingChars="400" w:hanging="800"/>
        <w:jc w:val="left"/>
        <w:rPr>
          <w:rFonts w:ascii="標楷體" w:hAnsi="標楷體"/>
          <w:szCs w:val="24"/>
        </w:rPr>
      </w:pPr>
      <w:r w:rsidRPr="00DB4C96">
        <w:rPr>
          <w:rFonts w:ascii="標楷體" w:hAnsi="標楷體" w:hint="eastAsia"/>
          <w:szCs w:val="24"/>
        </w:rPr>
        <w:t xml:space="preserve">    (二)各行政單位以一人輪值為原則，由各單位主管調處之。(總務處文書組及總機均須有人輪值) </w:t>
      </w:r>
    </w:p>
    <w:p w14:paraId="0C93B677" w14:textId="77777777" w:rsidR="0095647A" w:rsidRPr="00DB4C96" w:rsidRDefault="0095647A" w:rsidP="00E8686B">
      <w:pPr>
        <w:ind w:leftChars="150" w:left="854" w:hangingChars="277" w:hanging="554"/>
        <w:jc w:val="left"/>
        <w:rPr>
          <w:rFonts w:ascii="標楷體" w:hAnsi="標楷體"/>
          <w:szCs w:val="24"/>
        </w:rPr>
      </w:pPr>
      <w:r w:rsidRPr="00DB4C96">
        <w:rPr>
          <w:rFonts w:ascii="標楷體" w:hAnsi="標楷體" w:hint="eastAsia"/>
          <w:szCs w:val="24"/>
        </w:rPr>
        <w:t xml:space="preserve"> (三)學術單位各學院一人輪值，其值班人員地點及聯絡電話均由院長調處之。(人文社會學院包括通識教育中心、體育教育中心、師資培育中心、語言中心等單位。)</w:t>
      </w:r>
    </w:p>
    <w:p w14:paraId="19CB9E04" w14:textId="77777777" w:rsidR="0095647A" w:rsidRPr="00DB4C96" w:rsidRDefault="0095647A" w:rsidP="00E8686B">
      <w:pPr>
        <w:jc w:val="left"/>
        <w:rPr>
          <w:rFonts w:ascii="標楷體" w:hAnsi="標楷體"/>
          <w:szCs w:val="24"/>
        </w:rPr>
      </w:pPr>
      <w:r w:rsidRPr="00DB4C96">
        <w:rPr>
          <w:rFonts w:ascii="標楷體" w:hAnsi="標楷體" w:hint="eastAsia"/>
          <w:szCs w:val="24"/>
        </w:rPr>
        <w:t xml:space="preserve">    (四)進修部及圖書館部份由各主管調配處理。</w:t>
      </w:r>
    </w:p>
    <w:p w14:paraId="3379CE6E" w14:textId="77777777" w:rsidR="0095647A" w:rsidRPr="00DB4C96" w:rsidRDefault="0095647A" w:rsidP="00E8686B">
      <w:pPr>
        <w:jc w:val="left"/>
        <w:rPr>
          <w:rFonts w:ascii="標楷體" w:hAnsi="標楷體"/>
          <w:szCs w:val="24"/>
        </w:rPr>
      </w:pPr>
      <w:r w:rsidRPr="00DB4C96">
        <w:rPr>
          <w:rFonts w:ascii="標楷體" w:hAnsi="標楷體" w:hint="eastAsia"/>
          <w:szCs w:val="24"/>
        </w:rPr>
        <w:t xml:space="preserve">    (五)各單位之輪值由職員輪流擔任之。</w:t>
      </w:r>
    </w:p>
    <w:p w14:paraId="62F116AB" w14:textId="77777777" w:rsidR="0095647A" w:rsidRPr="00DB4C96" w:rsidRDefault="0095647A" w:rsidP="00E8686B">
      <w:pPr>
        <w:jc w:val="left"/>
        <w:rPr>
          <w:rFonts w:ascii="標楷體" w:hAnsi="標楷體"/>
          <w:szCs w:val="24"/>
        </w:rPr>
      </w:pPr>
      <w:r w:rsidRPr="00DB4C96">
        <w:rPr>
          <w:rFonts w:ascii="標楷體" w:hAnsi="標楷體" w:hint="eastAsia"/>
          <w:szCs w:val="24"/>
        </w:rPr>
        <w:t xml:space="preserve">    (六)校安中心部分仍依其原有輪值規定辦理。</w:t>
      </w:r>
    </w:p>
    <w:p w14:paraId="55FF8D9D" w14:textId="77777777" w:rsidR="0095647A" w:rsidRPr="00DB4C96" w:rsidRDefault="0095647A" w:rsidP="00E8686B">
      <w:pPr>
        <w:ind w:leftChars="150" w:left="854" w:hangingChars="277" w:hanging="554"/>
        <w:jc w:val="left"/>
        <w:rPr>
          <w:rFonts w:ascii="標楷體" w:hAnsi="標楷體"/>
          <w:szCs w:val="24"/>
        </w:rPr>
      </w:pPr>
      <w:r w:rsidRPr="00DB4C96">
        <w:rPr>
          <w:rFonts w:ascii="標楷體" w:hAnsi="標楷體" w:hint="eastAsia"/>
          <w:szCs w:val="24"/>
        </w:rPr>
        <w:t xml:space="preserve"> (七)各單位每日下午輪值人員、地點及電話請依附件一詳實填寫（請用Excel檔e -mail至puu@mail.stust.edu.tw），並列印書面兩份，經行政主管或院長簽章後，送人事室彙整備查（一份由人事室送總務處總機運用）。</w:t>
      </w:r>
    </w:p>
    <w:p w14:paraId="47E8A4AA" w14:textId="77777777" w:rsidR="0095647A" w:rsidRPr="00DB4C96" w:rsidRDefault="0095647A" w:rsidP="00E8686B">
      <w:pPr>
        <w:jc w:val="left"/>
        <w:rPr>
          <w:rFonts w:ascii="標楷體" w:hAnsi="標楷體"/>
          <w:szCs w:val="24"/>
        </w:rPr>
      </w:pPr>
      <w:r w:rsidRPr="00DB4C96">
        <w:rPr>
          <w:rFonts w:ascii="標楷體" w:hAnsi="標楷體" w:hint="eastAsia"/>
          <w:szCs w:val="24"/>
        </w:rPr>
        <w:t xml:space="preserve">    (八)每日下午輪班時間為13:00至17:00。</w:t>
      </w:r>
    </w:p>
    <w:p w14:paraId="4301E56D" w14:textId="77777777" w:rsidR="0095647A" w:rsidRPr="00DB4C96" w:rsidRDefault="0095647A" w:rsidP="00E8686B">
      <w:pPr>
        <w:ind w:left="830" w:hangingChars="415" w:hanging="830"/>
        <w:jc w:val="left"/>
        <w:rPr>
          <w:rFonts w:ascii="標楷體" w:hAnsi="標楷體"/>
          <w:szCs w:val="24"/>
        </w:rPr>
      </w:pPr>
      <w:r w:rsidRPr="00DB4C96">
        <w:rPr>
          <w:rFonts w:ascii="標楷體" w:hAnsi="標楷體" w:hint="eastAsia"/>
          <w:szCs w:val="24"/>
        </w:rPr>
        <w:t xml:space="preserve">    (九)輪值人員須填寫各單位之輪值紀錄表(請上網填寫)。由上述各處室院主管列管備查。如有緊急事項須電洽其單位主管或請校安中心（分機2902）人員協助處理。</w:t>
      </w:r>
    </w:p>
    <w:p w14:paraId="3ACB4E01" w14:textId="77777777" w:rsidR="0095647A" w:rsidRPr="00DB4C96" w:rsidRDefault="0095647A" w:rsidP="00E8686B">
      <w:pPr>
        <w:ind w:firstLineChars="207" w:firstLine="414"/>
        <w:jc w:val="left"/>
        <w:rPr>
          <w:rFonts w:ascii="標楷體" w:hAnsi="標楷體"/>
          <w:szCs w:val="24"/>
        </w:rPr>
      </w:pPr>
      <w:r w:rsidRPr="00DB4C96">
        <w:rPr>
          <w:rFonts w:ascii="標楷體" w:hAnsi="標楷體" w:hint="eastAsia"/>
          <w:szCs w:val="24"/>
        </w:rPr>
        <w:t>(十)各單位之輪值期間，由人事室不定期派人抽查。</w:t>
      </w:r>
    </w:p>
    <w:p w14:paraId="247C5A2D" w14:textId="77777777" w:rsidR="0095647A" w:rsidRPr="00DB4C96" w:rsidRDefault="0095647A" w:rsidP="00E8686B">
      <w:pPr>
        <w:ind w:leftChars="225" w:left="900" w:hangingChars="225" w:hanging="450"/>
        <w:jc w:val="left"/>
        <w:rPr>
          <w:rFonts w:ascii="標楷體" w:hAnsi="標楷體"/>
          <w:szCs w:val="24"/>
        </w:rPr>
      </w:pPr>
      <w:r w:rsidRPr="00DB4C96">
        <w:rPr>
          <w:rFonts w:ascii="標楷體" w:hAnsi="標楷體" w:hint="eastAsia"/>
          <w:szCs w:val="24"/>
        </w:rPr>
        <w:t>備註：各單位輪值人員一經排定，非經主管同意，不得任意調動；如有緊急事故須以代理方式處理，代理申請單送人事室辦理，若未於前述時間完成手續，請逕洽人事室辦理。</w:t>
      </w:r>
    </w:p>
    <w:p w14:paraId="519C33B5" w14:textId="77777777" w:rsidR="0095647A" w:rsidRPr="00DB4C96" w:rsidRDefault="0095647A" w:rsidP="00E8686B">
      <w:pPr>
        <w:jc w:val="left"/>
        <w:rPr>
          <w:rFonts w:ascii="標楷體" w:hAnsi="標楷體"/>
        </w:rPr>
      </w:pPr>
    </w:p>
    <w:p w14:paraId="06B38CBF" w14:textId="77777777" w:rsidR="0095647A" w:rsidRPr="00DB4C96" w:rsidRDefault="0095647A" w:rsidP="00E8686B">
      <w:pPr>
        <w:tabs>
          <w:tab w:val="left" w:pos="1875"/>
        </w:tabs>
        <w:jc w:val="left"/>
        <w:rPr>
          <w:rFonts w:ascii="標楷體" w:hAnsi="標楷體"/>
          <w:sz w:val="32"/>
          <w:szCs w:val="32"/>
        </w:rPr>
        <w:sectPr w:rsidR="0095647A" w:rsidRPr="00DB4C96" w:rsidSect="0095647A">
          <w:pgSz w:w="11906" w:h="16838" w:code="9"/>
          <w:pgMar w:top="1134" w:right="1134" w:bottom="1134" w:left="1134" w:header="0" w:footer="284" w:gutter="0"/>
          <w:cols w:space="425"/>
          <w:docGrid w:linePitch="360"/>
        </w:sectPr>
      </w:pPr>
    </w:p>
    <w:p w14:paraId="312B2067" w14:textId="77777777" w:rsidR="0095647A" w:rsidRPr="00DB4C96" w:rsidRDefault="0095647A" w:rsidP="00E8686B">
      <w:pPr>
        <w:spacing w:line="360" w:lineRule="exact"/>
        <w:jc w:val="left"/>
        <w:rPr>
          <w:rFonts w:ascii="標楷體" w:hAnsi="標楷體"/>
          <w:b/>
          <w:sz w:val="32"/>
          <w:szCs w:val="36"/>
        </w:rPr>
      </w:pPr>
    </w:p>
    <w:tbl>
      <w:tblPr>
        <w:tblW w:w="11260" w:type="dxa"/>
        <w:jc w:val="center"/>
        <w:tblCellMar>
          <w:left w:w="28" w:type="dxa"/>
          <w:right w:w="28" w:type="dxa"/>
        </w:tblCellMar>
        <w:tblLook w:val="04A0" w:firstRow="1" w:lastRow="0" w:firstColumn="1" w:lastColumn="0" w:noHBand="0" w:noVBand="1"/>
      </w:tblPr>
      <w:tblGrid>
        <w:gridCol w:w="1954"/>
        <w:gridCol w:w="1055"/>
        <w:gridCol w:w="2047"/>
        <w:gridCol w:w="1055"/>
        <w:gridCol w:w="2047"/>
        <w:gridCol w:w="2047"/>
        <w:gridCol w:w="1055"/>
      </w:tblGrid>
      <w:tr w:rsidR="0095647A" w:rsidRPr="00DB4C96" w14:paraId="7722AC7E" w14:textId="77777777" w:rsidTr="0095647A">
        <w:trPr>
          <w:trHeight w:val="330"/>
          <w:jc w:val="center"/>
        </w:trPr>
        <w:tc>
          <w:tcPr>
            <w:tcW w:w="11260" w:type="dxa"/>
            <w:gridSpan w:val="7"/>
            <w:tcBorders>
              <w:top w:val="single" w:sz="4" w:space="0" w:color="auto"/>
              <w:left w:val="single" w:sz="4" w:space="0" w:color="auto"/>
              <w:bottom w:val="single" w:sz="4" w:space="0" w:color="auto"/>
              <w:right w:val="single" w:sz="4" w:space="0" w:color="auto"/>
            </w:tcBorders>
            <w:shd w:val="clear" w:color="000000" w:fill="FFCC99"/>
            <w:noWrap/>
            <w:vAlign w:val="center"/>
            <w:hideMark/>
          </w:tcPr>
          <w:p w14:paraId="5E86DEEA" w14:textId="77777777" w:rsidR="0095647A" w:rsidRPr="00DB4C96" w:rsidRDefault="0095647A" w:rsidP="00E8686B">
            <w:pPr>
              <w:widowControl/>
              <w:jc w:val="left"/>
              <w:rPr>
                <w:rFonts w:ascii="標楷體" w:hAnsi="標楷體" w:cs="新細明體"/>
                <w:kern w:val="0"/>
                <w:sz w:val="32"/>
                <w:szCs w:val="32"/>
              </w:rPr>
            </w:pPr>
            <w:r w:rsidRPr="00DB4C96">
              <w:rPr>
                <w:rFonts w:ascii="標楷體" w:hAnsi="標楷體" w:cs="新細明體" w:hint="eastAsia"/>
                <w:kern w:val="0"/>
                <w:sz w:val="32"/>
                <w:szCs w:val="32"/>
              </w:rPr>
              <w:t>南臺科技大學暑假行政人員輪值表</w:t>
            </w:r>
          </w:p>
        </w:tc>
      </w:tr>
      <w:tr w:rsidR="0095647A" w:rsidRPr="00DB4C96" w14:paraId="7AE11287" w14:textId="77777777" w:rsidTr="0095647A">
        <w:trPr>
          <w:trHeight w:val="360"/>
          <w:jc w:val="center"/>
        </w:trPr>
        <w:tc>
          <w:tcPr>
            <w:tcW w:w="1954"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084056C9" w14:textId="77777777" w:rsidR="0095647A" w:rsidRPr="00DB4C96" w:rsidRDefault="0095647A" w:rsidP="00E8686B">
            <w:pPr>
              <w:widowControl/>
              <w:jc w:val="left"/>
              <w:rPr>
                <w:rFonts w:ascii="標楷體" w:hAnsi="標楷體" w:cs="新細明體"/>
                <w:kern w:val="0"/>
                <w:szCs w:val="24"/>
              </w:rPr>
            </w:pPr>
            <w:r w:rsidRPr="00DB4C96">
              <w:rPr>
                <w:rFonts w:ascii="標楷體" w:hAnsi="標楷體" w:cs="新細明體" w:hint="eastAsia"/>
                <w:kern w:val="0"/>
                <w:szCs w:val="24"/>
              </w:rPr>
              <w:t>單位</w:t>
            </w:r>
          </w:p>
        </w:tc>
        <w:tc>
          <w:tcPr>
            <w:tcW w:w="9306" w:type="dxa"/>
            <w:gridSpan w:val="6"/>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74E1DFC" w14:textId="77777777" w:rsidR="0095647A" w:rsidRPr="00DB4C96" w:rsidRDefault="0095647A" w:rsidP="00E8686B">
            <w:pPr>
              <w:widowControl/>
              <w:jc w:val="left"/>
              <w:rPr>
                <w:rFonts w:ascii="標楷體" w:hAnsi="標楷體" w:cs="新細明體"/>
                <w:kern w:val="0"/>
                <w:szCs w:val="24"/>
              </w:rPr>
            </w:pPr>
          </w:p>
        </w:tc>
      </w:tr>
      <w:tr w:rsidR="0095647A" w:rsidRPr="00DB4C96" w14:paraId="002D2DAD" w14:textId="77777777" w:rsidTr="0095647A">
        <w:trPr>
          <w:trHeight w:val="360"/>
          <w:jc w:val="center"/>
        </w:trPr>
        <w:tc>
          <w:tcPr>
            <w:tcW w:w="1954" w:type="dxa"/>
            <w:vMerge/>
            <w:tcBorders>
              <w:top w:val="nil"/>
              <w:left w:val="single" w:sz="4" w:space="0" w:color="auto"/>
              <w:bottom w:val="single" w:sz="4" w:space="0" w:color="auto"/>
              <w:right w:val="single" w:sz="4" w:space="0" w:color="auto"/>
            </w:tcBorders>
            <w:vAlign w:val="center"/>
            <w:hideMark/>
          </w:tcPr>
          <w:p w14:paraId="2790B7E9" w14:textId="77777777" w:rsidR="0095647A" w:rsidRPr="00DB4C96" w:rsidRDefault="0095647A" w:rsidP="00E8686B">
            <w:pPr>
              <w:widowControl/>
              <w:jc w:val="left"/>
              <w:rPr>
                <w:rFonts w:ascii="標楷體" w:hAnsi="標楷體" w:cs="新細明體"/>
                <w:kern w:val="0"/>
                <w:szCs w:val="24"/>
              </w:rPr>
            </w:pPr>
          </w:p>
        </w:tc>
        <w:tc>
          <w:tcPr>
            <w:tcW w:w="9306" w:type="dxa"/>
            <w:gridSpan w:val="6"/>
            <w:vMerge/>
            <w:tcBorders>
              <w:top w:val="single" w:sz="4" w:space="0" w:color="auto"/>
              <w:left w:val="single" w:sz="4" w:space="0" w:color="auto"/>
              <w:bottom w:val="single" w:sz="4" w:space="0" w:color="auto"/>
              <w:right w:val="single" w:sz="4" w:space="0" w:color="auto"/>
            </w:tcBorders>
            <w:vAlign w:val="center"/>
            <w:hideMark/>
          </w:tcPr>
          <w:p w14:paraId="75EC2AA7" w14:textId="77777777" w:rsidR="0095647A" w:rsidRPr="00DB4C96" w:rsidRDefault="0095647A" w:rsidP="00E8686B">
            <w:pPr>
              <w:widowControl/>
              <w:jc w:val="left"/>
              <w:rPr>
                <w:rFonts w:ascii="標楷體" w:hAnsi="標楷體" w:cs="新細明體"/>
                <w:kern w:val="0"/>
                <w:szCs w:val="24"/>
              </w:rPr>
            </w:pPr>
          </w:p>
        </w:tc>
      </w:tr>
      <w:tr w:rsidR="0095647A" w:rsidRPr="00DB4C96" w14:paraId="5786D5E9" w14:textId="77777777" w:rsidTr="0095647A">
        <w:trPr>
          <w:trHeight w:val="330"/>
          <w:jc w:val="center"/>
        </w:trPr>
        <w:tc>
          <w:tcPr>
            <w:tcW w:w="1954" w:type="dxa"/>
            <w:tcBorders>
              <w:top w:val="nil"/>
              <w:left w:val="single" w:sz="4" w:space="0" w:color="auto"/>
              <w:bottom w:val="single" w:sz="4" w:space="0" w:color="auto"/>
              <w:right w:val="single" w:sz="4" w:space="0" w:color="auto"/>
            </w:tcBorders>
            <w:shd w:val="clear" w:color="auto" w:fill="auto"/>
            <w:noWrap/>
            <w:vAlign w:val="center"/>
            <w:hideMark/>
          </w:tcPr>
          <w:p w14:paraId="603DF3A1" w14:textId="77777777" w:rsidR="0095647A" w:rsidRPr="00DB4C96" w:rsidRDefault="0095647A" w:rsidP="00E8686B">
            <w:pPr>
              <w:widowControl/>
              <w:jc w:val="left"/>
              <w:rPr>
                <w:rFonts w:ascii="標楷體" w:hAnsi="標楷體" w:cs="新細明體"/>
                <w:kern w:val="0"/>
                <w:szCs w:val="24"/>
              </w:rPr>
            </w:pPr>
            <w:r w:rsidRPr="00DB4C96">
              <w:rPr>
                <w:rFonts w:ascii="標楷體" w:hAnsi="標楷體" w:cs="新細明體" w:hint="eastAsia"/>
                <w:kern w:val="0"/>
                <w:szCs w:val="24"/>
              </w:rPr>
              <w:t>日期</w:t>
            </w:r>
          </w:p>
        </w:tc>
        <w:tc>
          <w:tcPr>
            <w:tcW w:w="1055" w:type="dxa"/>
            <w:tcBorders>
              <w:top w:val="nil"/>
              <w:left w:val="nil"/>
              <w:bottom w:val="single" w:sz="4" w:space="0" w:color="auto"/>
              <w:right w:val="single" w:sz="4" w:space="0" w:color="auto"/>
            </w:tcBorders>
            <w:shd w:val="clear" w:color="auto" w:fill="auto"/>
            <w:noWrap/>
            <w:vAlign w:val="center"/>
            <w:hideMark/>
          </w:tcPr>
          <w:p w14:paraId="43B840A8" w14:textId="77777777" w:rsidR="0095647A" w:rsidRPr="00DB4C96" w:rsidRDefault="0095647A" w:rsidP="00E8686B">
            <w:pPr>
              <w:widowControl/>
              <w:jc w:val="left"/>
              <w:rPr>
                <w:rFonts w:ascii="標楷體" w:hAnsi="標楷體" w:cs="新細明體"/>
                <w:kern w:val="0"/>
                <w:szCs w:val="24"/>
              </w:rPr>
            </w:pPr>
            <w:r w:rsidRPr="00DB4C96">
              <w:rPr>
                <w:rFonts w:ascii="標楷體" w:hAnsi="標楷體" w:cs="新細明體" w:hint="eastAsia"/>
                <w:kern w:val="0"/>
                <w:szCs w:val="24"/>
              </w:rPr>
              <w:t>星期</w:t>
            </w:r>
          </w:p>
        </w:tc>
        <w:tc>
          <w:tcPr>
            <w:tcW w:w="2047" w:type="dxa"/>
            <w:tcBorders>
              <w:top w:val="nil"/>
              <w:left w:val="nil"/>
              <w:bottom w:val="single" w:sz="4" w:space="0" w:color="auto"/>
              <w:right w:val="single" w:sz="4" w:space="0" w:color="auto"/>
            </w:tcBorders>
            <w:shd w:val="clear" w:color="auto" w:fill="auto"/>
            <w:noWrap/>
            <w:vAlign w:val="center"/>
            <w:hideMark/>
          </w:tcPr>
          <w:p w14:paraId="0E9534BE" w14:textId="77777777" w:rsidR="0095647A" w:rsidRPr="00DB4C96" w:rsidRDefault="0095647A" w:rsidP="00E8686B">
            <w:pPr>
              <w:widowControl/>
              <w:jc w:val="left"/>
              <w:rPr>
                <w:rFonts w:ascii="標楷體" w:hAnsi="標楷體" w:cs="新細明體"/>
                <w:kern w:val="0"/>
                <w:szCs w:val="24"/>
              </w:rPr>
            </w:pPr>
            <w:r w:rsidRPr="00DB4C96">
              <w:rPr>
                <w:rFonts w:ascii="標楷體" w:hAnsi="標楷體" w:cs="新細明體" w:hint="eastAsia"/>
                <w:kern w:val="0"/>
                <w:szCs w:val="24"/>
              </w:rPr>
              <w:t>學校帳號</w:t>
            </w:r>
          </w:p>
        </w:tc>
        <w:tc>
          <w:tcPr>
            <w:tcW w:w="1055" w:type="dxa"/>
            <w:tcBorders>
              <w:top w:val="nil"/>
              <w:left w:val="nil"/>
              <w:bottom w:val="single" w:sz="4" w:space="0" w:color="auto"/>
              <w:right w:val="single" w:sz="4" w:space="0" w:color="auto"/>
            </w:tcBorders>
            <w:shd w:val="clear" w:color="auto" w:fill="auto"/>
            <w:noWrap/>
            <w:vAlign w:val="center"/>
            <w:hideMark/>
          </w:tcPr>
          <w:p w14:paraId="0D1509FC" w14:textId="77777777" w:rsidR="0095647A" w:rsidRPr="00DB4C96" w:rsidRDefault="0095647A" w:rsidP="00E8686B">
            <w:pPr>
              <w:widowControl/>
              <w:jc w:val="left"/>
              <w:rPr>
                <w:rFonts w:ascii="標楷體" w:hAnsi="標楷體" w:cs="新細明體"/>
                <w:kern w:val="0"/>
                <w:szCs w:val="24"/>
              </w:rPr>
            </w:pPr>
            <w:r w:rsidRPr="00DB4C96">
              <w:rPr>
                <w:rFonts w:ascii="標楷體" w:hAnsi="標楷體" w:cs="新細明體" w:hint="eastAsia"/>
                <w:kern w:val="0"/>
                <w:szCs w:val="24"/>
              </w:rPr>
              <w:t>姓名</w:t>
            </w:r>
          </w:p>
        </w:tc>
        <w:tc>
          <w:tcPr>
            <w:tcW w:w="2047" w:type="dxa"/>
            <w:tcBorders>
              <w:top w:val="nil"/>
              <w:left w:val="nil"/>
              <w:bottom w:val="single" w:sz="4" w:space="0" w:color="auto"/>
              <w:right w:val="single" w:sz="4" w:space="0" w:color="auto"/>
            </w:tcBorders>
            <w:shd w:val="clear" w:color="auto" w:fill="auto"/>
            <w:noWrap/>
            <w:vAlign w:val="center"/>
            <w:hideMark/>
          </w:tcPr>
          <w:p w14:paraId="7B2CBB6B" w14:textId="77777777" w:rsidR="0095647A" w:rsidRPr="00DB4C96" w:rsidRDefault="0095647A" w:rsidP="00E8686B">
            <w:pPr>
              <w:widowControl/>
              <w:jc w:val="left"/>
              <w:rPr>
                <w:rFonts w:ascii="標楷體" w:hAnsi="標楷體" w:cs="新細明體"/>
                <w:kern w:val="0"/>
                <w:szCs w:val="24"/>
              </w:rPr>
            </w:pPr>
            <w:r w:rsidRPr="00DB4C96">
              <w:rPr>
                <w:rFonts w:ascii="標楷體" w:hAnsi="標楷體" w:cs="新細明體" w:hint="eastAsia"/>
                <w:kern w:val="0"/>
                <w:szCs w:val="24"/>
              </w:rPr>
              <w:t>輪值地點</w:t>
            </w:r>
          </w:p>
        </w:tc>
        <w:tc>
          <w:tcPr>
            <w:tcW w:w="2047" w:type="dxa"/>
            <w:tcBorders>
              <w:top w:val="nil"/>
              <w:left w:val="nil"/>
              <w:bottom w:val="single" w:sz="4" w:space="0" w:color="auto"/>
              <w:right w:val="single" w:sz="4" w:space="0" w:color="auto"/>
            </w:tcBorders>
            <w:shd w:val="clear" w:color="auto" w:fill="auto"/>
            <w:noWrap/>
            <w:vAlign w:val="center"/>
            <w:hideMark/>
          </w:tcPr>
          <w:p w14:paraId="7E1F04E2" w14:textId="77777777" w:rsidR="0095647A" w:rsidRPr="00DB4C96" w:rsidRDefault="0095647A" w:rsidP="00E8686B">
            <w:pPr>
              <w:widowControl/>
              <w:jc w:val="left"/>
              <w:rPr>
                <w:rFonts w:ascii="標楷體" w:hAnsi="標楷體" w:cs="新細明體"/>
                <w:kern w:val="0"/>
                <w:szCs w:val="24"/>
              </w:rPr>
            </w:pPr>
            <w:r w:rsidRPr="00DB4C96">
              <w:rPr>
                <w:rFonts w:ascii="標楷體" w:hAnsi="標楷體" w:cs="新細明體" w:hint="eastAsia"/>
                <w:kern w:val="0"/>
                <w:szCs w:val="24"/>
              </w:rPr>
              <w:t>分機號碼</w:t>
            </w:r>
          </w:p>
        </w:tc>
        <w:tc>
          <w:tcPr>
            <w:tcW w:w="1055" w:type="dxa"/>
            <w:tcBorders>
              <w:top w:val="nil"/>
              <w:left w:val="nil"/>
              <w:bottom w:val="single" w:sz="4" w:space="0" w:color="auto"/>
              <w:right w:val="single" w:sz="4" w:space="0" w:color="auto"/>
            </w:tcBorders>
            <w:shd w:val="clear" w:color="auto" w:fill="auto"/>
            <w:noWrap/>
            <w:vAlign w:val="center"/>
            <w:hideMark/>
          </w:tcPr>
          <w:p w14:paraId="070B4C9D" w14:textId="77777777" w:rsidR="0095647A" w:rsidRPr="00DB4C96" w:rsidRDefault="0095647A" w:rsidP="00E8686B">
            <w:pPr>
              <w:widowControl/>
              <w:jc w:val="left"/>
              <w:rPr>
                <w:rFonts w:ascii="標楷體" w:hAnsi="標楷體" w:cs="新細明體"/>
                <w:kern w:val="0"/>
                <w:szCs w:val="24"/>
              </w:rPr>
            </w:pPr>
            <w:r w:rsidRPr="00DB4C96">
              <w:rPr>
                <w:rFonts w:ascii="標楷體" w:hAnsi="標楷體" w:cs="新細明體" w:hint="eastAsia"/>
                <w:kern w:val="0"/>
                <w:szCs w:val="24"/>
              </w:rPr>
              <w:t>備註</w:t>
            </w:r>
          </w:p>
        </w:tc>
      </w:tr>
      <w:tr w:rsidR="0095647A" w:rsidRPr="00DB4C96" w14:paraId="2326B33A" w14:textId="77777777" w:rsidTr="0095647A">
        <w:trPr>
          <w:trHeight w:val="360"/>
          <w:jc w:val="center"/>
        </w:trPr>
        <w:tc>
          <w:tcPr>
            <w:tcW w:w="1954" w:type="dxa"/>
            <w:tcBorders>
              <w:top w:val="nil"/>
              <w:left w:val="single" w:sz="4" w:space="0" w:color="auto"/>
              <w:bottom w:val="single" w:sz="4" w:space="0" w:color="auto"/>
              <w:right w:val="single" w:sz="4" w:space="0" w:color="auto"/>
            </w:tcBorders>
            <w:shd w:val="clear" w:color="auto" w:fill="auto"/>
            <w:noWrap/>
            <w:vAlign w:val="center"/>
            <w:hideMark/>
          </w:tcPr>
          <w:p w14:paraId="6AC9324B" w14:textId="77777777" w:rsidR="0095647A" w:rsidRPr="00DB4C96" w:rsidRDefault="0095647A" w:rsidP="00E8686B">
            <w:pPr>
              <w:widowControl/>
              <w:jc w:val="left"/>
              <w:rPr>
                <w:rFonts w:ascii="標楷體" w:hAnsi="標楷體" w:cs="新細明體"/>
                <w:kern w:val="0"/>
                <w:szCs w:val="24"/>
              </w:rPr>
            </w:pPr>
            <w:r w:rsidRPr="00DB4C96">
              <w:rPr>
                <w:rFonts w:ascii="標楷體" w:hAnsi="標楷體" w:cs="新細明體" w:hint="eastAsia"/>
                <w:kern w:val="0"/>
                <w:szCs w:val="24"/>
              </w:rPr>
              <w:t>2015/1/18</w:t>
            </w:r>
          </w:p>
        </w:tc>
        <w:tc>
          <w:tcPr>
            <w:tcW w:w="1055" w:type="dxa"/>
            <w:tcBorders>
              <w:top w:val="nil"/>
              <w:left w:val="nil"/>
              <w:bottom w:val="single" w:sz="4" w:space="0" w:color="auto"/>
              <w:right w:val="single" w:sz="4" w:space="0" w:color="auto"/>
            </w:tcBorders>
            <w:shd w:val="clear" w:color="auto" w:fill="auto"/>
            <w:noWrap/>
            <w:vAlign w:val="center"/>
            <w:hideMark/>
          </w:tcPr>
          <w:p w14:paraId="439B619B" w14:textId="77777777" w:rsidR="0095647A" w:rsidRPr="00DB4C96" w:rsidRDefault="0095647A" w:rsidP="00E8686B">
            <w:pPr>
              <w:widowControl/>
              <w:jc w:val="left"/>
              <w:rPr>
                <w:rFonts w:ascii="標楷體" w:hAnsi="標楷體" w:cs="新細明體"/>
                <w:kern w:val="0"/>
                <w:szCs w:val="24"/>
              </w:rPr>
            </w:pPr>
            <w:r w:rsidRPr="00DB4C96">
              <w:rPr>
                <w:rFonts w:ascii="標楷體" w:hAnsi="標楷體" w:cs="新細明體" w:hint="eastAsia"/>
                <w:kern w:val="0"/>
                <w:szCs w:val="24"/>
              </w:rPr>
              <w:t>1</w:t>
            </w:r>
          </w:p>
        </w:tc>
        <w:tc>
          <w:tcPr>
            <w:tcW w:w="2047" w:type="dxa"/>
            <w:tcBorders>
              <w:top w:val="nil"/>
              <w:left w:val="nil"/>
              <w:bottom w:val="single" w:sz="4" w:space="0" w:color="auto"/>
              <w:right w:val="single" w:sz="4" w:space="0" w:color="auto"/>
            </w:tcBorders>
            <w:shd w:val="clear" w:color="auto" w:fill="auto"/>
            <w:noWrap/>
            <w:vAlign w:val="center"/>
            <w:hideMark/>
          </w:tcPr>
          <w:p w14:paraId="3AFC429D" w14:textId="77777777" w:rsidR="0095647A" w:rsidRPr="00DB4C96" w:rsidRDefault="0095647A" w:rsidP="00E8686B">
            <w:pPr>
              <w:widowControl/>
              <w:jc w:val="left"/>
              <w:rPr>
                <w:rFonts w:ascii="標楷體" w:hAnsi="標楷體" w:cs="新細明體"/>
                <w:kern w:val="0"/>
                <w:szCs w:val="24"/>
              </w:rPr>
            </w:pPr>
            <w:r w:rsidRPr="00DB4C96">
              <w:rPr>
                <w:rFonts w:ascii="標楷體" w:hAnsi="標楷體" w:cs="新細明體" w:hint="eastAsia"/>
                <w:kern w:val="0"/>
                <w:szCs w:val="24"/>
              </w:rPr>
              <w:t>puu</w:t>
            </w:r>
          </w:p>
        </w:tc>
        <w:tc>
          <w:tcPr>
            <w:tcW w:w="1055" w:type="dxa"/>
            <w:tcBorders>
              <w:top w:val="nil"/>
              <w:left w:val="nil"/>
              <w:bottom w:val="single" w:sz="4" w:space="0" w:color="auto"/>
              <w:right w:val="single" w:sz="4" w:space="0" w:color="auto"/>
            </w:tcBorders>
            <w:shd w:val="clear" w:color="auto" w:fill="auto"/>
            <w:noWrap/>
            <w:vAlign w:val="center"/>
            <w:hideMark/>
          </w:tcPr>
          <w:p w14:paraId="7A944990" w14:textId="77777777" w:rsidR="0095647A" w:rsidRPr="00DB4C96" w:rsidRDefault="0095647A" w:rsidP="00E8686B">
            <w:pPr>
              <w:widowControl/>
              <w:jc w:val="left"/>
              <w:rPr>
                <w:rFonts w:ascii="標楷體" w:hAnsi="標楷體" w:cs="新細明體"/>
                <w:kern w:val="0"/>
                <w:szCs w:val="24"/>
              </w:rPr>
            </w:pPr>
            <w:r w:rsidRPr="00DB4C96">
              <w:rPr>
                <w:rFonts w:ascii="標楷體" w:hAnsi="標楷體" w:cs="新細明體" w:hint="eastAsia"/>
                <w:kern w:val="0"/>
                <w:szCs w:val="24"/>
              </w:rPr>
              <w:t>唐普</w:t>
            </w:r>
          </w:p>
        </w:tc>
        <w:tc>
          <w:tcPr>
            <w:tcW w:w="2047" w:type="dxa"/>
            <w:tcBorders>
              <w:top w:val="nil"/>
              <w:left w:val="nil"/>
              <w:bottom w:val="single" w:sz="4" w:space="0" w:color="auto"/>
              <w:right w:val="single" w:sz="4" w:space="0" w:color="auto"/>
            </w:tcBorders>
            <w:shd w:val="clear" w:color="auto" w:fill="auto"/>
            <w:noWrap/>
            <w:vAlign w:val="center"/>
            <w:hideMark/>
          </w:tcPr>
          <w:p w14:paraId="25D712EC" w14:textId="77777777" w:rsidR="0095647A" w:rsidRPr="00DB4C96" w:rsidRDefault="0095647A" w:rsidP="00E8686B">
            <w:pPr>
              <w:widowControl/>
              <w:jc w:val="left"/>
              <w:rPr>
                <w:rFonts w:ascii="標楷體" w:hAnsi="標楷體" w:cs="新細明體"/>
                <w:kern w:val="0"/>
                <w:szCs w:val="24"/>
              </w:rPr>
            </w:pPr>
            <w:r w:rsidRPr="00DB4C96">
              <w:rPr>
                <w:rFonts w:ascii="標楷體" w:hAnsi="標楷體" w:cs="新細明體" w:hint="eastAsia"/>
                <w:kern w:val="0"/>
                <w:szCs w:val="24"/>
              </w:rPr>
              <w:t>L208</w:t>
            </w:r>
          </w:p>
        </w:tc>
        <w:tc>
          <w:tcPr>
            <w:tcW w:w="2047" w:type="dxa"/>
            <w:tcBorders>
              <w:top w:val="nil"/>
              <w:left w:val="nil"/>
              <w:bottom w:val="single" w:sz="4" w:space="0" w:color="auto"/>
              <w:right w:val="single" w:sz="4" w:space="0" w:color="auto"/>
            </w:tcBorders>
            <w:shd w:val="clear" w:color="auto" w:fill="auto"/>
            <w:noWrap/>
            <w:vAlign w:val="center"/>
            <w:hideMark/>
          </w:tcPr>
          <w:p w14:paraId="46FDBA15" w14:textId="77777777" w:rsidR="0095647A" w:rsidRPr="00DB4C96" w:rsidRDefault="0095647A" w:rsidP="00E8686B">
            <w:pPr>
              <w:widowControl/>
              <w:jc w:val="left"/>
              <w:rPr>
                <w:rFonts w:ascii="標楷體" w:hAnsi="標楷體" w:cs="新細明體"/>
                <w:kern w:val="0"/>
                <w:szCs w:val="24"/>
              </w:rPr>
            </w:pPr>
            <w:r w:rsidRPr="00DB4C96">
              <w:rPr>
                <w:rFonts w:ascii="標楷體" w:hAnsi="標楷體" w:cs="新細明體" w:hint="eastAsia"/>
                <w:kern w:val="0"/>
                <w:szCs w:val="24"/>
              </w:rPr>
              <w:t>2704</w:t>
            </w:r>
          </w:p>
        </w:tc>
        <w:tc>
          <w:tcPr>
            <w:tcW w:w="1055" w:type="dxa"/>
            <w:tcBorders>
              <w:top w:val="nil"/>
              <w:left w:val="nil"/>
              <w:bottom w:val="single" w:sz="4" w:space="0" w:color="auto"/>
              <w:right w:val="single" w:sz="4" w:space="0" w:color="auto"/>
            </w:tcBorders>
            <w:shd w:val="clear" w:color="auto" w:fill="auto"/>
            <w:noWrap/>
            <w:vAlign w:val="center"/>
            <w:hideMark/>
          </w:tcPr>
          <w:p w14:paraId="0ED88303" w14:textId="77777777" w:rsidR="0095647A" w:rsidRPr="00DB4C96" w:rsidRDefault="0095647A" w:rsidP="00E8686B">
            <w:pPr>
              <w:widowControl/>
              <w:jc w:val="left"/>
              <w:rPr>
                <w:rFonts w:ascii="標楷體" w:hAnsi="標楷體" w:cs="新細明體"/>
                <w:kern w:val="0"/>
                <w:szCs w:val="24"/>
              </w:rPr>
            </w:pPr>
            <w:r w:rsidRPr="00DB4C96">
              <w:rPr>
                <w:rFonts w:ascii="標楷體" w:hAnsi="標楷體" w:cs="新細明體" w:hint="eastAsia"/>
                <w:kern w:val="0"/>
                <w:szCs w:val="24"/>
              </w:rPr>
              <w:t>範例</w:t>
            </w:r>
          </w:p>
        </w:tc>
      </w:tr>
      <w:tr w:rsidR="0095647A" w:rsidRPr="00DB4C96" w14:paraId="0DB25464" w14:textId="77777777" w:rsidTr="0095647A">
        <w:trPr>
          <w:trHeight w:val="360"/>
          <w:jc w:val="center"/>
        </w:trPr>
        <w:tc>
          <w:tcPr>
            <w:tcW w:w="1954" w:type="dxa"/>
            <w:tcBorders>
              <w:top w:val="nil"/>
              <w:left w:val="single" w:sz="4" w:space="0" w:color="auto"/>
              <w:bottom w:val="single" w:sz="4" w:space="0" w:color="auto"/>
              <w:right w:val="single" w:sz="4" w:space="0" w:color="auto"/>
            </w:tcBorders>
            <w:shd w:val="clear" w:color="auto" w:fill="auto"/>
            <w:noWrap/>
            <w:vAlign w:val="center"/>
            <w:hideMark/>
          </w:tcPr>
          <w:p w14:paraId="1EB68732" w14:textId="77777777" w:rsidR="0095647A" w:rsidRPr="00DB4C96" w:rsidRDefault="0095647A" w:rsidP="00E8686B">
            <w:pPr>
              <w:widowControl/>
              <w:jc w:val="left"/>
              <w:rPr>
                <w:rFonts w:ascii="標楷體" w:hAnsi="標楷體" w:cs="新細明體"/>
                <w:kern w:val="0"/>
                <w:szCs w:val="24"/>
              </w:rPr>
            </w:pPr>
          </w:p>
        </w:tc>
        <w:tc>
          <w:tcPr>
            <w:tcW w:w="1055" w:type="dxa"/>
            <w:tcBorders>
              <w:top w:val="nil"/>
              <w:left w:val="nil"/>
              <w:bottom w:val="single" w:sz="4" w:space="0" w:color="auto"/>
              <w:right w:val="single" w:sz="4" w:space="0" w:color="auto"/>
            </w:tcBorders>
            <w:shd w:val="clear" w:color="auto" w:fill="auto"/>
            <w:noWrap/>
            <w:vAlign w:val="center"/>
            <w:hideMark/>
          </w:tcPr>
          <w:p w14:paraId="5B6D5BCF" w14:textId="77777777" w:rsidR="0095647A" w:rsidRPr="00DB4C96" w:rsidRDefault="0095647A" w:rsidP="00E8686B">
            <w:pPr>
              <w:widowControl/>
              <w:jc w:val="left"/>
              <w:rPr>
                <w:rFonts w:ascii="標楷體" w:hAnsi="標楷體" w:cs="新細明體"/>
                <w:kern w:val="0"/>
                <w:szCs w:val="24"/>
              </w:rPr>
            </w:pPr>
          </w:p>
        </w:tc>
        <w:tc>
          <w:tcPr>
            <w:tcW w:w="2047" w:type="dxa"/>
            <w:tcBorders>
              <w:top w:val="nil"/>
              <w:left w:val="nil"/>
              <w:bottom w:val="single" w:sz="4" w:space="0" w:color="auto"/>
              <w:right w:val="single" w:sz="4" w:space="0" w:color="auto"/>
            </w:tcBorders>
            <w:shd w:val="clear" w:color="auto" w:fill="auto"/>
            <w:noWrap/>
            <w:vAlign w:val="center"/>
            <w:hideMark/>
          </w:tcPr>
          <w:p w14:paraId="0D67FB74" w14:textId="77777777" w:rsidR="0095647A" w:rsidRPr="00DB4C96" w:rsidRDefault="0095647A" w:rsidP="00E8686B">
            <w:pPr>
              <w:widowControl/>
              <w:jc w:val="left"/>
              <w:rPr>
                <w:rFonts w:ascii="標楷體" w:hAnsi="標楷體" w:cs="新細明體"/>
                <w:kern w:val="0"/>
                <w:szCs w:val="24"/>
              </w:rPr>
            </w:pPr>
          </w:p>
        </w:tc>
        <w:tc>
          <w:tcPr>
            <w:tcW w:w="1055" w:type="dxa"/>
            <w:tcBorders>
              <w:top w:val="nil"/>
              <w:left w:val="nil"/>
              <w:bottom w:val="single" w:sz="4" w:space="0" w:color="auto"/>
              <w:right w:val="single" w:sz="4" w:space="0" w:color="auto"/>
            </w:tcBorders>
            <w:shd w:val="clear" w:color="auto" w:fill="auto"/>
            <w:noWrap/>
            <w:vAlign w:val="center"/>
            <w:hideMark/>
          </w:tcPr>
          <w:p w14:paraId="69265027" w14:textId="77777777" w:rsidR="0095647A" w:rsidRPr="00DB4C96" w:rsidRDefault="0095647A" w:rsidP="00E8686B">
            <w:pPr>
              <w:widowControl/>
              <w:jc w:val="left"/>
              <w:rPr>
                <w:rFonts w:ascii="標楷體" w:hAnsi="標楷體" w:cs="新細明體"/>
                <w:kern w:val="0"/>
                <w:szCs w:val="24"/>
              </w:rPr>
            </w:pPr>
          </w:p>
        </w:tc>
        <w:tc>
          <w:tcPr>
            <w:tcW w:w="2047" w:type="dxa"/>
            <w:tcBorders>
              <w:top w:val="nil"/>
              <w:left w:val="nil"/>
              <w:bottom w:val="single" w:sz="4" w:space="0" w:color="auto"/>
              <w:right w:val="single" w:sz="4" w:space="0" w:color="auto"/>
            </w:tcBorders>
            <w:shd w:val="clear" w:color="auto" w:fill="auto"/>
            <w:noWrap/>
            <w:vAlign w:val="center"/>
            <w:hideMark/>
          </w:tcPr>
          <w:p w14:paraId="7DDDDF27" w14:textId="77777777" w:rsidR="0095647A" w:rsidRPr="00DB4C96" w:rsidRDefault="0095647A" w:rsidP="00E8686B">
            <w:pPr>
              <w:widowControl/>
              <w:jc w:val="left"/>
              <w:rPr>
                <w:rFonts w:ascii="標楷體" w:hAnsi="標楷體" w:cs="新細明體"/>
                <w:kern w:val="0"/>
                <w:szCs w:val="24"/>
              </w:rPr>
            </w:pPr>
          </w:p>
        </w:tc>
        <w:tc>
          <w:tcPr>
            <w:tcW w:w="2047" w:type="dxa"/>
            <w:tcBorders>
              <w:top w:val="nil"/>
              <w:left w:val="nil"/>
              <w:bottom w:val="single" w:sz="4" w:space="0" w:color="auto"/>
              <w:right w:val="single" w:sz="4" w:space="0" w:color="auto"/>
            </w:tcBorders>
            <w:shd w:val="clear" w:color="auto" w:fill="auto"/>
            <w:noWrap/>
            <w:vAlign w:val="center"/>
            <w:hideMark/>
          </w:tcPr>
          <w:p w14:paraId="43C6C617" w14:textId="77777777" w:rsidR="0095647A" w:rsidRPr="00DB4C96" w:rsidRDefault="0095647A" w:rsidP="00E8686B">
            <w:pPr>
              <w:widowControl/>
              <w:jc w:val="left"/>
              <w:rPr>
                <w:rFonts w:ascii="標楷體" w:hAnsi="標楷體" w:cs="新細明體"/>
                <w:kern w:val="0"/>
                <w:szCs w:val="24"/>
              </w:rPr>
            </w:pPr>
          </w:p>
        </w:tc>
        <w:tc>
          <w:tcPr>
            <w:tcW w:w="1055" w:type="dxa"/>
            <w:tcBorders>
              <w:top w:val="nil"/>
              <w:left w:val="nil"/>
              <w:bottom w:val="single" w:sz="4" w:space="0" w:color="auto"/>
              <w:right w:val="single" w:sz="4" w:space="0" w:color="auto"/>
            </w:tcBorders>
            <w:shd w:val="clear" w:color="auto" w:fill="auto"/>
            <w:noWrap/>
            <w:vAlign w:val="center"/>
            <w:hideMark/>
          </w:tcPr>
          <w:p w14:paraId="3BAA41FD" w14:textId="77777777" w:rsidR="0095647A" w:rsidRPr="00DB4C96" w:rsidRDefault="0095647A" w:rsidP="00E8686B">
            <w:pPr>
              <w:widowControl/>
              <w:jc w:val="left"/>
              <w:rPr>
                <w:rFonts w:ascii="標楷體" w:hAnsi="標楷體" w:cs="新細明體"/>
                <w:kern w:val="0"/>
                <w:szCs w:val="24"/>
              </w:rPr>
            </w:pPr>
          </w:p>
        </w:tc>
      </w:tr>
      <w:tr w:rsidR="0095647A" w:rsidRPr="00DB4C96" w14:paraId="3BBB8088" w14:textId="77777777" w:rsidTr="0095647A">
        <w:trPr>
          <w:trHeight w:val="360"/>
          <w:jc w:val="center"/>
        </w:trPr>
        <w:tc>
          <w:tcPr>
            <w:tcW w:w="1954" w:type="dxa"/>
            <w:tcBorders>
              <w:top w:val="nil"/>
              <w:left w:val="single" w:sz="4" w:space="0" w:color="auto"/>
              <w:bottom w:val="single" w:sz="4" w:space="0" w:color="auto"/>
              <w:right w:val="single" w:sz="4" w:space="0" w:color="auto"/>
            </w:tcBorders>
            <w:shd w:val="clear" w:color="auto" w:fill="auto"/>
            <w:noWrap/>
            <w:vAlign w:val="center"/>
            <w:hideMark/>
          </w:tcPr>
          <w:p w14:paraId="0D5C2CC4" w14:textId="77777777" w:rsidR="0095647A" w:rsidRPr="00DB4C96" w:rsidRDefault="0095647A" w:rsidP="00E8686B">
            <w:pPr>
              <w:widowControl/>
              <w:jc w:val="left"/>
              <w:rPr>
                <w:rFonts w:ascii="標楷體" w:hAnsi="標楷體" w:cs="新細明體"/>
                <w:kern w:val="0"/>
                <w:szCs w:val="24"/>
              </w:rPr>
            </w:pPr>
          </w:p>
        </w:tc>
        <w:tc>
          <w:tcPr>
            <w:tcW w:w="1055" w:type="dxa"/>
            <w:tcBorders>
              <w:top w:val="nil"/>
              <w:left w:val="nil"/>
              <w:bottom w:val="single" w:sz="4" w:space="0" w:color="auto"/>
              <w:right w:val="single" w:sz="4" w:space="0" w:color="auto"/>
            </w:tcBorders>
            <w:shd w:val="clear" w:color="auto" w:fill="auto"/>
            <w:noWrap/>
            <w:vAlign w:val="center"/>
            <w:hideMark/>
          </w:tcPr>
          <w:p w14:paraId="242E03AB" w14:textId="77777777" w:rsidR="0095647A" w:rsidRPr="00DB4C96" w:rsidRDefault="0095647A" w:rsidP="00E8686B">
            <w:pPr>
              <w:widowControl/>
              <w:jc w:val="left"/>
              <w:rPr>
                <w:rFonts w:ascii="標楷體" w:hAnsi="標楷體" w:cs="新細明體"/>
                <w:kern w:val="0"/>
                <w:szCs w:val="24"/>
              </w:rPr>
            </w:pPr>
          </w:p>
        </w:tc>
        <w:tc>
          <w:tcPr>
            <w:tcW w:w="2047" w:type="dxa"/>
            <w:tcBorders>
              <w:top w:val="nil"/>
              <w:left w:val="nil"/>
              <w:bottom w:val="single" w:sz="4" w:space="0" w:color="auto"/>
              <w:right w:val="single" w:sz="4" w:space="0" w:color="auto"/>
            </w:tcBorders>
            <w:shd w:val="clear" w:color="auto" w:fill="auto"/>
            <w:noWrap/>
            <w:vAlign w:val="center"/>
            <w:hideMark/>
          </w:tcPr>
          <w:p w14:paraId="144F6DE6" w14:textId="77777777" w:rsidR="0095647A" w:rsidRPr="00DB4C96" w:rsidRDefault="0095647A" w:rsidP="00E8686B">
            <w:pPr>
              <w:widowControl/>
              <w:jc w:val="left"/>
              <w:rPr>
                <w:rFonts w:ascii="標楷體" w:hAnsi="標楷體" w:cs="新細明體"/>
                <w:kern w:val="0"/>
                <w:szCs w:val="24"/>
              </w:rPr>
            </w:pPr>
          </w:p>
        </w:tc>
        <w:tc>
          <w:tcPr>
            <w:tcW w:w="1055" w:type="dxa"/>
            <w:tcBorders>
              <w:top w:val="nil"/>
              <w:left w:val="nil"/>
              <w:bottom w:val="single" w:sz="4" w:space="0" w:color="auto"/>
              <w:right w:val="single" w:sz="4" w:space="0" w:color="auto"/>
            </w:tcBorders>
            <w:shd w:val="clear" w:color="auto" w:fill="auto"/>
            <w:noWrap/>
            <w:vAlign w:val="center"/>
            <w:hideMark/>
          </w:tcPr>
          <w:p w14:paraId="4637BB90" w14:textId="77777777" w:rsidR="0095647A" w:rsidRPr="00DB4C96" w:rsidRDefault="0095647A" w:rsidP="00E8686B">
            <w:pPr>
              <w:widowControl/>
              <w:jc w:val="left"/>
              <w:rPr>
                <w:rFonts w:ascii="標楷體" w:hAnsi="標楷體" w:cs="新細明體"/>
                <w:kern w:val="0"/>
                <w:szCs w:val="24"/>
              </w:rPr>
            </w:pPr>
          </w:p>
        </w:tc>
        <w:tc>
          <w:tcPr>
            <w:tcW w:w="2047" w:type="dxa"/>
            <w:tcBorders>
              <w:top w:val="nil"/>
              <w:left w:val="nil"/>
              <w:bottom w:val="single" w:sz="4" w:space="0" w:color="auto"/>
              <w:right w:val="single" w:sz="4" w:space="0" w:color="auto"/>
            </w:tcBorders>
            <w:shd w:val="clear" w:color="auto" w:fill="auto"/>
            <w:noWrap/>
            <w:vAlign w:val="center"/>
            <w:hideMark/>
          </w:tcPr>
          <w:p w14:paraId="63236731" w14:textId="77777777" w:rsidR="0095647A" w:rsidRPr="00DB4C96" w:rsidRDefault="0095647A" w:rsidP="00E8686B">
            <w:pPr>
              <w:widowControl/>
              <w:jc w:val="left"/>
              <w:rPr>
                <w:rFonts w:ascii="標楷體" w:hAnsi="標楷體" w:cs="新細明體"/>
                <w:kern w:val="0"/>
                <w:szCs w:val="24"/>
              </w:rPr>
            </w:pPr>
          </w:p>
        </w:tc>
        <w:tc>
          <w:tcPr>
            <w:tcW w:w="2047" w:type="dxa"/>
            <w:tcBorders>
              <w:top w:val="nil"/>
              <w:left w:val="nil"/>
              <w:bottom w:val="single" w:sz="4" w:space="0" w:color="auto"/>
              <w:right w:val="single" w:sz="4" w:space="0" w:color="auto"/>
            </w:tcBorders>
            <w:shd w:val="clear" w:color="auto" w:fill="auto"/>
            <w:noWrap/>
            <w:vAlign w:val="center"/>
            <w:hideMark/>
          </w:tcPr>
          <w:p w14:paraId="603AA182" w14:textId="77777777" w:rsidR="0095647A" w:rsidRPr="00DB4C96" w:rsidRDefault="0095647A" w:rsidP="00E8686B">
            <w:pPr>
              <w:widowControl/>
              <w:jc w:val="left"/>
              <w:rPr>
                <w:rFonts w:ascii="標楷體" w:hAnsi="標楷體" w:cs="新細明體"/>
                <w:kern w:val="0"/>
                <w:szCs w:val="24"/>
              </w:rPr>
            </w:pPr>
          </w:p>
        </w:tc>
        <w:tc>
          <w:tcPr>
            <w:tcW w:w="1055" w:type="dxa"/>
            <w:tcBorders>
              <w:top w:val="nil"/>
              <w:left w:val="nil"/>
              <w:bottom w:val="single" w:sz="4" w:space="0" w:color="auto"/>
              <w:right w:val="single" w:sz="4" w:space="0" w:color="auto"/>
            </w:tcBorders>
            <w:shd w:val="clear" w:color="auto" w:fill="auto"/>
            <w:noWrap/>
            <w:vAlign w:val="center"/>
            <w:hideMark/>
          </w:tcPr>
          <w:p w14:paraId="4452E8D8" w14:textId="77777777" w:rsidR="0095647A" w:rsidRPr="00DB4C96" w:rsidRDefault="0095647A" w:rsidP="00E8686B">
            <w:pPr>
              <w:widowControl/>
              <w:jc w:val="left"/>
              <w:rPr>
                <w:rFonts w:ascii="標楷體" w:hAnsi="標楷體" w:cs="新細明體"/>
                <w:kern w:val="0"/>
                <w:szCs w:val="24"/>
              </w:rPr>
            </w:pPr>
          </w:p>
        </w:tc>
      </w:tr>
      <w:tr w:rsidR="0095647A" w:rsidRPr="00DB4C96" w14:paraId="32D4C813" w14:textId="77777777" w:rsidTr="0095647A">
        <w:trPr>
          <w:trHeight w:val="360"/>
          <w:jc w:val="center"/>
        </w:trPr>
        <w:tc>
          <w:tcPr>
            <w:tcW w:w="1954" w:type="dxa"/>
            <w:tcBorders>
              <w:top w:val="nil"/>
              <w:left w:val="single" w:sz="4" w:space="0" w:color="auto"/>
              <w:bottom w:val="single" w:sz="4" w:space="0" w:color="auto"/>
              <w:right w:val="single" w:sz="4" w:space="0" w:color="auto"/>
            </w:tcBorders>
            <w:shd w:val="clear" w:color="auto" w:fill="auto"/>
            <w:noWrap/>
            <w:vAlign w:val="center"/>
            <w:hideMark/>
          </w:tcPr>
          <w:p w14:paraId="233EC7FC" w14:textId="77777777" w:rsidR="0095647A" w:rsidRPr="00DB4C96" w:rsidRDefault="0095647A" w:rsidP="00E8686B">
            <w:pPr>
              <w:widowControl/>
              <w:jc w:val="left"/>
              <w:rPr>
                <w:rFonts w:ascii="標楷體" w:hAnsi="標楷體" w:cs="新細明體"/>
                <w:kern w:val="0"/>
                <w:szCs w:val="24"/>
              </w:rPr>
            </w:pPr>
          </w:p>
        </w:tc>
        <w:tc>
          <w:tcPr>
            <w:tcW w:w="1055" w:type="dxa"/>
            <w:tcBorders>
              <w:top w:val="nil"/>
              <w:left w:val="nil"/>
              <w:bottom w:val="single" w:sz="4" w:space="0" w:color="auto"/>
              <w:right w:val="single" w:sz="4" w:space="0" w:color="auto"/>
            </w:tcBorders>
            <w:shd w:val="clear" w:color="auto" w:fill="auto"/>
            <w:noWrap/>
            <w:vAlign w:val="center"/>
            <w:hideMark/>
          </w:tcPr>
          <w:p w14:paraId="3A8ADB93" w14:textId="77777777" w:rsidR="0095647A" w:rsidRPr="00DB4C96" w:rsidRDefault="0095647A" w:rsidP="00E8686B">
            <w:pPr>
              <w:widowControl/>
              <w:jc w:val="left"/>
              <w:rPr>
                <w:rFonts w:ascii="標楷體" w:hAnsi="標楷體" w:cs="新細明體"/>
                <w:kern w:val="0"/>
                <w:szCs w:val="24"/>
              </w:rPr>
            </w:pPr>
          </w:p>
        </w:tc>
        <w:tc>
          <w:tcPr>
            <w:tcW w:w="2047" w:type="dxa"/>
            <w:tcBorders>
              <w:top w:val="nil"/>
              <w:left w:val="nil"/>
              <w:bottom w:val="single" w:sz="4" w:space="0" w:color="auto"/>
              <w:right w:val="single" w:sz="4" w:space="0" w:color="auto"/>
            </w:tcBorders>
            <w:shd w:val="clear" w:color="auto" w:fill="auto"/>
            <w:noWrap/>
            <w:vAlign w:val="center"/>
            <w:hideMark/>
          </w:tcPr>
          <w:p w14:paraId="7C1665C0" w14:textId="77777777" w:rsidR="0095647A" w:rsidRPr="00DB4C96" w:rsidRDefault="0095647A" w:rsidP="00E8686B">
            <w:pPr>
              <w:widowControl/>
              <w:jc w:val="left"/>
              <w:rPr>
                <w:rFonts w:ascii="標楷體" w:hAnsi="標楷體" w:cs="新細明體"/>
                <w:kern w:val="0"/>
                <w:szCs w:val="24"/>
              </w:rPr>
            </w:pPr>
          </w:p>
        </w:tc>
        <w:tc>
          <w:tcPr>
            <w:tcW w:w="1055" w:type="dxa"/>
            <w:tcBorders>
              <w:top w:val="nil"/>
              <w:left w:val="nil"/>
              <w:bottom w:val="single" w:sz="4" w:space="0" w:color="auto"/>
              <w:right w:val="single" w:sz="4" w:space="0" w:color="auto"/>
            </w:tcBorders>
            <w:shd w:val="clear" w:color="auto" w:fill="auto"/>
            <w:noWrap/>
            <w:vAlign w:val="center"/>
            <w:hideMark/>
          </w:tcPr>
          <w:p w14:paraId="024A5E4E" w14:textId="77777777" w:rsidR="0095647A" w:rsidRPr="00DB4C96" w:rsidRDefault="0095647A" w:rsidP="00E8686B">
            <w:pPr>
              <w:widowControl/>
              <w:jc w:val="left"/>
              <w:rPr>
                <w:rFonts w:ascii="標楷體" w:hAnsi="標楷體" w:cs="新細明體"/>
                <w:kern w:val="0"/>
                <w:szCs w:val="24"/>
              </w:rPr>
            </w:pPr>
          </w:p>
        </w:tc>
        <w:tc>
          <w:tcPr>
            <w:tcW w:w="2047" w:type="dxa"/>
            <w:tcBorders>
              <w:top w:val="nil"/>
              <w:left w:val="nil"/>
              <w:bottom w:val="single" w:sz="4" w:space="0" w:color="auto"/>
              <w:right w:val="single" w:sz="4" w:space="0" w:color="auto"/>
            </w:tcBorders>
            <w:shd w:val="clear" w:color="auto" w:fill="auto"/>
            <w:noWrap/>
            <w:vAlign w:val="center"/>
            <w:hideMark/>
          </w:tcPr>
          <w:p w14:paraId="7A108B02" w14:textId="77777777" w:rsidR="0095647A" w:rsidRPr="00DB4C96" w:rsidRDefault="0095647A" w:rsidP="00E8686B">
            <w:pPr>
              <w:widowControl/>
              <w:jc w:val="left"/>
              <w:rPr>
                <w:rFonts w:ascii="標楷體" w:hAnsi="標楷體" w:cs="新細明體"/>
                <w:kern w:val="0"/>
                <w:szCs w:val="24"/>
              </w:rPr>
            </w:pPr>
          </w:p>
        </w:tc>
        <w:tc>
          <w:tcPr>
            <w:tcW w:w="2047" w:type="dxa"/>
            <w:tcBorders>
              <w:top w:val="nil"/>
              <w:left w:val="nil"/>
              <w:bottom w:val="single" w:sz="4" w:space="0" w:color="auto"/>
              <w:right w:val="single" w:sz="4" w:space="0" w:color="auto"/>
            </w:tcBorders>
            <w:shd w:val="clear" w:color="auto" w:fill="auto"/>
            <w:noWrap/>
            <w:vAlign w:val="center"/>
            <w:hideMark/>
          </w:tcPr>
          <w:p w14:paraId="67B1C02A" w14:textId="77777777" w:rsidR="0095647A" w:rsidRPr="00DB4C96" w:rsidRDefault="0095647A" w:rsidP="00E8686B">
            <w:pPr>
              <w:widowControl/>
              <w:jc w:val="left"/>
              <w:rPr>
                <w:rFonts w:ascii="標楷體" w:hAnsi="標楷體" w:cs="新細明體"/>
                <w:kern w:val="0"/>
                <w:szCs w:val="24"/>
              </w:rPr>
            </w:pPr>
          </w:p>
        </w:tc>
        <w:tc>
          <w:tcPr>
            <w:tcW w:w="1055" w:type="dxa"/>
            <w:tcBorders>
              <w:top w:val="nil"/>
              <w:left w:val="nil"/>
              <w:bottom w:val="single" w:sz="4" w:space="0" w:color="auto"/>
              <w:right w:val="single" w:sz="4" w:space="0" w:color="auto"/>
            </w:tcBorders>
            <w:shd w:val="clear" w:color="auto" w:fill="auto"/>
            <w:noWrap/>
            <w:vAlign w:val="center"/>
            <w:hideMark/>
          </w:tcPr>
          <w:p w14:paraId="29260684" w14:textId="77777777" w:rsidR="0095647A" w:rsidRPr="00DB4C96" w:rsidRDefault="0095647A" w:rsidP="00E8686B">
            <w:pPr>
              <w:widowControl/>
              <w:jc w:val="left"/>
              <w:rPr>
                <w:rFonts w:ascii="標楷體" w:hAnsi="標楷體" w:cs="新細明體"/>
                <w:kern w:val="0"/>
                <w:szCs w:val="24"/>
              </w:rPr>
            </w:pPr>
          </w:p>
        </w:tc>
      </w:tr>
      <w:tr w:rsidR="0095647A" w:rsidRPr="00DB4C96" w14:paraId="01081D4A" w14:textId="77777777" w:rsidTr="0095647A">
        <w:trPr>
          <w:trHeight w:val="360"/>
          <w:jc w:val="center"/>
        </w:trPr>
        <w:tc>
          <w:tcPr>
            <w:tcW w:w="1954" w:type="dxa"/>
            <w:tcBorders>
              <w:top w:val="nil"/>
              <w:left w:val="single" w:sz="4" w:space="0" w:color="auto"/>
              <w:bottom w:val="single" w:sz="4" w:space="0" w:color="auto"/>
              <w:right w:val="single" w:sz="4" w:space="0" w:color="auto"/>
            </w:tcBorders>
            <w:shd w:val="clear" w:color="auto" w:fill="auto"/>
            <w:noWrap/>
            <w:vAlign w:val="center"/>
            <w:hideMark/>
          </w:tcPr>
          <w:p w14:paraId="280C5DBE" w14:textId="77777777" w:rsidR="0095647A" w:rsidRPr="00DB4C96" w:rsidRDefault="0095647A" w:rsidP="00E8686B">
            <w:pPr>
              <w:widowControl/>
              <w:jc w:val="left"/>
              <w:rPr>
                <w:rFonts w:ascii="標楷體" w:hAnsi="標楷體" w:cs="新細明體"/>
                <w:kern w:val="0"/>
                <w:szCs w:val="24"/>
              </w:rPr>
            </w:pPr>
          </w:p>
        </w:tc>
        <w:tc>
          <w:tcPr>
            <w:tcW w:w="1055" w:type="dxa"/>
            <w:tcBorders>
              <w:top w:val="nil"/>
              <w:left w:val="nil"/>
              <w:bottom w:val="single" w:sz="4" w:space="0" w:color="auto"/>
              <w:right w:val="single" w:sz="4" w:space="0" w:color="auto"/>
            </w:tcBorders>
            <w:shd w:val="clear" w:color="auto" w:fill="auto"/>
            <w:noWrap/>
            <w:vAlign w:val="center"/>
            <w:hideMark/>
          </w:tcPr>
          <w:p w14:paraId="7D74F785" w14:textId="77777777" w:rsidR="0095647A" w:rsidRPr="00DB4C96" w:rsidRDefault="0095647A" w:rsidP="00E8686B">
            <w:pPr>
              <w:widowControl/>
              <w:jc w:val="left"/>
              <w:rPr>
                <w:rFonts w:ascii="標楷體" w:hAnsi="標楷體" w:cs="新細明體"/>
                <w:kern w:val="0"/>
                <w:szCs w:val="24"/>
              </w:rPr>
            </w:pPr>
          </w:p>
        </w:tc>
        <w:tc>
          <w:tcPr>
            <w:tcW w:w="2047" w:type="dxa"/>
            <w:tcBorders>
              <w:top w:val="nil"/>
              <w:left w:val="nil"/>
              <w:bottom w:val="single" w:sz="4" w:space="0" w:color="auto"/>
              <w:right w:val="single" w:sz="4" w:space="0" w:color="auto"/>
            </w:tcBorders>
            <w:shd w:val="clear" w:color="auto" w:fill="auto"/>
            <w:noWrap/>
            <w:vAlign w:val="center"/>
            <w:hideMark/>
          </w:tcPr>
          <w:p w14:paraId="0B489DAF" w14:textId="77777777" w:rsidR="0095647A" w:rsidRPr="00DB4C96" w:rsidRDefault="0095647A" w:rsidP="00E8686B">
            <w:pPr>
              <w:widowControl/>
              <w:jc w:val="left"/>
              <w:rPr>
                <w:rFonts w:ascii="標楷體" w:hAnsi="標楷體" w:cs="新細明體"/>
                <w:kern w:val="0"/>
                <w:szCs w:val="24"/>
              </w:rPr>
            </w:pPr>
          </w:p>
        </w:tc>
        <w:tc>
          <w:tcPr>
            <w:tcW w:w="1055" w:type="dxa"/>
            <w:tcBorders>
              <w:top w:val="nil"/>
              <w:left w:val="nil"/>
              <w:bottom w:val="single" w:sz="4" w:space="0" w:color="auto"/>
              <w:right w:val="single" w:sz="4" w:space="0" w:color="auto"/>
            </w:tcBorders>
            <w:shd w:val="clear" w:color="auto" w:fill="auto"/>
            <w:noWrap/>
            <w:vAlign w:val="center"/>
            <w:hideMark/>
          </w:tcPr>
          <w:p w14:paraId="7BD5F97E" w14:textId="77777777" w:rsidR="0095647A" w:rsidRPr="00DB4C96" w:rsidRDefault="0095647A" w:rsidP="00E8686B">
            <w:pPr>
              <w:widowControl/>
              <w:jc w:val="left"/>
              <w:rPr>
                <w:rFonts w:ascii="標楷體" w:hAnsi="標楷體" w:cs="新細明體"/>
                <w:kern w:val="0"/>
                <w:szCs w:val="24"/>
              </w:rPr>
            </w:pPr>
          </w:p>
        </w:tc>
        <w:tc>
          <w:tcPr>
            <w:tcW w:w="2047" w:type="dxa"/>
            <w:tcBorders>
              <w:top w:val="nil"/>
              <w:left w:val="nil"/>
              <w:bottom w:val="single" w:sz="4" w:space="0" w:color="auto"/>
              <w:right w:val="single" w:sz="4" w:space="0" w:color="auto"/>
            </w:tcBorders>
            <w:shd w:val="clear" w:color="auto" w:fill="auto"/>
            <w:noWrap/>
            <w:vAlign w:val="center"/>
            <w:hideMark/>
          </w:tcPr>
          <w:p w14:paraId="5AD15C72" w14:textId="77777777" w:rsidR="0095647A" w:rsidRPr="00DB4C96" w:rsidRDefault="0095647A" w:rsidP="00E8686B">
            <w:pPr>
              <w:widowControl/>
              <w:jc w:val="left"/>
              <w:rPr>
                <w:rFonts w:ascii="標楷體" w:hAnsi="標楷體" w:cs="新細明體"/>
                <w:kern w:val="0"/>
                <w:szCs w:val="24"/>
              </w:rPr>
            </w:pPr>
          </w:p>
        </w:tc>
        <w:tc>
          <w:tcPr>
            <w:tcW w:w="2047" w:type="dxa"/>
            <w:tcBorders>
              <w:top w:val="nil"/>
              <w:left w:val="nil"/>
              <w:bottom w:val="single" w:sz="4" w:space="0" w:color="auto"/>
              <w:right w:val="single" w:sz="4" w:space="0" w:color="auto"/>
            </w:tcBorders>
            <w:shd w:val="clear" w:color="auto" w:fill="auto"/>
            <w:noWrap/>
            <w:vAlign w:val="center"/>
            <w:hideMark/>
          </w:tcPr>
          <w:p w14:paraId="2CD45D0E" w14:textId="77777777" w:rsidR="0095647A" w:rsidRPr="00DB4C96" w:rsidRDefault="0095647A" w:rsidP="00E8686B">
            <w:pPr>
              <w:widowControl/>
              <w:jc w:val="left"/>
              <w:rPr>
                <w:rFonts w:ascii="標楷體" w:hAnsi="標楷體" w:cs="新細明體"/>
                <w:kern w:val="0"/>
                <w:szCs w:val="24"/>
              </w:rPr>
            </w:pPr>
          </w:p>
        </w:tc>
        <w:tc>
          <w:tcPr>
            <w:tcW w:w="1055" w:type="dxa"/>
            <w:tcBorders>
              <w:top w:val="nil"/>
              <w:left w:val="nil"/>
              <w:bottom w:val="single" w:sz="4" w:space="0" w:color="auto"/>
              <w:right w:val="single" w:sz="4" w:space="0" w:color="auto"/>
            </w:tcBorders>
            <w:shd w:val="clear" w:color="auto" w:fill="auto"/>
            <w:noWrap/>
            <w:vAlign w:val="center"/>
            <w:hideMark/>
          </w:tcPr>
          <w:p w14:paraId="6A029B2E" w14:textId="77777777" w:rsidR="0095647A" w:rsidRPr="00DB4C96" w:rsidRDefault="0095647A" w:rsidP="00E8686B">
            <w:pPr>
              <w:widowControl/>
              <w:jc w:val="left"/>
              <w:rPr>
                <w:rFonts w:ascii="標楷體" w:hAnsi="標楷體" w:cs="新細明體"/>
                <w:kern w:val="0"/>
                <w:szCs w:val="24"/>
              </w:rPr>
            </w:pPr>
          </w:p>
        </w:tc>
      </w:tr>
      <w:tr w:rsidR="0095647A" w:rsidRPr="00DB4C96" w14:paraId="0AC4761A" w14:textId="77777777" w:rsidTr="0095647A">
        <w:trPr>
          <w:trHeight w:val="360"/>
          <w:jc w:val="center"/>
        </w:trPr>
        <w:tc>
          <w:tcPr>
            <w:tcW w:w="1954" w:type="dxa"/>
            <w:tcBorders>
              <w:top w:val="nil"/>
              <w:left w:val="single" w:sz="4" w:space="0" w:color="auto"/>
              <w:bottom w:val="single" w:sz="4" w:space="0" w:color="auto"/>
              <w:right w:val="single" w:sz="4" w:space="0" w:color="auto"/>
            </w:tcBorders>
            <w:shd w:val="clear" w:color="auto" w:fill="auto"/>
            <w:noWrap/>
            <w:vAlign w:val="center"/>
            <w:hideMark/>
          </w:tcPr>
          <w:p w14:paraId="2F5850BD" w14:textId="77777777" w:rsidR="0095647A" w:rsidRPr="00DB4C96" w:rsidRDefault="0095647A" w:rsidP="00E8686B">
            <w:pPr>
              <w:widowControl/>
              <w:jc w:val="left"/>
              <w:rPr>
                <w:rFonts w:ascii="標楷體" w:hAnsi="標楷體" w:cs="新細明體"/>
                <w:kern w:val="0"/>
                <w:szCs w:val="24"/>
              </w:rPr>
            </w:pPr>
          </w:p>
        </w:tc>
        <w:tc>
          <w:tcPr>
            <w:tcW w:w="1055" w:type="dxa"/>
            <w:tcBorders>
              <w:top w:val="nil"/>
              <w:left w:val="nil"/>
              <w:bottom w:val="single" w:sz="4" w:space="0" w:color="auto"/>
              <w:right w:val="single" w:sz="4" w:space="0" w:color="auto"/>
            </w:tcBorders>
            <w:shd w:val="clear" w:color="auto" w:fill="auto"/>
            <w:noWrap/>
            <w:vAlign w:val="center"/>
            <w:hideMark/>
          </w:tcPr>
          <w:p w14:paraId="6A1E269E" w14:textId="77777777" w:rsidR="0095647A" w:rsidRPr="00DB4C96" w:rsidRDefault="0095647A" w:rsidP="00E8686B">
            <w:pPr>
              <w:widowControl/>
              <w:jc w:val="left"/>
              <w:rPr>
                <w:rFonts w:ascii="標楷體" w:hAnsi="標楷體" w:cs="新細明體"/>
                <w:kern w:val="0"/>
                <w:szCs w:val="24"/>
              </w:rPr>
            </w:pPr>
          </w:p>
        </w:tc>
        <w:tc>
          <w:tcPr>
            <w:tcW w:w="2047" w:type="dxa"/>
            <w:tcBorders>
              <w:top w:val="nil"/>
              <w:left w:val="nil"/>
              <w:bottom w:val="single" w:sz="4" w:space="0" w:color="auto"/>
              <w:right w:val="single" w:sz="4" w:space="0" w:color="auto"/>
            </w:tcBorders>
            <w:shd w:val="clear" w:color="auto" w:fill="auto"/>
            <w:noWrap/>
            <w:vAlign w:val="center"/>
            <w:hideMark/>
          </w:tcPr>
          <w:p w14:paraId="21BC7D70" w14:textId="77777777" w:rsidR="0095647A" w:rsidRPr="00DB4C96" w:rsidRDefault="0095647A" w:rsidP="00E8686B">
            <w:pPr>
              <w:widowControl/>
              <w:jc w:val="left"/>
              <w:rPr>
                <w:rFonts w:ascii="標楷體" w:hAnsi="標楷體" w:cs="新細明體"/>
                <w:kern w:val="0"/>
                <w:szCs w:val="24"/>
              </w:rPr>
            </w:pPr>
          </w:p>
        </w:tc>
        <w:tc>
          <w:tcPr>
            <w:tcW w:w="1055" w:type="dxa"/>
            <w:tcBorders>
              <w:top w:val="nil"/>
              <w:left w:val="nil"/>
              <w:bottom w:val="single" w:sz="4" w:space="0" w:color="auto"/>
              <w:right w:val="single" w:sz="4" w:space="0" w:color="auto"/>
            </w:tcBorders>
            <w:shd w:val="clear" w:color="auto" w:fill="auto"/>
            <w:noWrap/>
            <w:vAlign w:val="center"/>
            <w:hideMark/>
          </w:tcPr>
          <w:p w14:paraId="57250169" w14:textId="77777777" w:rsidR="0095647A" w:rsidRPr="00DB4C96" w:rsidRDefault="0095647A" w:rsidP="00E8686B">
            <w:pPr>
              <w:widowControl/>
              <w:jc w:val="left"/>
              <w:rPr>
                <w:rFonts w:ascii="標楷體" w:hAnsi="標楷體" w:cs="新細明體"/>
                <w:kern w:val="0"/>
                <w:szCs w:val="24"/>
              </w:rPr>
            </w:pPr>
          </w:p>
        </w:tc>
        <w:tc>
          <w:tcPr>
            <w:tcW w:w="2047" w:type="dxa"/>
            <w:tcBorders>
              <w:top w:val="nil"/>
              <w:left w:val="nil"/>
              <w:bottom w:val="single" w:sz="4" w:space="0" w:color="auto"/>
              <w:right w:val="single" w:sz="4" w:space="0" w:color="auto"/>
            </w:tcBorders>
            <w:shd w:val="clear" w:color="auto" w:fill="auto"/>
            <w:noWrap/>
            <w:vAlign w:val="center"/>
            <w:hideMark/>
          </w:tcPr>
          <w:p w14:paraId="41B3FD2D" w14:textId="77777777" w:rsidR="0095647A" w:rsidRPr="00DB4C96" w:rsidRDefault="0095647A" w:rsidP="00E8686B">
            <w:pPr>
              <w:widowControl/>
              <w:jc w:val="left"/>
              <w:rPr>
                <w:rFonts w:ascii="標楷體" w:hAnsi="標楷體" w:cs="新細明體"/>
                <w:kern w:val="0"/>
                <w:szCs w:val="24"/>
              </w:rPr>
            </w:pPr>
          </w:p>
        </w:tc>
        <w:tc>
          <w:tcPr>
            <w:tcW w:w="2047" w:type="dxa"/>
            <w:tcBorders>
              <w:top w:val="nil"/>
              <w:left w:val="nil"/>
              <w:bottom w:val="single" w:sz="4" w:space="0" w:color="auto"/>
              <w:right w:val="single" w:sz="4" w:space="0" w:color="auto"/>
            </w:tcBorders>
            <w:shd w:val="clear" w:color="auto" w:fill="auto"/>
            <w:noWrap/>
            <w:vAlign w:val="center"/>
            <w:hideMark/>
          </w:tcPr>
          <w:p w14:paraId="31046DA2" w14:textId="77777777" w:rsidR="0095647A" w:rsidRPr="00DB4C96" w:rsidRDefault="0095647A" w:rsidP="00E8686B">
            <w:pPr>
              <w:widowControl/>
              <w:jc w:val="left"/>
              <w:rPr>
                <w:rFonts w:ascii="標楷體" w:hAnsi="標楷體" w:cs="新細明體"/>
                <w:kern w:val="0"/>
                <w:szCs w:val="24"/>
              </w:rPr>
            </w:pPr>
          </w:p>
        </w:tc>
        <w:tc>
          <w:tcPr>
            <w:tcW w:w="1055" w:type="dxa"/>
            <w:tcBorders>
              <w:top w:val="nil"/>
              <w:left w:val="nil"/>
              <w:bottom w:val="single" w:sz="4" w:space="0" w:color="auto"/>
              <w:right w:val="single" w:sz="4" w:space="0" w:color="auto"/>
            </w:tcBorders>
            <w:shd w:val="clear" w:color="auto" w:fill="auto"/>
            <w:noWrap/>
            <w:vAlign w:val="center"/>
            <w:hideMark/>
          </w:tcPr>
          <w:p w14:paraId="11EEA1DE" w14:textId="77777777" w:rsidR="0095647A" w:rsidRPr="00DB4C96" w:rsidRDefault="0095647A" w:rsidP="00E8686B">
            <w:pPr>
              <w:widowControl/>
              <w:jc w:val="left"/>
              <w:rPr>
                <w:rFonts w:ascii="標楷體" w:hAnsi="標楷體" w:cs="新細明體"/>
                <w:kern w:val="0"/>
                <w:szCs w:val="24"/>
              </w:rPr>
            </w:pPr>
          </w:p>
        </w:tc>
      </w:tr>
      <w:tr w:rsidR="0095647A" w:rsidRPr="00DB4C96" w14:paraId="53F6A467" w14:textId="77777777" w:rsidTr="0095647A">
        <w:trPr>
          <w:trHeight w:val="360"/>
          <w:jc w:val="center"/>
        </w:trPr>
        <w:tc>
          <w:tcPr>
            <w:tcW w:w="1954" w:type="dxa"/>
            <w:tcBorders>
              <w:top w:val="nil"/>
              <w:left w:val="single" w:sz="4" w:space="0" w:color="auto"/>
              <w:bottom w:val="single" w:sz="4" w:space="0" w:color="auto"/>
              <w:right w:val="single" w:sz="4" w:space="0" w:color="auto"/>
            </w:tcBorders>
            <w:shd w:val="clear" w:color="auto" w:fill="auto"/>
            <w:noWrap/>
            <w:vAlign w:val="center"/>
            <w:hideMark/>
          </w:tcPr>
          <w:p w14:paraId="2DF37C9E" w14:textId="77777777" w:rsidR="0095647A" w:rsidRPr="00DB4C96" w:rsidRDefault="0095647A" w:rsidP="00E8686B">
            <w:pPr>
              <w:widowControl/>
              <w:jc w:val="left"/>
              <w:rPr>
                <w:rFonts w:ascii="標楷體" w:hAnsi="標楷體" w:cs="新細明體"/>
                <w:kern w:val="0"/>
                <w:szCs w:val="24"/>
              </w:rPr>
            </w:pPr>
          </w:p>
        </w:tc>
        <w:tc>
          <w:tcPr>
            <w:tcW w:w="1055" w:type="dxa"/>
            <w:tcBorders>
              <w:top w:val="nil"/>
              <w:left w:val="nil"/>
              <w:bottom w:val="single" w:sz="4" w:space="0" w:color="auto"/>
              <w:right w:val="single" w:sz="4" w:space="0" w:color="auto"/>
            </w:tcBorders>
            <w:shd w:val="clear" w:color="auto" w:fill="auto"/>
            <w:noWrap/>
            <w:vAlign w:val="center"/>
            <w:hideMark/>
          </w:tcPr>
          <w:p w14:paraId="71008393" w14:textId="77777777" w:rsidR="0095647A" w:rsidRPr="00DB4C96" w:rsidRDefault="0095647A" w:rsidP="00E8686B">
            <w:pPr>
              <w:widowControl/>
              <w:jc w:val="left"/>
              <w:rPr>
                <w:rFonts w:ascii="標楷體" w:hAnsi="標楷體" w:cs="新細明體"/>
                <w:kern w:val="0"/>
                <w:szCs w:val="24"/>
              </w:rPr>
            </w:pPr>
          </w:p>
        </w:tc>
        <w:tc>
          <w:tcPr>
            <w:tcW w:w="2047" w:type="dxa"/>
            <w:tcBorders>
              <w:top w:val="nil"/>
              <w:left w:val="nil"/>
              <w:bottom w:val="single" w:sz="4" w:space="0" w:color="auto"/>
              <w:right w:val="single" w:sz="4" w:space="0" w:color="auto"/>
            </w:tcBorders>
            <w:shd w:val="clear" w:color="auto" w:fill="auto"/>
            <w:noWrap/>
            <w:vAlign w:val="center"/>
            <w:hideMark/>
          </w:tcPr>
          <w:p w14:paraId="3BC497DD" w14:textId="77777777" w:rsidR="0095647A" w:rsidRPr="00DB4C96" w:rsidRDefault="0095647A" w:rsidP="00E8686B">
            <w:pPr>
              <w:widowControl/>
              <w:jc w:val="left"/>
              <w:rPr>
                <w:rFonts w:ascii="標楷體" w:hAnsi="標楷體" w:cs="新細明體"/>
                <w:kern w:val="0"/>
                <w:szCs w:val="24"/>
              </w:rPr>
            </w:pPr>
          </w:p>
        </w:tc>
        <w:tc>
          <w:tcPr>
            <w:tcW w:w="1055" w:type="dxa"/>
            <w:tcBorders>
              <w:top w:val="nil"/>
              <w:left w:val="nil"/>
              <w:bottom w:val="single" w:sz="4" w:space="0" w:color="auto"/>
              <w:right w:val="single" w:sz="4" w:space="0" w:color="auto"/>
            </w:tcBorders>
            <w:shd w:val="clear" w:color="auto" w:fill="auto"/>
            <w:noWrap/>
            <w:vAlign w:val="center"/>
            <w:hideMark/>
          </w:tcPr>
          <w:p w14:paraId="0002BDB3" w14:textId="77777777" w:rsidR="0095647A" w:rsidRPr="00DB4C96" w:rsidRDefault="0095647A" w:rsidP="00E8686B">
            <w:pPr>
              <w:widowControl/>
              <w:jc w:val="left"/>
              <w:rPr>
                <w:rFonts w:ascii="標楷體" w:hAnsi="標楷體" w:cs="新細明體"/>
                <w:kern w:val="0"/>
                <w:szCs w:val="24"/>
              </w:rPr>
            </w:pPr>
          </w:p>
        </w:tc>
        <w:tc>
          <w:tcPr>
            <w:tcW w:w="2047" w:type="dxa"/>
            <w:tcBorders>
              <w:top w:val="nil"/>
              <w:left w:val="nil"/>
              <w:bottom w:val="single" w:sz="4" w:space="0" w:color="auto"/>
              <w:right w:val="single" w:sz="4" w:space="0" w:color="auto"/>
            </w:tcBorders>
            <w:shd w:val="clear" w:color="auto" w:fill="auto"/>
            <w:noWrap/>
            <w:vAlign w:val="center"/>
            <w:hideMark/>
          </w:tcPr>
          <w:p w14:paraId="0434294A" w14:textId="77777777" w:rsidR="0095647A" w:rsidRPr="00DB4C96" w:rsidRDefault="0095647A" w:rsidP="00E8686B">
            <w:pPr>
              <w:widowControl/>
              <w:jc w:val="left"/>
              <w:rPr>
                <w:rFonts w:ascii="標楷體" w:hAnsi="標楷體" w:cs="新細明體"/>
                <w:kern w:val="0"/>
                <w:szCs w:val="24"/>
              </w:rPr>
            </w:pPr>
          </w:p>
        </w:tc>
        <w:tc>
          <w:tcPr>
            <w:tcW w:w="2047" w:type="dxa"/>
            <w:tcBorders>
              <w:top w:val="nil"/>
              <w:left w:val="nil"/>
              <w:bottom w:val="single" w:sz="4" w:space="0" w:color="auto"/>
              <w:right w:val="single" w:sz="4" w:space="0" w:color="auto"/>
            </w:tcBorders>
            <w:shd w:val="clear" w:color="auto" w:fill="auto"/>
            <w:noWrap/>
            <w:vAlign w:val="center"/>
            <w:hideMark/>
          </w:tcPr>
          <w:p w14:paraId="6020A445" w14:textId="77777777" w:rsidR="0095647A" w:rsidRPr="00DB4C96" w:rsidRDefault="0095647A" w:rsidP="00E8686B">
            <w:pPr>
              <w:widowControl/>
              <w:jc w:val="left"/>
              <w:rPr>
                <w:rFonts w:ascii="標楷體" w:hAnsi="標楷體" w:cs="新細明體"/>
                <w:kern w:val="0"/>
                <w:szCs w:val="24"/>
              </w:rPr>
            </w:pPr>
          </w:p>
        </w:tc>
        <w:tc>
          <w:tcPr>
            <w:tcW w:w="1055" w:type="dxa"/>
            <w:tcBorders>
              <w:top w:val="nil"/>
              <w:left w:val="nil"/>
              <w:bottom w:val="single" w:sz="4" w:space="0" w:color="auto"/>
              <w:right w:val="single" w:sz="4" w:space="0" w:color="auto"/>
            </w:tcBorders>
            <w:shd w:val="clear" w:color="auto" w:fill="auto"/>
            <w:noWrap/>
            <w:vAlign w:val="center"/>
            <w:hideMark/>
          </w:tcPr>
          <w:p w14:paraId="5F4ACF11" w14:textId="77777777" w:rsidR="0095647A" w:rsidRPr="00DB4C96" w:rsidRDefault="0095647A" w:rsidP="00E8686B">
            <w:pPr>
              <w:widowControl/>
              <w:jc w:val="left"/>
              <w:rPr>
                <w:rFonts w:ascii="標楷體" w:hAnsi="標楷體" w:cs="新細明體"/>
                <w:kern w:val="0"/>
                <w:szCs w:val="24"/>
              </w:rPr>
            </w:pPr>
          </w:p>
        </w:tc>
      </w:tr>
      <w:tr w:rsidR="0095647A" w:rsidRPr="00DB4C96" w14:paraId="72C8D135" w14:textId="77777777" w:rsidTr="0095647A">
        <w:trPr>
          <w:trHeight w:val="360"/>
          <w:jc w:val="center"/>
        </w:trPr>
        <w:tc>
          <w:tcPr>
            <w:tcW w:w="1954" w:type="dxa"/>
            <w:tcBorders>
              <w:top w:val="nil"/>
              <w:left w:val="single" w:sz="4" w:space="0" w:color="auto"/>
              <w:bottom w:val="single" w:sz="4" w:space="0" w:color="auto"/>
              <w:right w:val="single" w:sz="4" w:space="0" w:color="auto"/>
            </w:tcBorders>
            <w:shd w:val="clear" w:color="auto" w:fill="auto"/>
            <w:noWrap/>
            <w:vAlign w:val="center"/>
            <w:hideMark/>
          </w:tcPr>
          <w:p w14:paraId="380DEC78" w14:textId="77777777" w:rsidR="0095647A" w:rsidRPr="00DB4C96" w:rsidRDefault="0095647A" w:rsidP="00E8686B">
            <w:pPr>
              <w:widowControl/>
              <w:jc w:val="left"/>
              <w:rPr>
                <w:rFonts w:ascii="標楷體" w:hAnsi="標楷體" w:cs="新細明體"/>
                <w:kern w:val="0"/>
                <w:szCs w:val="24"/>
              </w:rPr>
            </w:pPr>
          </w:p>
        </w:tc>
        <w:tc>
          <w:tcPr>
            <w:tcW w:w="1055" w:type="dxa"/>
            <w:tcBorders>
              <w:top w:val="nil"/>
              <w:left w:val="nil"/>
              <w:bottom w:val="single" w:sz="4" w:space="0" w:color="auto"/>
              <w:right w:val="single" w:sz="4" w:space="0" w:color="auto"/>
            </w:tcBorders>
            <w:shd w:val="clear" w:color="auto" w:fill="auto"/>
            <w:noWrap/>
            <w:vAlign w:val="center"/>
            <w:hideMark/>
          </w:tcPr>
          <w:p w14:paraId="09358466" w14:textId="77777777" w:rsidR="0095647A" w:rsidRPr="00DB4C96" w:rsidRDefault="0095647A" w:rsidP="00E8686B">
            <w:pPr>
              <w:widowControl/>
              <w:jc w:val="left"/>
              <w:rPr>
                <w:rFonts w:ascii="標楷體" w:hAnsi="標楷體" w:cs="新細明體"/>
                <w:kern w:val="0"/>
                <w:szCs w:val="24"/>
              </w:rPr>
            </w:pPr>
          </w:p>
        </w:tc>
        <w:tc>
          <w:tcPr>
            <w:tcW w:w="2047" w:type="dxa"/>
            <w:tcBorders>
              <w:top w:val="nil"/>
              <w:left w:val="nil"/>
              <w:bottom w:val="single" w:sz="4" w:space="0" w:color="auto"/>
              <w:right w:val="single" w:sz="4" w:space="0" w:color="auto"/>
            </w:tcBorders>
            <w:shd w:val="clear" w:color="auto" w:fill="auto"/>
            <w:noWrap/>
            <w:vAlign w:val="center"/>
            <w:hideMark/>
          </w:tcPr>
          <w:p w14:paraId="6524F77F" w14:textId="77777777" w:rsidR="0095647A" w:rsidRPr="00DB4C96" w:rsidRDefault="0095647A" w:rsidP="00E8686B">
            <w:pPr>
              <w:widowControl/>
              <w:jc w:val="left"/>
              <w:rPr>
                <w:rFonts w:ascii="標楷體" w:hAnsi="標楷體" w:cs="新細明體"/>
                <w:kern w:val="0"/>
                <w:szCs w:val="24"/>
              </w:rPr>
            </w:pPr>
          </w:p>
        </w:tc>
        <w:tc>
          <w:tcPr>
            <w:tcW w:w="1055" w:type="dxa"/>
            <w:tcBorders>
              <w:top w:val="nil"/>
              <w:left w:val="nil"/>
              <w:bottom w:val="single" w:sz="4" w:space="0" w:color="auto"/>
              <w:right w:val="single" w:sz="4" w:space="0" w:color="auto"/>
            </w:tcBorders>
            <w:shd w:val="clear" w:color="auto" w:fill="auto"/>
            <w:noWrap/>
            <w:vAlign w:val="center"/>
            <w:hideMark/>
          </w:tcPr>
          <w:p w14:paraId="5637B70D" w14:textId="77777777" w:rsidR="0095647A" w:rsidRPr="00DB4C96" w:rsidRDefault="0095647A" w:rsidP="00E8686B">
            <w:pPr>
              <w:widowControl/>
              <w:jc w:val="left"/>
              <w:rPr>
                <w:rFonts w:ascii="標楷體" w:hAnsi="標楷體" w:cs="新細明體"/>
                <w:kern w:val="0"/>
                <w:szCs w:val="24"/>
              </w:rPr>
            </w:pPr>
          </w:p>
        </w:tc>
        <w:tc>
          <w:tcPr>
            <w:tcW w:w="2047" w:type="dxa"/>
            <w:tcBorders>
              <w:top w:val="nil"/>
              <w:left w:val="nil"/>
              <w:bottom w:val="single" w:sz="4" w:space="0" w:color="auto"/>
              <w:right w:val="single" w:sz="4" w:space="0" w:color="auto"/>
            </w:tcBorders>
            <w:shd w:val="clear" w:color="auto" w:fill="auto"/>
            <w:noWrap/>
            <w:vAlign w:val="center"/>
            <w:hideMark/>
          </w:tcPr>
          <w:p w14:paraId="3276477D" w14:textId="77777777" w:rsidR="0095647A" w:rsidRPr="00DB4C96" w:rsidRDefault="0095647A" w:rsidP="00E8686B">
            <w:pPr>
              <w:widowControl/>
              <w:jc w:val="left"/>
              <w:rPr>
                <w:rFonts w:ascii="標楷體" w:hAnsi="標楷體" w:cs="新細明體"/>
                <w:kern w:val="0"/>
                <w:szCs w:val="24"/>
              </w:rPr>
            </w:pPr>
          </w:p>
        </w:tc>
        <w:tc>
          <w:tcPr>
            <w:tcW w:w="2047" w:type="dxa"/>
            <w:tcBorders>
              <w:top w:val="nil"/>
              <w:left w:val="nil"/>
              <w:bottom w:val="single" w:sz="4" w:space="0" w:color="auto"/>
              <w:right w:val="single" w:sz="4" w:space="0" w:color="auto"/>
            </w:tcBorders>
            <w:shd w:val="clear" w:color="auto" w:fill="auto"/>
            <w:noWrap/>
            <w:vAlign w:val="center"/>
            <w:hideMark/>
          </w:tcPr>
          <w:p w14:paraId="7EA1511C" w14:textId="77777777" w:rsidR="0095647A" w:rsidRPr="00DB4C96" w:rsidRDefault="0095647A" w:rsidP="00E8686B">
            <w:pPr>
              <w:widowControl/>
              <w:jc w:val="left"/>
              <w:rPr>
                <w:rFonts w:ascii="標楷體" w:hAnsi="標楷體" w:cs="新細明體"/>
                <w:kern w:val="0"/>
                <w:szCs w:val="24"/>
              </w:rPr>
            </w:pPr>
          </w:p>
        </w:tc>
        <w:tc>
          <w:tcPr>
            <w:tcW w:w="1055" w:type="dxa"/>
            <w:tcBorders>
              <w:top w:val="nil"/>
              <w:left w:val="nil"/>
              <w:bottom w:val="single" w:sz="4" w:space="0" w:color="auto"/>
              <w:right w:val="single" w:sz="4" w:space="0" w:color="auto"/>
            </w:tcBorders>
            <w:shd w:val="clear" w:color="auto" w:fill="auto"/>
            <w:noWrap/>
            <w:vAlign w:val="center"/>
            <w:hideMark/>
          </w:tcPr>
          <w:p w14:paraId="0DB1A30D" w14:textId="77777777" w:rsidR="0095647A" w:rsidRPr="00DB4C96" w:rsidRDefault="0095647A" w:rsidP="00E8686B">
            <w:pPr>
              <w:widowControl/>
              <w:jc w:val="left"/>
              <w:rPr>
                <w:rFonts w:ascii="標楷體" w:hAnsi="標楷體" w:cs="新細明體"/>
                <w:kern w:val="0"/>
                <w:szCs w:val="24"/>
              </w:rPr>
            </w:pPr>
          </w:p>
        </w:tc>
      </w:tr>
      <w:tr w:rsidR="0095647A" w:rsidRPr="00DB4C96" w14:paraId="68D5CA27" w14:textId="77777777" w:rsidTr="0095647A">
        <w:trPr>
          <w:trHeight w:val="360"/>
          <w:jc w:val="center"/>
        </w:trPr>
        <w:tc>
          <w:tcPr>
            <w:tcW w:w="1954" w:type="dxa"/>
            <w:tcBorders>
              <w:top w:val="nil"/>
              <w:left w:val="single" w:sz="4" w:space="0" w:color="auto"/>
              <w:bottom w:val="single" w:sz="4" w:space="0" w:color="auto"/>
              <w:right w:val="single" w:sz="4" w:space="0" w:color="auto"/>
            </w:tcBorders>
            <w:shd w:val="clear" w:color="auto" w:fill="auto"/>
            <w:noWrap/>
            <w:vAlign w:val="center"/>
            <w:hideMark/>
          </w:tcPr>
          <w:p w14:paraId="1D0ED3E5" w14:textId="77777777" w:rsidR="0095647A" w:rsidRPr="00DB4C96" w:rsidRDefault="0095647A" w:rsidP="00E8686B">
            <w:pPr>
              <w:widowControl/>
              <w:jc w:val="left"/>
              <w:rPr>
                <w:rFonts w:ascii="標楷體" w:hAnsi="標楷體" w:cs="新細明體"/>
                <w:kern w:val="0"/>
                <w:szCs w:val="24"/>
              </w:rPr>
            </w:pPr>
          </w:p>
        </w:tc>
        <w:tc>
          <w:tcPr>
            <w:tcW w:w="1055" w:type="dxa"/>
            <w:tcBorders>
              <w:top w:val="nil"/>
              <w:left w:val="nil"/>
              <w:bottom w:val="single" w:sz="4" w:space="0" w:color="auto"/>
              <w:right w:val="single" w:sz="4" w:space="0" w:color="auto"/>
            </w:tcBorders>
            <w:shd w:val="clear" w:color="auto" w:fill="auto"/>
            <w:noWrap/>
            <w:vAlign w:val="center"/>
            <w:hideMark/>
          </w:tcPr>
          <w:p w14:paraId="5CE3B28F" w14:textId="77777777" w:rsidR="0095647A" w:rsidRPr="00DB4C96" w:rsidRDefault="0095647A" w:rsidP="00E8686B">
            <w:pPr>
              <w:widowControl/>
              <w:jc w:val="left"/>
              <w:rPr>
                <w:rFonts w:ascii="標楷體" w:hAnsi="標楷體" w:cs="新細明體"/>
                <w:kern w:val="0"/>
                <w:szCs w:val="24"/>
              </w:rPr>
            </w:pPr>
          </w:p>
        </w:tc>
        <w:tc>
          <w:tcPr>
            <w:tcW w:w="2047" w:type="dxa"/>
            <w:tcBorders>
              <w:top w:val="nil"/>
              <w:left w:val="nil"/>
              <w:bottom w:val="single" w:sz="4" w:space="0" w:color="auto"/>
              <w:right w:val="single" w:sz="4" w:space="0" w:color="auto"/>
            </w:tcBorders>
            <w:shd w:val="clear" w:color="auto" w:fill="auto"/>
            <w:noWrap/>
            <w:vAlign w:val="center"/>
            <w:hideMark/>
          </w:tcPr>
          <w:p w14:paraId="264604E6" w14:textId="77777777" w:rsidR="0095647A" w:rsidRPr="00DB4C96" w:rsidRDefault="0095647A" w:rsidP="00E8686B">
            <w:pPr>
              <w:widowControl/>
              <w:jc w:val="left"/>
              <w:rPr>
                <w:rFonts w:ascii="標楷體" w:hAnsi="標楷體" w:cs="新細明體"/>
                <w:kern w:val="0"/>
                <w:szCs w:val="24"/>
              </w:rPr>
            </w:pPr>
          </w:p>
        </w:tc>
        <w:tc>
          <w:tcPr>
            <w:tcW w:w="1055" w:type="dxa"/>
            <w:tcBorders>
              <w:top w:val="nil"/>
              <w:left w:val="nil"/>
              <w:bottom w:val="single" w:sz="4" w:space="0" w:color="auto"/>
              <w:right w:val="single" w:sz="4" w:space="0" w:color="auto"/>
            </w:tcBorders>
            <w:shd w:val="clear" w:color="auto" w:fill="auto"/>
            <w:noWrap/>
            <w:vAlign w:val="center"/>
            <w:hideMark/>
          </w:tcPr>
          <w:p w14:paraId="6736A313" w14:textId="77777777" w:rsidR="0095647A" w:rsidRPr="00DB4C96" w:rsidRDefault="0095647A" w:rsidP="00E8686B">
            <w:pPr>
              <w:widowControl/>
              <w:jc w:val="left"/>
              <w:rPr>
                <w:rFonts w:ascii="標楷體" w:hAnsi="標楷體" w:cs="新細明體"/>
                <w:kern w:val="0"/>
                <w:szCs w:val="24"/>
              </w:rPr>
            </w:pPr>
          </w:p>
        </w:tc>
        <w:tc>
          <w:tcPr>
            <w:tcW w:w="2047" w:type="dxa"/>
            <w:tcBorders>
              <w:top w:val="nil"/>
              <w:left w:val="nil"/>
              <w:bottom w:val="single" w:sz="4" w:space="0" w:color="auto"/>
              <w:right w:val="single" w:sz="4" w:space="0" w:color="auto"/>
            </w:tcBorders>
            <w:shd w:val="clear" w:color="auto" w:fill="auto"/>
            <w:noWrap/>
            <w:vAlign w:val="center"/>
            <w:hideMark/>
          </w:tcPr>
          <w:p w14:paraId="361B0098" w14:textId="77777777" w:rsidR="0095647A" w:rsidRPr="00DB4C96" w:rsidRDefault="0095647A" w:rsidP="00E8686B">
            <w:pPr>
              <w:widowControl/>
              <w:jc w:val="left"/>
              <w:rPr>
                <w:rFonts w:ascii="標楷體" w:hAnsi="標楷體" w:cs="新細明體"/>
                <w:kern w:val="0"/>
                <w:szCs w:val="24"/>
              </w:rPr>
            </w:pPr>
          </w:p>
        </w:tc>
        <w:tc>
          <w:tcPr>
            <w:tcW w:w="2047" w:type="dxa"/>
            <w:tcBorders>
              <w:top w:val="nil"/>
              <w:left w:val="nil"/>
              <w:bottom w:val="single" w:sz="4" w:space="0" w:color="auto"/>
              <w:right w:val="single" w:sz="4" w:space="0" w:color="auto"/>
            </w:tcBorders>
            <w:shd w:val="clear" w:color="auto" w:fill="auto"/>
            <w:noWrap/>
            <w:vAlign w:val="center"/>
            <w:hideMark/>
          </w:tcPr>
          <w:p w14:paraId="44F2A840" w14:textId="77777777" w:rsidR="0095647A" w:rsidRPr="00DB4C96" w:rsidRDefault="0095647A" w:rsidP="00E8686B">
            <w:pPr>
              <w:widowControl/>
              <w:jc w:val="left"/>
              <w:rPr>
                <w:rFonts w:ascii="標楷體" w:hAnsi="標楷體" w:cs="新細明體"/>
                <w:kern w:val="0"/>
                <w:szCs w:val="24"/>
              </w:rPr>
            </w:pPr>
          </w:p>
        </w:tc>
        <w:tc>
          <w:tcPr>
            <w:tcW w:w="1055" w:type="dxa"/>
            <w:tcBorders>
              <w:top w:val="nil"/>
              <w:left w:val="nil"/>
              <w:bottom w:val="single" w:sz="4" w:space="0" w:color="auto"/>
              <w:right w:val="single" w:sz="4" w:space="0" w:color="auto"/>
            </w:tcBorders>
            <w:shd w:val="clear" w:color="auto" w:fill="auto"/>
            <w:noWrap/>
            <w:vAlign w:val="center"/>
            <w:hideMark/>
          </w:tcPr>
          <w:p w14:paraId="2C2D81B5" w14:textId="77777777" w:rsidR="0095647A" w:rsidRPr="00DB4C96" w:rsidRDefault="0095647A" w:rsidP="00E8686B">
            <w:pPr>
              <w:widowControl/>
              <w:jc w:val="left"/>
              <w:rPr>
                <w:rFonts w:ascii="標楷體" w:hAnsi="標楷體" w:cs="新細明體"/>
                <w:kern w:val="0"/>
                <w:szCs w:val="24"/>
              </w:rPr>
            </w:pPr>
          </w:p>
        </w:tc>
      </w:tr>
      <w:tr w:rsidR="0095647A" w:rsidRPr="00DB4C96" w14:paraId="48983A8F" w14:textId="77777777" w:rsidTr="0095647A">
        <w:trPr>
          <w:trHeight w:val="360"/>
          <w:jc w:val="center"/>
        </w:trPr>
        <w:tc>
          <w:tcPr>
            <w:tcW w:w="1954" w:type="dxa"/>
            <w:tcBorders>
              <w:top w:val="nil"/>
              <w:left w:val="single" w:sz="4" w:space="0" w:color="auto"/>
              <w:bottom w:val="single" w:sz="4" w:space="0" w:color="auto"/>
              <w:right w:val="single" w:sz="4" w:space="0" w:color="auto"/>
            </w:tcBorders>
            <w:shd w:val="clear" w:color="auto" w:fill="auto"/>
            <w:noWrap/>
            <w:vAlign w:val="center"/>
            <w:hideMark/>
          </w:tcPr>
          <w:p w14:paraId="6CB92C5B" w14:textId="77777777" w:rsidR="0095647A" w:rsidRPr="00DB4C96" w:rsidRDefault="0095647A" w:rsidP="00E8686B">
            <w:pPr>
              <w:widowControl/>
              <w:jc w:val="left"/>
              <w:rPr>
                <w:rFonts w:ascii="標楷體" w:hAnsi="標楷體" w:cs="新細明體"/>
                <w:kern w:val="0"/>
                <w:szCs w:val="24"/>
              </w:rPr>
            </w:pPr>
          </w:p>
        </w:tc>
        <w:tc>
          <w:tcPr>
            <w:tcW w:w="1055" w:type="dxa"/>
            <w:tcBorders>
              <w:top w:val="nil"/>
              <w:left w:val="nil"/>
              <w:bottom w:val="single" w:sz="4" w:space="0" w:color="auto"/>
              <w:right w:val="single" w:sz="4" w:space="0" w:color="auto"/>
            </w:tcBorders>
            <w:shd w:val="clear" w:color="auto" w:fill="auto"/>
            <w:noWrap/>
            <w:vAlign w:val="center"/>
            <w:hideMark/>
          </w:tcPr>
          <w:p w14:paraId="16E7985F" w14:textId="77777777" w:rsidR="0095647A" w:rsidRPr="00DB4C96" w:rsidRDefault="0095647A" w:rsidP="00E8686B">
            <w:pPr>
              <w:widowControl/>
              <w:jc w:val="left"/>
              <w:rPr>
                <w:rFonts w:ascii="標楷體" w:hAnsi="標楷體" w:cs="新細明體"/>
                <w:kern w:val="0"/>
                <w:szCs w:val="24"/>
              </w:rPr>
            </w:pPr>
          </w:p>
        </w:tc>
        <w:tc>
          <w:tcPr>
            <w:tcW w:w="2047" w:type="dxa"/>
            <w:tcBorders>
              <w:top w:val="nil"/>
              <w:left w:val="nil"/>
              <w:bottom w:val="single" w:sz="4" w:space="0" w:color="auto"/>
              <w:right w:val="single" w:sz="4" w:space="0" w:color="auto"/>
            </w:tcBorders>
            <w:shd w:val="clear" w:color="auto" w:fill="auto"/>
            <w:noWrap/>
            <w:vAlign w:val="center"/>
            <w:hideMark/>
          </w:tcPr>
          <w:p w14:paraId="4DCD2AFC" w14:textId="77777777" w:rsidR="0095647A" w:rsidRPr="00DB4C96" w:rsidRDefault="0095647A" w:rsidP="00E8686B">
            <w:pPr>
              <w:widowControl/>
              <w:jc w:val="left"/>
              <w:rPr>
                <w:rFonts w:ascii="標楷體" w:hAnsi="標楷體" w:cs="新細明體"/>
                <w:kern w:val="0"/>
                <w:szCs w:val="24"/>
              </w:rPr>
            </w:pPr>
          </w:p>
        </w:tc>
        <w:tc>
          <w:tcPr>
            <w:tcW w:w="1055" w:type="dxa"/>
            <w:tcBorders>
              <w:top w:val="nil"/>
              <w:left w:val="nil"/>
              <w:bottom w:val="single" w:sz="4" w:space="0" w:color="auto"/>
              <w:right w:val="single" w:sz="4" w:space="0" w:color="auto"/>
            </w:tcBorders>
            <w:shd w:val="clear" w:color="auto" w:fill="auto"/>
            <w:noWrap/>
            <w:vAlign w:val="center"/>
            <w:hideMark/>
          </w:tcPr>
          <w:p w14:paraId="52F6E168" w14:textId="77777777" w:rsidR="0095647A" w:rsidRPr="00DB4C96" w:rsidRDefault="0095647A" w:rsidP="00E8686B">
            <w:pPr>
              <w:widowControl/>
              <w:jc w:val="left"/>
              <w:rPr>
                <w:rFonts w:ascii="標楷體" w:hAnsi="標楷體" w:cs="新細明體"/>
                <w:kern w:val="0"/>
                <w:szCs w:val="24"/>
              </w:rPr>
            </w:pPr>
          </w:p>
        </w:tc>
        <w:tc>
          <w:tcPr>
            <w:tcW w:w="2047" w:type="dxa"/>
            <w:tcBorders>
              <w:top w:val="nil"/>
              <w:left w:val="nil"/>
              <w:bottom w:val="single" w:sz="4" w:space="0" w:color="auto"/>
              <w:right w:val="single" w:sz="4" w:space="0" w:color="auto"/>
            </w:tcBorders>
            <w:shd w:val="clear" w:color="auto" w:fill="auto"/>
            <w:noWrap/>
            <w:vAlign w:val="center"/>
            <w:hideMark/>
          </w:tcPr>
          <w:p w14:paraId="64324725" w14:textId="77777777" w:rsidR="0095647A" w:rsidRPr="00DB4C96" w:rsidRDefault="0095647A" w:rsidP="00E8686B">
            <w:pPr>
              <w:widowControl/>
              <w:jc w:val="left"/>
              <w:rPr>
                <w:rFonts w:ascii="標楷體" w:hAnsi="標楷體" w:cs="新細明體"/>
                <w:kern w:val="0"/>
                <w:szCs w:val="24"/>
              </w:rPr>
            </w:pPr>
          </w:p>
        </w:tc>
        <w:tc>
          <w:tcPr>
            <w:tcW w:w="2047" w:type="dxa"/>
            <w:tcBorders>
              <w:top w:val="nil"/>
              <w:left w:val="nil"/>
              <w:bottom w:val="single" w:sz="4" w:space="0" w:color="auto"/>
              <w:right w:val="single" w:sz="4" w:space="0" w:color="auto"/>
            </w:tcBorders>
            <w:shd w:val="clear" w:color="auto" w:fill="auto"/>
            <w:noWrap/>
            <w:vAlign w:val="center"/>
            <w:hideMark/>
          </w:tcPr>
          <w:p w14:paraId="77E033A6" w14:textId="77777777" w:rsidR="0095647A" w:rsidRPr="00DB4C96" w:rsidRDefault="0095647A" w:rsidP="00E8686B">
            <w:pPr>
              <w:widowControl/>
              <w:jc w:val="left"/>
              <w:rPr>
                <w:rFonts w:ascii="標楷體" w:hAnsi="標楷體" w:cs="新細明體"/>
                <w:kern w:val="0"/>
                <w:szCs w:val="24"/>
              </w:rPr>
            </w:pPr>
          </w:p>
        </w:tc>
        <w:tc>
          <w:tcPr>
            <w:tcW w:w="1055" w:type="dxa"/>
            <w:tcBorders>
              <w:top w:val="nil"/>
              <w:left w:val="nil"/>
              <w:bottom w:val="single" w:sz="4" w:space="0" w:color="auto"/>
              <w:right w:val="single" w:sz="4" w:space="0" w:color="auto"/>
            </w:tcBorders>
            <w:shd w:val="clear" w:color="auto" w:fill="auto"/>
            <w:noWrap/>
            <w:vAlign w:val="center"/>
            <w:hideMark/>
          </w:tcPr>
          <w:p w14:paraId="6F2A6602" w14:textId="77777777" w:rsidR="0095647A" w:rsidRPr="00DB4C96" w:rsidRDefault="0095647A" w:rsidP="00E8686B">
            <w:pPr>
              <w:widowControl/>
              <w:jc w:val="left"/>
              <w:rPr>
                <w:rFonts w:ascii="標楷體" w:hAnsi="標楷體" w:cs="新細明體"/>
                <w:kern w:val="0"/>
                <w:szCs w:val="24"/>
              </w:rPr>
            </w:pPr>
          </w:p>
        </w:tc>
      </w:tr>
      <w:tr w:rsidR="0095647A" w:rsidRPr="00DB4C96" w14:paraId="3F9EA85E" w14:textId="77777777" w:rsidTr="0095647A">
        <w:trPr>
          <w:trHeight w:val="360"/>
          <w:jc w:val="center"/>
        </w:trPr>
        <w:tc>
          <w:tcPr>
            <w:tcW w:w="1954" w:type="dxa"/>
            <w:tcBorders>
              <w:top w:val="nil"/>
              <w:left w:val="single" w:sz="4" w:space="0" w:color="auto"/>
              <w:bottom w:val="single" w:sz="4" w:space="0" w:color="auto"/>
              <w:right w:val="single" w:sz="4" w:space="0" w:color="auto"/>
            </w:tcBorders>
            <w:shd w:val="clear" w:color="auto" w:fill="auto"/>
            <w:noWrap/>
            <w:vAlign w:val="center"/>
            <w:hideMark/>
          </w:tcPr>
          <w:p w14:paraId="130B6614" w14:textId="77777777" w:rsidR="0095647A" w:rsidRPr="00DB4C96" w:rsidRDefault="0095647A" w:rsidP="00E8686B">
            <w:pPr>
              <w:widowControl/>
              <w:jc w:val="left"/>
              <w:rPr>
                <w:rFonts w:ascii="標楷體" w:hAnsi="標楷體" w:cs="新細明體"/>
                <w:kern w:val="0"/>
                <w:szCs w:val="24"/>
              </w:rPr>
            </w:pPr>
          </w:p>
        </w:tc>
        <w:tc>
          <w:tcPr>
            <w:tcW w:w="1055" w:type="dxa"/>
            <w:tcBorders>
              <w:top w:val="nil"/>
              <w:left w:val="nil"/>
              <w:bottom w:val="single" w:sz="4" w:space="0" w:color="auto"/>
              <w:right w:val="single" w:sz="4" w:space="0" w:color="auto"/>
            </w:tcBorders>
            <w:shd w:val="clear" w:color="auto" w:fill="auto"/>
            <w:noWrap/>
            <w:vAlign w:val="center"/>
            <w:hideMark/>
          </w:tcPr>
          <w:p w14:paraId="3757D6D9" w14:textId="77777777" w:rsidR="0095647A" w:rsidRPr="00DB4C96" w:rsidRDefault="0095647A" w:rsidP="00E8686B">
            <w:pPr>
              <w:widowControl/>
              <w:jc w:val="left"/>
              <w:rPr>
                <w:rFonts w:ascii="標楷體" w:hAnsi="標楷體" w:cs="新細明體"/>
                <w:kern w:val="0"/>
                <w:szCs w:val="24"/>
              </w:rPr>
            </w:pPr>
          </w:p>
        </w:tc>
        <w:tc>
          <w:tcPr>
            <w:tcW w:w="2047" w:type="dxa"/>
            <w:tcBorders>
              <w:top w:val="nil"/>
              <w:left w:val="nil"/>
              <w:bottom w:val="single" w:sz="4" w:space="0" w:color="auto"/>
              <w:right w:val="single" w:sz="4" w:space="0" w:color="auto"/>
            </w:tcBorders>
            <w:shd w:val="clear" w:color="auto" w:fill="auto"/>
            <w:noWrap/>
            <w:vAlign w:val="center"/>
            <w:hideMark/>
          </w:tcPr>
          <w:p w14:paraId="3FDA048B" w14:textId="77777777" w:rsidR="0095647A" w:rsidRPr="00DB4C96" w:rsidRDefault="0095647A" w:rsidP="00E8686B">
            <w:pPr>
              <w:widowControl/>
              <w:jc w:val="left"/>
              <w:rPr>
                <w:rFonts w:ascii="標楷體" w:hAnsi="標楷體" w:cs="新細明體"/>
                <w:kern w:val="0"/>
                <w:szCs w:val="24"/>
              </w:rPr>
            </w:pPr>
          </w:p>
        </w:tc>
        <w:tc>
          <w:tcPr>
            <w:tcW w:w="1055" w:type="dxa"/>
            <w:tcBorders>
              <w:top w:val="nil"/>
              <w:left w:val="nil"/>
              <w:bottom w:val="single" w:sz="4" w:space="0" w:color="auto"/>
              <w:right w:val="single" w:sz="4" w:space="0" w:color="auto"/>
            </w:tcBorders>
            <w:shd w:val="clear" w:color="auto" w:fill="auto"/>
            <w:noWrap/>
            <w:vAlign w:val="center"/>
            <w:hideMark/>
          </w:tcPr>
          <w:p w14:paraId="29ED2DCD" w14:textId="77777777" w:rsidR="0095647A" w:rsidRPr="00DB4C96" w:rsidRDefault="0095647A" w:rsidP="00E8686B">
            <w:pPr>
              <w:widowControl/>
              <w:jc w:val="left"/>
              <w:rPr>
                <w:rFonts w:ascii="標楷體" w:hAnsi="標楷體" w:cs="新細明體"/>
                <w:kern w:val="0"/>
                <w:szCs w:val="24"/>
              </w:rPr>
            </w:pPr>
          </w:p>
        </w:tc>
        <w:tc>
          <w:tcPr>
            <w:tcW w:w="2047" w:type="dxa"/>
            <w:tcBorders>
              <w:top w:val="nil"/>
              <w:left w:val="nil"/>
              <w:bottom w:val="single" w:sz="4" w:space="0" w:color="auto"/>
              <w:right w:val="single" w:sz="4" w:space="0" w:color="auto"/>
            </w:tcBorders>
            <w:shd w:val="clear" w:color="auto" w:fill="auto"/>
            <w:noWrap/>
            <w:vAlign w:val="center"/>
            <w:hideMark/>
          </w:tcPr>
          <w:p w14:paraId="0B02DB21" w14:textId="77777777" w:rsidR="0095647A" w:rsidRPr="00DB4C96" w:rsidRDefault="0095647A" w:rsidP="00E8686B">
            <w:pPr>
              <w:widowControl/>
              <w:jc w:val="left"/>
              <w:rPr>
                <w:rFonts w:ascii="標楷體" w:hAnsi="標楷體" w:cs="新細明體"/>
                <w:kern w:val="0"/>
                <w:szCs w:val="24"/>
              </w:rPr>
            </w:pPr>
          </w:p>
        </w:tc>
        <w:tc>
          <w:tcPr>
            <w:tcW w:w="2047" w:type="dxa"/>
            <w:tcBorders>
              <w:top w:val="nil"/>
              <w:left w:val="nil"/>
              <w:bottom w:val="single" w:sz="4" w:space="0" w:color="auto"/>
              <w:right w:val="single" w:sz="4" w:space="0" w:color="auto"/>
            </w:tcBorders>
            <w:shd w:val="clear" w:color="auto" w:fill="auto"/>
            <w:noWrap/>
            <w:vAlign w:val="center"/>
            <w:hideMark/>
          </w:tcPr>
          <w:p w14:paraId="079D49AC" w14:textId="77777777" w:rsidR="0095647A" w:rsidRPr="00DB4C96" w:rsidRDefault="0095647A" w:rsidP="00E8686B">
            <w:pPr>
              <w:widowControl/>
              <w:jc w:val="left"/>
              <w:rPr>
                <w:rFonts w:ascii="標楷體" w:hAnsi="標楷體" w:cs="新細明體"/>
                <w:kern w:val="0"/>
                <w:szCs w:val="24"/>
              </w:rPr>
            </w:pPr>
          </w:p>
        </w:tc>
        <w:tc>
          <w:tcPr>
            <w:tcW w:w="1055" w:type="dxa"/>
            <w:tcBorders>
              <w:top w:val="nil"/>
              <w:left w:val="nil"/>
              <w:bottom w:val="single" w:sz="4" w:space="0" w:color="auto"/>
              <w:right w:val="single" w:sz="4" w:space="0" w:color="auto"/>
            </w:tcBorders>
            <w:shd w:val="clear" w:color="auto" w:fill="auto"/>
            <w:noWrap/>
            <w:vAlign w:val="center"/>
            <w:hideMark/>
          </w:tcPr>
          <w:p w14:paraId="3820064E" w14:textId="77777777" w:rsidR="0095647A" w:rsidRPr="00DB4C96" w:rsidRDefault="0095647A" w:rsidP="00E8686B">
            <w:pPr>
              <w:widowControl/>
              <w:jc w:val="left"/>
              <w:rPr>
                <w:rFonts w:ascii="標楷體" w:hAnsi="標楷體" w:cs="新細明體"/>
                <w:kern w:val="0"/>
                <w:szCs w:val="24"/>
              </w:rPr>
            </w:pPr>
          </w:p>
        </w:tc>
      </w:tr>
      <w:tr w:rsidR="0095647A" w:rsidRPr="00DB4C96" w14:paraId="42562975" w14:textId="77777777" w:rsidTr="0095647A">
        <w:trPr>
          <w:trHeight w:val="330"/>
          <w:jc w:val="center"/>
        </w:trPr>
        <w:tc>
          <w:tcPr>
            <w:tcW w:w="1954" w:type="dxa"/>
            <w:tcBorders>
              <w:top w:val="nil"/>
              <w:left w:val="nil"/>
              <w:bottom w:val="nil"/>
              <w:right w:val="nil"/>
            </w:tcBorders>
            <w:shd w:val="clear" w:color="auto" w:fill="auto"/>
            <w:noWrap/>
            <w:vAlign w:val="center"/>
            <w:hideMark/>
          </w:tcPr>
          <w:p w14:paraId="44ADE34F" w14:textId="77777777" w:rsidR="0095647A" w:rsidRPr="00DB4C96" w:rsidRDefault="0095647A" w:rsidP="00E8686B">
            <w:pPr>
              <w:widowControl/>
              <w:jc w:val="left"/>
              <w:rPr>
                <w:rFonts w:ascii="標楷體" w:hAnsi="標楷體" w:cs="新細明體"/>
                <w:kern w:val="0"/>
                <w:szCs w:val="24"/>
              </w:rPr>
            </w:pPr>
          </w:p>
        </w:tc>
        <w:tc>
          <w:tcPr>
            <w:tcW w:w="1055" w:type="dxa"/>
            <w:tcBorders>
              <w:top w:val="nil"/>
              <w:left w:val="nil"/>
              <w:bottom w:val="nil"/>
              <w:right w:val="nil"/>
            </w:tcBorders>
            <w:shd w:val="clear" w:color="auto" w:fill="auto"/>
            <w:noWrap/>
            <w:vAlign w:val="center"/>
            <w:hideMark/>
          </w:tcPr>
          <w:p w14:paraId="5DF61A46" w14:textId="77777777" w:rsidR="0095647A" w:rsidRPr="00DB4C96" w:rsidRDefault="0095647A" w:rsidP="00E8686B">
            <w:pPr>
              <w:widowControl/>
              <w:jc w:val="left"/>
              <w:rPr>
                <w:rFonts w:ascii="標楷體" w:hAnsi="標楷體" w:cs="Times New Roman"/>
                <w:kern w:val="0"/>
                <w:szCs w:val="20"/>
              </w:rPr>
            </w:pPr>
          </w:p>
        </w:tc>
        <w:tc>
          <w:tcPr>
            <w:tcW w:w="2047" w:type="dxa"/>
            <w:tcBorders>
              <w:top w:val="nil"/>
              <w:left w:val="nil"/>
              <w:bottom w:val="nil"/>
              <w:right w:val="nil"/>
            </w:tcBorders>
            <w:shd w:val="clear" w:color="auto" w:fill="auto"/>
            <w:noWrap/>
            <w:vAlign w:val="center"/>
            <w:hideMark/>
          </w:tcPr>
          <w:p w14:paraId="455AE1B2" w14:textId="77777777" w:rsidR="0095647A" w:rsidRPr="00DB4C96" w:rsidRDefault="0095647A" w:rsidP="00E8686B">
            <w:pPr>
              <w:widowControl/>
              <w:jc w:val="left"/>
              <w:rPr>
                <w:rFonts w:ascii="標楷體" w:hAnsi="標楷體" w:cs="Times New Roman"/>
                <w:kern w:val="0"/>
                <w:szCs w:val="20"/>
              </w:rPr>
            </w:pPr>
          </w:p>
        </w:tc>
        <w:tc>
          <w:tcPr>
            <w:tcW w:w="1055" w:type="dxa"/>
            <w:tcBorders>
              <w:top w:val="nil"/>
              <w:left w:val="nil"/>
              <w:bottom w:val="nil"/>
              <w:right w:val="nil"/>
            </w:tcBorders>
            <w:shd w:val="clear" w:color="auto" w:fill="auto"/>
            <w:noWrap/>
            <w:vAlign w:val="center"/>
            <w:hideMark/>
          </w:tcPr>
          <w:p w14:paraId="4A914394" w14:textId="77777777" w:rsidR="0095647A" w:rsidRPr="00DB4C96" w:rsidRDefault="0095647A" w:rsidP="00E8686B">
            <w:pPr>
              <w:widowControl/>
              <w:jc w:val="left"/>
              <w:rPr>
                <w:rFonts w:ascii="標楷體" w:hAnsi="標楷體" w:cs="Times New Roman"/>
                <w:kern w:val="0"/>
                <w:szCs w:val="20"/>
              </w:rPr>
            </w:pPr>
          </w:p>
        </w:tc>
        <w:tc>
          <w:tcPr>
            <w:tcW w:w="2047" w:type="dxa"/>
            <w:tcBorders>
              <w:top w:val="nil"/>
              <w:left w:val="nil"/>
              <w:bottom w:val="nil"/>
              <w:right w:val="nil"/>
            </w:tcBorders>
            <w:shd w:val="clear" w:color="auto" w:fill="auto"/>
            <w:noWrap/>
            <w:vAlign w:val="center"/>
            <w:hideMark/>
          </w:tcPr>
          <w:p w14:paraId="41DA5D68" w14:textId="77777777" w:rsidR="0095647A" w:rsidRPr="00DB4C96" w:rsidRDefault="0095647A" w:rsidP="00E8686B">
            <w:pPr>
              <w:widowControl/>
              <w:jc w:val="left"/>
              <w:rPr>
                <w:rFonts w:ascii="標楷體" w:hAnsi="標楷體" w:cs="Times New Roman"/>
                <w:kern w:val="0"/>
                <w:szCs w:val="20"/>
              </w:rPr>
            </w:pPr>
          </w:p>
        </w:tc>
        <w:tc>
          <w:tcPr>
            <w:tcW w:w="2047" w:type="dxa"/>
            <w:tcBorders>
              <w:top w:val="nil"/>
              <w:left w:val="nil"/>
              <w:bottom w:val="nil"/>
              <w:right w:val="nil"/>
            </w:tcBorders>
            <w:shd w:val="clear" w:color="auto" w:fill="auto"/>
            <w:noWrap/>
            <w:vAlign w:val="center"/>
            <w:hideMark/>
          </w:tcPr>
          <w:p w14:paraId="713E340C" w14:textId="77777777" w:rsidR="0095647A" w:rsidRPr="00DB4C96" w:rsidRDefault="0095647A" w:rsidP="00E8686B">
            <w:pPr>
              <w:widowControl/>
              <w:jc w:val="left"/>
              <w:rPr>
                <w:rFonts w:ascii="標楷體" w:hAnsi="標楷體" w:cs="Times New Roman"/>
                <w:kern w:val="0"/>
                <w:szCs w:val="20"/>
              </w:rPr>
            </w:pPr>
          </w:p>
        </w:tc>
        <w:tc>
          <w:tcPr>
            <w:tcW w:w="1055" w:type="dxa"/>
            <w:tcBorders>
              <w:top w:val="nil"/>
              <w:left w:val="nil"/>
              <w:bottom w:val="nil"/>
              <w:right w:val="nil"/>
            </w:tcBorders>
            <w:shd w:val="clear" w:color="auto" w:fill="auto"/>
            <w:noWrap/>
            <w:vAlign w:val="center"/>
            <w:hideMark/>
          </w:tcPr>
          <w:p w14:paraId="7A5FA552" w14:textId="77777777" w:rsidR="0095647A" w:rsidRPr="00DB4C96" w:rsidRDefault="0095647A" w:rsidP="00E8686B">
            <w:pPr>
              <w:widowControl/>
              <w:jc w:val="left"/>
              <w:rPr>
                <w:rFonts w:ascii="標楷體" w:hAnsi="標楷體" w:cs="Times New Roman"/>
                <w:kern w:val="0"/>
                <w:szCs w:val="20"/>
              </w:rPr>
            </w:pPr>
          </w:p>
        </w:tc>
      </w:tr>
      <w:tr w:rsidR="0095647A" w:rsidRPr="00DB4C96" w14:paraId="0A4EC992" w14:textId="77777777" w:rsidTr="0095647A">
        <w:trPr>
          <w:trHeight w:val="330"/>
          <w:jc w:val="center"/>
        </w:trPr>
        <w:tc>
          <w:tcPr>
            <w:tcW w:w="6111" w:type="dxa"/>
            <w:gridSpan w:val="4"/>
            <w:tcBorders>
              <w:top w:val="nil"/>
              <w:left w:val="nil"/>
              <w:bottom w:val="nil"/>
              <w:right w:val="nil"/>
            </w:tcBorders>
            <w:shd w:val="clear" w:color="auto" w:fill="auto"/>
            <w:noWrap/>
            <w:vAlign w:val="center"/>
            <w:hideMark/>
          </w:tcPr>
          <w:p w14:paraId="7E815247" w14:textId="77777777" w:rsidR="0095647A" w:rsidRPr="00DB4C96" w:rsidRDefault="0095647A" w:rsidP="00E8686B">
            <w:pPr>
              <w:widowControl/>
              <w:jc w:val="left"/>
              <w:rPr>
                <w:rFonts w:ascii="標楷體" w:hAnsi="標楷體" w:cs="新細明體"/>
                <w:kern w:val="0"/>
                <w:szCs w:val="24"/>
              </w:rPr>
            </w:pPr>
            <w:r w:rsidRPr="00DB4C96">
              <w:rPr>
                <w:rFonts w:ascii="標楷體" w:hAnsi="標楷體" w:cs="新細明體" w:hint="eastAsia"/>
                <w:kern w:val="0"/>
                <w:szCs w:val="24"/>
              </w:rPr>
              <w:t>行政單位</w:t>
            </w:r>
            <w:r w:rsidRPr="00DB4C96">
              <w:rPr>
                <w:rFonts w:ascii="標楷體" w:hAnsi="標楷體" w:cs="Times New Roman"/>
                <w:kern w:val="0"/>
                <w:szCs w:val="24"/>
              </w:rPr>
              <w:t>—</w:t>
            </w:r>
            <w:r w:rsidRPr="00DB4C96">
              <w:rPr>
                <w:rFonts w:ascii="標楷體" w:hAnsi="標楷體" w:cs="新細明體" w:hint="eastAsia"/>
                <w:kern w:val="0"/>
                <w:szCs w:val="24"/>
              </w:rPr>
              <w:t>單位主管：</w:t>
            </w:r>
            <w:r w:rsidRPr="00DB4C96">
              <w:rPr>
                <w:rFonts w:ascii="標楷體" w:hAnsi="標楷體" w:cs="Times New Roman"/>
                <w:kern w:val="0"/>
                <w:szCs w:val="24"/>
              </w:rPr>
              <w:t>_____________________</w:t>
            </w:r>
          </w:p>
        </w:tc>
        <w:tc>
          <w:tcPr>
            <w:tcW w:w="2047" w:type="dxa"/>
            <w:tcBorders>
              <w:top w:val="nil"/>
              <w:left w:val="nil"/>
              <w:bottom w:val="nil"/>
              <w:right w:val="nil"/>
            </w:tcBorders>
            <w:shd w:val="clear" w:color="auto" w:fill="auto"/>
            <w:noWrap/>
            <w:vAlign w:val="center"/>
            <w:hideMark/>
          </w:tcPr>
          <w:p w14:paraId="423E79C2" w14:textId="77777777" w:rsidR="0095647A" w:rsidRPr="00DB4C96" w:rsidRDefault="0095647A" w:rsidP="00E8686B">
            <w:pPr>
              <w:widowControl/>
              <w:jc w:val="left"/>
              <w:rPr>
                <w:rFonts w:ascii="標楷體" w:hAnsi="標楷體" w:cs="新細明體"/>
                <w:kern w:val="0"/>
                <w:szCs w:val="24"/>
              </w:rPr>
            </w:pPr>
          </w:p>
        </w:tc>
        <w:tc>
          <w:tcPr>
            <w:tcW w:w="2047" w:type="dxa"/>
            <w:tcBorders>
              <w:top w:val="nil"/>
              <w:left w:val="nil"/>
              <w:bottom w:val="nil"/>
              <w:right w:val="nil"/>
            </w:tcBorders>
            <w:shd w:val="clear" w:color="auto" w:fill="auto"/>
            <w:noWrap/>
            <w:vAlign w:val="center"/>
            <w:hideMark/>
          </w:tcPr>
          <w:p w14:paraId="71D1ED00" w14:textId="77777777" w:rsidR="0095647A" w:rsidRPr="00DB4C96" w:rsidRDefault="0095647A" w:rsidP="00E8686B">
            <w:pPr>
              <w:widowControl/>
              <w:jc w:val="left"/>
              <w:rPr>
                <w:rFonts w:ascii="標楷體" w:hAnsi="標楷體" w:cs="Times New Roman"/>
                <w:kern w:val="0"/>
                <w:szCs w:val="20"/>
              </w:rPr>
            </w:pPr>
          </w:p>
        </w:tc>
        <w:tc>
          <w:tcPr>
            <w:tcW w:w="1055" w:type="dxa"/>
            <w:tcBorders>
              <w:top w:val="nil"/>
              <w:left w:val="nil"/>
              <w:bottom w:val="nil"/>
              <w:right w:val="nil"/>
            </w:tcBorders>
            <w:shd w:val="clear" w:color="auto" w:fill="auto"/>
            <w:noWrap/>
            <w:vAlign w:val="center"/>
            <w:hideMark/>
          </w:tcPr>
          <w:p w14:paraId="1D7E1DED" w14:textId="77777777" w:rsidR="0095647A" w:rsidRPr="00DB4C96" w:rsidRDefault="0095647A" w:rsidP="00E8686B">
            <w:pPr>
              <w:widowControl/>
              <w:jc w:val="left"/>
              <w:rPr>
                <w:rFonts w:ascii="標楷體" w:hAnsi="標楷體" w:cs="Times New Roman"/>
                <w:kern w:val="0"/>
                <w:szCs w:val="20"/>
              </w:rPr>
            </w:pPr>
          </w:p>
        </w:tc>
      </w:tr>
      <w:tr w:rsidR="0095647A" w:rsidRPr="00DB4C96" w14:paraId="64417464" w14:textId="77777777" w:rsidTr="0095647A">
        <w:trPr>
          <w:trHeight w:val="330"/>
          <w:jc w:val="center"/>
        </w:trPr>
        <w:tc>
          <w:tcPr>
            <w:tcW w:w="1954" w:type="dxa"/>
            <w:tcBorders>
              <w:top w:val="nil"/>
              <w:left w:val="nil"/>
              <w:bottom w:val="nil"/>
              <w:right w:val="nil"/>
            </w:tcBorders>
            <w:shd w:val="clear" w:color="auto" w:fill="auto"/>
            <w:noWrap/>
            <w:vAlign w:val="center"/>
            <w:hideMark/>
          </w:tcPr>
          <w:p w14:paraId="0B97898F" w14:textId="77777777" w:rsidR="0095647A" w:rsidRPr="00DB4C96" w:rsidRDefault="0095647A" w:rsidP="00E8686B">
            <w:pPr>
              <w:widowControl/>
              <w:jc w:val="left"/>
              <w:rPr>
                <w:rFonts w:ascii="標楷體" w:hAnsi="標楷體" w:cs="Times New Roman"/>
                <w:kern w:val="0"/>
                <w:szCs w:val="20"/>
              </w:rPr>
            </w:pPr>
          </w:p>
        </w:tc>
        <w:tc>
          <w:tcPr>
            <w:tcW w:w="1055" w:type="dxa"/>
            <w:tcBorders>
              <w:top w:val="nil"/>
              <w:left w:val="nil"/>
              <w:bottom w:val="nil"/>
              <w:right w:val="nil"/>
            </w:tcBorders>
            <w:shd w:val="clear" w:color="auto" w:fill="auto"/>
            <w:noWrap/>
            <w:vAlign w:val="center"/>
            <w:hideMark/>
          </w:tcPr>
          <w:p w14:paraId="4F84EA2C" w14:textId="77777777" w:rsidR="0095647A" w:rsidRPr="00DB4C96" w:rsidRDefault="0095647A" w:rsidP="00E8686B">
            <w:pPr>
              <w:widowControl/>
              <w:jc w:val="left"/>
              <w:rPr>
                <w:rFonts w:ascii="標楷體" w:hAnsi="標楷體" w:cs="Times New Roman"/>
                <w:kern w:val="0"/>
                <w:szCs w:val="20"/>
              </w:rPr>
            </w:pPr>
          </w:p>
        </w:tc>
        <w:tc>
          <w:tcPr>
            <w:tcW w:w="2047" w:type="dxa"/>
            <w:tcBorders>
              <w:top w:val="nil"/>
              <w:left w:val="nil"/>
              <w:bottom w:val="nil"/>
              <w:right w:val="nil"/>
            </w:tcBorders>
            <w:shd w:val="clear" w:color="auto" w:fill="auto"/>
            <w:noWrap/>
            <w:vAlign w:val="center"/>
            <w:hideMark/>
          </w:tcPr>
          <w:p w14:paraId="39186ECE" w14:textId="77777777" w:rsidR="0095647A" w:rsidRPr="00DB4C96" w:rsidRDefault="0095647A" w:rsidP="00E8686B">
            <w:pPr>
              <w:widowControl/>
              <w:jc w:val="left"/>
              <w:rPr>
                <w:rFonts w:ascii="標楷體" w:hAnsi="標楷體" w:cs="Times New Roman"/>
                <w:kern w:val="0"/>
                <w:szCs w:val="20"/>
              </w:rPr>
            </w:pPr>
          </w:p>
        </w:tc>
        <w:tc>
          <w:tcPr>
            <w:tcW w:w="1055" w:type="dxa"/>
            <w:tcBorders>
              <w:top w:val="nil"/>
              <w:left w:val="nil"/>
              <w:bottom w:val="nil"/>
              <w:right w:val="nil"/>
            </w:tcBorders>
            <w:shd w:val="clear" w:color="auto" w:fill="auto"/>
            <w:noWrap/>
            <w:vAlign w:val="center"/>
            <w:hideMark/>
          </w:tcPr>
          <w:p w14:paraId="795F9FFC" w14:textId="77777777" w:rsidR="0095647A" w:rsidRPr="00DB4C96" w:rsidRDefault="0095647A" w:rsidP="00E8686B">
            <w:pPr>
              <w:widowControl/>
              <w:jc w:val="left"/>
              <w:rPr>
                <w:rFonts w:ascii="標楷體" w:hAnsi="標楷體" w:cs="Times New Roman"/>
                <w:kern w:val="0"/>
                <w:szCs w:val="20"/>
              </w:rPr>
            </w:pPr>
          </w:p>
        </w:tc>
        <w:tc>
          <w:tcPr>
            <w:tcW w:w="2047" w:type="dxa"/>
            <w:tcBorders>
              <w:top w:val="nil"/>
              <w:left w:val="nil"/>
              <w:bottom w:val="nil"/>
              <w:right w:val="nil"/>
            </w:tcBorders>
            <w:shd w:val="clear" w:color="auto" w:fill="auto"/>
            <w:noWrap/>
            <w:vAlign w:val="center"/>
            <w:hideMark/>
          </w:tcPr>
          <w:p w14:paraId="64898DDE" w14:textId="77777777" w:rsidR="0095647A" w:rsidRPr="00DB4C96" w:rsidRDefault="0095647A" w:rsidP="00E8686B">
            <w:pPr>
              <w:widowControl/>
              <w:jc w:val="left"/>
              <w:rPr>
                <w:rFonts w:ascii="標楷體" w:hAnsi="標楷體" w:cs="Times New Roman"/>
                <w:kern w:val="0"/>
                <w:szCs w:val="20"/>
              </w:rPr>
            </w:pPr>
          </w:p>
        </w:tc>
        <w:tc>
          <w:tcPr>
            <w:tcW w:w="2047" w:type="dxa"/>
            <w:tcBorders>
              <w:top w:val="nil"/>
              <w:left w:val="nil"/>
              <w:bottom w:val="nil"/>
              <w:right w:val="nil"/>
            </w:tcBorders>
            <w:shd w:val="clear" w:color="auto" w:fill="auto"/>
            <w:noWrap/>
            <w:vAlign w:val="center"/>
            <w:hideMark/>
          </w:tcPr>
          <w:p w14:paraId="0C14594A" w14:textId="77777777" w:rsidR="0095647A" w:rsidRPr="00DB4C96" w:rsidRDefault="0095647A" w:rsidP="00E8686B">
            <w:pPr>
              <w:widowControl/>
              <w:jc w:val="left"/>
              <w:rPr>
                <w:rFonts w:ascii="標楷體" w:hAnsi="標楷體" w:cs="Times New Roman"/>
                <w:kern w:val="0"/>
                <w:szCs w:val="20"/>
              </w:rPr>
            </w:pPr>
          </w:p>
        </w:tc>
        <w:tc>
          <w:tcPr>
            <w:tcW w:w="1055" w:type="dxa"/>
            <w:tcBorders>
              <w:top w:val="nil"/>
              <w:left w:val="nil"/>
              <w:bottom w:val="nil"/>
              <w:right w:val="nil"/>
            </w:tcBorders>
            <w:shd w:val="clear" w:color="auto" w:fill="auto"/>
            <w:noWrap/>
            <w:vAlign w:val="center"/>
            <w:hideMark/>
          </w:tcPr>
          <w:p w14:paraId="03B224FB" w14:textId="77777777" w:rsidR="0095647A" w:rsidRPr="00DB4C96" w:rsidRDefault="0095647A" w:rsidP="00E8686B">
            <w:pPr>
              <w:widowControl/>
              <w:jc w:val="left"/>
              <w:rPr>
                <w:rFonts w:ascii="標楷體" w:hAnsi="標楷體" w:cs="Times New Roman"/>
                <w:kern w:val="0"/>
                <w:szCs w:val="20"/>
              </w:rPr>
            </w:pPr>
          </w:p>
        </w:tc>
      </w:tr>
      <w:tr w:rsidR="0095647A" w:rsidRPr="00DB4C96" w14:paraId="6B9323E3" w14:textId="77777777" w:rsidTr="0095647A">
        <w:trPr>
          <w:trHeight w:val="330"/>
          <w:jc w:val="center"/>
        </w:trPr>
        <w:tc>
          <w:tcPr>
            <w:tcW w:w="6111" w:type="dxa"/>
            <w:gridSpan w:val="4"/>
            <w:tcBorders>
              <w:top w:val="nil"/>
              <w:left w:val="nil"/>
              <w:bottom w:val="nil"/>
              <w:right w:val="nil"/>
            </w:tcBorders>
            <w:shd w:val="clear" w:color="auto" w:fill="auto"/>
            <w:noWrap/>
            <w:vAlign w:val="center"/>
            <w:hideMark/>
          </w:tcPr>
          <w:p w14:paraId="3E1B1DE9" w14:textId="77777777" w:rsidR="0095647A" w:rsidRPr="00DB4C96" w:rsidRDefault="0095647A" w:rsidP="00E8686B">
            <w:pPr>
              <w:widowControl/>
              <w:jc w:val="left"/>
              <w:rPr>
                <w:rFonts w:ascii="標楷體" w:hAnsi="標楷體" w:cs="新細明體"/>
                <w:kern w:val="0"/>
                <w:szCs w:val="24"/>
              </w:rPr>
            </w:pPr>
            <w:r w:rsidRPr="00DB4C96">
              <w:rPr>
                <w:rFonts w:ascii="標楷體" w:hAnsi="標楷體" w:cs="新細明體" w:hint="eastAsia"/>
                <w:kern w:val="0"/>
                <w:szCs w:val="24"/>
              </w:rPr>
              <w:t>學術單位</w:t>
            </w:r>
            <w:r w:rsidRPr="00DB4C96">
              <w:rPr>
                <w:rFonts w:ascii="標楷體" w:hAnsi="標楷體" w:cs="Times New Roman"/>
                <w:kern w:val="0"/>
                <w:szCs w:val="24"/>
              </w:rPr>
              <w:t>—</w:t>
            </w:r>
            <w:r w:rsidRPr="00DB4C96">
              <w:rPr>
                <w:rFonts w:ascii="標楷體" w:hAnsi="標楷體" w:cs="新細明體" w:hint="eastAsia"/>
                <w:kern w:val="0"/>
                <w:szCs w:val="24"/>
              </w:rPr>
              <w:t>學院院長：</w:t>
            </w:r>
            <w:r w:rsidRPr="00DB4C96">
              <w:rPr>
                <w:rFonts w:ascii="標楷體" w:hAnsi="標楷體" w:cs="Times New Roman"/>
                <w:kern w:val="0"/>
                <w:szCs w:val="24"/>
              </w:rPr>
              <w:t>_____________________</w:t>
            </w:r>
          </w:p>
        </w:tc>
        <w:tc>
          <w:tcPr>
            <w:tcW w:w="2047" w:type="dxa"/>
            <w:tcBorders>
              <w:top w:val="nil"/>
              <w:left w:val="nil"/>
              <w:bottom w:val="nil"/>
              <w:right w:val="nil"/>
            </w:tcBorders>
            <w:shd w:val="clear" w:color="auto" w:fill="auto"/>
            <w:noWrap/>
            <w:vAlign w:val="center"/>
            <w:hideMark/>
          </w:tcPr>
          <w:p w14:paraId="3157379B" w14:textId="77777777" w:rsidR="0095647A" w:rsidRPr="00DB4C96" w:rsidRDefault="0095647A" w:rsidP="00E8686B">
            <w:pPr>
              <w:widowControl/>
              <w:jc w:val="left"/>
              <w:rPr>
                <w:rFonts w:ascii="標楷體" w:hAnsi="標楷體" w:cs="新細明體"/>
                <w:kern w:val="0"/>
                <w:szCs w:val="24"/>
              </w:rPr>
            </w:pPr>
          </w:p>
        </w:tc>
        <w:tc>
          <w:tcPr>
            <w:tcW w:w="2047" w:type="dxa"/>
            <w:tcBorders>
              <w:top w:val="nil"/>
              <w:left w:val="nil"/>
              <w:bottom w:val="nil"/>
              <w:right w:val="nil"/>
            </w:tcBorders>
            <w:shd w:val="clear" w:color="auto" w:fill="auto"/>
            <w:noWrap/>
            <w:vAlign w:val="center"/>
            <w:hideMark/>
          </w:tcPr>
          <w:p w14:paraId="79FD057B" w14:textId="77777777" w:rsidR="0095647A" w:rsidRPr="00DB4C96" w:rsidRDefault="0095647A" w:rsidP="00E8686B">
            <w:pPr>
              <w:widowControl/>
              <w:jc w:val="left"/>
              <w:rPr>
                <w:rFonts w:ascii="標楷體" w:hAnsi="標楷體" w:cs="Times New Roman"/>
                <w:kern w:val="0"/>
                <w:szCs w:val="20"/>
              </w:rPr>
            </w:pPr>
          </w:p>
        </w:tc>
        <w:tc>
          <w:tcPr>
            <w:tcW w:w="1055" w:type="dxa"/>
            <w:tcBorders>
              <w:top w:val="nil"/>
              <w:left w:val="nil"/>
              <w:bottom w:val="nil"/>
              <w:right w:val="nil"/>
            </w:tcBorders>
            <w:shd w:val="clear" w:color="auto" w:fill="auto"/>
            <w:noWrap/>
            <w:vAlign w:val="center"/>
            <w:hideMark/>
          </w:tcPr>
          <w:p w14:paraId="7AC82728" w14:textId="77777777" w:rsidR="0095647A" w:rsidRPr="00DB4C96" w:rsidRDefault="0095647A" w:rsidP="00E8686B">
            <w:pPr>
              <w:widowControl/>
              <w:jc w:val="left"/>
              <w:rPr>
                <w:rFonts w:ascii="標楷體" w:hAnsi="標楷體" w:cs="Times New Roman"/>
                <w:kern w:val="0"/>
                <w:szCs w:val="20"/>
              </w:rPr>
            </w:pPr>
          </w:p>
        </w:tc>
      </w:tr>
      <w:tr w:rsidR="0095647A" w:rsidRPr="00DB4C96" w14:paraId="61010C81" w14:textId="77777777" w:rsidTr="0095647A">
        <w:trPr>
          <w:trHeight w:val="330"/>
          <w:jc w:val="center"/>
        </w:trPr>
        <w:tc>
          <w:tcPr>
            <w:tcW w:w="1954" w:type="dxa"/>
            <w:tcBorders>
              <w:top w:val="nil"/>
              <w:left w:val="nil"/>
              <w:bottom w:val="nil"/>
              <w:right w:val="nil"/>
            </w:tcBorders>
            <w:shd w:val="clear" w:color="auto" w:fill="auto"/>
            <w:noWrap/>
            <w:vAlign w:val="center"/>
            <w:hideMark/>
          </w:tcPr>
          <w:p w14:paraId="06D4AD23" w14:textId="77777777" w:rsidR="0095647A" w:rsidRPr="00DB4C96" w:rsidRDefault="0095647A" w:rsidP="00E8686B">
            <w:pPr>
              <w:widowControl/>
              <w:jc w:val="left"/>
              <w:rPr>
                <w:rFonts w:ascii="標楷體" w:hAnsi="標楷體" w:cs="Times New Roman"/>
                <w:kern w:val="0"/>
                <w:szCs w:val="20"/>
              </w:rPr>
            </w:pPr>
          </w:p>
        </w:tc>
        <w:tc>
          <w:tcPr>
            <w:tcW w:w="1055" w:type="dxa"/>
            <w:tcBorders>
              <w:top w:val="nil"/>
              <w:left w:val="nil"/>
              <w:bottom w:val="nil"/>
              <w:right w:val="nil"/>
            </w:tcBorders>
            <w:shd w:val="clear" w:color="auto" w:fill="auto"/>
            <w:noWrap/>
            <w:vAlign w:val="center"/>
            <w:hideMark/>
          </w:tcPr>
          <w:p w14:paraId="2802B9F5" w14:textId="77777777" w:rsidR="0095647A" w:rsidRPr="00DB4C96" w:rsidRDefault="0095647A" w:rsidP="00E8686B">
            <w:pPr>
              <w:widowControl/>
              <w:jc w:val="left"/>
              <w:rPr>
                <w:rFonts w:ascii="標楷體" w:hAnsi="標楷體" w:cs="Times New Roman"/>
                <w:kern w:val="0"/>
                <w:szCs w:val="20"/>
              </w:rPr>
            </w:pPr>
          </w:p>
        </w:tc>
        <w:tc>
          <w:tcPr>
            <w:tcW w:w="2047" w:type="dxa"/>
            <w:tcBorders>
              <w:top w:val="nil"/>
              <w:left w:val="nil"/>
              <w:bottom w:val="nil"/>
              <w:right w:val="nil"/>
            </w:tcBorders>
            <w:shd w:val="clear" w:color="auto" w:fill="auto"/>
            <w:noWrap/>
            <w:vAlign w:val="center"/>
            <w:hideMark/>
          </w:tcPr>
          <w:p w14:paraId="0BA4C639" w14:textId="77777777" w:rsidR="0095647A" w:rsidRPr="00DB4C96" w:rsidRDefault="0095647A" w:rsidP="00E8686B">
            <w:pPr>
              <w:widowControl/>
              <w:jc w:val="left"/>
              <w:rPr>
                <w:rFonts w:ascii="標楷體" w:hAnsi="標楷體" w:cs="Times New Roman"/>
                <w:kern w:val="0"/>
                <w:szCs w:val="20"/>
              </w:rPr>
            </w:pPr>
          </w:p>
        </w:tc>
        <w:tc>
          <w:tcPr>
            <w:tcW w:w="1055" w:type="dxa"/>
            <w:tcBorders>
              <w:top w:val="nil"/>
              <w:left w:val="nil"/>
              <w:bottom w:val="nil"/>
              <w:right w:val="nil"/>
            </w:tcBorders>
            <w:shd w:val="clear" w:color="auto" w:fill="auto"/>
            <w:noWrap/>
            <w:vAlign w:val="center"/>
            <w:hideMark/>
          </w:tcPr>
          <w:p w14:paraId="4B55207E" w14:textId="77777777" w:rsidR="0095647A" w:rsidRPr="00DB4C96" w:rsidRDefault="0095647A" w:rsidP="00E8686B">
            <w:pPr>
              <w:widowControl/>
              <w:jc w:val="left"/>
              <w:rPr>
                <w:rFonts w:ascii="標楷體" w:hAnsi="標楷體" w:cs="Times New Roman"/>
                <w:kern w:val="0"/>
                <w:szCs w:val="20"/>
              </w:rPr>
            </w:pPr>
          </w:p>
        </w:tc>
        <w:tc>
          <w:tcPr>
            <w:tcW w:w="2047" w:type="dxa"/>
            <w:tcBorders>
              <w:top w:val="nil"/>
              <w:left w:val="nil"/>
              <w:bottom w:val="nil"/>
              <w:right w:val="nil"/>
            </w:tcBorders>
            <w:shd w:val="clear" w:color="auto" w:fill="auto"/>
            <w:noWrap/>
            <w:vAlign w:val="center"/>
            <w:hideMark/>
          </w:tcPr>
          <w:p w14:paraId="1BCC6CEC" w14:textId="77777777" w:rsidR="0095647A" w:rsidRPr="00DB4C96" w:rsidRDefault="0095647A" w:rsidP="00E8686B">
            <w:pPr>
              <w:widowControl/>
              <w:jc w:val="left"/>
              <w:rPr>
                <w:rFonts w:ascii="標楷體" w:hAnsi="標楷體" w:cs="Times New Roman"/>
                <w:kern w:val="0"/>
                <w:szCs w:val="20"/>
              </w:rPr>
            </w:pPr>
          </w:p>
        </w:tc>
        <w:tc>
          <w:tcPr>
            <w:tcW w:w="2047" w:type="dxa"/>
            <w:tcBorders>
              <w:top w:val="nil"/>
              <w:left w:val="nil"/>
              <w:bottom w:val="nil"/>
              <w:right w:val="nil"/>
            </w:tcBorders>
            <w:shd w:val="clear" w:color="auto" w:fill="auto"/>
            <w:noWrap/>
            <w:vAlign w:val="center"/>
            <w:hideMark/>
          </w:tcPr>
          <w:p w14:paraId="0C7B69D6" w14:textId="77777777" w:rsidR="0095647A" w:rsidRPr="00DB4C96" w:rsidRDefault="0095647A" w:rsidP="00E8686B">
            <w:pPr>
              <w:widowControl/>
              <w:jc w:val="left"/>
              <w:rPr>
                <w:rFonts w:ascii="標楷體" w:hAnsi="標楷體" w:cs="Times New Roman"/>
                <w:kern w:val="0"/>
                <w:szCs w:val="20"/>
              </w:rPr>
            </w:pPr>
          </w:p>
        </w:tc>
        <w:tc>
          <w:tcPr>
            <w:tcW w:w="1055" w:type="dxa"/>
            <w:tcBorders>
              <w:top w:val="nil"/>
              <w:left w:val="nil"/>
              <w:bottom w:val="nil"/>
              <w:right w:val="nil"/>
            </w:tcBorders>
            <w:shd w:val="clear" w:color="auto" w:fill="auto"/>
            <w:noWrap/>
            <w:vAlign w:val="center"/>
            <w:hideMark/>
          </w:tcPr>
          <w:p w14:paraId="7597F0E2" w14:textId="77777777" w:rsidR="0095647A" w:rsidRPr="00DB4C96" w:rsidRDefault="0095647A" w:rsidP="00E8686B">
            <w:pPr>
              <w:widowControl/>
              <w:jc w:val="left"/>
              <w:rPr>
                <w:rFonts w:ascii="標楷體" w:hAnsi="標楷體" w:cs="Times New Roman"/>
                <w:kern w:val="0"/>
                <w:szCs w:val="20"/>
              </w:rPr>
            </w:pPr>
          </w:p>
        </w:tc>
      </w:tr>
      <w:tr w:rsidR="0095647A" w:rsidRPr="00DB4C96" w14:paraId="39E03C1A" w14:textId="77777777" w:rsidTr="0095647A">
        <w:trPr>
          <w:trHeight w:val="330"/>
          <w:jc w:val="center"/>
        </w:trPr>
        <w:tc>
          <w:tcPr>
            <w:tcW w:w="1954" w:type="dxa"/>
            <w:tcBorders>
              <w:top w:val="nil"/>
              <w:left w:val="nil"/>
              <w:bottom w:val="nil"/>
              <w:right w:val="nil"/>
            </w:tcBorders>
            <w:shd w:val="clear" w:color="auto" w:fill="auto"/>
            <w:noWrap/>
            <w:vAlign w:val="center"/>
            <w:hideMark/>
          </w:tcPr>
          <w:p w14:paraId="00499B31" w14:textId="77777777" w:rsidR="0095647A" w:rsidRPr="00DB4C96" w:rsidRDefault="0095647A" w:rsidP="00E8686B">
            <w:pPr>
              <w:widowControl/>
              <w:jc w:val="left"/>
              <w:rPr>
                <w:rFonts w:ascii="標楷體" w:hAnsi="標楷體" w:cs="Times New Roman"/>
                <w:kern w:val="0"/>
                <w:szCs w:val="20"/>
              </w:rPr>
            </w:pPr>
          </w:p>
        </w:tc>
        <w:tc>
          <w:tcPr>
            <w:tcW w:w="1055" w:type="dxa"/>
            <w:tcBorders>
              <w:top w:val="nil"/>
              <w:left w:val="nil"/>
              <w:bottom w:val="nil"/>
              <w:right w:val="nil"/>
            </w:tcBorders>
            <w:shd w:val="clear" w:color="auto" w:fill="auto"/>
            <w:noWrap/>
            <w:vAlign w:val="center"/>
            <w:hideMark/>
          </w:tcPr>
          <w:p w14:paraId="22D3509D" w14:textId="77777777" w:rsidR="0095647A" w:rsidRPr="00DB4C96" w:rsidRDefault="0095647A" w:rsidP="00E8686B">
            <w:pPr>
              <w:widowControl/>
              <w:jc w:val="left"/>
              <w:rPr>
                <w:rFonts w:ascii="標楷體" w:hAnsi="標楷體" w:cs="Times New Roman"/>
                <w:kern w:val="0"/>
                <w:szCs w:val="20"/>
              </w:rPr>
            </w:pPr>
          </w:p>
        </w:tc>
        <w:tc>
          <w:tcPr>
            <w:tcW w:w="2047" w:type="dxa"/>
            <w:tcBorders>
              <w:top w:val="nil"/>
              <w:left w:val="nil"/>
              <w:bottom w:val="nil"/>
              <w:right w:val="nil"/>
            </w:tcBorders>
            <w:shd w:val="clear" w:color="auto" w:fill="auto"/>
            <w:noWrap/>
            <w:vAlign w:val="center"/>
            <w:hideMark/>
          </w:tcPr>
          <w:p w14:paraId="1FC85827" w14:textId="77777777" w:rsidR="0095647A" w:rsidRPr="00DB4C96" w:rsidRDefault="0095647A" w:rsidP="00E8686B">
            <w:pPr>
              <w:widowControl/>
              <w:jc w:val="left"/>
              <w:rPr>
                <w:rFonts w:ascii="標楷體" w:hAnsi="標楷體" w:cs="Times New Roman"/>
                <w:kern w:val="0"/>
                <w:szCs w:val="20"/>
              </w:rPr>
            </w:pPr>
          </w:p>
        </w:tc>
        <w:tc>
          <w:tcPr>
            <w:tcW w:w="1055" w:type="dxa"/>
            <w:tcBorders>
              <w:top w:val="nil"/>
              <w:left w:val="nil"/>
              <w:bottom w:val="nil"/>
              <w:right w:val="nil"/>
            </w:tcBorders>
            <w:shd w:val="clear" w:color="auto" w:fill="auto"/>
            <w:noWrap/>
            <w:vAlign w:val="center"/>
            <w:hideMark/>
          </w:tcPr>
          <w:p w14:paraId="63EA8C1C" w14:textId="77777777" w:rsidR="0095647A" w:rsidRPr="00DB4C96" w:rsidRDefault="0095647A" w:rsidP="00E8686B">
            <w:pPr>
              <w:widowControl/>
              <w:jc w:val="left"/>
              <w:rPr>
                <w:rFonts w:ascii="標楷體" w:hAnsi="標楷體" w:cs="Times New Roman"/>
                <w:kern w:val="0"/>
                <w:szCs w:val="20"/>
              </w:rPr>
            </w:pPr>
          </w:p>
        </w:tc>
        <w:tc>
          <w:tcPr>
            <w:tcW w:w="2047" w:type="dxa"/>
            <w:tcBorders>
              <w:top w:val="nil"/>
              <w:left w:val="nil"/>
              <w:bottom w:val="nil"/>
              <w:right w:val="nil"/>
            </w:tcBorders>
            <w:shd w:val="clear" w:color="auto" w:fill="auto"/>
            <w:noWrap/>
            <w:vAlign w:val="center"/>
            <w:hideMark/>
          </w:tcPr>
          <w:p w14:paraId="380DF400" w14:textId="77777777" w:rsidR="0095647A" w:rsidRPr="00DB4C96" w:rsidRDefault="0095647A" w:rsidP="00E8686B">
            <w:pPr>
              <w:widowControl/>
              <w:jc w:val="left"/>
              <w:rPr>
                <w:rFonts w:ascii="標楷體" w:hAnsi="標楷體" w:cs="Times New Roman"/>
                <w:kern w:val="0"/>
                <w:szCs w:val="20"/>
              </w:rPr>
            </w:pPr>
          </w:p>
        </w:tc>
        <w:tc>
          <w:tcPr>
            <w:tcW w:w="2047" w:type="dxa"/>
            <w:tcBorders>
              <w:top w:val="nil"/>
              <w:left w:val="nil"/>
              <w:bottom w:val="nil"/>
              <w:right w:val="nil"/>
            </w:tcBorders>
            <w:shd w:val="clear" w:color="auto" w:fill="auto"/>
            <w:noWrap/>
            <w:vAlign w:val="center"/>
            <w:hideMark/>
          </w:tcPr>
          <w:p w14:paraId="0A567813" w14:textId="77777777" w:rsidR="0095647A" w:rsidRPr="00DB4C96" w:rsidRDefault="0095647A" w:rsidP="00E8686B">
            <w:pPr>
              <w:widowControl/>
              <w:jc w:val="left"/>
              <w:rPr>
                <w:rFonts w:ascii="標楷體" w:hAnsi="標楷體" w:cs="Times New Roman"/>
                <w:kern w:val="0"/>
                <w:szCs w:val="20"/>
              </w:rPr>
            </w:pPr>
          </w:p>
        </w:tc>
        <w:tc>
          <w:tcPr>
            <w:tcW w:w="1055" w:type="dxa"/>
            <w:tcBorders>
              <w:top w:val="nil"/>
              <w:left w:val="nil"/>
              <w:bottom w:val="nil"/>
              <w:right w:val="nil"/>
            </w:tcBorders>
            <w:shd w:val="clear" w:color="auto" w:fill="auto"/>
            <w:noWrap/>
            <w:vAlign w:val="center"/>
            <w:hideMark/>
          </w:tcPr>
          <w:p w14:paraId="32491CBD" w14:textId="77777777" w:rsidR="0095647A" w:rsidRPr="00DB4C96" w:rsidRDefault="0095647A" w:rsidP="00E8686B">
            <w:pPr>
              <w:widowControl/>
              <w:jc w:val="left"/>
              <w:rPr>
                <w:rFonts w:ascii="標楷體" w:hAnsi="標楷體" w:cs="Times New Roman"/>
                <w:kern w:val="0"/>
                <w:szCs w:val="20"/>
              </w:rPr>
            </w:pPr>
          </w:p>
        </w:tc>
      </w:tr>
      <w:tr w:rsidR="0095647A" w:rsidRPr="00DB4C96" w14:paraId="51C6378C" w14:textId="77777777" w:rsidTr="0095647A">
        <w:trPr>
          <w:trHeight w:val="330"/>
          <w:jc w:val="center"/>
        </w:trPr>
        <w:tc>
          <w:tcPr>
            <w:tcW w:w="1954" w:type="dxa"/>
            <w:tcBorders>
              <w:top w:val="nil"/>
              <w:left w:val="nil"/>
              <w:bottom w:val="nil"/>
              <w:right w:val="nil"/>
            </w:tcBorders>
            <w:shd w:val="clear" w:color="auto" w:fill="auto"/>
            <w:noWrap/>
            <w:vAlign w:val="center"/>
            <w:hideMark/>
          </w:tcPr>
          <w:p w14:paraId="6A6E892F" w14:textId="77777777" w:rsidR="0095647A" w:rsidRPr="00DB4C96" w:rsidRDefault="0095647A" w:rsidP="00E8686B">
            <w:pPr>
              <w:widowControl/>
              <w:jc w:val="left"/>
              <w:rPr>
                <w:rFonts w:ascii="標楷體" w:hAnsi="標楷體" w:cs="Times New Roman"/>
                <w:kern w:val="0"/>
                <w:szCs w:val="20"/>
              </w:rPr>
            </w:pPr>
          </w:p>
        </w:tc>
        <w:tc>
          <w:tcPr>
            <w:tcW w:w="1055" w:type="dxa"/>
            <w:tcBorders>
              <w:top w:val="nil"/>
              <w:left w:val="nil"/>
              <w:bottom w:val="nil"/>
              <w:right w:val="nil"/>
            </w:tcBorders>
            <w:shd w:val="clear" w:color="auto" w:fill="auto"/>
            <w:noWrap/>
            <w:vAlign w:val="center"/>
            <w:hideMark/>
          </w:tcPr>
          <w:p w14:paraId="2D91C4D0" w14:textId="77777777" w:rsidR="0095647A" w:rsidRPr="00DB4C96" w:rsidRDefault="0095647A" w:rsidP="00E8686B">
            <w:pPr>
              <w:widowControl/>
              <w:jc w:val="left"/>
              <w:rPr>
                <w:rFonts w:ascii="標楷體" w:hAnsi="標楷體" w:cs="Times New Roman"/>
                <w:kern w:val="0"/>
                <w:szCs w:val="20"/>
              </w:rPr>
            </w:pPr>
          </w:p>
        </w:tc>
        <w:tc>
          <w:tcPr>
            <w:tcW w:w="2047" w:type="dxa"/>
            <w:tcBorders>
              <w:top w:val="nil"/>
              <w:left w:val="nil"/>
              <w:bottom w:val="nil"/>
              <w:right w:val="nil"/>
            </w:tcBorders>
            <w:shd w:val="clear" w:color="auto" w:fill="auto"/>
            <w:noWrap/>
            <w:vAlign w:val="center"/>
            <w:hideMark/>
          </w:tcPr>
          <w:p w14:paraId="4C383940" w14:textId="77777777" w:rsidR="0095647A" w:rsidRPr="00DB4C96" w:rsidRDefault="0095647A" w:rsidP="00E8686B">
            <w:pPr>
              <w:widowControl/>
              <w:jc w:val="left"/>
              <w:rPr>
                <w:rFonts w:ascii="標楷體" w:hAnsi="標楷體" w:cs="Times New Roman"/>
                <w:kern w:val="0"/>
                <w:szCs w:val="20"/>
              </w:rPr>
            </w:pPr>
          </w:p>
        </w:tc>
        <w:tc>
          <w:tcPr>
            <w:tcW w:w="1055" w:type="dxa"/>
            <w:tcBorders>
              <w:top w:val="nil"/>
              <w:left w:val="nil"/>
              <w:bottom w:val="nil"/>
              <w:right w:val="nil"/>
            </w:tcBorders>
            <w:shd w:val="clear" w:color="auto" w:fill="auto"/>
            <w:noWrap/>
            <w:vAlign w:val="center"/>
            <w:hideMark/>
          </w:tcPr>
          <w:p w14:paraId="23F9365A" w14:textId="77777777" w:rsidR="0095647A" w:rsidRPr="00DB4C96" w:rsidRDefault="0095647A" w:rsidP="00E8686B">
            <w:pPr>
              <w:widowControl/>
              <w:jc w:val="left"/>
              <w:rPr>
                <w:rFonts w:ascii="標楷體" w:hAnsi="標楷體" w:cs="Times New Roman"/>
                <w:kern w:val="0"/>
                <w:szCs w:val="20"/>
              </w:rPr>
            </w:pPr>
          </w:p>
        </w:tc>
        <w:tc>
          <w:tcPr>
            <w:tcW w:w="2047" w:type="dxa"/>
            <w:tcBorders>
              <w:top w:val="nil"/>
              <w:left w:val="nil"/>
              <w:bottom w:val="nil"/>
              <w:right w:val="nil"/>
            </w:tcBorders>
            <w:shd w:val="clear" w:color="auto" w:fill="auto"/>
            <w:noWrap/>
            <w:vAlign w:val="center"/>
            <w:hideMark/>
          </w:tcPr>
          <w:p w14:paraId="2AA6D5F7" w14:textId="77777777" w:rsidR="0095647A" w:rsidRPr="00DB4C96" w:rsidRDefault="0095647A" w:rsidP="00E8686B">
            <w:pPr>
              <w:widowControl/>
              <w:jc w:val="left"/>
              <w:rPr>
                <w:rFonts w:ascii="標楷體" w:hAnsi="標楷體" w:cs="Times New Roman"/>
                <w:kern w:val="0"/>
                <w:szCs w:val="20"/>
              </w:rPr>
            </w:pPr>
          </w:p>
        </w:tc>
        <w:tc>
          <w:tcPr>
            <w:tcW w:w="2047" w:type="dxa"/>
            <w:tcBorders>
              <w:top w:val="nil"/>
              <w:left w:val="nil"/>
              <w:bottom w:val="nil"/>
              <w:right w:val="nil"/>
            </w:tcBorders>
            <w:shd w:val="clear" w:color="auto" w:fill="auto"/>
            <w:noWrap/>
            <w:vAlign w:val="center"/>
            <w:hideMark/>
          </w:tcPr>
          <w:p w14:paraId="5D6B3234" w14:textId="77777777" w:rsidR="0095647A" w:rsidRPr="00DB4C96" w:rsidRDefault="0095647A" w:rsidP="00E8686B">
            <w:pPr>
              <w:widowControl/>
              <w:jc w:val="left"/>
              <w:rPr>
                <w:rFonts w:ascii="標楷體" w:hAnsi="標楷體" w:cs="Times New Roman"/>
                <w:kern w:val="0"/>
                <w:szCs w:val="20"/>
              </w:rPr>
            </w:pPr>
          </w:p>
        </w:tc>
        <w:tc>
          <w:tcPr>
            <w:tcW w:w="1055" w:type="dxa"/>
            <w:tcBorders>
              <w:top w:val="nil"/>
              <w:left w:val="nil"/>
              <w:bottom w:val="nil"/>
              <w:right w:val="nil"/>
            </w:tcBorders>
            <w:shd w:val="clear" w:color="auto" w:fill="auto"/>
            <w:noWrap/>
            <w:vAlign w:val="center"/>
            <w:hideMark/>
          </w:tcPr>
          <w:p w14:paraId="7471EE0C" w14:textId="77777777" w:rsidR="0095647A" w:rsidRPr="00DB4C96" w:rsidRDefault="0095647A" w:rsidP="00E8686B">
            <w:pPr>
              <w:widowControl/>
              <w:jc w:val="left"/>
              <w:rPr>
                <w:rFonts w:ascii="標楷體" w:hAnsi="標楷體" w:cs="Times New Roman"/>
                <w:kern w:val="0"/>
                <w:szCs w:val="20"/>
              </w:rPr>
            </w:pPr>
          </w:p>
        </w:tc>
      </w:tr>
      <w:tr w:rsidR="0095647A" w:rsidRPr="00DB4C96" w14:paraId="28E29699" w14:textId="77777777" w:rsidTr="0095647A">
        <w:trPr>
          <w:trHeight w:val="330"/>
          <w:jc w:val="center"/>
        </w:trPr>
        <w:tc>
          <w:tcPr>
            <w:tcW w:w="1954" w:type="dxa"/>
            <w:tcBorders>
              <w:top w:val="nil"/>
              <w:left w:val="nil"/>
              <w:bottom w:val="nil"/>
              <w:right w:val="nil"/>
            </w:tcBorders>
            <w:shd w:val="clear" w:color="auto" w:fill="auto"/>
            <w:noWrap/>
            <w:vAlign w:val="center"/>
            <w:hideMark/>
          </w:tcPr>
          <w:p w14:paraId="3C4DD2FF" w14:textId="77777777" w:rsidR="0095647A" w:rsidRPr="00DB4C96" w:rsidRDefault="0095647A" w:rsidP="00E8686B">
            <w:pPr>
              <w:widowControl/>
              <w:jc w:val="left"/>
              <w:rPr>
                <w:rFonts w:ascii="標楷體" w:hAnsi="標楷體" w:cs="Times New Roman"/>
                <w:kern w:val="0"/>
                <w:szCs w:val="20"/>
              </w:rPr>
            </w:pPr>
          </w:p>
        </w:tc>
        <w:tc>
          <w:tcPr>
            <w:tcW w:w="1055" w:type="dxa"/>
            <w:tcBorders>
              <w:top w:val="nil"/>
              <w:left w:val="nil"/>
              <w:bottom w:val="nil"/>
              <w:right w:val="nil"/>
            </w:tcBorders>
            <w:shd w:val="clear" w:color="auto" w:fill="auto"/>
            <w:noWrap/>
            <w:vAlign w:val="center"/>
            <w:hideMark/>
          </w:tcPr>
          <w:p w14:paraId="10A45203" w14:textId="77777777" w:rsidR="0095647A" w:rsidRPr="00DB4C96" w:rsidRDefault="0095647A" w:rsidP="00E8686B">
            <w:pPr>
              <w:widowControl/>
              <w:jc w:val="left"/>
              <w:rPr>
                <w:rFonts w:ascii="標楷體" w:hAnsi="標楷體" w:cs="Times New Roman"/>
                <w:kern w:val="0"/>
                <w:szCs w:val="20"/>
              </w:rPr>
            </w:pPr>
          </w:p>
        </w:tc>
        <w:tc>
          <w:tcPr>
            <w:tcW w:w="2047" w:type="dxa"/>
            <w:tcBorders>
              <w:top w:val="nil"/>
              <w:left w:val="nil"/>
              <w:bottom w:val="nil"/>
              <w:right w:val="nil"/>
            </w:tcBorders>
            <w:shd w:val="clear" w:color="auto" w:fill="auto"/>
            <w:noWrap/>
            <w:vAlign w:val="center"/>
            <w:hideMark/>
          </w:tcPr>
          <w:p w14:paraId="0AEAFA9C" w14:textId="77777777" w:rsidR="0095647A" w:rsidRPr="00DB4C96" w:rsidRDefault="0095647A" w:rsidP="00E8686B">
            <w:pPr>
              <w:widowControl/>
              <w:jc w:val="left"/>
              <w:rPr>
                <w:rFonts w:ascii="標楷體" w:hAnsi="標楷體" w:cs="Times New Roman"/>
                <w:kern w:val="0"/>
                <w:szCs w:val="20"/>
              </w:rPr>
            </w:pPr>
          </w:p>
        </w:tc>
        <w:tc>
          <w:tcPr>
            <w:tcW w:w="1055" w:type="dxa"/>
            <w:tcBorders>
              <w:top w:val="nil"/>
              <w:left w:val="nil"/>
              <w:bottom w:val="nil"/>
              <w:right w:val="nil"/>
            </w:tcBorders>
            <w:shd w:val="clear" w:color="auto" w:fill="auto"/>
            <w:noWrap/>
            <w:vAlign w:val="center"/>
            <w:hideMark/>
          </w:tcPr>
          <w:p w14:paraId="739CEB04" w14:textId="77777777" w:rsidR="0095647A" w:rsidRPr="00DB4C96" w:rsidRDefault="0095647A" w:rsidP="00E8686B">
            <w:pPr>
              <w:widowControl/>
              <w:jc w:val="left"/>
              <w:rPr>
                <w:rFonts w:ascii="標楷體" w:hAnsi="標楷體" w:cs="Times New Roman"/>
                <w:kern w:val="0"/>
                <w:szCs w:val="20"/>
              </w:rPr>
            </w:pPr>
          </w:p>
        </w:tc>
        <w:tc>
          <w:tcPr>
            <w:tcW w:w="2047" w:type="dxa"/>
            <w:tcBorders>
              <w:top w:val="nil"/>
              <w:left w:val="nil"/>
              <w:bottom w:val="nil"/>
              <w:right w:val="nil"/>
            </w:tcBorders>
            <w:shd w:val="clear" w:color="auto" w:fill="auto"/>
            <w:noWrap/>
            <w:vAlign w:val="center"/>
            <w:hideMark/>
          </w:tcPr>
          <w:p w14:paraId="65F0E912" w14:textId="77777777" w:rsidR="0095647A" w:rsidRPr="00DB4C96" w:rsidRDefault="0095647A" w:rsidP="00E8686B">
            <w:pPr>
              <w:widowControl/>
              <w:jc w:val="left"/>
              <w:rPr>
                <w:rFonts w:ascii="標楷體" w:hAnsi="標楷體" w:cs="Times New Roman"/>
                <w:kern w:val="0"/>
                <w:szCs w:val="20"/>
              </w:rPr>
            </w:pPr>
          </w:p>
        </w:tc>
        <w:tc>
          <w:tcPr>
            <w:tcW w:w="2047" w:type="dxa"/>
            <w:tcBorders>
              <w:top w:val="nil"/>
              <w:left w:val="nil"/>
              <w:bottom w:val="nil"/>
              <w:right w:val="nil"/>
            </w:tcBorders>
            <w:shd w:val="clear" w:color="auto" w:fill="auto"/>
            <w:noWrap/>
            <w:vAlign w:val="center"/>
            <w:hideMark/>
          </w:tcPr>
          <w:p w14:paraId="662A31AD" w14:textId="77777777" w:rsidR="0095647A" w:rsidRPr="00DB4C96" w:rsidRDefault="0095647A" w:rsidP="00E8686B">
            <w:pPr>
              <w:widowControl/>
              <w:jc w:val="left"/>
              <w:rPr>
                <w:rFonts w:ascii="標楷體" w:hAnsi="標楷體" w:cs="Times New Roman"/>
                <w:kern w:val="0"/>
                <w:szCs w:val="20"/>
              </w:rPr>
            </w:pPr>
          </w:p>
        </w:tc>
        <w:tc>
          <w:tcPr>
            <w:tcW w:w="1055" w:type="dxa"/>
            <w:tcBorders>
              <w:top w:val="nil"/>
              <w:left w:val="nil"/>
              <w:bottom w:val="nil"/>
              <w:right w:val="nil"/>
            </w:tcBorders>
            <w:shd w:val="clear" w:color="auto" w:fill="auto"/>
            <w:noWrap/>
            <w:vAlign w:val="center"/>
            <w:hideMark/>
          </w:tcPr>
          <w:p w14:paraId="7BC0A764" w14:textId="77777777" w:rsidR="0095647A" w:rsidRPr="00DB4C96" w:rsidRDefault="0095647A" w:rsidP="00E8686B">
            <w:pPr>
              <w:widowControl/>
              <w:jc w:val="left"/>
              <w:rPr>
                <w:rFonts w:ascii="標楷體" w:hAnsi="標楷體" w:cs="Times New Roman"/>
                <w:kern w:val="0"/>
                <w:szCs w:val="20"/>
              </w:rPr>
            </w:pPr>
          </w:p>
        </w:tc>
      </w:tr>
      <w:tr w:rsidR="0095647A" w:rsidRPr="00DB4C96" w14:paraId="6145AF91" w14:textId="77777777" w:rsidTr="0095647A">
        <w:trPr>
          <w:trHeight w:val="330"/>
          <w:jc w:val="center"/>
        </w:trPr>
        <w:tc>
          <w:tcPr>
            <w:tcW w:w="1954" w:type="dxa"/>
            <w:tcBorders>
              <w:top w:val="nil"/>
              <w:left w:val="nil"/>
              <w:bottom w:val="nil"/>
              <w:right w:val="nil"/>
            </w:tcBorders>
            <w:shd w:val="clear" w:color="auto" w:fill="auto"/>
            <w:noWrap/>
            <w:vAlign w:val="center"/>
            <w:hideMark/>
          </w:tcPr>
          <w:p w14:paraId="17B83B62" w14:textId="77777777" w:rsidR="0095647A" w:rsidRPr="00DB4C96" w:rsidRDefault="0095647A" w:rsidP="00E8686B">
            <w:pPr>
              <w:widowControl/>
              <w:jc w:val="left"/>
              <w:rPr>
                <w:rFonts w:ascii="標楷體" w:hAnsi="標楷體" w:cs="Times New Roman"/>
                <w:kern w:val="0"/>
                <w:szCs w:val="20"/>
              </w:rPr>
            </w:pPr>
          </w:p>
        </w:tc>
        <w:tc>
          <w:tcPr>
            <w:tcW w:w="1055" w:type="dxa"/>
            <w:tcBorders>
              <w:top w:val="nil"/>
              <w:left w:val="nil"/>
              <w:bottom w:val="nil"/>
              <w:right w:val="nil"/>
            </w:tcBorders>
            <w:shd w:val="clear" w:color="auto" w:fill="auto"/>
            <w:noWrap/>
            <w:vAlign w:val="center"/>
            <w:hideMark/>
          </w:tcPr>
          <w:p w14:paraId="11CAE33D" w14:textId="77777777" w:rsidR="0095647A" w:rsidRPr="00DB4C96" w:rsidRDefault="0095647A" w:rsidP="00E8686B">
            <w:pPr>
              <w:widowControl/>
              <w:jc w:val="left"/>
              <w:rPr>
                <w:rFonts w:ascii="標楷體" w:hAnsi="標楷體" w:cs="Times New Roman"/>
                <w:kern w:val="0"/>
                <w:szCs w:val="20"/>
              </w:rPr>
            </w:pPr>
          </w:p>
        </w:tc>
        <w:tc>
          <w:tcPr>
            <w:tcW w:w="2047" w:type="dxa"/>
            <w:tcBorders>
              <w:top w:val="nil"/>
              <w:left w:val="nil"/>
              <w:bottom w:val="nil"/>
              <w:right w:val="nil"/>
            </w:tcBorders>
            <w:shd w:val="clear" w:color="auto" w:fill="auto"/>
            <w:noWrap/>
            <w:vAlign w:val="center"/>
            <w:hideMark/>
          </w:tcPr>
          <w:p w14:paraId="2F7C5D53" w14:textId="77777777" w:rsidR="0095647A" w:rsidRPr="00DB4C96" w:rsidRDefault="0095647A" w:rsidP="00E8686B">
            <w:pPr>
              <w:widowControl/>
              <w:jc w:val="left"/>
              <w:rPr>
                <w:rFonts w:ascii="標楷體" w:hAnsi="標楷體" w:cs="Times New Roman"/>
                <w:kern w:val="0"/>
                <w:szCs w:val="20"/>
              </w:rPr>
            </w:pPr>
          </w:p>
        </w:tc>
        <w:tc>
          <w:tcPr>
            <w:tcW w:w="1055" w:type="dxa"/>
            <w:tcBorders>
              <w:top w:val="nil"/>
              <w:left w:val="nil"/>
              <w:bottom w:val="nil"/>
              <w:right w:val="nil"/>
            </w:tcBorders>
            <w:shd w:val="clear" w:color="auto" w:fill="auto"/>
            <w:noWrap/>
            <w:vAlign w:val="center"/>
            <w:hideMark/>
          </w:tcPr>
          <w:p w14:paraId="5114FB8A" w14:textId="77777777" w:rsidR="0095647A" w:rsidRPr="00DB4C96" w:rsidRDefault="0095647A" w:rsidP="00E8686B">
            <w:pPr>
              <w:widowControl/>
              <w:jc w:val="left"/>
              <w:rPr>
                <w:rFonts w:ascii="標楷體" w:hAnsi="標楷體" w:cs="Times New Roman"/>
                <w:kern w:val="0"/>
                <w:szCs w:val="20"/>
              </w:rPr>
            </w:pPr>
          </w:p>
        </w:tc>
        <w:tc>
          <w:tcPr>
            <w:tcW w:w="2047" w:type="dxa"/>
            <w:tcBorders>
              <w:top w:val="nil"/>
              <w:left w:val="nil"/>
              <w:bottom w:val="nil"/>
              <w:right w:val="nil"/>
            </w:tcBorders>
            <w:shd w:val="clear" w:color="auto" w:fill="auto"/>
            <w:noWrap/>
            <w:vAlign w:val="center"/>
            <w:hideMark/>
          </w:tcPr>
          <w:p w14:paraId="2D02B46D" w14:textId="77777777" w:rsidR="0095647A" w:rsidRPr="00DB4C96" w:rsidRDefault="0095647A" w:rsidP="00E8686B">
            <w:pPr>
              <w:widowControl/>
              <w:jc w:val="left"/>
              <w:rPr>
                <w:rFonts w:ascii="標楷體" w:hAnsi="標楷體" w:cs="Times New Roman"/>
                <w:kern w:val="0"/>
                <w:szCs w:val="20"/>
              </w:rPr>
            </w:pPr>
          </w:p>
        </w:tc>
        <w:tc>
          <w:tcPr>
            <w:tcW w:w="2047" w:type="dxa"/>
            <w:tcBorders>
              <w:top w:val="nil"/>
              <w:left w:val="nil"/>
              <w:bottom w:val="nil"/>
              <w:right w:val="nil"/>
            </w:tcBorders>
            <w:shd w:val="clear" w:color="auto" w:fill="auto"/>
            <w:noWrap/>
            <w:vAlign w:val="center"/>
            <w:hideMark/>
          </w:tcPr>
          <w:p w14:paraId="5BD08486" w14:textId="77777777" w:rsidR="0095647A" w:rsidRPr="00DB4C96" w:rsidRDefault="0095647A" w:rsidP="00E8686B">
            <w:pPr>
              <w:widowControl/>
              <w:jc w:val="left"/>
              <w:rPr>
                <w:rFonts w:ascii="標楷體" w:hAnsi="標楷體" w:cs="Times New Roman"/>
                <w:kern w:val="0"/>
                <w:szCs w:val="20"/>
              </w:rPr>
            </w:pPr>
          </w:p>
        </w:tc>
        <w:tc>
          <w:tcPr>
            <w:tcW w:w="1055" w:type="dxa"/>
            <w:tcBorders>
              <w:top w:val="nil"/>
              <w:left w:val="nil"/>
              <w:bottom w:val="nil"/>
              <w:right w:val="nil"/>
            </w:tcBorders>
            <w:shd w:val="clear" w:color="auto" w:fill="auto"/>
            <w:noWrap/>
            <w:vAlign w:val="center"/>
            <w:hideMark/>
          </w:tcPr>
          <w:p w14:paraId="6978FB18" w14:textId="77777777" w:rsidR="0095647A" w:rsidRPr="00DB4C96" w:rsidRDefault="0095647A" w:rsidP="00E8686B">
            <w:pPr>
              <w:widowControl/>
              <w:jc w:val="left"/>
              <w:rPr>
                <w:rFonts w:ascii="標楷體" w:hAnsi="標楷體" w:cs="Times New Roman"/>
                <w:kern w:val="0"/>
                <w:szCs w:val="20"/>
              </w:rPr>
            </w:pPr>
          </w:p>
        </w:tc>
      </w:tr>
    </w:tbl>
    <w:p w14:paraId="1E0C0FCB" w14:textId="07ABC11F" w:rsidR="0095647A" w:rsidRPr="00DB4C96" w:rsidRDefault="0095647A" w:rsidP="00E8686B">
      <w:pPr>
        <w:widowControl/>
        <w:jc w:val="left"/>
        <w:rPr>
          <w:rFonts w:ascii="標楷體" w:hAnsi="標楷體"/>
          <w:sz w:val="32"/>
          <w:szCs w:val="32"/>
        </w:rPr>
        <w:sectPr w:rsidR="0095647A" w:rsidRPr="00DB4C96" w:rsidSect="0095647A">
          <w:pgSz w:w="16838" w:h="11906" w:orient="landscape"/>
          <w:pgMar w:top="1134" w:right="1134" w:bottom="1134" w:left="1134" w:header="426" w:footer="163" w:gutter="0"/>
          <w:cols w:space="425"/>
          <w:docGrid w:type="lines" w:linePitch="360"/>
        </w:sectPr>
      </w:pPr>
    </w:p>
    <w:tbl>
      <w:tblPr>
        <w:tblW w:w="11900" w:type="dxa"/>
        <w:jc w:val="center"/>
        <w:tblCellMar>
          <w:left w:w="28" w:type="dxa"/>
          <w:right w:w="28" w:type="dxa"/>
        </w:tblCellMar>
        <w:tblLook w:val="04A0" w:firstRow="1" w:lastRow="0" w:firstColumn="1" w:lastColumn="0" w:noHBand="0" w:noVBand="1"/>
      </w:tblPr>
      <w:tblGrid>
        <w:gridCol w:w="1569"/>
        <w:gridCol w:w="3191"/>
        <w:gridCol w:w="2500"/>
        <w:gridCol w:w="2500"/>
        <w:gridCol w:w="2140"/>
      </w:tblGrid>
      <w:tr w:rsidR="0095647A" w:rsidRPr="00DB4C96" w14:paraId="734F8560" w14:textId="77777777" w:rsidTr="0095647A">
        <w:trPr>
          <w:trHeight w:val="630"/>
          <w:jc w:val="center"/>
        </w:trPr>
        <w:tc>
          <w:tcPr>
            <w:tcW w:w="11900" w:type="dxa"/>
            <w:gridSpan w:val="5"/>
            <w:tcBorders>
              <w:top w:val="nil"/>
              <w:left w:val="nil"/>
              <w:bottom w:val="nil"/>
            </w:tcBorders>
            <w:shd w:val="clear" w:color="auto" w:fill="auto"/>
            <w:noWrap/>
            <w:vAlign w:val="center"/>
            <w:hideMark/>
          </w:tcPr>
          <w:p w14:paraId="5718F3D8" w14:textId="77777777" w:rsidR="0095647A" w:rsidRPr="00DB4C96" w:rsidRDefault="0095647A" w:rsidP="00E8686B">
            <w:pPr>
              <w:widowControl/>
              <w:jc w:val="left"/>
              <w:rPr>
                <w:rFonts w:ascii="標楷體" w:hAnsi="標楷體" w:cs="Times New Roman"/>
                <w:kern w:val="0"/>
                <w:szCs w:val="20"/>
              </w:rPr>
            </w:pPr>
            <w:r w:rsidRPr="00DB4C96">
              <w:rPr>
                <w:rFonts w:ascii="標楷體" w:hAnsi="標楷體" w:cs="新細明體" w:hint="eastAsia"/>
                <w:b/>
                <w:kern w:val="0"/>
                <w:sz w:val="32"/>
                <w:szCs w:val="32"/>
              </w:rPr>
              <w:lastRenderedPageBreak/>
              <w:t>寒暑假代理輪值申請表</w:t>
            </w:r>
          </w:p>
        </w:tc>
      </w:tr>
      <w:tr w:rsidR="0095647A" w:rsidRPr="00DB4C96" w14:paraId="72D01E9E" w14:textId="77777777" w:rsidTr="0095647A">
        <w:trPr>
          <w:trHeight w:val="330"/>
          <w:jc w:val="center"/>
        </w:trPr>
        <w:tc>
          <w:tcPr>
            <w:tcW w:w="156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CBCA0E5" w14:textId="77777777" w:rsidR="0095647A" w:rsidRPr="00DB4C96" w:rsidRDefault="0095647A" w:rsidP="00E8686B">
            <w:pPr>
              <w:widowControl/>
              <w:jc w:val="left"/>
              <w:rPr>
                <w:rFonts w:ascii="標楷體" w:hAnsi="標楷體" w:cs="新細明體"/>
                <w:kern w:val="0"/>
                <w:szCs w:val="24"/>
              </w:rPr>
            </w:pPr>
            <w:r w:rsidRPr="00DB4C96">
              <w:rPr>
                <w:rFonts w:ascii="標楷體" w:hAnsi="標楷體" w:cs="新細明體" w:hint="eastAsia"/>
                <w:kern w:val="0"/>
                <w:szCs w:val="24"/>
              </w:rPr>
              <w:t>原輪值日期</w:t>
            </w:r>
          </w:p>
        </w:tc>
        <w:tc>
          <w:tcPr>
            <w:tcW w:w="3191" w:type="dxa"/>
            <w:tcBorders>
              <w:top w:val="single" w:sz="4" w:space="0" w:color="auto"/>
              <w:left w:val="nil"/>
              <w:bottom w:val="single" w:sz="4" w:space="0" w:color="auto"/>
              <w:right w:val="single" w:sz="4" w:space="0" w:color="auto"/>
            </w:tcBorders>
            <w:shd w:val="clear" w:color="auto" w:fill="auto"/>
            <w:noWrap/>
            <w:vAlign w:val="center"/>
            <w:hideMark/>
          </w:tcPr>
          <w:p w14:paraId="7B75561E" w14:textId="77777777" w:rsidR="0095647A" w:rsidRPr="00DB4C96" w:rsidRDefault="0095647A" w:rsidP="00E8686B">
            <w:pPr>
              <w:widowControl/>
              <w:jc w:val="left"/>
              <w:rPr>
                <w:rFonts w:ascii="標楷體" w:hAnsi="標楷體" w:cs="新細明體"/>
                <w:kern w:val="0"/>
                <w:szCs w:val="24"/>
              </w:rPr>
            </w:pPr>
            <w:r w:rsidRPr="00DB4C96">
              <w:rPr>
                <w:rFonts w:ascii="標楷體" w:hAnsi="標楷體" w:cs="新細明體" w:hint="eastAsia"/>
                <w:kern w:val="0"/>
                <w:szCs w:val="24"/>
              </w:rPr>
              <w:t>原輪值人員帳號(e網通)</w:t>
            </w:r>
          </w:p>
        </w:tc>
        <w:tc>
          <w:tcPr>
            <w:tcW w:w="2500" w:type="dxa"/>
            <w:tcBorders>
              <w:top w:val="single" w:sz="4" w:space="0" w:color="auto"/>
              <w:left w:val="nil"/>
              <w:bottom w:val="single" w:sz="4" w:space="0" w:color="auto"/>
              <w:right w:val="single" w:sz="4" w:space="0" w:color="auto"/>
            </w:tcBorders>
            <w:shd w:val="clear" w:color="auto" w:fill="auto"/>
            <w:noWrap/>
            <w:vAlign w:val="center"/>
            <w:hideMark/>
          </w:tcPr>
          <w:p w14:paraId="5F75B070" w14:textId="77777777" w:rsidR="0095647A" w:rsidRPr="00DB4C96" w:rsidRDefault="0095647A" w:rsidP="00E8686B">
            <w:pPr>
              <w:widowControl/>
              <w:jc w:val="left"/>
              <w:rPr>
                <w:rFonts w:ascii="標楷體" w:hAnsi="標楷體" w:cs="新細明體"/>
                <w:kern w:val="0"/>
                <w:szCs w:val="24"/>
              </w:rPr>
            </w:pPr>
            <w:r w:rsidRPr="00DB4C96">
              <w:rPr>
                <w:rFonts w:ascii="標楷體" w:hAnsi="標楷體" w:cs="新細明體" w:hint="eastAsia"/>
                <w:kern w:val="0"/>
                <w:szCs w:val="24"/>
              </w:rPr>
              <w:t>代理輪值日期</w:t>
            </w:r>
          </w:p>
        </w:tc>
        <w:tc>
          <w:tcPr>
            <w:tcW w:w="2500" w:type="dxa"/>
            <w:tcBorders>
              <w:top w:val="single" w:sz="4" w:space="0" w:color="auto"/>
              <w:left w:val="nil"/>
              <w:bottom w:val="single" w:sz="4" w:space="0" w:color="auto"/>
              <w:right w:val="single" w:sz="4" w:space="0" w:color="auto"/>
            </w:tcBorders>
            <w:shd w:val="clear" w:color="auto" w:fill="auto"/>
            <w:noWrap/>
            <w:vAlign w:val="center"/>
            <w:hideMark/>
          </w:tcPr>
          <w:p w14:paraId="40FE9620" w14:textId="77777777" w:rsidR="0095647A" w:rsidRPr="00DB4C96" w:rsidRDefault="0095647A" w:rsidP="00E8686B">
            <w:pPr>
              <w:widowControl/>
              <w:jc w:val="left"/>
              <w:rPr>
                <w:rFonts w:ascii="標楷體" w:hAnsi="標楷體" w:cs="新細明體"/>
                <w:kern w:val="0"/>
                <w:szCs w:val="24"/>
              </w:rPr>
            </w:pPr>
            <w:r w:rsidRPr="00DB4C96">
              <w:rPr>
                <w:rFonts w:ascii="標楷體" w:hAnsi="標楷體" w:cs="新細明體" w:hint="eastAsia"/>
                <w:kern w:val="0"/>
                <w:szCs w:val="24"/>
              </w:rPr>
              <w:t>代理人(e網通)帳號</w:t>
            </w:r>
          </w:p>
        </w:tc>
        <w:tc>
          <w:tcPr>
            <w:tcW w:w="2140" w:type="dxa"/>
            <w:tcBorders>
              <w:top w:val="single" w:sz="4" w:space="0" w:color="auto"/>
              <w:left w:val="nil"/>
              <w:bottom w:val="single" w:sz="4" w:space="0" w:color="auto"/>
              <w:right w:val="single" w:sz="4" w:space="0" w:color="auto"/>
            </w:tcBorders>
            <w:shd w:val="clear" w:color="auto" w:fill="auto"/>
            <w:noWrap/>
            <w:vAlign w:val="center"/>
            <w:hideMark/>
          </w:tcPr>
          <w:p w14:paraId="01D21083" w14:textId="77777777" w:rsidR="0095647A" w:rsidRPr="00DB4C96" w:rsidRDefault="0095647A" w:rsidP="00E8686B">
            <w:pPr>
              <w:widowControl/>
              <w:jc w:val="left"/>
              <w:rPr>
                <w:rFonts w:ascii="標楷體" w:hAnsi="標楷體" w:cs="新細明體"/>
                <w:kern w:val="0"/>
                <w:szCs w:val="24"/>
              </w:rPr>
            </w:pPr>
            <w:r w:rsidRPr="00DB4C96">
              <w:rPr>
                <w:rFonts w:ascii="標楷體" w:hAnsi="標楷體" w:cs="新細明體" w:hint="eastAsia"/>
                <w:kern w:val="0"/>
                <w:szCs w:val="24"/>
              </w:rPr>
              <w:t>備註</w:t>
            </w:r>
          </w:p>
        </w:tc>
      </w:tr>
      <w:tr w:rsidR="0095647A" w:rsidRPr="00DB4C96" w14:paraId="6EA6E724" w14:textId="77777777" w:rsidTr="0095647A">
        <w:trPr>
          <w:trHeight w:val="330"/>
          <w:jc w:val="center"/>
        </w:trPr>
        <w:tc>
          <w:tcPr>
            <w:tcW w:w="1569" w:type="dxa"/>
            <w:tcBorders>
              <w:top w:val="nil"/>
              <w:left w:val="single" w:sz="4" w:space="0" w:color="auto"/>
              <w:bottom w:val="single" w:sz="4" w:space="0" w:color="auto"/>
              <w:right w:val="single" w:sz="4" w:space="0" w:color="auto"/>
            </w:tcBorders>
            <w:shd w:val="clear" w:color="auto" w:fill="auto"/>
            <w:noWrap/>
            <w:vAlign w:val="center"/>
            <w:hideMark/>
          </w:tcPr>
          <w:p w14:paraId="353399F9" w14:textId="77777777" w:rsidR="0095647A" w:rsidRPr="00DB4C96" w:rsidRDefault="0095647A" w:rsidP="00E8686B">
            <w:pPr>
              <w:widowControl/>
              <w:jc w:val="left"/>
              <w:rPr>
                <w:rFonts w:ascii="標楷體" w:hAnsi="標楷體" w:cs="新細明體"/>
                <w:kern w:val="0"/>
                <w:szCs w:val="24"/>
              </w:rPr>
            </w:pPr>
            <w:r w:rsidRPr="00DB4C96">
              <w:rPr>
                <w:rFonts w:ascii="標楷體" w:hAnsi="標楷體" w:cs="新細明體" w:hint="eastAsia"/>
                <w:kern w:val="0"/>
                <w:szCs w:val="24"/>
              </w:rPr>
              <w:t xml:space="preserve">　</w:t>
            </w:r>
          </w:p>
        </w:tc>
        <w:tc>
          <w:tcPr>
            <w:tcW w:w="3191" w:type="dxa"/>
            <w:tcBorders>
              <w:top w:val="nil"/>
              <w:left w:val="nil"/>
              <w:bottom w:val="single" w:sz="4" w:space="0" w:color="auto"/>
              <w:right w:val="single" w:sz="4" w:space="0" w:color="auto"/>
            </w:tcBorders>
            <w:shd w:val="clear" w:color="auto" w:fill="auto"/>
            <w:noWrap/>
            <w:vAlign w:val="center"/>
            <w:hideMark/>
          </w:tcPr>
          <w:p w14:paraId="17A6B8B5" w14:textId="77777777" w:rsidR="0095647A" w:rsidRPr="00DB4C96" w:rsidRDefault="0095647A" w:rsidP="00E8686B">
            <w:pPr>
              <w:widowControl/>
              <w:jc w:val="left"/>
              <w:rPr>
                <w:rFonts w:ascii="標楷體" w:hAnsi="標楷體" w:cs="新細明體"/>
                <w:kern w:val="0"/>
                <w:szCs w:val="24"/>
              </w:rPr>
            </w:pPr>
            <w:r w:rsidRPr="00DB4C96">
              <w:rPr>
                <w:rFonts w:ascii="標楷體" w:hAnsi="標楷體" w:cs="新細明體" w:hint="eastAsia"/>
                <w:kern w:val="0"/>
                <w:szCs w:val="24"/>
              </w:rPr>
              <w:t xml:space="preserve">　</w:t>
            </w:r>
          </w:p>
        </w:tc>
        <w:tc>
          <w:tcPr>
            <w:tcW w:w="2500" w:type="dxa"/>
            <w:tcBorders>
              <w:top w:val="nil"/>
              <w:left w:val="nil"/>
              <w:bottom w:val="single" w:sz="4" w:space="0" w:color="auto"/>
              <w:right w:val="single" w:sz="4" w:space="0" w:color="auto"/>
            </w:tcBorders>
            <w:shd w:val="clear" w:color="auto" w:fill="auto"/>
            <w:noWrap/>
            <w:vAlign w:val="center"/>
            <w:hideMark/>
          </w:tcPr>
          <w:p w14:paraId="7208A3A9" w14:textId="77777777" w:rsidR="0095647A" w:rsidRPr="00DB4C96" w:rsidRDefault="0095647A" w:rsidP="00E8686B">
            <w:pPr>
              <w:widowControl/>
              <w:jc w:val="left"/>
              <w:rPr>
                <w:rFonts w:ascii="標楷體" w:hAnsi="標楷體" w:cs="新細明體"/>
                <w:kern w:val="0"/>
                <w:szCs w:val="24"/>
              </w:rPr>
            </w:pPr>
            <w:r w:rsidRPr="00DB4C96">
              <w:rPr>
                <w:rFonts w:ascii="標楷體" w:hAnsi="標楷體" w:cs="新細明體" w:hint="eastAsia"/>
                <w:kern w:val="0"/>
                <w:szCs w:val="24"/>
              </w:rPr>
              <w:t xml:space="preserve">　</w:t>
            </w:r>
          </w:p>
        </w:tc>
        <w:tc>
          <w:tcPr>
            <w:tcW w:w="2500" w:type="dxa"/>
            <w:tcBorders>
              <w:top w:val="nil"/>
              <w:left w:val="nil"/>
              <w:bottom w:val="single" w:sz="4" w:space="0" w:color="auto"/>
              <w:right w:val="single" w:sz="4" w:space="0" w:color="auto"/>
            </w:tcBorders>
            <w:shd w:val="clear" w:color="auto" w:fill="auto"/>
            <w:noWrap/>
            <w:vAlign w:val="center"/>
            <w:hideMark/>
          </w:tcPr>
          <w:p w14:paraId="507B752B" w14:textId="77777777" w:rsidR="0095647A" w:rsidRPr="00DB4C96" w:rsidRDefault="0095647A" w:rsidP="00E8686B">
            <w:pPr>
              <w:widowControl/>
              <w:jc w:val="left"/>
              <w:rPr>
                <w:rFonts w:ascii="標楷體" w:hAnsi="標楷體" w:cs="新細明體"/>
                <w:kern w:val="0"/>
                <w:szCs w:val="24"/>
              </w:rPr>
            </w:pPr>
            <w:r w:rsidRPr="00DB4C96">
              <w:rPr>
                <w:rFonts w:ascii="標楷體" w:hAnsi="標楷體" w:cs="新細明體" w:hint="eastAsia"/>
                <w:kern w:val="0"/>
                <w:szCs w:val="24"/>
              </w:rPr>
              <w:t xml:space="preserve">　</w:t>
            </w:r>
          </w:p>
        </w:tc>
        <w:tc>
          <w:tcPr>
            <w:tcW w:w="2140" w:type="dxa"/>
            <w:tcBorders>
              <w:top w:val="nil"/>
              <w:left w:val="nil"/>
              <w:bottom w:val="single" w:sz="4" w:space="0" w:color="auto"/>
              <w:right w:val="single" w:sz="4" w:space="0" w:color="auto"/>
            </w:tcBorders>
            <w:shd w:val="clear" w:color="auto" w:fill="auto"/>
            <w:noWrap/>
            <w:vAlign w:val="center"/>
            <w:hideMark/>
          </w:tcPr>
          <w:p w14:paraId="2B4AC651" w14:textId="77777777" w:rsidR="0095647A" w:rsidRPr="00DB4C96" w:rsidRDefault="0095647A" w:rsidP="00E8686B">
            <w:pPr>
              <w:widowControl/>
              <w:jc w:val="left"/>
              <w:rPr>
                <w:rFonts w:ascii="標楷體" w:hAnsi="標楷體" w:cs="新細明體"/>
                <w:kern w:val="0"/>
                <w:szCs w:val="24"/>
              </w:rPr>
            </w:pPr>
            <w:r w:rsidRPr="00DB4C96">
              <w:rPr>
                <w:rFonts w:ascii="標楷體" w:hAnsi="標楷體" w:cs="新細明體" w:hint="eastAsia"/>
                <w:kern w:val="0"/>
                <w:szCs w:val="24"/>
              </w:rPr>
              <w:t xml:space="preserve">　</w:t>
            </w:r>
          </w:p>
        </w:tc>
      </w:tr>
      <w:tr w:rsidR="0095647A" w:rsidRPr="00DB4C96" w14:paraId="18C6D0C3" w14:textId="77777777" w:rsidTr="0095647A">
        <w:trPr>
          <w:trHeight w:val="330"/>
          <w:jc w:val="center"/>
        </w:trPr>
        <w:tc>
          <w:tcPr>
            <w:tcW w:w="1569" w:type="dxa"/>
            <w:tcBorders>
              <w:top w:val="nil"/>
              <w:left w:val="single" w:sz="4" w:space="0" w:color="auto"/>
              <w:bottom w:val="single" w:sz="4" w:space="0" w:color="auto"/>
              <w:right w:val="single" w:sz="4" w:space="0" w:color="auto"/>
            </w:tcBorders>
            <w:shd w:val="clear" w:color="auto" w:fill="auto"/>
            <w:noWrap/>
            <w:vAlign w:val="center"/>
            <w:hideMark/>
          </w:tcPr>
          <w:p w14:paraId="13FE487E" w14:textId="77777777" w:rsidR="0095647A" w:rsidRPr="00DB4C96" w:rsidRDefault="0095647A" w:rsidP="00E8686B">
            <w:pPr>
              <w:widowControl/>
              <w:jc w:val="left"/>
              <w:rPr>
                <w:rFonts w:ascii="標楷體" w:hAnsi="標楷體" w:cs="新細明體"/>
                <w:kern w:val="0"/>
                <w:szCs w:val="24"/>
              </w:rPr>
            </w:pPr>
            <w:r w:rsidRPr="00DB4C96">
              <w:rPr>
                <w:rFonts w:ascii="標楷體" w:hAnsi="標楷體" w:cs="新細明體" w:hint="eastAsia"/>
                <w:kern w:val="0"/>
                <w:szCs w:val="24"/>
              </w:rPr>
              <w:t xml:space="preserve">　</w:t>
            </w:r>
          </w:p>
        </w:tc>
        <w:tc>
          <w:tcPr>
            <w:tcW w:w="3191" w:type="dxa"/>
            <w:tcBorders>
              <w:top w:val="nil"/>
              <w:left w:val="nil"/>
              <w:bottom w:val="single" w:sz="4" w:space="0" w:color="auto"/>
              <w:right w:val="single" w:sz="4" w:space="0" w:color="auto"/>
            </w:tcBorders>
            <w:shd w:val="clear" w:color="auto" w:fill="auto"/>
            <w:noWrap/>
            <w:vAlign w:val="center"/>
            <w:hideMark/>
          </w:tcPr>
          <w:p w14:paraId="1D2FB95B" w14:textId="77777777" w:rsidR="0095647A" w:rsidRPr="00DB4C96" w:rsidRDefault="0095647A" w:rsidP="00E8686B">
            <w:pPr>
              <w:widowControl/>
              <w:jc w:val="left"/>
              <w:rPr>
                <w:rFonts w:ascii="標楷體" w:hAnsi="標楷體" w:cs="新細明體"/>
                <w:kern w:val="0"/>
                <w:szCs w:val="24"/>
              </w:rPr>
            </w:pPr>
            <w:r w:rsidRPr="00DB4C96">
              <w:rPr>
                <w:rFonts w:ascii="標楷體" w:hAnsi="標楷體" w:cs="新細明體" w:hint="eastAsia"/>
                <w:kern w:val="0"/>
                <w:szCs w:val="24"/>
              </w:rPr>
              <w:t xml:space="preserve">　</w:t>
            </w:r>
          </w:p>
        </w:tc>
        <w:tc>
          <w:tcPr>
            <w:tcW w:w="2500" w:type="dxa"/>
            <w:tcBorders>
              <w:top w:val="nil"/>
              <w:left w:val="nil"/>
              <w:bottom w:val="single" w:sz="4" w:space="0" w:color="auto"/>
              <w:right w:val="single" w:sz="4" w:space="0" w:color="auto"/>
            </w:tcBorders>
            <w:shd w:val="clear" w:color="auto" w:fill="auto"/>
            <w:noWrap/>
            <w:vAlign w:val="center"/>
            <w:hideMark/>
          </w:tcPr>
          <w:p w14:paraId="4AE698A5" w14:textId="77777777" w:rsidR="0095647A" w:rsidRPr="00DB4C96" w:rsidRDefault="0095647A" w:rsidP="00E8686B">
            <w:pPr>
              <w:widowControl/>
              <w:jc w:val="left"/>
              <w:rPr>
                <w:rFonts w:ascii="標楷體" w:hAnsi="標楷體" w:cs="新細明體"/>
                <w:kern w:val="0"/>
                <w:szCs w:val="24"/>
              </w:rPr>
            </w:pPr>
            <w:r w:rsidRPr="00DB4C96">
              <w:rPr>
                <w:rFonts w:ascii="標楷體" w:hAnsi="標楷體" w:cs="新細明體" w:hint="eastAsia"/>
                <w:kern w:val="0"/>
                <w:szCs w:val="24"/>
              </w:rPr>
              <w:t xml:space="preserve">　</w:t>
            </w:r>
          </w:p>
        </w:tc>
        <w:tc>
          <w:tcPr>
            <w:tcW w:w="2500" w:type="dxa"/>
            <w:tcBorders>
              <w:top w:val="nil"/>
              <w:left w:val="nil"/>
              <w:bottom w:val="single" w:sz="4" w:space="0" w:color="auto"/>
              <w:right w:val="single" w:sz="4" w:space="0" w:color="auto"/>
            </w:tcBorders>
            <w:shd w:val="clear" w:color="auto" w:fill="auto"/>
            <w:noWrap/>
            <w:vAlign w:val="center"/>
            <w:hideMark/>
          </w:tcPr>
          <w:p w14:paraId="0B7AE1D0" w14:textId="77777777" w:rsidR="0095647A" w:rsidRPr="00DB4C96" w:rsidRDefault="0095647A" w:rsidP="00E8686B">
            <w:pPr>
              <w:widowControl/>
              <w:jc w:val="left"/>
              <w:rPr>
                <w:rFonts w:ascii="標楷體" w:hAnsi="標楷體" w:cs="新細明體"/>
                <w:kern w:val="0"/>
                <w:szCs w:val="24"/>
              </w:rPr>
            </w:pPr>
            <w:r w:rsidRPr="00DB4C96">
              <w:rPr>
                <w:rFonts w:ascii="標楷體" w:hAnsi="標楷體" w:cs="新細明體" w:hint="eastAsia"/>
                <w:kern w:val="0"/>
                <w:szCs w:val="24"/>
              </w:rPr>
              <w:t xml:space="preserve">　</w:t>
            </w:r>
          </w:p>
        </w:tc>
        <w:tc>
          <w:tcPr>
            <w:tcW w:w="2140" w:type="dxa"/>
            <w:tcBorders>
              <w:top w:val="nil"/>
              <w:left w:val="nil"/>
              <w:bottom w:val="single" w:sz="4" w:space="0" w:color="auto"/>
              <w:right w:val="single" w:sz="4" w:space="0" w:color="auto"/>
            </w:tcBorders>
            <w:shd w:val="clear" w:color="auto" w:fill="auto"/>
            <w:noWrap/>
            <w:vAlign w:val="center"/>
            <w:hideMark/>
          </w:tcPr>
          <w:p w14:paraId="0435A34F" w14:textId="77777777" w:rsidR="0095647A" w:rsidRPr="00DB4C96" w:rsidRDefault="0095647A" w:rsidP="00E8686B">
            <w:pPr>
              <w:widowControl/>
              <w:jc w:val="left"/>
              <w:rPr>
                <w:rFonts w:ascii="標楷體" w:hAnsi="標楷體" w:cs="新細明體"/>
                <w:kern w:val="0"/>
                <w:szCs w:val="24"/>
              </w:rPr>
            </w:pPr>
            <w:r w:rsidRPr="00DB4C96">
              <w:rPr>
                <w:rFonts w:ascii="標楷體" w:hAnsi="標楷體" w:cs="新細明體" w:hint="eastAsia"/>
                <w:kern w:val="0"/>
                <w:szCs w:val="24"/>
              </w:rPr>
              <w:t xml:space="preserve">　</w:t>
            </w:r>
          </w:p>
        </w:tc>
      </w:tr>
      <w:tr w:rsidR="0095647A" w:rsidRPr="00DB4C96" w14:paraId="4D6D95C4" w14:textId="77777777" w:rsidTr="0095647A">
        <w:trPr>
          <w:trHeight w:val="330"/>
          <w:jc w:val="center"/>
        </w:trPr>
        <w:tc>
          <w:tcPr>
            <w:tcW w:w="1569" w:type="dxa"/>
            <w:tcBorders>
              <w:top w:val="nil"/>
              <w:left w:val="single" w:sz="4" w:space="0" w:color="auto"/>
              <w:bottom w:val="single" w:sz="4" w:space="0" w:color="auto"/>
              <w:right w:val="single" w:sz="4" w:space="0" w:color="auto"/>
            </w:tcBorders>
            <w:shd w:val="clear" w:color="auto" w:fill="auto"/>
            <w:noWrap/>
            <w:vAlign w:val="center"/>
            <w:hideMark/>
          </w:tcPr>
          <w:p w14:paraId="1E43921F" w14:textId="77777777" w:rsidR="0095647A" w:rsidRPr="00DB4C96" w:rsidRDefault="0095647A" w:rsidP="00E8686B">
            <w:pPr>
              <w:widowControl/>
              <w:jc w:val="left"/>
              <w:rPr>
                <w:rFonts w:ascii="標楷體" w:hAnsi="標楷體" w:cs="新細明體"/>
                <w:kern w:val="0"/>
                <w:szCs w:val="24"/>
              </w:rPr>
            </w:pPr>
            <w:r w:rsidRPr="00DB4C96">
              <w:rPr>
                <w:rFonts w:ascii="標楷體" w:hAnsi="標楷體" w:cs="新細明體" w:hint="eastAsia"/>
                <w:kern w:val="0"/>
                <w:szCs w:val="24"/>
              </w:rPr>
              <w:t xml:space="preserve">　</w:t>
            </w:r>
          </w:p>
        </w:tc>
        <w:tc>
          <w:tcPr>
            <w:tcW w:w="3191" w:type="dxa"/>
            <w:tcBorders>
              <w:top w:val="nil"/>
              <w:left w:val="nil"/>
              <w:bottom w:val="single" w:sz="4" w:space="0" w:color="auto"/>
              <w:right w:val="single" w:sz="4" w:space="0" w:color="auto"/>
            </w:tcBorders>
            <w:shd w:val="clear" w:color="auto" w:fill="auto"/>
            <w:noWrap/>
            <w:vAlign w:val="center"/>
            <w:hideMark/>
          </w:tcPr>
          <w:p w14:paraId="21497B77" w14:textId="77777777" w:rsidR="0095647A" w:rsidRPr="00DB4C96" w:rsidRDefault="0095647A" w:rsidP="00E8686B">
            <w:pPr>
              <w:widowControl/>
              <w:jc w:val="left"/>
              <w:rPr>
                <w:rFonts w:ascii="標楷體" w:hAnsi="標楷體" w:cs="新細明體"/>
                <w:kern w:val="0"/>
                <w:szCs w:val="24"/>
              </w:rPr>
            </w:pPr>
            <w:r w:rsidRPr="00DB4C96">
              <w:rPr>
                <w:rFonts w:ascii="標楷體" w:hAnsi="標楷體" w:cs="新細明體" w:hint="eastAsia"/>
                <w:kern w:val="0"/>
                <w:szCs w:val="24"/>
              </w:rPr>
              <w:t xml:space="preserve">　</w:t>
            </w:r>
          </w:p>
        </w:tc>
        <w:tc>
          <w:tcPr>
            <w:tcW w:w="2500" w:type="dxa"/>
            <w:tcBorders>
              <w:top w:val="nil"/>
              <w:left w:val="nil"/>
              <w:bottom w:val="single" w:sz="4" w:space="0" w:color="auto"/>
              <w:right w:val="single" w:sz="4" w:space="0" w:color="auto"/>
            </w:tcBorders>
            <w:shd w:val="clear" w:color="auto" w:fill="auto"/>
            <w:noWrap/>
            <w:vAlign w:val="center"/>
            <w:hideMark/>
          </w:tcPr>
          <w:p w14:paraId="1B1253A8" w14:textId="77777777" w:rsidR="0095647A" w:rsidRPr="00DB4C96" w:rsidRDefault="0095647A" w:rsidP="00E8686B">
            <w:pPr>
              <w:widowControl/>
              <w:jc w:val="left"/>
              <w:rPr>
                <w:rFonts w:ascii="標楷體" w:hAnsi="標楷體" w:cs="新細明體"/>
                <w:kern w:val="0"/>
                <w:szCs w:val="24"/>
              </w:rPr>
            </w:pPr>
            <w:r w:rsidRPr="00DB4C96">
              <w:rPr>
                <w:rFonts w:ascii="標楷體" w:hAnsi="標楷體" w:cs="新細明體" w:hint="eastAsia"/>
                <w:kern w:val="0"/>
                <w:szCs w:val="24"/>
              </w:rPr>
              <w:t xml:space="preserve">　</w:t>
            </w:r>
          </w:p>
        </w:tc>
        <w:tc>
          <w:tcPr>
            <w:tcW w:w="2500" w:type="dxa"/>
            <w:tcBorders>
              <w:top w:val="nil"/>
              <w:left w:val="nil"/>
              <w:bottom w:val="single" w:sz="4" w:space="0" w:color="auto"/>
              <w:right w:val="single" w:sz="4" w:space="0" w:color="auto"/>
            </w:tcBorders>
            <w:shd w:val="clear" w:color="auto" w:fill="auto"/>
            <w:noWrap/>
            <w:vAlign w:val="center"/>
            <w:hideMark/>
          </w:tcPr>
          <w:p w14:paraId="29201C30" w14:textId="77777777" w:rsidR="0095647A" w:rsidRPr="00DB4C96" w:rsidRDefault="0095647A" w:rsidP="00E8686B">
            <w:pPr>
              <w:widowControl/>
              <w:jc w:val="left"/>
              <w:rPr>
                <w:rFonts w:ascii="標楷體" w:hAnsi="標楷體" w:cs="新細明體"/>
                <w:kern w:val="0"/>
                <w:szCs w:val="24"/>
              </w:rPr>
            </w:pPr>
            <w:r w:rsidRPr="00DB4C96">
              <w:rPr>
                <w:rFonts w:ascii="標楷體" w:hAnsi="標楷體" w:cs="新細明體" w:hint="eastAsia"/>
                <w:kern w:val="0"/>
                <w:szCs w:val="24"/>
              </w:rPr>
              <w:t xml:space="preserve">　</w:t>
            </w:r>
          </w:p>
        </w:tc>
        <w:tc>
          <w:tcPr>
            <w:tcW w:w="2140" w:type="dxa"/>
            <w:tcBorders>
              <w:top w:val="nil"/>
              <w:left w:val="nil"/>
              <w:bottom w:val="single" w:sz="4" w:space="0" w:color="auto"/>
              <w:right w:val="single" w:sz="4" w:space="0" w:color="auto"/>
            </w:tcBorders>
            <w:shd w:val="clear" w:color="auto" w:fill="auto"/>
            <w:noWrap/>
            <w:vAlign w:val="center"/>
            <w:hideMark/>
          </w:tcPr>
          <w:p w14:paraId="4FE63434" w14:textId="77777777" w:rsidR="0095647A" w:rsidRPr="00DB4C96" w:rsidRDefault="0095647A" w:rsidP="00E8686B">
            <w:pPr>
              <w:widowControl/>
              <w:jc w:val="left"/>
              <w:rPr>
                <w:rFonts w:ascii="標楷體" w:hAnsi="標楷體" w:cs="新細明體"/>
                <w:kern w:val="0"/>
                <w:szCs w:val="24"/>
              </w:rPr>
            </w:pPr>
            <w:r w:rsidRPr="00DB4C96">
              <w:rPr>
                <w:rFonts w:ascii="標楷體" w:hAnsi="標楷體" w:cs="新細明體" w:hint="eastAsia"/>
                <w:kern w:val="0"/>
                <w:szCs w:val="24"/>
              </w:rPr>
              <w:t xml:space="preserve">　</w:t>
            </w:r>
          </w:p>
        </w:tc>
      </w:tr>
      <w:tr w:rsidR="0095647A" w:rsidRPr="00DB4C96" w14:paraId="55EE357C" w14:textId="77777777" w:rsidTr="0095647A">
        <w:trPr>
          <w:trHeight w:val="330"/>
          <w:jc w:val="center"/>
        </w:trPr>
        <w:tc>
          <w:tcPr>
            <w:tcW w:w="1569" w:type="dxa"/>
            <w:tcBorders>
              <w:top w:val="nil"/>
              <w:left w:val="single" w:sz="4" w:space="0" w:color="auto"/>
              <w:bottom w:val="single" w:sz="4" w:space="0" w:color="auto"/>
              <w:right w:val="single" w:sz="4" w:space="0" w:color="auto"/>
            </w:tcBorders>
            <w:shd w:val="clear" w:color="auto" w:fill="auto"/>
            <w:noWrap/>
            <w:vAlign w:val="center"/>
            <w:hideMark/>
          </w:tcPr>
          <w:p w14:paraId="0017691B" w14:textId="77777777" w:rsidR="0095647A" w:rsidRPr="00DB4C96" w:rsidRDefault="0095647A" w:rsidP="00E8686B">
            <w:pPr>
              <w:widowControl/>
              <w:jc w:val="left"/>
              <w:rPr>
                <w:rFonts w:ascii="標楷體" w:hAnsi="標楷體" w:cs="新細明體"/>
                <w:kern w:val="0"/>
                <w:szCs w:val="24"/>
              </w:rPr>
            </w:pPr>
            <w:r w:rsidRPr="00DB4C96">
              <w:rPr>
                <w:rFonts w:ascii="標楷體" w:hAnsi="標楷體" w:cs="新細明體" w:hint="eastAsia"/>
                <w:kern w:val="0"/>
                <w:szCs w:val="24"/>
              </w:rPr>
              <w:t xml:space="preserve">　</w:t>
            </w:r>
          </w:p>
        </w:tc>
        <w:tc>
          <w:tcPr>
            <w:tcW w:w="3191" w:type="dxa"/>
            <w:tcBorders>
              <w:top w:val="nil"/>
              <w:left w:val="nil"/>
              <w:bottom w:val="single" w:sz="4" w:space="0" w:color="auto"/>
              <w:right w:val="single" w:sz="4" w:space="0" w:color="auto"/>
            </w:tcBorders>
            <w:shd w:val="clear" w:color="auto" w:fill="auto"/>
            <w:noWrap/>
            <w:vAlign w:val="center"/>
            <w:hideMark/>
          </w:tcPr>
          <w:p w14:paraId="1D27EFAD" w14:textId="77777777" w:rsidR="0095647A" w:rsidRPr="00DB4C96" w:rsidRDefault="0095647A" w:rsidP="00E8686B">
            <w:pPr>
              <w:widowControl/>
              <w:jc w:val="left"/>
              <w:rPr>
                <w:rFonts w:ascii="標楷體" w:hAnsi="標楷體" w:cs="新細明體"/>
                <w:kern w:val="0"/>
                <w:szCs w:val="24"/>
              </w:rPr>
            </w:pPr>
            <w:r w:rsidRPr="00DB4C96">
              <w:rPr>
                <w:rFonts w:ascii="標楷體" w:hAnsi="標楷體" w:cs="新細明體" w:hint="eastAsia"/>
                <w:kern w:val="0"/>
                <w:szCs w:val="24"/>
              </w:rPr>
              <w:t xml:space="preserve">　</w:t>
            </w:r>
          </w:p>
        </w:tc>
        <w:tc>
          <w:tcPr>
            <w:tcW w:w="2500" w:type="dxa"/>
            <w:tcBorders>
              <w:top w:val="nil"/>
              <w:left w:val="nil"/>
              <w:bottom w:val="single" w:sz="4" w:space="0" w:color="auto"/>
              <w:right w:val="single" w:sz="4" w:space="0" w:color="auto"/>
            </w:tcBorders>
            <w:shd w:val="clear" w:color="auto" w:fill="auto"/>
            <w:noWrap/>
            <w:vAlign w:val="center"/>
            <w:hideMark/>
          </w:tcPr>
          <w:p w14:paraId="2022828A" w14:textId="77777777" w:rsidR="0095647A" w:rsidRPr="00DB4C96" w:rsidRDefault="0095647A" w:rsidP="00E8686B">
            <w:pPr>
              <w:widowControl/>
              <w:jc w:val="left"/>
              <w:rPr>
                <w:rFonts w:ascii="標楷體" w:hAnsi="標楷體" w:cs="新細明體"/>
                <w:kern w:val="0"/>
                <w:szCs w:val="24"/>
              </w:rPr>
            </w:pPr>
            <w:r w:rsidRPr="00DB4C96">
              <w:rPr>
                <w:rFonts w:ascii="標楷體" w:hAnsi="標楷體" w:cs="新細明體" w:hint="eastAsia"/>
                <w:kern w:val="0"/>
                <w:szCs w:val="24"/>
              </w:rPr>
              <w:t xml:space="preserve">　</w:t>
            </w:r>
          </w:p>
        </w:tc>
        <w:tc>
          <w:tcPr>
            <w:tcW w:w="2500" w:type="dxa"/>
            <w:tcBorders>
              <w:top w:val="nil"/>
              <w:left w:val="nil"/>
              <w:bottom w:val="single" w:sz="4" w:space="0" w:color="auto"/>
              <w:right w:val="single" w:sz="4" w:space="0" w:color="auto"/>
            </w:tcBorders>
            <w:shd w:val="clear" w:color="auto" w:fill="auto"/>
            <w:noWrap/>
            <w:vAlign w:val="center"/>
            <w:hideMark/>
          </w:tcPr>
          <w:p w14:paraId="66F69C35" w14:textId="77777777" w:rsidR="0095647A" w:rsidRPr="00DB4C96" w:rsidRDefault="0095647A" w:rsidP="00E8686B">
            <w:pPr>
              <w:widowControl/>
              <w:jc w:val="left"/>
              <w:rPr>
                <w:rFonts w:ascii="標楷體" w:hAnsi="標楷體" w:cs="新細明體"/>
                <w:kern w:val="0"/>
                <w:szCs w:val="24"/>
              </w:rPr>
            </w:pPr>
            <w:r w:rsidRPr="00DB4C96">
              <w:rPr>
                <w:rFonts w:ascii="標楷體" w:hAnsi="標楷體" w:cs="新細明體" w:hint="eastAsia"/>
                <w:kern w:val="0"/>
                <w:szCs w:val="24"/>
              </w:rPr>
              <w:t xml:space="preserve">　</w:t>
            </w:r>
          </w:p>
        </w:tc>
        <w:tc>
          <w:tcPr>
            <w:tcW w:w="2140" w:type="dxa"/>
            <w:tcBorders>
              <w:top w:val="nil"/>
              <w:left w:val="nil"/>
              <w:bottom w:val="single" w:sz="4" w:space="0" w:color="auto"/>
              <w:right w:val="single" w:sz="4" w:space="0" w:color="auto"/>
            </w:tcBorders>
            <w:shd w:val="clear" w:color="auto" w:fill="auto"/>
            <w:noWrap/>
            <w:vAlign w:val="center"/>
            <w:hideMark/>
          </w:tcPr>
          <w:p w14:paraId="1DD38050" w14:textId="77777777" w:rsidR="0095647A" w:rsidRPr="00DB4C96" w:rsidRDefault="0095647A" w:rsidP="00E8686B">
            <w:pPr>
              <w:widowControl/>
              <w:jc w:val="left"/>
              <w:rPr>
                <w:rFonts w:ascii="標楷體" w:hAnsi="標楷體" w:cs="新細明體"/>
                <w:kern w:val="0"/>
                <w:szCs w:val="24"/>
              </w:rPr>
            </w:pPr>
            <w:r w:rsidRPr="00DB4C96">
              <w:rPr>
                <w:rFonts w:ascii="標楷體" w:hAnsi="標楷體" w:cs="新細明體" w:hint="eastAsia"/>
                <w:kern w:val="0"/>
                <w:szCs w:val="24"/>
              </w:rPr>
              <w:t xml:space="preserve">　</w:t>
            </w:r>
          </w:p>
        </w:tc>
      </w:tr>
      <w:tr w:rsidR="0095647A" w:rsidRPr="00DB4C96" w14:paraId="5F212391" w14:textId="77777777" w:rsidTr="0095647A">
        <w:trPr>
          <w:trHeight w:val="330"/>
          <w:jc w:val="center"/>
        </w:trPr>
        <w:tc>
          <w:tcPr>
            <w:tcW w:w="1569" w:type="dxa"/>
            <w:tcBorders>
              <w:top w:val="nil"/>
              <w:left w:val="single" w:sz="4" w:space="0" w:color="auto"/>
              <w:bottom w:val="single" w:sz="4" w:space="0" w:color="auto"/>
              <w:right w:val="single" w:sz="4" w:space="0" w:color="auto"/>
            </w:tcBorders>
            <w:shd w:val="clear" w:color="auto" w:fill="auto"/>
            <w:noWrap/>
            <w:vAlign w:val="center"/>
            <w:hideMark/>
          </w:tcPr>
          <w:p w14:paraId="2E86A745" w14:textId="77777777" w:rsidR="0095647A" w:rsidRPr="00DB4C96" w:rsidRDefault="0095647A" w:rsidP="00E8686B">
            <w:pPr>
              <w:widowControl/>
              <w:jc w:val="left"/>
              <w:rPr>
                <w:rFonts w:ascii="標楷體" w:hAnsi="標楷體" w:cs="新細明體"/>
                <w:kern w:val="0"/>
                <w:szCs w:val="24"/>
              </w:rPr>
            </w:pPr>
            <w:r w:rsidRPr="00DB4C96">
              <w:rPr>
                <w:rFonts w:ascii="標楷體" w:hAnsi="標楷體" w:cs="新細明體" w:hint="eastAsia"/>
                <w:kern w:val="0"/>
                <w:szCs w:val="24"/>
              </w:rPr>
              <w:t xml:space="preserve">　</w:t>
            </w:r>
          </w:p>
        </w:tc>
        <w:tc>
          <w:tcPr>
            <w:tcW w:w="3191" w:type="dxa"/>
            <w:tcBorders>
              <w:top w:val="nil"/>
              <w:left w:val="nil"/>
              <w:bottom w:val="single" w:sz="4" w:space="0" w:color="auto"/>
              <w:right w:val="single" w:sz="4" w:space="0" w:color="auto"/>
            </w:tcBorders>
            <w:shd w:val="clear" w:color="auto" w:fill="auto"/>
            <w:noWrap/>
            <w:vAlign w:val="center"/>
            <w:hideMark/>
          </w:tcPr>
          <w:p w14:paraId="7ECBD801" w14:textId="77777777" w:rsidR="0095647A" w:rsidRPr="00DB4C96" w:rsidRDefault="0095647A" w:rsidP="00E8686B">
            <w:pPr>
              <w:widowControl/>
              <w:jc w:val="left"/>
              <w:rPr>
                <w:rFonts w:ascii="標楷體" w:hAnsi="標楷體" w:cs="新細明體"/>
                <w:kern w:val="0"/>
                <w:szCs w:val="24"/>
              </w:rPr>
            </w:pPr>
            <w:r w:rsidRPr="00DB4C96">
              <w:rPr>
                <w:rFonts w:ascii="標楷體" w:hAnsi="標楷體" w:cs="新細明體" w:hint="eastAsia"/>
                <w:kern w:val="0"/>
                <w:szCs w:val="24"/>
              </w:rPr>
              <w:t xml:space="preserve">　</w:t>
            </w:r>
          </w:p>
        </w:tc>
        <w:tc>
          <w:tcPr>
            <w:tcW w:w="2500" w:type="dxa"/>
            <w:tcBorders>
              <w:top w:val="nil"/>
              <w:left w:val="nil"/>
              <w:bottom w:val="single" w:sz="4" w:space="0" w:color="auto"/>
              <w:right w:val="single" w:sz="4" w:space="0" w:color="auto"/>
            </w:tcBorders>
            <w:shd w:val="clear" w:color="auto" w:fill="auto"/>
            <w:noWrap/>
            <w:vAlign w:val="center"/>
            <w:hideMark/>
          </w:tcPr>
          <w:p w14:paraId="6D2AABAD" w14:textId="77777777" w:rsidR="0095647A" w:rsidRPr="00DB4C96" w:rsidRDefault="0095647A" w:rsidP="00E8686B">
            <w:pPr>
              <w:widowControl/>
              <w:jc w:val="left"/>
              <w:rPr>
                <w:rFonts w:ascii="標楷體" w:hAnsi="標楷體" w:cs="新細明體"/>
                <w:kern w:val="0"/>
                <w:szCs w:val="24"/>
              </w:rPr>
            </w:pPr>
            <w:r w:rsidRPr="00DB4C96">
              <w:rPr>
                <w:rFonts w:ascii="標楷體" w:hAnsi="標楷體" w:cs="新細明體" w:hint="eastAsia"/>
                <w:kern w:val="0"/>
                <w:szCs w:val="24"/>
              </w:rPr>
              <w:t xml:space="preserve">　</w:t>
            </w:r>
          </w:p>
        </w:tc>
        <w:tc>
          <w:tcPr>
            <w:tcW w:w="2500" w:type="dxa"/>
            <w:tcBorders>
              <w:top w:val="nil"/>
              <w:left w:val="nil"/>
              <w:bottom w:val="single" w:sz="4" w:space="0" w:color="auto"/>
              <w:right w:val="single" w:sz="4" w:space="0" w:color="auto"/>
            </w:tcBorders>
            <w:shd w:val="clear" w:color="auto" w:fill="auto"/>
            <w:noWrap/>
            <w:vAlign w:val="center"/>
            <w:hideMark/>
          </w:tcPr>
          <w:p w14:paraId="1908FBDE" w14:textId="77777777" w:rsidR="0095647A" w:rsidRPr="00DB4C96" w:rsidRDefault="0095647A" w:rsidP="00E8686B">
            <w:pPr>
              <w:widowControl/>
              <w:jc w:val="left"/>
              <w:rPr>
                <w:rFonts w:ascii="標楷體" w:hAnsi="標楷體" w:cs="新細明體"/>
                <w:kern w:val="0"/>
                <w:szCs w:val="24"/>
              </w:rPr>
            </w:pPr>
            <w:r w:rsidRPr="00DB4C96">
              <w:rPr>
                <w:rFonts w:ascii="標楷體" w:hAnsi="標楷體" w:cs="新細明體" w:hint="eastAsia"/>
                <w:kern w:val="0"/>
                <w:szCs w:val="24"/>
              </w:rPr>
              <w:t xml:space="preserve">　</w:t>
            </w:r>
          </w:p>
        </w:tc>
        <w:tc>
          <w:tcPr>
            <w:tcW w:w="2140" w:type="dxa"/>
            <w:tcBorders>
              <w:top w:val="nil"/>
              <w:left w:val="nil"/>
              <w:bottom w:val="single" w:sz="4" w:space="0" w:color="auto"/>
              <w:right w:val="single" w:sz="4" w:space="0" w:color="auto"/>
            </w:tcBorders>
            <w:shd w:val="clear" w:color="auto" w:fill="auto"/>
            <w:noWrap/>
            <w:vAlign w:val="center"/>
            <w:hideMark/>
          </w:tcPr>
          <w:p w14:paraId="08B33C68" w14:textId="77777777" w:rsidR="0095647A" w:rsidRPr="00DB4C96" w:rsidRDefault="0095647A" w:rsidP="00E8686B">
            <w:pPr>
              <w:widowControl/>
              <w:jc w:val="left"/>
              <w:rPr>
                <w:rFonts w:ascii="標楷體" w:hAnsi="標楷體" w:cs="新細明體"/>
                <w:kern w:val="0"/>
                <w:szCs w:val="24"/>
              </w:rPr>
            </w:pPr>
            <w:r w:rsidRPr="00DB4C96">
              <w:rPr>
                <w:rFonts w:ascii="標楷體" w:hAnsi="標楷體" w:cs="新細明體" w:hint="eastAsia"/>
                <w:kern w:val="0"/>
                <w:szCs w:val="24"/>
              </w:rPr>
              <w:t xml:space="preserve">　</w:t>
            </w:r>
          </w:p>
        </w:tc>
      </w:tr>
      <w:tr w:rsidR="0095647A" w:rsidRPr="00DB4C96" w14:paraId="4F191931" w14:textId="77777777" w:rsidTr="0095647A">
        <w:trPr>
          <w:trHeight w:val="330"/>
          <w:jc w:val="center"/>
        </w:trPr>
        <w:tc>
          <w:tcPr>
            <w:tcW w:w="1569" w:type="dxa"/>
            <w:tcBorders>
              <w:top w:val="nil"/>
              <w:left w:val="single" w:sz="4" w:space="0" w:color="auto"/>
              <w:bottom w:val="single" w:sz="4" w:space="0" w:color="auto"/>
              <w:right w:val="single" w:sz="4" w:space="0" w:color="auto"/>
            </w:tcBorders>
            <w:shd w:val="clear" w:color="auto" w:fill="auto"/>
            <w:noWrap/>
            <w:vAlign w:val="center"/>
            <w:hideMark/>
          </w:tcPr>
          <w:p w14:paraId="155E5DF3" w14:textId="77777777" w:rsidR="0095647A" w:rsidRPr="00DB4C96" w:rsidRDefault="0095647A" w:rsidP="00E8686B">
            <w:pPr>
              <w:widowControl/>
              <w:jc w:val="left"/>
              <w:rPr>
                <w:rFonts w:ascii="標楷體" w:hAnsi="標楷體" w:cs="新細明體"/>
                <w:kern w:val="0"/>
                <w:szCs w:val="24"/>
              </w:rPr>
            </w:pPr>
            <w:r w:rsidRPr="00DB4C96">
              <w:rPr>
                <w:rFonts w:ascii="標楷體" w:hAnsi="標楷體" w:cs="新細明體" w:hint="eastAsia"/>
                <w:kern w:val="0"/>
                <w:szCs w:val="24"/>
              </w:rPr>
              <w:t xml:space="preserve">　</w:t>
            </w:r>
          </w:p>
        </w:tc>
        <w:tc>
          <w:tcPr>
            <w:tcW w:w="3191" w:type="dxa"/>
            <w:tcBorders>
              <w:top w:val="nil"/>
              <w:left w:val="nil"/>
              <w:bottom w:val="single" w:sz="4" w:space="0" w:color="auto"/>
              <w:right w:val="single" w:sz="4" w:space="0" w:color="auto"/>
            </w:tcBorders>
            <w:shd w:val="clear" w:color="auto" w:fill="auto"/>
            <w:noWrap/>
            <w:vAlign w:val="center"/>
            <w:hideMark/>
          </w:tcPr>
          <w:p w14:paraId="6046F8CF" w14:textId="77777777" w:rsidR="0095647A" w:rsidRPr="00DB4C96" w:rsidRDefault="0095647A" w:rsidP="00E8686B">
            <w:pPr>
              <w:widowControl/>
              <w:jc w:val="left"/>
              <w:rPr>
                <w:rFonts w:ascii="標楷體" w:hAnsi="標楷體" w:cs="新細明體"/>
                <w:kern w:val="0"/>
                <w:szCs w:val="24"/>
              </w:rPr>
            </w:pPr>
            <w:r w:rsidRPr="00DB4C96">
              <w:rPr>
                <w:rFonts w:ascii="標楷體" w:hAnsi="標楷體" w:cs="新細明體" w:hint="eastAsia"/>
                <w:kern w:val="0"/>
                <w:szCs w:val="24"/>
              </w:rPr>
              <w:t xml:space="preserve">　</w:t>
            </w:r>
          </w:p>
        </w:tc>
        <w:tc>
          <w:tcPr>
            <w:tcW w:w="2500" w:type="dxa"/>
            <w:tcBorders>
              <w:top w:val="nil"/>
              <w:left w:val="nil"/>
              <w:bottom w:val="single" w:sz="4" w:space="0" w:color="auto"/>
              <w:right w:val="single" w:sz="4" w:space="0" w:color="auto"/>
            </w:tcBorders>
            <w:shd w:val="clear" w:color="auto" w:fill="auto"/>
            <w:noWrap/>
            <w:vAlign w:val="center"/>
            <w:hideMark/>
          </w:tcPr>
          <w:p w14:paraId="1DC40C9F" w14:textId="77777777" w:rsidR="0095647A" w:rsidRPr="00DB4C96" w:rsidRDefault="0095647A" w:rsidP="00E8686B">
            <w:pPr>
              <w:widowControl/>
              <w:jc w:val="left"/>
              <w:rPr>
                <w:rFonts w:ascii="標楷體" w:hAnsi="標楷體" w:cs="新細明體"/>
                <w:kern w:val="0"/>
                <w:szCs w:val="24"/>
              </w:rPr>
            </w:pPr>
            <w:r w:rsidRPr="00DB4C96">
              <w:rPr>
                <w:rFonts w:ascii="標楷體" w:hAnsi="標楷體" w:cs="新細明體" w:hint="eastAsia"/>
                <w:kern w:val="0"/>
                <w:szCs w:val="24"/>
              </w:rPr>
              <w:t xml:space="preserve">　</w:t>
            </w:r>
          </w:p>
        </w:tc>
        <w:tc>
          <w:tcPr>
            <w:tcW w:w="2500" w:type="dxa"/>
            <w:tcBorders>
              <w:top w:val="nil"/>
              <w:left w:val="nil"/>
              <w:bottom w:val="single" w:sz="4" w:space="0" w:color="auto"/>
              <w:right w:val="single" w:sz="4" w:space="0" w:color="auto"/>
            </w:tcBorders>
            <w:shd w:val="clear" w:color="auto" w:fill="auto"/>
            <w:noWrap/>
            <w:vAlign w:val="center"/>
            <w:hideMark/>
          </w:tcPr>
          <w:p w14:paraId="0524E710" w14:textId="77777777" w:rsidR="0095647A" w:rsidRPr="00DB4C96" w:rsidRDefault="0095647A" w:rsidP="00E8686B">
            <w:pPr>
              <w:widowControl/>
              <w:jc w:val="left"/>
              <w:rPr>
                <w:rFonts w:ascii="標楷體" w:hAnsi="標楷體" w:cs="新細明體"/>
                <w:kern w:val="0"/>
                <w:szCs w:val="24"/>
              </w:rPr>
            </w:pPr>
            <w:r w:rsidRPr="00DB4C96">
              <w:rPr>
                <w:rFonts w:ascii="標楷體" w:hAnsi="標楷體" w:cs="新細明體" w:hint="eastAsia"/>
                <w:kern w:val="0"/>
                <w:szCs w:val="24"/>
              </w:rPr>
              <w:t xml:space="preserve">　</w:t>
            </w:r>
          </w:p>
        </w:tc>
        <w:tc>
          <w:tcPr>
            <w:tcW w:w="2140" w:type="dxa"/>
            <w:tcBorders>
              <w:top w:val="nil"/>
              <w:left w:val="nil"/>
              <w:bottom w:val="single" w:sz="4" w:space="0" w:color="auto"/>
              <w:right w:val="single" w:sz="4" w:space="0" w:color="auto"/>
            </w:tcBorders>
            <w:shd w:val="clear" w:color="auto" w:fill="auto"/>
            <w:noWrap/>
            <w:vAlign w:val="center"/>
            <w:hideMark/>
          </w:tcPr>
          <w:p w14:paraId="73C1063C" w14:textId="77777777" w:rsidR="0095647A" w:rsidRPr="00DB4C96" w:rsidRDefault="0095647A" w:rsidP="00E8686B">
            <w:pPr>
              <w:widowControl/>
              <w:jc w:val="left"/>
              <w:rPr>
                <w:rFonts w:ascii="標楷體" w:hAnsi="標楷體" w:cs="新細明體"/>
                <w:kern w:val="0"/>
                <w:szCs w:val="24"/>
              </w:rPr>
            </w:pPr>
            <w:r w:rsidRPr="00DB4C96">
              <w:rPr>
                <w:rFonts w:ascii="標楷體" w:hAnsi="標楷體" w:cs="新細明體" w:hint="eastAsia"/>
                <w:kern w:val="0"/>
                <w:szCs w:val="24"/>
              </w:rPr>
              <w:t xml:space="preserve">　</w:t>
            </w:r>
          </w:p>
        </w:tc>
      </w:tr>
      <w:tr w:rsidR="0095647A" w:rsidRPr="00DB4C96" w14:paraId="07AFED7B" w14:textId="77777777" w:rsidTr="0095647A">
        <w:trPr>
          <w:trHeight w:val="330"/>
          <w:jc w:val="center"/>
        </w:trPr>
        <w:tc>
          <w:tcPr>
            <w:tcW w:w="1569" w:type="dxa"/>
            <w:tcBorders>
              <w:top w:val="nil"/>
              <w:left w:val="single" w:sz="4" w:space="0" w:color="auto"/>
              <w:bottom w:val="single" w:sz="4" w:space="0" w:color="auto"/>
              <w:right w:val="single" w:sz="4" w:space="0" w:color="auto"/>
            </w:tcBorders>
            <w:shd w:val="clear" w:color="auto" w:fill="auto"/>
            <w:noWrap/>
            <w:vAlign w:val="center"/>
            <w:hideMark/>
          </w:tcPr>
          <w:p w14:paraId="10E84E23" w14:textId="77777777" w:rsidR="0095647A" w:rsidRPr="00DB4C96" w:rsidRDefault="0095647A" w:rsidP="00E8686B">
            <w:pPr>
              <w:widowControl/>
              <w:jc w:val="left"/>
              <w:rPr>
                <w:rFonts w:ascii="標楷體" w:hAnsi="標楷體" w:cs="新細明體"/>
                <w:kern w:val="0"/>
                <w:szCs w:val="24"/>
              </w:rPr>
            </w:pPr>
            <w:r w:rsidRPr="00DB4C96">
              <w:rPr>
                <w:rFonts w:ascii="標楷體" w:hAnsi="標楷體" w:cs="新細明體" w:hint="eastAsia"/>
                <w:kern w:val="0"/>
                <w:szCs w:val="24"/>
              </w:rPr>
              <w:t xml:space="preserve">　</w:t>
            </w:r>
          </w:p>
        </w:tc>
        <w:tc>
          <w:tcPr>
            <w:tcW w:w="3191" w:type="dxa"/>
            <w:tcBorders>
              <w:top w:val="nil"/>
              <w:left w:val="nil"/>
              <w:bottom w:val="single" w:sz="4" w:space="0" w:color="auto"/>
              <w:right w:val="single" w:sz="4" w:space="0" w:color="auto"/>
            </w:tcBorders>
            <w:shd w:val="clear" w:color="auto" w:fill="auto"/>
            <w:noWrap/>
            <w:vAlign w:val="center"/>
            <w:hideMark/>
          </w:tcPr>
          <w:p w14:paraId="3B0A4651" w14:textId="77777777" w:rsidR="0095647A" w:rsidRPr="00DB4C96" w:rsidRDefault="0095647A" w:rsidP="00E8686B">
            <w:pPr>
              <w:widowControl/>
              <w:jc w:val="left"/>
              <w:rPr>
                <w:rFonts w:ascii="標楷體" w:hAnsi="標楷體" w:cs="新細明體"/>
                <w:kern w:val="0"/>
                <w:szCs w:val="24"/>
              </w:rPr>
            </w:pPr>
            <w:r w:rsidRPr="00DB4C96">
              <w:rPr>
                <w:rFonts w:ascii="標楷體" w:hAnsi="標楷體" w:cs="新細明體" w:hint="eastAsia"/>
                <w:kern w:val="0"/>
                <w:szCs w:val="24"/>
              </w:rPr>
              <w:t xml:space="preserve">　</w:t>
            </w:r>
          </w:p>
        </w:tc>
        <w:tc>
          <w:tcPr>
            <w:tcW w:w="2500" w:type="dxa"/>
            <w:tcBorders>
              <w:top w:val="nil"/>
              <w:left w:val="nil"/>
              <w:bottom w:val="single" w:sz="4" w:space="0" w:color="auto"/>
              <w:right w:val="single" w:sz="4" w:space="0" w:color="auto"/>
            </w:tcBorders>
            <w:shd w:val="clear" w:color="auto" w:fill="auto"/>
            <w:noWrap/>
            <w:vAlign w:val="center"/>
            <w:hideMark/>
          </w:tcPr>
          <w:p w14:paraId="143874B5" w14:textId="77777777" w:rsidR="0095647A" w:rsidRPr="00DB4C96" w:rsidRDefault="0095647A" w:rsidP="00E8686B">
            <w:pPr>
              <w:widowControl/>
              <w:jc w:val="left"/>
              <w:rPr>
                <w:rFonts w:ascii="標楷體" w:hAnsi="標楷體" w:cs="新細明體"/>
                <w:kern w:val="0"/>
                <w:szCs w:val="24"/>
              </w:rPr>
            </w:pPr>
            <w:r w:rsidRPr="00DB4C96">
              <w:rPr>
                <w:rFonts w:ascii="標楷體" w:hAnsi="標楷體" w:cs="新細明體" w:hint="eastAsia"/>
                <w:kern w:val="0"/>
                <w:szCs w:val="24"/>
              </w:rPr>
              <w:t xml:space="preserve">　</w:t>
            </w:r>
          </w:p>
        </w:tc>
        <w:tc>
          <w:tcPr>
            <w:tcW w:w="2500" w:type="dxa"/>
            <w:tcBorders>
              <w:top w:val="nil"/>
              <w:left w:val="nil"/>
              <w:bottom w:val="single" w:sz="4" w:space="0" w:color="auto"/>
              <w:right w:val="single" w:sz="4" w:space="0" w:color="auto"/>
            </w:tcBorders>
            <w:shd w:val="clear" w:color="auto" w:fill="auto"/>
            <w:noWrap/>
            <w:vAlign w:val="center"/>
            <w:hideMark/>
          </w:tcPr>
          <w:p w14:paraId="54E21114" w14:textId="77777777" w:rsidR="0095647A" w:rsidRPr="00DB4C96" w:rsidRDefault="0095647A" w:rsidP="00E8686B">
            <w:pPr>
              <w:widowControl/>
              <w:jc w:val="left"/>
              <w:rPr>
                <w:rFonts w:ascii="標楷體" w:hAnsi="標楷體" w:cs="新細明體"/>
                <w:kern w:val="0"/>
                <w:szCs w:val="24"/>
              </w:rPr>
            </w:pPr>
            <w:r w:rsidRPr="00DB4C96">
              <w:rPr>
                <w:rFonts w:ascii="標楷體" w:hAnsi="標楷體" w:cs="新細明體" w:hint="eastAsia"/>
                <w:kern w:val="0"/>
                <w:szCs w:val="24"/>
              </w:rPr>
              <w:t xml:space="preserve">　</w:t>
            </w:r>
          </w:p>
        </w:tc>
        <w:tc>
          <w:tcPr>
            <w:tcW w:w="2140" w:type="dxa"/>
            <w:tcBorders>
              <w:top w:val="nil"/>
              <w:left w:val="nil"/>
              <w:bottom w:val="single" w:sz="4" w:space="0" w:color="auto"/>
              <w:right w:val="single" w:sz="4" w:space="0" w:color="auto"/>
            </w:tcBorders>
            <w:shd w:val="clear" w:color="auto" w:fill="auto"/>
            <w:noWrap/>
            <w:vAlign w:val="center"/>
            <w:hideMark/>
          </w:tcPr>
          <w:p w14:paraId="7FB6177C" w14:textId="77777777" w:rsidR="0095647A" w:rsidRPr="00DB4C96" w:rsidRDefault="0095647A" w:rsidP="00E8686B">
            <w:pPr>
              <w:widowControl/>
              <w:jc w:val="left"/>
              <w:rPr>
                <w:rFonts w:ascii="標楷體" w:hAnsi="標楷體" w:cs="新細明體"/>
                <w:kern w:val="0"/>
                <w:szCs w:val="24"/>
              </w:rPr>
            </w:pPr>
            <w:r w:rsidRPr="00DB4C96">
              <w:rPr>
                <w:rFonts w:ascii="標楷體" w:hAnsi="標楷體" w:cs="新細明體" w:hint="eastAsia"/>
                <w:kern w:val="0"/>
                <w:szCs w:val="24"/>
              </w:rPr>
              <w:t xml:space="preserve">　</w:t>
            </w:r>
          </w:p>
        </w:tc>
      </w:tr>
      <w:tr w:rsidR="0095647A" w:rsidRPr="00DB4C96" w14:paraId="35B33B07" w14:textId="77777777" w:rsidTr="0095647A">
        <w:trPr>
          <w:trHeight w:val="330"/>
          <w:jc w:val="center"/>
        </w:trPr>
        <w:tc>
          <w:tcPr>
            <w:tcW w:w="1569" w:type="dxa"/>
            <w:tcBorders>
              <w:top w:val="nil"/>
              <w:left w:val="single" w:sz="4" w:space="0" w:color="auto"/>
              <w:bottom w:val="single" w:sz="4" w:space="0" w:color="auto"/>
              <w:right w:val="single" w:sz="4" w:space="0" w:color="auto"/>
            </w:tcBorders>
            <w:shd w:val="clear" w:color="auto" w:fill="auto"/>
            <w:noWrap/>
            <w:vAlign w:val="center"/>
            <w:hideMark/>
          </w:tcPr>
          <w:p w14:paraId="03363DDC" w14:textId="77777777" w:rsidR="0095647A" w:rsidRPr="00DB4C96" w:rsidRDefault="0095647A" w:rsidP="00E8686B">
            <w:pPr>
              <w:widowControl/>
              <w:jc w:val="left"/>
              <w:rPr>
                <w:rFonts w:ascii="標楷體" w:hAnsi="標楷體" w:cs="新細明體"/>
                <w:kern w:val="0"/>
                <w:szCs w:val="24"/>
              </w:rPr>
            </w:pPr>
            <w:r w:rsidRPr="00DB4C96">
              <w:rPr>
                <w:rFonts w:ascii="標楷體" w:hAnsi="標楷體" w:cs="新細明體" w:hint="eastAsia"/>
                <w:kern w:val="0"/>
                <w:szCs w:val="24"/>
              </w:rPr>
              <w:t xml:space="preserve">　</w:t>
            </w:r>
          </w:p>
        </w:tc>
        <w:tc>
          <w:tcPr>
            <w:tcW w:w="3191" w:type="dxa"/>
            <w:tcBorders>
              <w:top w:val="nil"/>
              <w:left w:val="nil"/>
              <w:bottom w:val="single" w:sz="4" w:space="0" w:color="auto"/>
              <w:right w:val="single" w:sz="4" w:space="0" w:color="auto"/>
            </w:tcBorders>
            <w:shd w:val="clear" w:color="auto" w:fill="auto"/>
            <w:noWrap/>
            <w:vAlign w:val="center"/>
            <w:hideMark/>
          </w:tcPr>
          <w:p w14:paraId="52EFE0E9" w14:textId="77777777" w:rsidR="0095647A" w:rsidRPr="00DB4C96" w:rsidRDefault="0095647A" w:rsidP="00E8686B">
            <w:pPr>
              <w:widowControl/>
              <w:jc w:val="left"/>
              <w:rPr>
                <w:rFonts w:ascii="標楷體" w:hAnsi="標楷體" w:cs="新細明體"/>
                <w:kern w:val="0"/>
                <w:szCs w:val="24"/>
              </w:rPr>
            </w:pPr>
            <w:r w:rsidRPr="00DB4C96">
              <w:rPr>
                <w:rFonts w:ascii="標楷體" w:hAnsi="標楷體" w:cs="新細明體" w:hint="eastAsia"/>
                <w:kern w:val="0"/>
                <w:szCs w:val="24"/>
              </w:rPr>
              <w:t xml:space="preserve">　</w:t>
            </w:r>
          </w:p>
        </w:tc>
        <w:tc>
          <w:tcPr>
            <w:tcW w:w="2500" w:type="dxa"/>
            <w:tcBorders>
              <w:top w:val="nil"/>
              <w:left w:val="nil"/>
              <w:bottom w:val="single" w:sz="4" w:space="0" w:color="auto"/>
              <w:right w:val="single" w:sz="4" w:space="0" w:color="auto"/>
            </w:tcBorders>
            <w:shd w:val="clear" w:color="auto" w:fill="auto"/>
            <w:noWrap/>
            <w:vAlign w:val="center"/>
            <w:hideMark/>
          </w:tcPr>
          <w:p w14:paraId="57942921" w14:textId="77777777" w:rsidR="0095647A" w:rsidRPr="00DB4C96" w:rsidRDefault="0095647A" w:rsidP="00E8686B">
            <w:pPr>
              <w:widowControl/>
              <w:jc w:val="left"/>
              <w:rPr>
                <w:rFonts w:ascii="標楷體" w:hAnsi="標楷體" w:cs="新細明體"/>
                <w:kern w:val="0"/>
                <w:szCs w:val="24"/>
              </w:rPr>
            </w:pPr>
            <w:r w:rsidRPr="00DB4C96">
              <w:rPr>
                <w:rFonts w:ascii="標楷體" w:hAnsi="標楷體" w:cs="新細明體" w:hint="eastAsia"/>
                <w:kern w:val="0"/>
                <w:szCs w:val="24"/>
              </w:rPr>
              <w:t xml:space="preserve">　</w:t>
            </w:r>
          </w:p>
        </w:tc>
        <w:tc>
          <w:tcPr>
            <w:tcW w:w="2500" w:type="dxa"/>
            <w:tcBorders>
              <w:top w:val="nil"/>
              <w:left w:val="nil"/>
              <w:bottom w:val="single" w:sz="4" w:space="0" w:color="auto"/>
              <w:right w:val="single" w:sz="4" w:space="0" w:color="auto"/>
            </w:tcBorders>
            <w:shd w:val="clear" w:color="auto" w:fill="auto"/>
            <w:noWrap/>
            <w:vAlign w:val="center"/>
            <w:hideMark/>
          </w:tcPr>
          <w:p w14:paraId="69FAC9B4" w14:textId="77777777" w:rsidR="0095647A" w:rsidRPr="00DB4C96" w:rsidRDefault="0095647A" w:rsidP="00E8686B">
            <w:pPr>
              <w:widowControl/>
              <w:jc w:val="left"/>
              <w:rPr>
                <w:rFonts w:ascii="標楷體" w:hAnsi="標楷體" w:cs="新細明體"/>
                <w:kern w:val="0"/>
                <w:szCs w:val="24"/>
              </w:rPr>
            </w:pPr>
            <w:r w:rsidRPr="00DB4C96">
              <w:rPr>
                <w:rFonts w:ascii="標楷體" w:hAnsi="標楷體" w:cs="新細明體" w:hint="eastAsia"/>
                <w:kern w:val="0"/>
                <w:szCs w:val="24"/>
              </w:rPr>
              <w:t xml:space="preserve">　</w:t>
            </w:r>
          </w:p>
        </w:tc>
        <w:tc>
          <w:tcPr>
            <w:tcW w:w="2140" w:type="dxa"/>
            <w:tcBorders>
              <w:top w:val="nil"/>
              <w:left w:val="nil"/>
              <w:bottom w:val="single" w:sz="4" w:space="0" w:color="auto"/>
              <w:right w:val="single" w:sz="4" w:space="0" w:color="auto"/>
            </w:tcBorders>
            <w:shd w:val="clear" w:color="auto" w:fill="auto"/>
            <w:noWrap/>
            <w:vAlign w:val="center"/>
            <w:hideMark/>
          </w:tcPr>
          <w:p w14:paraId="5518DBC0" w14:textId="77777777" w:rsidR="0095647A" w:rsidRPr="00DB4C96" w:rsidRDefault="0095647A" w:rsidP="00E8686B">
            <w:pPr>
              <w:widowControl/>
              <w:jc w:val="left"/>
              <w:rPr>
                <w:rFonts w:ascii="標楷體" w:hAnsi="標楷體" w:cs="新細明體"/>
                <w:kern w:val="0"/>
                <w:szCs w:val="24"/>
              </w:rPr>
            </w:pPr>
            <w:r w:rsidRPr="00DB4C96">
              <w:rPr>
                <w:rFonts w:ascii="標楷體" w:hAnsi="標楷體" w:cs="新細明體" w:hint="eastAsia"/>
                <w:kern w:val="0"/>
                <w:szCs w:val="24"/>
              </w:rPr>
              <w:t xml:space="preserve">　</w:t>
            </w:r>
          </w:p>
        </w:tc>
      </w:tr>
      <w:tr w:rsidR="0095647A" w:rsidRPr="00DB4C96" w14:paraId="5A3FA5AC" w14:textId="77777777" w:rsidTr="0095647A">
        <w:trPr>
          <w:trHeight w:val="330"/>
          <w:jc w:val="center"/>
        </w:trPr>
        <w:tc>
          <w:tcPr>
            <w:tcW w:w="1569" w:type="dxa"/>
            <w:tcBorders>
              <w:top w:val="nil"/>
              <w:left w:val="single" w:sz="4" w:space="0" w:color="auto"/>
              <w:bottom w:val="single" w:sz="4" w:space="0" w:color="auto"/>
              <w:right w:val="single" w:sz="4" w:space="0" w:color="auto"/>
            </w:tcBorders>
            <w:shd w:val="clear" w:color="auto" w:fill="auto"/>
            <w:noWrap/>
            <w:vAlign w:val="center"/>
            <w:hideMark/>
          </w:tcPr>
          <w:p w14:paraId="37EC530F" w14:textId="77777777" w:rsidR="0095647A" w:rsidRPr="00DB4C96" w:rsidRDefault="0095647A" w:rsidP="00E8686B">
            <w:pPr>
              <w:widowControl/>
              <w:jc w:val="left"/>
              <w:rPr>
                <w:rFonts w:ascii="標楷體" w:hAnsi="標楷體" w:cs="新細明體"/>
                <w:kern w:val="0"/>
                <w:szCs w:val="24"/>
              </w:rPr>
            </w:pPr>
            <w:r w:rsidRPr="00DB4C96">
              <w:rPr>
                <w:rFonts w:ascii="標楷體" w:hAnsi="標楷體" w:cs="新細明體" w:hint="eastAsia"/>
                <w:kern w:val="0"/>
                <w:szCs w:val="24"/>
              </w:rPr>
              <w:t xml:space="preserve">　</w:t>
            </w:r>
          </w:p>
        </w:tc>
        <w:tc>
          <w:tcPr>
            <w:tcW w:w="3191" w:type="dxa"/>
            <w:tcBorders>
              <w:top w:val="nil"/>
              <w:left w:val="nil"/>
              <w:bottom w:val="single" w:sz="4" w:space="0" w:color="auto"/>
              <w:right w:val="single" w:sz="4" w:space="0" w:color="auto"/>
            </w:tcBorders>
            <w:shd w:val="clear" w:color="auto" w:fill="auto"/>
            <w:noWrap/>
            <w:vAlign w:val="center"/>
            <w:hideMark/>
          </w:tcPr>
          <w:p w14:paraId="003B4649" w14:textId="77777777" w:rsidR="0095647A" w:rsidRPr="00DB4C96" w:rsidRDefault="0095647A" w:rsidP="00E8686B">
            <w:pPr>
              <w:widowControl/>
              <w:jc w:val="left"/>
              <w:rPr>
                <w:rFonts w:ascii="標楷體" w:hAnsi="標楷體" w:cs="新細明體"/>
                <w:kern w:val="0"/>
                <w:szCs w:val="24"/>
              </w:rPr>
            </w:pPr>
            <w:r w:rsidRPr="00DB4C96">
              <w:rPr>
                <w:rFonts w:ascii="標楷體" w:hAnsi="標楷體" w:cs="新細明體" w:hint="eastAsia"/>
                <w:kern w:val="0"/>
                <w:szCs w:val="24"/>
              </w:rPr>
              <w:t xml:space="preserve">　</w:t>
            </w:r>
          </w:p>
        </w:tc>
        <w:tc>
          <w:tcPr>
            <w:tcW w:w="2500" w:type="dxa"/>
            <w:tcBorders>
              <w:top w:val="nil"/>
              <w:left w:val="nil"/>
              <w:bottom w:val="single" w:sz="4" w:space="0" w:color="auto"/>
              <w:right w:val="single" w:sz="4" w:space="0" w:color="auto"/>
            </w:tcBorders>
            <w:shd w:val="clear" w:color="auto" w:fill="auto"/>
            <w:noWrap/>
            <w:vAlign w:val="center"/>
            <w:hideMark/>
          </w:tcPr>
          <w:p w14:paraId="7D041E35" w14:textId="77777777" w:rsidR="0095647A" w:rsidRPr="00DB4C96" w:rsidRDefault="0095647A" w:rsidP="00E8686B">
            <w:pPr>
              <w:widowControl/>
              <w:jc w:val="left"/>
              <w:rPr>
                <w:rFonts w:ascii="標楷體" w:hAnsi="標楷體" w:cs="新細明體"/>
                <w:kern w:val="0"/>
                <w:szCs w:val="24"/>
              </w:rPr>
            </w:pPr>
            <w:r w:rsidRPr="00DB4C96">
              <w:rPr>
                <w:rFonts w:ascii="標楷體" w:hAnsi="標楷體" w:cs="新細明體" w:hint="eastAsia"/>
                <w:kern w:val="0"/>
                <w:szCs w:val="24"/>
              </w:rPr>
              <w:t xml:space="preserve">　</w:t>
            </w:r>
          </w:p>
        </w:tc>
        <w:tc>
          <w:tcPr>
            <w:tcW w:w="2500" w:type="dxa"/>
            <w:tcBorders>
              <w:top w:val="nil"/>
              <w:left w:val="nil"/>
              <w:bottom w:val="single" w:sz="4" w:space="0" w:color="auto"/>
              <w:right w:val="single" w:sz="4" w:space="0" w:color="auto"/>
            </w:tcBorders>
            <w:shd w:val="clear" w:color="auto" w:fill="auto"/>
            <w:noWrap/>
            <w:vAlign w:val="center"/>
            <w:hideMark/>
          </w:tcPr>
          <w:p w14:paraId="2207C03B" w14:textId="77777777" w:rsidR="0095647A" w:rsidRPr="00DB4C96" w:rsidRDefault="0095647A" w:rsidP="00E8686B">
            <w:pPr>
              <w:widowControl/>
              <w:jc w:val="left"/>
              <w:rPr>
                <w:rFonts w:ascii="標楷體" w:hAnsi="標楷體" w:cs="新細明體"/>
                <w:kern w:val="0"/>
                <w:szCs w:val="24"/>
              </w:rPr>
            </w:pPr>
            <w:r w:rsidRPr="00DB4C96">
              <w:rPr>
                <w:rFonts w:ascii="標楷體" w:hAnsi="標楷體" w:cs="新細明體" w:hint="eastAsia"/>
                <w:kern w:val="0"/>
                <w:szCs w:val="24"/>
              </w:rPr>
              <w:t xml:space="preserve">　</w:t>
            </w:r>
          </w:p>
        </w:tc>
        <w:tc>
          <w:tcPr>
            <w:tcW w:w="2140" w:type="dxa"/>
            <w:tcBorders>
              <w:top w:val="nil"/>
              <w:left w:val="nil"/>
              <w:bottom w:val="single" w:sz="4" w:space="0" w:color="auto"/>
              <w:right w:val="single" w:sz="4" w:space="0" w:color="auto"/>
            </w:tcBorders>
            <w:shd w:val="clear" w:color="auto" w:fill="auto"/>
            <w:noWrap/>
            <w:vAlign w:val="center"/>
            <w:hideMark/>
          </w:tcPr>
          <w:p w14:paraId="1E666BBB" w14:textId="77777777" w:rsidR="0095647A" w:rsidRPr="00DB4C96" w:rsidRDefault="0095647A" w:rsidP="00E8686B">
            <w:pPr>
              <w:widowControl/>
              <w:jc w:val="left"/>
              <w:rPr>
                <w:rFonts w:ascii="標楷體" w:hAnsi="標楷體" w:cs="新細明體"/>
                <w:kern w:val="0"/>
                <w:szCs w:val="24"/>
              </w:rPr>
            </w:pPr>
            <w:r w:rsidRPr="00DB4C96">
              <w:rPr>
                <w:rFonts w:ascii="標楷體" w:hAnsi="標楷體" w:cs="新細明體" w:hint="eastAsia"/>
                <w:kern w:val="0"/>
                <w:szCs w:val="24"/>
              </w:rPr>
              <w:t xml:space="preserve">　</w:t>
            </w:r>
          </w:p>
        </w:tc>
      </w:tr>
      <w:tr w:rsidR="0095647A" w:rsidRPr="00DB4C96" w14:paraId="1BC415D7" w14:textId="77777777" w:rsidTr="0095647A">
        <w:trPr>
          <w:trHeight w:val="330"/>
          <w:jc w:val="center"/>
        </w:trPr>
        <w:tc>
          <w:tcPr>
            <w:tcW w:w="1569" w:type="dxa"/>
            <w:tcBorders>
              <w:top w:val="nil"/>
              <w:left w:val="single" w:sz="4" w:space="0" w:color="auto"/>
              <w:bottom w:val="single" w:sz="4" w:space="0" w:color="auto"/>
              <w:right w:val="single" w:sz="4" w:space="0" w:color="auto"/>
            </w:tcBorders>
            <w:shd w:val="clear" w:color="auto" w:fill="auto"/>
            <w:noWrap/>
            <w:vAlign w:val="center"/>
            <w:hideMark/>
          </w:tcPr>
          <w:p w14:paraId="56C38EED" w14:textId="77777777" w:rsidR="0095647A" w:rsidRPr="00DB4C96" w:rsidRDefault="0095647A" w:rsidP="00E8686B">
            <w:pPr>
              <w:widowControl/>
              <w:jc w:val="left"/>
              <w:rPr>
                <w:rFonts w:ascii="標楷體" w:hAnsi="標楷體" w:cs="新細明體"/>
                <w:kern w:val="0"/>
                <w:szCs w:val="24"/>
              </w:rPr>
            </w:pPr>
            <w:r w:rsidRPr="00DB4C96">
              <w:rPr>
                <w:rFonts w:ascii="標楷體" w:hAnsi="標楷體" w:cs="新細明體" w:hint="eastAsia"/>
                <w:kern w:val="0"/>
                <w:szCs w:val="24"/>
              </w:rPr>
              <w:t xml:space="preserve">　</w:t>
            </w:r>
          </w:p>
        </w:tc>
        <w:tc>
          <w:tcPr>
            <w:tcW w:w="3191" w:type="dxa"/>
            <w:tcBorders>
              <w:top w:val="nil"/>
              <w:left w:val="nil"/>
              <w:bottom w:val="single" w:sz="4" w:space="0" w:color="auto"/>
              <w:right w:val="single" w:sz="4" w:space="0" w:color="auto"/>
            </w:tcBorders>
            <w:shd w:val="clear" w:color="auto" w:fill="auto"/>
            <w:noWrap/>
            <w:vAlign w:val="center"/>
            <w:hideMark/>
          </w:tcPr>
          <w:p w14:paraId="274EF2F7" w14:textId="77777777" w:rsidR="0095647A" w:rsidRPr="00DB4C96" w:rsidRDefault="0095647A" w:rsidP="00E8686B">
            <w:pPr>
              <w:widowControl/>
              <w:jc w:val="left"/>
              <w:rPr>
                <w:rFonts w:ascii="標楷體" w:hAnsi="標楷體" w:cs="新細明體"/>
                <w:kern w:val="0"/>
                <w:szCs w:val="24"/>
              </w:rPr>
            </w:pPr>
            <w:r w:rsidRPr="00DB4C96">
              <w:rPr>
                <w:rFonts w:ascii="標楷體" w:hAnsi="標楷體" w:cs="新細明體" w:hint="eastAsia"/>
                <w:kern w:val="0"/>
                <w:szCs w:val="24"/>
              </w:rPr>
              <w:t xml:space="preserve">　</w:t>
            </w:r>
          </w:p>
        </w:tc>
        <w:tc>
          <w:tcPr>
            <w:tcW w:w="2500" w:type="dxa"/>
            <w:tcBorders>
              <w:top w:val="nil"/>
              <w:left w:val="nil"/>
              <w:bottom w:val="single" w:sz="4" w:space="0" w:color="auto"/>
              <w:right w:val="single" w:sz="4" w:space="0" w:color="auto"/>
            </w:tcBorders>
            <w:shd w:val="clear" w:color="auto" w:fill="auto"/>
            <w:noWrap/>
            <w:vAlign w:val="center"/>
            <w:hideMark/>
          </w:tcPr>
          <w:p w14:paraId="1ACBB18B" w14:textId="77777777" w:rsidR="0095647A" w:rsidRPr="00DB4C96" w:rsidRDefault="0095647A" w:rsidP="00E8686B">
            <w:pPr>
              <w:widowControl/>
              <w:jc w:val="left"/>
              <w:rPr>
                <w:rFonts w:ascii="標楷體" w:hAnsi="標楷體" w:cs="新細明體"/>
                <w:kern w:val="0"/>
                <w:szCs w:val="24"/>
              </w:rPr>
            </w:pPr>
            <w:r w:rsidRPr="00DB4C96">
              <w:rPr>
                <w:rFonts w:ascii="標楷體" w:hAnsi="標楷體" w:cs="新細明體" w:hint="eastAsia"/>
                <w:kern w:val="0"/>
                <w:szCs w:val="24"/>
              </w:rPr>
              <w:t xml:space="preserve">　</w:t>
            </w:r>
          </w:p>
        </w:tc>
        <w:tc>
          <w:tcPr>
            <w:tcW w:w="2500" w:type="dxa"/>
            <w:tcBorders>
              <w:top w:val="nil"/>
              <w:left w:val="nil"/>
              <w:bottom w:val="single" w:sz="4" w:space="0" w:color="auto"/>
              <w:right w:val="single" w:sz="4" w:space="0" w:color="auto"/>
            </w:tcBorders>
            <w:shd w:val="clear" w:color="auto" w:fill="auto"/>
            <w:noWrap/>
            <w:vAlign w:val="center"/>
            <w:hideMark/>
          </w:tcPr>
          <w:p w14:paraId="1366E3BC" w14:textId="77777777" w:rsidR="0095647A" w:rsidRPr="00DB4C96" w:rsidRDefault="0095647A" w:rsidP="00E8686B">
            <w:pPr>
              <w:widowControl/>
              <w:jc w:val="left"/>
              <w:rPr>
                <w:rFonts w:ascii="標楷體" w:hAnsi="標楷體" w:cs="新細明體"/>
                <w:kern w:val="0"/>
                <w:szCs w:val="24"/>
              </w:rPr>
            </w:pPr>
            <w:r w:rsidRPr="00DB4C96">
              <w:rPr>
                <w:rFonts w:ascii="標楷體" w:hAnsi="標楷體" w:cs="新細明體" w:hint="eastAsia"/>
                <w:kern w:val="0"/>
                <w:szCs w:val="24"/>
              </w:rPr>
              <w:t xml:space="preserve">　</w:t>
            </w:r>
          </w:p>
        </w:tc>
        <w:tc>
          <w:tcPr>
            <w:tcW w:w="2140" w:type="dxa"/>
            <w:tcBorders>
              <w:top w:val="nil"/>
              <w:left w:val="nil"/>
              <w:bottom w:val="single" w:sz="4" w:space="0" w:color="auto"/>
              <w:right w:val="single" w:sz="4" w:space="0" w:color="auto"/>
            </w:tcBorders>
            <w:shd w:val="clear" w:color="auto" w:fill="auto"/>
            <w:noWrap/>
            <w:vAlign w:val="center"/>
            <w:hideMark/>
          </w:tcPr>
          <w:p w14:paraId="6D3B6CA6" w14:textId="77777777" w:rsidR="0095647A" w:rsidRPr="00DB4C96" w:rsidRDefault="0095647A" w:rsidP="00E8686B">
            <w:pPr>
              <w:widowControl/>
              <w:jc w:val="left"/>
              <w:rPr>
                <w:rFonts w:ascii="標楷體" w:hAnsi="標楷體" w:cs="新細明體"/>
                <w:kern w:val="0"/>
                <w:szCs w:val="24"/>
              </w:rPr>
            </w:pPr>
            <w:r w:rsidRPr="00DB4C96">
              <w:rPr>
                <w:rFonts w:ascii="標楷體" w:hAnsi="標楷體" w:cs="新細明體" w:hint="eastAsia"/>
                <w:kern w:val="0"/>
                <w:szCs w:val="24"/>
              </w:rPr>
              <w:t xml:space="preserve">　</w:t>
            </w:r>
          </w:p>
        </w:tc>
      </w:tr>
      <w:tr w:rsidR="0095647A" w:rsidRPr="00DB4C96" w14:paraId="67432914" w14:textId="77777777" w:rsidTr="0095647A">
        <w:trPr>
          <w:trHeight w:val="330"/>
          <w:jc w:val="center"/>
        </w:trPr>
        <w:tc>
          <w:tcPr>
            <w:tcW w:w="1569" w:type="dxa"/>
            <w:tcBorders>
              <w:top w:val="nil"/>
              <w:left w:val="single" w:sz="4" w:space="0" w:color="auto"/>
              <w:bottom w:val="single" w:sz="4" w:space="0" w:color="auto"/>
              <w:right w:val="single" w:sz="4" w:space="0" w:color="auto"/>
            </w:tcBorders>
            <w:shd w:val="clear" w:color="auto" w:fill="auto"/>
            <w:noWrap/>
            <w:vAlign w:val="center"/>
            <w:hideMark/>
          </w:tcPr>
          <w:p w14:paraId="4C86A48F" w14:textId="77777777" w:rsidR="0095647A" w:rsidRPr="00DB4C96" w:rsidRDefault="0095647A" w:rsidP="00E8686B">
            <w:pPr>
              <w:widowControl/>
              <w:jc w:val="left"/>
              <w:rPr>
                <w:rFonts w:ascii="標楷體" w:hAnsi="標楷體" w:cs="新細明體"/>
                <w:kern w:val="0"/>
                <w:szCs w:val="24"/>
              </w:rPr>
            </w:pPr>
            <w:r w:rsidRPr="00DB4C96">
              <w:rPr>
                <w:rFonts w:ascii="標楷體" w:hAnsi="標楷體" w:cs="新細明體" w:hint="eastAsia"/>
                <w:kern w:val="0"/>
                <w:szCs w:val="24"/>
              </w:rPr>
              <w:t xml:space="preserve">　</w:t>
            </w:r>
          </w:p>
        </w:tc>
        <w:tc>
          <w:tcPr>
            <w:tcW w:w="3191" w:type="dxa"/>
            <w:tcBorders>
              <w:top w:val="nil"/>
              <w:left w:val="nil"/>
              <w:bottom w:val="single" w:sz="4" w:space="0" w:color="auto"/>
              <w:right w:val="single" w:sz="4" w:space="0" w:color="auto"/>
            </w:tcBorders>
            <w:shd w:val="clear" w:color="auto" w:fill="auto"/>
            <w:noWrap/>
            <w:vAlign w:val="center"/>
            <w:hideMark/>
          </w:tcPr>
          <w:p w14:paraId="6463D86A" w14:textId="77777777" w:rsidR="0095647A" w:rsidRPr="00DB4C96" w:rsidRDefault="0095647A" w:rsidP="00E8686B">
            <w:pPr>
              <w:widowControl/>
              <w:jc w:val="left"/>
              <w:rPr>
                <w:rFonts w:ascii="標楷體" w:hAnsi="標楷體" w:cs="新細明體"/>
                <w:kern w:val="0"/>
                <w:szCs w:val="24"/>
              </w:rPr>
            </w:pPr>
            <w:r w:rsidRPr="00DB4C96">
              <w:rPr>
                <w:rFonts w:ascii="標楷體" w:hAnsi="標楷體" w:cs="新細明體" w:hint="eastAsia"/>
                <w:kern w:val="0"/>
                <w:szCs w:val="24"/>
              </w:rPr>
              <w:t xml:space="preserve">　</w:t>
            </w:r>
          </w:p>
        </w:tc>
        <w:tc>
          <w:tcPr>
            <w:tcW w:w="2500" w:type="dxa"/>
            <w:tcBorders>
              <w:top w:val="nil"/>
              <w:left w:val="nil"/>
              <w:bottom w:val="single" w:sz="4" w:space="0" w:color="auto"/>
              <w:right w:val="single" w:sz="4" w:space="0" w:color="auto"/>
            </w:tcBorders>
            <w:shd w:val="clear" w:color="auto" w:fill="auto"/>
            <w:noWrap/>
            <w:vAlign w:val="center"/>
            <w:hideMark/>
          </w:tcPr>
          <w:p w14:paraId="65724BDF" w14:textId="77777777" w:rsidR="0095647A" w:rsidRPr="00DB4C96" w:rsidRDefault="0095647A" w:rsidP="00E8686B">
            <w:pPr>
              <w:widowControl/>
              <w:jc w:val="left"/>
              <w:rPr>
                <w:rFonts w:ascii="標楷體" w:hAnsi="標楷體" w:cs="新細明體"/>
                <w:kern w:val="0"/>
                <w:szCs w:val="24"/>
              </w:rPr>
            </w:pPr>
            <w:r w:rsidRPr="00DB4C96">
              <w:rPr>
                <w:rFonts w:ascii="標楷體" w:hAnsi="標楷體" w:cs="新細明體" w:hint="eastAsia"/>
                <w:kern w:val="0"/>
                <w:szCs w:val="24"/>
              </w:rPr>
              <w:t xml:space="preserve">　</w:t>
            </w:r>
          </w:p>
        </w:tc>
        <w:tc>
          <w:tcPr>
            <w:tcW w:w="2500" w:type="dxa"/>
            <w:tcBorders>
              <w:top w:val="nil"/>
              <w:left w:val="nil"/>
              <w:bottom w:val="single" w:sz="4" w:space="0" w:color="auto"/>
              <w:right w:val="single" w:sz="4" w:space="0" w:color="auto"/>
            </w:tcBorders>
            <w:shd w:val="clear" w:color="auto" w:fill="auto"/>
            <w:noWrap/>
            <w:vAlign w:val="center"/>
            <w:hideMark/>
          </w:tcPr>
          <w:p w14:paraId="6CD5A365" w14:textId="77777777" w:rsidR="0095647A" w:rsidRPr="00DB4C96" w:rsidRDefault="0095647A" w:rsidP="00E8686B">
            <w:pPr>
              <w:widowControl/>
              <w:jc w:val="left"/>
              <w:rPr>
                <w:rFonts w:ascii="標楷體" w:hAnsi="標楷體" w:cs="新細明體"/>
                <w:kern w:val="0"/>
                <w:szCs w:val="24"/>
              </w:rPr>
            </w:pPr>
            <w:r w:rsidRPr="00DB4C96">
              <w:rPr>
                <w:rFonts w:ascii="標楷體" w:hAnsi="標楷體" w:cs="新細明體" w:hint="eastAsia"/>
                <w:kern w:val="0"/>
                <w:szCs w:val="24"/>
              </w:rPr>
              <w:t xml:space="preserve">　</w:t>
            </w:r>
          </w:p>
        </w:tc>
        <w:tc>
          <w:tcPr>
            <w:tcW w:w="2140" w:type="dxa"/>
            <w:tcBorders>
              <w:top w:val="nil"/>
              <w:left w:val="nil"/>
              <w:bottom w:val="single" w:sz="4" w:space="0" w:color="auto"/>
              <w:right w:val="single" w:sz="4" w:space="0" w:color="auto"/>
            </w:tcBorders>
            <w:shd w:val="clear" w:color="auto" w:fill="auto"/>
            <w:noWrap/>
            <w:vAlign w:val="center"/>
            <w:hideMark/>
          </w:tcPr>
          <w:p w14:paraId="5AEA3D6B" w14:textId="77777777" w:rsidR="0095647A" w:rsidRPr="00DB4C96" w:rsidRDefault="0095647A" w:rsidP="00E8686B">
            <w:pPr>
              <w:widowControl/>
              <w:jc w:val="left"/>
              <w:rPr>
                <w:rFonts w:ascii="標楷體" w:hAnsi="標楷體" w:cs="新細明體"/>
                <w:kern w:val="0"/>
                <w:szCs w:val="24"/>
              </w:rPr>
            </w:pPr>
            <w:r w:rsidRPr="00DB4C96">
              <w:rPr>
                <w:rFonts w:ascii="標楷體" w:hAnsi="標楷體" w:cs="新細明體" w:hint="eastAsia"/>
                <w:kern w:val="0"/>
                <w:szCs w:val="24"/>
              </w:rPr>
              <w:t xml:space="preserve">　</w:t>
            </w:r>
          </w:p>
        </w:tc>
      </w:tr>
      <w:tr w:rsidR="0095647A" w:rsidRPr="00DB4C96" w14:paraId="503A2983" w14:textId="77777777" w:rsidTr="0095647A">
        <w:trPr>
          <w:trHeight w:val="330"/>
          <w:jc w:val="center"/>
        </w:trPr>
        <w:tc>
          <w:tcPr>
            <w:tcW w:w="1569" w:type="dxa"/>
            <w:tcBorders>
              <w:top w:val="nil"/>
              <w:left w:val="single" w:sz="4" w:space="0" w:color="auto"/>
              <w:bottom w:val="single" w:sz="4" w:space="0" w:color="auto"/>
              <w:right w:val="single" w:sz="4" w:space="0" w:color="auto"/>
            </w:tcBorders>
            <w:shd w:val="clear" w:color="auto" w:fill="auto"/>
            <w:noWrap/>
            <w:vAlign w:val="center"/>
            <w:hideMark/>
          </w:tcPr>
          <w:p w14:paraId="168BE419" w14:textId="77777777" w:rsidR="0095647A" w:rsidRPr="00DB4C96" w:rsidRDefault="0095647A" w:rsidP="00E8686B">
            <w:pPr>
              <w:widowControl/>
              <w:jc w:val="left"/>
              <w:rPr>
                <w:rFonts w:ascii="標楷體" w:hAnsi="標楷體" w:cs="新細明體"/>
                <w:kern w:val="0"/>
                <w:szCs w:val="24"/>
              </w:rPr>
            </w:pPr>
            <w:r w:rsidRPr="00DB4C96">
              <w:rPr>
                <w:rFonts w:ascii="標楷體" w:hAnsi="標楷體" w:cs="新細明體" w:hint="eastAsia"/>
                <w:kern w:val="0"/>
                <w:szCs w:val="24"/>
              </w:rPr>
              <w:t xml:space="preserve">　</w:t>
            </w:r>
          </w:p>
        </w:tc>
        <w:tc>
          <w:tcPr>
            <w:tcW w:w="3191" w:type="dxa"/>
            <w:tcBorders>
              <w:top w:val="nil"/>
              <w:left w:val="nil"/>
              <w:bottom w:val="single" w:sz="4" w:space="0" w:color="auto"/>
              <w:right w:val="single" w:sz="4" w:space="0" w:color="auto"/>
            </w:tcBorders>
            <w:shd w:val="clear" w:color="auto" w:fill="auto"/>
            <w:noWrap/>
            <w:vAlign w:val="center"/>
            <w:hideMark/>
          </w:tcPr>
          <w:p w14:paraId="0FBA41EA" w14:textId="77777777" w:rsidR="0095647A" w:rsidRPr="00DB4C96" w:rsidRDefault="0095647A" w:rsidP="00E8686B">
            <w:pPr>
              <w:widowControl/>
              <w:jc w:val="left"/>
              <w:rPr>
                <w:rFonts w:ascii="標楷體" w:hAnsi="標楷體" w:cs="新細明體"/>
                <w:kern w:val="0"/>
                <w:szCs w:val="24"/>
              </w:rPr>
            </w:pPr>
            <w:r w:rsidRPr="00DB4C96">
              <w:rPr>
                <w:rFonts w:ascii="標楷體" w:hAnsi="標楷體" w:cs="新細明體" w:hint="eastAsia"/>
                <w:kern w:val="0"/>
                <w:szCs w:val="24"/>
              </w:rPr>
              <w:t xml:space="preserve">　</w:t>
            </w:r>
          </w:p>
        </w:tc>
        <w:tc>
          <w:tcPr>
            <w:tcW w:w="2500" w:type="dxa"/>
            <w:tcBorders>
              <w:top w:val="nil"/>
              <w:left w:val="nil"/>
              <w:bottom w:val="single" w:sz="4" w:space="0" w:color="auto"/>
              <w:right w:val="single" w:sz="4" w:space="0" w:color="auto"/>
            </w:tcBorders>
            <w:shd w:val="clear" w:color="auto" w:fill="auto"/>
            <w:noWrap/>
            <w:vAlign w:val="center"/>
            <w:hideMark/>
          </w:tcPr>
          <w:p w14:paraId="777F75A3" w14:textId="77777777" w:rsidR="0095647A" w:rsidRPr="00DB4C96" w:rsidRDefault="0095647A" w:rsidP="00E8686B">
            <w:pPr>
              <w:widowControl/>
              <w:jc w:val="left"/>
              <w:rPr>
                <w:rFonts w:ascii="標楷體" w:hAnsi="標楷體" w:cs="新細明體"/>
                <w:kern w:val="0"/>
                <w:szCs w:val="24"/>
              </w:rPr>
            </w:pPr>
            <w:r w:rsidRPr="00DB4C96">
              <w:rPr>
                <w:rFonts w:ascii="標楷體" w:hAnsi="標楷體" w:cs="新細明體" w:hint="eastAsia"/>
                <w:kern w:val="0"/>
                <w:szCs w:val="24"/>
              </w:rPr>
              <w:t xml:space="preserve">　</w:t>
            </w:r>
          </w:p>
        </w:tc>
        <w:tc>
          <w:tcPr>
            <w:tcW w:w="2500" w:type="dxa"/>
            <w:tcBorders>
              <w:top w:val="nil"/>
              <w:left w:val="nil"/>
              <w:bottom w:val="single" w:sz="4" w:space="0" w:color="auto"/>
              <w:right w:val="single" w:sz="4" w:space="0" w:color="auto"/>
            </w:tcBorders>
            <w:shd w:val="clear" w:color="auto" w:fill="auto"/>
            <w:noWrap/>
            <w:vAlign w:val="center"/>
            <w:hideMark/>
          </w:tcPr>
          <w:p w14:paraId="6FD0E0ED" w14:textId="77777777" w:rsidR="0095647A" w:rsidRPr="00DB4C96" w:rsidRDefault="0095647A" w:rsidP="00E8686B">
            <w:pPr>
              <w:widowControl/>
              <w:jc w:val="left"/>
              <w:rPr>
                <w:rFonts w:ascii="標楷體" w:hAnsi="標楷體" w:cs="新細明體"/>
                <w:kern w:val="0"/>
                <w:szCs w:val="24"/>
              </w:rPr>
            </w:pPr>
            <w:r w:rsidRPr="00DB4C96">
              <w:rPr>
                <w:rFonts w:ascii="標楷體" w:hAnsi="標楷體" w:cs="新細明體" w:hint="eastAsia"/>
                <w:kern w:val="0"/>
                <w:szCs w:val="24"/>
              </w:rPr>
              <w:t xml:space="preserve">　</w:t>
            </w:r>
          </w:p>
        </w:tc>
        <w:tc>
          <w:tcPr>
            <w:tcW w:w="2140" w:type="dxa"/>
            <w:tcBorders>
              <w:top w:val="nil"/>
              <w:left w:val="nil"/>
              <w:bottom w:val="single" w:sz="4" w:space="0" w:color="auto"/>
              <w:right w:val="single" w:sz="4" w:space="0" w:color="auto"/>
            </w:tcBorders>
            <w:shd w:val="clear" w:color="auto" w:fill="auto"/>
            <w:noWrap/>
            <w:vAlign w:val="center"/>
            <w:hideMark/>
          </w:tcPr>
          <w:p w14:paraId="3B51E7E6" w14:textId="77777777" w:rsidR="0095647A" w:rsidRPr="00DB4C96" w:rsidRDefault="0095647A" w:rsidP="00E8686B">
            <w:pPr>
              <w:widowControl/>
              <w:jc w:val="left"/>
              <w:rPr>
                <w:rFonts w:ascii="標楷體" w:hAnsi="標楷體" w:cs="新細明體"/>
                <w:kern w:val="0"/>
                <w:szCs w:val="24"/>
              </w:rPr>
            </w:pPr>
            <w:r w:rsidRPr="00DB4C96">
              <w:rPr>
                <w:rFonts w:ascii="標楷體" w:hAnsi="標楷體" w:cs="新細明體" w:hint="eastAsia"/>
                <w:kern w:val="0"/>
                <w:szCs w:val="24"/>
              </w:rPr>
              <w:t xml:space="preserve">　</w:t>
            </w:r>
          </w:p>
        </w:tc>
      </w:tr>
      <w:tr w:rsidR="0095647A" w:rsidRPr="00DB4C96" w14:paraId="06A0D731" w14:textId="77777777" w:rsidTr="0095647A">
        <w:trPr>
          <w:trHeight w:val="330"/>
          <w:jc w:val="center"/>
        </w:trPr>
        <w:tc>
          <w:tcPr>
            <w:tcW w:w="1569" w:type="dxa"/>
            <w:tcBorders>
              <w:top w:val="nil"/>
              <w:left w:val="nil"/>
              <w:bottom w:val="nil"/>
              <w:right w:val="nil"/>
            </w:tcBorders>
            <w:shd w:val="clear" w:color="auto" w:fill="auto"/>
            <w:noWrap/>
            <w:vAlign w:val="center"/>
            <w:hideMark/>
          </w:tcPr>
          <w:p w14:paraId="625760F4" w14:textId="77777777" w:rsidR="0095647A" w:rsidRPr="00DB4C96" w:rsidRDefault="0095647A" w:rsidP="00E8686B">
            <w:pPr>
              <w:widowControl/>
              <w:jc w:val="left"/>
              <w:rPr>
                <w:rFonts w:ascii="標楷體" w:hAnsi="標楷體" w:cs="新細明體"/>
                <w:kern w:val="0"/>
                <w:szCs w:val="24"/>
              </w:rPr>
            </w:pPr>
          </w:p>
        </w:tc>
        <w:tc>
          <w:tcPr>
            <w:tcW w:w="3191" w:type="dxa"/>
            <w:tcBorders>
              <w:top w:val="nil"/>
              <w:left w:val="nil"/>
              <w:bottom w:val="nil"/>
              <w:right w:val="nil"/>
            </w:tcBorders>
            <w:shd w:val="clear" w:color="auto" w:fill="auto"/>
            <w:noWrap/>
            <w:vAlign w:val="center"/>
            <w:hideMark/>
          </w:tcPr>
          <w:p w14:paraId="4D2F4CBA" w14:textId="77777777" w:rsidR="0095647A" w:rsidRPr="00DB4C96" w:rsidRDefault="0095647A" w:rsidP="00E8686B">
            <w:pPr>
              <w:widowControl/>
              <w:jc w:val="left"/>
              <w:rPr>
                <w:rFonts w:ascii="標楷體" w:hAnsi="標楷體" w:cs="Times New Roman"/>
                <w:kern w:val="0"/>
                <w:szCs w:val="20"/>
              </w:rPr>
            </w:pPr>
          </w:p>
        </w:tc>
        <w:tc>
          <w:tcPr>
            <w:tcW w:w="2500" w:type="dxa"/>
            <w:tcBorders>
              <w:top w:val="nil"/>
              <w:left w:val="nil"/>
              <w:bottom w:val="nil"/>
              <w:right w:val="nil"/>
            </w:tcBorders>
            <w:shd w:val="clear" w:color="auto" w:fill="auto"/>
            <w:noWrap/>
            <w:vAlign w:val="center"/>
            <w:hideMark/>
          </w:tcPr>
          <w:p w14:paraId="2A9F5E7A" w14:textId="77777777" w:rsidR="0095647A" w:rsidRPr="00DB4C96" w:rsidRDefault="0095647A" w:rsidP="00E8686B">
            <w:pPr>
              <w:widowControl/>
              <w:jc w:val="left"/>
              <w:rPr>
                <w:rFonts w:ascii="標楷體" w:hAnsi="標楷體" w:cs="Times New Roman"/>
                <w:kern w:val="0"/>
                <w:szCs w:val="20"/>
              </w:rPr>
            </w:pPr>
          </w:p>
        </w:tc>
        <w:tc>
          <w:tcPr>
            <w:tcW w:w="2500" w:type="dxa"/>
            <w:tcBorders>
              <w:top w:val="nil"/>
              <w:left w:val="nil"/>
              <w:bottom w:val="nil"/>
              <w:right w:val="nil"/>
            </w:tcBorders>
            <w:shd w:val="clear" w:color="auto" w:fill="auto"/>
            <w:noWrap/>
            <w:vAlign w:val="center"/>
            <w:hideMark/>
          </w:tcPr>
          <w:p w14:paraId="3EF83F2B" w14:textId="77777777" w:rsidR="0095647A" w:rsidRPr="00DB4C96" w:rsidRDefault="0095647A" w:rsidP="00E8686B">
            <w:pPr>
              <w:widowControl/>
              <w:jc w:val="left"/>
              <w:rPr>
                <w:rFonts w:ascii="標楷體" w:hAnsi="標楷體" w:cs="Times New Roman"/>
                <w:kern w:val="0"/>
                <w:szCs w:val="20"/>
              </w:rPr>
            </w:pPr>
          </w:p>
        </w:tc>
        <w:tc>
          <w:tcPr>
            <w:tcW w:w="2140" w:type="dxa"/>
            <w:tcBorders>
              <w:top w:val="nil"/>
              <w:left w:val="nil"/>
              <w:bottom w:val="nil"/>
              <w:right w:val="nil"/>
            </w:tcBorders>
            <w:shd w:val="clear" w:color="auto" w:fill="auto"/>
            <w:noWrap/>
            <w:vAlign w:val="center"/>
            <w:hideMark/>
          </w:tcPr>
          <w:p w14:paraId="549C2E16" w14:textId="77777777" w:rsidR="0095647A" w:rsidRPr="00DB4C96" w:rsidRDefault="0095647A" w:rsidP="00E8686B">
            <w:pPr>
              <w:widowControl/>
              <w:jc w:val="left"/>
              <w:rPr>
                <w:rFonts w:ascii="標楷體" w:hAnsi="標楷體" w:cs="Times New Roman"/>
                <w:kern w:val="0"/>
                <w:szCs w:val="20"/>
              </w:rPr>
            </w:pPr>
          </w:p>
        </w:tc>
      </w:tr>
      <w:tr w:rsidR="0095647A" w:rsidRPr="00DB4C96" w14:paraId="26C81D77" w14:textId="77777777" w:rsidTr="0095647A">
        <w:trPr>
          <w:trHeight w:val="330"/>
          <w:jc w:val="center"/>
        </w:trPr>
        <w:tc>
          <w:tcPr>
            <w:tcW w:w="1569" w:type="dxa"/>
            <w:tcBorders>
              <w:top w:val="nil"/>
              <w:left w:val="nil"/>
              <w:bottom w:val="nil"/>
              <w:right w:val="nil"/>
            </w:tcBorders>
            <w:shd w:val="clear" w:color="auto" w:fill="auto"/>
            <w:noWrap/>
            <w:vAlign w:val="center"/>
            <w:hideMark/>
          </w:tcPr>
          <w:p w14:paraId="636C1411" w14:textId="77777777" w:rsidR="0095647A" w:rsidRPr="00DB4C96" w:rsidRDefault="0095647A" w:rsidP="00E8686B">
            <w:pPr>
              <w:widowControl/>
              <w:jc w:val="left"/>
              <w:rPr>
                <w:rFonts w:ascii="標楷體" w:hAnsi="標楷體" w:cs="Times New Roman"/>
                <w:kern w:val="0"/>
                <w:szCs w:val="20"/>
              </w:rPr>
            </w:pPr>
          </w:p>
        </w:tc>
        <w:tc>
          <w:tcPr>
            <w:tcW w:w="3191" w:type="dxa"/>
            <w:tcBorders>
              <w:top w:val="nil"/>
              <w:left w:val="nil"/>
              <w:bottom w:val="nil"/>
              <w:right w:val="nil"/>
            </w:tcBorders>
            <w:shd w:val="clear" w:color="auto" w:fill="auto"/>
            <w:noWrap/>
            <w:vAlign w:val="center"/>
            <w:hideMark/>
          </w:tcPr>
          <w:p w14:paraId="444AC2E4" w14:textId="77777777" w:rsidR="0095647A" w:rsidRPr="00DB4C96" w:rsidRDefault="0095647A" w:rsidP="00E8686B">
            <w:pPr>
              <w:widowControl/>
              <w:jc w:val="left"/>
              <w:rPr>
                <w:rFonts w:ascii="標楷體" w:hAnsi="標楷體" w:cs="Times New Roman"/>
                <w:kern w:val="0"/>
                <w:szCs w:val="20"/>
              </w:rPr>
            </w:pPr>
          </w:p>
        </w:tc>
        <w:tc>
          <w:tcPr>
            <w:tcW w:w="2500" w:type="dxa"/>
            <w:tcBorders>
              <w:top w:val="nil"/>
              <w:left w:val="nil"/>
              <w:bottom w:val="nil"/>
              <w:right w:val="nil"/>
            </w:tcBorders>
            <w:shd w:val="clear" w:color="auto" w:fill="auto"/>
            <w:noWrap/>
            <w:vAlign w:val="center"/>
            <w:hideMark/>
          </w:tcPr>
          <w:p w14:paraId="03238231" w14:textId="77777777" w:rsidR="0095647A" w:rsidRPr="00DB4C96" w:rsidRDefault="0095647A" w:rsidP="00E8686B">
            <w:pPr>
              <w:widowControl/>
              <w:jc w:val="left"/>
              <w:rPr>
                <w:rFonts w:ascii="標楷體" w:hAnsi="標楷體" w:cs="Times New Roman"/>
                <w:kern w:val="0"/>
                <w:szCs w:val="20"/>
              </w:rPr>
            </w:pPr>
          </w:p>
        </w:tc>
        <w:tc>
          <w:tcPr>
            <w:tcW w:w="2500" w:type="dxa"/>
            <w:tcBorders>
              <w:top w:val="nil"/>
              <w:left w:val="nil"/>
              <w:bottom w:val="nil"/>
              <w:right w:val="nil"/>
            </w:tcBorders>
            <w:shd w:val="clear" w:color="auto" w:fill="auto"/>
            <w:noWrap/>
            <w:vAlign w:val="center"/>
            <w:hideMark/>
          </w:tcPr>
          <w:p w14:paraId="044651B8" w14:textId="77777777" w:rsidR="0095647A" w:rsidRPr="00DB4C96" w:rsidRDefault="0095647A" w:rsidP="00E8686B">
            <w:pPr>
              <w:widowControl/>
              <w:jc w:val="left"/>
              <w:rPr>
                <w:rFonts w:ascii="標楷體" w:hAnsi="標楷體" w:cs="Times New Roman"/>
                <w:kern w:val="0"/>
                <w:szCs w:val="20"/>
              </w:rPr>
            </w:pPr>
          </w:p>
        </w:tc>
        <w:tc>
          <w:tcPr>
            <w:tcW w:w="2140" w:type="dxa"/>
            <w:tcBorders>
              <w:top w:val="nil"/>
              <w:left w:val="nil"/>
              <w:bottom w:val="nil"/>
              <w:right w:val="nil"/>
            </w:tcBorders>
            <w:shd w:val="clear" w:color="auto" w:fill="auto"/>
            <w:noWrap/>
            <w:vAlign w:val="center"/>
            <w:hideMark/>
          </w:tcPr>
          <w:p w14:paraId="18B9B100" w14:textId="77777777" w:rsidR="0095647A" w:rsidRPr="00DB4C96" w:rsidRDefault="0095647A" w:rsidP="00E8686B">
            <w:pPr>
              <w:widowControl/>
              <w:jc w:val="left"/>
              <w:rPr>
                <w:rFonts w:ascii="標楷體" w:hAnsi="標楷體" w:cs="Times New Roman"/>
                <w:kern w:val="0"/>
                <w:szCs w:val="20"/>
              </w:rPr>
            </w:pPr>
          </w:p>
        </w:tc>
      </w:tr>
      <w:tr w:rsidR="0095647A" w:rsidRPr="00DB4C96" w14:paraId="18CF0888" w14:textId="77777777" w:rsidTr="0095647A">
        <w:trPr>
          <w:trHeight w:val="330"/>
          <w:jc w:val="center"/>
        </w:trPr>
        <w:tc>
          <w:tcPr>
            <w:tcW w:w="1569" w:type="dxa"/>
            <w:tcBorders>
              <w:top w:val="nil"/>
              <w:left w:val="nil"/>
              <w:bottom w:val="nil"/>
              <w:right w:val="nil"/>
            </w:tcBorders>
            <w:shd w:val="clear" w:color="auto" w:fill="auto"/>
            <w:noWrap/>
            <w:vAlign w:val="center"/>
            <w:hideMark/>
          </w:tcPr>
          <w:p w14:paraId="661F2BF7" w14:textId="77777777" w:rsidR="0095647A" w:rsidRPr="00DB4C96" w:rsidRDefault="0095647A" w:rsidP="00E8686B">
            <w:pPr>
              <w:widowControl/>
              <w:jc w:val="left"/>
              <w:rPr>
                <w:rFonts w:ascii="標楷體" w:hAnsi="標楷體" w:cs="Times New Roman"/>
                <w:kern w:val="0"/>
                <w:szCs w:val="20"/>
              </w:rPr>
            </w:pPr>
          </w:p>
        </w:tc>
        <w:tc>
          <w:tcPr>
            <w:tcW w:w="3191" w:type="dxa"/>
            <w:tcBorders>
              <w:top w:val="nil"/>
              <w:left w:val="nil"/>
              <w:bottom w:val="nil"/>
              <w:right w:val="nil"/>
            </w:tcBorders>
            <w:shd w:val="clear" w:color="auto" w:fill="auto"/>
            <w:noWrap/>
            <w:vAlign w:val="center"/>
            <w:hideMark/>
          </w:tcPr>
          <w:p w14:paraId="54E6A119" w14:textId="77777777" w:rsidR="0095647A" w:rsidRPr="00DB4C96" w:rsidRDefault="0095647A" w:rsidP="00E8686B">
            <w:pPr>
              <w:widowControl/>
              <w:jc w:val="left"/>
              <w:rPr>
                <w:rFonts w:ascii="標楷體" w:hAnsi="標楷體" w:cs="Times New Roman"/>
                <w:kern w:val="0"/>
                <w:szCs w:val="20"/>
              </w:rPr>
            </w:pPr>
          </w:p>
        </w:tc>
        <w:tc>
          <w:tcPr>
            <w:tcW w:w="2500" w:type="dxa"/>
            <w:tcBorders>
              <w:top w:val="nil"/>
              <w:left w:val="nil"/>
              <w:bottom w:val="nil"/>
              <w:right w:val="nil"/>
            </w:tcBorders>
            <w:shd w:val="clear" w:color="auto" w:fill="auto"/>
            <w:noWrap/>
            <w:vAlign w:val="center"/>
            <w:hideMark/>
          </w:tcPr>
          <w:p w14:paraId="2EBF0FB4" w14:textId="77777777" w:rsidR="0095647A" w:rsidRPr="00DB4C96" w:rsidRDefault="0095647A" w:rsidP="00E8686B">
            <w:pPr>
              <w:widowControl/>
              <w:jc w:val="left"/>
              <w:rPr>
                <w:rFonts w:ascii="標楷體" w:hAnsi="標楷體" w:cs="Times New Roman"/>
                <w:kern w:val="0"/>
                <w:szCs w:val="20"/>
              </w:rPr>
            </w:pPr>
          </w:p>
        </w:tc>
        <w:tc>
          <w:tcPr>
            <w:tcW w:w="2500" w:type="dxa"/>
            <w:tcBorders>
              <w:top w:val="nil"/>
              <w:left w:val="nil"/>
              <w:bottom w:val="nil"/>
              <w:right w:val="nil"/>
            </w:tcBorders>
            <w:shd w:val="clear" w:color="auto" w:fill="auto"/>
            <w:noWrap/>
            <w:vAlign w:val="center"/>
            <w:hideMark/>
          </w:tcPr>
          <w:p w14:paraId="72CA3B23" w14:textId="77777777" w:rsidR="0095647A" w:rsidRPr="00DB4C96" w:rsidRDefault="0095647A" w:rsidP="00E8686B">
            <w:pPr>
              <w:widowControl/>
              <w:jc w:val="left"/>
              <w:rPr>
                <w:rFonts w:ascii="標楷體" w:hAnsi="標楷體" w:cs="Times New Roman"/>
                <w:kern w:val="0"/>
                <w:szCs w:val="20"/>
              </w:rPr>
            </w:pPr>
          </w:p>
        </w:tc>
        <w:tc>
          <w:tcPr>
            <w:tcW w:w="2140" w:type="dxa"/>
            <w:tcBorders>
              <w:top w:val="nil"/>
              <w:left w:val="nil"/>
              <w:bottom w:val="nil"/>
              <w:right w:val="nil"/>
            </w:tcBorders>
            <w:shd w:val="clear" w:color="auto" w:fill="auto"/>
            <w:noWrap/>
            <w:vAlign w:val="center"/>
            <w:hideMark/>
          </w:tcPr>
          <w:p w14:paraId="534BAA3F" w14:textId="77777777" w:rsidR="0095647A" w:rsidRPr="00DB4C96" w:rsidRDefault="0095647A" w:rsidP="00E8686B">
            <w:pPr>
              <w:widowControl/>
              <w:jc w:val="left"/>
              <w:rPr>
                <w:rFonts w:ascii="標楷體" w:hAnsi="標楷體" w:cs="Times New Roman"/>
                <w:kern w:val="0"/>
                <w:szCs w:val="20"/>
              </w:rPr>
            </w:pPr>
          </w:p>
        </w:tc>
      </w:tr>
      <w:tr w:rsidR="0095647A" w:rsidRPr="00DB4C96" w14:paraId="3A7A5DC3" w14:textId="77777777" w:rsidTr="0095647A">
        <w:trPr>
          <w:trHeight w:val="330"/>
          <w:jc w:val="center"/>
        </w:trPr>
        <w:tc>
          <w:tcPr>
            <w:tcW w:w="1569" w:type="dxa"/>
            <w:tcBorders>
              <w:top w:val="nil"/>
              <w:left w:val="nil"/>
              <w:bottom w:val="nil"/>
              <w:right w:val="nil"/>
            </w:tcBorders>
            <w:shd w:val="clear" w:color="auto" w:fill="auto"/>
            <w:noWrap/>
            <w:vAlign w:val="center"/>
            <w:hideMark/>
          </w:tcPr>
          <w:p w14:paraId="5987147C" w14:textId="77777777" w:rsidR="0095647A" w:rsidRPr="00DB4C96" w:rsidRDefault="0095647A" w:rsidP="00E8686B">
            <w:pPr>
              <w:widowControl/>
              <w:jc w:val="left"/>
              <w:rPr>
                <w:rFonts w:ascii="標楷體" w:hAnsi="標楷體" w:cs="新細明體"/>
                <w:kern w:val="0"/>
                <w:szCs w:val="24"/>
              </w:rPr>
            </w:pPr>
            <w:r w:rsidRPr="00DB4C96">
              <w:rPr>
                <w:rFonts w:ascii="標楷體" w:hAnsi="標楷體" w:cs="新細明體" w:hint="eastAsia"/>
                <w:kern w:val="0"/>
                <w:szCs w:val="24"/>
              </w:rPr>
              <w:t>主管簽章：</w:t>
            </w:r>
          </w:p>
        </w:tc>
        <w:tc>
          <w:tcPr>
            <w:tcW w:w="3191" w:type="dxa"/>
            <w:tcBorders>
              <w:top w:val="nil"/>
              <w:left w:val="nil"/>
              <w:bottom w:val="nil"/>
              <w:right w:val="nil"/>
            </w:tcBorders>
            <w:shd w:val="clear" w:color="auto" w:fill="auto"/>
            <w:noWrap/>
            <w:vAlign w:val="center"/>
            <w:hideMark/>
          </w:tcPr>
          <w:p w14:paraId="2E29B30A" w14:textId="77777777" w:rsidR="0095647A" w:rsidRPr="00DB4C96" w:rsidRDefault="0095647A" w:rsidP="00E8686B">
            <w:pPr>
              <w:widowControl/>
              <w:jc w:val="left"/>
              <w:rPr>
                <w:rFonts w:ascii="標楷體" w:hAnsi="標楷體" w:cs="新細明體"/>
                <w:kern w:val="0"/>
                <w:szCs w:val="24"/>
              </w:rPr>
            </w:pPr>
          </w:p>
        </w:tc>
        <w:tc>
          <w:tcPr>
            <w:tcW w:w="2500" w:type="dxa"/>
            <w:tcBorders>
              <w:top w:val="nil"/>
              <w:left w:val="nil"/>
              <w:bottom w:val="nil"/>
              <w:right w:val="nil"/>
            </w:tcBorders>
            <w:shd w:val="clear" w:color="auto" w:fill="auto"/>
            <w:noWrap/>
            <w:vAlign w:val="center"/>
            <w:hideMark/>
          </w:tcPr>
          <w:p w14:paraId="10C63FE2" w14:textId="77777777" w:rsidR="0095647A" w:rsidRPr="00DB4C96" w:rsidRDefault="0095647A" w:rsidP="00E8686B">
            <w:pPr>
              <w:widowControl/>
              <w:jc w:val="left"/>
              <w:rPr>
                <w:rFonts w:ascii="標楷體" w:hAnsi="標楷體" w:cs="Times New Roman"/>
                <w:kern w:val="0"/>
                <w:szCs w:val="20"/>
              </w:rPr>
            </w:pPr>
          </w:p>
        </w:tc>
        <w:tc>
          <w:tcPr>
            <w:tcW w:w="2500" w:type="dxa"/>
            <w:tcBorders>
              <w:top w:val="nil"/>
              <w:left w:val="nil"/>
              <w:bottom w:val="nil"/>
              <w:right w:val="nil"/>
            </w:tcBorders>
            <w:shd w:val="clear" w:color="auto" w:fill="auto"/>
            <w:noWrap/>
            <w:vAlign w:val="center"/>
            <w:hideMark/>
          </w:tcPr>
          <w:p w14:paraId="208D6BE3" w14:textId="77777777" w:rsidR="0095647A" w:rsidRPr="00DB4C96" w:rsidRDefault="0095647A" w:rsidP="00E8686B">
            <w:pPr>
              <w:widowControl/>
              <w:jc w:val="left"/>
              <w:rPr>
                <w:rFonts w:ascii="標楷體" w:hAnsi="標楷體" w:cs="Times New Roman"/>
                <w:kern w:val="0"/>
                <w:szCs w:val="20"/>
              </w:rPr>
            </w:pPr>
          </w:p>
        </w:tc>
        <w:tc>
          <w:tcPr>
            <w:tcW w:w="2140" w:type="dxa"/>
            <w:tcBorders>
              <w:top w:val="nil"/>
              <w:left w:val="nil"/>
              <w:bottom w:val="nil"/>
              <w:right w:val="nil"/>
            </w:tcBorders>
            <w:shd w:val="clear" w:color="auto" w:fill="auto"/>
            <w:noWrap/>
            <w:vAlign w:val="center"/>
            <w:hideMark/>
          </w:tcPr>
          <w:p w14:paraId="6C70B270" w14:textId="77777777" w:rsidR="0095647A" w:rsidRPr="00DB4C96" w:rsidRDefault="0095647A" w:rsidP="00E8686B">
            <w:pPr>
              <w:widowControl/>
              <w:jc w:val="left"/>
              <w:rPr>
                <w:rFonts w:ascii="標楷體" w:hAnsi="標楷體" w:cs="Times New Roman"/>
                <w:kern w:val="0"/>
                <w:szCs w:val="20"/>
              </w:rPr>
            </w:pPr>
          </w:p>
        </w:tc>
      </w:tr>
    </w:tbl>
    <w:p w14:paraId="036BCB0C" w14:textId="77777777" w:rsidR="0095647A" w:rsidRPr="00DB4C96" w:rsidRDefault="0095647A" w:rsidP="00E8686B">
      <w:pPr>
        <w:spacing w:line="360" w:lineRule="exact"/>
        <w:jc w:val="left"/>
        <w:rPr>
          <w:rFonts w:ascii="標楷體" w:hAnsi="標楷體"/>
          <w:b/>
          <w:szCs w:val="20"/>
        </w:rPr>
      </w:pPr>
    </w:p>
    <w:p w14:paraId="59595098" w14:textId="77777777" w:rsidR="0095647A" w:rsidRPr="00DB4C96" w:rsidRDefault="0095647A" w:rsidP="00E8686B">
      <w:pPr>
        <w:widowControl/>
        <w:jc w:val="left"/>
        <w:rPr>
          <w:rFonts w:ascii="標楷體" w:hAnsi="標楷體"/>
          <w:sz w:val="32"/>
          <w:szCs w:val="32"/>
        </w:rPr>
        <w:sectPr w:rsidR="0095647A" w:rsidRPr="00DB4C96" w:rsidSect="0095647A">
          <w:pgSz w:w="16838" w:h="11906" w:orient="landscape"/>
          <w:pgMar w:top="1134" w:right="1134" w:bottom="1134" w:left="1134" w:header="426" w:footer="163" w:gutter="0"/>
          <w:cols w:space="425"/>
          <w:docGrid w:type="lines" w:linePitch="360"/>
        </w:sectPr>
      </w:pPr>
    </w:p>
    <w:p w14:paraId="2ADD00FD" w14:textId="3AC9866C" w:rsidR="0095647A" w:rsidRPr="00DB4C96" w:rsidRDefault="008B4A2E" w:rsidP="00E8686B">
      <w:pPr>
        <w:pStyle w:val="affffa"/>
        <w:jc w:val="left"/>
      </w:pPr>
      <w:bookmarkStart w:id="501" w:name="_Toc1043626"/>
      <w:r w:rsidRPr="00DB4C96">
        <w:rPr>
          <w:rFonts w:hint="eastAsia"/>
        </w:rPr>
        <w:lastRenderedPageBreak/>
        <w:t>南臺科技大學行政人員星期例假日輪值排定原則</w:t>
      </w:r>
      <w:bookmarkEnd w:id="501"/>
    </w:p>
    <w:p w14:paraId="7B7BB00A" w14:textId="77777777" w:rsidR="0095647A" w:rsidRPr="00DB4C96" w:rsidRDefault="0095647A" w:rsidP="00E8686B">
      <w:pPr>
        <w:numPr>
          <w:ilvl w:val="0"/>
          <w:numId w:val="226"/>
        </w:numPr>
        <w:ind w:left="357" w:hanging="357"/>
        <w:jc w:val="left"/>
        <w:rPr>
          <w:rFonts w:ascii="標楷體" w:hAnsi="標楷體"/>
          <w:szCs w:val="28"/>
        </w:rPr>
      </w:pPr>
      <w:r w:rsidRPr="00DB4C96">
        <w:rPr>
          <w:rFonts w:ascii="標楷體" w:hAnsi="標楷體" w:hint="eastAsia"/>
          <w:szCs w:val="28"/>
        </w:rPr>
        <w:t>依照本校上下兩學期各排一次「輪值表」，依其到職先後依次排定。</w:t>
      </w:r>
    </w:p>
    <w:p w14:paraId="531D706F" w14:textId="77777777" w:rsidR="0095647A" w:rsidRPr="00DB4C96" w:rsidRDefault="0095647A" w:rsidP="00E8686B">
      <w:pPr>
        <w:numPr>
          <w:ilvl w:val="0"/>
          <w:numId w:val="226"/>
        </w:numPr>
        <w:ind w:left="357" w:hanging="357"/>
        <w:jc w:val="left"/>
        <w:rPr>
          <w:rFonts w:ascii="標楷體" w:hAnsi="標楷體"/>
          <w:szCs w:val="28"/>
        </w:rPr>
      </w:pPr>
      <w:r w:rsidRPr="00DB4C96">
        <w:rPr>
          <w:rFonts w:ascii="標楷體" w:hAnsi="標楷體" w:hint="eastAsia"/>
          <w:szCs w:val="28"/>
        </w:rPr>
        <w:t>上學期「暑假期間暨星期例假日」輪值排定期間--自</w:t>
      </w:r>
      <w:smartTag w:uri="urn:schemas-microsoft-com:office:smarttags" w:element="chsdate">
        <w:smartTagPr>
          <w:attr w:name="Year" w:val="2010"/>
          <w:attr w:name="Month" w:val="8"/>
          <w:attr w:name="Day" w:val="1"/>
          <w:attr w:name="IsLunarDate" w:val="False"/>
          <w:attr w:name="IsROCDate" w:val="False"/>
        </w:smartTagPr>
        <w:r w:rsidRPr="00DB4C96">
          <w:rPr>
            <w:rFonts w:ascii="標楷體" w:hAnsi="標楷體" w:hint="eastAsia"/>
            <w:szCs w:val="28"/>
          </w:rPr>
          <w:t>8月1日</w:t>
        </w:r>
      </w:smartTag>
      <w:r w:rsidRPr="00DB4C96">
        <w:rPr>
          <w:rFonts w:ascii="標楷體" w:hAnsi="標楷體" w:hint="eastAsia"/>
          <w:szCs w:val="28"/>
        </w:rPr>
        <w:t>至</w:t>
      </w:r>
      <w:smartTag w:uri="urn:schemas-microsoft-com:office:smarttags" w:element="chsdate">
        <w:smartTagPr>
          <w:attr w:name="Year" w:val="2010"/>
          <w:attr w:name="Month" w:val="1"/>
          <w:attr w:name="Day" w:val="31"/>
          <w:attr w:name="IsLunarDate" w:val="False"/>
          <w:attr w:name="IsROCDate" w:val="False"/>
        </w:smartTagPr>
        <w:r w:rsidRPr="00DB4C96">
          <w:rPr>
            <w:rFonts w:ascii="標楷體" w:hAnsi="標楷體" w:hint="eastAsia"/>
            <w:szCs w:val="28"/>
          </w:rPr>
          <w:t>1月31日</w:t>
        </w:r>
      </w:smartTag>
      <w:r w:rsidRPr="00DB4C96">
        <w:rPr>
          <w:rFonts w:ascii="標楷體" w:hAnsi="標楷體" w:hint="eastAsia"/>
          <w:szCs w:val="28"/>
        </w:rPr>
        <w:t>止。</w:t>
      </w:r>
    </w:p>
    <w:p w14:paraId="2B6F3575" w14:textId="77777777" w:rsidR="0095647A" w:rsidRPr="00DB4C96" w:rsidRDefault="0095647A" w:rsidP="00E8686B">
      <w:pPr>
        <w:numPr>
          <w:ilvl w:val="0"/>
          <w:numId w:val="226"/>
        </w:numPr>
        <w:ind w:left="357" w:hanging="357"/>
        <w:jc w:val="left"/>
        <w:rPr>
          <w:rFonts w:ascii="標楷體" w:hAnsi="標楷體"/>
          <w:szCs w:val="28"/>
        </w:rPr>
      </w:pPr>
      <w:r w:rsidRPr="00DB4C96">
        <w:rPr>
          <w:rFonts w:ascii="標楷體" w:hAnsi="標楷體" w:hint="eastAsia"/>
          <w:szCs w:val="28"/>
        </w:rPr>
        <w:t>下學期「寒假期間暨星期例假日」輪值排定期間--自</w:t>
      </w:r>
      <w:smartTag w:uri="urn:schemas-microsoft-com:office:smarttags" w:element="chsdate">
        <w:smartTagPr>
          <w:attr w:name="Year" w:val="2010"/>
          <w:attr w:name="Month" w:val="2"/>
          <w:attr w:name="Day" w:val="1"/>
          <w:attr w:name="IsLunarDate" w:val="False"/>
          <w:attr w:name="IsROCDate" w:val="False"/>
        </w:smartTagPr>
        <w:r w:rsidRPr="00DB4C96">
          <w:rPr>
            <w:rFonts w:ascii="標楷體" w:hAnsi="標楷體" w:hint="eastAsia"/>
            <w:szCs w:val="28"/>
          </w:rPr>
          <w:t>2月1日</w:t>
        </w:r>
      </w:smartTag>
      <w:r w:rsidRPr="00DB4C96">
        <w:rPr>
          <w:rFonts w:ascii="標楷體" w:hAnsi="標楷體" w:hint="eastAsia"/>
          <w:szCs w:val="28"/>
        </w:rPr>
        <w:t>至</w:t>
      </w:r>
      <w:smartTag w:uri="urn:schemas-microsoft-com:office:smarttags" w:element="chsdate">
        <w:smartTagPr>
          <w:attr w:name="Year" w:val="2010"/>
          <w:attr w:name="Month" w:val="7"/>
          <w:attr w:name="Day" w:val="31"/>
          <w:attr w:name="IsLunarDate" w:val="False"/>
          <w:attr w:name="IsROCDate" w:val="False"/>
        </w:smartTagPr>
        <w:r w:rsidRPr="00DB4C96">
          <w:rPr>
            <w:rFonts w:ascii="標楷體" w:hAnsi="標楷體" w:hint="eastAsia"/>
            <w:szCs w:val="28"/>
          </w:rPr>
          <w:t>7月31日</w:t>
        </w:r>
      </w:smartTag>
      <w:r w:rsidRPr="00DB4C96">
        <w:rPr>
          <w:rFonts w:ascii="標楷體" w:hAnsi="標楷體" w:hint="eastAsia"/>
          <w:szCs w:val="28"/>
        </w:rPr>
        <w:t>止。</w:t>
      </w:r>
    </w:p>
    <w:p w14:paraId="646288E4" w14:textId="77777777" w:rsidR="0095647A" w:rsidRPr="00DB4C96" w:rsidRDefault="0095647A" w:rsidP="00E8686B">
      <w:pPr>
        <w:numPr>
          <w:ilvl w:val="0"/>
          <w:numId w:val="226"/>
        </w:numPr>
        <w:ind w:left="357" w:hanging="357"/>
        <w:jc w:val="left"/>
        <w:rPr>
          <w:rFonts w:ascii="標楷體" w:hAnsi="標楷體"/>
          <w:szCs w:val="28"/>
        </w:rPr>
      </w:pPr>
      <w:r w:rsidRPr="00DB4C96">
        <w:rPr>
          <w:rFonts w:ascii="標楷體" w:hAnsi="標楷體" w:hint="eastAsia"/>
          <w:szCs w:val="28"/>
        </w:rPr>
        <w:t>上學期已排定輪值表後，有新進人員時，其到校日期如為10月底前，其於下學期新排定之輪值表，即援例需先補排一次，11月1日後到校者不補排。</w:t>
      </w:r>
    </w:p>
    <w:p w14:paraId="332A864B" w14:textId="77777777" w:rsidR="0095647A" w:rsidRPr="00DB4C96" w:rsidRDefault="0095647A" w:rsidP="00E8686B">
      <w:pPr>
        <w:numPr>
          <w:ilvl w:val="0"/>
          <w:numId w:val="226"/>
        </w:numPr>
        <w:ind w:left="357" w:hanging="357"/>
        <w:jc w:val="left"/>
        <w:rPr>
          <w:rFonts w:ascii="標楷體" w:hAnsi="標楷體"/>
          <w:szCs w:val="28"/>
        </w:rPr>
      </w:pPr>
      <w:r w:rsidRPr="00DB4C96">
        <w:rPr>
          <w:rFonts w:ascii="標楷體" w:hAnsi="標楷體" w:hint="eastAsia"/>
          <w:szCs w:val="28"/>
        </w:rPr>
        <w:t>下學期已排定輪值表後，有新進人員時，其到校日期如為4月底前，其於上學期新排定之輪值表，即援例需先補排一次，5月1日後到校者不補排。</w:t>
      </w:r>
    </w:p>
    <w:p w14:paraId="6500C193" w14:textId="027C7FA2" w:rsidR="0095647A" w:rsidRPr="00DB4C96" w:rsidRDefault="0095647A" w:rsidP="00E8686B">
      <w:pPr>
        <w:numPr>
          <w:ilvl w:val="0"/>
          <w:numId w:val="226"/>
        </w:numPr>
        <w:jc w:val="left"/>
        <w:rPr>
          <w:rFonts w:ascii="標楷體" w:hAnsi="標楷體"/>
          <w:szCs w:val="28"/>
        </w:rPr>
      </w:pPr>
      <w:r w:rsidRPr="00DB4C96">
        <w:rPr>
          <w:rFonts w:ascii="標楷體" w:hAnsi="標楷體" w:hint="eastAsia"/>
          <w:szCs w:val="28"/>
        </w:rPr>
        <w:t>但原已排定之輪值由該離職人員應到校值日者，因離職人員離職而空下，上述第4及5點之新進人員，如被安排補原已排定之離職人員所空下之輪值日者，則新排定之輪值表即不再補排。</w:t>
      </w:r>
    </w:p>
    <w:p w14:paraId="73A720F2" w14:textId="77777777" w:rsidR="008B4A2E" w:rsidRPr="00DB4C96" w:rsidRDefault="008B4A2E" w:rsidP="00E8686B">
      <w:pPr>
        <w:widowControl/>
        <w:jc w:val="left"/>
        <w:rPr>
          <w:rFonts w:ascii="標楷體" w:hAnsi="標楷體"/>
          <w:b/>
          <w:sz w:val="40"/>
          <w:szCs w:val="40"/>
        </w:rPr>
      </w:pPr>
      <w:r w:rsidRPr="00DB4C96">
        <w:rPr>
          <w:rFonts w:ascii="標楷體" w:hAnsi="標楷體"/>
          <w:b/>
          <w:sz w:val="40"/>
          <w:szCs w:val="40"/>
        </w:rPr>
        <w:br w:type="page"/>
      </w:r>
    </w:p>
    <w:p w14:paraId="123AE878" w14:textId="5D612A78" w:rsidR="0095647A" w:rsidRPr="00DB4C96" w:rsidRDefault="0095647A" w:rsidP="002C52DA">
      <w:pPr>
        <w:pStyle w:val="affffa"/>
        <w:rPr>
          <w:sz w:val="20"/>
        </w:rPr>
      </w:pPr>
      <w:bookmarkStart w:id="502" w:name="_Toc1043627"/>
      <w:r w:rsidRPr="00DB4C96">
        <w:rPr>
          <w:rFonts w:hint="eastAsia"/>
        </w:rPr>
        <w:lastRenderedPageBreak/>
        <w:t>南臺科技大學行政人員簽到、簽退注意事項</w:t>
      </w:r>
      <w:bookmarkEnd w:id="502"/>
    </w:p>
    <w:p w14:paraId="78F500BB" w14:textId="77777777" w:rsidR="0095647A" w:rsidRPr="00DB4C96" w:rsidRDefault="0095647A" w:rsidP="002C52DA">
      <w:pPr>
        <w:rPr>
          <w:rFonts w:ascii="標楷體" w:hAnsi="標楷體"/>
          <w:szCs w:val="20"/>
        </w:rPr>
      </w:pPr>
      <w:r w:rsidRPr="00DB4C96">
        <w:rPr>
          <w:rFonts w:ascii="標楷體" w:hAnsi="標楷體" w:hint="eastAsia"/>
          <w:szCs w:val="20"/>
        </w:rPr>
        <w:t xml:space="preserve"> 95.06.26行政會議通過</w:t>
      </w:r>
    </w:p>
    <w:p w14:paraId="6A2A0E87" w14:textId="77777777" w:rsidR="0095647A" w:rsidRPr="00DB4C96" w:rsidRDefault="0095647A" w:rsidP="002C52DA">
      <w:pPr>
        <w:rPr>
          <w:rFonts w:ascii="標楷體" w:hAnsi="標楷體"/>
          <w:szCs w:val="20"/>
        </w:rPr>
      </w:pPr>
      <w:r w:rsidRPr="00DB4C96">
        <w:rPr>
          <w:rFonts w:ascii="標楷體" w:hAnsi="標楷體" w:hint="eastAsia"/>
          <w:szCs w:val="20"/>
        </w:rPr>
        <w:t>95.09.11行政會議修正通過</w:t>
      </w:r>
    </w:p>
    <w:p w14:paraId="6A7C2FFA" w14:textId="77777777" w:rsidR="0095647A" w:rsidRPr="00DB4C96" w:rsidRDefault="0095647A" w:rsidP="002C52DA">
      <w:pPr>
        <w:rPr>
          <w:rFonts w:ascii="標楷體" w:hAnsi="標楷體"/>
          <w:szCs w:val="20"/>
        </w:rPr>
      </w:pPr>
      <w:r w:rsidRPr="00DB4C96">
        <w:rPr>
          <w:rFonts w:ascii="標楷體" w:hAnsi="標楷體" w:hint="eastAsia"/>
          <w:szCs w:val="20"/>
        </w:rPr>
        <w:t>95.09.20行政會議修正通過</w:t>
      </w:r>
    </w:p>
    <w:p w14:paraId="394968FB" w14:textId="77777777" w:rsidR="0095647A" w:rsidRPr="00DB4C96" w:rsidRDefault="0095647A" w:rsidP="002C52DA">
      <w:pPr>
        <w:rPr>
          <w:rFonts w:ascii="標楷體" w:hAnsi="標楷體"/>
          <w:szCs w:val="20"/>
        </w:rPr>
      </w:pPr>
      <w:r w:rsidRPr="00DB4C96">
        <w:rPr>
          <w:rFonts w:ascii="標楷體" w:hAnsi="標楷體" w:hint="eastAsia"/>
          <w:szCs w:val="20"/>
        </w:rPr>
        <w:t>97.12.15行政會議修正通過</w:t>
      </w:r>
    </w:p>
    <w:p w14:paraId="504D32E2" w14:textId="77777777" w:rsidR="0095647A" w:rsidRPr="00DB4C96" w:rsidRDefault="0095647A" w:rsidP="002C52DA">
      <w:pPr>
        <w:spacing w:line="360" w:lineRule="auto"/>
        <w:rPr>
          <w:rFonts w:ascii="標楷體" w:hAnsi="標楷體"/>
          <w:szCs w:val="20"/>
        </w:rPr>
      </w:pPr>
      <w:r w:rsidRPr="00DB4C96">
        <w:rPr>
          <w:rFonts w:ascii="標楷體" w:hAnsi="標楷體" w:hint="eastAsia"/>
          <w:szCs w:val="20"/>
        </w:rPr>
        <w:t>102.12.16行政會議修正通過</w:t>
      </w:r>
    </w:p>
    <w:p w14:paraId="3CA5EFCE" w14:textId="77777777" w:rsidR="0095647A" w:rsidRPr="00DB4C96" w:rsidRDefault="0095647A" w:rsidP="00E8686B">
      <w:pPr>
        <w:ind w:left="396" w:hangingChars="198" w:hanging="396"/>
        <w:jc w:val="left"/>
        <w:rPr>
          <w:rFonts w:ascii="標楷體" w:hAnsi="標楷體"/>
        </w:rPr>
      </w:pPr>
      <w:r w:rsidRPr="00DB4C96">
        <w:rPr>
          <w:rFonts w:ascii="標楷體" w:hAnsi="標楷體" w:hint="eastAsia"/>
        </w:rPr>
        <w:t>一、南臺科技大學(以下簡稱本校)為配合科技化、資訊化及提高行政效能，行政人員(助教、職員、約聘職員)簽到、簽退方式改為：</w:t>
      </w:r>
    </w:p>
    <w:p w14:paraId="44ED744C" w14:textId="77777777" w:rsidR="0095647A" w:rsidRPr="00DB4C96" w:rsidRDefault="0095647A" w:rsidP="00E8686B">
      <w:pPr>
        <w:ind w:leftChars="150" w:left="980" w:hangingChars="340" w:hanging="680"/>
        <w:jc w:val="left"/>
        <w:rPr>
          <w:rFonts w:ascii="標楷體" w:hAnsi="標楷體"/>
        </w:rPr>
      </w:pPr>
      <w:r w:rsidRPr="00DB4C96">
        <w:rPr>
          <w:rFonts w:ascii="標楷體" w:hAnsi="標楷體" w:hint="eastAsia"/>
        </w:rPr>
        <w:t xml:space="preserve"> (一) 一級主管或兼任行政工作之教師(含教官)免簽到、簽退。</w:t>
      </w:r>
    </w:p>
    <w:p w14:paraId="649365DE" w14:textId="77777777" w:rsidR="0095647A" w:rsidRPr="00DB4C96" w:rsidRDefault="0095647A" w:rsidP="00E8686B">
      <w:pPr>
        <w:ind w:leftChars="150" w:left="980" w:hangingChars="340" w:hanging="680"/>
        <w:jc w:val="left"/>
        <w:rPr>
          <w:rFonts w:ascii="標楷體" w:hAnsi="標楷體"/>
        </w:rPr>
      </w:pPr>
      <w:r w:rsidRPr="00DB4C96">
        <w:rPr>
          <w:rFonts w:ascii="標楷體" w:hAnsi="標楷體" w:hint="eastAsia"/>
        </w:rPr>
        <w:t xml:space="preserve"> (二) 專職二級主管(含代理或權理)應至人事室紙本簽到、簽退。</w:t>
      </w:r>
    </w:p>
    <w:p w14:paraId="05B7E2D3" w14:textId="77777777" w:rsidR="0095647A" w:rsidRPr="00DB4C96" w:rsidRDefault="0095647A" w:rsidP="00E8686B">
      <w:pPr>
        <w:ind w:left="480"/>
        <w:jc w:val="left"/>
        <w:rPr>
          <w:rFonts w:ascii="標楷體" w:hAnsi="標楷體"/>
        </w:rPr>
      </w:pPr>
      <w:r w:rsidRPr="00DB4C96">
        <w:rPr>
          <w:rFonts w:ascii="標楷體" w:hAnsi="標楷體" w:hint="eastAsia"/>
        </w:rPr>
        <w:t>(三) 非前兩款之身分者應網路簽到、簽退。</w:t>
      </w:r>
    </w:p>
    <w:p w14:paraId="7A855EB6" w14:textId="77777777" w:rsidR="0095647A" w:rsidRPr="00DB4C96" w:rsidRDefault="0095647A" w:rsidP="00E8686B">
      <w:pPr>
        <w:numPr>
          <w:ilvl w:val="0"/>
          <w:numId w:val="227"/>
        </w:numPr>
        <w:jc w:val="left"/>
        <w:rPr>
          <w:rFonts w:ascii="標楷體" w:hAnsi="標楷體"/>
        </w:rPr>
      </w:pPr>
      <w:r w:rsidRPr="00DB4C96">
        <w:rPr>
          <w:rFonts w:ascii="標楷體" w:hAnsi="標楷體" w:hint="eastAsia"/>
        </w:rPr>
        <w:t>依教職員服務規則規定，各種班別人員之上班時間如下：</w:t>
      </w:r>
    </w:p>
    <w:p w14:paraId="698F76CF" w14:textId="77777777" w:rsidR="0095647A" w:rsidRPr="00DB4C96" w:rsidRDefault="0095647A" w:rsidP="00E8686B">
      <w:pPr>
        <w:ind w:left="540"/>
        <w:jc w:val="left"/>
        <w:rPr>
          <w:rFonts w:ascii="標楷體" w:hAnsi="標楷體"/>
        </w:rPr>
      </w:pPr>
      <w:r w:rsidRPr="00DB4C96">
        <w:rPr>
          <w:rFonts w:ascii="標楷體" w:hAnsi="標楷體" w:hint="eastAsia"/>
        </w:rPr>
        <w:t>(一)日間上班人員：上午08：10 ~ 12：00，下午13：30 ~ 17：30。</w:t>
      </w:r>
    </w:p>
    <w:p w14:paraId="3FCDC56E" w14:textId="77777777" w:rsidR="0095647A" w:rsidRPr="00DB4C96" w:rsidRDefault="0095647A" w:rsidP="00E8686B">
      <w:pPr>
        <w:ind w:left="540"/>
        <w:jc w:val="left"/>
        <w:rPr>
          <w:rFonts w:ascii="標楷體" w:hAnsi="標楷體"/>
        </w:rPr>
      </w:pPr>
      <w:r w:rsidRPr="00DB4C96">
        <w:rPr>
          <w:rFonts w:ascii="標楷體" w:hAnsi="標楷體" w:hint="eastAsia"/>
        </w:rPr>
        <w:t>(二)夜間上班人員：15：00 ~ 22：00。</w:t>
      </w:r>
    </w:p>
    <w:p w14:paraId="541BEBD2" w14:textId="77777777" w:rsidR="0095647A" w:rsidRPr="00DB4C96" w:rsidRDefault="0095647A" w:rsidP="00E8686B">
      <w:pPr>
        <w:ind w:left="540"/>
        <w:jc w:val="left"/>
        <w:rPr>
          <w:rFonts w:ascii="標楷體" w:hAnsi="標楷體"/>
        </w:rPr>
      </w:pPr>
      <w:r w:rsidRPr="00DB4C96">
        <w:rPr>
          <w:rFonts w:ascii="標楷體" w:hAnsi="標楷體" w:hint="eastAsia"/>
        </w:rPr>
        <w:t>(三)假日上班人員：</w:t>
      </w:r>
    </w:p>
    <w:p w14:paraId="4E32AF7B" w14:textId="77777777" w:rsidR="0095647A" w:rsidRPr="00DB4C96" w:rsidRDefault="0095647A" w:rsidP="00E8686B">
      <w:pPr>
        <w:ind w:left="540" w:firstLineChars="225" w:firstLine="450"/>
        <w:jc w:val="left"/>
        <w:rPr>
          <w:rFonts w:ascii="標楷體" w:hAnsi="標楷體"/>
        </w:rPr>
      </w:pPr>
      <w:r w:rsidRPr="00DB4C96">
        <w:rPr>
          <w:rFonts w:ascii="標楷體" w:hAnsi="標楷體" w:hint="eastAsia"/>
        </w:rPr>
        <w:t>1.星期六上午班：08：10 ~ 15：00。</w:t>
      </w:r>
    </w:p>
    <w:p w14:paraId="0982D382" w14:textId="77777777" w:rsidR="0095647A" w:rsidRPr="00DB4C96" w:rsidRDefault="0095647A" w:rsidP="00E8686B">
      <w:pPr>
        <w:ind w:left="540" w:firstLineChars="225" w:firstLine="450"/>
        <w:jc w:val="left"/>
        <w:rPr>
          <w:rFonts w:ascii="標楷體" w:hAnsi="標楷體"/>
        </w:rPr>
      </w:pPr>
      <w:r w:rsidRPr="00DB4C96">
        <w:rPr>
          <w:rFonts w:ascii="標楷體" w:hAnsi="標楷體" w:hint="eastAsia"/>
        </w:rPr>
        <w:t>2.星期六下午班：</w:t>
      </w:r>
      <w:bookmarkStart w:id="503" w:name="OLE_LINK2"/>
      <w:bookmarkStart w:id="504" w:name="OLE_LINK3"/>
      <w:r w:rsidRPr="00DB4C96">
        <w:rPr>
          <w:rFonts w:ascii="標楷體" w:hAnsi="標楷體" w:hint="eastAsia"/>
        </w:rPr>
        <w:t>13：00 ~ 21：00。</w:t>
      </w:r>
      <w:bookmarkEnd w:id="503"/>
      <w:bookmarkEnd w:id="504"/>
    </w:p>
    <w:p w14:paraId="7AF8E330" w14:textId="77777777" w:rsidR="0095647A" w:rsidRPr="00DB4C96" w:rsidRDefault="0095647A" w:rsidP="00E8686B">
      <w:pPr>
        <w:ind w:left="540" w:firstLineChars="225" w:firstLine="450"/>
        <w:jc w:val="left"/>
        <w:rPr>
          <w:rFonts w:ascii="標楷體" w:hAnsi="標楷體"/>
        </w:rPr>
      </w:pPr>
      <w:r w:rsidRPr="00DB4C96">
        <w:rPr>
          <w:rFonts w:ascii="標楷體" w:hAnsi="標楷體" w:hint="eastAsia"/>
        </w:rPr>
        <w:t>3.星期六晚班：15：00 ~ 22：00。</w:t>
      </w:r>
    </w:p>
    <w:p w14:paraId="393094C9" w14:textId="77777777" w:rsidR="0095647A" w:rsidRPr="00DB4C96" w:rsidRDefault="0095647A" w:rsidP="00E8686B">
      <w:pPr>
        <w:ind w:left="540" w:firstLineChars="225" w:firstLine="450"/>
        <w:jc w:val="left"/>
        <w:rPr>
          <w:rFonts w:ascii="標楷體" w:hAnsi="標楷體"/>
        </w:rPr>
      </w:pPr>
      <w:r w:rsidRPr="00DB4C96">
        <w:rPr>
          <w:rFonts w:ascii="標楷體" w:hAnsi="標楷體" w:hint="eastAsia"/>
        </w:rPr>
        <w:t>4.星期日班：上午：09：00 ~ 12：00，下午：13：00 ~ 17：00。</w:t>
      </w:r>
    </w:p>
    <w:p w14:paraId="17C8AFAD" w14:textId="77777777" w:rsidR="0095647A" w:rsidRPr="00DB4C96" w:rsidRDefault="0095647A" w:rsidP="00E8686B">
      <w:pPr>
        <w:jc w:val="left"/>
        <w:rPr>
          <w:rFonts w:ascii="標楷體" w:hAnsi="標楷體"/>
        </w:rPr>
      </w:pPr>
      <w:r w:rsidRPr="00DB4C96">
        <w:rPr>
          <w:rFonts w:ascii="標楷體" w:hAnsi="標楷體" w:hint="eastAsia"/>
        </w:rPr>
        <w:t>三、各種班別之簽到、簽退時間如下：</w:t>
      </w:r>
    </w:p>
    <w:p w14:paraId="09082C5C" w14:textId="77777777" w:rsidR="0095647A" w:rsidRPr="00DB4C96" w:rsidRDefault="0095647A" w:rsidP="00E8686B">
      <w:pPr>
        <w:ind w:leftChars="225" w:left="450"/>
        <w:jc w:val="left"/>
        <w:rPr>
          <w:rFonts w:ascii="標楷體" w:hAnsi="標楷體"/>
        </w:rPr>
      </w:pPr>
      <w:r w:rsidRPr="00DB4C96">
        <w:rPr>
          <w:rFonts w:ascii="標楷體" w:hAnsi="標楷體" w:hint="eastAsia"/>
        </w:rPr>
        <w:t>(一)日間上班人員：簽到07：30 ~ 08：30，簽退17：30 ~ 19：00。</w:t>
      </w:r>
    </w:p>
    <w:p w14:paraId="199A74DB" w14:textId="77777777" w:rsidR="0095647A" w:rsidRPr="00DB4C96" w:rsidRDefault="0095647A" w:rsidP="00E8686B">
      <w:pPr>
        <w:ind w:left="540"/>
        <w:jc w:val="left"/>
        <w:rPr>
          <w:rFonts w:ascii="標楷體" w:hAnsi="標楷體"/>
        </w:rPr>
      </w:pPr>
      <w:r w:rsidRPr="00DB4C96">
        <w:rPr>
          <w:rFonts w:ascii="標楷體" w:hAnsi="標楷體" w:hint="eastAsia"/>
        </w:rPr>
        <w:t>(二)夜間上班人員：簽到14：00 ~ 15：00，簽退</w:t>
      </w:r>
      <w:bookmarkStart w:id="505" w:name="OLE_LINK1"/>
      <w:r w:rsidRPr="00DB4C96">
        <w:rPr>
          <w:rFonts w:ascii="標楷體" w:hAnsi="標楷體" w:hint="eastAsia"/>
        </w:rPr>
        <w:t>22：00 ~ 23：</w:t>
      </w:r>
      <w:bookmarkEnd w:id="505"/>
      <w:r w:rsidRPr="00DB4C96">
        <w:rPr>
          <w:rFonts w:ascii="標楷體" w:hAnsi="標楷體" w:hint="eastAsia"/>
        </w:rPr>
        <w:t>00。</w:t>
      </w:r>
    </w:p>
    <w:p w14:paraId="5581A836" w14:textId="77777777" w:rsidR="0095647A" w:rsidRPr="00DB4C96" w:rsidRDefault="0095647A" w:rsidP="00E8686B">
      <w:pPr>
        <w:ind w:leftChars="225" w:left="2250" w:hangingChars="900" w:hanging="1800"/>
        <w:jc w:val="left"/>
        <w:rPr>
          <w:rFonts w:ascii="標楷體" w:hAnsi="標楷體"/>
        </w:rPr>
      </w:pPr>
      <w:r w:rsidRPr="00DB4C96">
        <w:rPr>
          <w:rFonts w:ascii="標楷體" w:hAnsi="標楷體" w:hint="eastAsia"/>
        </w:rPr>
        <w:t>(三)假日班上班人員：</w:t>
      </w:r>
    </w:p>
    <w:p w14:paraId="6A1EF15D" w14:textId="77777777" w:rsidR="0095647A" w:rsidRPr="00DB4C96" w:rsidRDefault="0095647A" w:rsidP="00E8686B">
      <w:pPr>
        <w:ind w:leftChars="450" w:left="1840" w:hangingChars="470" w:hanging="940"/>
        <w:jc w:val="left"/>
        <w:rPr>
          <w:rFonts w:ascii="標楷體" w:hAnsi="標楷體"/>
        </w:rPr>
      </w:pPr>
      <w:r w:rsidRPr="00DB4C96">
        <w:rPr>
          <w:rFonts w:ascii="標楷體" w:hAnsi="標楷體" w:hint="eastAsia"/>
        </w:rPr>
        <w:t>1.星期六上午班：簽到07：30 ~ 08：30，簽退15：00 ~ 17：00</w:t>
      </w:r>
    </w:p>
    <w:p w14:paraId="401E5D25" w14:textId="77777777" w:rsidR="0095647A" w:rsidRPr="00DB4C96" w:rsidRDefault="0095647A" w:rsidP="00E8686B">
      <w:pPr>
        <w:ind w:leftChars="450" w:left="1840" w:hangingChars="470" w:hanging="940"/>
        <w:jc w:val="left"/>
        <w:rPr>
          <w:rFonts w:ascii="標楷體" w:hAnsi="標楷體"/>
        </w:rPr>
      </w:pPr>
      <w:r w:rsidRPr="00DB4C96">
        <w:rPr>
          <w:rFonts w:ascii="標楷體" w:hAnsi="標楷體" w:hint="eastAsia"/>
        </w:rPr>
        <w:t>2.星期六下午班：簽到12：00 ~ 13：00，簽退21：00 ~ 22：00</w:t>
      </w:r>
    </w:p>
    <w:p w14:paraId="67E81E8B" w14:textId="77777777" w:rsidR="0095647A" w:rsidRPr="00DB4C96" w:rsidRDefault="0095647A" w:rsidP="00E8686B">
      <w:pPr>
        <w:ind w:leftChars="450" w:left="1840" w:hangingChars="470" w:hanging="940"/>
        <w:jc w:val="left"/>
        <w:rPr>
          <w:rFonts w:ascii="標楷體" w:hAnsi="標楷體"/>
        </w:rPr>
      </w:pPr>
      <w:r w:rsidRPr="00DB4C96">
        <w:rPr>
          <w:rFonts w:ascii="標楷體" w:hAnsi="標楷體" w:hint="eastAsia"/>
        </w:rPr>
        <w:t>3.星期六晚班：簽到14：00 ~ 15：00，簽退22：00 ~ 23：00。</w:t>
      </w:r>
    </w:p>
    <w:p w14:paraId="4EE8ACFC" w14:textId="77777777" w:rsidR="0095647A" w:rsidRPr="00DB4C96" w:rsidRDefault="0095647A" w:rsidP="00E8686B">
      <w:pPr>
        <w:ind w:leftChars="450" w:left="1840" w:hangingChars="470" w:hanging="940"/>
        <w:jc w:val="left"/>
        <w:rPr>
          <w:rFonts w:ascii="標楷體" w:hAnsi="標楷體"/>
        </w:rPr>
      </w:pPr>
      <w:r w:rsidRPr="00DB4C96">
        <w:rPr>
          <w:rFonts w:ascii="標楷體" w:hAnsi="標楷體" w:hint="eastAsia"/>
        </w:rPr>
        <w:t>4.星期日班：簽到07：30 ~ 09：00，簽退17：00 ~ 19：00</w:t>
      </w:r>
    </w:p>
    <w:p w14:paraId="4F412E5D" w14:textId="77777777" w:rsidR="0095647A" w:rsidRPr="00DB4C96" w:rsidRDefault="0095647A" w:rsidP="00E8686B">
      <w:pPr>
        <w:ind w:left="540"/>
        <w:jc w:val="left"/>
        <w:rPr>
          <w:rFonts w:ascii="標楷體" w:hAnsi="標楷體"/>
        </w:rPr>
      </w:pPr>
      <w:r w:rsidRPr="00DB4C96">
        <w:rPr>
          <w:rFonts w:ascii="標楷體" w:hAnsi="標楷體" w:hint="eastAsia"/>
        </w:rPr>
        <w:t>其他特殊因素上班人員應由單位主管以學期作為排定時間，依行政程序簽准後，送人事室辦理。</w:t>
      </w:r>
    </w:p>
    <w:p w14:paraId="64D5EB74" w14:textId="77777777" w:rsidR="00C22B77" w:rsidRDefault="0095647A" w:rsidP="00E8686B">
      <w:pPr>
        <w:ind w:left="396" w:hangingChars="198" w:hanging="396"/>
        <w:jc w:val="left"/>
        <w:rPr>
          <w:rFonts w:ascii="標楷體" w:hAnsi="標楷體"/>
        </w:rPr>
      </w:pPr>
      <w:r w:rsidRPr="00DB4C96">
        <w:rPr>
          <w:rFonts w:ascii="標楷體" w:hAnsi="標楷體" w:hint="eastAsia"/>
        </w:rPr>
        <w:t>四、網路簽到、簽退地點為個人辦公室辦公電腦，因故無法簽到、簽退者，得到人事室電腦簽到、簽退。</w:t>
      </w:r>
    </w:p>
    <w:p w14:paraId="6B7C6CD7" w14:textId="3D90533C" w:rsidR="0095647A" w:rsidRPr="00DB4C96" w:rsidRDefault="0095647A" w:rsidP="00E8686B">
      <w:pPr>
        <w:ind w:left="396" w:hangingChars="198" w:hanging="396"/>
        <w:jc w:val="left"/>
        <w:rPr>
          <w:rFonts w:ascii="標楷體" w:hAnsi="標楷體"/>
        </w:rPr>
      </w:pPr>
      <w:r w:rsidRPr="00DB4C96">
        <w:rPr>
          <w:rFonts w:ascii="標楷體" w:hAnsi="標楷體" w:hint="eastAsia"/>
        </w:rPr>
        <w:t>五、簽到、簽退應確實由本人執行，違者提送職工人事評議委員會議處。每個月遲到及早退兩項累計第五次(含)以上視為經常遲到、早退，將提報單位主管及職工人事評議委員會。</w:t>
      </w:r>
    </w:p>
    <w:p w14:paraId="1F685776" w14:textId="77777777" w:rsidR="0095647A" w:rsidRPr="00DB4C96" w:rsidRDefault="0095647A" w:rsidP="00E8686B">
      <w:pPr>
        <w:jc w:val="left"/>
        <w:rPr>
          <w:rFonts w:ascii="標楷體" w:hAnsi="標楷體"/>
        </w:rPr>
      </w:pPr>
      <w:r w:rsidRPr="00DB4C96">
        <w:rPr>
          <w:rFonts w:ascii="標楷體" w:hAnsi="標楷體" w:hint="eastAsia"/>
        </w:rPr>
        <w:t>六、實施網路簽到、簽退後，請各單位主管配合督導，人事室將不定期派員查訪。</w:t>
      </w:r>
    </w:p>
    <w:p w14:paraId="42AFBF0F" w14:textId="77777777" w:rsidR="00C22B77" w:rsidRDefault="0095647A" w:rsidP="00E8686B">
      <w:pPr>
        <w:ind w:left="396" w:hangingChars="198" w:hanging="396"/>
        <w:jc w:val="left"/>
        <w:rPr>
          <w:rFonts w:ascii="標楷體" w:hAnsi="標楷體"/>
        </w:rPr>
      </w:pPr>
      <w:r w:rsidRPr="00DB4C96">
        <w:rPr>
          <w:rFonts w:ascii="標楷體" w:hAnsi="標楷體" w:hint="eastAsia"/>
        </w:rPr>
        <w:t>七、網路簽到、簽退有疑義時，隔天由計網中心彙整列表以e－mail通知單位主管，請主管了解並將原因詳列後，將表單送交人事室。</w:t>
      </w:r>
    </w:p>
    <w:p w14:paraId="16C7B1BD" w14:textId="75F13CA0" w:rsidR="0095647A" w:rsidRPr="00DB4C96" w:rsidRDefault="0095647A" w:rsidP="00E8686B">
      <w:pPr>
        <w:ind w:left="396" w:hangingChars="198" w:hanging="396"/>
        <w:jc w:val="left"/>
        <w:rPr>
          <w:rFonts w:ascii="標楷體" w:hAnsi="標楷體"/>
        </w:rPr>
      </w:pPr>
      <w:r w:rsidRPr="00DB4C96">
        <w:rPr>
          <w:rFonts w:ascii="標楷體" w:hAnsi="標楷體" w:hint="eastAsia"/>
        </w:rPr>
        <w:t>八、本項相關資料於期末統計、彙整，送交單位主管及職工人事評議委員會做為考核、升遷之依據。</w:t>
      </w:r>
    </w:p>
    <w:p w14:paraId="05FA6EDD" w14:textId="77777777" w:rsidR="0095647A" w:rsidRPr="00DB4C96" w:rsidRDefault="0095647A" w:rsidP="00E8686B">
      <w:pPr>
        <w:ind w:left="396" w:hangingChars="198" w:hanging="396"/>
        <w:jc w:val="left"/>
        <w:rPr>
          <w:rFonts w:ascii="標楷體" w:hAnsi="標楷體"/>
        </w:rPr>
      </w:pPr>
      <w:r w:rsidRPr="00DB4C96">
        <w:rPr>
          <w:rFonts w:ascii="標楷體" w:hAnsi="標楷體" w:hint="eastAsia"/>
        </w:rPr>
        <w:t xml:space="preserve">九、全學年無請事(病)假、曠職、遲到、早退且考績考列甲等者，依本校教職員工成績考核辦法之規定發給獎勵金。  </w:t>
      </w:r>
    </w:p>
    <w:p w14:paraId="737BD309" w14:textId="77777777" w:rsidR="0095647A" w:rsidRPr="00DB4C96" w:rsidRDefault="0095647A" w:rsidP="00E8686B">
      <w:pPr>
        <w:jc w:val="left"/>
        <w:rPr>
          <w:rFonts w:ascii="標楷體" w:hAnsi="標楷體"/>
        </w:rPr>
      </w:pPr>
      <w:r w:rsidRPr="00DB4C96">
        <w:rPr>
          <w:rFonts w:ascii="標楷體" w:hAnsi="標楷體" w:hint="eastAsia"/>
        </w:rPr>
        <w:t>十、本注意事項經行政會議通過，陳請校長核定後公布實施，修正時亦同。</w:t>
      </w:r>
    </w:p>
    <w:p w14:paraId="50D1242A" w14:textId="77777777" w:rsidR="008B4A2E" w:rsidRPr="00DB4C96" w:rsidRDefault="008B4A2E" w:rsidP="00E8686B">
      <w:pPr>
        <w:widowControl/>
        <w:jc w:val="left"/>
        <w:rPr>
          <w:rFonts w:ascii="標楷體" w:hAnsi="標楷體"/>
          <w:b/>
          <w:sz w:val="28"/>
          <w:szCs w:val="28"/>
        </w:rPr>
      </w:pPr>
      <w:r w:rsidRPr="00DB4C96">
        <w:rPr>
          <w:rFonts w:ascii="標楷體" w:hAnsi="標楷體"/>
          <w:b/>
          <w:sz w:val="28"/>
          <w:szCs w:val="28"/>
        </w:rPr>
        <w:br w:type="page"/>
      </w:r>
    </w:p>
    <w:p w14:paraId="4DE31E03" w14:textId="2908C743" w:rsidR="0095647A" w:rsidRPr="00DB4C96" w:rsidRDefault="0095647A" w:rsidP="00E8686B">
      <w:pPr>
        <w:spacing w:line="360" w:lineRule="auto"/>
        <w:jc w:val="left"/>
        <w:rPr>
          <w:rFonts w:ascii="標楷體" w:hAnsi="標楷體"/>
          <w:b/>
          <w:sz w:val="32"/>
          <w:szCs w:val="28"/>
        </w:rPr>
      </w:pPr>
      <w:r w:rsidRPr="00DB4C96">
        <w:rPr>
          <w:rFonts w:ascii="標楷體" w:hAnsi="標楷體" w:hint="eastAsia"/>
          <w:b/>
          <w:sz w:val="32"/>
          <w:szCs w:val="28"/>
        </w:rPr>
        <w:lastRenderedPageBreak/>
        <w:t>網路簽到、簽退相關遲到、早退及未準時注意事項</w:t>
      </w:r>
    </w:p>
    <w:p w14:paraId="1D033913" w14:textId="77777777" w:rsidR="0095647A" w:rsidRPr="00DB4C96" w:rsidRDefault="0095647A" w:rsidP="00E8686B">
      <w:pPr>
        <w:jc w:val="left"/>
        <w:rPr>
          <w:rFonts w:ascii="標楷體" w:hAnsi="標楷體"/>
          <w:b/>
          <w:sz w:val="28"/>
          <w:szCs w:val="28"/>
        </w:rPr>
      </w:pPr>
      <w:r w:rsidRPr="00DB4C96">
        <w:rPr>
          <w:rFonts w:ascii="標楷體" w:hAnsi="標楷體" w:hint="eastAsia"/>
          <w:b/>
          <w:sz w:val="28"/>
          <w:szCs w:val="28"/>
        </w:rPr>
        <w:t>一、日間上班人員</w:t>
      </w:r>
    </w:p>
    <w:p w14:paraId="1FB15B88" w14:textId="77777777" w:rsidR="0095647A" w:rsidRPr="00DB4C96" w:rsidRDefault="0095647A" w:rsidP="00E8686B">
      <w:pPr>
        <w:jc w:val="left"/>
        <w:rPr>
          <w:rFonts w:ascii="標楷體" w:hAnsi="標楷體"/>
        </w:rPr>
      </w:pPr>
      <w:r w:rsidRPr="00DB4C96">
        <w:rPr>
          <w:rFonts w:ascii="標楷體" w:hAnsi="標楷體" w:hint="eastAsia"/>
        </w:rPr>
        <w:t xml:space="preserve">1.  </w:t>
      </w:r>
      <w:r w:rsidRPr="00DB4C96">
        <w:rPr>
          <w:rFonts w:ascii="標楷體" w:hAnsi="標楷體" w:hint="eastAsia"/>
          <w:color w:val="FF0000"/>
          <w:shd w:val="pct15" w:color="auto" w:fill="FFFFFF"/>
        </w:rPr>
        <w:t xml:space="preserve">日間上午上班 </w:t>
      </w:r>
      <w:r w:rsidRPr="00DB4C96">
        <w:rPr>
          <w:rFonts w:ascii="標楷體" w:hAnsi="標楷體" w:hint="eastAsia"/>
          <w:b/>
          <w:color w:val="FF0000"/>
          <w:shd w:val="pct15" w:color="auto" w:fill="FFFFFF"/>
        </w:rPr>
        <w:t xml:space="preserve">遲到 </w:t>
      </w:r>
      <w:r w:rsidRPr="00DB4C96">
        <w:rPr>
          <w:rFonts w:ascii="標楷體" w:hAnsi="標楷體" w:hint="eastAsia"/>
          <w:color w:val="FF0000"/>
          <w:shd w:val="pct15" w:color="auto" w:fill="FFFFFF"/>
        </w:rPr>
        <w:t xml:space="preserve">              8：31 ~ 9：10</w:t>
      </w:r>
      <w:r w:rsidRPr="00DB4C96">
        <w:rPr>
          <w:rFonts w:ascii="標楷體" w:hAnsi="標楷體" w:hint="eastAsia"/>
        </w:rPr>
        <w:t xml:space="preserve">   </w:t>
      </w:r>
      <w:r w:rsidRPr="00DB4C96">
        <w:rPr>
          <w:rFonts w:ascii="標楷體" w:hAnsi="標楷體" w:hint="eastAsia"/>
          <w:b/>
        </w:rPr>
        <w:t>（提出1小時請假申請）</w:t>
      </w:r>
    </w:p>
    <w:p w14:paraId="72112AC6" w14:textId="77777777" w:rsidR="0095647A" w:rsidRPr="00DB4C96" w:rsidRDefault="0095647A" w:rsidP="00E8686B">
      <w:pPr>
        <w:jc w:val="left"/>
        <w:rPr>
          <w:rFonts w:ascii="標楷體" w:hAnsi="標楷體"/>
        </w:rPr>
      </w:pPr>
      <w:r w:rsidRPr="00DB4C96">
        <w:rPr>
          <w:rFonts w:ascii="標楷體" w:hAnsi="標楷體" w:hint="eastAsia"/>
        </w:rPr>
        <w:t xml:space="preserve">2.  日間上午上班 </w:t>
      </w:r>
      <w:r w:rsidRPr="00DB4C96">
        <w:rPr>
          <w:rFonts w:ascii="標楷體" w:hAnsi="標楷體" w:hint="eastAsia"/>
          <w:b/>
        </w:rPr>
        <w:t>未準時（異常</w:t>
      </w:r>
      <w:r w:rsidRPr="00DB4C96">
        <w:rPr>
          <w:rFonts w:ascii="標楷體" w:hAnsi="標楷體" w:hint="eastAsia"/>
        </w:rPr>
        <w:t>）     9：11（含）以後</w:t>
      </w:r>
      <w:r w:rsidRPr="00DB4C96">
        <w:rPr>
          <w:rFonts w:ascii="標楷體" w:hAnsi="標楷體" w:hint="eastAsia"/>
          <w:b/>
        </w:rPr>
        <w:t>（提出半天請假申請）</w:t>
      </w:r>
    </w:p>
    <w:p w14:paraId="17A2DAE1" w14:textId="77777777" w:rsidR="0095647A" w:rsidRPr="00DB4C96" w:rsidRDefault="0095647A" w:rsidP="00E8686B">
      <w:pPr>
        <w:jc w:val="left"/>
        <w:rPr>
          <w:rFonts w:ascii="標楷體" w:hAnsi="標楷體"/>
        </w:rPr>
      </w:pPr>
      <w:r w:rsidRPr="00DB4C96">
        <w:rPr>
          <w:rFonts w:ascii="標楷體" w:hAnsi="標楷體" w:hint="eastAsia"/>
        </w:rPr>
        <w:t xml:space="preserve">3.  日間下班     </w:t>
      </w:r>
      <w:r w:rsidRPr="00DB4C96">
        <w:rPr>
          <w:rFonts w:ascii="標楷體" w:hAnsi="標楷體" w:hint="eastAsia"/>
          <w:b/>
        </w:rPr>
        <w:t>早退</w:t>
      </w:r>
      <w:r w:rsidRPr="00DB4C96">
        <w:rPr>
          <w:rFonts w:ascii="標楷體" w:hAnsi="標楷體" w:hint="eastAsia"/>
        </w:rPr>
        <w:t xml:space="preserve">              16：30 ~ 17：29  </w:t>
      </w:r>
      <w:r w:rsidRPr="00DB4C96">
        <w:rPr>
          <w:rFonts w:ascii="標楷體" w:hAnsi="標楷體" w:hint="eastAsia"/>
          <w:b/>
        </w:rPr>
        <w:t>（提出1小時請假申請）</w:t>
      </w:r>
    </w:p>
    <w:p w14:paraId="5DB3A169" w14:textId="77777777" w:rsidR="0095647A" w:rsidRPr="00DB4C96" w:rsidRDefault="0095647A" w:rsidP="00E8686B">
      <w:pPr>
        <w:jc w:val="left"/>
        <w:rPr>
          <w:rFonts w:ascii="標楷體" w:hAnsi="標楷體"/>
        </w:rPr>
      </w:pPr>
      <w:r w:rsidRPr="00DB4C96">
        <w:rPr>
          <w:rFonts w:ascii="標楷體" w:hAnsi="標楷體" w:hint="eastAsia"/>
        </w:rPr>
        <w:t xml:space="preserve">4.  日間下班     </w:t>
      </w:r>
      <w:r w:rsidRPr="00DB4C96">
        <w:rPr>
          <w:rFonts w:ascii="標楷體" w:hAnsi="標楷體" w:hint="eastAsia"/>
          <w:b/>
        </w:rPr>
        <w:t>未準時（異常）</w:t>
      </w:r>
      <w:r w:rsidRPr="00DB4C96">
        <w:rPr>
          <w:rFonts w:ascii="標楷體" w:hAnsi="標楷體" w:hint="eastAsia"/>
        </w:rPr>
        <w:t xml:space="preserve">    16：29（含）以前</w:t>
      </w:r>
      <w:r w:rsidRPr="00DB4C96">
        <w:rPr>
          <w:rFonts w:ascii="標楷體" w:hAnsi="標楷體" w:hint="eastAsia"/>
          <w:b/>
        </w:rPr>
        <w:t>（提出半天請假申請）</w:t>
      </w:r>
    </w:p>
    <w:p w14:paraId="4F441169" w14:textId="77777777" w:rsidR="0095647A" w:rsidRPr="00DB4C96" w:rsidRDefault="0095647A" w:rsidP="00E8686B">
      <w:pPr>
        <w:jc w:val="left"/>
        <w:rPr>
          <w:rFonts w:ascii="標楷體" w:hAnsi="標楷體"/>
        </w:rPr>
      </w:pPr>
    </w:p>
    <w:p w14:paraId="015CC1F0" w14:textId="77777777" w:rsidR="0095647A" w:rsidRPr="00DB4C96" w:rsidRDefault="0095647A" w:rsidP="00E8686B">
      <w:pPr>
        <w:jc w:val="left"/>
        <w:rPr>
          <w:rFonts w:ascii="標楷體" w:hAnsi="標楷體"/>
          <w:b/>
          <w:sz w:val="28"/>
          <w:szCs w:val="28"/>
        </w:rPr>
      </w:pPr>
      <w:r w:rsidRPr="00DB4C96">
        <w:rPr>
          <w:rFonts w:ascii="標楷體" w:hAnsi="標楷體" w:hint="eastAsia"/>
          <w:b/>
          <w:sz w:val="28"/>
          <w:szCs w:val="28"/>
        </w:rPr>
        <w:t>二、夜間上班人員</w:t>
      </w:r>
    </w:p>
    <w:p w14:paraId="5E88D107" w14:textId="77777777" w:rsidR="0095647A" w:rsidRPr="00DB4C96" w:rsidRDefault="0095647A" w:rsidP="00E8686B">
      <w:pPr>
        <w:jc w:val="left"/>
        <w:rPr>
          <w:rFonts w:ascii="標楷體" w:hAnsi="標楷體"/>
        </w:rPr>
      </w:pPr>
      <w:r w:rsidRPr="00DB4C96">
        <w:rPr>
          <w:rFonts w:ascii="標楷體" w:hAnsi="標楷體" w:hint="eastAsia"/>
        </w:rPr>
        <w:t xml:space="preserve">1.  夜間下午上班 </w:t>
      </w:r>
      <w:r w:rsidRPr="00DB4C96">
        <w:rPr>
          <w:rFonts w:ascii="標楷體" w:hAnsi="標楷體" w:hint="eastAsia"/>
          <w:b/>
        </w:rPr>
        <w:t>遲到</w:t>
      </w:r>
      <w:r w:rsidRPr="00DB4C96">
        <w:rPr>
          <w:rFonts w:ascii="標楷體" w:hAnsi="標楷體" w:hint="eastAsia"/>
        </w:rPr>
        <w:t xml:space="preserve">              15：01 ~ 15：30  </w:t>
      </w:r>
      <w:r w:rsidRPr="00DB4C96">
        <w:rPr>
          <w:rFonts w:ascii="標楷體" w:hAnsi="標楷體" w:hint="eastAsia"/>
          <w:b/>
        </w:rPr>
        <w:t>（提出1小時請假申請）</w:t>
      </w:r>
    </w:p>
    <w:p w14:paraId="41C7E644" w14:textId="77777777" w:rsidR="0095647A" w:rsidRPr="00DB4C96" w:rsidRDefault="0095647A" w:rsidP="00E8686B">
      <w:pPr>
        <w:jc w:val="left"/>
        <w:rPr>
          <w:rFonts w:ascii="標楷體" w:hAnsi="標楷體"/>
        </w:rPr>
      </w:pPr>
      <w:r w:rsidRPr="00DB4C96">
        <w:rPr>
          <w:rFonts w:ascii="標楷體" w:hAnsi="標楷體" w:hint="eastAsia"/>
        </w:rPr>
        <w:t xml:space="preserve">2.  夜間下午上班 </w:t>
      </w:r>
      <w:r w:rsidRPr="00DB4C96">
        <w:rPr>
          <w:rFonts w:ascii="標楷體" w:hAnsi="標楷體" w:hint="eastAsia"/>
          <w:b/>
        </w:rPr>
        <w:t>未準時（異常）</w:t>
      </w:r>
      <w:r w:rsidRPr="00DB4C96">
        <w:rPr>
          <w:rFonts w:ascii="標楷體" w:hAnsi="標楷體" w:hint="eastAsia"/>
        </w:rPr>
        <w:t xml:space="preserve">    15：31（含）以後</w:t>
      </w:r>
      <w:r w:rsidRPr="00DB4C96">
        <w:rPr>
          <w:rFonts w:ascii="標楷體" w:hAnsi="標楷體" w:hint="eastAsia"/>
          <w:b/>
        </w:rPr>
        <w:t>（提出半天請假申請）</w:t>
      </w:r>
    </w:p>
    <w:p w14:paraId="2CD99326" w14:textId="77777777" w:rsidR="0095647A" w:rsidRPr="00DB4C96" w:rsidRDefault="0095647A" w:rsidP="00E8686B">
      <w:pPr>
        <w:jc w:val="left"/>
        <w:rPr>
          <w:rFonts w:ascii="標楷體" w:hAnsi="標楷體"/>
        </w:rPr>
      </w:pPr>
      <w:r w:rsidRPr="00DB4C96">
        <w:rPr>
          <w:rFonts w:ascii="標楷體" w:hAnsi="標楷體" w:hint="eastAsia"/>
        </w:rPr>
        <w:t xml:space="preserve">3.  夜間下班     </w:t>
      </w:r>
      <w:r w:rsidRPr="00DB4C96">
        <w:rPr>
          <w:rFonts w:ascii="標楷體" w:hAnsi="標楷體" w:hint="eastAsia"/>
          <w:b/>
        </w:rPr>
        <w:t>早退</w:t>
      </w:r>
      <w:r w:rsidRPr="00DB4C96">
        <w:rPr>
          <w:rFonts w:ascii="標楷體" w:hAnsi="標楷體" w:hint="eastAsia"/>
        </w:rPr>
        <w:t xml:space="preserve">              21：10 ~ 21：59  </w:t>
      </w:r>
      <w:r w:rsidRPr="00DB4C96">
        <w:rPr>
          <w:rFonts w:ascii="標楷體" w:hAnsi="標楷體" w:hint="eastAsia"/>
          <w:b/>
        </w:rPr>
        <w:t>（提出1小時請假申請）</w:t>
      </w:r>
    </w:p>
    <w:p w14:paraId="31EEE77B" w14:textId="77777777" w:rsidR="0095647A" w:rsidRPr="00DB4C96" w:rsidRDefault="0095647A" w:rsidP="00E8686B">
      <w:pPr>
        <w:jc w:val="left"/>
        <w:rPr>
          <w:rFonts w:ascii="標楷體" w:hAnsi="標楷體"/>
          <w:b/>
        </w:rPr>
      </w:pPr>
      <w:r w:rsidRPr="00DB4C96">
        <w:rPr>
          <w:rFonts w:ascii="標楷體" w:hAnsi="標楷體" w:hint="eastAsia"/>
        </w:rPr>
        <w:t xml:space="preserve">4.  夜間下班     </w:t>
      </w:r>
      <w:r w:rsidRPr="00DB4C96">
        <w:rPr>
          <w:rFonts w:ascii="標楷體" w:hAnsi="標楷體" w:hint="eastAsia"/>
          <w:b/>
        </w:rPr>
        <w:t>未準時（異常）</w:t>
      </w:r>
      <w:r w:rsidRPr="00DB4C96">
        <w:rPr>
          <w:rFonts w:ascii="標楷體" w:hAnsi="標楷體" w:hint="eastAsia"/>
        </w:rPr>
        <w:t xml:space="preserve">    21：09（含）以前</w:t>
      </w:r>
      <w:r w:rsidRPr="00DB4C96">
        <w:rPr>
          <w:rFonts w:ascii="標楷體" w:hAnsi="標楷體" w:hint="eastAsia"/>
          <w:b/>
        </w:rPr>
        <w:t>（提出半天請假申請）</w:t>
      </w:r>
    </w:p>
    <w:p w14:paraId="353328E2" w14:textId="77777777" w:rsidR="0095647A" w:rsidRPr="00DB4C96" w:rsidRDefault="0095647A" w:rsidP="00E8686B">
      <w:pPr>
        <w:jc w:val="left"/>
        <w:rPr>
          <w:rFonts w:ascii="標楷體" w:hAnsi="標楷體"/>
        </w:rPr>
      </w:pPr>
    </w:p>
    <w:p w14:paraId="06B43FB8" w14:textId="77777777" w:rsidR="0095647A" w:rsidRPr="00DB4C96" w:rsidRDefault="0095647A" w:rsidP="00E8686B">
      <w:pPr>
        <w:jc w:val="left"/>
        <w:rPr>
          <w:rFonts w:ascii="標楷體" w:hAnsi="標楷體"/>
          <w:b/>
          <w:sz w:val="28"/>
          <w:szCs w:val="28"/>
        </w:rPr>
      </w:pPr>
      <w:r w:rsidRPr="00DB4C96">
        <w:rPr>
          <w:rFonts w:ascii="標楷體" w:hAnsi="標楷體" w:hint="eastAsia"/>
          <w:b/>
          <w:sz w:val="28"/>
          <w:szCs w:val="28"/>
        </w:rPr>
        <w:t>三、假日上班人員</w:t>
      </w:r>
    </w:p>
    <w:p w14:paraId="4BFD329C" w14:textId="77777777" w:rsidR="0095647A" w:rsidRPr="00DB4C96" w:rsidRDefault="0095647A" w:rsidP="00E8686B">
      <w:pPr>
        <w:jc w:val="left"/>
        <w:rPr>
          <w:rFonts w:ascii="標楷體" w:hAnsi="標楷體"/>
        </w:rPr>
      </w:pPr>
      <w:r w:rsidRPr="00DB4C96">
        <w:rPr>
          <w:rFonts w:ascii="標楷體" w:hAnsi="標楷體" w:hint="eastAsia"/>
        </w:rPr>
        <w:t xml:space="preserve">1.  星期六下午上班 </w:t>
      </w:r>
      <w:r w:rsidRPr="00DB4C96">
        <w:rPr>
          <w:rFonts w:ascii="標楷體" w:hAnsi="標楷體" w:hint="eastAsia"/>
          <w:b/>
        </w:rPr>
        <w:t>遲到</w:t>
      </w:r>
      <w:r w:rsidRPr="00DB4C96">
        <w:rPr>
          <w:rFonts w:ascii="標楷體" w:hAnsi="標楷體" w:hint="eastAsia"/>
        </w:rPr>
        <w:t xml:space="preserve">            13：01 ~ 13：30  </w:t>
      </w:r>
      <w:r w:rsidRPr="00DB4C96">
        <w:rPr>
          <w:rFonts w:ascii="標楷體" w:hAnsi="標楷體" w:hint="eastAsia"/>
          <w:b/>
        </w:rPr>
        <w:t>（提出1小時請假申請）</w:t>
      </w:r>
    </w:p>
    <w:p w14:paraId="4B8B706D" w14:textId="77777777" w:rsidR="0095647A" w:rsidRPr="00DB4C96" w:rsidRDefault="0095647A" w:rsidP="00E8686B">
      <w:pPr>
        <w:jc w:val="left"/>
        <w:rPr>
          <w:rFonts w:ascii="標楷體" w:hAnsi="標楷體"/>
        </w:rPr>
      </w:pPr>
      <w:r w:rsidRPr="00DB4C96">
        <w:rPr>
          <w:rFonts w:ascii="標楷體" w:hAnsi="標楷體" w:hint="eastAsia"/>
        </w:rPr>
        <w:t xml:space="preserve">2.  星期六下午上班 </w:t>
      </w:r>
      <w:r w:rsidRPr="00DB4C96">
        <w:rPr>
          <w:rFonts w:ascii="標楷體" w:hAnsi="標楷體" w:hint="eastAsia"/>
          <w:b/>
        </w:rPr>
        <w:t>未準時（異常）</w:t>
      </w:r>
      <w:r w:rsidRPr="00DB4C96">
        <w:rPr>
          <w:rFonts w:ascii="標楷體" w:hAnsi="標楷體" w:hint="eastAsia"/>
        </w:rPr>
        <w:t xml:space="preserve">  13：31（含）以後</w:t>
      </w:r>
      <w:r w:rsidRPr="00DB4C96">
        <w:rPr>
          <w:rFonts w:ascii="標楷體" w:hAnsi="標楷體" w:hint="eastAsia"/>
          <w:b/>
        </w:rPr>
        <w:t>（提出半天請假申請）</w:t>
      </w:r>
    </w:p>
    <w:p w14:paraId="3F64D2B3" w14:textId="77777777" w:rsidR="0095647A" w:rsidRPr="00DB4C96" w:rsidRDefault="0095647A" w:rsidP="00E8686B">
      <w:pPr>
        <w:jc w:val="left"/>
        <w:rPr>
          <w:rFonts w:ascii="標楷體" w:hAnsi="標楷體"/>
        </w:rPr>
      </w:pPr>
      <w:r w:rsidRPr="00DB4C96">
        <w:rPr>
          <w:rFonts w:ascii="標楷體" w:hAnsi="標楷體" w:hint="eastAsia"/>
        </w:rPr>
        <w:t xml:space="preserve">3. . 星期六晚上下班 </w:t>
      </w:r>
      <w:r w:rsidRPr="00DB4C96">
        <w:rPr>
          <w:rFonts w:ascii="標楷體" w:hAnsi="標楷體" w:hint="eastAsia"/>
          <w:b/>
        </w:rPr>
        <w:t>早退</w:t>
      </w:r>
      <w:r w:rsidRPr="00DB4C96">
        <w:rPr>
          <w:rFonts w:ascii="標楷體" w:hAnsi="標楷體" w:hint="eastAsia"/>
        </w:rPr>
        <w:t xml:space="preserve">            20：00 ~ 20：59  </w:t>
      </w:r>
      <w:r w:rsidRPr="00DB4C96">
        <w:rPr>
          <w:rFonts w:ascii="標楷體" w:hAnsi="標楷體" w:hint="eastAsia"/>
          <w:b/>
        </w:rPr>
        <w:t>（提出1小時請假申請）</w:t>
      </w:r>
    </w:p>
    <w:p w14:paraId="19F3F359" w14:textId="77777777" w:rsidR="0095647A" w:rsidRPr="00DB4C96" w:rsidRDefault="0095647A" w:rsidP="00E8686B">
      <w:pPr>
        <w:jc w:val="left"/>
        <w:rPr>
          <w:rFonts w:ascii="標楷體" w:hAnsi="標楷體"/>
          <w:b/>
        </w:rPr>
      </w:pPr>
      <w:r w:rsidRPr="00DB4C96">
        <w:rPr>
          <w:rFonts w:ascii="標楷體" w:hAnsi="標楷體" w:hint="eastAsia"/>
        </w:rPr>
        <w:t xml:space="preserve">4.  星期六晚上下班 </w:t>
      </w:r>
      <w:r w:rsidRPr="00DB4C96">
        <w:rPr>
          <w:rFonts w:ascii="標楷體" w:hAnsi="標楷體" w:hint="eastAsia"/>
          <w:b/>
        </w:rPr>
        <w:t>未準時（異常）</w:t>
      </w:r>
      <w:r w:rsidRPr="00DB4C96">
        <w:rPr>
          <w:rFonts w:ascii="標楷體" w:hAnsi="標楷體" w:hint="eastAsia"/>
        </w:rPr>
        <w:t xml:space="preserve">  19：59（含）以前</w:t>
      </w:r>
      <w:r w:rsidRPr="00DB4C96">
        <w:rPr>
          <w:rFonts w:ascii="標楷體" w:hAnsi="標楷體" w:hint="eastAsia"/>
          <w:b/>
        </w:rPr>
        <w:t>（提出半天請假申請）</w:t>
      </w:r>
    </w:p>
    <w:p w14:paraId="3ECB5A66" w14:textId="77777777" w:rsidR="0095647A" w:rsidRPr="00DB4C96" w:rsidRDefault="0095647A" w:rsidP="00E8686B">
      <w:pPr>
        <w:jc w:val="left"/>
        <w:rPr>
          <w:rFonts w:ascii="標楷體" w:hAnsi="標楷體"/>
        </w:rPr>
      </w:pPr>
    </w:p>
    <w:p w14:paraId="1A57D652" w14:textId="77777777" w:rsidR="0095647A" w:rsidRPr="00DB4C96" w:rsidRDefault="0095647A" w:rsidP="00E8686B">
      <w:pPr>
        <w:jc w:val="left"/>
        <w:rPr>
          <w:rFonts w:ascii="標楷體" w:hAnsi="標楷體"/>
          <w:b/>
        </w:rPr>
      </w:pPr>
      <w:r w:rsidRPr="00DB4C96">
        <w:rPr>
          <w:rFonts w:ascii="標楷體" w:hAnsi="標楷體" w:hint="eastAsia"/>
        </w:rPr>
        <w:t xml:space="preserve">5.  星期日上午上班 </w:t>
      </w:r>
      <w:r w:rsidRPr="00DB4C96">
        <w:rPr>
          <w:rFonts w:ascii="標楷體" w:hAnsi="標楷體" w:hint="eastAsia"/>
          <w:b/>
        </w:rPr>
        <w:t>遲到</w:t>
      </w:r>
      <w:r w:rsidRPr="00DB4C96">
        <w:rPr>
          <w:rFonts w:ascii="標楷體" w:hAnsi="標楷體" w:hint="eastAsia"/>
        </w:rPr>
        <w:t xml:space="preserve">             8：21 ~ 9：00   </w:t>
      </w:r>
      <w:r w:rsidRPr="00DB4C96">
        <w:rPr>
          <w:rFonts w:ascii="標楷體" w:hAnsi="標楷體" w:hint="eastAsia"/>
          <w:b/>
        </w:rPr>
        <w:t>（提出1小時請假申請）</w:t>
      </w:r>
    </w:p>
    <w:p w14:paraId="36C5C468" w14:textId="77777777" w:rsidR="0095647A" w:rsidRPr="00DB4C96" w:rsidRDefault="0095647A" w:rsidP="00E8686B">
      <w:pPr>
        <w:jc w:val="left"/>
        <w:rPr>
          <w:rFonts w:ascii="標楷體" w:hAnsi="標楷體"/>
        </w:rPr>
      </w:pPr>
      <w:r w:rsidRPr="00DB4C96">
        <w:rPr>
          <w:rFonts w:ascii="標楷體" w:hAnsi="標楷體" w:hint="eastAsia"/>
        </w:rPr>
        <w:t xml:space="preserve">6.  星期日上午上班 </w:t>
      </w:r>
      <w:r w:rsidRPr="00DB4C96">
        <w:rPr>
          <w:rFonts w:ascii="標楷體" w:hAnsi="標楷體" w:hint="eastAsia"/>
          <w:b/>
        </w:rPr>
        <w:t>未準時（異常）</w:t>
      </w:r>
      <w:r w:rsidRPr="00DB4C96">
        <w:rPr>
          <w:rFonts w:ascii="標楷體" w:hAnsi="標楷體" w:hint="eastAsia"/>
        </w:rPr>
        <w:t xml:space="preserve">   9：01（含）以後</w:t>
      </w:r>
      <w:r w:rsidRPr="00DB4C96">
        <w:rPr>
          <w:rFonts w:ascii="標楷體" w:hAnsi="標楷體" w:hint="eastAsia"/>
          <w:b/>
        </w:rPr>
        <w:t>（提出半天請假申請）</w:t>
      </w:r>
    </w:p>
    <w:p w14:paraId="5C0CA199" w14:textId="77777777" w:rsidR="0095647A" w:rsidRPr="00DB4C96" w:rsidRDefault="0095647A" w:rsidP="00E8686B">
      <w:pPr>
        <w:jc w:val="left"/>
        <w:rPr>
          <w:rFonts w:ascii="標楷體" w:hAnsi="標楷體"/>
        </w:rPr>
      </w:pPr>
      <w:r w:rsidRPr="00DB4C96">
        <w:rPr>
          <w:rFonts w:ascii="標楷體" w:hAnsi="標楷體" w:hint="eastAsia"/>
        </w:rPr>
        <w:t xml:space="preserve">7.  星期日下班     </w:t>
      </w:r>
      <w:r w:rsidRPr="00DB4C96">
        <w:rPr>
          <w:rFonts w:ascii="標楷體" w:hAnsi="標楷體" w:hint="eastAsia"/>
          <w:b/>
        </w:rPr>
        <w:t>早退</w:t>
      </w:r>
      <w:r w:rsidRPr="00DB4C96">
        <w:rPr>
          <w:rFonts w:ascii="標楷體" w:hAnsi="標楷體" w:hint="eastAsia"/>
        </w:rPr>
        <w:t xml:space="preserve">            16：00 ~ 16：59  </w:t>
      </w:r>
      <w:r w:rsidRPr="00DB4C96">
        <w:rPr>
          <w:rFonts w:ascii="標楷體" w:hAnsi="標楷體" w:hint="eastAsia"/>
          <w:b/>
        </w:rPr>
        <w:t>（提出1小時請假申請）</w:t>
      </w:r>
    </w:p>
    <w:p w14:paraId="6BA03FEC" w14:textId="77777777" w:rsidR="0095647A" w:rsidRPr="00DB4C96" w:rsidRDefault="0095647A" w:rsidP="00E8686B">
      <w:pPr>
        <w:jc w:val="left"/>
        <w:rPr>
          <w:rFonts w:ascii="標楷體" w:hAnsi="標楷體"/>
          <w:b/>
        </w:rPr>
      </w:pPr>
      <w:r w:rsidRPr="00DB4C96">
        <w:rPr>
          <w:rFonts w:ascii="標楷體" w:hAnsi="標楷體" w:hint="eastAsia"/>
        </w:rPr>
        <w:t xml:space="preserve">8.. 星期日下班     </w:t>
      </w:r>
      <w:r w:rsidRPr="00DB4C96">
        <w:rPr>
          <w:rFonts w:ascii="標楷體" w:hAnsi="標楷體" w:hint="eastAsia"/>
          <w:b/>
        </w:rPr>
        <w:t>未準時（異常）</w:t>
      </w:r>
      <w:r w:rsidRPr="00DB4C96">
        <w:rPr>
          <w:rFonts w:ascii="標楷體" w:hAnsi="標楷體" w:hint="eastAsia"/>
        </w:rPr>
        <w:t xml:space="preserve">  15：59（含）以前</w:t>
      </w:r>
      <w:r w:rsidRPr="00DB4C96">
        <w:rPr>
          <w:rFonts w:ascii="標楷體" w:hAnsi="標楷體" w:hint="eastAsia"/>
          <w:b/>
        </w:rPr>
        <w:t>（提出半天請假申請）</w:t>
      </w:r>
    </w:p>
    <w:p w14:paraId="7DC13CAA" w14:textId="77777777" w:rsidR="0095647A" w:rsidRPr="00DB4C96" w:rsidRDefault="0095647A" w:rsidP="00E8686B">
      <w:pPr>
        <w:jc w:val="left"/>
        <w:rPr>
          <w:rFonts w:ascii="標楷體" w:hAnsi="標楷體"/>
        </w:rPr>
      </w:pPr>
    </w:p>
    <w:p w14:paraId="79413061" w14:textId="77777777" w:rsidR="0095647A" w:rsidRPr="00DB4C96" w:rsidRDefault="0095647A" w:rsidP="00E8686B">
      <w:pPr>
        <w:spacing w:line="240" w:lineRule="exact"/>
        <w:jc w:val="left"/>
        <w:rPr>
          <w:rFonts w:ascii="標楷體" w:hAnsi="標楷體"/>
          <w:sz w:val="28"/>
          <w:szCs w:val="28"/>
        </w:rPr>
      </w:pPr>
      <w:r w:rsidRPr="00DB4C96">
        <w:rPr>
          <w:rFonts w:ascii="標楷體" w:hAnsi="標楷體" w:hint="eastAsia"/>
          <w:b/>
          <w:sz w:val="28"/>
          <w:szCs w:val="28"/>
        </w:rPr>
        <w:t>四、其他特殊人員</w:t>
      </w:r>
      <w:r w:rsidRPr="00DB4C96">
        <w:rPr>
          <w:rFonts w:ascii="標楷體" w:hAnsi="標楷體" w:hint="eastAsia"/>
          <w:sz w:val="28"/>
          <w:szCs w:val="28"/>
        </w:rPr>
        <w:t>（依上班排定時間處理）</w:t>
      </w:r>
    </w:p>
    <w:p w14:paraId="54E9E55C" w14:textId="77777777" w:rsidR="0095647A" w:rsidRPr="00DB4C96" w:rsidRDefault="0095647A" w:rsidP="00E8686B">
      <w:pPr>
        <w:spacing w:line="240" w:lineRule="exact"/>
        <w:jc w:val="left"/>
        <w:rPr>
          <w:rFonts w:ascii="標楷體" w:hAnsi="標楷體"/>
          <w:sz w:val="28"/>
          <w:szCs w:val="28"/>
        </w:rPr>
      </w:pPr>
    </w:p>
    <w:p w14:paraId="2C10D875" w14:textId="77777777" w:rsidR="0095647A" w:rsidRPr="00DB4C96" w:rsidRDefault="0095647A" w:rsidP="00E8686B">
      <w:pPr>
        <w:spacing w:line="240" w:lineRule="exact"/>
        <w:jc w:val="left"/>
        <w:rPr>
          <w:rFonts w:ascii="標楷體" w:hAnsi="標楷體"/>
          <w:color w:val="FF0000"/>
          <w:sz w:val="28"/>
          <w:szCs w:val="28"/>
        </w:rPr>
      </w:pPr>
      <w:r w:rsidRPr="00DB4C96">
        <w:rPr>
          <w:rFonts w:ascii="標楷體" w:hAnsi="標楷體" w:hint="eastAsia"/>
          <w:color w:val="FF0000"/>
          <w:sz w:val="28"/>
          <w:szCs w:val="28"/>
        </w:rPr>
        <w:t>五、上班時間未簽到、遲到、早退或未準時簽到退者，請最遲隔天提出請</w:t>
      </w:r>
    </w:p>
    <w:p w14:paraId="1D4CD8C6" w14:textId="77777777" w:rsidR="0095647A" w:rsidRPr="00DB4C96" w:rsidRDefault="0095647A" w:rsidP="00E8686B">
      <w:pPr>
        <w:spacing w:line="240" w:lineRule="exact"/>
        <w:jc w:val="left"/>
        <w:rPr>
          <w:rFonts w:ascii="標楷體" w:hAnsi="標楷體"/>
          <w:color w:val="FF0000"/>
          <w:sz w:val="28"/>
          <w:szCs w:val="28"/>
        </w:rPr>
      </w:pPr>
    </w:p>
    <w:p w14:paraId="2824D65C" w14:textId="77777777" w:rsidR="0095647A" w:rsidRPr="00DB4C96" w:rsidRDefault="0095647A" w:rsidP="00E8686B">
      <w:pPr>
        <w:spacing w:line="240" w:lineRule="exact"/>
        <w:jc w:val="left"/>
        <w:rPr>
          <w:rFonts w:ascii="標楷體" w:hAnsi="標楷體"/>
          <w:color w:val="FF0000"/>
          <w:sz w:val="28"/>
          <w:szCs w:val="28"/>
        </w:rPr>
      </w:pPr>
      <w:r w:rsidRPr="00DB4C96">
        <w:rPr>
          <w:rFonts w:ascii="標楷體" w:hAnsi="標楷體" w:hint="eastAsia"/>
          <w:color w:val="FF0000"/>
          <w:sz w:val="28"/>
          <w:szCs w:val="28"/>
        </w:rPr>
        <w:t xml:space="preserve">    假申請，並依行政程序核准後送人事室，否則一律以曠職論。</w:t>
      </w:r>
    </w:p>
    <w:p w14:paraId="28404444" w14:textId="77777777" w:rsidR="0095647A" w:rsidRPr="00DB4C96" w:rsidRDefault="0095647A" w:rsidP="00E8686B">
      <w:pPr>
        <w:spacing w:line="240" w:lineRule="exact"/>
        <w:jc w:val="left"/>
        <w:rPr>
          <w:rFonts w:ascii="標楷體" w:hAnsi="標楷體"/>
          <w:sz w:val="28"/>
          <w:szCs w:val="28"/>
        </w:rPr>
      </w:pPr>
    </w:p>
    <w:p w14:paraId="60D30A1E" w14:textId="0E4C6E6E" w:rsidR="008B4A2E" w:rsidRPr="00DB4C96" w:rsidRDefault="0095647A" w:rsidP="00E8686B">
      <w:pPr>
        <w:ind w:leftChars="1" w:left="568" w:hangingChars="202" w:hanging="566"/>
        <w:jc w:val="left"/>
        <w:rPr>
          <w:rFonts w:ascii="標楷體" w:hAnsi="標楷體"/>
          <w:sz w:val="28"/>
          <w:szCs w:val="28"/>
        </w:rPr>
      </w:pPr>
      <w:r w:rsidRPr="00DB4C96">
        <w:rPr>
          <w:rFonts w:ascii="標楷體" w:hAnsi="標楷體" w:hint="eastAsia"/>
          <w:sz w:val="28"/>
          <w:szCs w:val="28"/>
        </w:rPr>
        <w:t>六、本校同仁請假，須於假期開始前半天將核准假單送至人事室，以利網路簽到登錄作業。一天以內（含），人事室主任簽核即可。請假一天半以上（含）或二級主管、二級代理主管、秘書室、校史室同仁請假及公差、公假一律需陳請校長核准。</w:t>
      </w:r>
    </w:p>
    <w:p w14:paraId="5D64A644" w14:textId="29B47E60" w:rsidR="008B4A2E" w:rsidRPr="00DB4C96" w:rsidRDefault="008B4A2E" w:rsidP="00E8686B">
      <w:pPr>
        <w:widowControl/>
        <w:jc w:val="left"/>
        <w:rPr>
          <w:rFonts w:ascii="標楷體" w:hAnsi="標楷體"/>
          <w:b/>
          <w:sz w:val="28"/>
          <w:szCs w:val="28"/>
        </w:rPr>
      </w:pPr>
    </w:p>
    <w:sectPr w:rsidR="008B4A2E" w:rsidRPr="00DB4C96" w:rsidSect="00A24B9E">
      <w:footerReference w:type="default" r:id="rId68"/>
      <w:pgSz w:w="11906" w:h="16838" w:code="9"/>
      <w:pgMar w:top="1134" w:right="1134" w:bottom="1134" w:left="1134" w:header="0" w:footer="284" w:gutter="0"/>
      <w:cols w:space="425"/>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comment w:id="254" w:author="user" w:date="2009-10-07T11:50:00Z" w:initials="u">
    <w:p w14:paraId="7A4EA92A" w14:textId="77777777" w:rsidR="00AF1A59" w:rsidRDefault="00AF1A59">
      <w:pPr>
        <w:pStyle w:val="afa"/>
      </w:pPr>
      <w:r>
        <w:rPr>
          <w:rStyle w:val="aff4"/>
        </w:rPr>
        <w:annotationRef/>
      </w:r>
      <w:r>
        <w:rPr>
          <w:rFonts w:hint="eastAsia"/>
        </w:rPr>
        <w:t>、</w:t>
      </w:r>
    </w:p>
  </w:comment>
  <w:comment w:id="322" w:author="user" w:date="2009-10-07T11:51:00Z" w:initials="u">
    <w:p w14:paraId="36BCAE83" w14:textId="77777777" w:rsidR="00AF1A59" w:rsidRDefault="00AF1A59" w:rsidP="0038576D">
      <w:pPr>
        <w:pStyle w:val="afa"/>
      </w:pPr>
      <w:r>
        <w:rPr>
          <w:rStyle w:val="aff4"/>
        </w:rPr>
        <w:annotationRef/>
      </w:r>
      <w:r>
        <w:rPr>
          <w:rFonts w:hint="eastAsia"/>
        </w:rPr>
        <w:t>、</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commentEx w15:paraId="7A4EA92A" w15:done="0"/>
  <w15:commentEx w15:paraId="36BCAE83" w15:done="0"/>
</w15:commentsEx>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76614C73" w14:textId="77777777" w:rsidR="00633749" w:rsidRDefault="00633749" w:rsidP="000220AB">
      <w:r>
        <w:separator/>
      </w:r>
    </w:p>
  </w:endnote>
  <w:endnote w:type="continuationSeparator" w:id="0">
    <w:p w14:paraId="6D6ACA30" w14:textId="77777777" w:rsidR="00633749" w:rsidRDefault="00633749" w:rsidP="000220A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AFF" w:usb1="C0007843" w:usb2="00000009" w:usb3="00000000" w:csb0="000001FF" w:csb1="00000000"/>
  </w:font>
  <w:font w:name="標楷體">
    <w:panose1 w:val="03000509000000000000"/>
    <w:charset w:val="88"/>
    <w:family w:val="script"/>
    <w:pitch w:val="fixed"/>
    <w:sig w:usb0="00000003" w:usb1="080E0000" w:usb2="00000016" w:usb3="00000000" w:csb0="00100001" w:csb1="00000000"/>
  </w:font>
  <w:font w:name="新細明體">
    <w:altName w:val="PMingLiU"/>
    <w:panose1 w:val="02020500000000000000"/>
    <w:charset w:val="88"/>
    <w:family w:val="roman"/>
    <w:pitch w:val="variable"/>
    <w:sig w:usb0="A00002FF" w:usb1="28CFFCFA" w:usb2="00000016" w:usb3="00000000" w:csb0="00100001" w:csb1="00000000"/>
  </w:font>
  <w:font w:name="第  一  條">
    <w:altName w:val="新細明體"/>
    <w:panose1 w:val="00000000000000000000"/>
    <w:charset w:val="88"/>
    <w:family w:val="roman"/>
    <w:notTrueType/>
    <w:pitch w:val="default"/>
  </w:font>
  <w:font w:name="Wingdings">
    <w:panose1 w:val="05000000000000000000"/>
    <w:charset w:val="02"/>
    <w:family w:val="auto"/>
    <w:pitch w:val="variable"/>
    <w:sig w:usb0="00000000" w:usb1="10000000" w:usb2="00000000" w:usb3="00000000" w:csb0="80000000" w:csb1="00000000"/>
  </w:font>
  <w:font w:name="DFKaiShu-SB-Estd-BF">
    <w:altName w:val="細明體"/>
    <w:panose1 w:val="00000000000000000000"/>
    <w:charset w:val="88"/>
    <w:family w:val="auto"/>
    <w:notTrueType/>
    <w:pitch w:val="default"/>
    <w:sig w:usb0="00000001" w:usb1="08080000" w:usb2="00000010" w:usb3="00000000" w:csb0="00100000" w:csb1="00000000"/>
  </w:font>
  <w:font w:name="Calibri">
    <w:panose1 w:val="020F0502020204030204"/>
    <w:charset w:val="00"/>
    <w:family w:val="swiss"/>
    <w:pitch w:val="variable"/>
    <w:sig w:usb0="E0002AFF" w:usb1="4000ACFF" w:usb2="00000001" w:usb3="00000000" w:csb0="000001F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A00002EF" w:usb1="4000004B" w:usb2="00000000" w:usb3="00000000" w:csb0="0000019F" w:csb1="00000000"/>
  </w:font>
  <w:font w:name="細明體">
    <w:altName w:val="MingLiU"/>
    <w:panose1 w:val="02020509000000000000"/>
    <w:charset w:val="88"/>
    <w:family w:val="modern"/>
    <w:pitch w:val="fixed"/>
    <w:sig w:usb0="A00002FF" w:usb1="28CFFCFA" w:usb2="00000016" w:usb3="00000000" w:csb0="00100001" w:csb1="00000000"/>
  </w:font>
  <w:font w:name="Arial Unicode MS">
    <w:panose1 w:val="020B0604020202020204"/>
    <w:charset w:val="88"/>
    <w:family w:val="swiss"/>
    <w:pitch w:val="variable"/>
    <w:sig w:usb0="F7FFAFFF" w:usb1="E9DFFFFF" w:usb2="0000003F" w:usb3="00000000" w:csb0="003F01FF" w:csb1="00000000"/>
  </w:font>
  <w:font w:name="Verdana">
    <w:panose1 w:val="020B0604030504040204"/>
    <w:charset w:val="00"/>
    <w:family w:val="swiss"/>
    <w:pitch w:val="variable"/>
    <w:sig w:usb0="A00006FF" w:usb1="4000205B" w:usb2="00000010" w:usb3="00000000" w:csb0="0000019F" w:csb1="00000000"/>
  </w:font>
  <w:font w:name="Garamond">
    <w:panose1 w:val="02020404030301010803"/>
    <w:charset w:val="00"/>
    <w:family w:val="roman"/>
    <w:pitch w:val="variable"/>
    <w:sig w:usb0="00000287" w:usb1="00000000" w:usb2="00000000" w:usb3="00000000" w:csb0="0000009F" w:csb1="00000000"/>
  </w:font>
  <w:font w:name="華康粗圓體">
    <w:charset w:val="88"/>
    <w:family w:val="modern"/>
    <w:pitch w:val="fixed"/>
    <w:sig w:usb0="80000001" w:usb1="28091800" w:usb2="00000016" w:usb3="00000000" w:csb0="00100000" w:csb1="00000000"/>
  </w:font>
  <w:font w:name="微軟正黑體">
    <w:panose1 w:val="020B0604030504040204"/>
    <w:charset w:val="88"/>
    <w:family w:val="swiss"/>
    <w:pitch w:val="variable"/>
    <w:sig w:usb0="000002A7" w:usb1="28CF4400" w:usb2="00000016" w:usb3="00000000" w:csb0="00100009" w:csb1="00000000"/>
  </w:font>
  <w:font w:name="Arial Black">
    <w:panose1 w:val="020B0A04020102020204"/>
    <w:charset w:val="00"/>
    <w:family w:val="swiss"/>
    <w:pitch w:val="variable"/>
    <w:sig w:usb0="A00002AF" w:usb1="400078FB" w:usb2="00000000" w:usb3="00000000" w:csb0="0000009F" w:csb1="00000000"/>
  </w:font>
  <w:font w:name="Bookman Old Style">
    <w:panose1 w:val="02050604050505020204"/>
    <w:charset w:val="00"/>
    <w:family w:val="roman"/>
    <w:pitch w:val="variable"/>
    <w:sig w:usb0="00000287" w:usb1="00000000" w:usb2="00000000" w:usb3="00000000" w:csb0="0000009F" w:csb1="00000000"/>
  </w:font>
  <w:font w:name="Book Antiqua">
    <w:panose1 w:val="02040602050305030304"/>
    <w:charset w:val="00"/>
    <w:family w:val="roman"/>
    <w:pitch w:val="variable"/>
    <w:sig w:usb0="00000287" w:usb1="00000000" w:usb2="00000000" w:usb3="00000000" w:csb0="0000009F" w:csb1="00000000"/>
  </w:font>
  <w:font w:name="Palatino">
    <w:panose1 w:val="00000000000000000000"/>
    <w:charset w:val="00"/>
    <w:family w:val="roman"/>
    <w:notTrueType/>
    <w:pitch w:val="variable"/>
    <w:sig w:usb0="00000003" w:usb1="00000000" w:usb2="00000000" w:usb3="00000000" w:csb0="00000001" w:csb1="00000000"/>
  </w:font>
  <w:font w:name="Tw Cen MT">
    <w:panose1 w:val="020B0602020104020603"/>
    <w:charset w:val="00"/>
    <w:family w:val="swiss"/>
    <w:pitch w:val="variable"/>
    <w:sig w:usb0="00000007" w:usb1="00000000" w:usb2="00000000" w:usb3="00000000" w:csb0="00000003" w:csb1="00000000"/>
  </w:font>
  <w:font w:name="全真顏體">
    <w:altName w:val="新細明體"/>
    <w:panose1 w:val="00000000000000000000"/>
    <w:charset w:val="88"/>
    <w:family w:val="roman"/>
    <w:notTrueType/>
    <w:pitch w:val="default"/>
    <w:sig w:usb0="00000001" w:usb1="08080000" w:usb2="00000010" w:usb3="00000000" w:csb0="00100000" w:csb1="00000000"/>
  </w:font>
  <w:font w:name="TTB7CF9C5CtCID-WinCharSetFFFF-H">
    <w:altName w:val="Arial Unicode MS"/>
    <w:panose1 w:val="00000000000000000000"/>
    <w:charset w:val="88"/>
    <w:family w:val="auto"/>
    <w:notTrueType/>
    <w:pitch w:val="default"/>
    <w:sig w:usb0="00000001" w:usb1="08080000" w:usb2="00000010" w:usb3="00000000" w:csb0="00100000" w:csb1="00000000"/>
  </w:font>
  <w:font w:name="MS Mincho">
    <w:altName w:val="ＭＳ 明朝"/>
    <w:panose1 w:val="02020609040205080304"/>
    <w:charset w:val="80"/>
    <w:family w:val="modern"/>
    <w:pitch w:val="fixed"/>
    <w:sig w:usb0="E00002FF" w:usb1="6AC7FDFB" w:usb2="08000012" w:usb3="00000000" w:csb0="0002009F" w:csb1="00000000"/>
  </w:font>
  <w:font w:name="DFHei-Md-HK-BF">
    <w:altName w:val="細明體"/>
    <w:panose1 w:val="00000000000000000000"/>
    <w:charset w:val="88"/>
    <w:family w:val="auto"/>
    <w:notTrueType/>
    <w:pitch w:val="default"/>
    <w:sig w:usb0="00000001" w:usb1="08080000" w:usb2="00000010" w:usb3="00000000" w:csb0="00100000" w:csb1="00000000"/>
  </w:font>
  <w:font w:name="Wingdings 2">
    <w:panose1 w:val="05020102010507070707"/>
    <w:charset w:val="02"/>
    <w:family w:val="roman"/>
    <w:pitch w:val="variable"/>
    <w:sig w:usb0="00000000" w:usb1="10000000" w:usb2="00000000" w:usb3="00000000" w:csb0="80000000" w:csb1="00000000"/>
  </w:font>
  <w:font w:name="華康楷書體W5">
    <w:altName w:val="Microsoft JhengHei UI Light"/>
    <w:charset w:val="88"/>
    <w:family w:val="script"/>
    <w:pitch w:val="fixed"/>
    <w:sig w:usb0="00000000" w:usb1="28091800" w:usb2="00000016" w:usb3="00000000" w:csb0="00100000" w:csb1="00000000"/>
  </w:font>
  <w:font w:name="Adobe Devanagari">
    <w:panose1 w:val="02040503050201020203"/>
    <w:charset w:val="00"/>
    <w:family w:val="roman"/>
    <w:notTrueType/>
    <w:pitch w:val="variable"/>
    <w:sig w:usb0="00008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126300928"/>
      <w:docPartObj>
        <w:docPartGallery w:val="Page Numbers (Bottom of Page)"/>
        <w:docPartUnique/>
      </w:docPartObj>
    </w:sdtPr>
    <w:sdtEndPr>
      <w:rPr>
        <w:rFonts w:cs="Times New Roman"/>
      </w:rPr>
    </w:sdtEndPr>
    <w:sdtContent>
      <w:p w14:paraId="5D8A8824" w14:textId="271FDC69" w:rsidR="00AF1A59" w:rsidRPr="001542B6" w:rsidRDefault="00AF1A59">
        <w:pPr>
          <w:pStyle w:val="a8"/>
          <w:jc w:val="center"/>
          <w:rPr>
            <w:rFonts w:cs="Times New Roman"/>
          </w:rPr>
        </w:pPr>
        <w:r w:rsidRPr="001542B6">
          <w:rPr>
            <w:rFonts w:cs="Times New Roman"/>
          </w:rPr>
          <w:fldChar w:fldCharType="begin"/>
        </w:r>
        <w:r w:rsidRPr="001542B6">
          <w:rPr>
            <w:rFonts w:cs="Times New Roman"/>
          </w:rPr>
          <w:instrText>PAGE   \* MERGEFORMAT</w:instrText>
        </w:r>
        <w:r w:rsidRPr="001542B6">
          <w:rPr>
            <w:rFonts w:cs="Times New Roman"/>
          </w:rPr>
          <w:fldChar w:fldCharType="separate"/>
        </w:r>
        <w:r w:rsidR="00BB38FB" w:rsidRPr="00BB38FB">
          <w:rPr>
            <w:rFonts w:cs="Times New Roman"/>
            <w:noProof/>
            <w:lang w:val="zh-TW"/>
          </w:rPr>
          <w:t>2</w:t>
        </w:r>
        <w:r w:rsidRPr="001542B6">
          <w:rPr>
            <w:rFonts w:cs="Times New Roman"/>
          </w:rPr>
          <w:fldChar w:fldCharType="end"/>
        </w:r>
      </w:p>
    </w:sdtContent>
  </w:sdt>
  <w:p w14:paraId="3B48ACE6" w14:textId="77777777" w:rsidR="00AF1A59" w:rsidRDefault="00AF1A59">
    <w:pPr>
      <w:pStyle w:val="a8"/>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AB150EF" w14:textId="77777777" w:rsidR="00AF1A59" w:rsidRDefault="00AF1A59">
    <w:pPr>
      <w:pStyle w:val="a8"/>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59892614"/>
      <w:docPartObj>
        <w:docPartGallery w:val="Page Numbers (Bottom of Page)"/>
        <w:docPartUnique/>
      </w:docPartObj>
    </w:sdtPr>
    <w:sdtEndPr>
      <w:rPr>
        <w:rFonts w:cs="Times New Roman"/>
      </w:rPr>
    </w:sdtEndPr>
    <w:sdtContent>
      <w:p w14:paraId="6368F124" w14:textId="3223B0E0" w:rsidR="00AF1A59" w:rsidRPr="00AF300E" w:rsidRDefault="00AF1A59">
        <w:pPr>
          <w:pStyle w:val="a8"/>
          <w:jc w:val="center"/>
          <w:rPr>
            <w:rFonts w:cs="Times New Roman"/>
          </w:rPr>
        </w:pPr>
        <w:r w:rsidRPr="00AF300E">
          <w:rPr>
            <w:rFonts w:cs="Times New Roman"/>
          </w:rPr>
          <w:fldChar w:fldCharType="begin"/>
        </w:r>
        <w:r w:rsidRPr="00AF300E">
          <w:rPr>
            <w:rFonts w:cs="Times New Roman"/>
          </w:rPr>
          <w:instrText>PAGE   \* MERGEFORMAT</w:instrText>
        </w:r>
        <w:r w:rsidRPr="00AF300E">
          <w:rPr>
            <w:rFonts w:cs="Times New Roman"/>
          </w:rPr>
          <w:fldChar w:fldCharType="separate"/>
        </w:r>
        <w:r w:rsidR="00BB38FB" w:rsidRPr="00BB38FB">
          <w:rPr>
            <w:rFonts w:cs="Times New Roman"/>
            <w:noProof/>
            <w:lang w:val="zh-TW"/>
          </w:rPr>
          <w:t>5</w:t>
        </w:r>
        <w:r w:rsidRPr="00AF300E">
          <w:rPr>
            <w:rFonts w:cs="Times New Roman"/>
          </w:rPr>
          <w:fldChar w:fldCharType="end"/>
        </w:r>
      </w:p>
    </w:sdtContent>
  </w:sdt>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A8E7081" w14:textId="77777777" w:rsidR="00AF1A59" w:rsidRDefault="00AF1A59">
    <w:pPr>
      <w:pStyle w:val="a8"/>
    </w:pPr>
  </w:p>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323438328"/>
      <w:docPartObj>
        <w:docPartGallery w:val="Page Numbers (Bottom of Page)"/>
        <w:docPartUnique/>
      </w:docPartObj>
    </w:sdtPr>
    <w:sdtContent>
      <w:p w14:paraId="5A24EB42" w14:textId="22064D63" w:rsidR="00AF1A59" w:rsidRDefault="00AF1A59">
        <w:pPr>
          <w:pStyle w:val="a8"/>
          <w:jc w:val="center"/>
        </w:pPr>
        <w:r>
          <w:fldChar w:fldCharType="begin"/>
        </w:r>
        <w:r>
          <w:instrText>PAGE   \* MERGEFORMAT</w:instrText>
        </w:r>
        <w:r>
          <w:fldChar w:fldCharType="separate"/>
        </w:r>
        <w:r w:rsidR="004459AF" w:rsidRPr="004459AF">
          <w:rPr>
            <w:noProof/>
            <w:lang w:val="zh-TW"/>
          </w:rPr>
          <w:t>225</w:t>
        </w:r>
        <w:r>
          <w:fldChar w:fldCharType="end"/>
        </w:r>
      </w:p>
    </w:sdtContent>
  </w:sdt>
  <w:p w14:paraId="55622967" w14:textId="77777777" w:rsidR="00AF1A59" w:rsidRPr="00903E9F" w:rsidRDefault="00AF1A59" w:rsidP="00903E9F">
    <w:pPr>
      <w:pStyle w:val="a8"/>
    </w:pPr>
  </w:p>
</w:ftr>
</file>

<file path=word/footer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EDB1AAE" w14:textId="54860D77" w:rsidR="00AF1A59" w:rsidRPr="00572098" w:rsidRDefault="00AF1A59" w:rsidP="00B158B4">
    <w:pPr>
      <w:pStyle w:val="a8"/>
      <w:jc w:val="center"/>
      <w:rPr>
        <w:rFonts w:cs="Times New Roman"/>
      </w:rPr>
    </w:pPr>
    <w:r w:rsidRPr="00572098">
      <w:rPr>
        <w:rFonts w:cs="Times New Roman"/>
      </w:rPr>
      <w:fldChar w:fldCharType="begin"/>
    </w:r>
    <w:r w:rsidRPr="00572098">
      <w:rPr>
        <w:rFonts w:cs="Times New Roman"/>
      </w:rPr>
      <w:instrText>PAGE   \* MERGEFORMAT</w:instrText>
    </w:r>
    <w:r w:rsidRPr="00572098">
      <w:rPr>
        <w:rFonts w:cs="Times New Roman"/>
      </w:rPr>
      <w:fldChar w:fldCharType="separate"/>
    </w:r>
    <w:r w:rsidR="004459AF" w:rsidRPr="004459AF">
      <w:rPr>
        <w:rFonts w:cs="Times New Roman"/>
        <w:noProof/>
        <w:lang w:val="zh-TW"/>
      </w:rPr>
      <w:t>227</w:t>
    </w:r>
    <w:r w:rsidRPr="00572098">
      <w:rPr>
        <w:rFonts w:cs="Times New Roman"/>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2E1F378A" w14:textId="77777777" w:rsidR="00633749" w:rsidRDefault="00633749" w:rsidP="000220AB">
      <w:r>
        <w:separator/>
      </w:r>
    </w:p>
  </w:footnote>
  <w:footnote w:type="continuationSeparator" w:id="0">
    <w:p w14:paraId="37AA889E" w14:textId="77777777" w:rsidR="00633749" w:rsidRDefault="00633749" w:rsidP="000220AB">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A0EFE14" w14:textId="77777777" w:rsidR="00AF1A59" w:rsidRDefault="00AF1A59">
    <w:pPr>
      <w:pStyle w:val="a6"/>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1AAB39E" w14:textId="56B7CD42" w:rsidR="00AF1A59" w:rsidRPr="00A44006" w:rsidRDefault="00AF1A59" w:rsidP="00A44006">
    <w:pPr>
      <w:pStyle w:val="a6"/>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0D77430" w14:textId="77777777" w:rsidR="00AF1A59" w:rsidRDefault="00AF1A59">
    <w:pPr>
      <w:pStyle w:val="a6"/>
    </w:pP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69E20E1" w14:textId="77777777" w:rsidR="00AF1A59" w:rsidRPr="00B504E4" w:rsidRDefault="00AF1A59" w:rsidP="00275EE5">
    <w:pPr>
      <w:pStyle w:val="a6"/>
      <w:rPr>
        <w:szCs w:val="32"/>
      </w:rPr>
    </w:pPr>
  </w:p>
</w:hdr>
</file>

<file path=word/header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ADEFA28" w14:textId="77777777" w:rsidR="00AF1A59" w:rsidRPr="00131CE1" w:rsidRDefault="00AF1A59" w:rsidP="00275EE5">
    <w:pPr>
      <w:pStyle w:val="a6"/>
      <w:rPr>
        <w:szCs w:val="32"/>
      </w:rPr>
    </w:pPr>
  </w:p>
</w:hdr>
</file>

<file path=word/header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BA7A4AD" w14:textId="77777777" w:rsidR="00AF1A59" w:rsidRPr="00B504E4" w:rsidRDefault="00AF1A59" w:rsidP="00275EE5">
    <w:pPr>
      <w:pStyle w:val="a6"/>
      <w:rPr>
        <w:szCs w:val="32"/>
      </w:rP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AF591D"/>
    <w:multiLevelType w:val="hybridMultilevel"/>
    <w:tmpl w:val="96B41FCC"/>
    <w:lvl w:ilvl="0" w:tplc="66D0C636">
      <w:start w:val="1"/>
      <w:numFmt w:val="decimal"/>
      <w:lvlText w:val="%1."/>
      <w:lvlJc w:val="left"/>
      <w:pPr>
        <w:tabs>
          <w:tab w:val="num" w:pos="1560"/>
        </w:tabs>
        <w:ind w:left="1560" w:hanging="360"/>
      </w:pPr>
      <w:rPr>
        <w:rFonts w:hint="eastAsia"/>
      </w:rPr>
    </w:lvl>
    <w:lvl w:ilvl="1" w:tplc="04090019" w:tentative="1">
      <w:start w:val="1"/>
      <w:numFmt w:val="ideographTraditional"/>
      <w:lvlText w:val="%2、"/>
      <w:lvlJc w:val="left"/>
      <w:pPr>
        <w:tabs>
          <w:tab w:val="num" w:pos="2160"/>
        </w:tabs>
        <w:ind w:left="2160" w:hanging="480"/>
      </w:pPr>
    </w:lvl>
    <w:lvl w:ilvl="2" w:tplc="0409001B" w:tentative="1">
      <w:start w:val="1"/>
      <w:numFmt w:val="lowerRoman"/>
      <w:lvlText w:val="%3."/>
      <w:lvlJc w:val="right"/>
      <w:pPr>
        <w:tabs>
          <w:tab w:val="num" w:pos="2640"/>
        </w:tabs>
        <w:ind w:left="2640" w:hanging="480"/>
      </w:pPr>
    </w:lvl>
    <w:lvl w:ilvl="3" w:tplc="0409000F" w:tentative="1">
      <w:start w:val="1"/>
      <w:numFmt w:val="decimal"/>
      <w:lvlText w:val="%4."/>
      <w:lvlJc w:val="left"/>
      <w:pPr>
        <w:tabs>
          <w:tab w:val="num" w:pos="3120"/>
        </w:tabs>
        <w:ind w:left="3120" w:hanging="480"/>
      </w:pPr>
    </w:lvl>
    <w:lvl w:ilvl="4" w:tplc="04090019" w:tentative="1">
      <w:start w:val="1"/>
      <w:numFmt w:val="ideographTraditional"/>
      <w:lvlText w:val="%5、"/>
      <w:lvlJc w:val="left"/>
      <w:pPr>
        <w:tabs>
          <w:tab w:val="num" w:pos="3600"/>
        </w:tabs>
        <w:ind w:left="3600" w:hanging="480"/>
      </w:pPr>
    </w:lvl>
    <w:lvl w:ilvl="5" w:tplc="0409001B" w:tentative="1">
      <w:start w:val="1"/>
      <w:numFmt w:val="lowerRoman"/>
      <w:lvlText w:val="%6."/>
      <w:lvlJc w:val="right"/>
      <w:pPr>
        <w:tabs>
          <w:tab w:val="num" w:pos="4080"/>
        </w:tabs>
        <w:ind w:left="4080" w:hanging="480"/>
      </w:pPr>
    </w:lvl>
    <w:lvl w:ilvl="6" w:tplc="0409000F" w:tentative="1">
      <w:start w:val="1"/>
      <w:numFmt w:val="decimal"/>
      <w:lvlText w:val="%7."/>
      <w:lvlJc w:val="left"/>
      <w:pPr>
        <w:tabs>
          <w:tab w:val="num" w:pos="4560"/>
        </w:tabs>
        <w:ind w:left="4560" w:hanging="480"/>
      </w:pPr>
    </w:lvl>
    <w:lvl w:ilvl="7" w:tplc="04090019" w:tentative="1">
      <w:start w:val="1"/>
      <w:numFmt w:val="ideographTraditional"/>
      <w:lvlText w:val="%8、"/>
      <w:lvlJc w:val="left"/>
      <w:pPr>
        <w:tabs>
          <w:tab w:val="num" w:pos="5040"/>
        </w:tabs>
        <w:ind w:left="5040" w:hanging="480"/>
      </w:pPr>
    </w:lvl>
    <w:lvl w:ilvl="8" w:tplc="0409001B" w:tentative="1">
      <w:start w:val="1"/>
      <w:numFmt w:val="lowerRoman"/>
      <w:lvlText w:val="%9."/>
      <w:lvlJc w:val="right"/>
      <w:pPr>
        <w:tabs>
          <w:tab w:val="num" w:pos="5520"/>
        </w:tabs>
        <w:ind w:left="5520" w:hanging="480"/>
      </w:pPr>
    </w:lvl>
  </w:abstractNum>
  <w:abstractNum w:abstractNumId="1" w15:restartNumberingAfterBreak="0">
    <w:nsid w:val="00C66237"/>
    <w:multiLevelType w:val="hybridMultilevel"/>
    <w:tmpl w:val="3244C182"/>
    <w:lvl w:ilvl="0" w:tplc="097AF762">
      <w:start w:val="1"/>
      <w:numFmt w:val="ideographDigital"/>
      <w:pStyle w:val="a"/>
      <w:lvlText w:val="%1、"/>
      <w:lvlJc w:val="center"/>
      <w:pPr>
        <w:ind w:left="480" w:hanging="480"/>
      </w:pPr>
      <w:rPr>
        <w:rFonts w:eastAsia="標楷體" w:hint="eastAsia"/>
        <w:b w:val="0"/>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 w15:restartNumberingAfterBreak="0">
    <w:nsid w:val="00CB1D73"/>
    <w:multiLevelType w:val="hybridMultilevel"/>
    <w:tmpl w:val="FA4A919A"/>
    <w:lvl w:ilvl="0" w:tplc="B0263DB2">
      <w:start w:val="1"/>
      <w:numFmt w:val="taiwaneseCountingThousand"/>
      <w:lvlText w:val="第  十%1  條"/>
      <w:lvlJc w:val="left"/>
      <w:pPr>
        <w:ind w:left="1048"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 w15:restartNumberingAfterBreak="0">
    <w:nsid w:val="00E16871"/>
    <w:multiLevelType w:val="hybridMultilevel"/>
    <w:tmpl w:val="EFAC1A3C"/>
    <w:lvl w:ilvl="0" w:tplc="77183844">
      <w:start w:val="1"/>
      <w:numFmt w:val="decimal"/>
      <w:lvlText w:val="%1."/>
      <w:lvlJc w:val="left"/>
      <w:pPr>
        <w:ind w:left="372" w:hanging="372"/>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 w15:restartNumberingAfterBreak="0">
    <w:nsid w:val="01525267"/>
    <w:multiLevelType w:val="hybridMultilevel"/>
    <w:tmpl w:val="F52C2B02"/>
    <w:lvl w:ilvl="0" w:tplc="04090015">
      <w:start w:val="1"/>
      <w:numFmt w:val="taiwaneseCountingThousand"/>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 w15:restartNumberingAfterBreak="0">
    <w:nsid w:val="01E32148"/>
    <w:multiLevelType w:val="hybridMultilevel"/>
    <w:tmpl w:val="55203EAE"/>
    <w:lvl w:ilvl="0" w:tplc="0172D948">
      <w:start w:val="30"/>
      <w:numFmt w:val="taiwaneseCountingThousand"/>
      <w:lvlText w:val="第%1五條"/>
      <w:lvlJc w:val="left"/>
      <w:pPr>
        <w:ind w:left="48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 w15:restartNumberingAfterBreak="0">
    <w:nsid w:val="02CD348F"/>
    <w:multiLevelType w:val="hybridMultilevel"/>
    <w:tmpl w:val="CB52BE98"/>
    <w:lvl w:ilvl="0" w:tplc="641A9FD2">
      <w:start w:val="1"/>
      <w:numFmt w:val="decimal"/>
      <w:lvlText w:val="%1."/>
      <w:lvlJc w:val="left"/>
      <w:pPr>
        <w:tabs>
          <w:tab w:val="num" w:pos="900"/>
        </w:tabs>
        <w:ind w:left="900" w:hanging="360"/>
      </w:pPr>
      <w:rPr>
        <w:rFonts w:hint="eastAsia"/>
      </w:rPr>
    </w:lvl>
    <w:lvl w:ilvl="1" w:tplc="04090019" w:tentative="1">
      <w:start w:val="1"/>
      <w:numFmt w:val="ideographTraditional"/>
      <w:lvlText w:val="%2、"/>
      <w:lvlJc w:val="left"/>
      <w:pPr>
        <w:tabs>
          <w:tab w:val="num" w:pos="1500"/>
        </w:tabs>
        <w:ind w:left="1500" w:hanging="480"/>
      </w:pPr>
    </w:lvl>
    <w:lvl w:ilvl="2" w:tplc="0409001B" w:tentative="1">
      <w:start w:val="1"/>
      <w:numFmt w:val="lowerRoman"/>
      <w:lvlText w:val="%3."/>
      <w:lvlJc w:val="right"/>
      <w:pPr>
        <w:tabs>
          <w:tab w:val="num" w:pos="1980"/>
        </w:tabs>
        <w:ind w:left="1980" w:hanging="480"/>
      </w:pPr>
    </w:lvl>
    <w:lvl w:ilvl="3" w:tplc="0409000F" w:tentative="1">
      <w:start w:val="1"/>
      <w:numFmt w:val="decimal"/>
      <w:lvlText w:val="%4."/>
      <w:lvlJc w:val="left"/>
      <w:pPr>
        <w:tabs>
          <w:tab w:val="num" w:pos="2460"/>
        </w:tabs>
        <w:ind w:left="2460" w:hanging="480"/>
      </w:pPr>
    </w:lvl>
    <w:lvl w:ilvl="4" w:tplc="04090019" w:tentative="1">
      <w:start w:val="1"/>
      <w:numFmt w:val="ideographTraditional"/>
      <w:lvlText w:val="%5、"/>
      <w:lvlJc w:val="left"/>
      <w:pPr>
        <w:tabs>
          <w:tab w:val="num" w:pos="2940"/>
        </w:tabs>
        <w:ind w:left="2940" w:hanging="480"/>
      </w:pPr>
    </w:lvl>
    <w:lvl w:ilvl="5" w:tplc="0409001B" w:tentative="1">
      <w:start w:val="1"/>
      <w:numFmt w:val="lowerRoman"/>
      <w:lvlText w:val="%6."/>
      <w:lvlJc w:val="right"/>
      <w:pPr>
        <w:tabs>
          <w:tab w:val="num" w:pos="3420"/>
        </w:tabs>
        <w:ind w:left="3420" w:hanging="480"/>
      </w:pPr>
    </w:lvl>
    <w:lvl w:ilvl="6" w:tplc="0409000F" w:tentative="1">
      <w:start w:val="1"/>
      <w:numFmt w:val="decimal"/>
      <w:lvlText w:val="%7."/>
      <w:lvlJc w:val="left"/>
      <w:pPr>
        <w:tabs>
          <w:tab w:val="num" w:pos="3900"/>
        </w:tabs>
        <w:ind w:left="3900" w:hanging="480"/>
      </w:pPr>
    </w:lvl>
    <w:lvl w:ilvl="7" w:tplc="04090019" w:tentative="1">
      <w:start w:val="1"/>
      <w:numFmt w:val="ideographTraditional"/>
      <w:lvlText w:val="%8、"/>
      <w:lvlJc w:val="left"/>
      <w:pPr>
        <w:tabs>
          <w:tab w:val="num" w:pos="4380"/>
        </w:tabs>
        <w:ind w:left="4380" w:hanging="480"/>
      </w:pPr>
    </w:lvl>
    <w:lvl w:ilvl="8" w:tplc="0409001B" w:tentative="1">
      <w:start w:val="1"/>
      <w:numFmt w:val="lowerRoman"/>
      <w:lvlText w:val="%9."/>
      <w:lvlJc w:val="right"/>
      <w:pPr>
        <w:tabs>
          <w:tab w:val="num" w:pos="4860"/>
        </w:tabs>
        <w:ind w:left="4860" w:hanging="480"/>
      </w:pPr>
    </w:lvl>
  </w:abstractNum>
  <w:abstractNum w:abstractNumId="7" w15:restartNumberingAfterBreak="0">
    <w:nsid w:val="03476434"/>
    <w:multiLevelType w:val="hybridMultilevel"/>
    <w:tmpl w:val="83CA7B84"/>
    <w:lvl w:ilvl="0" w:tplc="EBF0D4E2">
      <w:start w:val="1"/>
      <w:numFmt w:val="taiwaneseCountingThousand"/>
      <w:lvlText w:val="(%1)"/>
      <w:lvlJc w:val="left"/>
      <w:pPr>
        <w:ind w:left="2342" w:hanging="360"/>
      </w:pPr>
      <w:rPr>
        <w:rFonts w:hint="default"/>
      </w:rPr>
    </w:lvl>
    <w:lvl w:ilvl="1" w:tplc="04090019" w:tentative="1">
      <w:start w:val="1"/>
      <w:numFmt w:val="ideographTraditional"/>
      <w:lvlText w:val="%2、"/>
      <w:lvlJc w:val="left"/>
      <w:pPr>
        <w:ind w:left="2942" w:hanging="480"/>
      </w:pPr>
    </w:lvl>
    <w:lvl w:ilvl="2" w:tplc="0409001B" w:tentative="1">
      <w:start w:val="1"/>
      <w:numFmt w:val="lowerRoman"/>
      <w:lvlText w:val="%3."/>
      <w:lvlJc w:val="right"/>
      <w:pPr>
        <w:ind w:left="3422" w:hanging="480"/>
      </w:pPr>
    </w:lvl>
    <w:lvl w:ilvl="3" w:tplc="0409000F" w:tentative="1">
      <w:start w:val="1"/>
      <w:numFmt w:val="decimal"/>
      <w:lvlText w:val="%4."/>
      <w:lvlJc w:val="left"/>
      <w:pPr>
        <w:ind w:left="3902" w:hanging="480"/>
      </w:pPr>
    </w:lvl>
    <w:lvl w:ilvl="4" w:tplc="04090019" w:tentative="1">
      <w:start w:val="1"/>
      <w:numFmt w:val="ideographTraditional"/>
      <w:lvlText w:val="%5、"/>
      <w:lvlJc w:val="left"/>
      <w:pPr>
        <w:ind w:left="4382" w:hanging="480"/>
      </w:pPr>
    </w:lvl>
    <w:lvl w:ilvl="5" w:tplc="0409001B" w:tentative="1">
      <w:start w:val="1"/>
      <w:numFmt w:val="lowerRoman"/>
      <w:lvlText w:val="%6."/>
      <w:lvlJc w:val="right"/>
      <w:pPr>
        <w:ind w:left="4862" w:hanging="480"/>
      </w:pPr>
    </w:lvl>
    <w:lvl w:ilvl="6" w:tplc="0409000F" w:tentative="1">
      <w:start w:val="1"/>
      <w:numFmt w:val="decimal"/>
      <w:lvlText w:val="%7."/>
      <w:lvlJc w:val="left"/>
      <w:pPr>
        <w:ind w:left="5342" w:hanging="480"/>
      </w:pPr>
    </w:lvl>
    <w:lvl w:ilvl="7" w:tplc="04090019" w:tentative="1">
      <w:start w:val="1"/>
      <w:numFmt w:val="ideographTraditional"/>
      <w:lvlText w:val="%8、"/>
      <w:lvlJc w:val="left"/>
      <w:pPr>
        <w:ind w:left="5822" w:hanging="480"/>
      </w:pPr>
    </w:lvl>
    <w:lvl w:ilvl="8" w:tplc="0409001B" w:tentative="1">
      <w:start w:val="1"/>
      <w:numFmt w:val="lowerRoman"/>
      <w:lvlText w:val="%9."/>
      <w:lvlJc w:val="right"/>
      <w:pPr>
        <w:ind w:left="6302" w:hanging="480"/>
      </w:pPr>
    </w:lvl>
  </w:abstractNum>
  <w:abstractNum w:abstractNumId="8" w15:restartNumberingAfterBreak="0">
    <w:nsid w:val="03AC0DDE"/>
    <w:multiLevelType w:val="hybridMultilevel"/>
    <w:tmpl w:val="05781104"/>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9" w15:restartNumberingAfterBreak="0">
    <w:nsid w:val="03AF6F58"/>
    <w:multiLevelType w:val="hybridMultilevel"/>
    <w:tmpl w:val="BEE04A4E"/>
    <w:lvl w:ilvl="0" w:tplc="D020F65C">
      <w:start w:val="1"/>
      <w:numFmt w:val="taiwaneseCountingThousand"/>
      <w:lvlText w:val="%1、"/>
      <w:lvlJc w:val="left"/>
      <w:pPr>
        <w:ind w:left="1896" w:hanging="480"/>
      </w:pPr>
      <w:rPr>
        <w:rFonts w:hint="default"/>
      </w:rPr>
    </w:lvl>
    <w:lvl w:ilvl="1" w:tplc="04090019" w:tentative="1">
      <w:start w:val="1"/>
      <w:numFmt w:val="ideographTraditional"/>
      <w:lvlText w:val="%2、"/>
      <w:lvlJc w:val="left"/>
      <w:pPr>
        <w:ind w:left="2376" w:hanging="480"/>
      </w:pPr>
    </w:lvl>
    <w:lvl w:ilvl="2" w:tplc="0409001B" w:tentative="1">
      <w:start w:val="1"/>
      <w:numFmt w:val="lowerRoman"/>
      <w:lvlText w:val="%3."/>
      <w:lvlJc w:val="right"/>
      <w:pPr>
        <w:ind w:left="2856" w:hanging="480"/>
      </w:pPr>
    </w:lvl>
    <w:lvl w:ilvl="3" w:tplc="0409000F" w:tentative="1">
      <w:start w:val="1"/>
      <w:numFmt w:val="decimal"/>
      <w:lvlText w:val="%4."/>
      <w:lvlJc w:val="left"/>
      <w:pPr>
        <w:ind w:left="3336" w:hanging="480"/>
      </w:pPr>
    </w:lvl>
    <w:lvl w:ilvl="4" w:tplc="04090019" w:tentative="1">
      <w:start w:val="1"/>
      <w:numFmt w:val="ideographTraditional"/>
      <w:lvlText w:val="%5、"/>
      <w:lvlJc w:val="left"/>
      <w:pPr>
        <w:ind w:left="3816" w:hanging="480"/>
      </w:pPr>
    </w:lvl>
    <w:lvl w:ilvl="5" w:tplc="0409001B" w:tentative="1">
      <w:start w:val="1"/>
      <w:numFmt w:val="lowerRoman"/>
      <w:lvlText w:val="%6."/>
      <w:lvlJc w:val="right"/>
      <w:pPr>
        <w:ind w:left="4296" w:hanging="480"/>
      </w:pPr>
    </w:lvl>
    <w:lvl w:ilvl="6" w:tplc="0409000F" w:tentative="1">
      <w:start w:val="1"/>
      <w:numFmt w:val="decimal"/>
      <w:lvlText w:val="%7."/>
      <w:lvlJc w:val="left"/>
      <w:pPr>
        <w:ind w:left="4776" w:hanging="480"/>
      </w:pPr>
    </w:lvl>
    <w:lvl w:ilvl="7" w:tplc="04090019" w:tentative="1">
      <w:start w:val="1"/>
      <w:numFmt w:val="ideographTraditional"/>
      <w:lvlText w:val="%8、"/>
      <w:lvlJc w:val="left"/>
      <w:pPr>
        <w:ind w:left="5256" w:hanging="480"/>
      </w:pPr>
    </w:lvl>
    <w:lvl w:ilvl="8" w:tplc="0409001B" w:tentative="1">
      <w:start w:val="1"/>
      <w:numFmt w:val="lowerRoman"/>
      <w:lvlText w:val="%9."/>
      <w:lvlJc w:val="right"/>
      <w:pPr>
        <w:ind w:left="5736" w:hanging="480"/>
      </w:pPr>
    </w:lvl>
  </w:abstractNum>
  <w:abstractNum w:abstractNumId="10" w15:restartNumberingAfterBreak="0">
    <w:nsid w:val="04501EA5"/>
    <w:multiLevelType w:val="hybridMultilevel"/>
    <w:tmpl w:val="8CA06AB8"/>
    <w:lvl w:ilvl="0" w:tplc="04090015">
      <w:start w:val="1"/>
      <w:numFmt w:val="taiwaneseCountingThousand"/>
      <w:lvlText w:val="%1、"/>
      <w:lvlJc w:val="left"/>
      <w:pPr>
        <w:ind w:left="1331" w:hanging="480"/>
      </w:pPr>
    </w:lvl>
    <w:lvl w:ilvl="1" w:tplc="04090019" w:tentative="1">
      <w:start w:val="1"/>
      <w:numFmt w:val="ideographTraditional"/>
      <w:lvlText w:val="%2、"/>
      <w:lvlJc w:val="left"/>
      <w:pPr>
        <w:ind w:left="1811" w:hanging="480"/>
      </w:pPr>
    </w:lvl>
    <w:lvl w:ilvl="2" w:tplc="0409001B" w:tentative="1">
      <w:start w:val="1"/>
      <w:numFmt w:val="lowerRoman"/>
      <w:lvlText w:val="%3."/>
      <w:lvlJc w:val="right"/>
      <w:pPr>
        <w:ind w:left="2291" w:hanging="480"/>
      </w:pPr>
    </w:lvl>
    <w:lvl w:ilvl="3" w:tplc="0409000F" w:tentative="1">
      <w:start w:val="1"/>
      <w:numFmt w:val="decimal"/>
      <w:lvlText w:val="%4."/>
      <w:lvlJc w:val="left"/>
      <w:pPr>
        <w:ind w:left="2771" w:hanging="480"/>
      </w:pPr>
    </w:lvl>
    <w:lvl w:ilvl="4" w:tplc="04090019" w:tentative="1">
      <w:start w:val="1"/>
      <w:numFmt w:val="ideographTraditional"/>
      <w:lvlText w:val="%5、"/>
      <w:lvlJc w:val="left"/>
      <w:pPr>
        <w:ind w:left="3251" w:hanging="480"/>
      </w:pPr>
    </w:lvl>
    <w:lvl w:ilvl="5" w:tplc="0409001B" w:tentative="1">
      <w:start w:val="1"/>
      <w:numFmt w:val="lowerRoman"/>
      <w:lvlText w:val="%6."/>
      <w:lvlJc w:val="right"/>
      <w:pPr>
        <w:ind w:left="3731" w:hanging="480"/>
      </w:pPr>
    </w:lvl>
    <w:lvl w:ilvl="6" w:tplc="0409000F" w:tentative="1">
      <w:start w:val="1"/>
      <w:numFmt w:val="decimal"/>
      <w:lvlText w:val="%7."/>
      <w:lvlJc w:val="left"/>
      <w:pPr>
        <w:ind w:left="4211" w:hanging="480"/>
      </w:pPr>
    </w:lvl>
    <w:lvl w:ilvl="7" w:tplc="04090019" w:tentative="1">
      <w:start w:val="1"/>
      <w:numFmt w:val="ideographTraditional"/>
      <w:lvlText w:val="%8、"/>
      <w:lvlJc w:val="left"/>
      <w:pPr>
        <w:ind w:left="4691" w:hanging="480"/>
      </w:pPr>
    </w:lvl>
    <w:lvl w:ilvl="8" w:tplc="0409001B" w:tentative="1">
      <w:start w:val="1"/>
      <w:numFmt w:val="lowerRoman"/>
      <w:lvlText w:val="%9."/>
      <w:lvlJc w:val="right"/>
      <w:pPr>
        <w:ind w:left="5171" w:hanging="480"/>
      </w:pPr>
    </w:lvl>
  </w:abstractNum>
  <w:abstractNum w:abstractNumId="11" w15:restartNumberingAfterBreak="0">
    <w:nsid w:val="04AC74DA"/>
    <w:multiLevelType w:val="hybridMultilevel"/>
    <w:tmpl w:val="5E348D70"/>
    <w:lvl w:ilvl="0" w:tplc="EF6EED66">
      <w:start w:val="1"/>
      <w:numFmt w:val="taiwaneseCountingThousand"/>
      <w:lvlText w:val="(%1)"/>
      <w:lvlJc w:val="left"/>
      <w:pPr>
        <w:tabs>
          <w:tab w:val="num" w:pos="804"/>
        </w:tabs>
        <w:ind w:left="804" w:hanging="624"/>
      </w:pPr>
      <w:rPr>
        <w:rFonts w:hint="default"/>
      </w:rPr>
    </w:lvl>
    <w:lvl w:ilvl="1" w:tplc="04090019" w:tentative="1">
      <w:start w:val="1"/>
      <w:numFmt w:val="ideographTraditional"/>
      <w:lvlText w:val="%2、"/>
      <w:lvlJc w:val="left"/>
      <w:pPr>
        <w:tabs>
          <w:tab w:val="num" w:pos="1140"/>
        </w:tabs>
        <w:ind w:left="1140" w:hanging="480"/>
      </w:pPr>
    </w:lvl>
    <w:lvl w:ilvl="2" w:tplc="0409001B" w:tentative="1">
      <w:start w:val="1"/>
      <w:numFmt w:val="lowerRoman"/>
      <w:lvlText w:val="%3."/>
      <w:lvlJc w:val="right"/>
      <w:pPr>
        <w:tabs>
          <w:tab w:val="num" w:pos="1620"/>
        </w:tabs>
        <w:ind w:left="1620" w:hanging="480"/>
      </w:pPr>
    </w:lvl>
    <w:lvl w:ilvl="3" w:tplc="0409000F" w:tentative="1">
      <w:start w:val="1"/>
      <w:numFmt w:val="decimal"/>
      <w:lvlText w:val="%4."/>
      <w:lvlJc w:val="left"/>
      <w:pPr>
        <w:tabs>
          <w:tab w:val="num" w:pos="2100"/>
        </w:tabs>
        <w:ind w:left="2100" w:hanging="480"/>
      </w:pPr>
    </w:lvl>
    <w:lvl w:ilvl="4" w:tplc="04090019" w:tentative="1">
      <w:start w:val="1"/>
      <w:numFmt w:val="ideographTraditional"/>
      <w:lvlText w:val="%5、"/>
      <w:lvlJc w:val="left"/>
      <w:pPr>
        <w:tabs>
          <w:tab w:val="num" w:pos="2580"/>
        </w:tabs>
        <w:ind w:left="2580" w:hanging="480"/>
      </w:pPr>
    </w:lvl>
    <w:lvl w:ilvl="5" w:tplc="0409001B" w:tentative="1">
      <w:start w:val="1"/>
      <w:numFmt w:val="lowerRoman"/>
      <w:lvlText w:val="%6."/>
      <w:lvlJc w:val="right"/>
      <w:pPr>
        <w:tabs>
          <w:tab w:val="num" w:pos="3060"/>
        </w:tabs>
        <w:ind w:left="3060" w:hanging="480"/>
      </w:pPr>
    </w:lvl>
    <w:lvl w:ilvl="6" w:tplc="0409000F" w:tentative="1">
      <w:start w:val="1"/>
      <w:numFmt w:val="decimal"/>
      <w:lvlText w:val="%7."/>
      <w:lvlJc w:val="left"/>
      <w:pPr>
        <w:tabs>
          <w:tab w:val="num" w:pos="3540"/>
        </w:tabs>
        <w:ind w:left="3540" w:hanging="480"/>
      </w:pPr>
    </w:lvl>
    <w:lvl w:ilvl="7" w:tplc="04090019" w:tentative="1">
      <w:start w:val="1"/>
      <w:numFmt w:val="ideographTraditional"/>
      <w:lvlText w:val="%8、"/>
      <w:lvlJc w:val="left"/>
      <w:pPr>
        <w:tabs>
          <w:tab w:val="num" w:pos="4020"/>
        </w:tabs>
        <w:ind w:left="4020" w:hanging="480"/>
      </w:pPr>
    </w:lvl>
    <w:lvl w:ilvl="8" w:tplc="0409001B" w:tentative="1">
      <w:start w:val="1"/>
      <w:numFmt w:val="lowerRoman"/>
      <w:lvlText w:val="%9."/>
      <w:lvlJc w:val="right"/>
      <w:pPr>
        <w:tabs>
          <w:tab w:val="num" w:pos="4500"/>
        </w:tabs>
        <w:ind w:left="4500" w:hanging="480"/>
      </w:pPr>
    </w:lvl>
  </w:abstractNum>
  <w:abstractNum w:abstractNumId="12" w15:restartNumberingAfterBreak="0">
    <w:nsid w:val="04DE7599"/>
    <w:multiLevelType w:val="hybridMultilevel"/>
    <w:tmpl w:val="231C6244"/>
    <w:lvl w:ilvl="0" w:tplc="BB3EA88E">
      <w:start w:val="1"/>
      <w:numFmt w:val="taiwaneseCountingThousand"/>
      <w:lvlText w:val="%1、"/>
      <w:lvlJc w:val="left"/>
      <w:pPr>
        <w:tabs>
          <w:tab w:val="num" w:pos="1380"/>
        </w:tabs>
        <w:ind w:left="1380" w:hanging="480"/>
      </w:pPr>
      <w:rPr>
        <w:rFonts w:hint="eastAsia"/>
      </w:rPr>
    </w:lvl>
    <w:lvl w:ilvl="1" w:tplc="4F865922">
      <w:start w:val="1"/>
      <w:numFmt w:val="taiwaneseCountingThousand"/>
      <w:lvlText w:val="%2、"/>
      <w:lvlJc w:val="left"/>
      <w:pPr>
        <w:tabs>
          <w:tab w:val="num" w:pos="1740"/>
        </w:tabs>
        <w:ind w:left="1740" w:hanging="360"/>
      </w:pPr>
      <w:rPr>
        <w:rFonts w:hAnsi="新細明體" w:hint="default"/>
      </w:rPr>
    </w:lvl>
    <w:lvl w:ilvl="2" w:tplc="5B482BCC">
      <w:start w:val="1"/>
      <w:numFmt w:val="taiwaneseCountingThousand"/>
      <w:lvlText w:val="（%3）"/>
      <w:lvlJc w:val="left"/>
      <w:pPr>
        <w:tabs>
          <w:tab w:val="num" w:pos="2580"/>
        </w:tabs>
        <w:ind w:left="2580" w:hanging="720"/>
      </w:pPr>
      <w:rPr>
        <w:rFonts w:hAnsi="新細明體" w:hint="default"/>
      </w:rPr>
    </w:lvl>
    <w:lvl w:ilvl="3" w:tplc="41C231AA">
      <w:start w:val="1"/>
      <w:numFmt w:val="taiwaneseCountingThousand"/>
      <w:lvlText w:val="第%4條"/>
      <w:lvlJc w:val="left"/>
      <w:pPr>
        <w:tabs>
          <w:tab w:val="num" w:pos="3060"/>
        </w:tabs>
        <w:ind w:left="3060" w:hanging="720"/>
      </w:pPr>
      <w:rPr>
        <w:rFonts w:hAnsi="新細明體" w:hint="default"/>
      </w:rPr>
    </w:lvl>
    <w:lvl w:ilvl="4" w:tplc="04090019" w:tentative="1">
      <w:start w:val="1"/>
      <w:numFmt w:val="ideographTraditional"/>
      <w:lvlText w:val="%5、"/>
      <w:lvlJc w:val="left"/>
      <w:pPr>
        <w:tabs>
          <w:tab w:val="num" w:pos="3300"/>
        </w:tabs>
        <w:ind w:left="3300" w:hanging="480"/>
      </w:pPr>
    </w:lvl>
    <w:lvl w:ilvl="5" w:tplc="0409001B" w:tentative="1">
      <w:start w:val="1"/>
      <w:numFmt w:val="lowerRoman"/>
      <w:lvlText w:val="%6."/>
      <w:lvlJc w:val="right"/>
      <w:pPr>
        <w:tabs>
          <w:tab w:val="num" w:pos="3780"/>
        </w:tabs>
        <w:ind w:left="3780" w:hanging="480"/>
      </w:pPr>
    </w:lvl>
    <w:lvl w:ilvl="6" w:tplc="0409000F" w:tentative="1">
      <w:start w:val="1"/>
      <w:numFmt w:val="decimal"/>
      <w:lvlText w:val="%7."/>
      <w:lvlJc w:val="left"/>
      <w:pPr>
        <w:tabs>
          <w:tab w:val="num" w:pos="4260"/>
        </w:tabs>
        <w:ind w:left="4260" w:hanging="480"/>
      </w:pPr>
    </w:lvl>
    <w:lvl w:ilvl="7" w:tplc="04090019" w:tentative="1">
      <w:start w:val="1"/>
      <w:numFmt w:val="ideographTraditional"/>
      <w:lvlText w:val="%8、"/>
      <w:lvlJc w:val="left"/>
      <w:pPr>
        <w:tabs>
          <w:tab w:val="num" w:pos="4740"/>
        </w:tabs>
        <w:ind w:left="4740" w:hanging="480"/>
      </w:pPr>
    </w:lvl>
    <w:lvl w:ilvl="8" w:tplc="0409001B" w:tentative="1">
      <w:start w:val="1"/>
      <w:numFmt w:val="lowerRoman"/>
      <w:lvlText w:val="%9."/>
      <w:lvlJc w:val="right"/>
      <w:pPr>
        <w:tabs>
          <w:tab w:val="num" w:pos="5220"/>
        </w:tabs>
        <w:ind w:left="5220" w:hanging="480"/>
      </w:pPr>
    </w:lvl>
  </w:abstractNum>
  <w:abstractNum w:abstractNumId="13" w15:restartNumberingAfterBreak="0">
    <w:nsid w:val="054F59D2"/>
    <w:multiLevelType w:val="hybridMultilevel"/>
    <w:tmpl w:val="26887518"/>
    <w:lvl w:ilvl="0" w:tplc="CDD6411A">
      <w:start w:val="1"/>
      <w:numFmt w:val="taiwaneseCountingThousand"/>
      <w:lvlText w:val="第   %1   條"/>
      <w:lvlJc w:val="left"/>
      <w:pPr>
        <w:tabs>
          <w:tab w:val="num" w:pos="800"/>
        </w:tabs>
        <w:ind w:left="800" w:hanging="80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4" w15:restartNumberingAfterBreak="0">
    <w:nsid w:val="05FA66A6"/>
    <w:multiLevelType w:val="hybridMultilevel"/>
    <w:tmpl w:val="AA6C6608"/>
    <w:lvl w:ilvl="0" w:tplc="F2764C06">
      <w:start w:val="1"/>
      <w:numFmt w:val="ideographDigital"/>
      <w:lvlText w:val="%1、"/>
      <w:lvlJc w:val="left"/>
      <w:pPr>
        <w:ind w:left="480" w:hanging="480"/>
      </w:pPr>
      <w:rPr>
        <w:rFonts w:hint="eastAsia"/>
      </w:rPr>
    </w:lvl>
    <w:lvl w:ilvl="1" w:tplc="EBA84A94">
      <w:start w:val="1"/>
      <w:numFmt w:val="ideographDigital"/>
      <w:lvlText w:val="%2、"/>
      <w:lvlJc w:val="left"/>
      <w:pPr>
        <w:ind w:left="3033" w:hanging="480"/>
      </w:pPr>
      <w:rPr>
        <w:rFonts w:ascii="Times New Roman" w:eastAsia="標楷體" w:hAnsi="Times New Roman" w:cs="Times New Roman" w:hint="default"/>
        <w:lang w:val="en-US"/>
      </w:rPr>
    </w:lvl>
    <w:lvl w:ilvl="2" w:tplc="984C44E6">
      <w:start w:val="1"/>
      <w:numFmt w:val="decimal"/>
      <w:lvlText w:val="%3."/>
      <w:lvlJc w:val="left"/>
      <w:pPr>
        <w:ind w:left="1320" w:hanging="360"/>
      </w:pPr>
      <w:rPr>
        <w:rFonts w:ascii="Times New Roman" w:hAnsi="Times New Roman" w:cs="Times New Roman" w:hint="default"/>
      </w:r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5" w15:restartNumberingAfterBreak="0">
    <w:nsid w:val="06104785"/>
    <w:multiLevelType w:val="hybridMultilevel"/>
    <w:tmpl w:val="CF6E2916"/>
    <w:lvl w:ilvl="0" w:tplc="97728286">
      <w:start w:val="2"/>
      <w:numFmt w:val="taiwaneseCountingThousand"/>
      <w:lvlText w:val="第%1條"/>
      <w:lvlJc w:val="left"/>
      <w:pPr>
        <w:tabs>
          <w:tab w:val="num" w:pos="800"/>
        </w:tabs>
        <w:ind w:left="800" w:hanging="80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6" w15:restartNumberingAfterBreak="0">
    <w:nsid w:val="06993DBA"/>
    <w:multiLevelType w:val="hybridMultilevel"/>
    <w:tmpl w:val="185E4ED8"/>
    <w:lvl w:ilvl="0" w:tplc="04090015">
      <w:start w:val="1"/>
      <w:numFmt w:val="taiwaneseCountingThousand"/>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7" w15:restartNumberingAfterBreak="0">
    <w:nsid w:val="07CF52BE"/>
    <w:multiLevelType w:val="hybridMultilevel"/>
    <w:tmpl w:val="9F44609A"/>
    <w:lvl w:ilvl="0" w:tplc="48381BD2">
      <w:start w:val="1"/>
      <w:numFmt w:val="taiwaneseCountingThousand"/>
      <w:lvlText w:val="(%1)"/>
      <w:lvlJc w:val="left"/>
      <w:pPr>
        <w:ind w:left="913" w:hanging="390"/>
      </w:pPr>
      <w:rPr>
        <w:rFonts w:hint="default"/>
      </w:rPr>
    </w:lvl>
    <w:lvl w:ilvl="1" w:tplc="04090019" w:tentative="1">
      <w:start w:val="1"/>
      <w:numFmt w:val="ideographTraditional"/>
      <w:lvlText w:val="%2、"/>
      <w:lvlJc w:val="left"/>
      <w:pPr>
        <w:ind w:left="1483" w:hanging="480"/>
      </w:pPr>
    </w:lvl>
    <w:lvl w:ilvl="2" w:tplc="0409001B" w:tentative="1">
      <w:start w:val="1"/>
      <w:numFmt w:val="lowerRoman"/>
      <w:lvlText w:val="%3."/>
      <w:lvlJc w:val="right"/>
      <w:pPr>
        <w:ind w:left="1963" w:hanging="480"/>
      </w:pPr>
    </w:lvl>
    <w:lvl w:ilvl="3" w:tplc="0409000F" w:tentative="1">
      <w:start w:val="1"/>
      <w:numFmt w:val="decimal"/>
      <w:lvlText w:val="%4."/>
      <w:lvlJc w:val="left"/>
      <w:pPr>
        <w:ind w:left="2443" w:hanging="480"/>
      </w:pPr>
    </w:lvl>
    <w:lvl w:ilvl="4" w:tplc="04090019" w:tentative="1">
      <w:start w:val="1"/>
      <w:numFmt w:val="ideographTraditional"/>
      <w:lvlText w:val="%5、"/>
      <w:lvlJc w:val="left"/>
      <w:pPr>
        <w:ind w:left="2923" w:hanging="480"/>
      </w:pPr>
    </w:lvl>
    <w:lvl w:ilvl="5" w:tplc="0409001B" w:tentative="1">
      <w:start w:val="1"/>
      <w:numFmt w:val="lowerRoman"/>
      <w:lvlText w:val="%6."/>
      <w:lvlJc w:val="right"/>
      <w:pPr>
        <w:ind w:left="3403" w:hanging="480"/>
      </w:pPr>
    </w:lvl>
    <w:lvl w:ilvl="6" w:tplc="0409000F" w:tentative="1">
      <w:start w:val="1"/>
      <w:numFmt w:val="decimal"/>
      <w:lvlText w:val="%7."/>
      <w:lvlJc w:val="left"/>
      <w:pPr>
        <w:ind w:left="3883" w:hanging="480"/>
      </w:pPr>
    </w:lvl>
    <w:lvl w:ilvl="7" w:tplc="04090019" w:tentative="1">
      <w:start w:val="1"/>
      <w:numFmt w:val="ideographTraditional"/>
      <w:lvlText w:val="%8、"/>
      <w:lvlJc w:val="left"/>
      <w:pPr>
        <w:ind w:left="4363" w:hanging="480"/>
      </w:pPr>
    </w:lvl>
    <w:lvl w:ilvl="8" w:tplc="0409001B" w:tentative="1">
      <w:start w:val="1"/>
      <w:numFmt w:val="lowerRoman"/>
      <w:lvlText w:val="%9."/>
      <w:lvlJc w:val="right"/>
      <w:pPr>
        <w:ind w:left="4843" w:hanging="480"/>
      </w:pPr>
    </w:lvl>
  </w:abstractNum>
  <w:abstractNum w:abstractNumId="18" w15:restartNumberingAfterBreak="0">
    <w:nsid w:val="080F47D5"/>
    <w:multiLevelType w:val="hybridMultilevel"/>
    <w:tmpl w:val="2E0601D6"/>
    <w:lvl w:ilvl="0" w:tplc="4EC437DE">
      <w:start w:val="1"/>
      <w:numFmt w:val="taiwaneseCountingThousand"/>
      <w:lvlText w:val="%1、"/>
      <w:lvlJc w:val="left"/>
      <w:pPr>
        <w:tabs>
          <w:tab w:val="num" w:pos="720"/>
        </w:tabs>
        <w:ind w:left="720" w:hanging="720"/>
      </w:pPr>
      <w:rPr>
        <w:rFonts w:hint="default"/>
      </w:rPr>
    </w:lvl>
    <w:lvl w:ilvl="1" w:tplc="54CA3B76">
      <w:start w:val="1"/>
      <w:numFmt w:val="decimal"/>
      <w:lvlText w:val="%2."/>
      <w:lvlJc w:val="left"/>
      <w:pPr>
        <w:tabs>
          <w:tab w:val="num" w:pos="840"/>
        </w:tabs>
        <w:ind w:left="840" w:hanging="360"/>
      </w:pPr>
      <w:rPr>
        <w:rFonts w:hint="default"/>
      </w:r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19" w15:restartNumberingAfterBreak="0">
    <w:nsid w:val="082104CF"/>
    <w:multiLevelType w:val="hybridMultilevel"/>
    <w:tmpl w:val="24D0AC18"/>
    <w:lvl w:ilvl="0" w:tplc="04090015">
      <w:start w:val="1"/>
      <w:numFmt w:val="taiwaneseCountingThousand"/>
      <w:lvlText w:val="%1、"/>
      <w:lvlJc w:val="left"/>
      <w:pPr>
        <w:ind w:left="1756" w:hanging="480"/>
      </w:pPr>
    </w:lvl>
    <w:lvl w:ilvl="1" w:tplc="04090019">
      <w:start w:val="1"/>
      <w:numFmt w:val="ideographTraditional"/>
      <w:lvlText w:val="%2、"/>
      <w:lvlJc w:val="left"/>
      <w:pPr>
        <w:ind w:left="2236" w:hanging="480"/>
      </w:pPr>
    </w:lvl>
    <w:lvl w:ilvl="2" w:tplc="0409001B">
      <w:start w:val="1"/>
      <w:numFmt w:val="lowerRoman"/>
      <w:lvlText w:val="%3."/>
      <w:lvlJc w:val="right"/>
      <w:pPr>
        <w:ind w:left="2716" w:hanging="480"/>
      </w:pPr>
    </w:lvl>
    <w:lvl w:ilvl="3" w:tplc="0409000F">
      <w:start w:val="1"/>
      <w:numFmt w:val="decimal"/>
      <w:lvlText w:val="%4."/>
      <w:lvlJc w:val="left"/>
      <w:pPr>
        <w:ind w:left="3196" w:hanging="480"/>
      </w:pPr>
    </w:lvl>
    <w:lvl w:ilvl="4" w:tplc="04090019">
      <w:start w:val="1"/>
      <w:numFmt w:val="ideographTraditional"/>
      <w:lvlText w:val="%5、"/>
      <w:lvlJc w:val="left"/>
      <w:pPr>
        <w:ind w:left="3676" w:hanging="480"/>
      </w:pPr>
    </w:lvl>
    <w:lvl w:ilvl="5" w:tplc="0409001B">
      <w:start w:val="1"/>
      <w:numFmt w:val="lowerRoman"/>
      <w:lvlText w:val="%6."/>
      <w:lvlJc w:val="right"/>
      <w:pPr>
        <w:ind w:left="4156" w:hanging="480"/>
      </w:pPr>
    </w:lvl>
    <w:lvl w:ilvl="6" w:tplc="0409000F">
      <w:start w:val="1"/>
      <w:numFmt w:val="decimal"/>
      <w:lvlText w:val="%7."/>
      <w:lvlJc w:val="left"/>
      <w:pPr>
        <w:ind w:left="4636" w:hanging="480"/>
      </w:pPr>
    </w:lvl>
    <w:lvl w:ilvl="7" w:tplc="04090019">
      <w:start w:val="1"/>
      <w:numFmt w:val="ideographTraditional"/>
      <w:lvlText w:val="%8、"/>
      <w:lvlJc w:val="left"/>
      <w:pPr>
        <w:ind w:left="5116" w:hanging="480"/>
      </w:pPr>
    </w:lvl>
    <w:lvl w:ilvl="8" w:tplc="0409001B">
      <w:start w:val="1"/>
      <w:numFmt w:val="lowerRoman"/>
      <w:lvlText w:val="%9."/>
      <w:lvlJc w:val="right"/>
      <w:pPr>
        <w:ind w:left="5596" w:hanging="480"/>
      </w:pPr>
    </w:lvl>
  </w:abstractNum>
  <w:abstractNum w:abstractNumId="20" w15:restartNumberingAfterBreak="0">
    <w:nsid w:val="087051DE"/>
    <w:multiLevelType w:val="hybridMultilevel"/>
    <w:tmpl w:val="9912C8F6"/>
    <w:lvl w:ilvl="0" w:tplc="3334D854">
      <w:start w:val="1"/>
      <w:numFmt w:val="taiwaneseCountingThousand"/>
      <w:lvlText w:val="%1、"/>
      <w:lvlJc w:val="left"/>
      <w:pPr>
        <w:tabs>
          <w:tab w:val="num" w:pos="1432"/>
        </w:tabs>
        <w:ind w:left="1432" w:hanging="480"/>
      </w:pPr>
      <w:rPr>
        <w:rFonts w:ascii="Times New Roman" w:hAnsi="Times New Roman" w:hint="default"/>
        <w:sz w:val="24"/>
      </w:rPr>
    </w:lvl>
    <w:lvl w:ilvl="1" w:tplc="101C4A12">
      <w:start w:val="1"/>
      <w:numFmt w:val="taiwaneseCountingThousand"/>
      <w:lvlText w:val="第%2條"/>
      <w:lvlJc w:val="left"/>
      <w:pPr>
        <w:tabs>
          <w:tab w:val="num" w:pos="2152"/>
        </w:tabs>
        <w:ind w:left="2152" w:hanging="720"/>
      </w:pPr>
      <w:rPr>
        <w:rFonts w:hAnsi="新細明體" w:hint="default"/>
        <w:sz w:val="24"/>
      </w:rPr>
    </w:lvl>
    <w:lvl w:ilvl="2" w:tplc="0409001B" w:tentative="1">
      <w:start w:val="1"/>
      <w:numFmt w:val="lowerRoman"/>
      <w:lvlText w:val="%3."/>
      <w:lvlJc w:val="right"/>
      <w:pPr>
        <w:tabs>
          <w:tab w:val="num" w:pos="2392"/>
        </w:tabs>
        <w:ind w:left="2392" w:hanging="480"/>
      </w:pPr>
    </w:lvl>
    <w:lvl w:ilvl="3" w:tplc="0409000F" w:tentative="1">
      <w:start w:val="1"/>
      <w:numFmt w:val="decimal"/>
      <w:lvlText w:val="%4."/>
      <w:lvlJc w:val="left"/>
      <w:pPr>
        <w:tabs>
          <w:tab w:val="num" w:pos="2872"/>
        </w:tabs>
        <w:ind w:left="2872" w:hanging="480"/>
      </w:pPr>
    </w:lvl>
    <w:lvl w:ilvl="4" w:tplc="04090019" w:tentative="1">
      <w:start w:val="1"/>
      <w:numFmt w:val="ideographTraditional"/>
      <w:lvlText w:val="%5、"/>
      <w:lvlJc w:val="left"/>
      <w:pPr>
        <w:tabs>
          <w:tab w:val="num" w:pos="3352"/>
        </w:tabs>
        <w:ind w:left="3352" w:hanging="480"/>
      </w:pPr>
    </w:lvl>
    <w:lvl w:ilvl="5" w:tplc="0409001B" w:tentative="1">
      <w:start w:val="1"/>
      <w:numFmt w:val="lowerRoman"/>
      <w:lvlText w:val="%6."/>
      <w:lvlJc w:val="right"/>
      <w:pPr>
        <w:tabs>
          <w:tab w:val="num" w:pos="3832"/>
        </w:tabs>
        <w:ind w:left="3832" w:hanging="480"/>
      </w:pPr>
    </w:lvl>
    <w:lvl w:ilvl="6" w:tplc="0409000F" w:tentative="1">
      <w:start w:val="1"/>
      <w:numFmt w:val="decimal"/>
      <w:lvlText w:val="%7."/>
      <w:lvlJc w:val="left"/>
      <w:pPr>
        <w:tabs>
          <w:tab w:val="num" w:pos="4312"/>
        </w:tabs>
        <w:ind w:left="4312" w:hanging="480"/>
      </w:pPr>
    </w:lvl>
    <w:lvl w:ilvl="7" w:tplc="04090019" w:tentative="1">
      <w:start w:val="1"/>
      <w:numFmt w:val="ideographTraditional"/>
      <w:lvlText w:val="%8、"/>
      <w:lvlJc w:val="left"/>
      <w:pPr>
        <w:tabs>
          <w:tab w:val="num" w:pos="4792"/>
        </w:tabs>
        <w:ind w:left="4792" w:hanging="480"/>
      </w:pPr>
    </w:lvl>
    <w:lvl w:ilvl="8" w:tplc="0409001B" w:tentative="1">
      <w:start w:val="1"/>
      <w:numFmt w:val="lowerRoman"/>
      <w:lvlText w:val="%9."/>
      <w:lvlJc w:val="right"/>
      <w:pPr>
        <w:tabs>
          <w:tab w:val="num" w:pos="5272"/>
        </w:tabs>
        <w:ind w:left="5272" w:hanging="480"/>
      </w:pPr>
    </w:lvl>
  </w:abstractNum>
  <w:abstractNum w:abstractNumId="21" w15:restartNumberingAfterBreak="0">
    <w:nsid w:val="0893298D"/>
    <w:multiLevelType w:val="hybridMultilevel"/>
    <w:tmpl w:val="754E99DA"/>
    <w:lvl w:ilvl="0" w:tplc="68A29A78">
      <w:start w:val="1"/>
      <w:numFmt w:val="decimal"/>
      <w:suff w:val="space"/>
      <w:lvlText w:val="%1."/>
      <w:lvlJc w:val="left"/>
      <w:pPr>
        <w:ind w:left="180" w:hanging="180"/>
      </w:pPr>
      <w:rPr>
        <w:rFonts w:hint="eastAsia"/>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22" w15:restartNumberingAfterBreak="0">
    <w:nsid w:val="08B9502D"/>
    <w:multiLevelType w:val="hybridMultilevel"/>
    <w:tmpl w:val="D462692E"/>
    <w:lvl w:ilvl="0" w:tplc="FDA40AFC">
      <w:start w:val="1"/>
      <w:numFmt w:val="decimal"/>
      <w:lvlText w:val="%1."/>
      <w:lvlJc w:val="left"/>
      <w:pPr>
        <w:tabs>
          <w:tab w:val="num" w:pos="360"/>
        </w:tabs>
        <w:ind w:left="360" w:hanging="360"/>
      </w:pPr>
      <w:rPr>
        <w:rFonts w:ascii="Times New Roman" w:hAnsi="Times New Roman" w:cs="Times New Roman" w:hint="default"/>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23" w15:restartNumberingAfterBreak="0">
    <w:nsid w:val="090F47B1"/>
    <w:multiLevelType w:val="hybridMultilevel"/>
    <w:tmpl w:val="CB3C491E"/>
    <w:lvl w:ilvl="0" w:tplc="DFBCACAC">
      <w:start w:val="1"/>
      <w:numFmt w:val="decimal"/>
      <w:lvlText w:val="%1."/>
      <w:lvlJc w:val="left"/>
      <w:pPr>
        <w:tabs>
          <w:tab w:val="num" w:pos="360"/>
        </w:tabs>
        <w:ind w:left="360" w:hanging="360"/>
      </w:pPr>
      <w:rPr>
        <w:rFonts w:hint="default"/>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24" w15:restartNumberingAfterBreak="0">
    <w:nsid w:val="092C15F2"/>
    <w:multiLevelType w:val="hybridMultilevel"/>
    <w:tmpl w:val="34D416DE"/>
    <w:lvl w:ilvl="0" w:tplc="52DC3DB8">
      <w:start w:val="1"/>
      <w:numFmt w:val="taiwaneseCountingThousand"/>
      <w:lvlText w:val="(%1)"/>
      <w:lvlJc w:val="left"/>
      <w:pPr>
        <w:ind w:left="960" w:hanging="480"/>
      </w:pPr>
      <w:rPr>
        <w:rFonts w:ascii="Times New Roman" w:hAnsi="Times New Roman" w:cs="Times New Roman" w:hint="default"/>
        <w:b w:val="0"/>
      </w:rPr>
    </w:lvl>
    <w:lvl w:ilvl="1" w:tplc="528C1BD0">
      <w:start w:val="1"/>
      <w:numFmt w:val="decimal"/>
      <w:lvlText w:val="%2."/>
      <w:lvlJc w:val="left"/>
      <w:pPr>
        <w:ind w:left="1440" w:hanging="480"/>
      </w:pPr>
      <w:rPr>
        <w:rFonts w:cs="Times New Roman" w:hint="eastAsia"/>
      </w:rPr>
    </w:lvl>
    <w:lvl w:ilvl="2" w:tplc="0409001B" w:tentative="1">
      <w:start w:val="1"/>
      <w:numFmt w:val="lowerRoman"/>
      <w:lvlText w:val="%3."/>
      <w:lvlJc w:val="right"/>
      <w:pPr>
        <w:ind w:left="1920" w:hanging="480"/>
      </w:pPr>
      <w:rPr>
        <w:rFonts w:cs="Times New Roman"/>
      </w:rPr>
    </w:lvl>
    <w:lvl w:ilvl="3" w:tplc="0409000F" w:tentative="1">
      <w:start w:val="1"/>
      <w:numFmt w:val="decimal"/>
      <w:lvlText w:val="%4."/>
      <w:lvlJc w:val="left"/>
      <w:pPr>
        <w:ind w:left="2400" w:hanging="480"/>
      </w:pPr>
      <w:rPr>
        <w:rFonts w:cs="Times New Roman"/>
      </w:rPr>
    </w:lvl>
    <w:lvl w:ilvl="4" w:tplc="04090019" w:tentative="1">
      <w:start w:val="1"/>
      <w:numFmt w:val="ideographTraditional"/>
      <w:lvlText w:val="%5、"/>
      <w:lvlJc w:val="left"/>
      <w:pPr>
        <w:ind w:left="2880" w:hanging="480"/>
      </w:pPr>
      <w:rPr>
        <w:rFonts w:cs="Times New Roman"/>
      </w:rPr>
    </w:lvl>
    <w:lvl w:ilvl="5" w:tplc="0409001B" w:tentative="1">
      <w:start w:val="1"/>
      <w:numFmt w:val="lowerRoman"/>
      <w:lvlText w:val="%6."/>
      <w:lvlJc w:val="right"/>
      <w:pPr>
        <w:ind w:left="3360" w:hanging="480"/>
      </w:pPr>
      <w:rPr>
        <w:rFonts w:cs="Times New Roman"/>
      </w:rPr>
    </w:lvl>
    <w:lvl w:ilvl="6" w:tplc="0409000F" w:tentative="1">
      <w:start w:val="1"/>
      <w:numFmt w:val="decimal"/>
      <w:lvlText w:val="%7."/>
      <w:lvlJc w:val="left"/>
      <w:pPr>
        <w:ind w:left="3840" w:hanging="480"/>
      </w:pPr>
      <w:rPr>
        <w:rFonts w:cs="Times New Roman"/>
      </w:rPr>
    </w:lvl>
    <w:lvl w:ilvl="7" w:tplc="04090019" w:tentative="1">
      <w:start w:val="1"/>
      <w:numFmt w:val="ideographTraditional"/>
      <w:lvlText w:val="%8、"/>
      <w:lvlJc w:val="left"/>
      <w:pPr>
        <w:ind w:left="4320" w:hanging="480"/>
      </w:pPr>
      <w:rPr>
        <w:rFonts w:cs="Times New Roman"/>
      </w:rPr>
    </w:lvl>
    <w:lvl w:ilvl="8" w:tplc="0409001B" w:tentative="1">
      <w:start w:val="1"/>
      <w:numFmt w:val="lowerRoman"/>
      <w:lvlText w:val="%9."/>
      <w:lvlJc w:val="right"/>
      <w:pPr>
        <w:ind w:left="4800" w:hanging="480"/>
      </w:pPr>
      <w:rPr>
        <w:rFonts w:cs="Times New Roman"/>
      </w:rPr>
    </w:lvl>
  </w:abstractNum>
  <w:abstractNum w:abstractNumId="25" w15:restartNumberingAfterBreak="0">
    <w:nsid w:val="095123A9"/>
    <w:multiLevelType w:val="hybridMultilevel"/>
    <w:tmpl w:val="96ACDE24"/>
    <w:lvl w:ilvl="0" w:tplc="47A29676">
      <w:start w:val="40"/>
      <w:numFmt w:val="taiwaneseCountingThousand"/>
      <w:lvlText w:val="第%1五條"/>
      <w:lvlJc w:val="left"/>
      <w:pPr>
        <w:ind w:left="48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6" w15:restartNumberingAfterBreak="0">
    <w:nsid w:val="095C4439"/>
    <w:multiLevelType w:val="hybridMultilevel"/>
    <w:tmpl w:val="C2245A48"/>
    <w:lvl w:ilvl="0" w:tplc="E1C044BE">
      <w:start w:val="40"/>
      <w:numFmt w:val="taiwaneseCountingThousand"/>
      <w:lvlText w:val="第%1三條"/>
      <w:lvlJc w:val="left"/>
      <w:pPr>
        <w:ind w:left="48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7" w15:restartNumberingAfterBreak="0">
    <w:nsid w:val="09843106"/>
    <w:multiLevelType w:val="hybridMultilevel"/>
    <w:tmpl w:val="E77294B4"/>
    <w:lvl w:ilvl="0" w:tplc="E1CCD2CA">
      <w:start w:val="1"/>
      <w:numFmt w:val="taiwaneseCountingThousand"/>
      <w:lvlText w:val="(%1)"/>
      <w:lvlJc w:val="left"/>
      <w:pPr>
        <w:ind w:left="2510" w:hanging="525"/>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8" w15:restartNumberingAfterBreak="0">
    <w:nsid w:val="09942CFF"/>
    <w:multiLevelType w:val="hybridMultilevel"/>
    <w:tmpl w:val="B6463492"/>
    <w:lvl w:ilvl="0" w:tplc="28665F20">
      <w:start w:val="1"/>
      <w:numFmt w:val="taiwaneseCountingThousand"/>
      <w:lvlText w:val="%1、"/>
      <w:lvlJc w:val="left"/>
      <w:pPr>
        <w:ind w:left="1896" w:hanging="480"/>
      </w:pPr>
      <w:rPr>
        <w:rFonts w:hint="default"/>
      </w:rPr>
    </w:lvl>
    <w:lvl w:ilvl="1" w:tplc="04090019" w:tentative="1">
      <w:start w:val="1"/>
      <w:numFmt w:val="ideographTraditional"/>
      <w:lvlText w:val="%2、"/>
      <w:lvlJc w:val="left"/>
      <w:pPr>
        <w:ind w:left="2376" w:hanging="480"/>
      </w:pPr>
    </w:lvl>
    <w:lvl w:ilvl="2" w:tplc="0409001B" w:tentative="1">
      <w:start w:val="1"/>
      <w:numFmt w:val="lowerRoman"/>
      <w:lvlText w:val="%3."/>
      <w:lvlJc w:val="right"/>
      <w:pPr>
        <w:ind w:left="2856" w:hanging="480"/>
      </w:pPr>
    </w:lvl>
    <w:lvl w:ilvl="3" w:tplc="0409000F" w:tentative="1">
      <w:start w:val="1"/>
      <w:numFmt w:val="decimal"/>
      <w:lvlText w:val="%4."/>
      <w:lvlJc w:val="left"/>
      <w:pPr>
        <w:ind w:left="3336" w:hanging="480"/>
      </w:pPr>
    </w:lvl>
    <w:lvl w:ilvl="4" w:tplc="04090019" w:tentative="1">
      <w:start w:val="1"/>
      <w:numFmt w:val="ideographTraditional"/>
      <w:lvlText w:val="%5、"/>
      <w:lvlJc w:val="left"/>
      <w:pPr>
        <w:ind w:left="3816" w:hanging="480"/>
      </w:pPr>
    </w:lvl>
    <w:lvl w:ilvl="5" w:tplc="0409001B" w:tentative="1">
      <w:start w:val="1"/>
      <w:numFmt w:val="lowerRoman"/>
      <w:lvlText w:val="%6."/>
      <w:lvlJc w:val="right"/>
      <w:pPr>
        <w:ind w:left="4296" w:hanging="480"/>
      </w:pPr>
    </w:lvl>
    <w:lvl w:ilvl="6" w:tplc="0409000F" w:tentative="1">
      <w:start w:val="1"/>
      <w:numFmt w:val="decimal"/>
      <w:lvlText w:val="%7."/>
      <w:lvlJc w:val="left"/>
      <w:pPr>
        <w:ind w:left="4776" w:hanging="480"/>
      </w:pPr>
    </w:lvl>
    <w:lvl w:ilvl="7" w:tplc="04090019" w:tentative="1">
      <w:start w:val="1"/>
      <w:numFmt w:val="ideographTraditional"/>
      <w:lvlText w:val="%8、"/>
      <w:lvlJc w:val="left"/>
      <w:pPr>
        <w:ind w:left="5256" w:hanging="480"/>
      </w:pPr>
    </w:lvl>
    <w:lvl w:ilvl="8" w:tplc="0409001B" w:tentative="1">
      <w:start w:val="1"/>
      <w:numFmt w:val="lowerRoman"/>
      <w:lvlText w:val="%9."/>
      <w:lvlJc w:val="right"/>
      <w:pPr>
        <w:ind w:left="5736" w:hanging="480"/>
      </w:pPr>
    </w:lvl>
  </w:abstractNum>
  <w:abstractNum w:abstractNumId="29" w15:restartNumberingAfterBreak="0">
    <w:nsid w:val="0A200C1A"/>
    <w:multiLevelType w:val="hybridMultilevel"/>
    <w:tmpl w:val="74903096"/>
    <w:lvl w:ilvl="0" w:tplc="E258FAF6">
      <w:start w:val="1"/>
      <w:numFmt w:val="taiwaneseCountingThousand"/>
      <w:lvlText w:val="%1、"/>
      <w:lvlJc w:val="left"/>
      <w:pPr>
        <w:tabs>
          <w:tab w:val="num" w:pos="1200"/>
        </w:tabs>
        <w:ind w:left="1200" w:hanging="720"/>
      </w:pPr>
      <w:rPr>
        <w:rFonts w:eastAsia="標楷體" w:hint="eastAsia"/>
        <w:b w:val="0"/>
        <w:i w:val="0"/>
        <w:color w:val="auto"/>
        <w:sz w:val="24"/>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30" w15:restartNumberingAfterBreak="0">
    <w:nsid w:val="0A3D7859"/>
    <w:multiLevelType w:val="hybridMultilevel"/>
    <w:tmpl w:val="7EEA7312"/>
    <w:lvl w:ilvl="0" w:tplc="C83062AA">
      <w:start w:val="1"/>
      <w:numFmt w:val="taiwaneseCountingThousand"/>
      <w:lvlText w:val="(%1)"/>
      <w:lvlJc w:val="left"/>
      <w:pPr>
        <w:ind w:left="390" w:hanging="39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1" w15:restartNumberingAfterBreak="0">
    <w:nsid w:val="0AC7186F"/>
    <w:multiLevelType w:val="hybridMultilevel"/>
    <w:tmpl w:val="7D361582"/>
    <w:lvl w:ilvl="0" w:tplc="D81438A4">
      <w:start w:val="1"/>
      <w:numFmt w:val="taiwaneseCountingThousand"/>
      <w:lvlText w:val="(%1)"/>
      <w:lvlJc w:val="left"/>
      <w:pPr>
        <w:ind w:left="390" w:hanging="39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2" w15:restartNumberingAfterBreak="0">
    <w:nsid w:val="0ACD022C"/>
    <w:multiLevelType w:val="hybridMultilevel"/>
    <w:tmpl w:val="D61223DC"/>
    <w:lvl w:ilvl="0" w:tplc="8580E616">
      <w:start w:val="1"/>
      <w:numFmt w:val="taiwaneseCountingThousand"/>
      <w:lvlText w:val="(%1)"/>
      <w:lvlJc w:val="left"/>
      <w:pPr>
        <w:ind w:left="960" w:hanging="480"/>
      </w:pPr>
      <w:rPr>
        <w:rFonts w:hint="eastAsia"/>
      </w:rPr>
    </w:lvl>
    <w:lvl w:ilvl="1" w:tplc="04090019" w:tentative="1">
      <w:start w:val="1"/>
      <w:numFmt w:val="ideographTraditional"/>
      <w:lvlText w:val="%2、"/>
      <w:lvlJc w:val="left"/>
      <w:pPr>
        <w:ind w:left="1440" w:hanging="480"/>
      </w:p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abstractNum w:abstractNumId="33" w15:restartNumberingAfterBreak="0">
    <w:nsid w:val="0AFC0F0B"/>
    <w:multiLevelType w:val="hybridMultilevel"/>
    <w:tmpl w:val="9D86A4BA"/>
    <w:lvl w:ilvl="0" w:tplc="8E221EEE">
      <w:start w:val="1"/>
      <w:numFmt w:val="taiwaneseCountingThousand"/>
      <w:lvlText w:val="第 %1 條  "/>
      <w:lvlJc w:val="left"/>
      <w:pPr>
        <w:ind w:left="480" w:hanging="480"/>
      </w:pPr>
    </w:lvl>
    <w:lvl w:ilvl="1" w:tplc="04090019">
      <w:start w:val="1"/>
      <w:numFmt w:val="ideographTraditional"/>
      <w:lvlText w:val="%2、"/>
      <w:lvlJc w:val="left"/>
      <w:pPr>
        <w:ind w:left="960" w:hanging="480"/>
      </w:pPr>
    </w:lvl>
    <w:lvl w:ilvl="2" w:tplc="0409001B">
      <w:start w:val="1"/>
      <w:numFmt w:val="lowerRoman"/>
      <w:lvlText w:val="%3."/>
      <w:lvlJc w:val="right"/>
      <w:pPr>
        <w:ind w:left="1440" w:hanging="480"/>
      </w:pPr>
    </w:lvl>
    <w:lvl w:ilvl="3" w:tplc="0409000F">
      <w:start w:val="1"/>
      <w:numFmt w:val="decimal"/>
      <w:lvlText w:val="%4."/>
      <w:lvlJc w:val="left"/>
      <w:pPr>
        <w:ind w:left="1920" w:hanging="480"/>
      </w:pPr>
    </w:lvl>
    <w:lvl w:ilvl="4" w:tplc="04090019">
      <w:start w:val="1"/>
      <w:numFmt w:val="ideographTraditional"/>
      <w:lvlText w:val="%5、"/>
      <w:lvlJc w:val="left"/>
      <w:pPr>
        <w:ind w:left="2400" w:hanging="480"/>
      </w:pPr>
    </w:lvl>
    <w:lvl w:ilvl="5" w:tplc="0409001B">
      <w:start w:val="1"/>
      <w:numFmt w:val="lowerRoman"/>
      <w:lvlText w:val="%6."/>
      <w:lvlJc w:val="right"/>
      <w:pPr>
        <w:ind w:left="2880" w:hanging="480"/>
      </w:pPr>
    </w:lvl>
    <w:lvl w:ilvl="6" w:tplc="0409000F">
      <w:start w:val="1"/>
      <w:numFmt w:val="decimal"/>
      <w:lvlText w:val="%7."/>
      <w:lvlJc w:val="left"/>
      <w:pPr>
        <w:ind w:left="3360" w:hanging="480"/>
      </w:pPr>
    </w:lvl>
    <w:lvl w:ilvl="7" w:tplc="04090019">
      <w:start w:val="1"/>
      <w:numFmt w:val="ideographTraditional"/>
      <w:lvlText w:val="%8、"/>
      <w:lvlJc w:val="left"/>
      <w:pPr>
        <w:ind w:left="3840" w:hanging="480"/>
      </w:pPr>
    </w:lvl>
    <w:lvl w:ilvl="8" w:tplc="0409001B">
      <w:start w:val="1"/>
      <w:numFmt w:val="lowerRoman"/>
      <w:lvlText w:val="%9."/>
      <w:lvlJc w:val="right"/>
      <w:pPr>
        <w:ind w:left="4320" w:hanging="480"/>
      </w:pPr>
    </w:lvl>
  </w:abstractNum>
  <w:abstractNum w:abstractNumId="34" w15:restartNumberingAfterBreak="0">
    <w:nsid w:val="0B597DDA"/>
    <w:multiLevelType w:val="hybridMultilevel"/>
    <w:tmpl w:val="D61223DC"/>
    <w:lvl w:ilvl="0" w:tplc="8580E616">
      <w:start w:val="1"/>
      <w:numFmt w:val="taiwaneseCountingThousand"/>
      <w:lvlText w:val="(%1)"/>
      <w:lvlJc w:val="left"/>
      <w:pPr>
        <w:ind w:left="960" w:hanging="480"/>
      </w:pPr>
      <w:rPr>
        <w:rFonts w:hint="eastAsia"/>
      </w:rPr>
    </w:lvl>
    <w:lvl w:ilvl="1" w:tplc="04090019" w:tentative="1">
      <w:start w:val="1"/>
      <w:numFmt w:val="ideographTraditional"/>
      <w:lvlText w:val="%2、"/>
      <w:lvlJc w:val="left"/>
      <w:pPr>
        <w:ind w:left="1440" w:hanging="480"/>
      </w:p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abstractNum w:abstractNumId="35" w15:restartNumberingAfterBreak="0">
    <w:nsid w:val="0B5E488C"/>
    <w:multiLevelType w:val="hybridMultilevel"/>
    <w:tmpl w:val="EBE2F69E"/>
    <w:lvl w:ilvl="0" w:tplc="186C570C">
      <w:start w:val="1"/>
      <w:numFmt w:val="taiwaneseCountingThousand"/>
      <w:lvlText w:val="(%1)"/>
      <w:lvlJc w:val="left"/>
      <w:pPr>
        <w:tabs>
          <w:tab w:val="num" w:pos="870"/>
        </w:tabs>
        <w:ind w:left="870" w:hanging="390"/>
      </w:pPr>
      <w:rPr>
        <w:rFonts w:hint="default"/>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36" w15:restartNumberingAfterBreak="0">
    <w:nsid w:val="0B6A16AE"/>
    <w:multiLevelType w:val="hybridMultilevel"/>
    <w:tmpl w:val="4EACAC90"/>
    <w:lvl w:ilvl="0" w:tplc="A6B05398">
      <w:start w:val="1"/>
      <w:numFmt w:val="taiwaneseCountingThousand"/>
      <w:lvlText w:val="%1、"/>
      <w:lvlJc w:val="left"/>
      <w:pPr>
        <w:ind w:left="1440" w:hanging="480"/>
      </w:pPr>
      <w:rPr>
        <w:rFonts w:cs="Times New Roman"/>
      </w:rPr>
    </w:lvl>
    <w:lvl w:ilvl="1" w:tplc="04090019">
      <w:start w:val="1"/>
      <w:numFmt w:val="ideographTraditional"/>
      <w:lvlText w:val="%2、"/>
      <w:lvlJc w:val="left"/>
      <w:pPr>
        <w:ind w:left="1920" w:hanging="480"/>
      </w:pPr>
      <w:rPr>
        <w:rFonts w:cs="Times New Roman"/>
      </w:rPr>
    </w:lvl>
    <w:lvl w:ilvl="2" w:tplc="0409001B">
      <w:start w:val="1"/>
      <w:numFmt w:val="lowerRoman"/>
      <w:lvlText w:val="%3."/>
      <w:lvlJc w:val="right"/>
      <w:pPr>
        <w:ind w:left="2400" w:hanging="480"/>
      </w:pPr>
      <w:rPr>
        <w:rFonts w:cs="Times New Roman"/>
      </w:rPr>
    </w:lvl>
    <w:lvl w:ilvl="3" w:tplc="0409000F">
      <w:start w:val="1"/>
      <w:numFmt w:val="decimal"/>
      <w:lvlText w:val="%4."/>
      <w:lvlJc w:val="left"/>
      <w:pPr>
        <w:ind w:left="2880" w:hanging="480"/>
      </w:pPr>
      <w:rPr>
        <w:rFonts w:cs="Times New Roman"/>
      </w:rPr>
    </w:lvl>
    <w:lvl w:ilvl="4" w:tplc="04090019">
      <w:start w:val="1"/>
      <w:numFmt w:val="ideographTraditional"/>
      <w:lvlText w:val="%5、"/>
      <w:lvlJc w:val="left"/>
      <w:pPr>
        <w:ind w:left="3360" w:hanging="480"/>
      </w:pPr>
      <w:rPr>
        <w:rFonts w:cs="Times New Roman"/>
      </w:rPr>
    </w:lvl>
    <w:lvl w:ilvl="5" w:tplc="0409001B">
      <w:start w:val="1"/>
      <w:numFmt w:val="lowerRoman"/>
      <w:lvlText w:val="%6."/>
      <w:lvlJc w:val="right"/>
      <w:pPr>
        <w:ind w:left="3840" w:hanging="480"/>
      </w:pPr>
      <w:rPr>
        <w:rFonts w:cs="Times New Roman"/>
      </w:rPr>
    </w:lvl>
    <w:lvl w:ilvl="6" w:tplc="0409000F">
      <w:start w:val="1"/>
      <w:numFmt w:val="decimal"/>
      <w:lvlText w:val="%7."/>
      <w:lvlJc w:val="left"/>
      <w:pPr>
        <w:ind w:left="4320" w:hanging="480"/>
      </w:pPr>
      <w:rPr>
        <w:rFonts w:cs="Times New Roman"/>
      </w:rPr>
    </w:lvl>
    <w:lvl w:ilvl="7" w:tplc="04090019">
      <w:start w:val="1"/>
      <w:numFmt w:val="ideographTraditional"/>
      <w:lvlText w:val="%8、"/>
      <w:lvlJc w:val="left"/>
      <w:pPr>
        <w:ind w:left="4800" w:hanging="480"/>
      </w:pPr>
      <w:rPr>
        <w:rFonts w:cs="Times New Roman"/>
      </w:rPr>
    </w:lvl>
    <w:lvl w:ilvl="8" w:tplc="0409001B">
      <w:start w:val="1"/>
      <w:numFmt w:val="lowerRoman"/>
      <w:lvlText w:val="%9."/>
      <w:lvlJc w:val="right"/>
      <w:pPr>
        <w:ind w:left="5280" w:hanging="480"/>
      </w:pPr>
      <w:rPr>
        <w:rFonts w:cs="Times New Roman"/>
      </w:rPr>
    </w:lvl>
  </w:abstractNum>
  <w:abstractNum w:abstractNumId="37" w15:restartNumberingAfterBreak="0">
    <w:nsid w:val="0C670FF1"/>
    <w:multiLevelType w:val="hybridMultilevel"/>
    <w:tmpl w:val="D47ADC9E"/>
    <w:lvl w:ilvl="0" w:tplc="E3D64424">
      <w:start w:val="1"/>
      <w:numFmt w:val="taiwaneseCountingThousand"/>
      <w:lvlText w:val="%1、"/>
      <w:lvlJc w:val="left"/>
      <w:pPr>
        <w:tabs>
          <w:tab w:val="num" w:pos="1560"/>
        </w:tabs>
        <w:ind w:left="1560" w:hanging="480"/>
      </w:pPr>
      <w:rPr>
        <w:rFonts w:hAnsi="新細明體" w:hint="default"/>
      </w:rPr>
    </w:lvl>
    <w:lvl w:ilvl="1" w:tplc="6F1E2F8E">
      <w:start w:val="1"/>
      <w:numFmt w:val="taiwaneseCountingThousand"/>
      <w:lvlText w:val="第%2條"/>
      <w:lvlJc w:val="left"/>
      <w:pPr>
        <w:tabs>
          <w:tab w:val="num" w:pos="2520"/>
        </w:tabs>
        <w:ind w:left="2520" w:hanging="960"/>
      </w:pPr>
      <w:rPr>
        <w:rFonts w:hAnsi="新細明體" w:hint="default"/>
      </w:rPr>
    </w:lvl>
    <w:lvl w:ilvl="2" w:tplc="0409001B" w:tentative="1">
      <w:start w:val="1"/>
      <w:numFmt w:val="lowerRoman"/>
      <w:lvlText w:val="%3."/>
      <w:lvlJc w:val="right"/>
      <w:pPr>
        <w:tabs>
          <w:tab w:val="num" w:pos="2520"/>
        </w:tabs>
        <w:ind w:left="2520" w:hanging="480"/>
      </w:pPr>
    </w:lvl>
    <w:lvl w:ilvl="3" w:tplc="0409000F" w:tentative="1">
      <w:start w:val="1"/>
      <w:numFmt w:val="decimal"/>
      <w:lvlText w:val="%4."/>
      <w:lvlJc w:val="left"/>
      <w:pPr>
        <w:tabs>
          <w:tab w:val="num" w:pos="3000"/>
        </w:tabs>
        <w:ind w:left="3000" w:hanging="480"/>
      </w:pPr>
    </w:lvl>
    <w:lvl w:ilvl="4" w:tplc="04090019" w:tentative="1">
      <w:start w:val="1"/>
      <w:numFmt w:val="ideographTraditional"/>
      <w:lvlText w:val="%5、"/>
      <w:lvlJc w:val="left"/>
      <w:pPr>
        <w:tabs>
          <w:tab w:val="num" w:pos="3480"/>
        </w:tabs>
        <w:ind w:left="3480" w:hanging="480"/>
      </w:pPr>
    </w:lvl>
    <w:lvl w:ilvl="5" w:tplc="0409001B" w:tentative="1">
      <w:start w:val="1"/>
      <w:numFmt w:val="lowerRoman"/>
      <w:lvlText w:val="%6."/>
      <w:lvlJc w:val="right"/>
      <w:pPr>
        <w:tabs>
          <w:tab w:val="num" w:pos="3960"/>
        </w:tabs>
        <w:ind w:left="3960" w:hanging="480"/>
      </w:pPr>
    </w:lvl>
    <w:lvl w:ilvl="6" w:tplc="0409000F" w:tentative="1">
      <w:start w:val="1"/>
      <w:numFmt w:val="decimal"/>
      <w:lvlText w:val="%7."/>
      <w:lvlJc w:val="left"/>
      <w:pPr>
        <w:tabs>
          <w:tab w:val="num" w:pos="4440"/>
        </w:tabs>
        <w:ind w:left="4440" w:hanging="480"/>
      </w:pPr>
    </w:lvl>
    <w:lvl w:ilvl="7" w:tplc="04090019" w:tentative="1">
      <w:start w:val="1"/>
      <w:numFmt w:val="ideographTraditional"/>
      <w:lvlText w:val="%8、"/>
      <w:lvlJc w:val="left"/>
      <w:pPr>
        <w:tabs>
          <w:tab w:val="num" w:pos="4920"/>
        </w:tabs>
        <w:ind w:left="4920" w:hanging="480"/>
      </w:pPr>
    </w:lvl>
    <w:lvl w:ilvl="8" w:tplc="0409001B" w:tentative="1">
      <w:start w:val="1"/>
      <w:numFmt w:val="lowerRoman"/>
      <w:lvlText w:val="%9."/>
      <w:lvlJc w:val="right"/>
      <w:pPr>
        <w:tabs>
          <w:tab w:val="num" w:pos="5400"/>
        </w:tabs>
        <w:ind w:left="5400" w:hanging="480"/>
      </w:pPr>
    </w:lvl>
  </w:abstractNum>
  <w:abstractNum w:abstractNumId="38" w15:restartNumberingAfterBreak="0">
    <w:nsid w:val="0CEC60FF"/>
    <w:multiLevelType w:val="hybridMultilevel"/>
    <w:tmpl w:val="DE04BC7A"/>
    <w:lvl w:ilvl="0" w:tplc="343A0676">
      <w:start w:val="1"/>
      <w:numFmt w:val="taiwaneseCountingThousand"/>
      <w:lvlText w:val="%1、"/>
      <w:lvlJc w:val="left"/>
      <w:pPr>
        <w:ind w:left="450" w:hanging="450"/>
      </w:pPr>
      <w:rPr>
        <w:rFonts w:ascii="標楷體" w:eastAsia="標楷體" w:hAnsi="標楷體" w:cs="Times New Roman"/>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9" w15:restartNumberingAfterBreak="0">
    <w:nsid w:val="0D262831"/>
    <w:multiLevelType w:val="hybridMultilevel"/>
    <w:tmpl w:val="D61223DC"/>
    <w:lvl w:ilvl="0" w:tplc="8580E616">
      <w:start w:val="1"/>
      <w:numFmt w:val="taiwaneseCountingThousand"/>
      <w:lvlText w:val="(%1)"/>
      <w:lvlJc w:val="left"/>
      <w:pPr>
        <w:ind w:left="960" w:hanging="480"/>
      </w:pPr>
      <w:rPr>
        <w:rFonts w:hint="eastAsia"/>
      </w:rPr>
    </w:lvl>
    <w:lvl w:ilvl="1" w:tplc="04090019" w:tentative="1">
      <w:start w:val="1"/>
      <w:numFmt w:val="ideographTraditional"/>
      <w:lvlText w:val="%2、"/>
      <w:lvlJc w:val="left"/>
      <w:pPr>
        <w:ind w:left="1440" w:hanging="480"/>
      </w:p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abstractNum w:abstractNumId="40" w15:restartNumberingAfterBreak="0">
    <w:nsid w:val="0D6F1B0F"/>
    <w:multiLevelType w:val="hybridMultilevel"/>
    <w:tmpl w:val="46383DD8"/>
    <w:lvl w:ilvl="0" w:tplc="DF3A6F30">
      <w:start w:val="1"/>
      <w:numFmt w:val="decimal"/>
      <w:lvlText w:val="%1."/>
      <w:lvlJc w:val="left"/>
      <w:pPr>
        <w:ind w:left="1489" w:hanging="480"/>
      </w:pPr>
      <w:rPr>
        <w:rFonts w:ascii="Times New Roman" w:hAnsi="Times New Roman" w:cs="Times New Roman" w:hint="default"/>
      </w:rPr>
    </w:lvl>
    <w:lvl w:ilvl="1" w:tplc="04090019" w:tentative="1">
      <w:start w:val="1"/>
      <w:numFmt w:val="ideographTraditional"/>
      <w:lvlText w:val="%2、"/>
      <w:lvlJc w:val="left"/>
      <w:pPr>
        <w:ind w:left="1969" w:hanging="480"/>
      </w:pPr>
    </w:lvl>
    <w:lvl w:ilvl="2" w:tplc="0409001B" w:tentative="1">
      <w:start w:val="1"/>
      <w:numFmt w:val="lowerRoman"/>
      <w:lvlText w:val="%3."/>
      <w:lvlJc w:val="right"/>
      <w:pPr>
        <w:ind w:left="2449" w:hanging="480"/>
      </w:pPr>
    </w:lvl>
    <w:lvl w:ilvl="3" w:tplc="0409000F" w:tentative="1">
      <w:start w:val="1"/>
      <w:numFmt w:val="decimal"/>
      <w:lvlText w:val="%4."/>
      <w:lvlJc w:val="left"/>
      <w:pPr>
        <w:ind w:left="2929" w:hanging="480"/>
      </w:pPr>
    </w:lvl>
    <w:lvl w:ilvl="4" w:tplc="04090019" w:tentative="1">
      <w:start w:val="1"/>
      <w:numFmt w:val="ideographTraditional"/>
      <w:lvlText w:val="%5、"/>
      <w:lvlJc w:val="left"/>
      <w:pPr>
        <w:ind w:left="3409" w:hanging="480"/>
      </w:pPr>
    </w:lvl>
    <w:lvl w:ilvl="5" w:tplc="0409001B" w:tentative="1">
      <w:start w:val="1"/>
      <w:numFmt w:val="lowerRoman"/>
      <w:lvlText w:val="%6."/>
      <w:lvlJc w:val="right"/>
      <w:pPr>
        <w:ind w:left="3889" w:hanging="480"/>
      </w:pPr>
    </w:lvl>
    <w:lvl w:ilvl="6" w:tplc="0409000F" w:tentative="1">
      <w:start w:val="1"/>
      <w:numFmt w:val="decimal"/>
      <w:lvlText w:val="%7."/>
      <w:lvlJc w:val="left"/>
      <w:pPr>
        <w:ind w:left="4369" w:hanging="480"/>
      </w:pPr>
    </w:lvl>
    <w:lvl w:ilvl="7" w:tplc="04090019" w:tentative="1">
      <w:start w:val="1"/>
      <w:numFmt w:val="ideographTraditional"/>
      <w:lvlText w:val="%8、"/>
      <w:lvlJc w:val="left"/>
      <w:pPr>
        <w:ind w:left="4849" w:hanging="480"/>
      </w:pPr>
    </w:lvl>
    <w:lvl w:ilvl="8" w:tplc="0409001B" w:tentative="1">
      <w:start w:val="1"/>
      <w:numFmt w:val="lowerRoman"/>
      <w:lvlText w:val="%9."/>
      <w:lvlJc w:val="right"/>
      <w:pPr>
        <w:ind w:left="5329" w:hanging="480"/>
      </w:pPr>
    </w:lvl>
  </w:abstractNum>
  <w:abstractNum w:abstractNumId="41" w15:restartNumberingAfterBreak="0">
    <w:nsid w:val="0E08731D"/>
    <w:multiLevelType w:val="hybridMultilevel"/>
    <w:tmpl w:val="9DB6FD52"/>
    <w:lvl w:ilvl="0" w:tplc="222087DA">
      <w:start w:val="1"/>
      <w:numFmt w:val="taiwaneseCountingThousand"/>
      <w:lvlText w:val="第二十%1條"/>
      <w:lvlJc w:val="left"/>
      <w:pPr>
        <w:tabs>
          <w:tab w:val="num" w:pos="800"/>
        </w:tabs>
        <w:ind w:left="800" w:hanging="800"/>
      </w:pPr>
      <w:rPr>
        <w:rFonts w:hint="eastAsia"/>
        <w:lang w:val="en-US"/>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2" w15:restartNumberingAfterBreak="0">
    <w:nsid w:val="0E4223C8"/>
    <w:multiLevelType w:val="hybridMultilevel"/>
    <w:tmpl w:val="ADF4F036"/>
    <w:lvl w:ilvl="0" w:tplc="C7489E34">
      <w:start w:val="1"/>
      <w:numFmt w:val="taiwaneseCountingThousand"/>
      <w:lvlText w:val="第 %1 條 "/>
      <w:lvlJc w:val="left"/>
      <w:pPr>
        <w:tabs>
          <w:tab w:val="num" w:pos="1571"/>
        </w:tabs>
        <w:ind w:left="1571" w:hanging="720"/>
      </w:pPr>
      <w:rPr>
        <w:rFonts w:hAnsi="新細明體" w:hint="default"/>
        <w:dstrike w:val="0"/>
        <w:lang w:val="en-US"/>
      </w:rPr>
    </w:lvl>
    <w:lvl w:ilvl="1" w:tplc="10C011B6">
      <w:start w:val="1"/>
      <w:numFmt w:val="taiwaneseCountingThousand"/>
      <w:lvlText w:val="%2、"/>
      <w:lvlJc w:val="left"/>
      <w:pPr>
        <w:tabs>
          <w:tab w:val="num" w:pos="960"/>
        </w:tabs>
        <w:ind w:left="960" w:hanging="480"/>
      </w:pPr>
      <w:rPr>
        <w:rFonts w:hAnsi="新細明體" w:hint="default"/>
        <w:dstrike w:val="0"/>
      </w:rPr>
    </w:lvl>
    <w:lvl w:ilvl="2" w:tplc="E79017F8">
      <w:start w:val="1"/>
      <w:numFmt w:val="taiwaneseCountingThousand"/>
      <w:lvlText w:val="（%3）"/>
      <w:lvlJc w:val="left"/>
      <w:pPr>
        <w:tabs>
          <w:tab w:val="num" w:pos="1680"/>
        </w:tabs>
        <w:ind w:left="1680" w:hanging="720"/>
      </w:pPr>
      <w:rPr>
        <w:rFonts w:hAnsi="新細明體" w:hint="default"/>
      </w:r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43" w15:restartNumberingAfterBreak="0">
    <w:nsid w:val="0ED94214"/>
    <w:multiLevelType w:val="hybridMultilevel"/>
    <w:tmpl w:val="42FAFD6A"/>
    <w:lvl w:ilvl="0" w:tplc="995497C0">
      <w:start w:val="1"/>
      <w:numFmt w:val="decimal"/>
      <w:lvlText w:val="%1."/>
      <w:lvlJc w:val="left"/>
      <w:pPr>
        <w:ind w:left="1390" w:hanging="480"/>
      </w:pPr>
      <w:rPr>
        <w:rFonts w:ascii="Times New Roman" w:hAnsi="Times New Roman" w:cs="Times New Roman" w:hint="default"/>
      </w:rPr>
    </w:lvl>
    <w:lvl w:ilvl="1" w:tplc="04090019" w:tentative="1">
      <w:start w:val="1"/>
      <w:numFmt w:val="ideographTraditional"/>
      <w:lvlText w:val="%2、"/>
      <w:lvlJc w:val="left"/>
      <w:pPr>
        <w:ind w:left="1870" w:hanging="480"/>
      </w:pPr>
    </w:lvl>
    <w:lvl w:ilvl="2" w:tplc="0409001B" w:tentative="1">
      <w:start w:val="1"/>
      <w:numFmt w:val="lowerRoman"/>
      <w:lvlText w:val="%3."/>
      <w:lvlJc w:val="right"/>
      <w:pPr>
        <w:ind w:left="2350" w:hanging="480"/>
      </w:pPr>
    </w:lvl>
    <w:lvl w:ilvl="3" w:tplc="0409000F" w:tentative="1">
      <w:start w:val="1"/>
      <w:numFmt w:val="decimal"/>
      <w:lvlText w:val="%4."/>
      <w:lvlJc w:val="left"/>
      <w:pPr>
        <w:ind w:left="2830" w:hanging="480"/>
      </w:pPr>
    </w:lvl>
    <w:lvl w:ilvl="4" w:tplc="04090019" w:tentative="1">
      <w:start w:val="1"/>
      <w:numFmt w:val="ideographTraditional"/>
      <w:lvlText w:val="%5、"/>
      <w:lvlJc w:val="left"/>
      <w:pPr>
        <w:ind w:left="3310" w:hanging="480"/>
      </w:pPr>
    </w:lvl>
    <w:lvl w:ilvl="5" w:tplc="0409001B" w:tentative="1">
      <w:start w:val="1"/>
      <w:numFmt w:val="lowerRoman"/>
      <w:lvlText w:val="%6."/>
      <w:lvlJc w:val="right"/>
      <w:pPr>
        <w:ind w:left="3790" w:hanging="480"/>
      </w:pPr>
    </w:lvl>
    <w:lvl w:ilvl="6" w:tplc="0409000F" w:tentative="1">
      <w:start w:val="1"/>
      <w:numFmt w:val="decimal"/>
      <w:lvlText w:val="%7."/>
      <w:lvlJc w:val="left"/>
      <w:pPr>
        <w:ind w:left="4270" w:hanging="480"/>
      </w:pPr>
    </w:lvl>
    <w:lvl w:ilvl="7" w:tplc="04090019" w:tentative="1">
      <w:start w:val="1"/>
      <w:numFmt w:val="ideographTraditional"/>
      <w:lvlText w:val="%8、"/>
      <w:lvlJc w:val="left"/>
      <w:pPr>
        <w:ind w:left="4750" w:hanging="480"/>
      </w:pPr>
    </w:lvl>
    <w:lvl w:ilvl="8" w:tplc="0409001B" w:tentative="1">
      <w:start w:val="1"/>
      <w:numFmt w:val="lowerRoman"/>
      <w:lvlText w:val="%9."/>
      <w:lvlJc w:val="right"/>
      <w:pPr>
        <w:ind w:left="5230" w:hanging="480"/>
      </w:pPr>
    </w:lvl>
  </w:abstractNum>
  <w:abstractNum w:abstractNumId="44" w15:restartNumberingAfterBreak="0">
    <w:nsid w:val="10111086"/>
    <w:multiLevelType w:val="hybridMultilevel"/>
    <w:tmpl w:val="D61223DC"/>
    <w:lvl w:ilvl="0" w:tplc="8580E616">
      <w:start w:val="1"/>
      <w:numFmt w:val="taiwaneseCountingThousand"/>
      <w:lvlText w:val="(%1)"/>
      <w:lvlJc w:val="left"/>
      <w:pPr>
        <w:ind w:left="960" w:hanging="480"/>
      </w:pPr>
      <w:rPr>
        <w:rFonts w:hint="eastAsia"/>
      </w:rPr>
    </w:lvl>
    <w:lvl w:ilvl="1" w:tplc="04090019" w:tentative="1">
      <w:start w:val="1"/>
      <w:numFmt w:val="ideographTraditional"/>
      <w:lvlText w:val="%2、"/>
      <w:lvlJc w:val="left"/>
      <w:pPr>
        <w:ind w:left="1440" w:hanging="480"/>
      </w:p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abstractNum w:abstractNumId="45" w15:restartNumberingAfterBreak="0">
    <w:nsid w:val="116C7F10"/>
    <w:multiLevelType w:val="hybridMultilevel"/>
    <w:tmpl w:val="72D25A8C"/>
    <w:lvl w:ilvl="0" w:tplc="895AA4D0">
      <w:start w:val="1"/>
      <w:numFmt w:val="taiwaneseCountingThousand"/>
      <w:lvlText w:val="(%1)"/>
      <w:lvlJc w:val="left"/>
      <w:pPr>
        <w:ind w:left="2494" w:hanging="510"/>
      </w:pPr>
      <w:rPr>
        <w:rFonts w:hint="default"/>
      </w:rPr>
    </w:lvl>
    <w:lvl w:ilvl="1" w:tplc="04090019" w:tentative="1">
      <w:start w:val="1"/>
      <w:numFmt w:val="ideographTraditional"/>
      <w:lvlText w:val="%2、"/>
      <w:lvlJc w:val="left"/>
      <w:pPr>
        <w:ind w:left="2944" w:hanging="480"/>
      </w:pPr>
    </w:lvl>
    <w:lvl w:ilvl="2" w:tplc="0409001B" w:tentative="1">
      <w:start w:val="1"/>
      <w:numFmt w:val="lowerRoman"/>
      <w:lvlText w:val="%3."/>
      <w:lvlJc w:val="right"/>
      <w:pPr>
        <w:ind w:left="3424" w:hanging="480"/>
      </w:pPr>
    </w:lvl>
    <w:lvl w:ilvl="3" w:tplc="0409000F" w:tentative="1">
      <w:start w:val="1"/>
      <w:numFmt w:val="decimal"/>
      <w:lvlText w:val="%4."/>
      <w:lvlJc w:val="left"/>
      <w:pPr>
        <w:ind w:left="3904" w:hanging="480"/>
      </w:pPr>
    </w:lvl>
    <w:lvl w:ilvl="4" w:tplc="04090019" w:tentative="1">
      <w:start w:val="1"/>
      <w:numFmt w:val="ideographTraditional"/>
      <w:lvlText w:val="%5、"/>
      <w:lvlJc w:val="left"/>
      <w:pPr>
        <w:ind w:left="4384" w:hanging="480"/>
      </w:pPr>
    </w:lvl>
    <w:lvl w:ilvl="5" w:tplc="0409001B" w:tentative="1">
      <w:start w:val="1"/>
      <w:numFmt w:val="lowerRoman"/>
      <w:lvlText w:val="%6."/>
      <w:lvlJc w:val="right"/>
      <w:pPr>
        <w:ind w:left="4864" w:hanging="480"/>
      </w:pPr>
    </w:lvl>
    <w:lvl w:ilvl="6" w:tplc="0409000F" w:tentative="1">
      <w:start w:val="1"/>
      <w:numFmt w:val="decimal"/>
      <w:lvlText w:val="%7."/>
      <w:lvlJc w:val="left"/>
      <w:pPr>
        <w:ind w:left="5344" w:hanging="480"/>
      </w:pPr>
    </w:lvl>
    <w:lvl w:ilvl="7" w:tplc="04090019" w:tentative="1">
      <w:start w:val="1"/>
      <w:numFmt w:val="ideographTraditional"/>
      <w:lvlText w:val="%8、"/>
      <w:lvlJc w:val="left"/>
      <w:pPr>
        <w:ind w:left="5824" w:hanging="480"/>
      </w:pPr>
    </w:lvl>
    <w:lvl w:ilvl="8" w:tplc="0409001B" w:tentative="1">
      <w:start w:val="1"/>
      <w:numFmt w:val="lowerRoman"/>
      <w:lvlText w:val="%9."/>
      <w:lvlJc w:val="right"/>
      <w:pPr>
        <w:ind w:left="6304" w:hanging="480"/>
      </w:pPr>
    </w:lvl>
  </w:abstractNum>
  <w:abstractNum w:abstractNumId="46" w15:restartNumberingAfterBreak="0">
    <w:nsid w:val="119359A3"/>
    <w:multiLevelType w:val="hybridMultilevel"/>
    <w:tmpl w:val="EE66823E"/>
    <w:lvl w:ilvl="0" w:tplc="05001F56">
      <w:start w:val="1"/>
      <w:numFmt w:val="taiwaneseCountingThousand"/>
      <w:lvlText w:val="第   %1   條"/>
      <w:lvlJc w:val="left"/>
      <w:pPr>
        <w:tabs>
          <w:tab w:val="num" w:pos="1793"/>
        </w:tabs>
        <w:ind w:left="1793" w:hanging="800"/>
      </w:pPr>
      <w:rPr>
        <w:rFonts w:hint="eastAsia"/>
        <w:lang w:val="en-US"/>
      </w:rPr>
    </w:lvl>
    <w:lvl w:ilvl="1" w:tplc="04090019" w:tentative="1">
      <w:start w:val="1"/>
      <w:numFmt w:val="ideographTraditional"/>
      <w:lvlText w:val="%2、"/>
      <w:lvlJc w:val="left"/>
      <w:pPr>
        <w:ind w:left="6489" w:hanging="480"/>
      </w:pPr>
    </w:lvl>
    <w:lvl w:ilvl="2" w:tplc="0409001B" w:tentative="1">
      <w:start w:val="1"/>
      <w:numFmt w:val="lowerRoman"/>
      <w:lvlText w:val="%3."/>
      <w:lvlJc w:val="right"/>
      <w:pPr>
        <w:ind w:left="6969" w:hanging="480"/>
      </w:pPr>
    </w:lvl>
    <w:lvl w:ilvl="3" w:tplc="0409000F" w:tentative="1">
      <w:start w:val="1"/>
      <w:numFmt w:val="decimal"/>
      <w:lvlText w:val="%4."/>
      <w:lvlJc w:val="left"/>
      <w:pPr>
        <w:ind w:left="7449" w:hanging="480"/>
      </w:pPr>
    </w:lvl>
    <w:lvl w:ilvl="4" w:tplc="04090019" w:tentative="1">
      <w:start w:val="1"/>
      <w:numFmt w:val="ideographTraditional"/>
      <w:lvlText w:val="%5、"/>
      <w:lvlJc w:val="left"/>
      <w:pPr>
        <w:ind w:left="7929" w:hanging="480"/>
      </w:pPr>
    </w:lvl>
    <w:lvl w:ilvl="5" w:tplc="0409001B" w:tentative="1">
      <w:start w:val="1"/>
      <w:numFmt w:val="lowerRoman"/>
      <w:lvlText w:val="%6."/>
      <w:lvlJc w:val="right"/>
      <w:pPr>
        <w:ind w:left="8409" w:hanging="480"/>
      </w:pPr>
    </w:lvl>
    <w:lvl w:ilvl="6" w:tplc="0409000F" w:tentative="1">
      <w:start w:val="1"/>
      <w:numFmt w:val="decimal"/>
      <w:lvlText w:val="%7."/>
      <w:lvlJc w:val="left"/>
      <w:pPr>
        <w:ind w:left="8889" w:hanging="480"/>
      </w:pPr>
    </w:lvl>
    <w:lvl w:ilvl="7" w:tplc="04090019" w:tentative="1">
      <w:start w:val="1"/>
      <w:numFmt w:val="ideographTraditional"/>
      <w:lvlText w:val="%8、"/>
      <w:lvlJc w:val="left"/>
      <w:pPr>
        <w:ind w:left="9369" w:hanging="480"/>
      </w:pPr>
    </w:lvl>
    <w:lvl w:ilvl="8" w:tplc="0409001B" w:tentative="1">
      <w:start w:val="1"/>
      <w:numFmt w:val="lowerRoman"/>
      <w:lvlText w:val="%9."/>
      <w:lvlJc w:val="right"/>
      <w:pPr>
        <w:ind w:left="9849" w:hanging="480"/>
      </w:pPr>
    </w:lvl>
  </w:abstractNum>
  <w:abstractNum w:abstractNumId="47" w15:restartNumberingAfterBreak="0">
    <w:nsid w:val="11AE6A1D"/>
    <w:multiLevelType w:val="hybridMultilevel"/>
    <w:tmpl w:val="27B6DC64"/>
    <w:lvl w:ilvl="0" w:tplc="1C484804">
      <w:start w:val="30"/>
      <w:numFmt w:val="taiwaneseCountingThousand"/>
      <w:lvlText w:val="第%1六條"/>
      <w:lvlJc w:val="left"/>
      <w:pPr>
        <w:ind w:left="48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8" w15:restartNumberingAfterBreak="0">
    <w:nsid w:val="11F0635F"/>
    <w:multiLevelType w:val="hybridMultilevel"/>
    <w:tmpl w:val="1D8CC912"/>
    <w:lvl w:ilvl="0" w:tplc="00505C52">
      <w:start w:val="40"/>
      <w:numFmt w:val="taiwaneseCountingThousand"/>
      <w:lvlText w:val="第%1二條"/>
      <w:lvlJc w:val="left"/>
      <w:pPr>
        <w:ind w:left="48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9" w15:restartNumberingAfterBreak="0">
    <w:nsid w:val="12E91DAC"/>
    <w:multiLevelType w:val="hybridMultilevel"/>
    <w:tmpl w:val="CD46A558"/>
    <w:lvl w:ilvl="0" w:tplc="8CB69A8A">
      <w:start w:val="1"/>
      <w:numFmt w:val="decimalEnclosedCircle"/>
      <w:lvlText w:val="%1"/>
      <w:lvlJc w:val="left"/>
      <w:pPr>
        <w:ind w:left="360" w:hanging="360"/>
      </w:pPr>
      <w:rPr>
        <w:rFonts w:hint="default"/>
        <w:sz w:val="32"/>
        <w:szCs w:val="32"/>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0" w15:restartNumberingAfterBreak="0">
    <w:nsid w:val="13DA3A99"/>
    <w:multiLevelType w:val="hybridMultilevel"/>
    <w:tmpl w:val="85CEA712"/>
    <w:lvl w:ilvl="0" w:tplc="8580E616">
      <w:start w:val="1"/>
      <w:numFmt w:val="taiwaneseCountingThousand"/>
      <w:lvlText w:val="(%1)"/>
      <w:lvlJc w:val="left"/>
      <w:pPr>
        <w:ind w:left="1440" w:hanging="480"/>
      </w:pPr>
      <w:rPr>
        <w:rFonts w:hint="eastAsia"/>
      </w:rPr>
    </w:lvl>
    <w:lvl w:ilvl="1" w:tplc="04090019" w:tentative="1">
      <w:start w:val="1"/>
      <w:numFmt w:val="ideographTraditional"/>
      <w:lvlText w:val="%2、"/>
      <w:lvlJc w:val="left"/>
      <w:pPr>
        <w:ind w:left="1440" w:hanging="480"/>
      </w:p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abstractNum w:abstractNumId="51" w15:restartNumberingAfterBreak="0">
    <w:nsid w:val="14326F10"/>
    <w:multiLevelType w:val="hybridMultilevel"/>
    <w:tmpl w:val="47EA5110"/>
    <w:lvl w:ilvl="0" w:tplc="1CA689A6">
      <w:start w:val="1"/>
      <w:numFmt w:val="taiwaneseCountingThousand"/>
      <w:lvlText w:val="(%1)"/>
      <w:lvlJc w:val="left"/>
      <w:pPr>
        <w:ind w:left="2585" w:hanging="600"/>
      </w:pPr>
      <w:rPr>
        <w:rFonts w:hint="default"/>
      </w:rPr>
    </w:lvl>
    <w:lvl w:ilvl="1" w:tplc="04090019" w:tentative="1">
      <w:start w:val="1"/>
      <w:numFmt w:val="ideographTraditional"/>
      <w:lvlText w:val="%2、"/>
      <w:lvlJc w:val="left"/>
      <w:pPr>
        <w:ind w:left="2945" w:hanging="480"/>
      </w:pPr>
    </w:lvl>
    <w:lvl w:ilvl="2" w:tplc="0409001B" w:tentative="1">
      <w:start w:val="1"/>
      <w:numFmt w:val="lowerRoman"/>
      <w:lvlText w:val="%3."/>
      <w:lvlJc w:val="right"/>
      <w:pPr>
        <w:ind w:left="3425" w:hanging="480"/>
      </w:pPr>
    </w:lvl>
    <w:lvl w:ilvl="3" w:tplc="0409000F" w:tentative="1">
      <w:start w:val="1"/>
      <w:numFmt w:val="decimal"/>
      <w:lvlText w:val="%4."/>
      <w:lvlJc w:val="left"/>
      <w:pPr>
        <w:ind w:left="3905" w:hanging="480"/>
      </w:pPr>
    </w:lvl>
    <w:lvl w:ilvl="4" w:tplc="04090019" w:tentative="1">
      <w:start w:val="1"/>
      <w:numFmt w:val="ideographTraditional"/>
      <w:lvlText w:val="%5、"/>
      <w:lvlJc w:val="left"/>
      <w:pPr>
        <w:ind w:left="4385" w:hanging="480"/>
      </w:pPr>
    </w:lvl>
    <w:lvl w:ilvl="5" w:tplc="0409001B" w:tentative="1">
      <w:start w:val="1"/>
      <w:numFmt w:val="lowerRoman"/>
      <w:lvlText w:val="%6."/>
      <w:lvlJc w:val="right"/>
      <w:pPr>
        <w:ind w:left="4865" w:hanging="480"/>
      </w:pPr>
    </w:lvl>
    <w:lvl w:ilvl="6" w:tplc="0409000F" w:tentative="1">
      <w:start w:val="1"/>
      <w:numFmt w:val="decimal"/>
      <w:lvlText w:val="%7."/>
      <w:lvlJc w:val="left"/>
      <w:pPr>
        <w:ind w:left="5345" w:hanging="480"/>
      </w:pPr>
    </w:lvl>
    <w:lvl w:ilvl="7" w:tplc="04090019" w:tentative="1">
      <w:start w:val="1"/>
      <w:numFmt w:val="ideographTraditional"/>
      <w:lvlText w:val="%8、"/>
      <w:lvlJc w:val="left"/>
      <w:pPr>
        <w:ind w:left="5825" w:hanging="480"/>
      </w:pPr>
    </w:lvl>
    <w:lvl w:ilvl="8" w:tplc="0409001B" w:tentative="1">
      <w:start w:val="1"/>
      <w:numFmt w:val="lowerRoman"/>
      <w:lvlText w:val="%9."/>
      <w:lvlJc w:val="right"/>
      <w:pPr>
        <w:ind w:left="6305" w:hanging="480"/>
      </w:pPr>
    </w:lvl>
  </w:abstractNum>
  <w:abstractNum w:abstractNumId="52" w15:restartNumberingAfterBreak="0">
    <w:nsid w:val="14786892"/>
    <w:multiLevelType w:val="hybridMultilevel"/>
    <w:tmpl w:val="70BA0D4A"/>
    <w:lvl w:ilvl="0" w:tplc="D31085B2">
      <w:start w:val="1"/>
      <w:numFmt w:val="decimal"/>
      <w:lvlText w:val="%1."/>
      <w:lvlJc w:val="left"/>
      <w:pPr>
        <w:tabs>
          <w:tab w:val="num" w:pos="360"/>
        </w:tabs>
        <w:ind w:left="360" w:hanging="360"/>
      </w:pPr>
      <w:rPr>
        <w:rFonts w:hint="default"/>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53" w15:restartNumberingAfterBreak="0">
    <w:nsid w:val="14F536D5"/>
    <w:multiLevelType w:val="hybridMultilevel"/>
    <w:tmpl w:val="25A4570A"/>
    <w:lvl w:ilvl="0" w:tplc="55447796">
      <w:start w:val="1"/>
      <w:numFmt w:val="taiwaneseCountingThousand"/>
      <w:lvlText w:val="%1、"/>
      <w:lvlJc w:val="left"/>
      <w:pPr>
        <w:ind w:left="764" w:hanging="480"/>
      </w:pPr>
      <w:rPr>
        <w:rFonts w:hint="eastAsia"/>
        <w:color w:val="000000" w:themeColor="text1"/>
        <w:u w:val="none"/>
        <w:lang w:val="en-US"/>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4" w15:restartNumberingAfterBreak="0">
    <w:nsid w:val="15341FAC"/>
    <w:multiLevelType w:val="hybridMultilevel"/>
    <w:tmpl w:val="5C443016"/>
    <w:lvl w:ilvl="0" w:tplc="59465CE6">
      <w:start w:val="30"/>
      <w:numFmt w:val="taiwaneseCountingThousand"/>
      <w:lvlText w:val="第%1二條"/>
      <w:lvlJc w:val="left"/>
      <w:pPr>
        <w:tabs>
          <w:tab w:val="num" w:pos="800"/>
        </w:tabs>
        <w:ind w:left="800" w:hanging="80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5" w15:restartNumberingAfterBreak="0">
    <w:nsid w:val="155B03DF"/>
    <w:multiLevelType w:val="hybridMultilevel"/>
    <w:tmpl w:val="62DAB346"/>
    <w:lvl w:ilvl="0" w:tplc="E278B2F0">
      <w:start w:val="1"/>
      <w:numFmt w:val="taiwaneseCountingThousand"/>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6" w15:restartNumberingAfterBreak="0">
    <w:nsid w:val="16A625D9"/>
    <w:multiLevelType w:val="hybridMultilevel"/>
    <w:tmpl w:val="7766EE28"/>
    <w:lvl w:ilvl="0" w:tplc="CDB2A7E4">
      <w:start w:val="40"/>
      <w:numFmt w:val="taiwaneseCountingThousand"/>
      <w:lvlText w:val="第%1七條"/>
      <w:lvlJc w:val="left"/>
      <w:pPr>
        <w:ind w:left="480" w:hanging="480"/>
      </w:pPr>
      <w:rPr>
        <w:rFonts w:hint="eastAsia"/>
        <w:lang w:val="en-US"/>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7" w15:restartNumberingAfterBreak="0">
    <w:nsid w:val="172C32B2"/>
    <w:multiLevelType w:val="hybridMultilevel"/>
    <w:tmpl w:val="91B66826"/>
    <w:lvl w:ilvl="0" w:tplc="A006A6EE">
      <w:start w:val="1"/>
      <w:numFmt w:val="decimal"/>
      <w:lvlText w:val="%1."/>
      <w:lvlJc w:val="left"/>
      <w:pPr>
        <w:tabs>
          <w:tab w:val="num" w:pos="1560"/>
        </w:tabs>
        <w:ind w:left="1560" w:hanging="360"/>
      </w:pPr>
    </w:lvl>
    <w:lvl w:ilvl="1" w:tplc="04090019">
      <w:start w:val="1"/>
      <w:numFmt w:val="ideographTraditional"/>
      <w:lvlText w:val="%2、"/>
      <w:lvlJc w:val="left"/>
      <w:pPr>
        <w:tabs>
          <w:tab w:val="num" w:pos="2160"/>
        </w:tabs>
        <w:ind w:left="2160" w:hanging="480"/>
      </w:pPr>
    </w:lvl>
    <w:lvl w:ilvl="2" w:tplc="0409001B">
      <w:start w:val="1"/>
      <w:numFmt w:val="lowerRoman"/>
      <w:lvlText w:val="%3."/>
      <w:lvlJc w:val="right"/>
      <w:pPr>
        <w:tabs>
          <w:tab w:val="num" w:pos="2640"/>
        </w:tabs>
        <w:ind w:left="2640" w:hanging="480"/>
      </w:pPr>
    </w:lvl>
    <w:lvl w:ilvl="3" w:tplc="0409000F">
      <w:start w:val="1"/>
      <w:numFmt w:val="decimal"/>
      <w:lvlText w:val="%4."/>
      <w:lvlJc w:val="left"/>
      <w:pPr>
        <w:tabs>
          <w:tab w:val="num" w:pos="3120"/>
        </w:tabs>
        <w:ind w:left="3120" w:hanging="480"/>
      </w:pPr>
    </w:lvl>
    <w:lvl w:ilvl="4" w:tplc="04090019">
      <w:start w:val="1"/>
      <w:numFmt w:val="ideographTraditional"/>
      <w:lvlText w:val="%5、"/>
      <w:lvlJc w:val="left"/>
      <w:pPr>
        <w:tabs>
          <w:tab w:val="num" w:pos="3600"/>
        </w:tabs>
        <w:ind w:left="3600" w:hanging="480"/>
      </w:pPr>
    </w:lvl>
    <w:lvl w:ilvl="5" w:tplc="0409001B">
      <w:start w:val="1"/>
      <w:numFmt w:val="lowerRoman"/>
      <w:lvlText w:val="%6."/>
      <w:lvlJc w:val="right"/>
      <w:pPr>
        <w:tabs>
          <w:tab w:val="num" w:pos="4080"/>
        </w:tabs>
        <w:ind w:left="4080" w:hanging="480"/>
      </w:pPr>
    </w:lvl>
    <w:lvl w:ilvl="6" w:tplc="0409000F">
      <w:start w:val="1"/>
      <w:numFmt w:val="decimal"/>
      <w:lvlText w:val="%7."/>
      <w:lvlJc w:val="left"/>
      <w:pPr>
        <w:tabs>
          <w:tab w:val="num" w:pos="4560"/>
        </w:tabs>
        <w:ind w:left="4560" w:hanging="480"/>
      </w:pPr>
    </w:lvl>
    <w:lvl w:ilvl="7" w:tplc="04090019">
      <w:start w:val="1"/>
      <w:numFmt w:val="ideographTraditional"/>
      <w:lvlText w:val="%8、"/>
      <w:lvlJc w:val="left"/>
      <w:pPr>
        <w:tabs>
          <w:tab w:val="num" w:pos="5040"/>
        </w:tabs>
        <w:ind w:left="5040" w:hanging="480"/>
      </w:pPr>
    </w:lvl>
    <w:lvl w:ilvl="8" w:tplc="0409001B">
      <w:start w:val="1"/>
      <w:numFmt w:val="lowerRoman"/>
      <w:lvlText w:val="%9."/>
      <w:lvlJc w:val="right"/>
      <w:pPr>
        <w:tabs>
          <w:tab w:val="num" w:pos="5520"/>
        </w:tabs>
        <w:ind w:left="5520" w:hanging="480"/>
      </w:pPr>
    </w:lvl>
  </w:abstractNum>
  <w:abstractNum w:abstractNumId="58" w15:restartNumberingAfterBreak="0">
    <w:nsid w:val="1857737F"/>
    <w:multiLevelType w:val="hybridMultilevel"/>
    <w:tmpl w:val="6E16C148"/>
    <w:lvl w:ilvl="0" w:tplc="8EC82940">
      <w:start w:val="1"/>
      <w:numFmt w:val="taiwaneseCountingThousand"/>
      <w:lvlText w:val="(%1)"/>
      <w:lvlJc w:val="left"/>
      <w:pPr>
        <w:ind w:left="1189" w:hanging="480"/>
      </w:pPr>
      <w:rPr>
        <w:rFonts w:ascii="Times New Roman" w:hAnsi="Times New Roman" w:cs="Times New Roman" w:hint="default"/>
      </w:rPr>
    </w:lvl>
    <w:lvl w:ilvl="1" w:tplc="04090019" w:tentative="1">
      <w:start w:val="1"/>
      <w:numFmt w:val="ideographTraditional"/>
      <w:lvlText w:val="%2、"/>
      <w:lvlJc w:val="left"/>
      <w:pPr>
        <w:ind w:left="1669" w:hanging="480"/>
      </w:pPr>
    </w:lvl>
    <w:lvl w:ilvl="2" w:tplc="0409001B" w:tentative="1">
      <w:start w:val="1"/>
      <w:numFmt w:val="lowerRoman"/>
      <w:lvlText w:val="%3."/>
      <w:lvlJc w:val="right"/>
      <w:pPr>
        <w:ind w:left="2149" w:hanging="480"/>
      </w:pPr>
    </w:lvl>
    <w:lvl w:ilvl="3" w:tplc="0409000F" w:tentative="1">
      <w:start w:val="1"/>
      <w:numFmt w:val="decimal"/>
      <w:lvlText w:val="%4."/>
      <w:lvlJc w:val="left"/>
      <w:pPr>
        <w:ind w:left="2629" w:hanging="480"/>
      </w:pPr>
    </w:lvl>
    <w:lvl w:ilvl="4" w:tplc="04090019" w:tentative="1">
      <w:start w:val="1"/>
      <w:numFmt w:val="ideographTraditional"/>
      <w:lvlText w:val="%5、"/>
      <w:lvlJc w:val="left"/>
      <w:pPr>
        <w:ind w:left="3109" w:hanging="480"/>
      </w:pPr>
    </w:lvl>
    <w:lvl w:ilvl="5" w:tplc="0409001B" w:tentative="1">
      <w:start w:val="1"/>
      <w:numFmt w:val="lowerRoman"/>
      <w:lvlText w:val="%6."/>
      <w:lvlJc w:val="right"/>
      <w:pPr>
        <w:ind w:left="3589" w:hanging="480"/>
      </w:pPr>
    </w:lvl>
    <w:lvl w:ilvl="6" w:tplc="0409000F" w:tentative="1">
      <w:start w:val="1"/>
      <w:numFmt w:val="decimal"/>
      <w:lvlText w:val="%7."/>
      <w:lvlJc w:val="left"/>
      <w:pPr>
        <w:ind w:left="4069" w:hanging="480"/>
      </w:pPr>
    </w:lvl>
    <w:lvl w:ilvl="7" w:tplc="04090019" w:tentative="1">
      <w:start w:val="1"/>
      <w:numFmt w:val="ideographTraditional"/>
      <w:lvlText w:val="%8、"/>
      <w:lvlJc w:val="left"/>
      <w:pPr>
        <w:ind w:left="4549" w:hanging="480"/>
      </w:pPr>
    </w:lvl>
    <w:lvl w:ilvl="8" w:tplc="0409001B" w:tentative="1">
      <w:start w:val="1"/>
      <w:numFmt w:val="lowerRoman"/>
      <w:lvlText w:val="%9."/>
      <w:lvlJc w:val="right"/>
      <w:pPr>
        <w:ind w:left="5029" w:hanging="480"/>
      </w:pPr>
    </w:lvl>
  </w:abstractNum>
  <w:abstractNum w:abstractNumId="59" w15:restartNumberingAfterBreak="0">
    <w:nsid w:val="18871DB2"/>
    <w:multiLevelType w:val="hybridMultilevel"/>
    <w:tmpl w:val="4D7CEFF2"/>
    <w:lvl w:ilvl="0" w:tplc="0BA86E48">
      <w:start w:val="1"/>
      <w:numFmt w:val="taiwaneseCountingThousand"/>
      <w:lvlText w:val="%1、"/>
      <w:lvlJc w:val="left"/>
      <w:pPr>
        <w:tabs>
          <w:tab w:val="num" w:pos="1859"/>
        </w:tabs>
        <w:ind w:left="1859" w:hanging="9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0" w15:restartNumberingAfterBreak="0">
    <w:nsid w:val="18CA2D1F"/>
    <w:multiLevelType w:val="hybridMultilevel"/>
    <w:tmpl w:val="88B04C02"/>
    <w:lvl w:ilvl="0" w:tplc="4A76FC82">
      <w:start w:val="1"/>
      <w:numFmt w:val="taiwaneseCountingThousand"/>
      <w:pStyle w:val="21810505"/>
      <w:lvlText w:val="%1、"/>
      <w:lvlJc w:val="left"/>
      <w:pPr>
        <w:tabs>
          <w:tab w:val="num" w:pos="1140"/>
        </w:tabs>
        <w:ind w:left="1140" w:hanging="960"/>
      </w:pPr>
      <w:rPr>
        <w:rFonts w:ascii="標楷體" w:eastAsia="標楷體" w:hAnsi="標楷體" w:hint="eastAsia"/>
        <w:sz w:val="24"/>
        <w:szCs w:val="24"/>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61" w15:restartNumberingAfterBreak="0">
    <w:nsid w:val="19173C6F"/>
    <w:multiLevelType w:val="multilevel"/>
    <w:tmpl w:val="DC2C2BA0"/>
    <w:lvl w:ilvl="0">
      <w:start w:val="1"/>
      <w:numFmt w:val="taiwaneseCountingThousand"/>
      <w:lvlText w:val="%1、"/>
      <w:lvlJc w:val="left"/>
      <w:pPr>
        <w:tabs>
          <w:tab w:val="num" w:pos="1080"/>
        </w:tabs>
        <w:ind w:left="540" w:hanging="540"/>
      </w:pPr>
      <w:rPr>
        <w:rFonts w:hint="eastAsia"/>
        <w:b/>
        <w:i w:val="0"/>
      </w:rPr>
    </w:lvl>
    <w:lvl w:ilvl="1">
      <w:start w:val="1"/>
      <w:numFmt w:val="taiwaneseCountingThousand"/>
      <w:pStyle w:val="2"/>
      <w:lvlText w:val="（%2）"/>
      <w:lvlJc w:val="left"/>
      <w:pPr>
        <w:tabs>
          <w:tab w:val="num" w:pos="1560"/>
        </w:tabs>
        <w:ind w:left="1560" w:hanging="1080"/>
      </w:pPr>
      <w:rPr>
        <w:rFonts w:hint="eastAsia"/>
      </w:rPr>
    </w:lvl>
    <w:lvl w:ilvl="2">
      <w:start w:val="1"/>
      <w:numFmt w:val="decimal"/>
      <w:lvlText w:val="%3、"/>
      <w:lvlJc w:val="left"/>
      <w:pPr>
        <w:tabs>
          <w:tab w:val="num" w:pos="1380"/>
        </w:tabs>
        <w:ind w:left="1380" w:hanging="420"/>
      </w:pPr>
      <w:rPr>
        <w:rFonts w:hint="default"/>
      </w:rPr>
    </w:lvl>
    <w:lvl w:ilvl="3">
      <w:start w:val="1"/>
      <w:numFmt w:val="decimal"/>
      <w:lvlText w:val="（%4）"/>
      <w:lvlJc w:val="left"/>
      <w:pPr>
        <w:tabs>
          <w:tab w:val="num" w:pos="2145"/>
        </w:tabs>
        <w:ind w:left="2145" w:hanging="705"/>
      </w:pPr>
      <w:rPr>
        <w:rFonts w:hint="default"/>
      </w:rPr>
    </w:lvl>
    <w:lvl w:ilvl="4">
      <w:start w:val="1"/>
      <w:numFmt w:val="decimal"/>
      <w:lvlText w:val="%5．"/>
      <w:lvlJc w:val="left"/>
      <w:pPr>
        <w:tabs>
          <w:tab w:val="num" w:pos="2340"/>
        </w:tabs>
        <w:ind w:left="2340" w:hanging="420"/>
      </w:pPr>
      <w:rPr>
        <w:rFonts w:hint="default"/>
      </w:rPr>
    </w:lvl>
    <w:lvl w:ilvl="5">
      <w:start w:val="1"/>
      <w:numFmt w:val="lowerRoman"/>
      <w:lvlText w:val="%6."/>
      <w:lvlJc w:val="right"/>
      <w:pPr>
        <w:tabs>
          <w:tab w:val="num" w:pos="2880"/>
        </w:tabs>
        <w:ind w:left="2880" w:hanging="480"/>
      </w:pPr>
      <w:rPr>
        <w:rFonts w:hint="eastAsia"/>
      </w:rPr>
    </w:lvl>
    <w:lvl w:ilvl="6">
      <w:start w:val="1"/>
      <w:numFmt w:val="decimal"/>
      <w:lvlText w:val="%7."/>
      <w:lvlJc w:val="left"/>
      <w:pPr>
        <w:tabs>
          <w:tab w:val="num" w:pos="3360"/>
        </w:tabs>
        <w:ind w:left="3360" w:hanging="480"/>
      </w:pPr>
      <w:rPr>
        <w:rFonts w:hint="eastAsia"/>
      </w:rPr>
    </w:lvl>
    <w:lvl w:ilvl="7">
      <w:start w:val="1"/>
      <w:numFmt w:val="ideographTraditional"/>
      <w:lvlText w:val="%8、"/>
      <w:lvlJc w:val="left"/>
      <w:pPr>
        <w:tabs>
          <w:tab w:val="num" w:pos="3840"/>
        </w:tabs>
        <w:ind w:left="3840" w:hanging="480"/>
      </w:pPr>
      <w:rPr>
        <w:rFonts w:hint="eastAsia"/>
      </w:rPr>
    </w:lvl>
    <w:lvl w:ilvl="8">
      <w:start w:val="1"/>
      <w:numFmt w:val="lowerRoman"/>
      <w:lvlText w:val="%9."/>
      <w:lvlJc w:val="right"/>
      <w:pPr>
        <w:tabs>
          <w:tab w:val="num" w:pos="4320"/>
        </w:tabs>
        <w:ind w:left="4320" w:hanging="480"/>
      </w:pPr>
      <w:rPr>
        <w:rFonts w:hint="eastAsia"/>
      </w:rPr>
    </w:lvl>
  </w:abstractNum>
  <w:abstractNum w:abstractNumId="62" w15:restartNumberingAfterBreak="0">
    <w:nsid w:val="196C73EA"/>
    <w:multiLevelType w:val="hybridMultilevel"/>
    <w:tmpl w:val="86E8EABA"/>
    <w:lvl w:ilvl="0" w:tplc="A4025F62">
      <w:start w:val="1"/>
      <w:numFmt w:val="taiwaneseCountingThousand"/>
      <w:lvlText w:val="%1、"/>
      <w:lvlJc w:val="left"/>
      <w:pPr>
        <w:tabs>
          <w:tab w:val="num" w:pos="1320"/>
        </w:tabs>
        <w:ind w:left="1320" w:hanging="480"/>
      </w:pPr>
      <w:rPr>
        <w:rFonts w:cs="Times New Roman" w:hint="default"/>
      </w:rPr>
    </w:lvl>
    <w:lvl w:ilvl="1" w:tplc="04090019" w:tentative="1">
      <w:start w:val="1"/>
      <w:numFmt w:val="ideographTraditional"/>
      <w:lvlText w:val="%2、"/>
      <w:lvlJc w:val="left"/>
      <w:pPr>
        <w:tabs>
          <w:tab w:val="num" w:pos="1800"/>
        </w:tabs>
        <w:ind w:left="1800" w:hanging="480"/>
      </w:pPr>
      <w:rPr>
        <w:rFonts w:cs="Times New Roman"/>
      </w:rPr>
    </w:lvl>
    <w:lvl w:ilvl="2" w:tplc="0409001B" w:tentative="1">
      <w:start w:val="1"/>
      <w:numFmt w:val="lowerRoman"/>
      <w:lvlText w:val="%3."/>
      <w:lvlJc w:val="right"/>
      <w:pPr>
        <w:tabs>
          <w:tab w:val="num" w:pos="2280"/>
        </w:tabs>
        <w:ind w:left="2280" w:hanging="480"/>
      </w:pPr>
      <w:rPr>
        <w:rFonts w:cs="Times New Roman"/>
      </w:rPr>
    </w:lvl>
    <w:lvl w:ilvl="3" w:tplc="0409000F" w:tentative="1">
      <w:start w:val="1"/>
      <w:numFmt w:val="decimal"/>
      <w:lvlText w:val="%4."/>
      <w:lvlJc w:val="left"/>
      <w:pPr>
        <w:tabs>
          <w:tab w:val="num" w:pos="2760"/>
        </w:tabs>
        <w:ind w:left="2760" w:hanging="480"/>
      </w:pPr>
      <w:rPr>
        <w:rFonts w:cs="Times New Roman"/>
      </w:rPr>
    </w:lvl>
    <w:lvl w:ilvl="4" w:tplc="04090019" w:tentative="1">
      <w:start w:val="1"/>
      <w:numFmt w:val="ideographTraditional"/>
      <w:lvlText w:val="%5、"/>
      <w:lvlJc w:val="left"/>
      <w:pPr>
        <w:tabs>
          <w:tab w:val="num" w:pos="3240"/>
        </w:tabs>
        <w:ind w:left="3240" w:hanging="480"/>
      </w:pPr>
      <w:rPr>
        <w:rFonts w:cs="Times New Roman"/>
      </w:rPr>
    </w:lvl>
    <w:lvl w:ilvl="5" w:tplc="0409001B" w:tentative="1">
      <w:start w:val="1"/>
      <w:numFmt w:val="lowerRoman"/>
      <w:lvlText w:val="%6."/>
      <w:lvlJc w:val="right"/>
      <w:pPr>
        <w:tabs>
          <w:tab w:val="num" w:pos="3720"/>
        </w:tabs>
        <w:ind w:left="3720" w:hanging="480"/>
      </w:pPr>
      <w:rPr>
        <w:rFonts w:cs="Times New Roman"/>
      </w:rPr>
    </w:lvl>
    <w:lvl w:ilvl="6" w:tplc="0409000F" w:tentative="1">
      <w:start w:val="1"/>
      <w:numFmt w:val="decimal"/>
      <w:lvlText w:val="%7."/>
      <w:lvlJc w:val="left"/>
      <w:pPr>
        <w:tabs>
          <w:tab w:val="num" w:pos="4200"/>
        </w:tabs>
        <w:ind w:left="4200" w:hanging="480"/>
      </w:pPr>
      <w:rPr>
        <w:rFonts w:cs="Times New Roman"/>
      </w:rPr>
    </w:lvl>
    <w:lvl w:ilvl="7" w:tplc="04090019" w:tentative="1">
      <w:start w:val="1"/>
      <w:numFmt w:val="ideographTraditional"/>
      <w:lvlText w:val="%8、"/>
      <w:lvlJc w:val="left"/>
      <w:pPr>
        <w:tabs>
          <w:tab w:val="num" w:pos="4680"/>
        </w:tabs>
        <w:ind w:left="4680" w:hanging="480"/>
      </w:pPr>
      <w:rPr>
        <w:rFonts w:cs="Times New Roman"/>
      </w:rPr>
    </w:lvl>
    <w:lvl w:ilvl="8" w:tplc="0409001B" w:tentative="1">
      <w:start w:val="1"/>
      <w:numFmt w:val="lowerRoman"/>
      <w:lvlText w:val="%9."/>
      <w:lvlJc w:val="right"/>
      <w:pPr>
        <w:tabs>
          <w:tab w:val="num" w:pos="5160"/>
        </w:tabs>
        <w:ind w:left="5160" w:hanging="480"/>
      </w:pPr>
      <w:rPr>
        <w:rFonts w:cs="Times New Roman"/>
      </w:rPr>
    </w:lvl>
  </w:abstractNum>
  <w:abstractNum w:abstractNumId="63" w15:restartNumberingAfterBreak="0">
    <w:nsid w:val="199362BF"/>
    <w:multiLevelType w:val="hybridMultilevel"/>
    <w:tmpl w:val="625CE302"/>
    <w:lvl w:ilvl="0" w:tplc="50BA532E">
      <w:start w:val="1"/>
      <w:numFmt w:val="taiwaneseCountingThousand"/>
      <w:lvlText w:val="%1、"/>
      <w:lvlJc w:val="left"/>
      <w:pPr>
        <w:ind w:left="1896" w:hanging="480"/>
      </w:pPr>
      <w:rPr>
        <w:rFonts w:hint="default"/>
      </w:rPr>
    </w:lvl>
    <w:lvl w:ilvl="1" w:tplc="04090019" w:tentative="1">
      <w:start w:val="1"/>
      <w:numFmt w:val="ideographTraditional"/>
      <w:lvlText w:val="%2、"/>
      <w:lvlJc w:val="left"/>
      <w:pPr>
        <w:ind w:left="2376" w:hanging="480"/>
      </w:pPr>
    </w:lvl>
    <w:lvl w:ilvl="2" w:tplc="0409001B" w:tentative="1">
      <w:start w:val="1"/>
      <w:numFmt w:val="lowerRoman"/>
      <w:lvlText w:val="%3."/>
      <w:lvlJc w:val="right"/>
      <w:pPr>
        <w:ind w:left="2856" w:hanging="480"/>
      </w:pPr>
    </w:lvl>
    <w:lvl w:ilvl="3" w:tplc="0409000F" w:tentative="1">
      <w:start w:val="1"/>
      <w:numFmt w:val="decimal"/>
      <w:lvlText w:val="%4."/>
      <w:lvlJc w:val="left"/>
      <w:pPr>
        <w:ind w:left="3336" w:hanging="480"/>
      </w:pPr>
    </w:lvl>
    <w:lvl w:ilvl="4" w:tplc="04090019" w:tentative="1">
      <w:start w:val="1"/>
      <w:numFmt w:val="ideographTraditional"/>
      <w:lvlText w:val="%5、"/>
      <w:lvlJc w:val="left"/>
      <w:pPr>
        <w:ind w:left="3816" w:hanging="480"/>
      </w:pPr>
    </w:lvl>
    <w:lvl w:ilvl="5" w:tplc="0409001B" w:tentative="1">
      <w:start w:val="1"/>
      <w:numFmt w:val="lowerRoman"/>
      <w:lvlText w:val="%6."/>
      <w:lvlJc w:val="right"/>
      <w:pPr>
        <w:ind w:left="4296" w:hanging="480"/>
      </w:pPr>
    </w:lvl>
    <w:lvl w:ilvl="6" w:tplc="0409000F" w:tentative="1">
      <w:start w:val="1"/>
      <w:numFmt w:val="decimal"/>
      <w:lvlText w:val="%7."/>
      <w:lvlJc w:val="left"/>
      <w:pPr>
        <w:ind w:left="4776" w:hanging="480"/>
      </w:pPr>
    </w:lvl>
    <w:lvl w:ilvl="7" w:tplc="04090019" w:tentative="1">
      <w:start w:val="1"/>
      <w:numFmt w:val="ideographTraditional"/>
      <w:lvlText w:val="%8、"/>
      <w:lvlJc w:val="left"/>
      <w:pPr>
        <w:ind w:left="5256" w:hanging="480"/>
      </w:pPr>
    </w:lvl>
    <w:lvl w:ilvl="8" w:tplc="0409001B" w:tentative="1">
      <w:start w:val="1"/>
      <w:numFmt w:val="lowerRoman"/>
      <w:lvlText w:val="%9."/>
      <w:lvlJc w:val="right"/>
      <w:pPr>
        <w:ind w:left="5736" w:hanging="480"/>
      </w:pPr>
    </w:lvl>
  </w:abstractNum>
  <w:abstractNum w:abstractNumId="64" w15:restartNumberingAfterBreak="0">
    <w:nsid w:val="19E94567"/>
    <w:multiLevelType w:val="hybridMultilevel"/>
    <w:tmpl w:val="0474261C"/>
    <w:lvl w:ilvl="0" w:tplc="4AAE8B00">
      <w:start w:val="1"/>
      <w:numFmt w:val="taiwaneseCountingThousand"/>
      <w:lvlText w:val="(%1)"/>
      <w:lvlJc w:val="left"/>
      <w:pPr>
        <w:ind w:left="1830" w:hanging="390"/>
      </w:pPr>
      <w:rPr>
        <w:rFonts w:cs="Times New Roman"/>
      </w:rPr>
    </w:lvl>
    <w:lvl w:ilvl="1" w:tplc="04090019">
      <w:start w:val="1"/>
      <w:numFmt w:val="ideographTraditional"/>
      <w:lvlText w:val="%2、"/>
      <w:lvlJc w:val="left"/>
      <w:pPr>
        <w:ind w:left="2400" w:hanging="480"/>
      </w:pPr>
      <w:rPr>
        <w:rFonts w:cs="Times New Roman"/>
      </w:rPr>
    </w:lvl>
    <w:lvl w:ilvl="2" w:tplc="0409001B">
      <w:start w:val="1"/>
      <w:numFmt w:val="lowerRoman"/>
      <w:lvlText w:val="%3."/>
      <w:lvlJc w:val="right"/>
      <w:pPr>
        <w:ind w:left="2880" w:hanging="480"/>
      </w:pPr>
      <w:rPr>
        <w:rFonts w:cs="Times New Roman"/>
      </w:rPr>
    </w:lvl>
    <w:lvl w:ilvl="3" w:tplc="0409000F">
      <w:start w:val="1"/>
      <w:numFmt w:val="decimal"/>
      <w:lvlText w:val="%4."/>
      <w:lvlJc w:val="left"/>
      <w:pPr>
        <w:ind w:left="3360" w:hanging="480"/>
      </w:pPr>
      <w:rPr>
        <w:rFonts w:cs="Times New Roman"/>
      </w:rPr>
    </w:lvl>
    <w:lvl w:ilvl="4" w:tplc="04090019">
      <w:start w:val="1"/>
      <w:numFmt w:val="ideographTraditional"/>
      <w:lvlText w:val="%5、"/>
      <w:lvlJc w:val="left"/>
      <w:pPr>
        <w:ind w:left="3840" w:hanging="480"/>
      </w:pPr>
      <w:rPr>
        <w:rFonts w:cs="Times New Roman"/>
      </w:rPr>
    </w:lvl>
    <w:lvl w:ilvl="5" w:tplc="0409001B">
      <w:start w:val="1"/>
      <w:numFmt w:val="lowerRoman"/>
      <w:lvlText w:val="%6."/>
      <w:lvlJc w:val="right"/>
      <w:pPr>
        <w:ind w:left="4320" w:hanging="480"/>
      </w:pPr>
      <w:rPr>
        <w:rFonts w:cs="Times New Roman"/>
      </w:rPr>
    </w:lvl>
    <w:lvl w:ilvl="6" w:tplc="0409000F">
      <w:start w:val="1"/>
      <w:numFmt w:val="decimal"/>
      <w:lvlText w:val="%7."/>
      <w:lvlJc w:val="left"/>
      <w:pPr>
        <w:ind w:left="4800" w:hanging="480"/>
      </w:pPr>
      <w:rPr>
        <w:rFonts w:cs="Times New Roman"/>
      </w:rPr>
    </w:lvl>
    <w:lvl w:ilvl="7" w:tplc="04090019">
      <w:start w:val="1"/>
      <w:numFmt w:val="ideographTraditional"/>
      <w:lvlText w:val="%8、"/>
      <w:lvlJc w:val="left"/>
      <w:pPr>
        <w:ind w:left="5280" w:hanging="480"/>
      </w:pPr>
      <w:rPr>
        <w:rFonts w:cs="Times New Roman"/>
      </w:rPr>
    </w:lvl>
    <w:lvl w:ilvl="8" w:tplc="0409001B">
      <w:start w:val="1"/>
      <w:numFmt w:val="lowerRoman"/>
      <w:lvlText w:val="%9."/>
      <w:lvlJc w:val="right"/>
      <w:pPr>
        <w:ind w:left="5760" w:hanging="480"/>
      </w:pPr>
      <w:rPr>
        <w:rFonts w:cs="Times New Roman"/>
      </w:rPr>
    </w:lvl>
  </w:abstractNum>
  <w:abstractNum w:abstractNumId="65" w15:restartNumberingAfterBreak="0">
    <w:nsid w:val="1A002E39"/>
    <w:multiLevelType w:val="hybridMultilevel"/>
    <w:tmpl w:val="937A5490"/>
    <w:lvl w:ilvl="0" w:tplc="9B22FF78">
      <w:start w:val="1"/>
      <w:numFmt w:val="taiwaneseCountingThousand"/>
      <w:lvlText w:val="第 十%1 條"/>
      <w:lvlJc w:val="left"/>
      <w:pPr>
        <w:ind w:left="48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6" w15:restartNumberingAfterBreak="0">
    <w:nsid w:val="1AEB6B5F"/>
    <w:multiLevelType w:val="hybridMultilevel"/>
    <w:tmpl w:val="24D0AC18"/>
    <w:lvl w:ilvl="0" w:tplc="04090015">
      <w:start w:val="1"/>
      <w:numFmt w:val="taiwaneseCountingThousand"/>
      <w:lvlText w:val="%1、"/>
      <w:lvlJc w:val="left"/>
      <w:pPr>
        <w:ind w:left="1756" w:hanging="480"/>
      </w:pPr>
    </w:lvl>
    <w:lvl w:ilvl="1" w:tplc="04090019">
      <w:start w:val="1"/>
      <w:numFmt w:val="ideographTraditional"/>
      <w:lvlText w:val="%2、"/>
      <w:lvlJc w:val="left"/>
      <w:pPr>
        <w:ind w:left="2236" w:hanging="480"/>
      </w:pPr>
    </w:lvl>
    <w:lvl w:ilvl="2" w:tplc="0409001B">
      <w:start w:val="1"/>
      <w:numFmt w:val="lowerRoman"/>
      <w:lvlText w:val="%3."/>
      <w:lvlJc w:val="right"/>
      <w:pPr>
        <w:ind w:left="2716" w:hanging="480"/>
      </w:pPr>
    </w:lvl>
    <w:lvl w:ilvl="3" w:tplc="0409000F">
      <w:start w:val="1"/>
      <w:numFmt w:val="decimal"/>
      <w:lvlText w:val="%4."/>
      <w:lvlJc w:val="left"/>
      <w:pPr>
        <w:ind w:left="3196" w:hanging="480"/>
      </w:pPr>
    </w:lvl>
    <w:lvl w:ilvl="4" w:tplc="04090019">
      <w:start w:val="1"/>
      <w:numFmt w:val="ideographTraditional"/>
      <w:lvlText w:val="%5、"/>
      <w:lvlJc w:val="left"/>
      <w:pPr>
        <w:ind w:left="3676" w:hanging="480"/>
      </w:pPr>
    </w:lvl>
    <w:lvl w:ilvl="5" w:tplc="0409001B">
      <w:start w:val="1"/>
      <w:numFmt w:val="lowerRoman"/>
      <w:lvlText w:val="%6."/>
      <w:lvlJc w:val="right"/>
      <w:pPr>
        <w:ind w:left="4156" w:hanging="480"/>
      </w:pPr>
    </w:lvl>
    <w:lvl w:ilvl="6" w:tplc="0409000F">
      <w:start w:val="1"/>
      <w:numFmt w:val="decimal"/>
      <w:lvlText w:val="%7."/>
      <w:lvlJc w:val="left"/>
      <w:pPr>
        <w:ind w:left="4636" w:hanging="480"/>
      </w:pPr>
    </w:lvl>
    <w:lvl w:ilvl="7" w:tplc="04090019">
      <w:start w:val="1"/>
      <w:numFmt w:val="ideographTraditional"/>
      <w:lvlText w:val="%8、"/>
      <w:lvlJc w:val="left"/>
      <w:pPr>
        <w:ind w:left="5116" w:hanging="480"/>
      </w:pPr>
    </w:lvl>
    <w:lvl w:ilvl="8" w:tplc="0409001B">
      <w:start w:val="1"/>
      <w:numFmt w:val="lowerRoman"/>
      <w:lvlText w:val="%9."/>
      <w:lvlJc w:val="right"/>
      <w:pPr>
        <w:ind w:left="5596" w:hanging="480"/>
      </w:pPr>
    </w:lvl>
  </w:abstractNum>
  <w:abstractNum w:abstractNumId="67" w15:restartNumberingAfterBreak="0">
    <w:nsid w:val="1B105B21"/>
    <w:multiLevelType w:val="hybridMultilevel"/>
    <w:tmpl w:val="1AE8A5CC"/>
    <w:lvl w:ilvl="0" w:tplc="59B629FC">
      <w:start w:val="46"/>
      <w:numFmt w:val="taiwaneseCountingThousand"/>
      <w:lvlText w:val="第%1條"/>
      <w:lvlJc w:val="left"/>
      <w:pPr>
        <w:ind w:left="48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8" w15:restartNumberingAfterBreak="0">
    <w:nsid w:val="1C384D0F"/>
    <w:multiLevelType w:val="hybridMultilevel"/>
    <w:tmpl w:val="E9341C22"/>
    <w:lvl w:ilvl="0" w:tplc="DF7406F2">
      <w:start w:val="1"/>
      <w:numFmt w:val="taiwaneseCountingThousand"/>
      <w:lvlText w:val="%1、"/>
      <w:lvlJc w:val="left"/>
      <w:pPr>
        <w:tabs>
          <w:tab w:val="num" w:pos="1457"/>
        </w:tabs>
        <w:ind w:left="1457" w:hanging="480"/>
      </w:pPr>
      <w:rPr>
        <w:rFonts w:hint="eastAsia"/>
      </w:rPr>
    </w:lvl>
    <w:lvl w:ilvl="1" w:tplc="04090019" w:tentative="1">
      <w:start w:val="1"/>
      <w:numFmt w:val="ideographTraditional"/>
      <w:lvlText w:val="%2、"/>
      <w:lvlJc w:val="left"/>
      <w:pPr>
        <w:tabs>
          <w:tab w:val="num" w:pos="1937"/>
        </w:tabs>
        <w:ind w:left="1937" w:hanging="480"/>
      </w:pPr>
    </w:lvl>
    <w:lvl w:ilvl="2" w:tplc="0409001B" w:tentative="1">
      <w:start w:val="1"/>
      <w:numFmt w:val="lowerRoman"/>
      <w:lvlText w:val="%3."/>
      <w:lvlJc w:val="right"/>
      <w:pPr>
        <w:tabs>
          <w:tab w:val="num" w:pos="2417"/>
        </w:tabs>
        <w:ind w:left="2417" w:hanging="480"/>
      </w:pPr>
    </w:lvl>
    <w:lvl w:ilvl="3" w:tplc="0409000F" w:tentative="1">
      <w:start w:val="1"/>
      <w:numFmt w:val="decimal"/>
      <w:lvlText w:val="%4."/>
      <w:lvlJc w:val="left"/>
      <w:pPr>
        <w:tabs>
          <w:tab w:val="num" w:pos="2897"/>
        </w:tabs>
        <w:ind w:left="2897" w:hanging="480"/>
      </w:pPr>
    </w:lvl>
    <w:lvl w:ilvl="4" w:tplc="04090019" w:tentative="1">
      <w:start w:val="1"/>
      <w:numFmt w:val="ideographTraditional"/>
      <w:lvlText w:val="%5、"/>
      <w:lvlJc w:val="left"/>
      <w:pPr>
        <w:tabs>
          <w:tab w:val="num" w:pos="3377"/>
        </w:tabs>
        <w:ind w:left="3377" w:hanging="480"/>
      </w:pPr>
    </w:lvl>
    <w:lvl w:ilvl="5" w:tplc="0409001B" w:tentative="1">
      <w:start w:val="1"/>
      <w:numFmt w:val="lowerRoman"/>
      <w:lvlText w:val="%6."/>
      <w:lvlJc w:val="right"/>
      <w:pPr>
        <w:tabs>
          <w:tab w:val="num" w:pos="3857"/>
        </w:tabs>
        <w:ind w:left="3857" w:hanging="480"/>
      </w:pPr>
    </w:lvl>
    <w:lvl w:ilvl="6" w:tplc="0409000F" w:tentative="1">
      <w:start w:val="1"/>
      <w:numFmt w:val="decimal"/>
      <w:lvlText w:val="%7."/>
      <w:lvlJc w:val="left"/>
      <w:pPr>
        <w:tabs>
          <w:tab w:val="num" w:pos="4337"/>
        </w:tabs>
        <w:ind w:left="4337" w:hanging="480"/>
      </w:pPr>
    </w:lvl>
    <w:lvl w:ilvl="7" w:tplc="04090019" w:tentative="1">
      <w:start w:val="1"/>
      <w:numFmt w:val="ideographTraditional"/>
      <w:lvlText w:val="%8、"/>
      <w:lvlJc w:val="left"/>
      <w:pPr>
        <w:tabs>
          <w:tab w:val="num" w:pos="4817"/>
        </w:tabs>
        <w:ind w:left="4817" w:hanging="480"/>
      </w:pPr>
    </w:lvl>
    <w:lvl w:ilvl="8" w:tplc="0409001B" w:tentative="1">
      <w:start w:val="1"/>
      <w:numFmt w:val="lowerRoman"/>
      <w:lvlText w:val="%9."/>
      <w:lvlJc w:val="right"/>
      <w:pPr>
        <w:tabs>
          <w:tab w:val="num" w:pos="5297"/>
        </w:tabs>
        <w:ind w:left="5297" w:hanging="480"/>
      </w:pPr>
    </w:lvl>
  </w:abstractNum>
  <w:abstractNum w:abstractNumId="69" w15:restartNumberingAfterBreak="0">
    <w:nsid w:val="1D0F767C"/>
    <w:multiLevelType w:val="hybridMultilevel"/>
    <w:tmpl w:val="9D04477E"/>
    <w:lvl w:ilvl="0" w:tplc="B964C02A">
      <w:start w:val="1"/>
      <w:numFmt w:val="taiwaneseCountingThousand"/>
      <w:lvlText w:val="(%1)"/>
      <w:lvlJc w:val="left"/>
      <w:pPr>
        <w:ind w:left="2510" w:hanging="525"/>
      </w:pPr>
      <w:rPr>
        <w:rFonts w:hint="default"/>
      </w:rPr>
    </w:lvl>
    <w:lvl w:ilvl="1" w:tplc="04090019" w:tentative="1">
      <w:start w:val="1"/>
      <w:numFmt w:val="ideographTraditional"/>
      <w:lvlText w:val="%2、"/>
      <w:lvlJc w:val="left"/>
      <w:pPr>
        <w:ind w:left="2945" w:hanging="480"/>
      </w:pPr>
    </w:lvl>
    <w:lvl w:ilvl="2" w:tplc="0409001B" w:tentative="1">
      <w:start w:val="1"/>
      <w:numFmt w:val="lowerRoman"/>
      <w:lvlText w:val="%3."/>
      <w:lvlJc w:val="right"/>
      <w:pPr>
        <w:ind w:left="3425" w:hanging="480"/>
      </w:pPr>
    </w:lvl>
    <w:lvl w:ilvl="3" w:tplc="0409000F" w:tentative="1">
      <w:start w:val="1"/>
      <w:numFmt w:val="decimal"/>
      <w:lvlText w:val="%4."/>
      <w:lvlJc w:val="left"/>
      <w:pPr>
        <w:ind w:left="3905" w:hanging="480"/>
      </w:pPr>
    </w:lvl>
    <w:lvl w:ilvl="4" w:tplc="04090019" w:tentative="1">
      <w:start w:val="1"/>
      <w:numFmt w:val="ideographTraditional"/>
      <w:lvlText w:val="%5、"/>
      <w:lvlJc w:val="left"/>
      <w:pPr>
        <w:ind w:left="4385" w:hanging="480"/>
      </w:pPr>
    </w:lvl>
    <w:lvl w:ilvl="5" w:tplc="0409001B" w:tentative="1">
      <w:start w:val="1"/>
      <w:numFmt w:val="lowerRoman"/>
      <w:lvlText w:val="%6."/>
      <w:lvlJc w:val="right"/>
      <w:pPr>
        <w:ind w:left="4865" w:hanging="480"/>
      </w:pPr>
    </w:lvl>
    <w:lvl w:ilvl="6" w:tplc="0409000F" w:tentative="1">
      <w:start w:val="1"/>
      <w:numFmt w:val="decimal"/>
      <w:lvlText w:val="%7."/>
      <w:lvlJc w:val="left"/>
      <w:pPr>
        <w:ind w:left="5345" w:hanging="480"/>
      </w:pPr>
    </w:lvl>
    <w:lvl w:ilvl="7" w:tplc="04090019" w:tentative="1">
      <w:start w:val="1"/>
      <w:numFmt w:val="ideographTraditional"/>
      <w:lvlText w:val="%8、"/>
      <w:lvlJc w:val="left"/>
      <w:pPr>
        <w:ind w:left="5825" w:hanging="480"/>
      </w:pPr>
    </w:lvl>
    <w:lvl w:ilvl="8" w:tplc="0409001B" w:tentative="1">
      <w:start w:val="1"/>
      <w:numFmt w:val="lowerRoman"/>
      <w:lvlText w:val="%9."/>
      <w:lvlJc w:val="right"/>
      <w:pPr>
        <w:ind w:left="6305" w:hanging="480"/>
      </w:pPr>
    </w:lvl>
  </w:abstractNum>
  <w:abstractNum w:abstractNumId="70" w15:restartNumberingAfterBreak="0">
    <w:nsid w:val="1D3F2302"/>
    <w:multiLevelType w:val="hybridMultilevel"/>
    <w:tmpl w:val="026673E4"/>
    <w:lvl w:ilvl="0" w:tplc="D4869FD8">
      <w:start w:val="1"/>
      <w:numFmt w:val="taiwaneseCountingThousand"/>
      <w:lvlText w:val="（%1）"/>
      <w:lvlJc w:val="left"/>
      <w:pPr>
        <w:tabs>
          <w:tab w:val="num" w:pos="2160"/>
        </w:tabs>
        <w:ind w:left="2160" w:hanging="720"/>
      </w:pPr>
      <w:rPr>
        <w:rFonts w:hint="eastAsia"/>
        <w:lang w:val="en-US"/>
      </w:rPr>
    </w:lvl>
    <w:lvl w:ilvl="1" w:tplc="669CC4FE">
      <w:start w:val="1"/>
      <w:numFmt w:val="taiwaneseCountingThousand"/>
      <w:lvlText w:val="第%2條"/>
      <w:lvlJc w:val="left"/>
      <w:pPr>
        <w:tabs>
          <w:tab w:val="num" w:pos="2760"/>
        </w:tabs>
        <w:ind w:left="2760" w:hanging="840"/>
      </w:pPr>
      <w:rPr>
        <w:rFonts w:hAnsi="新細明體" w:hint="default"/>
      </w:rPr>
    </w:lvl>
    <w:lvl w:ilvl="2" w:tplc="0409001B" w:tentative="1">
      <w:start w:val="1"/>
      <w:numFmt w:val="lowerRoman"/>
      <w:lvlText w:val="%3."/>
      <w:lvlJc w:val="right"/>
      <w:pPr>
        <w:tabs>
          <w:tab w:val="num" w:pos="2880"/>
        </w:tabs>
        <w:ind w:left="2880" w:hanging="480"/>
      </w:pPr>
    </w:lvl>
    <w:lvl w:ilvl="3" w:tplc="0409000F" w:tentative="1">
      <w:start w:val="1"/>
      <w:numFmt w:val="decimal"/>
      <w:lvlText w:val="%4."/>
      <w:lvlJc w:val="left"/>
      <w:pPr>
        <w:tabs>
          <w:tab w:val="num" w:pos="3360"/>
        </w:tabs>
        <w:ind w:left="3360" w:hanging="480"/>
      </w:pPr>
    </w:lvl>
    <w:lvl w:ilvl="4" w:tplc="04090019" w:tentative="1">
      <w:start w:val="1"/>
      <w:numFmt w:val="ideographTraditional"/>
      <w:lvlText w:val="%5、"/>
      <w:lvlJc w:val="left"/>
      <w:pPr>
        <w:tabs>
          <w:tab w:val="num" w:pos="3840"/>
        </w:tabs>
        <w:ind w:left="3840" w:hanging="480"/>
      </w:pPr>
    </w:lvl>
    <w:lvl w:ilvl="5" w:tplc="0409001B" w:tentative="1">
      <w:start w:val="1"/>
      <w:numFmt w:val="lowerRoman"/>
      <w:lvlText w:val="%6."/>
      <w:lvlJc w:val="right"/>
      <w:pPr>
        <w:tabs>
          <w:tab w:val="num" w:pos="4320"/>
        </w:tabs>
        <w:ind w:left="4320" w:hanging="480"/>
      </w:pPr>
    </w:lvl>
    <w:lvl w:ilvl="6" w:tplc="0409000F" w:tentative="1">
      <w:start w:val="1"/>
      <w:numFmt w:val="decimal"/>
      <w:lvlText w:val="%7."/>
      <w:lvlJc w:val="left"/>
      <w:pPr>
        <w:tabs>
          <w:tab w:val="num" w:pos="4800"/>
        </w:tabs>
        <w:ind w:left="4800" w:hanging="480"/>
      </w:pPr>
    </w:lvl>
    <w:lvl w:ilvl="7" w:tplc="04090019" w:tentative="1">
      <w:start w:val="1"/>
      <w:numFmt w:val="ideographTraditional"/>
      <w:lvlText w:val="%8、"/>
      <w:lvlJc w:val="left"/>
      <w:pPr>
        <w:tabs>
          <w:tab w:val="num" w:pos="5280"/>
        </w:tabs>
        <w:ind w:left="5280" w:hanging="480"/>
      </w:pPr>
    </w:lvl>
    <w:lvl w:ilvl="8" w:tplc="0409001B" w:tentative="1">
      <w:start w:val="1"/>
      <w:numFmt w:val="lowerRoman"/>
      <w:lvlText w:val="%9."/>
      <w:lvlJc w:val="right"/>
      <w:pPr>
        <w:tabs>
          <w:tab w:val="num" w:pos="5760"/>
        </w:tabs>
        <w:ind w:left="5760" w:hanging="480"/>
      </w:pPr>
    </w:lvl>
  </w:abstractNum>
  <w:abstractNum w:abstractNumId="71" w15:restartNumberingAfterBreak="0">
    <w:nsid w:val="1E304228"/>
    <w:multiLevelType w:val="hybridMultilevel"/>
    <w:tmpl w:val="04BE5B8A"/>
    <w:lvl w:ilvl="0" w:tplc="4DC4C140">
      <w:start w:val="1"/>
      <w:numFmt w:val="taiwaneseCountingThousand"/>
      <w:lvlText w:val="%1、"/>
      <w:lvlJc w:val="left"/>
      <w:pPr>
        <w:ind w:left="1898" w:hanging="480"/>
      </w:pPr>
      <w:rPr>
        <w:rFonts w:cs="Times New Roman"/>
        <w:color w:val="auto"/>
      </w:rPr>
    </w:lvl>
    <w:lvl w:ilvl="1" w:tplc="04090019">
      <w:start w:val="1"/>
      <w:numFmt w:val="ideographTraditional"/>
      <w:lvlText w:val="%2、"/>
      <w:lvlJc w:val="left"/>
      <w:pPr>
        <w:ind w:left="2378" w:hanging="480"/>
      </w:pPr>
      <w:rPr>
        <w:rFonts w:cs="Times New Roman"/>
      </w:rPr>
    </w:lvl>
    <w:lvl w:ilvl="2" w:tplc="0409001B">
      <w:start w:val="1"/>
      <w:numFmt w:val="lowerRoman"/>
      <w:lvlText w:val="%3."/>
      <w:lvlJc w:val="right"/>
      <w:pPr>
        <w:ind w:left="2858" w:hanging="480"/>
      </w:pPr>
      <w:rPr>
        <w:rFonts w:cs="Times New Roman"/>
      </w:rPr>
    </w:lvl>
    <w:lvl w:ilvl="3" w:tplc="0409000F">
      <w:start w:val="1"/>
      <w:numFmt w:val="decimal"/>
      <w:lvlText w:val="%4."/>
      <w:lvlJc w:val="left"/>
      <w:pPr>
        <w:ind w:left="3338" w:hanging="480"/>
      </w:pPr>
      <w:rPr>
        <w:rFonts w:cs="Times New Roman"/>
      </w:rPr>
    </w:lvl>
    <w:lvl w:ilvl="4" w:tplc="04090019">
      <w:start w:val="1"/>
      <w:numFmt w:val="ideographTraditional"/>
      <w:lvlText w:val="%5、"/>
      <w:lvlJc w:val="left"/>
      <w:pPr>
        <w:ind w:left="3818" w:hanging="480"/>
      </w:pPr>
      <w:rPr>
        <w:rFonts w:cs="Times New Roman"/>
      </w:rPr>
    </w:lvl>
    <w:lvl w:ilvl="5" w:tplc="0409001B">
      <w:start w:val="1"/>
      <w:numFmt w:val="lowerRoman"/>
      <w:lvlText w:val="%6."/>
      <w:lvlJc w:val="right"/>
      <w:pPr>
        <w:ind w:left="4298" w:hanging="480"/>
      </w:pPr>
      <w:rPr>
        <w:rFonts w:cs="Times New Roman"/>
      </w:rPr>
    </w:lvl>
    <w:lvl w:ilvl="6" w:tplc="0409000F">
      <w:start w:val="1"/>
      <w:numFmt w:val="decimal"/>
      <w:lvlText w:val="%7."/>
      <w:lvlJc w:val="left"/>
      <w:pPr>
        <w:ind w:left="4778" w:hanging="480"/>
      </w:pPr>
      <w:rPr>
        <w:rFonts w:cs="Times New Roman"/>
      </w:rPr>
    </w:lvl>
    <w:lvl w:ilvl="7" w:tplc="04090019">
      <w:start w:val="1"/>
      <w:numFmt w:val="ideographTraditional"/>
      <w:lvlText w:val="%8、"/>
      <w:lvlJc w:val="left"/>
      <w:pPr>
        <w:ind w:left="5258" w:hanging="480"/>
      </w:pPr>
      <w:rPr>
        <w:rFonts w:cs="Times New Roman"/>
      </w:rPr>
    </w:lvl>
    <w:lvl w:ilvl="8" w:tplc="0409001B">
      <w:start w:val="1"/>
      <w:numFmt w:val="lowerRoman"/>
      <w:lvlText w:val="%9."/>
      <w:lvlJc w:val="right"/>
      <w:pPr>
        <w:ind w:left="5738" w:hanging="480"/>
      </w:pPr>
      <w:rPr>
        <w:rFonts w:cs="Times New Roman"/>
      </w:rPr>
    </w:lvl>
  </w:abstractNum>
  <w:abstractNum w:abstractNumId="72" w15:restartNumberingAfterBreak="0">
    <w:nsid w:val="1EE437B8"/>
    <w:multiLevelType w:val="hybridMultilevel"/>
    <w:tmpl w:val="E2A213AE"/>
    <w:lvl w:ilvl="0" w:tplc="A6A8EAC4">
      <w:start w:val="1"/>
      <w:numFmt w:val="decimal"/>
      <w:lvlText w:val="%1."/>
      <w:lvlJc w:val="left"/>
      <w:pPr>
        <w:tabs>
          <w:tab w:val="num" w:pos="360"/>
        </w:tabs>
        <w:ind w:left="360" w:hanging="360"/>
      </w:pPr>
      <w:rPr>
        <w:rFonts w:hint="default"/>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73" w15:restartNumberingAfterBreak="0">
    <w:nsid w:val="1F1175A3"/>
    <w:multiLevelType w:val="hybridMultilevel"/>
    <w:tmpl w:val="2FC62C68"/>
    <w:lvl w:ilvl="0" w:tplc="2D8A6F88">
      <w:start w:val="30"/>
      <w:numFmt w:val="taiwaneseCountingThousand"/>
      <w:lvlText w:val="第%1五條"/>
      <w:lvlJc w:val="left"/>
      <w:pPr>
        <w:tabs>
          <w:tab w:val="num" w:pos="800"/>
        </w:tabs>
        <w:ind w:left="800" w:hanging="80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74" w15:restartNumberingAfterBreak="0">
    <w:nsid w:val="1F6400AB"/>
    <w:multiLevelType w:val="hybridMultilevel"/>
    <w:tmpl w:val="8E2E12DE"/>
    <w:lvl w:ilvl="0" w:tplc="8F96FA8C">
      <w:start w:val="40"/>
      <w:numFmt w:val="taiwaneseCountingThousand"/>
      <w:lvlText w:val="第  %1  條"/>
      <w:lvlJc w:val="left"/>
      <w:pPr>
        <w:ind w:left="48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75" w15:restartNumberingAfterBreak="0">
    <w:nsid w:val="1FAB195F"/>
    <w:multiLevelType w:val="hybridMultilevel"/>
    <w:tmpl w:val="15F238E0"/>
    <w:lvl w:ilvl="0" w:tplc="20C45FAE">
      <w:start w:val="1"/>
      <w:numFmt w:val="taiwaneseCountingThousand"/>
      <w:lvlText w:val="第二十%1條"/>
      <w:lvlJc w:val="left"/>
      <w:pPr>
        <w:ind w:left="48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76" w15:restartNumberingAfterBreak="0">
    <w:nsid w:val="200C1CCE"/>
    <w:multiLevelType w:val="hybridMultilevel"/>
    <w:tmpl w:val="8326C474"/>
    <w:lvl w:ilvl="0" w:tplc="0366E26E">
      <w:start w:val="1"/>
      <w:numFmt w:val="decimal"/>
      <w:lvlText w:val="%1."/>
      <w:lvlJc w:val="left"/>
      <w:pPr>
        <w:tabs>
          <w:tab w:val="num" w:pos="360"/>
        </w:tabs>
        <w:ind w:left="360" w:hanging="360"/>
      </w:pPr>
      <w:rPr>
        <w:rFonts w:cs="Times New Roman" w:hint="default"/>
        <w:sz w:val="20"/>
      </w:rPr>
    </w:lvl>
    <w:lvl w:ilvl="1" w:tplc="04090019" w:tentative="1">
      <w:start w:val="1"/>
      <w:numFmt w:val="ideographTraditional"/>
      <w:lvlText w:val="%2、"/>
      <w:lvlJc w:val="left"/>
      <w:pPr>
        <w:tabs>
          <w:tab w:val="num" w:pos="960"/>
        </w:tabs>
        <w:ind w:left="960" w:hanging="480"/>
      </w:pPr>
      <w:rPr>
        <w:rFonts w:cs="Times New Roman"/>
      </w:rPr>
    </w:lvl>
    <w:lvl w:ilvl="2" w:tplc="0409001B" w:tentative="1">
      <w:start w:val="1"/>
      <w:numFmt w:val="lowerRoman"/>
      <w:lvlText w:val="%3."/>
      <w:lvlJc w:val="right"/>
      <w:pPr>
        <w:tabs>
          <w:tab w:val="num" w:pos="1440"/>
        </w:tabs>
        <w:ind w:left="1440" w:hanging="480"/>
      </w:pPr>
      <w:rPr>
        <w:rFonts w:cs="Times New Roman"/>
      </w:rPr>
    </w:lvl>
    <w:lvl w:ilvl="3" w:tplc="0409000F" w:tentative="1">
      <w:start w:val="1"/>
      <w:numFmt w:val="decimal"/>
      <w:lvlText w:val="%4."/>
      <w:lvlJc w:val="left"/>
      <w:pPr>
        <w:tabs>
          <w:tab w:val="num" w:pos="1920"/>
        </w:tabs>
        <w:ind w:left="1920" w:hanging="480"/>
      </w:pPr>
      <w:rPr>
        <w:rFonts w:cs="Times New Roman"/>
      </w:rPr>
    </w:lvl>
    <w:lvl w:ilvl="4" w:tplc="04090019" w:tentative="1">
      <w:start w:val="1"/>
      <w:numFmt w:val="ideographTraditional"/>
      <w:lvlText w:val="%5、"/>
      <w:lvlJc w:val="left"/>
      <w:pPr>
        <w:tabs>
          <w:tab w:val="num" w:pos="2400"/>
        </w:tabs>
        <w:ind w:left="2400" w:hanging="480"/>
      </w:pPr>
      <w:rPr>
        <w:rFonts w:cs="Times New Roman"/>
      </w:rPr>
    </w:lvl>
    <w:lvl w:ilvl="5" w:tplc="0409001B" w:tentative="1">
      <w:start w:val="1"/>
      <w:numFmt w:val="lowerRoman"/>
      <w:lvlText w:val="%6."/>
      <w:lvlJc w:val="right"/>
      <w:pPr>
        <w:tabs>
          <w:tab w:val="num" w:pos="2880"/>
        </w:tabs>
        <w:ind w:left="2880" w:hanging="480"/>
      </w:pPr>
      <w:rPr>
        <w:rFonts w:cs="Times New Roman"/>
      </w:rPr>
    </w:lvl>
    <w:lvl w:ilvl="6" w:tplc="0409000F" w:tentative="1">
      <w:start w:val="1"/>
      <w:numFmt w:val="decimal"/>
      <w:lvlText w:val="%7."/>
      <w:lvlJc w:val="left"/>
      <w:pPr>
        <w:tabs>
          <w:tab w:val="num" w:pos="3360"/>
        </w:tabs>
        <w:ind w:left="3360" w:hanging="480"/>
      </w:pPr>
      <w:rPr>
        <w:rFonts w:cs="Times New Roman"/>
      </w:rPr>
    </w:lvl>
    <w:lvl w:ilvl="7" w:tplc="04090019" w:tentative="1">
      <w:start w:val="1"/>
      <w:numFmt w:val="ideographTraditional"/>
      <w:lvlText w:val="%8、"/>
      <w:lvlJc w:val="left"/>
      <w:pPr>
        <w:tabs>
          <w:tab w:val="num" w:pos="3840"/>
        </w:tabs>
        <w:ind w:left="3840" w:hanging="480"/>
      </w:pPr>
      <w:rPr>
        <w:rFonts w:cs="Times New Roman"/>
      </w:rPr>
    </w:lvl>
    <w:lvl w:ilvl="8" w:tplc="0409001B" w:tentative="1">
      <w:start w:val="1"/>
      <w:numFmt w:val="lowerRoman"/>
      <w:lvlText w:val="%9."/>
      <w:lvlJc w:val="right"/>
      <w:pPr>
        <w:tabs>
          <w:tab w:val="num" w:pos="4320"/>
        </w:tabs>
        <w:ind w:left="4320" w:hanging="480"/>
      </w:pPr>
      <w:rPr>
        <w:rFonts w:cs="Times New Roman"/>
      </w:rPr>
    </w:lvl>
  </w:abstractNum>
  <w:abstractNum w:abstractNumId="77" w15:restartNumberingAfterBreak="0">
    <w:nsid w:val="20DB3C3B"/>
    <w:multiLevelType w:val="hybridMultilevel"/>
    <w:tmpl w:val="7DC8D208"/>
    <w:lvl w:ilvl="0" w:tplc="335CCF3A">
      <w:start w:val="1"/>
      <w:numFmt w:val="taiwaneseCountingThousand"/>
      <w:lvlText w:val="(%1)"/>
      <w:lvlJc w:val="left"/>
      <w:pPr>
        <w:tabs>
          <w:tab w:val="num" w:pos="480"/>
        </w:tabs>
        <w:ind w:left="480" w:hanging="480"/>
      </w:pPr>
      <w:rPr>
        <w:rFonts w:hint="default"/>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78" w15:restartNumberingAfterBreak="0">
    <w:nsid w:val="20FC15B6"/>
    <w:multiLevelType w:val="hybridMultilevel"/>
    <w:tmpl w:val="03007944"/>
    <w:lvl w:ilvl="0" w:tplc="10A04276">
      <w:start w:val="5"/>
      <w:numFmt w:val="taiwaneseCountingThousand"/>
      <w:lvlText w:val="第%1條"/>
      <w:lvlJc w:val="left"/>
      <w:pPr>
        <w:tabs>
          <w:tab w:val="num" w:pos="720"/>
        </w:tabs>
        <w:ind w:left="720" w:hanging="720"/>
      </w:pPr>
      <w:rPr>
        <w:rFonts w:hint="eastAsia"/>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79" w15:restartNumberingAfterBreak="0">
    <w:nsid w:val="214921D4"/>
    <w:multiLevelType w:val="hybridMultilevel"/>
    <w:tmpl w:val="99E09978"/>
    <w:lvl w:ilvl="0" w:tplc="53683E0A">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80" w15:restartNumberingAfterBreak="0">
    <w:nsid w:val="214F0E60"/>
    <w:multiLevelType w:val="hybridMultilevel"/>
    <w:tmpl w:val="ACDAB7B4"/>
    <w:lvl w:ilvl="0" w:tplc="E68AF248">
      <w:start w:val="1"/>
      <w:numFmt w:val="taiwaneseCountingThousand"/>
      <w:lvlText w:val="%1、"/>
      <w:lvlJc w:val="left"/>
      <w:pPr>
        <w:ind w:left="1899" w:hanging="480"/>
      </w:pPr>
      <w:rPr>
        <w:rFonts w:ascii="Times New Roman" w:hAnsi="Times New Roman" w:hint="default"/>
        <w:sz w:val="24"/>
        <w:lang w:val="en-US"/>
      </w:rPr>
    </w:lvl>
    <w:lvl w:ilvl="1" w:tplc="04090019" w:tentative="1">
      <w:start w:val="1"/>
      <w:numFmt w:val="ideographTraditional"/>
      <w:lvlText w:val="%2、"/>
      <w:lvlJc w:val="left"/>
      <w:pPr>
        <w:ind w:left="2258" w:hanging="480"/>
      </w:pPr>
    </w:lvl>
    <w:lvl w:ilvl="2" w:tplc="0409001B" w:tentative="1">
      <w:start w:val="1"/>
      <w:numFmt w:val="lowerRoman"/>
      <w:lvlText w:val="%3."/>
      <w:lvlJc w:val="right"/>
      <w:pPr>
        <w:ind w:left="2738" w:hanging="480"/>
      </w:pPr>
    </w:lvl>
    <w:lvl w:ilvl="3" w:tplc="0409000F" w:tentative="1">
      <w:start w:val="1"/>
      <w:numFmt w:val="decimal"/>
      <w:lvlText w:val="%4."/>
      <w:lvlJc w:val="left"/>
      <w:pPr>
        <w:ind w:left="3218" w:hanging="480"/>
      </w:pPr>
    </w:lvl>
    <w:lvl w:ilvl="4" w:tplc="04090019" w:tentative="1">
      <w:start w:val="1"/>
      <w:numFmt w:val="ideographTraditional"/>
      <w:lvlText w:val="%5、"/>
      <w:lvlJc w:val="left"/>
      <w:pPr>
        <w:ind w:left="3698" w:hanging="480"/>
      </w:pPr>
    </w:lvl>
    <w:lvl w:ilvl="5" w:tplc="0409001B" w:tentative="1">
      <w:start w:val="1"/>
      <w:numFmt w:val="lowerRoman"/>
      <w:lvlText w:val="%6."/>
      <w:lvlJc w:val="right"/>
      <w:pPr>
        <w:ind w:left="4178" w:hanging="480"/>
      </w:pPr>
    </w:lvl>
    <w:lvl w:ilvl="6" w:tplc="0409000F" w:tentative="1">
      <w:start w:val="1"/>
      <w:numFmt w:val="decimal"/>
      <w:lvlText w:val="%7."/>
      <w:lvlJc w:val="left"/>
      <w:pPr>
        <w:ind w:left="4658" w:hanging="480"/>
      </w:pPr>
    </w:lvl>
    <w:lvl w:ilvl="7" w:tplc="04090019" w:tentative="1">
      <w:start w:val="1"/>
      <w:numFmt w:val="ideographTraditional"/>
      <w:lvlText w:val="%8、"/>
      <w:lvlJc w:val="left"/>
      <w:pPr>
        <w:ind w:left="5138" w:hanging="480"/>
      </w:pPr>
    </w:lvl>
    <w:lvl w:ilvl="8" w:tplc="0409001B" w:tentative="1">
      <w:start w:val="1"/>
      <w:numFmt w:val="lowerRoman"/>
      <w:lvlText w:val="%9."/>
      <w:lvlJc w:val="right"/>
      <w:pPr>
        <w:ind w:left="5618" w:hanging="480"/>
      </w:pPr>
    </w:lvl>
  </w:abstractNum>
  <w:abstractNum w:abstractNumId="81" w15:restartNumberingAfterBreak="0">
    <w:nsid w:val="215D318D"/>
    <w:multiLevelType w:val="hybridMultilevel"/>
    <w:tmpl w:val="C2CE1522"/>
    <w:lvl w:ilvl="0" w:tplc="34980220">
      <w:start w:val="1"/>
      <w:numFmt w:val="taiwaneseCountingThousand"/>
      <w:lvlText w:val="第  十%1  條"/>
      <w:lvlJc w:val="left"/>
      <w:pPr>
        <w:ind w:left="48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82" w15:restartNumberingAfterBreak="0">
    <w:nsid w:val="215F6F0A"/>
    <w:multiLevelType w:val="hybridMultilevel"/>
    <w:tmpl w:val="5120CC72"/>
    <w:lvl w:ilvl="0" w:tplc="F800A88A">
      <w:start w:val="1"/>
      <w:numFmt w:val="taiwaneseCountingThousand"/>
      <w:lvlText w:val="%1、"/>
      <w:lvlJc w:val="left"/>
      <w:pPr>
        <w:tabs>
          <w:tab w:val="num" w:pos="1308"/>
        </w:tabs>
        <w:ind w:left="1308" w:hanging="360"/>
      </w:pPr>
      <w:rPr>
        <w:rFonts w:ascii="新細明體" w:hAnsi="新細明體" w:hint="eastAsia"/>
        <w:sz w:val="24"/>
      </w:rPr>
    </w:lvl>
    <w:lvl w:ilvl="1" w:tplc="04090019" w:tentative="1">
      <w:start w:val="1"/>
      <w:numFmt w:val="ideographTraditional"/>
      <w:lvlText w:val="%2、"/>
      <w:lvlJc w:val="left"/>
      <w:pPr>
        <w:tabs>
          <w:tab w:val="num" w:pos="1908"/>
        </w:tabs>
        <w:ind w:left="1908" w:hanging="480"/>
      </w:pPr>
    </w:lvl>
    <w:lvl w:ilvl="2" w:tplc="0409001B" w:tentative="1">
      <w:start w:val="1"/>
      <w:numFmt w:val="lowerRoman"/>
      <w:lvlText w:val="%3."/>
      <w:lvlJc w:val="right"/>
      <w:pPr>
        <w:tabs>
          <w:tab w:val="num" w:pos="2388"/>
        </w:tabs>
        <w:ind w:left="2388" w:hanging="480"/>
      </w:pPr>
    </w:lvl>
    <w:lvl w:ilvl="3" w:tplc="0409000F" w:tentative="1">
      <w:start w:val="1"/>
      <w:numFmt w:val="decimal"/>
      <w:lvlText w:val="%4."/>
      <w:lvlJc w:val="left"/>
      <w:pPr>
        <w:tabs>
          <w:tab w:val="num" w:pos="2868"/>
        </w:tabs>
        <w:ind w:left="2868" w:hanging="480"/>
      </w:pPr>
    </w:lvl>
    <w:lvl w:ilvl="4" w:tplc="04090019" w:tentative="1">
      <w:start w:val="1"/>
      <w:numFmt w:val="ideographTraditional"/>
      <w:lvlText w:val="%5、"/>
      <w:lvlJc w:val="left"/>
      <w:pPr>
        <w:tabs>
          <w:tab w:val="num" w:pos="3348"/>
        </w:tabs>
        <w:ind w:left="3348" w:hanging="480"/>
      </w:pPr>
    </w:lvl>
    <w:lvl w:ilvl="5" w:tplc="0409001B" w:tentative="1">
      <w:start w:val="1"/>
      <w:numFmt w:val="lowerRoman"/>
      <w:lvlText w:val="%6."/>
      <w:lvlJc w:val="right"/>
      <w:pPr>
        <w:tabs>
          <w:tab w:val="num" w:pos="3828"/>
        </w:tabs>
        <w:ind w:left="3828" w:hanging="480"/>
      </w:pPr>
    </w:lvl>
    <w:lvl w:ilvl="6" w:tplc="0409000F" w:tentative="1">
      <w:start w:val="1"/>
      <w:numFmt w:val="decimal"/>
      <w:lvlText w:val="%7."/>
      <w:lvlJc w:val="left"/>
      <w:pPr>
        <w:tabs>
          <w:tab w:val="num" w:pos="4308"/>
        </w:tabs>
        <w:ind w:left="4308" w:hanging="480"/>
      </w:pPr>
    </w:lvl>
    <w:lvl w:ilvl="7" w:tplc="04090019" w:tentative="1">
      <w:start w:val="1"/>
      <w:numFmt w:val="ideographTraditional"/>
      <w:lvlText w:val="%8、"/>
      <w:lvlJc w:val="left"/>
      <w:pPr>
        <w:tabs>
          <w:tab w:val="num" w:pos="4788"/>
        </w:tabs>
        <w:ind w:left="4788" w:hanging="480"/>
      </w:pPr>
    </w:lvl>
    <w:lvl w:ilvl="8" w:tplc="0409001B" w:tentative="1">
      <w:start w:val="1"/>
      <w:numFmt w:val="lowerRoman"/>
      <w:lvlText w:val="%9."/>
      <w:lvlJc w:val="right"/>
      <w:pPr>
        <w:tabs>
          <w:tab w:val="num" w:pos="5268"/>
        </w:tabs>
        <w:ind w:left="5268" w:hanging="480"/>
      </w:pPr>
    </w:lvl>
  </w:abstractNum>
  <w:abstractNum w:abstractNumId="83" w15:restartNumberingAfterBreak="0">
    <w:nsid w:val="2176659B"/>
    <w:multiLevelType w:val="hybridMultilevel"/>
    <w:tmpl w:val="7E5AA4C6"/>
    <w:lvl w:ilvl="0" w:tplc="B84607D0">
      <w:start w:val="1"/>
      <w:numFmt w:val="taiwaneseCountingThousand"/>
      <w:lvlText w:val="%1、"/>
      <w:lvlJc w:val="left"/>
      <w:pPr>
        <w:ind w:left="622" w:hanging="480"/>
      </w:pPr>
      <w:rPr>
        <w:lang w:val="en-US"/>
      </w:rPr>
    </w:lvl>
    <w:lvl w:ilvl="1" w:tplc="04090019" w:tentative="1">
      <w:start w:val="1"/>
      <w:numFmt w:val="ideographTraditional"/>
      <w:lvlText w:val="%2、"/>
      <w:lvlJc w:val="left"/>
      <w:pPr>
        <w:ind w:left="1320" w:hanging="480"/>
      </w:pPr>
    </w:lvl>
    <w:lvl w:ilvl="2" w:tplc="0409001B" w:tentative="1">
      <w:start w:val="1"/>
      <w:numFmt w:val="lowerRoman"/>
      <w:lvlText w:val="%3."/>
      <w:lvlJc w:val="right"/>
      <w:pPr>
        <w:ind w:left="1800" w:hanging="480"/>
      </w:pPr>
    </w:lvl>
    <w:lvl w:ilvl="3" w:tplc="0409000F" w:tentative="1">
      <w:start w:val="1"/>
      <w:numFmt w:val="decimal"/>
      <w:lvlText w:val="%4."/>
      <w:lvlJc w:val="left"/>
      <w:pPr>
        <w:ind w:left="2280" w:hanging="480"/>
      </w:pPr>
    </w:lvl>
    <w:lvl w:ilvl="4" w:tplc="04090019" w:tentative="1">
      <w:start w:val="1"/>
      <w:numFmt w:val="ideographTraditional"/>
      <w:lvlText w:val="%5、"/>
      <w:lvlJc w:val="left"/>
      <w:pPr>
        <w:ind w:left="2760" w:hanging="480"/>
      </w:pPr>
    </w:lvl>
    <w:lvl w:ilvl="5" w:tplc="0409001B" w:tentative="1">
      <w:start w:val="1"/>
      <w:numFmt w:val="lowerRoman"/>
      <w:lvlText w:val="%6."/>
      <w:lvlJc w:val="right"/>
      <w:pPr>
        <w:ind w:left="3240" w:hanging="480"/>
      </w:pPr>
    </w:lvl>
    <w:lvl w:ilvl="6" w:tplc="0409000F" w:tentative="1">
      <w:start w:val="1"/>
      <w:numFmt w:val="decimal"/>
      <w:lvlText w:val="%7."/>
      <w:lvlJc w:val="left"/>
      <w:pPr>
        <w:ind w:left="3720" w:hanging="480"/>
      </w:pPr>
    </w:lvl>
    <w:lvl w:ilvl="7" w:tplc="04090019" w:tentative="1">
      <w:start w:val="1"/>
      <w:numFmt w:val="ideographTraditional"/>
      <w:lvlText w:val="%8、"/>
      <w:lvlJc w:val="left"/>
      <w:pPr>
        <w:ind w:left="4200" w:hanging="480"/>
      </w:pPr>
    </w:lvl>
    <w:lvl w:ilvl="8" w:tplc="0409001B" w:tentative="1">
      <w:start w:val="1"/>
      <w:numFmt w:val="lowerRoman"/>
      <w:lvlText w:val="%9."/>
      <w:lvlJc w:val="right"/>
      <w:pPr>
        <w:ind w:left="4680" w:hanging="480"/>
      </w:pPr>
    </w:lvl>
  </w:abstractNum>
  <w:abstractNum w:abstractNumId="84" w15:restartNumberingAfterBreak="0">
    <w:nsid w:val="21A31449"/>
    <w:multiLevelType w:val="hybridMultilevel"/>
    <w:tmpl w:val="C3343F86"/>
    <w:lvl w:ilvl="0" w:tplc="10B2FF36">
      <w:start w:val="1"/>
      <w:numFmt w:val="taiwaneseCountingThousand"/>
      <w:lvlText w:val="（%1）"/>
      <w:lvlJc w:val="left"/>
      <w:pPr>
        <w:tabs>
          <w:tab w:val="num" w:pos="1080"/>
        </w:tabs>
        <w:ind w:left="1080" w:hanging="720"/>
      </w:pPr>
      <w:rPr>
        <w:rFonts w:hint="default"/>
        <w:u w:val="none"/>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85" w15:restartNumberingAfterBreak="0">
    <w:nsid w:val="21D4729A"/>
    <w:multiLevelType w:val="hybridMultilevel"/>
    <w:tmpl w:val="AD287BE0"/>
    <w:lvl w:ilvl="0" w:tplc="78E8FCD8">
      <w:start w:val="1"/>
      <w:numFmt w:val="taiwaneseCountingThousand"/>
      <w:lvlText w:val="%1、"/>
      <w:lvlJc w:val="left"/>
      <w:pPr>
        <w:ind w:left="1425" w:hanging="480"/>
      </w:pPr>
      <w:rPr>
        <w:rFonts w:cs="Times New Roman"/>
      </w:rPr>
    </w:lvl>
    <w:lvl w:ilvl="1" w:tplc="04090019">
      <w:start w:val="1"/>
      <w:numFmt w:val="ideographTraditional"/>
      <w:lvlText w:val="%2、"/>
      <w:lvlJc w:val="left"/>
      <w:pPr>
        <w:ind w:left="1905" w:hanging="480"/>
      </w:pPr>
      <w:rPr>
        <w:rFonts w:cs="Times New Roman"/>
      </w:rPr>
    </w:lvl>
    <w:lvl w:ilvl="2" w:tplc="0409001B">
      <w:start w:val="1"/>
      <w:numFmt w:val="lowerRoman"/>
      <w:lvlText w:val="%3."/>
      <w:lvlJc w:val="right"/>
      <w:pPr>
        <w:ind w:left="2385" w:hanging="480"/>
      </w:pPr>
      <w:rPr>
        <w:rFonts w:cs="Times New Roman"/>
      </w:rPr>
    </w:lvl>
    <w:lvl w:ilvl="3" w:tplc="0409000F">
      <w:start w:val="1"/>
      <w:numFmt w:val="decimal"/>
      <w:lvlText w:val="%4."/>
      <w:lvlJc w:val="left"/>
      <w:pPr>
        <w:ind w:left="2865" w:hanging="480"/>
      </w:pPr>
      <w:rPr>
        <w:rFonts w:cs="Times New Roman"/>
      </w:rPr>
    </w:lvl>
    <w:lvl w:ilvl="4" w:tplc="04090019">
      <w:start w:val="1"/>
      <w:numFmt w:val="ideographTraditional"/>
      <w:lvlText w:val="%5、"/>
      <w:lvlJc w:val="left"/>
      <w:pPr>
        <w:ind w:left="3345" w:hanging="480"/>
      </w:pPr>
      <w:rPr>
        <w:rFonts w:cs="Times New Roman"/>
      </w:rPr>
    </w:lvl>
    <w:lvl w:ilvl="5" w:tplc="0409001B">
      <w:start w:val="1"/>
      <w:numFmt w:val="lowerRoman"/>
      <w:lvlText w:val="%6."/>
      <w:lvlJc w:val="right"/>
      <w:pPr>
        <w:ind w:left="3825" w:hanging="480"/>
      </w:pPr>
      <w:rPr>
        <w:rFonts w:cs="Times New Roman"/>
      </w:rPr>
    </w:lvl>
    <w:lvl w:ilvl="6" w:tplc="0409000F">
      <w:start w:val="1"/>
      <w:numFmt w:val="decimal"/>
      <w:lvlText w:val="%7."/>
      <w:lvlJc w:val="left"/>
      <w:pPr>
        <w:ind w:left="4305" w:hanging="480"/>
      </w:pPr>
      <w:rPr>
        <w:rFonts w:cs="Times New Roman"/>
      </w:rPr>
    </w:lvl>
    <w:lvl w:ilvl="7" w:tplc="04090019">
      <w:start w:val="1"/>
      <w:numFmt w:val="ideographTraditional"/>
      <w:lvlText w:val="%8、"/>
      <w:lvlJc w:val="left"/>
      <w:pPr>
        <w:ind w:left="4785" w:hanging="480"/>
      </w:pPr>
      <w:rPr>
        <w:rFonts w:cs="Times New Roman"/>
      </w:rPr>
    </w:lvl>
    <w:lvl w:ilvl="8" w:tplc="0409001B">
      <w:start w:val="1"/>
      <w:numFmt w:val="lowerRoman"/>
      <w:lvlText w:val="%9."/>
      <w:lvlJc w:val="right"/>
      <w:pPr>
        <w:ind w:left="5265" w:hanging="480"/>
      </w:pPr>
      <w:rPr>
        <w:rFonts w:cs="Times New Roman"/>
      </w:rPr>
    </w:lvl>
  </w:abstractNum>
  <w:abstractNum w:abstractNumId="86" w15:restartNumberingAfterBreak="0">
    <w:nsid w:val="227065D8"/>
    <w:multiLevelType w:val="hybridMultilevel"/>
    <w:tmpl w:val="CBB0CA04"/>
    <w:lvl w:ilvl="0" w:tplc="0E44A512">
      <w:start w:val="1"/>
      <w:numFmt w:val="taiwaneseCountingThousand"/>
      <w:lvlText w:val="(%1)"/>
      <w:lvlJc w:val="left"/>
      <w:pPr>
        <w:tabs>
          <w:tab w:val="num" w:pos="390"/>
        </w:tabs>
        <w:ind w:left="390" w:hanging="39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87" w15:restartNumberingAfterBreak="0">
    <w:nsid w:val="22FA00A6"/>
    <w:multiLevelType w:val="hybridMultilevel"/>
    <w:tmpl w:val="6E16C148"/>
    <w:lvl w:ilvl="0" w:tplc="8EC82940">
      <w:start w:val="1"/>
      <w:numFmt w:val="taiwaneseCountingThousand"/>
      <w:lvlText w:val="(%1)"/>
      <w:lvlJc w:val="left"/>
      <w:pPr>
        <w:ind w:left="1189" w:hanging="480"/>
      </w:pPr>
      <w:rPr>
        <w:rFonts w:ascii="Times New Roman" w:hAnsi="Times New Roman" w:cs="Times New Roman" w:hint="default"/>
      </w:rPr>
    </w:lvl>
    <w:lvl w:ilvl="1" w:tplc="04090019" w:tentative="1">
      <w:start w:val="1"/>
      <w:numFmt w:val="ideographTraditional"/>
      <w:lvlText w:val="%2、"/>
      <w:lvlJc w:val="left"/>
      <w:pPr>
        <w:ind w:left="1669" w:hanging="480"/>
      </w:pPr>
    </w:lvl>
    <w:lvl w:ilvl="2" w:tplc="0409001B" w:tentative="1">
      <w:start w:val="1"/>
      <w:numFmt w:val="lowerRoman"/>
      <w:lvlText w:val="%3."/>
      <w:lvlJc w:val="right"/>
      <w:pPr>
        <w:ind w:left="2149" w:hanging="480"/>
      </w:pPr>
    </w:lvl>
    <w:lvl w:ilvl="3" w:tplc="0409000F" w:tentative="1">
      <w:start w:val="1"/>
      <w:numFmt w:val="decimal"/>
      <w:lvlText w:val="%4."/>
      <w:lvlJc w:val="left"/>
      <w:pPr>
        <w:ind w:left="2629" w:hanging="480"/>
      </w:pPr>
    </w:lvl>
    <w:lvl w:ilvl="4" w:tplc="04090019" w:tentative="1">
      <w:start w:val="1"/>
      <w:numFmt w:val="ideographTraditional"/>
      <w:lvlText w:val="%5、"/>
      <w:lvlJc w:val="left"/>
      <w:pPr>
        <w:ind w:left="3109" w:hanging="480"/>
      </w:pPr>
    </w:lvl>
    <w:lvl w:ilvl="5" w:tplc="0409001B" w:tentative="1">
      <w:start w:val="1"/>
      <w:numFmt w:val="lowerRoman"/>
      <w:lvlText w:val="%6."/>
      <w:lvlJc w:val="right"/>
      <w:pPr>
        <w:ind w:left="3589" w:hanging="480"/>
      </w:pPr>
    </w:lvl>
    <w:lvl w:ilvl="6" w:tplc="0409000F" w:tentative="1">
      <w:start w:val="1"/>
      <w:numFmt w:val="decimal"/>
      <w:lvlText w:val="%7."/>
      <w:lvlJc w:val="left"/>
      <w:pPr>
        <w:ind w:left="4069" w:hanging="480"/>
      </w:pPr>
    </w:lvl>
    <w:lvl w:ilvl="7" w:tplc="04090019" w:tentative="1">
      <w:start w:val="1"/>
      <w:numFmt w:val="ideographTraditional"/>
      <w:lvlText w:val="%8、"/>
      <w:lvlJc w:val="left"/>
      <w:pPr>
        <w:ind w:left="4549" w:hanging="480"/>
      </w:pPr>
    </w:lvl>
    <w:lvl w:ilvl="8" w:tplc="0409001B" w:tentative="1">
      <w:start w:val="1"/>
      <w:numFmt w:val="lowerRoman"/>
      <w:lvlText w:val="%9."/>
      <w:lvlJc w:val="right"/>
      <w:pPr>
        <w:ind w:left="5029" w:hanging="480"/>
      </w:pPr>
    </w:lvl>
  </w:abstractNum>
  <w:abstractNum w:abstractNumId="88" w15:restartNumberingAfterBreak="0">
    <w:nsid w:val="23791E97"/>
    <w:multiLevelType w:val="hybridMultilevel"/>
    <w:tmpl w:val="EC144DAA"/>
    <w:lvl w:ilvl="0" w:tplc="3168C562">
      <w:start w:val="1"/>
      <w:numFmt w:val="taiwaneseCountingThousand"/>
      <w:lvlText w:val="（%1）"/>
      <w:lvlJc w:val="left"/>
      <w:pPr>
        <w:tabs>
          <w:tab w:val="num" w:pos="2640"/>
        </w:tabs>
        <w:ind w:left="2640" w:hanging="720"/>
      </w:pPr>
      <w:rPr>
        <w:rFonts w:hint="default"/>
      </w:rPr>
    </w:lvl>
    <w:lvl w:ilvl="1" w:tplc="04090019" w:tentative="1">
      <w:start w:val="1"/>
      <w:numFmt w:val="ideographTraditional"/>
      <w:lvlText w:val="%2、"/>
      <w:lvlJc w:val="left"/>
      <w:pPr>
        <w:tabs>
          <w:tab w:val="num" w:pos="2880"/>
        </w:tabs>
        <w:ind w:left="2880" w:hanging="480"/>
      </w:pPr>
    </w:lvl>
    <w:lvl w:ilvl="2" w:tplc="0409001B" w:tentative="1">
      <w:start w:val="1"/>
      <w:numFmt w:val="lowerRoman"/>
      <w:lvlText w:val="%3."/>
      <w:lvlJc w:val="right"/>
      <w:pPr>
        <w:tabs>
          <w:tab w:val="num" w:pos="3360"/>
        </w:tabs>
        <w:ind w:left="3360" w:hanging="480"/>
      </w:pPr>
    </w:lvl>
    <w:lvl w:ilvl="3" w:tplc="0409000F" w:tentative="1">
      <w:start w:val="1"/>
      <w:numFmt w:val="decimal"/>
      <w:lvlText w:val="%4."/>
      <w:lvlJc w:val="left"/>
      <w:pPr>
        <w:tabs>
          <w:tab w:val="num" w:pos="3840"/>
        </w:tabs>
        <w:ind w:left="3840" w:hanging="480"/>
      </w:pPr>
    </w:lvl>
    <w:lvl w:ilvl="4" w:tplc="04090019" w:tentative="1">
      <w:start w:val="1"/>
      <w:numFmt w:val="ideographTraditional"/>
      <w:lvlText w:val="%5、"/>
      <w:lvlJc w:val="left"/>
      <w:pPr>
        <w:tabs>
          <w:tab w:val="num" w:pos="4320"/>
        </w:tabs>
        <w:ind w:left="4320" w:hanging="480"/>
      </w:pPr>
    </w:lvl>
    <w:lvl w:ilvl="5" w:tplc="0409001B" w:tentative="1">
      <w:start w:val="1"/>
      <w:numFmt w:val="lowerRoman"/>
      <w:lvlText w:val="%6."/>
      <w:lvlJc w:val="right"/>
      <w:pPr>
        <w:tabs>
          <w:tab w:val="num" w:pos="4800"/>
        </w:tabs>
        <w:ind w:left="4800" w:hanging="480"/>
      </w:pPr>
    </w:lvl>
    <w:lvl w:ilvl="6" w:tplc="0409000F" w:tentative="1">
      <w:start w:val="1"/>
      <w:numFmt w:val="decimal"/>
      <w:lvlText w:val="%7."/>
      <w:lvlJc w:val="left"/>
      <w:pPr>
        <w:tabs>
          <w:tab w:val="num" w:pos="5280"/>
        </w:tabs>
        <w:ind w:left="5280" w:hanging="480"/>
      </w:pPr>
    </w:lvl>
    <w:lvl w:ilvl="7" w:tplc="04090019" w:tentative="1">
      <w:start w:val="1"/>
      <w:numFmt w:val="ideographTraditional"/>
      <w:lvlText w:val="%8、"/>
      <w:lvlJc w:val="left"/>
      <w:pPr>
        <w:tabs>
          <w:tab w:val="num" w:pos="5760"/>
        </w:tabs>
        <w:ind w:left="5760" w:hanging="480"/>
      </w:pPr>
    </w:lvl>
    <w:lvl w:ilvl="8" w:tplc="0409001B" w:tentative="1">
      <w:start w:val="1"/>
      <w:numFmt w:val="lowerRoman"/>
      <w:lvlText w:val="%9."/>
      <w:lvlJc w:val="right"/>
      <w:pPr>
        <w:tabs>
          <w:tab w:val="num" w:pos="6240"/>
        </w:tabs>
        <w:ind w:left="6240" w:hanging="480"/>
      </w:pPr>
    </w:lvl>
  </w:abstractNum>
  <w:abstractNum w:abstractNumId="89" w15:restartNumberingAfterBreak="0">
    <w:nsid w:val="238E393A"/>
    <w:multiLevelType w:val="hybridMultilevel"/>
    <w:tmpl w:val="E8FA5BE2"/>
    <w:lvl w:ilvl="0" w:tplc="25DE4260">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90" w15:restartNumberingAfterBreak="0">
    <w:nsid w:val="23EE0F77"/>
    <w:multiLevelType w:val="hybridMultilevel"/>
    <w:tmpl w:val="ED545F52"/>
    <w:lvl w:ilvl="0" w:tplc="58506C76">
      <w:start w:val="1"/>
      <w:numFmt w:val="taiwaneseCountingThousand"/>
      <w:lvlText w:val="第   %1   條"/>
      <w:lvlJc w:val="left"/>
      <w:pPr>
        <w:ind w:left="2398"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91" w15:restartNumberingAfterBreak="0">
    <w:nsid w:val="23F075B3"/>
    <w:multiLevelType w:val="hybridMultilevel"/>
    <w:tmpl w:val="24D0AC18"/>
    <w:lvl w:ilvl="0" w:tplc="04090015">
      <w:start w:val="1"/>
      <w:numFmt w:val="taiwaneseCountingThousand"/>
      <w:lvlText w:val="%1、"/>
      <w:lvlJc w:val="left"/>
      <w:pPr>
        <w:ind w:left="1756" w:hanging="480"/>
      </w:pPr>
    </w:lvl>
    <w:lvl w:ilvl="1" w:tplc="04090019">
      <w:start w:val="1"/>
      <w:numFmt w:val="ideographTraditional"/>
      <w:lvlText w:val="%2、"/>
      <w:lvlJc w:val="left"/>
      <w:pPr>
        <w:ind w:left="2236" w:hanging="480"/>
      </w:pPr>
    </w:lvl>
    <w:lvl w:ilvl="2" w:tplc="0409001B">
      <w:start w:val="1"/>
      <w:numFmt w:val="lowerRoman"/>
      <w:lvlText w:val="%3."/>
      <w:lvlJc w:val="right"/>
      <w:pPr>
        <w:ind w:left="2716" w:hanging="480"/>
      </w:pPr>
    </w:lvl>
    <w:lvl w:ilvl="3" w:tplc="0409000F">
      <w:start w:val="1"/>
      <w:numFmt w:val="decimal"/>
      <w:lvlText w:val="%4."/>
      <w:lvlJc w:val="left"/>
      <w:pPr>
        <w:ind w:left="3196" w:hanging="480"/>
      </w:pPr>
    </w:lvl>
    <w:lvl w:ilvl="4" w:tplc="04090019">
      <w:start w:val="1"/>
      <w:numFmt w:val="ideographTraditional"/>
      <w:lvlText w:val="%5、"/>
      <w:lvlJc w:val="left"/>
      <w:pPr>
        <w:ind w:left="3676" w:hanging="480"/>
      </w:pPr>
    </w:lvl>
    <w:lvl w:ilvl="5" w:tplc="0409001B">
      <w:start w:val="1"/>
      <w:numFmt w:val="lowerRoman"/>
      <w:lvlText w:val="%6."/>
      <w:lvlJc w:val="right"/>
      <w:pPr>
        <w:ind w:left="4156" w:hanging="480"/>
      </w:pPr>
    </w:lvl>
    <w:lvl w:ilvl="6" w:tplc="0409000F">
      <w:start w:val="1"/>
      <w:numFmt w:val="decimal"/>
      <w:lvlText w:val="%7."/>
      <w:lvlJc w:val="left"/>
      <w:pPr>
        <w:ind w:left="4636" w:hanging="480"/>
      </w:pPr>
    </w:lvl>
    <w:lvl w:ilvl="7" w:tplc="04090019">
      <w:start w:val="1"/>
      <w:numFmt w:val="ideographTraditional"/>
      <w:lvlText w:val="%8、"/>
      <w:lvlJc w:val="left"/>
      <w:pPr>
        <w:ind w:left="5116" w:hanging="480"/>
      </w:pPr>
    </w:lvl>
    <w:lvl w:ilvl="8" w:tplc="0409001B">
      <w:start w:val="1"/>
      <w:numFmt w:val="lowerRoman"/>
      <w:lvlText w:val="%9."/>
      <w:lvlJc w:val="right"/>
      <w:pPr>
        <w:ind w:left="5596" w:hanging="480"/>
      </w:pPr>
    </w:lvl>
  </w:abstractNum>
  <w:abstractNum w:abstractNumId="92" w15:restartNumberingAfterBreak="0">
    <w:nsid w:val="24131CB2"/>
    <w:multiLevelType w:val="hybridMultilevel"/>
    <w:tmpl w:val="2F6A7EB8"/>
    <w:lvl w:ilvl="0" w:tplc="E7FE9164">
      <w:start w:val="1"/>
      <w:numFmt w:val="taiwaneseCountingThousand"/>
      <w:lvlText w:val="第%1條"/>
      <w:lvlJc w:val="left"/>
      <w:pPr>
        <w:ind w:left="975" w:hanging="975"/>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93" w15:restartNumberingAfterBreak="0">
    <w:nsid w:val="24243647"/>
    <w:multiLevelType w:val="hybridMultilevel"/>
    <w:tmpl w:val="0A2A2D86"/>
    <w:lvl w:ilvl="0" w:tplc="7030598A">
      <w:start w:val="1"/>
      <w:numFmt w:val="taiwaneseCountingThousand"/>
      <w:lvlText w:val="第%1條"/>
      <w:lvlJc w:val="left"/>
      <w:pPr>
        <w:tabs>
          <w:tab w:val="num" w:pos="960"/>
        </w:tabs>
        <w:ind w:left="960" w:hanging="960"/>
      </w:pPr>
    </w:lvl>
    <w:lvl w:ilvl="1" w:tplc="04090019">
      <w:start w:val="1"/>
      <w:numFmt w:val="ideographTraditional"/>
      <w:lvlText w:val="%2、"/>
      <w:lvlJc w:val="left"/>
      <w:pPr>
        <w:tabs>
          <w:tab w:val="num" w:pos="960"/>
        </w:tabs>
        <w:ind w:left="960" w:hanging="480"/>
      </w:pPr>
    </w:lvl>
    <w:lvl w:ilvl="2" w:tplc="0409001B">
      <w:start w:val="1"/>
      <w:numFmt w:val="lowerRoman"/>
      <w:lvlText w:val="%3."/>
      <w:lvlJc w:val="right"/>
      <w:pPr>
        <w:tabs>
          <w:tab w:val="num" w:pos="1440"/>
        </w:tabs>
        <w:ind w:left="1440" w:hanging="480"/>
      </w:pPr>
    </w:lvl>
    <w:lvl w:ilvl="3" w:tplc="0409000F">
      <w:start w:val="1"/>
      <w:numFmt w:val="decimal"/>
      <w:lvlText w:val="%4."/>
      <w:lvlJc w:val="left"/>
      <w:pPr>
        <w:tabs>
          <w:tab w:val="num" w:pos="1920"/>
        </w:tabs>
        <w:ind w:left="1920" w:hanging="480"/>
      </w:pPr>
    </w:lvl>
    <w:lvl w:ilvl="4" w:tplc="04090019">
      <w:start w:val="1"/>
      <w:numFmt w:val="ideographTraditional"/>
      <w:lvlText w:val="%5、"/>
      <w:lvlJc w:val="left"/>
      <w:pPr>
        <w:tabs>
          <w:tab w:val="num" w:pos="2400"/>
        </w:tabs>
        <w:ind w:left="2400" w:hanging="480"/>
      </w:pPr>
    </w:lvl>
    <w:lvl w:ilvl="5" w:tplc="0409001B">
      <w:start w:val="1"/>
      <w:numFmt w:val="lowerRoman"/>
      <w:lvlText w:val="%6."/>
      <w:lvlJc w:val="right"/>
      <w:pPr>
        <w:tabs>
          <w:tab w:val="num" w:pos="2880"/>
        </w:tabs>
        <w:ind w:left="2880" w:hanging="480"/>
      </w:pPr>
    </w:lvl>
    <w:lvl w:ilvl="6" w:tplc="0409000F">
      <w:start w:val="1"/>
      <w:numFmt w:val="decimal"/>
      <w:lvlText w:val="%7."/>
      <w:lvlJc w:val="left"/>
      <w:pPr>
        <w:tabs>
          <w:tab w:val="num" w:pos="3360"/>
        </w:tabs>
        <w:ind w:left="3360" w:hanging="480"/>
      </w:pPr>
    </w:lvl>
    <w:lvl w:ilvl="7" w:tplc="04090019">
      <w:start w:val="1"/>
      <w:numFmt w:val="ideographTraditional"/>
      <w:lvlText w:val="%8、"/>
      <w:lvlJc w:val="left"/>
      <w:pPr>
        <w:tabs>
          <w:tab w:val="num" w:pos="3840"/>
        </w:tabs>
        <w:ind w:left="3840" w:hanging="480"/>
      </w:pPr>
    </w:lvl>
    <w:lvl w:ilvl="8" w:tplc="0409001B">
      <w:start w:val="1"/>
      <w:numFmt w:val="lowerRoman"/>
      <w:lvlText w:val="%9."/>
      <w:lvlJc w:val="right"/>
      <w:pPr>
        <w:tabs>
          <w:tab w:val="num" w:pos="4320"/>
        </w:tabs>
        <w:ind w:left="4320" w:hanging="480"/>
      </w:pPr>
    </w:lvl>
  </w:abstractNum>
  <w:abstractNum w:abstractNumId="94" w15:restartNumberingAfterBreak="0">
    <w:nsid w:val="24910611"/>
    <w:multiLevelType w:val="hybridMultilevel"/>
    <w:tmpl w:val="E3DAC8CC"/>
    <w:lvl w:ilvl="0" w:tplc="0409000F">
      <w:start w:val="1"/>
      <w:numFmt w:val="decimal"/>
      <w:lvlText w:val="%1."/>
      <w:lvlJc w:val="left"/>
      <w:pPr>
        <w:ind w:left="1527" w:hanging="480"/>
      </w:pPr>
    </w:lvl>
    <w:lvl w:ilvl="1" w:tplc="04090019" w:tentative="1">
      <w:start w:val="1"/>
      <w:numFmt w:val="ideographTraditional"/>
      <w:lvlText w:val="%2、"/>
      <w:lvlJc w:val="left"/>
      <w:pPr>
        <w:ind w:left="2007" w:hanging="480"/>
      </w:pPr>
    </w:lvl>
    <w:lvl w:ilvl="2" w:tplc="0409001B" w:tentative="1">
      <w:start w:val="1"/>
      <w:numFmt w:val="lowerRoman"/>
      <w:lvlText w:val="%3."/>
      <w:lvlJc w:val="right"/>
      <w:pPr>
        <w:ind w:left="2487" w:hanging="480"/>
      </w:pPr>
    </w:lvl>
    <w:lvl w:ilvl="3" w:tplc="0409000F" w:tentative="1">
      <w:start w:val="1"/>
      <w:numFmt w:val="decimal"/>
      <w:lvlText w:val="%4."/>
      <w:lvlJc w:val="left"/>
      <w:pPr>
        <w:ind w:left="2967" w:hanging="480"/>
      </w:pPr>
    </w:lvl>
    <w:lvl w:ilvl="4" w:tplc="04090019" w:tentative="1">
      <w:start w:val="1"/>
      <w:numFmt w:val="ideographTraditional"/>
      <w:lvlText w:val="%5、"/>
      <w:lvlJc w:val="left"/>
      <w:pPr>
        <w:ind w:left="3447" w:hanging="480"/>
      </w:pPr>
    </w:lvl>
    <w:lvl w:ilvl="5" w:tplc="0409001B" w:tentative="1">
      <w:start w:val="1"/>
      <w:numFmt w:val="lowerRoman"/>
      <w:lvlText w:val="%6."/>
      <w:lvlJc w:val="right"/>
      <w:pPr>
        <w:ind w:left="3927" w:hanging="480"/>
      </w:pPr>
    </w:lvl>
    <w:lvl w:ilvl="6" w:tplc="0409000F" w:tentative="1">
      <w:start w:val="1"/>
      <w:numFmt w:val="decimal"/>
      <w:lvlText w:val="%7."/>
      <w:lvlJc w:val="left"/>
      <w:pPr>
        <w:ind w:left="4407" w:hanging="480"/>
      </w:pPr>
    </w:lvl>
    <w:lvl w:ilvl="7" w:tplc="04090019" w:tentative="1">
      <w:start w:val="1"/>
      <w:numFmt w:val="ideographTraditional"/>
      <w:lvlText w:val="%8、"/>
      <w:lvlJc w:val="left"/>
      <w:pPr>
        <w:ind w:left="4887" w:hanging="480"/>
      </w:pPr>
    </w:lvl>
    <w:lvl w:ilvl="8" w:tplc="0409001B" w:tentative="1">
      <w:start w:val="1"/>
      <w:numFmt w:val="lowerRoman"/>
      <w:lvlText w:val="%9."/>
      <w:lvlJc w:val="right"/>
      <w:pPr>
        <w:ind w:left="5367" w:hanging="480"/>
      </w:pPr>
    </w:lvl>
  </w:abstractNum>
  <w:abstractNum w:abstractNumId="95" w15:restartNumberingAfterBreak="0">
    <w:nsid w:val="251015F5"/>
    <w:multiLevelType w:val="hybridMultilevel"/>
    <w:tmpl w:val="E3D2B398"/>
    <w:lvl w:ilvl="0" w:tplc="3C04D402">
      <w:start w:val="1"/>
      <w:numFmt w:val="taiwaneseCountingThousand"/>
      <w:lvlText w:val="(%1)"/>
      <w:lvlJc w:val="left"/>
      <w:pPr>
        <w:ind w:left="1806" w:hanging="390"/>
      </w:pPr>
      <w:rPr>
        <w:rFonts w:hint="default"/>
      </w:rPr>
    </w:lvl>
    <w:lvl w:ilvl="1" w:tplc="04090019" w:tentative="1">
      <w:start w:val="1"/>
      <w:numFmt w:val="ideographTraditional"/>
      <w:lvlText w:val="%2、"/>
      <w:lvlJc w:val="left"/>
      <w:pPr>
        <w:ind w:left="2376" w:hanging="480"/>
      </w:pPr>
    </w:lvl>
    <w:lvl w:ilvl="2" w:tplc="0409001B" w:tentative="1">
      <w:start w:val="1"/>
      <w:numFmt w:val="lowerRoman"/>
      <w:lvlText w:val="%3."/>
      <w:lvlJc w:val="right"/>
      <w:pPr>
        <w:ind w:left="2856" w:hanging="480"/>
      </w:pPr>
    </w:lvl>
    <w:lvl w:ilvl="3" w:tplc="0409000F" w:tentative="1">
      <w:start w:val="1"/>
      <w:numFmt w:val="decimal"/>
      <w:lvlText w:val="%4."/>
      <w:lvlJc w:val="left"/>
      <w:pPr>
        <w:ind w:left="3336" w:hanging="480"/>
      </w:pPr>
    </w:lvl>
    <w:lvl w:ilvl="4" w:tplc="04090019" w:tentative="1">
      <w:start w:val="1"/>
      <w:numFmt w:val="ideographTraditional"/>
      <w:lvlText w:val="%5、"/>
      <w:lvlJc w:val="left"/>
      <w:pPr>
        <w:ind w:left="3816" w:hanging="480"/>
      </w:pPr>
    </w:lvl>
    <w:lvl w:ilvl="5" w:tplc="0409001B" w:tentative="1">
      <w:start w:val="1"/>
      <w:numFmt w:val="lowerRoman"/>
      <w:lvlText w:val="%6."/>
      <w:lvlJc w:val="right"/>
      <w:pPr>
        <w:ind w:left="4296" w:hanging="480"/>
      </w:pPr>
    </w:lvl>
    <w:lvl w:ilvl="6" w:tplc="0409000F" w:tentative="1">
      <w:start w:val="1"/>
      <w:numFmt w:val="decimal"/>
      <w:lvlText w:val="%7."/>
      <w:lvlJc w:val="left"/>
      <w:pPr>
        <w:ind w:left="4776" w:hanging="480"/>
      </w:pPr>
    </w:lvl>
    <w:lvl w:ilvl="7" w:tplc="04090019" w:tentative="1">
      <w:start w:val="1"/>
      <w:numFmt w:val="ideographTraditional"/>
      <w:lvlText w:val="%8、"/>
      <w:lvlJc w:val="left"/>
      <w:pPr>
        <w:ind w:left="5256" w:hanging="480"/>
      </w:pPr>
    </w:lvl>
    <w:lvl w:ilvl="8" w:tplc="0409001B" w:tentative="1">
      <w:start w:val="1"/>
      <w:numFmt w:val="lowerRoman"/>
      <w:lvlText w:val="%9."/>
      <w:lvlJc w:val="right"/>
      <w:pPr>
        <w:ind w:left="5736" w:hanging="480"/>
      </w:pPr>
    </w:lvl>
  </w:abstractNum>
  <w:abstractNum w:abstractNumId="96" w15:restartNumberingAfterBreak="0">
    <w:nsid w:val="257D786E"/>
    <w:multiLevelType w:val="hybridMultilevel"/>
    <w:tmpl w:val="4B5C6E78"/>
    <w:lvl w:ilvl="0" w:tplc="28747776">
      <w:start w:val="1"/>
      <w:numFmt w:val="taiwaneseCountingThousand"/>
      <w:lvlText w:val="%1、"/>
      <w:lvlJc w:val="left"/>
      <w:pPr>
        <w:ind w:left="1896" w:hanging="480"/>
      </w:pPr>
      <w:rPr>
        <w:rFonts w:hint="default"/>
      </w:rPr>
    </w:lvl>
    <w:lvl w:ilvl="1" w:tplc="04090019" w:tentative="1">
      <w:start w:val="1"/>
      <w:numFmt w:val="ideographTraditional"/>
      <w:lvlText w:val="%2、"/>
      <w:lvlJc w:val="left"/>
      <w:pPr>
        <w:ind w:left="2376" w:hanging="480"/>
      </w:pPr>
    </w:lvl>
    <w:lvl w:ilvl="2" w:tplc="0409001B" w:tentative="1">
      <w:start w:val="1"/>
      <w:numFmt w:val="lowerRoman"/>
      <w:lvlText w:val="%3."/>
      <w:lvlJc w:val="right"/>
      <w:pPr>
        <w:ind w:left="2856" w:hanging="480"/>
      </w:pPr>
    </w:lvl>
    <w:lvl w:ilvl="3" w:tplc="0409000F" w:tentative="1">
      <w:start w:val="1"/>
      <w:numFmt w:val="decimal"/>
      <w:lvlText w:val="%4."/>
      <w:lvlJc w:val="left"/>
      <w:pPr>
        <w:ind w:left="3336" w:hanging="480"/>
      </w:pPr>
    </w:lvl>
    <w:lvl w:ilvl="4" w:tplc="04090019" w:tentative="1">
      <w:start w:val="1"/>
      <w:numFmt w:val="ideographTraditional"/>
      <w:lvlText w:val="%5、"/>
      <w:lvlJc w:val="left"/>
      <w:pPr>
        <w:ind w:left="3816" w:hanging="480"/>
      </w:pPr>
    </w:lvl>
    <w:lvl w:ilvl="5" w:tplc="0409001B" w:tentative="1">
      <w:start w:val="1"/>
      <w:numFmt w:val="lowerRoman"/>
      <w:lvlText w:val="%6."/>
      <w:lvlJc w:val="right"/>
      <w:pPr>
        <w:ind w:left="4296" w:hanging="480"/>
      </w:pPr>
    </w:lvl>
    <w:lvl w:ilvl="6" w:tplc="0409000F" w:tentative="1">
      <w:start w:val="1"/>
      <w:numFmt w:val="decimal"/>
      <w:lvlText w:val="%7."/>
      <w:lvlJc w:val="left"/>
      <w:pPr>
        <w:ind w:left="4776" w:hanging="480"/>
      </w:pPr>
    </w:lvl>
    <w:lvl w:ilvl="7" w:tplc="04090019" w:tentative="1">
      <w:start w:val="1"/>
      <w:numFmt w:val="ideographTraditional"/>
      <w:lvlText w:val="%8、"/>
      <w:lvlJc w:val="left"/>
      <w:pPr>
        <w:ind w:left="5256" w:hanging="480"/>
      </w:pPr>
    </w:lvl>
    <w:lvl w:ilvl="8" w:tplc="0409001B" w:tentative="1">
      <w:start w:val="1"/>
      <w:numFmt w:val="lowerRoman"/>
      <w:lvlText w:val="%9."/>
      <w:lvlJc w:val="right"/>
      <w:pPr>
        <w:ind w:left="5736" w:hanging="480"/>
      </w:pPr>
    </w:lvl>
  </w:abstractNum>
  <w:abstractNum w:abstractNumId="97" w15:restartNumberingAfterBreak="0">
    <w:nsid w:val="25D22757"/>
    <w:multiLevelType w:val="hybridMultilevel"/>
    <w:tmpl w:val="93DABD98"/>
    <w:lvl w:ilvl="0" w:tplc="ECDC5DCA">
      <w:start w:val="1"/>
      <w:numFmt w:val="taiwaneseCountingThousand"/>
      <w:lvlText w:val="第   %1   條"/>
      <w:lvlJc w:val="left"/>
      <w:pPr>
        <w:tabs>
          <w:tab w:val="num" w:pos="800"/>
        </w:tabs>
        <w:ind w:left="800" w:hanging="800"/>
      </w:pPr>
      <w:rPr>
        <w:rFonts w:hint="eastAsia"/>
        <w:lang w:val="en-US"/>
      </w:rPr>
    </w:lvl>
    <w:lvl w:ilvl="1" w:tplc="04090019">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98" w15:restartNumberingAfterBreak="0">
    <w:nsid w:val="264A12D8"/>
    <w:multiLevelType w:val="hybridMultilevel"/>
    <w:tmpl w:val="1AF23C94"/>
    <w:lvl w:ilvl="0" w:tplc="87427FD8">
      <w:start w:val="1"/>
      <w:numFmt w:val="taiwaneseCountingThousand"/>
      <w:lvlText w:val="(%1)"/>
      <w:lvlJc w:val="left"/>
      <w:pPr>
        <w:ind w:left="1473" w:hanging="480"/>
      </w:pPr>
      <w:rPr>
        <w:rFonts w:ascii="Times New Roman" w:hAnsi="Times New Roman" w:cs="Times New Roman" w:hint="default"/>
      </w:rPr>
    </w:lvl>
    <w:lvl w:ilvl="1" w:tplc="04090019" w:tentative="1">
      <w:start w:val="1"/>
      <w:numFmt w:val="ideographTraditional"/>
      <w:lvlText w:val="%2、"/>
      <w:lvlJc w:val="left"/>
      <w:pPr>
        <w:ind w:left="1953" w:hanging="480"/>
      </w:pPr>
    </w:lvl>
    <w:lvl w:ilvl="2" w:tplc="0409001B" w:tentative="1">
      <w:start w:val="1"/>
      <w:numFmt w:val="lowerRoman"/>
      <w:lvlText w:val="%3."/>
      <w:lvlJc w:val="right"/>
      <w:pPr>
        <w:ind w:left="2433" w:hanging="480"/>
      </w:pPr>
    </w:lvl>
    <w:lvl w:ilvl="3" w:tplc="0409000F" w:tentative="1">
      <w:start w:val="1"/>
      <w:numFmt w:val="decimal"/>
      <w:lvlText w:val="%4."/>
      <w:lvlJc w:val="left"/>
      <w:pPr>
        <w:ind w:left="2913" w:hanging="480"/>
      </w:pPr>
    </w:lvl>
    <w:lvl w:ilvl="4" w:tplc="04090019" w:tentative="1">
      <w:start w:val="1"/>
      <w:numFmt w:val="ideographTraditional"/>
      <w:lvlText w:val="%5、"/>
      <w:lvlJc w:val="left"/>
      <w:pPr>
        <w:ind w:left="3393" w:hanging="480"/>
      </w:pPr>
    </w:lvl>
    <w:lvl w:ilvl="5" w:tplc="0409001B" w:tentative="1">
      <w:start w:val="1"/>
      <w:numFmt w:val="lowerRoman"/>
      <w:lvlText w:val="%6."/>
      <w:lvlJc w:val="right"/>
      <w:pPr>
        <w:ind w:left="3873" w:hanging="480"/>
      </w:pPr>
    </w:lvl>
    <w:lvl w:ilvl="6" w:tplc="0409000F" w:tentative="1">
      <w:start w:val="1"/>
      <w:numFmt w:val="decimal"/>
      <w:lvlText w:val="%7."/>
      <w:lvlJc w:val="left"/>
      <w:pPr>
        <w:ind w:left="4353" w:hanging="480"/>
      </w:pPr>
    </w:lvl>
    <w:lvl w:ilvl="7" w:tplc="04090019" w:tentative="1">
      <w:start w:val="1"/>
      <w:numFmt w:val="ideographTraditional"/>
      <w:lvlText w:val="%8、"/>
      <w:lvlJc w:val="left"/>
      <w:pPr>
        <w:ind w:left="4833" w:hanging="480"/>
      </w:pPr>
    </w:lvl>
    <w:lvl w:ilvl="8" w:tplc="0409001B" w:tentative="1">
      <w:start w:val="1"/>
      <w:numFmt w:val="lowerRoman"/>
      <w:lvlText w:val="%9."/>
      <w:lvlJc w:val="right"/>
      <w:pPr>
        <w:ind w:left="5313" w:hanging="480"/>
      </w:pPr>
    </w:lvl>
  </w:abstractNum>
  <w:abstractNum w:abstractNumId="99" w15:restartNumberingAfterBreak="0">
    <w:nsid w:val="26DC1150"/>
    <w:multiLevelType w:val="hybridMultilevel"/>
    <w:tmpl w:val="9542B00C"/>
    <w:lvl w:ilvl="0" w:tplc="C6AE9134">
      <w:start w:val="1"/>
      <w:numFmt w:val="taiwaneseCountingThousand"/>
      <w:lvlText w:val="%1、"/>
      <w:lvlJc w:val="left"/>
      <w:pPr>
        <w:ind w:left="360" w:hanging="360"/>
      </w:pPr>
      <w:rPr>
        <w:rFonts w:hint="default"/>
      </w:rPr>
    </w:lvl>
    <w:lvl w:ilvl="1" w:tplc="E0EC3ABC">
      <w:start w:val="1"/>
      <w:numFmt w:val="taiwaneseCountingThousand"/>
      <w:lvlText w:val="%2、"/>
      <w:lvlJc w:val="left"/>
      <w:pPr>
        <w:ind w:left="960" w:hanging="480"/>
      </w:pPr>
      <w:rPr>
        <w:rFonts w:hint="default"/>
      </w:rPr>
    </w:lvl>
    <w:lvl w:ilvl="2" w:tplc="F87AE0E8">
      <w:start w:val="1"/>
      <w:numFmt w:val="taiwaneseCountingThousand"/>
      <w:lvlText w:val="（%3）"/>
      <w:lvlJc w:val="left"/>
      <w:pPr>
        <w:ind w:left="1260" w:hanging="720"/>
      </w:pPr>
      <w:rPr>
        <w:rFonts w:hint="default"/>
        <w:lang w:val="en-US"/>
      </w:rPr>
    </w:lvl>
    <w:lvl w:ilvl="3" w:tplc="4516BD98">
      <w:start w:val="1"/>
      <w:numFmt w:val="decimal"/>
      <w:lvlText w:val="%4."/>
      <w:lvlJc w:val="left"/>
      <w:pPr>
        <w:ind w:left="1800" w:hanging="360"/>
      </w:pPr>
      <w:rPr>
        <w:rFonts w:hint="default"/>
      </w:rPr>
    </w:lvl>
    <w:lvl w:ilvl="4" w:tplc="3596219C">
      <w:start w:val="1"/>
      <w:numFmt w:val="taiwaneseCountingThousand"/>
      <w:lvlText w:val="(%5)"/>
      <w:lvlJc w:val="left"/>
      <w:pPr>
        <w:ind w:left="2400" w:hanging="480"/>
      </w:pPr>
      <w:rPr>
        <w:rFonts w:hint="default"/>
      </w:r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00" w15:restartNumberingAfterBreak="0">
    <w:nsid w:val="273143F9"/>
    <w:multiLevelType w:val="hybridMultilevel"/>
    <w:tmpl w:val="D61223DC"/>
    <w:lvl w:ilvl="0" w:tplc="8580E616">
      <w:start w:val="1"/>
      <w:numFmt w:val="taiwaneseCountingThousand"/>
      <w:lvlText w:val="(%1)"/>
      <w:lvlJc w:val="left"/>
      <w:pPr>
        <w:ind w:left="960" w:hanging="480"/>
      </w:pPr>
      <w:rPr>
        <w:rFonts w:hint="eastAsia"/>
      </w:rPr>
    </w:lvl>
    <w:lvl w:ilvl="1" w:tplc="04090019" w:tentative="1">
      <w:start w:val="1"/>
      <w:numFmt w:val="ideographTraditional"/>
      <w:lvlText w:val="%2、"/>
      <w:lvlJc w:val="left"/>
      <w:pPr>
        <w:ind w:left="1440" w:hanging="480"/>
      </w:p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abstractNum w:abstractNumId="101" w15:restartNumberingAfterBreak="0">
    <w:nsid w:val="27F34618"/>
    <w:multiLevelType w:val="hybridMultilevel"/>
    <w:tmpl w:val="82BE5C68"/>
    <w:lvl w:ilvl="0" w:tplc="52EA759C">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02" w15:restartNumberingAfterBreak="0">
    <w:nsid w:val="28CC4186"/>
    <w:multiLevelType w:val="hybridMultilevel"/>
    <w:tmpl w:val="ABBE2338"/>
    <w:lvl w:ilvl="0" w:tplc="4ADE8668">
      <w:start w:val="40"/>
      <w:numFmt w:val="taiwaneseCountingThousand"/>
      <w:lvlText w:val="第%1四條"/>
      <w:lvlJc w:val="left"/>
      <w:pPr>
        <w:ind w:left="48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03" w15:restartNumberingAfterBreak="0">
    <w:nsid w:val="28F906A4"/>
    <w:multiLevelType w:val="hybridMultilevel"/>
    <w:tmpl w:val="FB3CC53A"/>
    <w:lvl w:ilvl="0" w:tplc="E08029D4">
      <w:start w:val="1"/>
      <w:numFmt w:val="taiwaneseCountingThousand"/>
      <w:lvlText w:val="(%1)"/>
      <w:lvlJc w:val="left"/>
      <w:pPr>
        <w:ind w:left="2510" w:hanging="525"/>
      </w:pPr>
      <w:rPr>
        <w:rFonts w:hint="default"/>
      </w:rPr>
    </w:lvl>
    <w:lvl w:ilvl="1" w:tplc="04090019" w:tentative="1">
      <w:start w:val="1"/>
      <w:numFmt w:val="ideographTraditional"/>
      <w:lvlText w:val="%2、"/>
      <w:lvlJc w:val="left"/>
      <w:pPr>
        <w:ind w:left="2945" w:hanging="480"/>
      </w:pPr>
    </w:lvl>
    <w:lvl w:ilvl="2" w:tplc="0409001B" w:tentative="1">
      <w:start w:val="1"/>
      <w:numFmt w:val="lowerRoman"/>
      <w:lvlText w:val="%3."/>
      <w:lvlJc w:val="right"/>
      <w:pPr>
        <w:ind w:left="3425" w:hanging="480"/>
      </w:pPr>
    </w:lvl>
    <w:lvl w:ilvl="3" w:tplc="0409000F" w:tentative="1">
      <w:start w:val="1"/>
      <w:numFmt w:val="decimal"/>
      <w:lvlText w:val="%4."/>
      <w:lvlJc w:val="left"/>
      <w:pPr>
        <w:ind w:left="3905" w:hanging="480"/>
      </w:pPr>
    </w:lvl>
    <w:lvl w:ilvl="4" w:tplc="04090019" w:tentative="1">
      <w:start w:val="1"/>
      <w:numFmt w:val="ideographTraditional"/>
      <w:lvlText w:val="%5、"/>
      <w:lvlJc w:val="left"/>
      <w:pPr>
        <w:ind w:left="4385" w:hanging="480"/>
      </w:pPr>
    </w:lvl>
    <w:lvl w:ilvl="5" w:tplc="0409001B" w:tentative="1">
      <w:start w:val="1"/>
      <w:numFmt w:val="lowerRoman"/>
      <w:lvlText w:val="%6."/>
      <w:lvlJc w:val="right"/>
      <w:pPr>
        <w:ind w:left="4865" w:hanging="480"/>
      </w:pPr>
    </w:lvl>
    <w:lvl w:ilvl="6" w:tplc="0409000F" w:tentative="1">
      <w:start w:val="1"/>
      <w:numFmt w:val="decimal"/>
      <w:lvlText w:val="%7."/>
      <w:lvlJc w:val="left"/>
      <w:pPr>
        <w:ind w:left="5345" w:hanging="480"/>
      </w:pPr>
    </w:lvl>
    <w:lvl w:ilvl="7" w:tplc="04090019" w:tentative="1">
      <w:start w:val="1"/>
      <w:numFmt w:val="ideographTraditional"/>
      <w:lvlText w:val="%8、"/>
      <w:lvlJc w:val="left"/>
      <w:pPr>
        <w:ind w:left="5825" w:hanging="480"/>
      </w:pPr>
    </w:lvl>
    <w:lvl w:ilvl="8" w:tplc="0409001B" w:tentative="1">
      <w:start w:val="1"/>
      <w:numFmt w:val="lowerRoman"/>
      <w:lvlText w:val="%9."/>
      <w:lvlJc w:val="right"/>
      <w:pPr>
        <w:ind w:left="6305" w:hanging="480"/>
      </w:pPr>
    </w:lvl>
  </w:abstractNum>
  <w:abstractNum w:abstractNumId="104" w15:restartNumberingAfterBreak="0">
    <w:nsid w:val="29B77FC7"/>
    <w:multiLevelType w:val="hybridMultilevel"/>
    <w:tmpl w:val="60DEBC86"/>
    <w:lvl w:ilvl="0" w:tplc="0D0CDAFA">
      <w:start w:val="1"/>
      <w:numFmt w:val="taiwaneseCountingThousand"/>
      <w:lvlText w:val="(%1)"/>
      <w:lvlJc w:val="left"/>
      <w:pPr>
        <w:ind w:left="390" w:hanging="39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05" w15:restartNumberingAfterBreak="0">
    <w:nsid w:val="2AB10A8A"/>
    <w:multiLevelType w:val="hybridMultilevel"/>
    <w:tmpl w:val="76285C2A"/>
    <w:lvl w:ilvl="0" w:tplc="04090015">
      <w:start w:val="1"/>
      <w:numFmt w:val="taiwaneseCountingThousand"/>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06" w15:restartNumberingAfterBreak="0">
    <w:nsid w:val="2B604C79"/>
    <w:multiLevelType w:val="hybridMultilevel"/>
    <w:tmpl w:val="2ECCAE50"/>
    <w:lvl w:ilvl="0" w:tplc="B58C4E02">
      <w:start w:val="1"/>
      <w:numFmt w:val="decimal"/>
      <w:suff w:val="space"/>
      <w:lvlText w:val="%1."/>
      <w:lvlJc w:val="left"/>
      <w:pPr>
        <w:ind w:left="180" w:hanging="180"/>
      </w:pPr>
      <w:rPr>
        <w:rFonts w:hint="eastAsia"/>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107" w15:restartNumberingAfterBreak="0">
    <w:nsid w:val="2C395049"/>
    <w:multiLevelType w:val="hybridMultilevel"/>
    <w:tmpl w:val="9C42F6A0"/>
    <w:lvl w:ilvl="0" w:tplc="FFFFFFFF">
      <w:start w:val="1"/>
      <w:numFmt w:val="decimal"/>
      <w:pStyle w:val="20"/>
      <w:lvlText w:val="附件%1."/>
      <w:lvlJc w:val="left"/>
      <w:pPr>
        <w:tabs>
          <w:tab w:val="num" w:pos="1440"/>
        </w:tabs>
        <w:ind w:left="907" w:hanging="907"/>
      </w:pPr>
      <w:rPr>
        <w:rFonts w:eastAsia="標楷體" w:hint="eastAsia"/>
        <w:b/>
        <w:i w:val="0"/>
        <w:sz w:val="24"/>
      </w:rPr>
    </w:lvl>
    <w:lvl w:ilvl="1" w:tplc="FFFFFFFF" w:tentative="1">
      <w:start w:val="1"/>
      <w:numFmt w:val="ideographTraditional"/>
      <w:lvlText w:val="%2、"/>
      <w:lvlJc w:val="left"/>
      <w:pPr>
        <w:tabs>
          <w:tab w:val="num" w:pos="960"/>
        </w:tabs>
        <w:ind w:left="960" w:hanging="480"/>
      </w:pPr>
    </w:lvl>
    <w:lvl w:ilvl="2" w:tplc="FFFFFFFF" w:tentative="1">
      <w:start w:val="1"/>
      <w:numFmt w:val="lowerRoman"/>
      <w:lvlText w:val="%3."/>
      <w:lvlJc w:val="right"/>
      <w:pPr>
        <w:tabs>
          <w:tab w:val="num" w:pos="1440"/>
        </w:tabs>
        <w:ind w:left="1440" w:hanging="480"/>
      </w:pPr>
    </w:lvl>
    <w:lvl w:ilvl="3" w:tplc="FFFFFFFF" w:tentative="1">
      <w:start w:val="1"/>
      <w:numFmt w:val="decimal"/>
      <w:lvlText w:val="%4."/>
      <w:lvlJc w:val="left"/>
      <w:pPr>
        <w:tabs>
          <w:tab w:val="num" w:pos="1920"/>
        </w:tabs>
        <w:ind w:left="1920" w:hanging="480"/>
      </w:pPr>
    </w:lvl>
    <w:lvl w:ilvl="4" w:tplc="FFFFFFFF" w:tentative="1">
      <w:start w:val="1"/>
      <w:numFmt w:val="ideographTraditional"/>
      <w:lvlText w:val="%5、"/>
      <w:lvlJc w:val="left"/>
      <w:pPr>
        <w:tabs>
          <w:tab w:val="num" w:pos="2400"/>
        </w:tabs>
        <w:ind w:left="2400" w:hanging="480"/>
      </w:pPr>
    </w:lvl>
    <w:lvl w:ilvl="5" w:tplc="FFFFFFFF" w:tentative="1">
      <w:start w:val="1"/>
      <w:numFmt w:val="lowerRoman"/>
      <w:lvlText w:val="%6."/>
      <w:lvlJc w:val="right"/>
      <w:pPr>
        <w:tabs>
          <w:tab w:val="num" w:pos="2880"/>
        </w:tabs>
        <w:ind w:left="2880" w:hanging="480"/>
      </w:pPr>
    </w:lvl>
    <w:lvl w:ilvl="6" w:tplc="FFFFFFFF" w:tentative="1">
      <w:start w:val="1"/>
      <w:numFmt w:val="decimal"/>
      <w:lvlText w:val="%7."/>
      <w:lvlJc w:val="left"/>
      <w:pPr>
        <w:tabs>
          <w:tab w:val="num" w:pos="3360"/>
        </w:tabs>
        <w:ind w:left="3360" w:hanging="480"/>
      </w:pPr>
    </w:lvl>
    <w:lvl w:ilvl="7" w:tplc="FFFFFFFF" w:tentative="1">
      <w:start w:val="1"/>
      <w:numFmt w:val="ideographTraditional"/>
      <w:lvlText w:val="%8、"/>
      <w:lvlJc w:val="left"/>
      <w:pPr>
        <w:tabs>
          <w:tab w:val="num" w:pos="3840"/>
        </w:tabs>
        <w:ind w:left="3840" w:hanging="480"/>
      </w:pPr>
    </w:lvl>
    <w:lvl w:ilvl="8" w:tplc="FFFFFFFF" w:tentative="1">
      <w:start w:val="1"/>
      <w:numFmt w:val="lowerRoman"/>
      <w:lvlText w:val="%9."/>
      <w:lvlJc w:val="right"/>
      <w:pPr>
        <w:tabs>
          <w:tab w:val="num" w:pos="4320"/>
        </w:tabs>
        <w:ind w:left="4320" w:hanging="480"/>
      </w:pPr>
    </w:lvl>
  </w:abstractNum>
  <w:abstractNum w:abstractNumId="108" w15:restartNumberingAfterBreak="0">
    <w:nsid w:val="2C630F74"/>
    <w:multiLevelType w:val="hybridMultilevel"/>
    <w:tmpl w:val="92900F2E"/>
    <w:lvl w:ilvl="0" w:tplc="CC80D81E">
      <w:start w:val="1"/>
      <w:numFmt w:val="decimal"/>
      <w:lvlText w:val="%1."/>
      <w:lvlJc w:val="left"/>
      <w:pPr>
        <w:ind w:left="1320" w:hanging="480"/>
      </w:pPr>
      <w:rPr>
        <w:rFonts w:ascii="Times New Roman" w:eastAsia="第  一  條" w:hAnsi="Times New Roman" w:cs="Times New Roman" w:hint="default"/>
        <w:b w:val="0"/>
        <w:i w:val="0"/>
        <w:sz w:val="24"/>
      </w:rPr>
    </w:lvl>
    <w:lvl w:ilvl="1" w:tplc="04090019" w:tentative="1">
      <w:start w:val="1"/>
      <w:numFmt w:val="ideographTraditional"/>
      <w:lvlText w:val="%2、"/>
      <w:lvlJc w:val="left"/>
      <w:pPr>
        <w:ind w:left="1800" w:hanging="480"/>
      </w:pPr>
    </w:lvl>
    <w:lvl w:ilvl="2" w:tplc="0409001B" w:tentative="1">
      <w:start w:val="1"/>
      <w:numFmt w:val="lowerRoman"/>
      <w:lvlText w:val="%3."/>
      <w:lvlJc w:val="right"/>
      <w:pPr>
        <w:ind w:left="2280" w:hanging="480"/>
      </w:pPr>
    </w:lvl>
    <w:lvl w:ilvl="3" w:tplc="0409000F" w:tentative="1">
      <w:start w:val="1"/>
      <w:numFmt w:val="decimal"/>
      <w:lvlText w:val="%4."/>
      <w:lvlJc w:val="left"/>
      <w:pPr>
        <w:ind w:left="2760" w:hanging="480"/>
      </w:pPr>
    </w:lvl>
    <w:lvl w:ilvl="4" w:tplc="04090019" w:tentative="1">
      <w:start w:val="1"/>
      <w:numFmt w:val="ideographTraditional"/>
      <w:lvlText w:val="%5、"/>
      <w:lvlJc w:val="left"/>
      <w:pPr>
        <w:ind w:left="3240" w:hanging="480"/>
      </w:pPr>
    </w:lvl>
    <w:lvl w:ilvl="5" w:tplc="0409001B" w:tentative="1">
      <w:start w:val="1"/>
      <w:numFmt w:val="lowerRoman"/>
      <w:lvlText w:val="%6."/>
      <w:lvlJc w:val="right"/>
      <w:pPr>
        <w:ind w:left="3720" w:hanging="480"/>
      </w:pPr>
    </w:lvl>
    <w:lvl w:ilvl="6" w:tplc="0409000F" w:tentative="1">
      <w:start w:val="1"/>
      <w:numFmt w:val="decimal"/>
      <w:lvlText w:val="%7."/>
      <w:lvlJc w:val="left"/>
      <w:pPr>
        <w:ind w:left="4200" w:hanging="480"/>
      </w:pPr>
    </w:lvl>
    <w:lvl w:ilvl="7" w:tplc="04090019" w:tentative="1">
      <w:start w:val="1"/>
      <w:numFmt w:val="ideographTraditional"/>
      <w:lvlText w:val="%8、"/>
      <w:lvlJc w:val="left"/>
      <w:pPr>
        <w:ind w:left="4680" w:hanging="480"/>
      </w:pPr>
    </w:lvl>
    <w:lvl w:ilvl="8" w:tplc="0409001B" w:tentative="1">
      <w:start w:val="1"/>
      <w:numFmt w:val="lowerRoman"/>
      <w:lvlText w:val="%9."/>
      <w:lvlJc w:val="right"/>
      <w:pPr>
        <w:ind w:left="5160" w:hanging="480"/>
      </w:pPr>
    </w:lvl>
  </w:abstractNum>
  <w:abstractNum w:abstractNumId="109" w15:restartNumberingAfterBreak="0">
    <w:nsid w:val="2CDB191E"/>
    <w:multiLevelType w:val="hybridMultilevel"/>
    <w:tmpl w:val="B5FAD538"/>
    <w:lvl w:ilvl="0" w:tplc="04090015">
      <w:start w:val="1"/>
      <w:numFmt w:val="taiwaneseCountingThousand"/>
      <w:lvlText w:val="%1、"/>
      <w:lvlJc w:val="left"/>
      <w:pPr>
        <w:ind w:left="1331" w:hanging="480"/>
      </w:pPr>
    </w:lvl>
    <w:lvl w:ilvl="1" w:tplc="04090019" w:tentative="1">
      <w:start w:val="1"/>
      <w:numFmt w:val="ideographTraditional"/>
      <w:lvlText w:val="%2、"/>
      <w:lvlJc w:val="left"/>
      <w:pPr>
        <w:ind w:left="1811" w:hanging="480"/>
      </w:pPr>
    </w:lvl>
    <w:lvl w:ilvl="2" w:tplc="0409001B" w:tentative="1">
      <w:start w:val="1"/>
      <w:numFmt w:val="lowerRoman"/>
      <w:lvlText w:val="%3."/>
      <w:lvlJc w:val="right"/>
      <w:pPr>
        <w:ind w:left="2291" w:hanging="480"/>
      </w:pPr>
    </w:lvl>
    <w:lvl w:ilvl="3" w:tplc="0409000F" w:tentative="1">
      <w:start w:val="1"/>
      <w:numFmt w:val="decimal"/>
      <w:lvlText w:val="%4."/>
      <w:lvlJc w:val="left"/>
      <w:pPr>
        <w:ind w:left="2771" w:hanging="480"/>
      </w:pPr>
    </w:lvl>
    <w:lvl w:ilvl="4" w:tplc="04090019" w:tentative="1">
      <w:start w:val="1"/>
      <w:numFmt w:val="ideographTraditional"/>
      <w:lvlText w:val="%5、"/>
      <w:lvlJc w:val="left"/>
      <w:pPr>
        <w:ind w:left="3251" w:hanging="480"/>
      </w:pPr>
    </w:lvl>
    <w:lvl w:ilvl="5" w:tplc="0409001B" w:tentative="1">
      <w:start w:val="1"/>
      <w:numFmt w:val="lowerRoman"/>
      <w:lvlText w:val="%6."/>
      <w:lvlJc w:val="right"/>
      <w:pPr>
        <w:ind w:left="3731" w:hanging="480"/>
      </w:pPr>
    </w:lvl>
    <w:lvl w:ilvl="6" w:tplc="0409000F" w:tentative="1">
      <w:start w:val="1"/>
      <w:numFmt w:val="decimal"/>
      <w:lvlText w:val="%7."/>
      <w:lvlJc w:val="left"/>
      <w:pPr>
        <w:ind w:left="4211" w:hanging="480"/>
      </w:pPr>
    </w:lvl>
    <w:lvl w:ilvl="7" w:tplc="04090019" w:tentative="1">
      <w:start w:val="1"/>
      <w:numFmt w:val="ideographTraditional"/>
      <w:lvlText w:val="%8、"/>
      <w:lvlJc w:val="left"/>
      <w:pPr>
        <w:ind w:left="4691" w:hanging="480"/>
      </w:pPr>
    </w:lvl>
    <w:lvl w:ilvl="8" w:tplc="0409001B" w:tentative="1">
      <w:start w:val="1"/>
      <w:numFmt w:val="lowerRoman"/>
      <w:lvlText w:val="%9."/>
      <w:lvlJc w:val="right"/>
      <w:pPr>
        <w:ind w:left="5171" w:hanging="480"/>
      </w:pPr>
    </w:lvl>
  </w:abstractNum>
  <w:abstractNum w:abstractNumId="110" w15:restartNumberingAfterBreak="0">
    <w:nsid w:val="2DE2667F"/>
    <w:multiLevelType w:val="hybridMultilevel"/>
    <w:tmpl w:val="E3DAC8CC"/>
    <w:lvl w:ilvl="0" w:tplc="0409000F">
      <w:start w:val="1"/>
      <w:numFmt w:val="decimal"/>
      <w:lvlText w:val="%1."/>
      <w:lvlJc w:val="left"/>
      <w:pPr>
        <w:ind w:left="1527" w:hanging="480"/>
      </w:pPr>
    </w:lvl>
    <w:lvl w:ilvl="1" w:tplc="04090019" w:tentative="1">
      <w:start w:val="1"/>
      <w:numFmt w:val="ideographTraditional"/>
      <w:lvlText w:val="%2、"/>
      <w:lvlJc w:val="left"/>
      <w:pPr>
        <w:ind w:left="2007" w:hanging="480"/>
      </w:pPr>
    </w:lvl>
    <w:lvl w:ilvl="2" w:tplc="0409001B" w:tentative="1">
      <w:start w:val="1"/>
      <w:numFmt w:val="lowerRoman"/>
      <w:lvlText w:val="%3."/>
      <w:lvlJc w:val="right"/>
      <w:pPr>
        <w:ind w:left="2487" w:hanging="480"/>
      </w:pPr>
    </w:lvl>
    <w:lvl w:ilvl="3" w:tplc="0409000F" w:tentative="1">
      <w:start w:val="1"/>
      <w:numFmt w:val="decimal"/>
      <w:lvlText w:val="%4."/>
      <w:lvlJc w:val="left"/>
      <w:pPr>
        <w:ind w:left="2967" w:hanging="480"/>
      </w:pPr>
    </w:lvl>
    <w:lvl w:ilvl="4" w:tplc="04090019" w:tentative="1">
      <w:start w:val="1"/>
      <w:numFmt w:val="ideographTraditional"/>
      <w:lvlText w:val="%5、"/>
      <w:lvlJc w:val="left"/>
      <w:pPr>
        <w:ind w:left="3447" w:hanging="480"/>
      </w:pPr>
    </w:lvl>
    <w:lvl w:ilvl="5" w:tplc="0409001B" w:tentative="1">
      <w:start w:val="1"/>
      <w:numFmt w:val="lowerRoman"/>
      <w:lvlText w:val="%6."/>
      <w:lvlJc w:val="right"/>
      <w:pPr>
        <w:ind w:left="3927" w:hanging="480"/>
      </w:pPr>
    </w:lvl>
    <w:lvl w:ilvl="6" w:tplc="0409000F" w:tentative="1">
      <w:start w:val="1"/>
      <w:numFmt w:val="decimal"/>
      <w:lvlText w:val="%7."/>
      <w:lvlJc w:val="left"/>
      <w:pPr>
        <w:ind w:left="4407" w:hanging="480"/>
      </w:pPr>
    </w:lvl>
    <w:lvl w:ilvl="7" w:tplc="04090019" w:tentative="1">
      <w:start w:val="1"/>
      <w:numFmt w:val="ideographTraditional"/>
      <w:lvlText w:val="%8、"/>
      <w:lvlJc w:val="left"/>
      <w:pPr>
        <w:ind w:left="4887" w:hanging="480"/>
      </w:pPr>
    </w:lvl>
    <w:lvl w:ilvl="8" w:tplc="0409001B" w:tentative="1">
      <w:start w:val="1"/>
      <w:numFmt w:val="lowerRoman"/>
      <w:lvlText w:val="%9."/>
      <w:lvlJc w:val="right"/>
      <w:pPr>
        <w:ind w:left="5367" w:hanging="480"/>
      </w:pPr>
    </w:lvl>
  </w:abstractNum>
  <w:abstractNum w:abstractNumId="111" w15:restartNumberingAfterBreak="0">
    <w:nsid w:val="2EE66CDB"/>
    <w:multiLevelType w:val="hybridMultilevel"/>
    <w:tmpl w:val="AFC46B62"/>
    <w:lvl w:ilvl="0" w:tplc="04090015">
      <w:start w:val="1"/>
      <w:numFmt w:val="taiwaneseCountingThousand"/>
      <w:lvlText w:val="%1、"/>
      <w:lvlJc w:val="left"/>
      <w:pPr>
        <w:ind w:left="1331" w:hanging="480"/>
      </w:pPr>
    </w:lvl>
    <w:lvl w:ilvl="1" w:tplc="04090019" w:tentative="1">
      <w:start w:val="1"/>
      <w:numFmt w:val="ideographTraditional"/>
      <w:lvlText w:val="%2、"/>
      <w:lvlJc w:val="left"/>
      <w:pPr>
        <w:ind w:left="1811" w:hanging="480"/>
      </w:pPr>
    </w:lvl>
    <w:lvl w:ilvl="2" w:tplc="0409001B" w:tentative="1">
      <w:start w:val="1"/>
      <w:numFmt w:val="lowerRoman"/>
      <w:lvlText w:val="%3."/>
      <w:lvlJc w:val="right"/>
      <w:pPr>
        <w:ind w:left="2291" w:hanging="480"/>
      </w:pPr>
    </w:lvl>
    <w:lvl w:ilvl="3" w:tplc="0409000F" w:tentative="1">
      <w:start w:val="1"/>
      <w:numFmt w:val="decimal"/>
      <w:lvlText w:val="%4."/>
      <w:lvlJc w:val="left"/>
      <w:pPr>
        <w:ind w:left="2771" w:hanging="480"/>
      </w:pPr>
    </w:lvl>
    <w:lvl w:ilvl="4" w:tplc="04090019" w:tentative="1">
      <w:start w:val="1"/>
      <w:numFmt w:val="ideographTraditional"/>
      <w:lvlText w:val="%5、"/>
      <w:lvlJc w:val="left"/>
      <w:pPr>
        <w:ind w:left="3251" w:hanging="480"/>
      </w:pPr>
    </w:lvl>
    <w:lvl w:ilvl="5" w:tplc="0409001B" w:tentative="1">
      <w:start w:val="1"/>
      <w:numFmt w:val="lowerRoman"/>
      <w:lvlText w:val="%6."/>
      <w:lvlJc w:val="right"/>
      <w:pPr>
        <w:ind w:left="3731" w:hanging="480"/>
      </w:pPr>
    </w:lvl>
    <w:lvl w:ilvl="6" w:tplc="0409000F" w:tentative="1">
      <w:start w:val="1"/>
      <w:numFmt w:val="decimal"/>
      <w:lvlText w:val="%7."/>
      <w:lvlJc w:val="left"/>
      <w:pPr>
        <w:ind w:left="4211" w:hanging="480"/>
      </w:pPr>
    </w:lvl>
    <w:lvl w:ilvl="7" w:tplc="04090019" w:tentative="1">
      <w:start w:val="1"/>
      <w:numFmt w:val="ideographTraditional"/>
      <w:lvlText w:val="%8、"/>
      <w:lvlJc w:val="left"/>
      <w:pPr>
        <w:ind w:left="4691" w:hanging="480"/>
      </w:pPr>
    </w:lvl>
    <w:lvl w:ilvl="8" w:tplc="0409001B" w:tentative="1">
      <w:start w:val="1"/>
      <w:numFmt w:val="lowerRoman"/>
      <w:lvlText w:val="%9."/>
      <w:lvlJc w:val="right"/>
      <w:pPr>
        <w:ind w:left="5171" w:hanging="480"/>
      </w:pPr>
    </w:lvl>
  </w:abstractNum>
  <w:abstractNum w:abstractNumId="112" w15:restartNumberingAfterBreak="0">
    <w:nsid w:val="2F185509"/>
    <w:multiLevelType w:val="hybridMultilevel"/>
    <w:tmpl w:val="D41A9634"/>
    <w:lvl w:ilvl="0" w:tplc="24D0992C">
      <w:start w:val="1"/>
      <w:numFmt w:val="taiwaneseCountingThousand"/>
      <w:lvlText w:val="%1、"/>
      <w:lvlJc w:val="left"/>
      <w:pPr>
        <w:ind w:left="502" w:hanging="360"/>
      </w:pPr>
      <w:rPr>
        <w:rFonts w:hint="default"/>
      </w:rPr>
    </w:lvl>
    <w:lvl w:ilvl="1" w:tplc="04090019" w:tentative="1">
      <w:start w:val="1"/>
      <w:numFmt w:val="ideographTraditional"/>
      <w:lvlText w:val="%2、"/>
      <w:lvlJc w:val="left"/>
      <w:pPr>
        <w:ind w:left="1166" w:hanging="480"/>
      </w:pPr>
    </w:lvl>
    <w:lvl w:ilvl="2" w:tplc="0409001B" w:tentative="1">
      <w:start w:val="1"/>
      <w:numFmt w:val="lowerRoman"/>
      <w:lvlText w:val="%3."/>
      <w:lvlJc w:val="right"/>
      <w:pPr>
        <w:ind w:left="1646" w:hanging="480"/>
      </w:pPr>
    </w:lvl>
    <w:lvl w:ilvl="3" w:tplc="0409000F" w:tentative="1">
      <w:start w:val="1"/>
      <w:numFmt w:val="decimal"/>
      <w:lvlText w:val="%4."/>
      <w:lvlJc w:val="left"/>
      <w:pPr>
        <w:ind w:left="2126" w:hanging="480"/>
      </w:pPr>
    </w:lvl>
    <w:lvl w:ilvl="4" w:tplc="04090019" w:tentative="1">
      <w:start w:val="1"/>
      <w:numFmt w:val="ideographTraditional"/>
      <w:lvlText w:val="%5、"/>
      <w:lvlJc w:val="left"/>
      <w:pPr>
        <w:ind w:left="2606" w:hanging="480"/>
      </w:pPr>
    </w:lvl>
    <w:lvl w:ilvl="5" w:tplc="0409001B" w:tentative="1">
      <w:start w:val="1"/>
      <w:numFmt w:val="lowerRoman"/>
      <w:lvlText w:val="%6."/>
      <w:lvlJc w:val="right"/>
      <w:pPr>
        <w:ind w:left="3086" w:hanging="480"/>
      </w:pPr>
    </w:lvl>
    <w:lvl w:ilvl="6" w:tplc="0409000F" w:tentative="1">
      <w:start w:val="1"/>
      <w:numFmt w:val="decimal"/>
      <w:lvlText w:val="%7."/>
      <w:lvlJc w:val="left"/>
      <w:pPr>
        <w:ind w:left="3566" w:hanging="480"/>
      </w:pPr>
    </w:lvl>
    <w:lvl w:ilvl="7" w:tplc="04090019" w:tentative="1">
      <w:start w:val="1"/>
      <w:numFmt w:val="ideographTraditional"/>
      <w:lvlText w:val="%8、"/>
      <w:lvlJc w:val="left"/>
      <w:pPr>
        <w:ind w:left="4046" w:hanging="480"/>
      </w:pPr>
    </w:lvl>
    <w:lvl w:ilvl="8" w:tplc="0409001B" w:tentative="1">
      <w:start w:val="1"/>
      <w:numFmt w:val="lowerRoman"/>
      <w:lvlText w:val="%9."/>
      <w:lvlJc w:val="right"/>
      <w:pPr>
        <w:ind w:left="4526" w:hanging="480"/>
      </w:pPr>
    </w:lvl>
  </w:abstractNum>
  <w:abstractNum w:abstractNumId="113" w15:restartNumberingAfterBreak="0">
    <w:nsid w:val="2F1C706A"/>
    <w:multiLevelType w:val="hybridMultilevel"/>
    <w:tmpl w:val="0DC235B2"/>
    <w:lvl w:ilvl="0" w:tplc="69E8800C">
      <w:start w:val="1"/>
      <w:numFmt w:val="decimal"/>
      <w:lvlText w:val="註%1."/>
      <w:lvlJc w:val="left"/>
      <w:pPr>
        <w:ind w:left="480" w:hanging="480"/>
      </w:pPr>
      <w:rPr>
        <w:rFonts w:ascii="Times New Roman" w:eastAsia="標楷體" w:hAnsi="Times New Roman" w:cs="Times New Roman" w:hint="default"/>
        <w:b/>
        <w:color w:val="auto"/>
        <w:sz w:val="20"/>
        <w:szCs w:val="20"/>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14" w15:restartNumberingAfterBreak="0">
    <w:nsid w:val="2F5E6625"/>
    <w:multiLevelType w:val="hybridMultilevel"/>
    <w:tmpl w:val="1272E926"/>
    <w:lvl w:ilvl="0" w:tplc="F870A7FA">
      <w:start w:val="1"/>
      <w:numFmt w:val="taiwaneseCountingThousand"/>
      <w:lvlText w:val="%1、"/>
      <w:lvlJc w:val="left"/>
      <w:pPr>
        <w:ind w:left="1896" w:hanging="480"/>
      </w:pPr>
      <w:rPr>
        <w:rFonts w:hint="default"/>
        <w:lang w:val="en-US"/>
      </w:rPr>
    </w:lvl>
    <w:lvl w:ilvl="1" w:tplc="04090019" w:tentative="1">
      <w:start w:val="1"/>
      <w:numFmt w:val="ideographTraditional"/>
      <w:lvlText w:val="%2、"/>
      <w:lvlJc w:val="left"/>
      <w:pPr>
        <w:ind w:left="2376" w:hanging="480"/>
      </w:pPr>
    </w:lvl>
    <w:lvl w:ilvl="2" w:tplc="0409001B" w:tentative="1">
      <w:start w:val="1"/>
      <w:numFmt w:val="lowerRoman"/>
      <w:lvlText w:val="%3."/>
      <w:lvlJc w:val="right"/>
      <w:pPr>
        <w:ind w:left="2856" w:hanging="480"/>
      </w:pPr>
    </w:lvl>
    <w:lvl w:ilvl="3" w:tplc="0409000F" w:tentative="1">
      <w:start w:val="1"/>
      <w:numFmt w:val="decimal"/>
      <w:lvlText w:val="%4."/>
      <w:lvlJc w:val="left"/>
      <w:pPr>
        <w:ind w:left="3336" w:hanging="480"/>
      </w:pPr>
    </w:lvl>
    <w:lvl w:ilvl="4" w:tplc="04090019" w:tentative="1">
      <w:start w:val="1"/>
      <w:numFmt w:val="ideographTraditional"/>
      <w:lvlText w:val="%5、"/>
      <w:lvlJc w:val="left"/>
      <w:pPr>
        <w:ind w:left="3816" w:hanging="480"/>
      </w:pPr>
    </w:lvl>
    <w:lvl w:ilvl="5" w:tplc="0409001B" w:tentative="1">
      <w:start w:val="1"/>
      <w:numFmt w:val="lowerRoman"/>
      <w:lvlText w:val="%6."/>
      <w:lvlJc w:val="right"/>
      <w:pPr>
        <w:ind w:left="4296" w:hanging="480"/>
      </w:pPr>
    </w:lvl>
    <w:lvl w:ilvl="6" w:tplc="0409000F" w:tentative="1">
      <w:start w:val="1"/>
      <w:numFmt w:val="decimal"/>
      <w:lvlText w:val="%7."/>
      <w:lvlJc w:val="left"/>
      <w:pPr>
        <w:ind w:left="4776" w:hanging="480"/>
      </w:pPr>
    </w:lvl>
    <w:lvl w:ilvl="7" w:tplc="04090019" w:tentative="1">
      <w:start w:val="1"/>
      <w:numFmt w:val="ideographTraditional"/>
      <w:lvlText w:val="%8、"/>
      <w:lvlJc w:val="left"/>
      <w:pPr>
        <w:ind w:left="5256" w:hanging="480"/>
      </w:pPr>
    </w:lvl>
    <w:lvl w:ilvl="8" w:tplc="0409001B" w:tentative="1">
      <w:start w:val="1"/>
      <w:numFmt w:val="lowerRoman"/>
      <w:lvlText w:val="%9."/>
      <w:lvlJc w:val="right"/>
      <w:pPr>
        <w:ind w:left="5736" w:hanging="480"/>
      </w:pPr>
    </w:lvl>
  </w:abstractNum>
  <w:abstractNum w:abstractNumId="115" w15:restartNumberingAfterBreak="0">
    <w:nsid w:val="2F632F0C"/>
    <w:multiLevelType w:val="hybridMultilevel"/>
    <w:tmpl w:val="04F0E5D0"/>
    <w:lvl w:ilvl="0" w:tplc="F68ACB40">
      <w:start w:val="1"/>
      <w:numFmt w:val="decimal"/>
      <w:lvlText w:val="(%1)"/>
      <w:lvlJc w:val="left"/>
      <w:pPr>
        <w:ind w:left="480" w:hanging="480"/>
      </w:pPr>
      <w:rPr>
        <w:rFonts w:hint="eastAsia"/>
        <w:b w:val="0"/>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16" w15:restartNumberingAfterBreak="0">
    <w:nsid w:val="2F7F65F1"/>
    <w:multiLevelType w:val="hybridMultilevel"/>
    <w:tmpl w:val="E50CA424"/>
    <w:lvl w:ilvl="0" w:tplc="F6582ED4">
      <w:start w:val="4"/>
      <w:numFmt w:val="taiwaneseCountingThousand"/>
      <w:lvlText w:val="%1、"/>
      <w:lvlJc w:val="left"/>
      <w:pPr>
        <w:tabs>
          <w:tab w:val="num" w:pos="480"/>
        </w:tabs>
        <w:ind w:left="480" w:hanging="480"/>
      </w:pPr>
      <w:rPr>
        <w:rFonts w:hint="eastAsia"/>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117" w15:restartNumberingAfterBreak="0">
    <w:nsid w:val="2FA51AD4"/>
    <w:multiLevelType w:val="hybridMultilevel"/>
    <w:tmpl w:val="6C3A6714"/>
    <w:lvl w:ilvl="0" w:tplc="DFF094D6">
      <w:start w:val="1"/>
      <w:numFmt w:val="taiwaneseCountingThousand"/>
      <w:lvlText w:val="(%1)"/>
      <w:lvlJc w:val="left"/>
      <w:pPr>
        <w:ind w:left="390" w:hanging="39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18" w15:restartNumberingAfterBreak="0">
    <w:nsid w:val="30352EAB"/>
    <w:multiLevelType w:val="hybridMultilevel"/>
    <w:tmpl w:val="934C4A40"/>
    <w:lvl w:ilvl="0" w:tplc="2B965F96">
      <w:start w:val="30"/>
      <w:numFmt w:val="taiwaneseCountingThousand"/>
      <w:lvlText w:val="第  %1  條"/>
      <w:lvlJc w:val="left"/>
      <w:pPr>
        <w:ind w:left="48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19" w15:restartNumberingAfterBreak="0">
    <w:nsid w:val="30876E21"/>
    <w:multiLevelType w:val="hybridMultilevel"/>
    <w:tmpl w:val="1CF4450E"/>
    <w:lvl w:ilvl="0" w:tplc="DFBCACAC">
      <w:start w:val="1"/>
      <w:numFmt w:val="decimal"/>
      <w:lvlText w:val="%1."/>
      <w:lvlJc w:val="left"/>
      <w:pPr>
        <w:tabs>
          <w:tab w:val="num" w:pos="360"/>
        </w:tabs>
        <w:ind w:left="360" w:hanging="360"/>
      </w:pPr>
      <w:rPr>
        <w:rFonts w:hint="default"/>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120" w15:restartNumberingAfterBreak="0">
    <w:nsid w:val="31176A8E"/>
    <w:multiLevelType w:val="hybridMultilevel"/>
    <w:tmpl w:val="326EF492"/>
    <w:lvl w:ilvl="0" w:tplc="04090015">
      <w:start w:val="1"/>
      <w:numFmt w:val="taiwaneseCountingThousand"/>
      <w:lvlText w:val="%1、"/>
      <w:lvlJc w:val="left"/>
      <w:pPr>
        <w:ind w:left="2323" w:hanging="480"/>
      </w:pPr>
    </w:lvl>
    <w:lvl w:ilvl="1" w:tplc="04090019" w:tentative="1">
      <w:start w:val="1"/>
      <w:numFmt w:val="ideographTraditional"/>
      <w:lvlText w:val="%2、"/>
      <w:lvlJc w:val="left"/>
      <w:pPr>
        <w:ind w:left="2803" w:hanging="480"/>
      </w:pPr>
    </w:lvl>
    <w:lvl w:ilvl="2" w:tplc="0409001B" w:tentative="1">
      <w:start w:val="1"/>
      <w:numFmt w:val="lowerRoman"/>
      <w:lvlText w:val="%3."/>
      <w:lvlJc w:val="right"/>
      <w:pPr>
        <w:ind w:left="3283" w:hanging="480"/>
      </w:pPr>
    </w:lvl>
    <w:lvl w:ilvl="3" w:tplc="0409000F" w:tentative="1">
      <w:start w:val="1"/>
      <w:numFmt w:val="decimal"/>
      <w:lvlText w:val="%4."/>
      <w:lvlJc w:val="left"/>
      <w:pPr>
        <w:ind w:left="3763" w:hanging="480"/>
      </w:pPr>
    </w:lvl>
    <w:lvl w:ilvl="4" w:tplc="04090019" w:tentative="1">
      <w:start w:val="1"/>
      <w:numFmt w:val="ideographTraditional"/>
      <w:lvlText w:val="%5、"/>
      <w:lvlJc w:val="left"/>
      <w:pPr>
        <w:ind w:left="4243" w:hanging="480"/>
      </w:pPr>
    </w:lvl>
    <w:lvl w:ilvl="5" w:tplc="0409001B" w:tentative="1">
      <w:start w:val="1"/>
      <w:numFmt w:val="lowerRoman"/>
      <w:lvlText w:val="%6."/>
      <w:lvlJc w:val="right"/>
      <w:pPr>
        <w:ind w:left="4723" w:hanging="480"/>
      </w:pPr>
    </w:lvl>
    <w:lvl w:ilvl="6" w:tplc="0409000F" w:tentative="1">
      <w:start w:val="1"/>
      <w:numFmt w:val="decimal"/>
      <w:lvlText w:val="%7."/>
      <w:lvlJc w:val="left"/>
      <w:pPr>
        <w:ind w:left="5203" w:hanging="480"/>
      </w:pPr>
    </w:lvl>
    <w:lvl w:ilvl="7" w:tplc="04090019" w:tentative="1">
      <w:start w:val="1"/>
      <w:numFmt w:val="ideographTraditional"/>
      <w:lvlText w:val="%8、"/>
      <w:lvlJc w:val="left"/>
      <w:pPr>
        <w:ind w:left="5683" w:hanging="480"/>
      </w:pPr>
    </w:lvl>
    <w:lvl w:ilvl="8" w:tplc="0409001B" w:tentative="1">
      <w:start w:val="1"/>
      <w:numFmt w:val="lowerRoman"/>
      <w:lvlText w:val="%9."/>
      <w:lvlJc w:val="right"/>
      <w:pPr>
        <w:ind w:left="6163" w:hanging="480"/>
      </w:pPr>
    </w:lvl>
  </w:abstractNum>
  <w:abstractNum w:abstractNumId="121" w15:restartNumberingAfterBreak="0">
    <w:nsid w:val="31316FD0"/>
    <w:multiLevelType w:val="multilevel"/>
    <w:tmpl w:val="4AD67BEE"/>
    <w:lvl w:ilvl="0">
      <w:start w:val="1"/>
      <w:numFmt w:val="taiwaneseCountingThousand"/>
      <w:lvlText w:val="%1、"/>
      <w:lvlJc w:val="left"/>
      <w:pPr>
        <w:ind w:left="360" w:hanging="360"/>
      </w:pPr>
      <w:rPr>
        <w:rFonts w:hint="default"/>
      </w:rPr>
    </w:lvl>
    <w:lvl w:ilvl="1">
      <w:start w:val="1"/>
      <w:numFmt w:val="taiwaneseCountingThousand"/>
      <w:lvlText w:val="%2、"/>
      <w:lvlJc w:val="left"/>
      <w:pPr>
        <w:ind w:left="960" w:hanging="480"/>
      </w:pPr>
      <w:rPr>
        <w:rFonts w:hint="default"/>
      </w:rPr>
    </w:lvl>
    <w:lvl w:ilvl="2">
      <w:start w:val="1"/>
      <w:numFmt w:val="taiwaneseCountingThousand"/>
      <w:lvlText w:val="（%3）"/>
      <w:lvlJc w:val="left"/>
      <w:pPr>
        <w:ind w:left="1260" w:hanging="720"/>
      </w:pPr>
      <w:rPr>
        <w:rFonts w:hint="default"/>
        <w:lang w:val="en-US"/>
      </w:rPr>
    </w:lvl>
    <w:lvl w:ilvl="3">
      <w:start w:val="1"/>
      <w:numFmt w:val="decimal"/>
      <w:lvlText w:val="%4."/>
      <w:lvlJc w:val="left"/>
      <w:pPr>
        <w:ind w:left="1800" w:hanging="360"/>
      </w:pPr>
      <w:rPr>
        <w:rFonts w:hint="default"/>
      </w:rPr>
    </w:lvl>
    <w:lvl w:ilvl="4" w:tentative="1">
      <w:start w:val="1"/>
      <w:numFmt w:val="ideographTraditional"/>
      <w:lvlText w:val="%5、"/>
      <w:lvlJc w:val="left"/>
      <w:pPr>
        <w:ind w:left="2400" w:hanging="480"/>
      </w:pPr>
    </w:lvl>
    <w:lvl w:ilvl="5" w:tentative="1">
      <w:start w:val="1"/>
      <w:numFmt w:val="lowerRoman"/>
      <w:lvlText w:val="%6."/>
      <w:lvlJc w:val="right"/>
      <w:pPr>
        <w:ind w:left="2880" w:hanging="480"/>
      </w:pPr>
    </w:lvl>
    <w:lvl w:ilvl="6" w:tentative="1">
      <w:start w:val="1"/>
      <w:numFmt w:val="decimal"/>
      <w:lvlText w:val="%7."/>
      <w:lvlJc w:val="left"/>
      <w:pPr>
        <w:ind w:left="3360" w:hanging="480"/>
      </w:pPr>
    </w:lvl>
    <w:lvl w:ilvl="7" w:tentative="1">
      <w:start w:val="1"/>
      <w:numFmt w:val="ideographTraditional"/>
      <w:lvlText w:val="%8、"/>
      <w:lvlJc w:val="left"/>
      <w:pPr>
        <w:ind w:left="3840" w:hanging="480"/>
      </w:pPr>
    </w:lvl>
    <w:lvl w:ilvl="8" w:tentative="1">
      <w:start w:val="1"/>
      <w:numFmt w:val="lowerRoman"/>
      <w:lvlText w:val="%9."/>
      <w:lvlJc w:val="right"/>
      <w:pPr>
        <w:ind w:left="4320" w:hanging="480"/>
      </w:pPr>
    </w:lvl>
  </w:abstractNum>
  <w:abstractNum w:abstractNumId="122" w15:restartNumberingAfterBreak="0">
    <w:nsid w:val="31B529E7"/>
    <w:multiLevelType w:val="hybridMultilevel"/>
    <w:tmpl w:val="7A0EED56"/>
    <w:lvl w:ilvl="0" w:tplc="AD5404F4">
      <w:start w:val="1"/>
      <w:numFmt w:val="taiwaneseCountingThousand"/>
      <w:lvlText w:val="(%1)"/>
      <w:lvlJc w:val="left"/>
      <w:pPr>
        <w:ind w:left="2584" w:hanging="600"/>
      </w:pPr>
      <w:rPr>
        <w:rFonts w:ascii="標楷體" w:hAnsi="標楷體" w:hint="default"/>
      </w:rPr>
    </w:lvl>
    <w:lvl w:ilvl="1" w:tplc="04090019" w:tentative="1">
      <w:start w:val="1"/>
      <w:numFmt w:val="ideographTraditional"/>
      <w:lvlText w:val="%2、"/>
      <w:lvlJc w:val="left"/>
      <w:pPr>
        <w:ind w:left="2944" w:hanging="480"/>
      </w:pPr>
    </w:lvl>
    <w:lvl w:ilvl="2" w:tplc="0409001B" w:tentative="1">
      <w:start w:val="1"/>
      <w:numFmt w:val="lowerRoman"/>
      <w:lvlText w:val="%3."/>
      <w:lvlJc w:val="right"/>
      <w:pPr>
        <w:ind w:left="3424" w:hanging="480"/>
      </w:pPr>
    </w:lvl>
    <w:lvl w:ilvl="3" w:tplc="0409000F" w:tentative="1">
      <w:start w:val="1"/>
      <w:numFmt w:val="decimal"/>
      <w:lvlText w:val="%4."/>
      <w:lvlJc w:val="left"/>
      <w:pPr>
        <w:ind w:left="3904" w:hanging="480"/>
      </w:pPr>
    </w:lvl>
    <w:lvl w:ilvl="4" w:tplc="04090019" w:tentative="1">
      <w:start w:val="1"/>
      <w:numFmt w:val="ideographTraditional"/>
      <w:lvlText w:val="%5、"/>
      <w:lvlJc w:val="left"/>
      <w:pPr>
        <w:ind w:left="4384" w:hanging="480"/>
      </w:pPr>
    </w:lvl>
    <w:lvl w:ilvl="5" w:tplc="0409001B" w:tentative="1">
      <w:start w:val="1"/>
      <w:numFmt w:val="lowerRoman"/>
      <w:lvlText w:val="%6."/>
      <w:lvlJc w:val="right"/>
      <w:pPr>
        <w:ind w:left="4864" w:hanging="480"/>
      </w:pPr>
    </w:lvl>
    <w:lvl w:ilvl="6" w:tplc="0409000F" w:tentative="1">
      <w:start w:val="1"/>
      <w:numFmt w:val="decimal"/>
      <w:lvlText w:val="%7."/>
      <w:lvlJc w:val="left"/>
      <w:pPr>
        <w:ind w:left="5344" w:hanging="480"/>
      </w:pPr>
    </w:lvl>
    <w:lvl w:ilvl="7" w:tplc="04090019" w:tentative="1">
      <w:start w:val="1"/>
      <w:numFmt w:val="ideographTraditional"/>
      <w:lvlText w:val="%8、"/>
      <w:lvlJc w:val="left"/>
      <w:pPr>
        <w:ind w:left="5824" w:hanging="480"/>
      </w:pPr>
    </w:lvl>
    <w:lvl w:ilvl="8" w:tplc="0409001B" w:tentative="1">
      <w:start w:val="1"/>
      <w:numFmt w:val="lowerRoman"/>
      <w:lvlText w:val="%9."/>
      <w:lvlJc w:val="right"/>
      <w:pPr>
        <w:ind w:left="6304" w:hanging="480"/>
      </w:pPr>
    </w:lvl>
  </w:abstractNum>
  <w:abstractNum w:abstractNumId="123" w15:restartNumberingAfterBreak="0">
    <w:nsid w:val="32465AB8"/>
    <w:multiLevelType w:val="hybridMultilevel"/>
    <w:tmpl w:val="279632CE"/>
    <w:lvl w:ilvl="0" w:tplc="655AC0D8">
      <w:start w:val="1"/>
      <w:numFmt w:val="taiwaneseCountingThousand"/>
      <w:lvlText w:val="(%1)"/>
      <w:lvlJc w:val="left"/>
      <w:pPr>
        <w:ind w:left="1210" w:hanging="360"/>
      </w:pPr>
      <w:rPr>
        <w:rFonts w:ascii="標楷體" w:eastAsia="標楷體" w:hAnsi="標楷體" w:cs="Times New Roman"/>
      </w:rPr>
    </w:lvl>
    <w:lvl w:ilvl="1" w:tplc="04090019" w:tentative="1">
      <w:start w:val="1"/>
      <w:numFmt w:val="ideographTraditional"/>
      <w:lvlText w:val="%2、"/>
      <w:lvlJc w:val="left"/>
      <w:pPr>
        <w:ind w:left="1810" w:hanging="480"/>
      </w:pPr>
    </w:lvl>
    <w:lvl w:ilvl="2" w:tplc="0409001B" w:tentative="1">
      <w:start w:val="1"/>
      <w:numFmt w:val="lowerRoman"/>
      <w:lvlText w:val="%3."/>
      <w:lvlJc w:val="right"/>
      <w:pPr>
        <w:ind w:left="2290" w:hanging="480"/>
      </w:pPr>
    </w:lvl>
    <w:lvl w:ilvl="3" w:tplc="0409000F" w:tentative="1">
      <w:start w:val="1"/>
      <w:numFmt w:val="decimal"/>
      <w:lvlText w:val="%4."/>
      <w:lvlJc w:val="left"/>
      <w:pPr>
        <w:ind w:left="2770" w:hanging="480"/>
      </w:pPr>
    </w:lvl>
    <w:lvl w:ilvl="4" w:tplc="04090019" w:tentative="1">
      <w:start w:val="1"/>
      <w:numFmt w:val="ideographTraditional"/>
      <w:lvlText w:val="%5、"/>
      <w:lvlJc w:val="left"/>
      <w:pPr>
        <w:ind w:left="3250" w:hanging="480"/>
      </w:pPr>
    </w:lvl>
    <w:lvl w:ilvl="5" w:tplc="0409001B" w:tentative="1">
      <w:start w:val="1"/>
      <w:numFmt w:val="lowerRoman"/>
      <w:lvlText w:val="%6."/>
      <w:lvlJc w:val="right"/>
      <w:pPr>
        <w:ind w:left="3730" w:hanging="480"/>
      </w:pPr>
    </w:lvl>
    <w:lvl w:ilvl="6" w:tplc="0409000F" w:tentative="1">
      <w:start w:val="1"/>
      <w:numFmt w:val="decimal"/>
      <w:lvlText w:val="%7."/>
      <w:lvlJc w:val="left"/>
      <w:pPr>
        <w:ind w:left="4210" w:hanging="480"/>
      </w:pPr>
    </w:lvl>
    <w:lvl w:ilvl="7" w:tplc="04090019" w:tentative="1">
      <w:start w:val="1"/>
      <w:numFmt w:val="ideographTraditional"/>
      <w:lvlText w:val="%8、"/>
      <w:lvlJc w:val="left"/>
      <w:pPr>
        <w:ind w:left="4690" w:hanging="480"/>
      </w:pPr>
    </w:lvl>
    <w:lvl w:ilvl="8" w:tplc="0409001B" w:tentative="1">
      <w:start w:val="1"/>
      <w:numFmt w:val="lowerRoman"/>
      <w:lvlText w:val="%9."/>
      <w:lvlJc w:val="right"/>
      <w:pPr>
        <w:ind w:left="5170" w:hanging="480"/>
      </w:pPr>
    </w:lvl>
  </w:abstractNum>
  <w:abstractNum w:abstractNumId="124" w15:restartNumberingAfterBreak="0">
    <w:nsid w:val="32470E6F"/>
    <w:multiLevelType w:val="hybridMultilevel"/>
    <w:tmpl w:val="E14EFBE6"/>
    <w:lvl w:ilvl="0" w:tplc="1D3E16A4">
      <w:start w:val="10"/>
      <w:numFmt w:val="bullet"/>
      <w:lvlText w:val="□"/>
      <w:lvlJc w:val="left"/>
      <w:pPr>
        <w:ind w:left="360" w:hanging="360"/>
      </w:pPr>
      <w:rPr>
        <w:rFonts w:ascii="標楷體" w:eastAsia="標楷體" w:hAnsi="標楷體" w:cs="Times New Roman" w:hint="eastAsia"/>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125" w15:restartNumberingAfterBreak="0">
    <w:nsid w:val="336C6637"/>
    <w:multiLevelType w:val="hybridMultilevel"/>
    <w:tmpl w:val="682A9720"/>
    <w:lvl w:ilvl="0" w:tplc="36D61844">
      <w:start w:val="40"/>
      <w:numFmt w:val="taiwaneseCountingThousand"/>
      <w:lvlText w:val="第%1一條"/>
      <w:lvlJc w:val="left"/>
      <w:pPr>
        <w:ind w:left="48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26" w15:restartNumberingAfterBreak="0">
    <w:nsid w:val="342F1C39"/>
    <w:multiLevelType w:val="hybridMultilevel"/>
    <w:tmpl w:val="0AD037E0"/>
    <w:lvl w:ilvl="0" w:tplc="640A69F2">
      <w:start w:val="1"/>
      <w:numFmt w:val="taiwaneseCountingThousand"/>
      <w:lvlText w:val="%1、"/>
      <w:lvlJc w:val="left"/>
      <w:pPr>
        <w:ind w:left="5442" w:hanging="480"/>
      </w:pPr>
    </w:lvl>
    <w:lvl w:ilvl="1" w:tplc="04090019">
      <w:start w:val="1"/>
      <w:numFmt w:val="ideographTraditional"/>
      <w:lvlText w:val="%2、"/>
      <w:lvlJc w:val="left"/>
      <w:pPr>
        <w:ind w:left="5922" w:hanging="480"/>
      </w:pPr>
    </w:lvl>
    <w:lvl w:ilvl="2" w:tplc="0409001B">
      <w:start w:val="1"/>
      <w:numFmt w:val="lowerRoman"/>
      <w:lvlText w:val="%3."/>
      <w:lvlJc w:val="right"/>
      <w:pPr>
        <w:ind w:left="6402" w:hanging="480"/>
      </w:pPr>
    </w:lvl>
    <w:lvl w:ilvl="3" w:tplc="0409000F">
      <w:start w:val="1"/>
      <w:numFmt w:val="decimal"/>
      <w:lvlText w:val="%4."/>
      <w:lvlJc w:val="left"/>
      <w:pPr>
        <w:ind w:left="6882" w:hanging="480"/>
      </w:pPr>
    </w:lvl>
    <w:lvl w:ilvl="4" w:tplc="04090019">
      <w:start w:val="1"/>
      <w:numFmt w:val="ideographTraditional"/>
      <w:lvlText w:val="%5、"/>
      <w:lvlJc w:val="left"/>
      <w:pPr>
        <w:ind w:left="7362" w:hanging="480"/>
      </w:pPr>
    </w:lvl>
    <w:lvl w:ilvl="5" w:tplc="0409001B">
      <w:start w:val="1"/>
      <w:numFmt w:val="lowerRoman"/>
      <w:lvlText w:val="%6."/>
      <w:lvlJc w:val="right"/>
      <w:pPr>
        <w:ind w:left="7842" w:hanging="480"/>
      </w:pPr>
    </w:lvl>
    <w:lvl w:ilvl="6" w:tplc="0409000F">
      <w:start w:val="1"/>
      <w:numFmt w:val="decimal"/>
      <w:lvlText w:val="%7."/>
      <w:lvlJc w:val="left"/>
      <w:pPr>
        <w:ind w:left="8322" w:hanging="480"/>
      </w:pPr>
    </w:lvl>
    <w:lvl w:ilvl="7" w:tplc="04090019">
      <w:start w:val="1"/>
      <w:numFmt w:val="ideographTraditional"/>
      <w:lvlText w:val="%8、"/>
      <w:lvlJc w:val="left"/>
      <w:pPr>
        <w:ind w:left="8802" w:hanging="480"/>
      </w:pPr>
    </w:lvl>
    <w:lvl w:ilvl="8" w:tplc="0409001B">
      <w:start w:val="1"/>
      <w:numFmt w:val="lowerRoman"/>
      <w:lvlText w:val="%9."/>
      <w:lvlJc w:val="right"/>
      <w:pPr>
        <w:ind w:left="9282" w:hanging="480"/>
      </w:pPr>
    </w:lvl>
  </w:abstractNum>
  <w:abstractNum w:abstractNumId="127" w15:restartNumberingAfterBreak="0">
    <w:nsid w:val="3480468B"/>
    <w:multiLevelType w:val="hybridMultilevel"/>
    <w:tmpl w:val="F1FCD9E0"/>
    <w:lvl w:ilvl="0" w:tplc="763093C4">
      <w:start w:val="1"/>
      <w:numFmt w:val="taiwaneseCountingThousand"/>
      <w:lvlText w:val="(%1)"/>
      <w:lvlJc w:val="left"/>
      <w:pPr>
        <w:ind w:left="48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28" w15:restartNumberingAfterBreak="0">
    <w:nsid w:val="35CB7E3A"/>
    <w:multiLevelType w:val="hybridMultilevel"/>
    <w:tmpl w:val="79D4369A"/>
    <w:lvl w:ilvl="0" w:tplc="04090015">
      <w:start w:val="1"/>
      <w:numFmt w:val="taiwaneseCountingThousand"/>
      <w:lvlText w:val="%1、"/>
      <w:lvlJc w:val="left"/>
      <w:pPr>
        <w:ind w:left="480" w:hanging="480"/>
      </w:pPr>
    </w:lvl>
    <w:lvl w:ilvl="1" w:tplc="04090019">
      <w:start w:val="1"/>
      <w:numFmt w:val="ideographTraditional"/>
      <w:lvlText w:val="%2、"/>
      <w:lvlJc w:val="left"/>
      <w:pPr>
        <w:ind w:left="960" w:hanging="480"/>
      </w:pPr>
    </w:lvl>
    <w:lvl w:ilvl="2" w:tplc="0409001B">
      <w:start w:val="1"/>
      <w:numFmt w:val="lowerRoman"/>
      <w:lvlText w:val="%3."/>
      <w:lvlJc w:val="right"/>
      <w:pPr>
        <w:ind w:left="1440" w:hanging="480"/>
      </w:pPr>
    </w:lvl>
    <w:lvl w:ilvl="3" w:tplc="0409000F">
      <w:start w:val="1"/>
      <w:numFmt w:val="decimal"/>
      <w:lvlText w:val="%4."/>
      <w:lvlJc w:val="left"/>
      <w:pPr>
        <w:ind w:left="1920" w:hanging="480"/>
      </w:pPr>
    </w:lvl>
    <w:lvl w:ilvl="4" w:tplc="04090019">
      <w:start w:val="1"/>
      <w:numFmt w:val="ideographTraditional"/>
      <w:lvlText w:val="%5、"/>
      <w:lvlJc w:val="left"/>
      <w:pPr>
        <w:ind w:left="2400" w:hanging="480"/>
      </w:pPr>
    </w:lvl>
    <w:lvl w:ilvl="5" w:tplc="0409001B">
      <w:start w:val="1"/>
      <w:numFmt w:val="lowerRoman"/>
      <w:lvlText w:val="%6."/>
      <w:lvlJc w:val="right"/>
      <w:pPr>
        <w:ind w:left="2880" w:hanging="480"/>
      </w:pPr>
    </w:lvl>
    <w:lvl w:ilvl="6" w:tplc="0409000F">
      <w:start w:val="1"/>
      <w:numFmt w:val="decimal"/>
      <w:lvlText w:val="%7."/>
      <w:lvlJc w:val="left"/>
      <w:pPr>
        <w:ind w:left="3360" w:hanging="480"/>
      </w:pPr>
    </w:lvl>
    <w:lvl w:ilvl="7" w:tplc="04090019">
      <w:start w:val="1"/>
      <w:numFmt w:val="ideographTraditional"/>
      <w:lvlText w:val="%8、"/>
      <w:lvlJc w:val="left"/>
      <w:pPr>
        <w:ind w:left="3840" w:hanging="480"/>
      </w:pPr>
    </w:lvl>
    <w:lvl w:ilvl="8" w:tplc="0409001B">
      <w:start w:val="1"/>
      <w:numFmt w:val="lowerRoman"/>
      <w:lvlText w:val="%9."/>
      <w:lvlJc w:val="right"/>
      <w:pPr>
        <w:ind w:left="4320" w:hanging="480"/>
      </w:pPr>
    </w:lvl>
  </w:abstractNum>
  <w:abstractNum w:abstractNumId="129" w15:restartNumberingAfterBreak="0">
    <w:nsid w:val="36BD3566"/>
    <w:multiLevelType w:val="hybridMultilevel"/>
    <w:tmpl w:val="B4CCACC4"/>
    <w:lvl w:ilvl="0" w:tplc="967E0BF2">
      <w:start w:val="49"/>
      <w:numFmt w:val="taiwaneseCountingThousand"/>
      <w:lvlText w:val="第%1條"/>
      <w:lvlJc w:val="left"/>
      <w:pPr>
        <w:ind w:left="48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30" w15:restartNumberingAfterBreak="0">
    <w:nsid w:val="36D65C48"/>
    <w:multiLevelType w:val="hybridMultilevel"/>
    <w:tmpl w:val="09D8041A"/>
    <w:lvl w:ilvl="0" w:tplc="0409000F">
      <w:start w:val="1"/>
      <w:numFmt w:val="decimal"/>
      <w:lvlText w:val="%1."/>
      <w:lvlJc w:val="left"/>
      <w:pPr>
        <w:tabs>
          <w:tab w:val="num" w:pos="1350"/>
        </w:tabs>
        <w:ind w:left="1350" w:hanging="390"/>
      </w:pPr>
      <w:rPr>
        <w:rFonts w:hint="default"/>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131" w15:restartNumberingAfterBreak="0">
    <w:nsid w:val="37765990"/>
    <w:multiLevelType w:val="hybridMultilevel"/>
    <w:tmpl w:val="93DABD98"/>
    <w:lvl w:ilvl="0" w:tplc="ECDC5DCA">
      <w:start w:val="1"/>
      <w:numFmt w:val="taiwaneseCountingThousand"/>
      <w:lvlText w:val="第   %1   條"/>
      <w:lvlJc w:val="left"/>
      <w:pPr>
        <w:tabs>
          <w:tab w:val="num" w:pos="800"/>
        </w:tabs>
        <w:ind w:left="800" w:hanging="800"/>
      </w:pPr>
      <w:rPr>
        <w:rFonts w:hint="eastAsia"/>
        <w:lang w:val="en-US"/>
      </w:rPr>
    </w:lvl>
    <w:lvl w:ilvl="1" w:tplc="04090019">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32" w15:restartNumberingAfterBreak="0">
    <w:nsid w:val="378D6247"/>
    <w:multiLevelType w:val="hybridMultilevel"/>
    <w:tmpl w:val="24D0AC18"/>
    <w:lvl w:ilvl="0" w:tplc="04090015">
      <w:start w:val="1"/>
      <w:numFmt w:val="taiwaneseCountingThousand"/>
      <w:lvlText w:val="%1、"/>
      <w:lvlJc w:val="left"/>
      <w:pPr>
        <w:ind w:left="1756" w:hanging="480"/>
      </w:pPr>
    </w:lvl>
    <w:lvl w:ilvl="1" w:tplc="04090019">
      <w:start w:val="1"/>
      <w:numFmt w:val="ideographTraditional"/>
      <w:lvlText w:val="%2、"/>
      <w:lvlJc w:val="left"/>
      <w:pPr>
        <w:ind w:left="2236" w:hanging="480"/>
      </w:pPr>
    </w:lvl>
    <w:lvl w:ilvl="2" w:tplc="0409001B">
      <w:start w:val="1"/>
      <w:numFmt w:val="lowerRoman"/>
      <w:lvlText w:val="%3."/>
      <w:lvlJc w:val="right"/>
      <w:pPr>
        <w:ind w:left="2716" w:hanging="480"/>
      </w:pPr>
    </w:lvl>
    <w:lvl w:ilvl="3" w:tplc="0409000F">
      <w:start w:val="1"/>
      <w:numFmt w:val="decimal"/>
      <w:lvlText w:val="%4."/>
      <w:lvlJc w:val="left"/>
      <w:pPr>
        <w:ind w:left="3196" w:hanging="480"/>
      </w:pPr>
    </w:lvl>
    <w:lvl w:ilvl="4" w:tplc="04090019">
      <w:start w:val="1"/>
      <w:numFmt w:val="ideographTraditional"/>
      <w:lvlText w:val="%5、"/>
      <w:lvlJc w:val="left"/>
      <w:pPr>
        <w:ind w:left="3676" w:hanging="480"/>
      </w:pPr>
    </w:lvl>
    <w:lvl w:ilvl="5" w:tplc="0409001B">
      <w:start w:val="1"/>
      <w:numFmt w:val="lowerRoman"/>
      <w:lvlText w:val="%6."/>
      <w:lvlJc w:val="right"/>
      <w:pPr>
        <w:ind w:left="4156" w:hanging="480"/>
      </w:pPr>
    </w:lvl>
    <w:lvl w:ilvl="6" w:tplc="0409000F">
      <w:start w:val="1"/>
      <w:numFmt w:val="decimal"/>
      <w:lvlText w:val="%7."/>
      <w:lvlJc w:val="left"/>
      <w:pPr>
        <w:ind w:left="4636" w:hanging="480"/>
      </w:pPr>
    </w:lvl>
    <w:lvl w:ilvl="7" w:tplc="04090019">
      <w:start w:val="1"/>
      <w:numFmt w:val="ideographTraditional"/>
      <w:lvlText w:val="%8、"/>
      <w:lvlJc w:val="left"/>
      <w:pPr>
        <w:ind w:left="5116" w:hanging="480"/>
      </w:pPr>
    </w:lvl>
    <w:lvl w:ilvl="8" w:tplc="0409001B">
      <w:start w:val="1"/>
      <w:numFmt w:val="lowerRoman"/>
      <w:lvlText w:val="%9."/>
      <w:lvlJc w:val="right"/>
      <w:pPr>
        <w:ind w:left="5596" w:hanging="480"/>
      </w:pPr>
    </w:lvl>
  </w:abstractNum>
  <w:abstractNum w:abstractNumId="133" w15:restartNumberingAfterBreak="0">
    <w:nsid w:val="37F744C1"/>
    <w:multiLevelType w:val="hybridMultilevel"/>
    <w:tmpl w:val="B1465F74"/>
    <w:lvl w:ilvl="0" w:tplc="FEC0BE1A">
      <w:start w:val="40"/>
      <w:numFmt w:val="taiwaneseCountingThousand"/>
      <w:lvlText w:val="第%1八條"/>
      <w:lvlJc w:val="left"/>
      <w:pPr>
        <w:ind w:left="48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34" w15:restartNumberingAfterBreak="0">
    <w:nsid w:val="38305933"/>
    <w:multiLevelType w:val="hybridMultilevel"/>
    <w:tmpl w:val="6E16C148"/>
    <w:lvl w:ilvl="0" w:tplc="8EC82940">
      <w:start w:val="1"/>
      <w:numFmt w:val="taiwaneseCountingThousand"/>
      <w:lvlText w:val="(%1)"/>
      <w:lvlJc w:val="left"/>
      <w:pPr>
        <w:ind w:left="1189" w:hanging="480"/>
      </w:pPr>
      <w:rPr>
        <w:rFonts w:ascii="Times New Roman" w:hAnsi="Times New Roman" w:cs="Times New Roman" w:hint="default"/>
      </w:rPr>
    </w:lvl>
    <w:lvl w:ilvl="1" w:tplc="04090019" w:tentative="1">
      <w:start w:val="1"/>
      <w:numFmt w:val="ideographTraditional"/>
      <w:lvlText w:val="%2、"/>
      <w:lvlJc w:val="left"/>
      <w:pPr>
        <w:ind w:left="1669" w:hanging="480"/>
      </w:pPr>
    </w:lvl>
    <w:lvl w:ilvl="2" w:tplc="0409001B" w:tentative="1">
      <w:start w:val="1"/>
      <w:numFmt w:val="lowerRoman"/>
      <w:lvlText w:val="%3."/>
      <w:lvlJc w:val="right"/>
      <w:pPr>
        <w:ind w:left="2149" w:hanging="480"/>
      </w:pPr>
    </w:lvl>
    <w:lvl w:ilvl="3" w:tplc="0409000F" w:tentative="1">
      <w:start w:val="1"/>
      <w:numFmt w:val="decimal"/>
      <w:lvlText w:val="%4."/>
      <w:lvlJc w:val="left"/>
      <w:pPr>
        <w:ind w:left="2629" w:hanging="480"/>
      </w:pPr>
    </w:lvl>
    <w:lvl w:ilvl="4" w:tplc="04090019" w:tentative="1">
      <w:start w:val="1"/>
      <w:numFmt w:val="ideographTraditional"/>
      <w:lvlText w:val="%5、"/>
      <w:lvlJc w:val="left"/>
      <w:pPr>
        <w:ind w:left="3109" w:hanging="480"/>
      </w:pPr>
    </w:lvl>
    <w:lvl w:ilvl="5" w:tplc="0409001B" w:tentative="1">
      <w:start w:val="1"/>
      <w:numFmt w:val="lowerRoman"/>
      <w:lvlText w:val="%6."/>
      <w:lvlJc w:val="right"/>
      <w:pPr>
        <w:ind w:left="3589" w:hanging="480"/>
      </w:pPr>
    </w:lvl>
    <w:lvl w:ilvl="6" w:tplc="0409000F" w:tentative="1">
      <w:start w:val="1"/>
      <w:numFmt w:val="decimal"/>
      <w:lvlText w:val="%7."/>
      <w:lvlJc w:val="left"/>
      <w:pPr>
        <w:ind w:left="4069" w:hanging="480"/>
      </w:pPr>
    </w:lvl>
    <w:lvl w:ilvl="7" w:tplc="04090019" w:tentative="1">
      <w:start w:val="1"/>
      <w:numFmt w:val="ideographTraditional"/>
      <w:lvlText w:val="%8、"/>
      <w:lvlJc w:val="left"/>
      <w:pPr>
        <w:ind w:left="4549" w:hanging="480"/>
      </w:pPr>
    </w:lvl>
    <w:lvl w:ilvl="8" w:tplc="0409001B" w:tentative="1">
      <w:start w:val="1"/>
      <w:numFmt w:val="lowerRoman"/>
      <w:lvlText w:val="%9."/>
      <w:lvlJc w:val="right"/>
      <w:pPr>
        <w:ind w:left="5029" w:hanging="480"/>
      </w:pPr>
    </w:lvl>
  </w:abstractNum>
  <w:abstractNum w:abstractNumId="135" w15:restartNumberingAfterBreak="0">
    <w:nsid w:val="38721F26"/>
    <w:multiLevelType w:val="hybridMultilevel"/>
    <w:tmpl w:val="73C27698"/>
    <w:lvl w:ilvl="0" w:tplc="9BEAD528">
      <w:start w:val="1"/>
      <w:numFmt w:val="taiwaneseCountingThousand"/>
      <w:lvlText w:val="%1、"/>
      <w:lvlJc w:val="left"/>
      <w:pPr>
        <w:tabs>
          <w:tab w:val="num" w:pos="480"/>
        </w:tabs>
        <w:ind w:left="480" w:hanging="480"/>
      </w:pPr>
      <w:rPr>
        <w:rFonts w:hAnsi="新細明體" w:hint="default"/>
        <w:lang w:val="en-US"/>
      </w:rPr>
    </w:lvl>
    <w:lvl w:ilvl="1" w:tplc="B4580E76">
      <w:start w:val="1"/>
      <w:numFmt w:val="taiwaneseCountingThousand"/>
      <w:lvlText w:val="第 %2 條 "/>
      <w:lvlJc w:val="left"/>
      <w:pPr>
        <w:tabs>
          <w:tab w:val="num" w:pos="1200"/>
        </w:tabs>
        <w:ind w:left="1200" w:hanging="720"/>
      </w:pPr>
      <w:rPr>
        <w:rFonts w:hAnsi="新細明體" w:hint="default"/>
        <w:lang w:val="en-US"/>
      </w:rPr>
    </w:lvl>
    <w:lvl w:ilvl="2" w:tplc="461AD70C">
      <w:start w:val="1"/>
      <w:numFmt w:val="taiwaneseCountingThousand"/>
      <w:lvlText w:val="%3、"/>
      <w:lvlJc w:val="left"/>
      <w:pPr>
        <w:tabs>
          <w:tab w:val="num" w:pos="1898"/>
        </w:tabs>
        <w:ind w:left="1898" w:hanging="480"/>
      </w:pPr>
      <w:rPr>
        <w:rFonts w:ascii="Times New Roman" w:hAnsi="Times New Roman" w:hint="default"/>
        <w:sz w:val="24"/>
        <w:lang w:val="en-US"/>
      </w:rPr>
    </w:lvl>
    <w:lvl w:ilvl="3" w:tplc="5624216A">
      <w:start w:val="1"/>
      <w:numFmt w:val="taiwaneseCountingThousand"/>
      <w:lvlText w:val="（%4）"/>
      <w:lvlJc w:val="left"/>
      <w:pPr>
        <w:tabs>
          <w:tab w:val="num" w:pos="2160"/>
        </w:tabs>
        <w:ind w:left="2160" w:hanging="720"/>
      </w:pPr>
      <w:rPr>
        <w:rFonts w:hAnsi="新細明體" w:hint="default"/>
        <w:lang w:val="en-US"/>
      </w:r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136" w15:restartNumberingAfterBreak="0">
    <w:nsid w:val="38F30BBE"/>
    <w:multiLevelType w:val="hybridMultilevel"/>
    <w:tmpl w:val="7D00D43E"/>
    <w:lvl w:ilvl="0" w:tplc="FCDC2EAA">
      <w:start w:val="1"/>
      <w:numFmt w:val="taiwaneseCountingThousand"/>
      <w:lvlText w:val="（%1）"/>
      <w:lvlJc w:val="left"/>
      <w:pPr>
        <w:tabs>
          <w:tab w:val="num" w:pos="2340"/>
        </w:tabs>
        <w:ind w:left="2340" w:hanging="720"/>
      </w:pPr>
      <w:rPr>
        <w:rFonts w:hint="eastAsia"/>
      </w:rPr>
    </w:lvl>
    <w:lvl w:ilvl="1" w:tplc="C682EEC4">
      <w:start w:val="1"/>
      <w:numFmt w:val="taiwaneseCountingThousand"/>
      <w:lvlText w:val="%2、"/>
      <w:lvlJc w:val="left"/>
      <w:pPr>
        <w:tabs>
          <w:tab w:val="num" w:pos="1740"/>
        </w:tabs>
        <w:ind w:left="1740" w:hanging="480"/>
      </w:pPr>
      <w:rPr>
        <w:rFonts w:hint="eastAsia"/>
      </w:rPr>
    </w:lvl>
    <w:lvl w:ilvl="2" w:tplc="0409001B" w:tentative="1">
      <w:start w:val="1"/>
      <w:numFmt w:val="lowerRoman"/>
      <w:lvlText w:val="%3."/>
      <w:lvlJc w:val="right"/>
      <w:pPr>
        <w:tabs>
          <w:tab w:val="num" w:pos="3120"/>
        </w:tabs>
        <w:ind w:left="3120" w:hanging="480"/>
      </w:pPr>
    </w:lvl>
    <w:lvl w:ilvl="3" w:tplc="0409000F" w:tentative="1">
      <w:start w:val="1"/>
      <w:numFmt w:val="decimal"/>
      <w:lvlText w:val="%4."/>
      <w:lvlJc w:val="left"/>
      <w:pPr>
        <w:tabs>
          <w:tab w:val="num" w:pos="3600"/>
        </w:tabs>
        <w:ind w:left="3600" w:hanging="480"/>
      </w:pPr>
    </w:lvl>
    <w:lvl w:ilvl="4" w:tplc="04090019" w:tentative="1">
      <w:start w:val="1"/>
      <w:numFmt w:val="ideographTraditional"/>
      <w:lvlText w:val="%5、"/>
      <w:lvlJc w:val="left"/>
      <w:pPr>
        <w:tabs>
          <w:tab w:val="num" w:pos="4080"/>
        </w:tabs>
        <w:ind w:left="4080" w:hanging="480"/>
      </w:pPr>
    </w:lvl>
    <w:lvl w:ilvl="5" w:tplc="0409001B" w:tentative="1">
      <w:start w:val="1"/>
      <w:numFmt w:val="lowerRoman"/>
      <w:lvlText w:val="%6."/>
      <w:lvlJc w:val="right"/>
      <w:pPr>
        <w:tabs>
          <w:tab w:val="num" w:pos="4560"/>
        </w:tabs>
        <w:ind w:left="4560" w:hanging="480"/>
      </w:pPr>
    </w:lvl>
    <w:lvl w:ilvl="6" w:tplc="0409000F" w:tentative="1">
      <w:start w:val="1"/>
      <w:numFmt w:val="decimal"/>
      <w:lvlText w:val="%7."/>
      <w:lvlJc w:val="left"/>
      <w:pPr>
        <w:tabs>
          <w:tab w:val="num" w:pos="5040"/>
        </w:tabs>
        <w:ind w:left="5040" w:hanging="480"/>
      </w:pPr>
    </w:lvl>
    <w:lvl w:ilvl="7" w:tplc="04090019" w:tentative="1">
      <w:start w:val="1"/>
      <w:numFmt w:val="ideographTraditional"/>
      <w:lvlText w:val="%8、"/>
      <w:lvlJc w:val="left"/>
      <w:pPr>
        <w:tabs>
          <w:tab w:val="num" w:pos="5520"/>
        </w:tabs>
        <w:ind w:left="5520" w:hanging="480"/>
      </w:pPr>
    </w:lvl>
    <w:lvl w:ilvl="8" w:tplc="0409001B" w:tentative="1">
      <w:start w:val="1"/>
      <w:numFmt w:val="lowerRoman"/>
      <w:lvlText w:val="%9."/>
      <w:lvlJc w:val="right"/>
      <w:pPr>
        <w:tabs>
          <w:tab w:val="num" w:pos="6000"/>
        </w:tabs>
        <w:ind w:left="6000" w:hanging="480"/>
      </w:pPr>
    </w:lvl>
  </w:abstractNum>
  <w:abstractNum w:abstractNumId="137" w15:restartNumberingAfterBreak="0">
    <w:nsid w:val="394D74F7"/>
    <w:multiLevelType w:val="hybridMultilevel"/>
    <w:tmpl w:val="4BBA7368"/>
    <w:lvl w:ilvl="0" w:tplc="FDA8DBD6">
      <w:start w:val="1"/>
      <w:numFmt w:val="taiwaneseCountingThousand"/>
      <w:lvlText w:val="第%1條"/>
      <w:lvlJc w:val="left"/>
      <w:pPr>
        <w:tabs>
          <w:tab w:val="num" w:pos="720"/>
        </w:tabs>
        <w:ind w:left="720" w:hanging="720"/>
      </w:pPr>
      <w:rPr>
        <w:rFonts w:hint="default"/>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138" w15:restartNumberingAfterBreak="0">
    <w:nsid w:val="39512AF5"/>
    <w:multiLevelType w:val="hybridMultilevel"/>
    <w:tmpl w:val="72D2681C"/>
    <w:lvl w:ilvl="0" w:tplc="1A70C014">
      <w:start w:val="1"/>
      <w:numFmt w:val="taiwaneseCountingThousand"/>
      <w:lvlText w:val="%1、"/>
      <w:lvlJc w:val="left"/>
      <w:pPr>
        <w:tabs>
          <w:tab w:val="num" w:pos="1637"/>
        </w:tabs>
        <w:ind w:left="1637" w:hanging="360"/>
      </w:pPr>
      <w:rPr>
        <w:rFonts w:hAnsi="新細明體" w:hint="default"/>
      </w:rPr>
    </w:lvl>
    <w:lvl w:ilvl="1" w:tplc="04090019" w:tentative="1">
      <w:start w:val="1"/>
      <w:numFmt w:val="ideographTraditional"/>
      <w:lvlText w:val="%2、"/>
      <w:lvlJc w:val="left"/>
      <w:pPr>
        <w:tabs>
          <w:tab w:val="num" w:pos="1922"/>
        </w:tabs>
        <w:ind w:left="1922" w:hanging="480"/>
      </w:pPr>
    </w:lvl>
    <w:lvl w:ilvl="2" w:tplc="0409001B" w:tentative="1">
      <w:start w:val="1"/>
      <w:numFmt w:val="lowerRoman"/>
      <w:lvlText w:val="%3."/>
      <w:lvlJc w:val="right"/>
      <w:pPr>
        <w:tabs>
          <w:tab w:val="num" w:pos="2402"/>
        </w:tabs>
        <w:ind w:left="2402" w:hanging="480"/>
      </w:pPr>
    </w:lvl>
    <w:lvl w:ilvl="3" w:tplc="0409000F" w:tentative="1">
      <w:start w:val="1"/>
      <w:numFmt w:val="decimal"/>
      <w:lvlText w:val="%4."/>
      <w:lvlJc w:val="left"/>
      <w:pPr>
        <w:tabs>
          <w:tab w:val="num" w:pos="2882"/>
        </w:tabs>
        <w:ind w:left="2882" w:hanging="480"/>
      </w:pPr>
    </w:lvl>
    <w:lvl w:ilvl="4" w:tplc="04090019" w:tentative="1">
      <w:start w:val="1"/>
      <w:numFmt w:val="ideographTraditional"/>
      <w:lvlText w:val="%5、"/>
      <w:lvlJc w:val="left"/>
      <w:pPr>
        <w:tabs>
          <w:tab w:val="num" w:pos="3362"/>
        </w:tabs>
        <w:ind w:left="3362" w:hanging="480"/>
      </w:pPr>
    </w:lvl>
    <w:lvl w:ilvl="5" w:tplc="0409001B" w:tentative="1">
      <w:start w:val="1"/>
      <w:numFmt w:val="lowerRoman"/>
      <w:lvlText w:val="%6."/>
      <w:lvlJc w:val="right"/>
      <w:pPr>
        <w:tabs>
          <w:tab w:val="num" w:pos="3842"/>
        </w:tabs>
        <w:ind w:left="3842" w:hanging="480"/>
      </w:pPr>
    </w:lvl>
    <w:lvl w:ilvl="6" w:tplc="0409000F" w:tentative="1">
      <w:start w:val="1"/>
      <w:numFmt w:val="decimal"/>
      <w:lvlText w:val="%7."/>
      <w:lvlJc w:val="left"/>
      <w:pPr>
        <w:tabs>
          <w:tab w:val="num" w:pos="4322"/>
        </w:tabs>
        <w:ind w:left="4322" w:hanging="480"/>
      </w:pPr>
    </w:lvl>
    <w:lvl w:ilvl="7" w:tplc="04090019" w:tentative="1">
      <w:start w:val="1"/>
      <w:numFmt w:val="ideographTraditional"/>
      <w:lvlText w:val="%8、"/>
      <w:lvlJc w:val="left"/>
      <w:pPr>
        <w:tabs>
          <w:tab w:val="num" w:pos="4802"/>
        </w:tabs>
        <w:ind w:left="4802" w:hanging="480"/>
      </w:pPr>
    </w:lvl>
    <w:lvl w:ilvl="8" w:tplc="0409001B" w:tentative="1">
      <w:start w:val="1"/>
      <w:numFmt w:val="lowerRoman"/>
      <w:lvlText w:val="%9."/>
      <w:lvlJc w:val="right"/>
      <w:pPr>
        <w:tabs>
          <w:tab w:val="num" w:pos="5282"/>
        </w:tabs>
        <w:ind w:left="5282" w:hanging="480"/>
      </w:pPr>
    </w:lvl>
  </w:abstractNum>
  <w:abstractNum w:abstractNumId="139" w15:restartNumberingAfterBreak="0">
    <w:nsid w:val="39C20EA1"/>
    <w:multiLevelType w:val="hybridMultilevel"/>
    <w:tmpl w:val="F36C1F4C"/>
    <w:lvl w:ilvl="0" w:tplc="CD84CA7E">
      <w:start w:val="1"/>
      <w:numFmt w:val="taiwaneseCountingThousand"/>
      <w:lvlText w:val="第%1條"/>
      <w:lvlJc w:val="left"/>
      <w:pPr>
        <w:tabs>
          <w:tab w:val="num" w:pos="1080"/>
        </w:tabs>
        <w:ind w:left="1080" w:hanging="1080"/>
      </w:pPr>
      <w:rPr>
        <w:rFonts w:hAnsi="Times New Roman" w:hint="default"/>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140" w15:restartNumberingAfterBreak="0">
    <w:nsid w:val="3A0F04CA"/>
    <w:multiLevelType w:val="hybridMultilevel"/>
    <w:tmpl w:val="E108AC54"/>
    <w:lvl w:ilvl="0" w:tplc="0409000F">
      <w:start w:val="1"/>
      <w:numFmt w:val="decimal"/>
      <w:lvlText w:val="%1."/>
      <w:lvlJc w:val="left"/>
      <w:pPr>
        <w:tabs>
          <w:tab w:val="num" w:pos="480"/>
        </w:tabs>
        <w:ind w:left="480" w:hanging="480"/>
      </w:p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141" w15:restartNumberingAfterBreak="0">
    <w:nsid w:val="3A5E6328"/>
    <w:multiLevelType w:val="hybridMultilevel"/>
    <w:tmpl w:val="B6DA50C8"/>
    <w:lvl w:ilvl="0" w:tplc="3D402FCA">
      <w:start w:val="1"/>
      <w:numFmt w:val="decimal"/>
      <w:lvlText w:val="%1."/>
      <w:lvlJc w:val="left"/>
      <w:pPr>
        <w:ind w:left="2911" w:hanging="360"/>
      </w:pPr>
      <w:rPr>
        <w:rFonts w:hint="default"/>
      </w:rPr>
    </w:lvl>
    <w:lvl w:ilvl="1" w:tplc="04090019" w:tentative="1">
      <w:start w:val="1"/>
      <w:numFmt w:val="ideographTraditional"/>
      <w:lvlText w:val="%2、"/>
      <w:lvlJc w:val="left"/>
      <w:pPr>
        <w:ind w:left="3511" w:hanging="480"/>
      </w:pPr>
    </w:lvl>
    <w:lvl w:ilvl="2" w:tplc="0409001B" w:tentative="1">
      <w:start w:val="1"/>
      <w:numFmt w:val="lowerRoman"/>
      <w:lvlText w:val="%3."/>
      <w:lvlJc w:val="right"/>
      <w:pPr>
        <w:ind w:left="3991" w:hanging="480"/>
      </w:pPr>
    </w:lvl>
    <w:lvl w:ilvl="3" w:tplc="0409000F" w:tentative="1">
      <w:start w:val="1"/>
      <w:numFmt w:val="decimal"/>
      <w:lvlText w:val="%4."/>
      <w:lvlJc w:val="left"/>
      <w:pPr>
        <w:ind w:left="4471" w:hanging="480"/>
      </w:pPr>
    </w:lvl>
    <w:lvl w:ilvl="4" w:tplc="04090019" w:tentative="1">
      <w:start w:val="1"/>
      <w:numFmt w:val="ideographTraditional"/>
      <w:lvlText w:val="%5、"/>
      <w:lvlJc w:val="left"/>
      <w:pPr>
        <w:ind w:left="4951" w:hanging="480"/>
      </w:pPr>
    </w:lvl>
    <w:lvl w:ilvl="5" w:tplc="0409001B" w:tentative="1">
      <w:start w:val="1"/>
      <w:numFmt w:val="lowerRoman"/>
      <w:lvlText w:val="%6."/>
      <w:lvlJc w:val="right"/>
      <w:pPr>
        <w:ind w:left="5431" w:hanging="480"/>
      </w:pPr>
    </w:lvl>
    <w:lvl w:ilvl="6" w:tplc="0409000F" w:tentative="1">
      <w:start w:val="1"/>
      <w:numFmt w:val="decimal"/>
      <w:lvlText w:val="%7."/>
      <w:lvlJc w:val="left"/>
      <w:pPr>
        <w:ind w:left="5911" w:hanging="480"/>
      </w:pPr>
    </w:lvl>
    <w:lvl w:ilvl="7" w:tplc="04090019" w:tentative="1">
      <w:start w:val="1"/>
      <w:numFmt w:val="ideographTraditional"/>
      <w:lvlText w:val="%8、"/>
      <w:lvlJc w:val="left"/>
      <w:pPr>
        <w:ind w:left="6391" w:hanging="480"/>
      </w:pPr>
    </w:lvl>
    <w:lvl w:ilvl="8" w:tplc="0409001B" w:tentative="1">
      <w:start w:val="1"/>
      <w:numFmt w:val="lowerRoman"/>
      <w:lvlText w:val="%9."/>
      <w:lvlJc w:val="right"/>
      <w:pPr>
        <w:ind w:left="6871" w:hanging="480"/>
      </w:pPr>
    </w:lvl>
  </w:abstractNum>
  <w:abstractNum w:abstractNumId="142" w15:restartNumberingAfterBreak="0">
    <w:nsid w:val="3AA91736"/>
    <w:multiLevelType w:val="hybridMultilevel"/>
    <w:tmpl w:val="AA947D40"/>
    <w:lvl w:ilvl="0" w:tplc="EE863BEE">
      <w:start w:val="1"/>
      <w:numFmt w:val="taiwaneseCountingThousand"/>
      <w:lvlText w:val="(%1)"/>
      <w:lvlJc w:val="left"/>
      <w:pPr>
        <w:ind w:left="48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43" w15:restartNumberingAfterBreak="0">
    <w:nsid w:val="3BAC731D"/>
    <w:multiLevelType w:val="hybridMultilevel"/>
    <w:tmpl w:val="ED9CFDDC"/>
    <w:lvl w:ilvl="0" w:tplc="E258FAF6">
      <w:start w:val="1"/>
      <w:numFmt w:val="taiwaneseCountingThousand"/>
      <w:lvlText w:val="%1、"/>
      <w:lvlJc w:val="left"/>
      <w:pPr>
        <w:tabs>
          <w:tab w:val="num" w:pos="1200"/>
        </w:tabs>
        <w:ind w:left="1200" w:hanging="720"/>
      </w:pPr>
      <w:rPr>
        <w:rFonts w:eastAsia="標楷體" w:hint="eastAsia"/>
        <w:b w:val="0"/>
        <w:i w:val="0"/>
        <w:color w:val="auto"/>
        <w:sz w:val="24"/>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144" w15:restartNumberingAfterBreak="0">
    <w:nsid w:val="3CD3193A"/>
    <w:multiLevelType w:val="hybridMultilevel"/>
    <w:tmpl w:val="0AC6D0D8"/>
    <w:lvl w:ilvl="0" w:tplc="EE863BEE">
      <w:start w:val="1"/>
      <w:numFmt w:val="taiwaneseCountingThousand"/>
      <w:lvlText w:val="(%1)"/>
      <w:lvlJc w:val="left"/>
      <w:pPr>
        <w:ind w:left="3112" w:hanging="480"/>
      </w:pPr>
    </w:lvl>
    <w:lvl w:ilvl="1" w:tplc="04090019">
      <w:start w:val="1"/>
      <w:numFmt w:val="ideographTraditional"/>
      <w:lvlText w:val="%2、"/>
      <w:lvlJc w:val="left"/>
      <w:pPr>
        <w:ind w:left="3592" w:hanging="480"/>
      </w:pPr>
    </w:lvl>
    <w:lvl w:ilvl="2" w:tplc="0409001B">
      <w:start w:val="1"/>
      <w:numFmt w:val="lowerRoman"/>
      <w:lvlText w:val="%3."/>
      <w:lvlJc w:val="right"/>
      <w:pPr>
        <w:ind w:left="4072" w:hanging="480"/>
      </w:pPr>
    </w:lvl>
    <w:lvl w:ilvl="3" w:tplc="0409000F">
      <w:start w:val="1"/>
      <w:numFmt w:val="decimal"/>
      <w:lvlText w:val="%4."/>
      <w:lvlJc w:val="left"/>
      <w:pPr>
        <w:ind w:left="4552" w:hanging="480"/>
      </w:pPr>
    </w:lvl>
    <w:lvl w:ilvl="4" w:tplc="04090019">
      <w:start w:val="1"/>
      <w:numFmt w:val="ideographTraditional"/>
      <w:lvlText w:val="%5、"/>
      <w:lvlJc w:val="left"/>
      <w:pPr>
        <w:ind w:left="5032" w:hanging="480"/>
      </w:pPr>
    </w:lvl>
    <w:lvl w:ilvl="5" w:tplc="0409001B">
      <w:start w:val="1"/>
      <w:numFmt w:val="lowerRoman"/>
      <w:lvlText w:val="%6."/>
      <w:lvlJc w:val="right"/>
      <w:pPr>
        <w:ind w:left="5512" w:hanging="480"/>
      </w:pPr>
    </w:lvl>
    <w:lvl w:ilvl="6" w:tplc="0409000F">
      <w:start w:val="1"/>
      <w:numFmt w:val="decimal"/>
      <w:lvlText w:val="%7."/>
      <w:lvlJc w:val="left"/>
      <w:pPr>
        <w:ind w:left="5992" w:hanging="480"/>
      </w:pPr>
    </w:lvl>
    <w:lvl w:ilvl="7" w:tplc="04090019">
      <w:start w:val="1"/>
      <w:numFmt w:val="ideographTraditional"/>
      <w:lvlText w:val="%8、"/>
      <w:lvlJc w:val="left"/>
      <w:pPr>
        <w:ind w:left="6472" w:hanging="480"/>
      </w:pPr>
    </w:lvl>
    <w:lvl w:ilvl="8" w:tplc="0409001B">
      <w:start w:val="1"/>
      <w:numFmt w:val="lowerRoman"/>
      <w:lvlText w:val="%9."/>
      <w:lvlJc w:val="right"/>
      <w:pPr>
        <w:ind w:left="6952" w:hanging="480"/>
      </w:pPr>
    </w:lvl>
  </w:abstractNum>
  <w:abstractNum w:abstractNumId="145" w15:restartNumberingAfterBreak="0">
    <w:nsid w:val="3D0531BC"/>
    <w:multiLevelType w:val="hybridMultilevel"/>
    <w:tmpl w:val="9F60B5E6"/>
    <w:lvl w:ilvl="0" w:tplc="19205B30">
      <w:start w:val="3"/>
      <w:numFmt w:val="taiwaneseCountingThousand"/>
      <w:lvlText w:val="%1、"/>
      <w:lvlJc w:val="left"/>
      <w:pPr>
        <w:tabs>
          <w:tab w:val="num" w:pos="718"/>
        </w:tabs>
        <w:ind w:left="718" w:hanging="720"/>
      </w:pPr>
      <w:rPr>
        <w:rFonts w:hint="default"/>
      </w:rPr>
    </w:lvl>
    <w:lvl w:ilvl="1" w:tplc="04090019" w:tentative="1">
      <w:start w:val="1"/>
      <w:numFmt w:val="ideographTraditional"/>
      <w:lvlText w:val="%2、"/>
      <w:lvlJc w:val="left"/>
      <w:pPr>
        <w:tabs>
          <w:tab w:val="num" w:pos="958"/>
        </w:tabs>
        <w:ind w:left="958" w:hanging="480"/>
      </w:pPr>
    </w:lvl>
    <w:lvl w:ilvl="2" w:tplc="0409001B" w:tentative="1">
      <w:start w:val="1"/>
      <w:numFmt w:val="lowerRoman"/>
      <w:lvlText w:val="%3."/>
      <w:lvlJc w:val="right"/>
      <w:pPr>
        <w:tabs>
          <w:tab w:val="num" w:pos="1438"/>
        </w:tabs>
        <w:ind w:left="1438" w:hanging="480"/>
      </w:pPr>
    </w:lvl>
    <w:lvl w:ilvl="3" w:tplc="0409000F" w:tentative="1">
      <w:start w:val="1"/>
      <w:numFmt w:val="decimal"/>
      <w:lvlText w:val="%4."/>
      <w:lvlJc w:val="left"/>
      <w:pPr>
        <w:tabs>
          <w:tab w:val="num" w:pos="1918"/>
        </w:tabs>
        <w:ind w:left="1918" w:hanging="480"/>
      </w:pPr>
    </w:lvl>
    <w:lvl w:ilvl="4" w:tplc="04090019" w:tentative="1">
      <w:start w:val="1"/>
      <w:numFmt w:val="ideographTraditional"/>
      <w:lvlText w:val="%5、"/>
      <w:lvlJc w:val="left"/>
      <w:pPr>
        <w:tabs>
          <w:tab w:val="num" w:pos="2398"/>
        </w:tabs>
        <w:ind w:left="2398" w:hanging="480"/>
      </w:pPr>
    </w:lvl>
    <w:lvl w:ilvl="5" w:tplc="0409001B" w:tentative="1">
      <w:start w:val="1"/>
      <w:numFmt w:val="lowerRoman"/>
      <w:lvlText w:val="%6."/>
      <w:lvlJc w:val="right"/>
      <w:pPr>
        <w:tabs>
          <w:tab w:val="num" w:pos="2878"/>
        </w:tabs>
        <w:ind w:left="2878" w:hanging="480"/>
      </w:pPr>
    </w:lvl>
    <w:lvl w:ilvl="6" w:tplc="0409000F" w:tentative="1">
      <w:start w:val="1"/>
      <w:numFmt w:val="decimal"/>
      <w:lvlText w:val="%7."/>
      <w:lvlJc w:val="left"/>
      <w:pPr>
        <w:tabs>
          <w:tab w:val="num" w:pos="3358"/>
        </w:tabs>
        <w:ind w:left="3358" w:hanging="480"/>
      </w:pPr>
    </w:lvl>
    <w:lvl w:ilvl="7" w:tplc="04090019" w:tentative="1">
      <w:start w:val="1"/>
      <w:numFmt w:val="ideographTraditional"/>
      <w:lvlText w:val="%8、"/>
      <w:lvlJc w:val="left"/>
      <w:pPr>
        <w:tabs>
          <w:tab w:val="num" w:pos="3838"/>
        </w:tabs>
        <w:ind w:left="3838" w:hanging="480"/>
      </w:pPr>
    </w:lvl>
    <w:lvl w:ilvl="8" w:tplc="0409001B" w:tentative="1">
      <w:start w:val="1"/>
      <w:numFmt w:val="lowerRoman"/>
      <w:lvlText w:val="%9."/>
      <w:lvlJc w:val="right"/>
      <w:pPr>
        <w:tabs>
          <w:tab w:val="num" w:pos="4318"/>
        </w:tabs>
        <w:ind w:left="4318" w:hanging="480"/>
      </w:pPr>
    </w:lvl>
  </w:abstractNum>
  <w:abstractNum w:abstractNumId="146" w15:restartNumberingAfterBreak="0">
    <w:nsid w:val="3DC56DBF"/>
    <w:multiLevelType w:val="multilevel"/>
    <w:tmpl w:val="A9F00D88"/>
    <w:lvl w:ilvl="0">
      <w:start w:val="1"/>
      <w:numFmt w:val="taiwaneseCountingThousand"/>
      <w:pStyle w:val="a0"/>
      <w:suff w:val="space"/>
      <w:lvlText w:val="%1、"/>
      <w:lvlJc w:val="left"/>
      <w:pPr>
        <w:ind w:left="0" w:firstLine="0"/>
      </w:pPr>
      <w:rPr>
        <w:rFonts w:hint="eastAsia"/>
      </w:rPr>
    </w:lvl>
    <w:lvl w:ilvl="1">
      <w:start w:val="1"/>
      <w:numFmt w:val="taiwaneseCountingThousand"/>
      <w:pStyle w:val="a1"/>
      <w:suff w:val="nothing"/>
      <w:lvlText w:val="(%2)"/>
      <w:lvlJc w:val="left"/>
      <w:pPr>
        <w:ind w:left="567" w:hanging="397"/>
      </w:pPr>
      <w:rPr>
        <w:rFonts w:hint="eastAsia"/>
      </w:rPr>
    </w:lvl>
    <w:lvl w:ilvl="2">
      <w:numFmt w:val="none"/>
      <w:pStyle w:val="1"/>
      <w:lvlText w:val=""/>
      <w:lvlJc w:val="left"/>
      <w:pPr>
        <w:tabs>
          <w:tab w:val="num" w:pos="360"/>
        </w:tabs>
      </w:pPr>
    </w:lvl>
    <w:lvl w:ilvl="3">
      <w:start w:val="1"/>
      <w:numFmt w:val="decimal"/>
      <w:pStyle w:val="10"/>
      <w:suff w:val="space"/>
      <w:lvlText w:val="(%4)"/>
      <w:lvlJc w:val="left"/>
      <w:pPr>
        <w:ind w:left="1134" w:hanging="454"/>
      </w:pPr>
      <w:rPr>
        <w:rFonts w:hint="eastAsia"/>
      </w:rPr>
    </w:lvl>
    <w:lvl w:ilvl="4">
      <w:start w:val="1"/>
      <w:numFmt w:val="none"/>
      <w:pStyle w:val="5"/>
      <w:suff w:val="nothing"/>
      <w:lvlText w:val=""/>
      <w:lvlJc w:val="left"/>
      <w:pPr>
        <w:ind w:left="0" w:firstLine="0"/>
      </w:pPr>
      <w:rPr>
        <w:rFonts w:hint="eastAsia"/>
      </w:rPr>
    </w:lvl>
    <w:lvl w:ilvl="5">
      <w:start w:val="1"/>
      <w:numFmt w:val="none"/>
      <w:pStyle w:val="6"/>
      <w:suff w:val="nothing"/>
      <w:lvlText w:val=""/>
      <w:lvlJc w:val="left"/>
      <w:pPr>
        <w:ind w:left="0" w:firstLine="0"/>
      </w:pPr>
      <w:rPr>
        <w:rFonts w:hint="eastAsia"/>
      </w:rPr>
    </w:lvl>
    <w:lvl w:ilvl="6">
      <w:start w:val="1"/>
      <w:numFmt w:val="none"/>
      <w:pStyle w:val="7"/>
      <w:suff w:val="nothing"/>
      <w:lvlText w:val=""/>
      <w:lvlJc w:val="left"/>
      <w:pPr>
        <w:ind w:left="0" w:firstLine="0"/>
      </w:pPr>
      <w:rPr>
        <w:rFonts w:hint="eastAsia"/>
      </w:rPr>
    </w:lvl>
    <w:lvl w:ilvl="7">
      <w:start w:val="1"/>
      <w:numFmt w:val="none"/>
      <w:pStyle w:val="8"/>
      <w:suff w:val="nothing"/>
      <w:lvlText w:val=""/>
      <w:lvlJc w:val="left"/>
      <w:pPr>
        <w:ind w:left="0" w:firstLine="0"/>
      </w:pPr>
      <w:rPr>
        <w:rFonts w:hint="eastAsia"/>
      </w:rPr>
    </w:lvl>
    <w:lvl w:ilvl="8">
      <w:start w:val="1"/>
      <w:numFmt w:val="none"/>
      <w:pStyle w:val="9"/>
      <w:suff w:val="nothing"/>
      <w:lvlText w:val=""/>
      <w:lvlJc w:val="left"/>
      <w:pPr>
        <w:ind w:left="0" w:firstLine="0"/>
      </w:pPr>
      <w:rPr>
        <w:rFonts w:hint="eastAsia"/>
      </w:rPr>
    </w:lvl>
  </w:abstractNum>
  <w:abstractNum w:abstractNumId="147" w15:restartNumberingAfterBreak="0">
    <w:nsid w:val="3DCC7E31"/>
    <w:multiLevelType w:val="hybridMultilevel"/>
    <w:tmpl w:val="AD287BE0"/>
    <w:lvl w:ilvl="0" w:tplc="78E8FCD8">
      <w:start w:val="1"/>
      <w:numFmt w:val="taiwaneseCountingThousand"/>
      <w:lvlText w:val="%1、"/>
      <w:lvlJc w:val="left"/>
      <w:pPr>
        <w:ind w:left="1425" w:hanging="480"/>
      </w:pPr>
      <w:rPr>
        <w:rFonts w:cs="Times New Roman"/>
      </w:rPr>
    </w:lvl>
    <w:lvl w:ilvl="1" w:tplc="04090019">
      <w:start w:val="1"/>
      <w:numFmt w:val="ideographTraditional"/>
      <w:lvlText w:val="%2、"/>
      <w:lvlJc w:val="left"/>
      <w:pPr>
        <w:ind w:left="1905" w:hanging="480"/>
      </w:pPr>
      <w:rPr>
        <w:rFonts w:cs="Times New Roman"/>
      </w:rPr>
    </w:lvl>
    <w:lvl w:ilvl="2" w:tplc="0409001B">
      <w:start w:val="1"/>
      <w:numFmt w:val="lowerRoman"/>
      <w:lvlText w:val="%3."/>
      <w:lvlJc w:val="right"/>
      <w:pPr>
        <w:ind w:left="2385" w:hanging="480"/>
      </w:pPr>
      <w:rPr>
        <w:rFonts w:cs="Times New Roman"/>
      </w:rPr>
    </w:lvl>
    <w:lvl w:ilvl="3" w:tplc="0409000F">
      <w:start w:val="1"/>
      <w:numFmt w:val="decimal"/>
      <w:lvlText w:val="%4."/>
      <w:lvlJc w:val="left"/>
      <w:pPr>
        <w:ind w:left="2865" w:hanging="480"/>
      </w:pPr>
      <w:rPr>
        <w:rFonts w:cs="Times New Roman"/>
      </w:rPr>
    </w:lvl>
    <w:lvl w:ilvl="4" w:tplc="04090019">
      <w:start w:val="1"/>
      <w:numFmt w:val="ideographTraditional"/>
      <w:lvlText w:val="%5、"/>
      <w:lvlJc w:val="left"/>
      <w:pPr>
        <w:ind w:left="3345" w:hanging="480"/>
      </w:pPr>
      <w:rPr>
        <w:rFonts w:cs="Times New Roman"/>
      </w:rPr>
    </w:lvl>
    <w:lvl w:ilvl="5" w:tplc="0409001B">
      <w:start w:val="1"/>
      <w:numFmt w:val="lowerRoman"/>
      <w:lvlText w:val="%6."/>
      <w:lvlJc w:val="right"/>
      <w:pPr>
        <w:ind w:left="3825" w:hanging="480"/>
      </w:pPr>
      <w:rPr>
        <w:rFonts w:cs="Times New Roman"/>
      </w:rPr>
    </w:lvl>
    <w:lvl w:ilvl="6" w:tplc="0409000F">
      <w:start w:val="1"/>
      <w:numFmt w:val="decimal"/>
      <w:lvlText w:val="%7."/>
      <w:lvlJc w:val="left"/>
      <w:pPr>
        <w:ind w:left="4305" w:hanging="480"/>
      </w:pPr>
      <w:rPr>
        <w:rFonts w:cs="Times New Roman"/>
      </w:rPr>
    </w:lvl>
    <w:lvl w:ilvl="7" w:tplc="04090019">
      <w:start w:val="1"/>
      <w:numFmt w:val="ideographTraditional"/>
      <w:lvlText w:val="%8、"/>
      <w:lvlJc w:val="left"/>
      <w:pPr>
        <w:ind w:left="4785" w:hanging="480"/>
      </w:pPr>
      <w:rPr>
        <w:rFonts w:cs="Times New Roman"/>
      </w:rPr>
    </w:lvl>
    <w:lvl w:ilvl="8" w:tplc="0409001B">
      <w:start w:val="1"/>
      <w:numFmt w:val="lowerRoman"/>
      <w:lvlText w:val="%9."/>
      <w:lvlJc w:val="right"/>
      <w:pPr>
        <w:ind w:left="5265" w:hanging="480"/>
      </w:pPr>
      <w:rPr>
        <w:rFonts w:cs="Times New Roman"/>
      </w:rPr>
    </w:lvl>
  </w:abstractNum>
  <w:abstractNum w:abstractNumId="148" w15:restartNumberingAfterBreak="0">
    <w:nsid w:val="3E533D79"/>
    <w:multiLevelType w:val="hybridMultilevel"/>
    <w:tmpl w:val="37CE2B6A"/>
    <w:lvl w:ilvl="0" w:tplc="DFBCACAC">
      <w:start w:val="1"/>
      <w:numFmt w:val="decimal"/>
      <w:lvlText w:val="%1."/>
      <w:lvlJc w:val="left"/>
      <w:pPr>
        <w:tabs>
          <w:tab w:val="num" w:pos="360"/>
        </w:tabs>
        <w:ind w:left="360" w:hanging="360"/>
      </w:pPr>
      <w:rPr>
        <w:rFonts w:hint="default"/>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149" w15:restartNumberingAfterBreak="0">
    <w:nsid w:val="3EB1488D"/>
    <w:multiLevelType w:val="hybridMultilevel"/>
    <w:tmpl w:val="67CC9E5E"/>
    <w:lvl w:ilvl="0" w:tplc="1BF4D2B4">
      <w:start w:val="1"/>
      <w:numFmt w:val="taiwaneseCountingThousand"/>
      <w:lvlText w:val="第%1條"/>
      <w:lvlJc w:val="left"/>
      <w:pPr>
        <w:ind w:left="720" w:hanging="720"/>
      </w:pPr>
      <w:rPr>
        <w:b w:val="0"/>
      </w:rPr>
    </w:lvl>
    <w:lvl w:ilvl="1" w:tplc="0370220A">
      <w:start w:val="1"/>
      <w:numFmt w:val="taiwaneseCountingThousand"/>
      <w:lvlText w:val="%2、"/>
      <w:lvlJc w:val="left"/>
      <w:pPr>
        <w:tabs>
          <w:tab w:val="num" w:pos="960"/>
        </w:tabs>
        <w:ind w:left="960" w:hanging="480"/>
      </w:pPr>
    </w:lvl>
    <w:lvl w:ilvl="2" w:tplc="0409001B">
      <w:start w:val="1"/>
      <w:numFmt w:val="lowerRoman"/>
      <w:lvlText w:val="%3."/>
      <w:lvlJc w:val="right"/>
      <w:pPr>
        <w:ind w:left="1440" w:hanging="480"/>
      </w:pPr>
    </w:lvl>
    <w:lvl w:ilvl="3" w:tplc="0409000F">
      <w:start w:val="1"/>
      <w:numFmt w:val="decimal"/>
      <w:lvlText w:val="%4."/>
      <w:lvlJc w:val="left"/>
      <w:pPr>
        <w:ind w:left="1920" w:hanging="480"/>
      </w:pPr>
    </w:lvl>
    <w:lvl w:ilvl="4" w:tplc="04090019">
      <w:start w:val="1"/>
      <w:numFmt w:val="ideographTraditional"/>
      <w:lvlText w:val="%5、"/>
      <w:lvlJc w:val="left"/>
      <w:pPr>
        <w:ind w:left="2400" w:hanging="480"/>
      </w:pPr>
    </w:lvl>
    <w:lvl w:ilvl="5" w:tplc="0409001B">
      <w:start w:val="1"/>
      <w:numFmt w:val="lowerRoman"/>
      <w:lvlText w:val="%6."/>
      <w:lvlJc w:val="right"/>
      <w:pPr>
        <w:ind w:left="2880" w:hanging="480"/>
      </w:pPr>
    </w:lvl>
    <w:lvl w:ilvl="6" w:tplc="0409000F">
      <w:start w:val="1"/>
      <w:numFmt w:val="decimal"/>
      <w:lvlText w:val="%7."/>
      <w:lvlJc w:val="left"/>
      <w:pPr>
        <w:ind w:left="3360" w:hanging="480"/>
      </w:pPr>
    </w:lvl>
    <w:lvl w:ilvl="7" w:tplc="04090019">
      <w:start w:val="1"/>
      <w:numFmt w:val="ideographTraditional"/>
      <w:lvlText w:val="%8、"/>
      <w:lvlJc w:val="left"/>
      <w:pPr>
        <w:ind w:left="3840" w:hanging="480"/>
      </w:pPr>
    </w:lvl>
    <w:lvl w:ilvl="8" w:tplc="0409001B">
      <w:start w:val="1"/>
      <w:numFmt w:val="lowerRoman"/>
      <w:lvlText w:val="%9."/>
      <w:lvlJc w:val="right"/>
      <w:pPr>
        <w:ind w:left="4320" w:hanging="480"/>
      </w:pPr>
    </w:lvl>
  </w:abstractNum>
  <w:abstractNum w:abstractNumId="150" w15:restartNumberingAfterBreak="0">
    <w:nsid w:val="3EB14BEC"/>
    <w:multiLevelType w:val="hybridMultilevel"/>
    <w:tmpl w:val="1F30FEA8"/>
    <w:lvl w:ilvl="0" w:tplc="C9E00E80">
      <w:start w:val="6"/>
      <w:numFmt w:val="taiwaneseCountingThousand"/>
      <w:lvlText w:val="第%1條"/>
      <w:lvlJc w:val="left"/>
      <w:pPr>
        <w:tabs>
          <w:tab w:val="num" w:pos="1125"/>
        </w:tabs>
        <w:ind w:left="1125" w:hanging="1125"/>
      </w:pPr>
      <w:rPr>
        <w:rFonts w:hAnsi="Times New Roman" w:hint="eastAsia"/>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151" w15:restartNumberingAfterBreak="0">
    <w:nsid w:val="3EF457DE"/>
    <w:multiLevelType w:val="hybridMultilevel"/>
    <w:tmpl w:val="FDD8DF12"/>
    <w:lvl w:ilvl="0" w:tplc="1B3C318E">
      <w:start w:val="1"/>
      <w:numFmt w:val="taiwaneseCountingThousand"/>
      <w:lvlText w:val="第%1條"/>
      <w:lvlJc w:val="left"/>
      <w:pPr>
        <w:tabs>
          <w:tab w:val="num" w:pos="960"/>
        </w:tabs>
        <w:ind w:left="960" w:hanging="960"/>
      </w:pPr>
      <w:rPr>
        <w:rFonts w:hint="default"/>
      </w:rPr>
    </w:lvl>
    <w:lvl w:ilvl="1" w:tplc="21F049F6">
      <w:start w:val="1"/>
      <w:numFmt w:val="taiwaneseCountingThousand"/>
      <w:lvlText w:val="%2、"/>
      <w:lvlJc w:val="left"/>
      <w:pPr>
        <w:tabs>
          <w:tab w:val="num" w:pos="480"/>
        </w:tabs>
        <w:ind w:left="480" w:hanging="480"/>
      </w:pPr>
      <w:rPr>
        <w:rFonts w:hint="default"/>
      </w:r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152" w15:restartNumberingAfterBreak="0">
    <w:nsid w:val="3F310505"/>
    <w:multiLevelType w:val="hybridMultilevel"/>
    <w:tmpl w:val="E3A27BA8"/>
    <w:lvl w:ilvl="0" w:tplc="FBD0F5CA">
      <w:start w:val="1"/>
      <w:numFmt w:val="taiwaneseCountingThousand"/>
      <w:lvlText w:val="%1、"/>
      <w:lvlJc w:val="left"/>
      <w:pPr>
        <w:tabs>
          <w:tab w:val="num" w:pos="1241"/>
        </w:tabs>
        <w:ind w:left="1241" w:hanging="360"/>
      </w:pPr>
      <w:rPr>
        <w:rFonts w:ascii="新細明體" w:hAnsi="新細明體" w:cs="新細明體" w:hint="eastAsia"/>
        <w:color w:val="auto"/>
      </w:rPr>
    </w:lvl>
    <w:lvl w:ilvl="1" w:tplc="6A9696B4">
      <w:start w:val="1"/>
      <w:numFmt w:val="taiwaneseCountingThousand"/>
      <w:lvlText w:val="（%2）"/>
      <w:lvlJc w:val="left"/>
      <w:pPr>
        <w:tabs>
          <w:tab w:val="num" w:pos="2081"/>
        </w:tabs>
        <w:ind w:left="2081" w:hanging="720"/>
      </w:pPr>
      <w:rPr>
        <w:rFonts w:hint="eastAsia"/>
      </w:rPr>
    </w:lvl>
    <w:lvl w:ilvl="2" w:tplc="4176BAD4">
      <w:start w:val="1"/>
      <w:numFmt w:val="taiwaneseCountingThousand"/>
      <w:lvlText w:val="第%3條"/>
      <w:lvlJc w:val="left"/>
      <w:pPr>
        <w:tabs>
          <w:tab w:val="num" w:pos="2801"/>
        </w:tabs>
        <w:ind w:left="2801" w:hanging="960"/>
      </w:pPr>
      <w:rPr>
        <w:rFonts w:hAnsi="新細明體" w:hint="default"/>
        <w:color w:val="auto"/>
      </w:rPr>
    </w:lvl>
    <w:lvl w:ilvl="3" w:tplc="0409000F" w:tentative="1">
      <w:start w:val="1"/>
      <w:numFmt w:val="decimal"/>
      <w:lvlText w:val="%4."/>
      <w:lvlJc w:val="left"/>
      <w:pPr>
        <w:tabs>
          <w:tab w:val="num" w:pos="2801"/>
        </w:tabs>
        <w:ind w:left="2801" w:hanging="480"/>
      </w:pPr>
    </w:lvl>
    <w:lvl w:ilvl="4" w:tplc="04090019" w:tentative="1">
      <w:start w:val="1"/>
      <w:numFmt w:val="ideographTraditional"/>
      <w:lvlText w:val="%5、"/>
      <w:lvlJc w:val="left"/>
      <w:pPr>
        <w:tabs>
          <w:tab w:val="num" w:pos="3281"/>
        </w:tabs>
        <w:ind w:left="3281" w:hanging="480"/>
      </w:pPr>
    </w:lvl>
    <w:lvl w:ilvl="5" w:tplc="0409001B" w:tentative="1">
      <w:start w:val="1"/>
      <w:numFmt w:val="lowerRoman"/>
      <w:lvlText w:val="%6."/>
      <w:lvlJc w:val="right"/>
      <w:pPr>
        <w:tabs>
          <w:tab w:val="num" w:pos="3761"/>
        </w:tabs>
        <w:ind w:left="3761" w:hanging="480"/>
      </w:pPr>
    </w:lvl>
    <w:lvl w:ilvl="6" w:tplc="0409000F" w:tentative="1">
      <w:start w:val="1"/>
      <w:numFmt w:val="decimal"/>
      <w:lvlText w:val="%7."/>
      <w:lvlJc w:val="left"/>
      <w:pPr>
        <w:tabs>
          <w:tab w:val="num" w:pos="4241"/>
        </w:tabs>
        <w:ind w:left="4241" w:hanging="480"/>
      </w:pPr>
    </w:lvl>
    <w:lvl w:ilvl="7" w:tplc="04090019" w:tentative="1">
      <w:start w:val="1"/>
      <w:numFmt w:val="ideographTraditional"/>
      <w:lvlText w:val="%8、"/>
      <w:lvlJc w:val="left"/>
      <w:pPr>
        <w:tabs>
          <w:tab w:val="num" w:pos="4721"/>
        </w:tabs>
        <w:ind w:left="4721" w:hanging="480"/>
      </w:pPr>
    </w:lvl>
    <w:lvl w:ilvl="8" w:tplc="0409001B" w:tentative="1">
      <w:start w:val="1"/>
      <w:numFmt w:val="lowerRoman"/>
      <w:lvlText w:val="%9."/>
      <w:lvlJc w:val="right"/>
      <w:pPr>
        <w:tabs>
          <w:tab w:val="num" w:pos="5201"/>
        </w:tabs>
        <w:ind w:left="5201" w:hanging="480"/>
      </w:pPr>
    </w:lvl>
  </w:abstractNum>
  <w:abstractNum w:abstractNumId="153" w15:restartNumberingAfterBreak="0">
    <w:nsid w:val="3F945514"/>
    <w:multiLevelType w:val="hybridMultilevel"/>
    <w:tmpl w:val="A00A3D34"/>
    <w:lvl w:ilvl="0" w:tplc="6374EB96">
      <w:start w:val="20"/>
      <w:numFmt w:val="taiwaneseCountingThousand"/>
      <w:lvlText w:val="第  %1  條"/>
      <w:lvlJc w:val="left"/>
      <w:pPr>
        <w:ind w:left="48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54" w15:restartNumberingAfterBreak="0">
    <w:nsid w:val="4193738A"/>
    <w:multiLevelType w:val="hybridMultilevel"/>
    <w:tmpl w:val="4A3C6DA4"/>
    <w:lvl w:ilvl="0" w:tplc="CCDA4F76">
      <w:start w:val="1"/>
      <w:numFmt w:val="taiwaneseCountingThousand"/>
      <w:lvlText w:val="(%1)"/>
      <w:lvlJc w:val="left"/>
      <w:pPr>
        <w:ind w:left="960" w:hanging="480"/>
      </w:pPr>
      <w:rPr>
        <w:rFonts w:ascii="Times New Roman" w:hAnsi="Times New Roman" w:cs="Times New Roman" w:hint="default"/>
      </w:rPr>
    </w:lvl>
    <w:lvl w:ilvl="1" w:tplc="04090019">
      <w:start w:val="1"/>
      <w:numFmt w:val="ideographTraditional"/>
      <w:lvlText w:val="%2、"/>
      <w:lvlJc w:val="left"/>
      <w:pPr>
        <w:ind w:left="1440" w:hanging="480"/>
      </w:pPr>
    </w:lvl>
    <w:lvl w:ilvl="2" w:tplc="0409001B">
      <w:start w:val="1"/>
      <w:numFmt w:val="lowerRoman"/>
      <w:lvlText w:val="%3."/>
      <w:lvlJc w:val="right"/>
      <w:pPr>
        <w:ind w:left="1920" w:hanging="480"/>
      </w:pPr>
    </w:lvl>
    <w:lvl w:ilvl="3" w:tplc="0409000F">
      <w:start w:val="1"/>
      <w:numFmt w:val="decimal"/>
      <w:lvlText w:val="%4."/>
      <w:lvlJc w:val="left"/>
      <w:pPr>
        <w:ind w:left="2400" w:hanging="480"/>
      </w:pPr>
    </w:lvl>
    <w:lvl w:ilvl="4" w:tplc="04090019">
      <w:start w:val="1"/>
      <w:numFmt w:val="ideographTraditional"/>
      <w:lvlText w:val="%5、"/>
      <w:lvlJc w:val="left"/>
      <w:pPr>
        <w:ind w:left="2880" w:hanging="480"/>
      </w:pPr>
    </w:lvl>
    <w:lvl w:ilvl="5" w:tplc="0409001B">
      <w:start w:val="1"/>
      <w:numFmt w:val="lowerRoman"/>
      <w:lvlText w:val="%6."/>
      <w:lvlJc w:val="right"/>
      <w:pPr>
        <w:ind w:left="3360" w:hanging="480"/>
      </w:pPr>
    </w:lvl>
    <w:lvl w:ilvl="6" w:tplc="0409000F">
      <w:start w:val="1"/>
      <w:numFmt w:val="decimal"/>
      <w:lvlText w:val="%7."/>
      <w:lvlJc w:val="left"/>
      <w:pPr>
        <w:ind w:left="3840" w:hanging="480"/>
      </w:pPr>
    </w:lvl>
    <w:lvl w:ilvl="7" w:tplc="04090019">
      <w:start w:val="1"/>
      <w:numFmt w:val="ideographTraditional"/>
      <w:lvlText w:val="%8、"/>
      <w:lvlJc w:val="left"/>
      <w:pPr>
        <w:ind w:left="4320" w:hanging="480"/>
      </w:pPr>
    </w:lvl>
    <w:lvl w:ilvl="8" w:tplc="0409001B">
      <w:start w:val="1"/>
      <w:numFmt w:val="lowerRoman"/>
      <w:lvlText w:val="%9."/>
      <w:lvlJc w:val="right"/>
      <w:pPr>
        <w:ind w:left="4800" w:hanging="480"/>
      </w:pPr>
    </w:lvl>
  </w:abstractNum>
  <w:abstractNum w:abstractNumId="155" w15:restartNumberingAfterBreak="0">
    <w:nsid w:val="41AB118A"/>
    <w:multiLevelType w:val="hybridMultilevel"/>
    <w:tmpl w:val="326EF492"/>
    <w:lvl w:ilvl="0" w:tplc="04090015">
      <w:start w:val="1"/>
      <w:numFmt w:val="taiwaneseCountingThousand"/>
      <w:lvlText w:val="%1、"/>
      <w:lvlJc w:val="left"/>
      <w:pPr>
        <w:ind w:left="2323" w:hanging="480"/>
      </w:pPr>
    </w:lvl>
    <w:lvl w:ilvl="1" w:tplc="04090019" w:tentative="1">
      <w:start w:val="1"/>
      <w:numFmt w:val="ideographTraditional"/>
      <w:lvlText w:val="%2、"/>
      <w:lvlJc w:val="left"/>
      <w:pPr>
        <w:ind w:left="2803" w:hanging="480"/>
      </w:pPr>
    </w:lvl>
    <w:lvl w:ilvl="2" w:tplc="0409001B" w:tentative="1">
      <w:start w:val="1"/>
      <w:numFmt w:val="lowerRoman"/>
      <w:lvlText w:val="%3."/>
      <w:lvlJc w:val="right"/>
      <w:pPr>
        <w:ind w:left="3283" w:hanging="480"/>
      </w:pPr>
    </w:lvl>
    <w:lvl w:ilvl="3" w:tplc="0409000F" w:tentative="1">
      <w:start w:val="1"/>
      <w:numFmt w:val="decimal"/>
      <w:lvlText w:val="%4."/>
      <w:lvlJc w:val="left"/>
      <w:pPr>
        <w:ind w:left="3763" w:hanging="480"/>
      </w:pPr>
    </w:lvl>
    <w:lvl w:ilvl="4" w:tplc="04090019" w:tentative="1">
      <w:start w:val="1"/>
      <w:numFmt w:val="ideographTraditional"/>
      <w:lvlText w:val="%5、"/>
      <w:lvlJc w:val="left"/>
      <w:pPr>
        <w:ind w:left="4243" w:hanging="480"/>
      </w:pPr>
    </w:lvl>
    <w:lvl w:ilvl="5" w:tplc="0409001B" w:tentative="1">
      <w:start w:val="1"/>
      <w:numFmt w:val="lowerRoman"/>
      <w:lvlText w:val="%6."/>
      <w:lvlJc w:val="right"/>
      <w:pPr>
        <w:ind w:left="4723" w:hanging="480"/>
      </w:pPr>
    </w:lvl>
    <w:lvl w:ilvl="6" w:tplc="0409000F" w:tentative="1">
      <w:start w:val="1"/>
      <w:numFmt w:val="decimal"/>
      <w:lvlText w:val="%7."/>
      <w:lvlJc w:val="left"/>
      <w:pPr>
        <w:ind w:left="5203" w:hanging="480"/>
      </w:pPr>
    </w:lvl>
    <w:lvl w:ilvl="7" w:tplc="04090019" w:tentative="1">
      <w:start w:val="1"/>
      <w:numFmt w:val="ideographTraditional"/>
      <w:lvlText w:val="%8、"/>
      <w:lvlJc w:val="left"/>
      <w:pPr>
        <w:ind w:left="5683" w:hanging="480"/>
      </w:pPr>
    </w:lvl>
    <w:lvl w:ilvl="8" w:tplc="0409001B" w:tentative="1">
      <w:start w:val="1"/>
      <w:numFmt w:val="lowerRoman"/>
      <w:lvlText w:val="%9."/>
      <w:lvlJc w:val="right"/>
      <w:pPr>
        <w:ind w:left="6163" w:hanging="480"/>
      </w:pPr>
    </w:lvl>
  </w:abstractNum>
  <w:abstractNum w:abstractNumId="156" w15:restartNumberingAfterBreak="0">
    <w:nsid w:val="41FC259E"/>
    <w:multiLevelType w:val="hybridMultilevel"/>
    <w:tmpl w:val="E3C223E8"/>
    <w:lvl w:ilvl="0" w:tplc="318E71E0">
      <w:start w:val="1"/>
      <w:numFmt w:val="taiwaneseCountingThousand"/>
      <w:lvlText w:val="第三十%1條"/>
      <w:lvlJc w:val="left"/>
      <w:pPr>
        <w:ind w:left="48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57" w15:restartNumberingAfterBreak="0">
    <w:nsid w:val="42173871"/>
    <w:multiLevelType w:val="hybridMultilevel"/>
    <w:tmpl w:val="90A816AA"/>
    <w:lvl w:ilvl="0" w:tplc="E69A6198">
      <w:start w:val="94"/>
      <w:numFmt w:val="bullet"/>
      <w:lvlText w:val="□"/>
      <w:lvlJc w:val="left"/>
      <w:pPr>
        <w:tabs>
          <w:tab w:val="num" w:pos="360"/>
        </w:tabs>
        <w:ind w:left="360" w:hanging="360"/>
      </w:pPr>
      <w:rPr>
        <w:rFonts w:ascii="新細明體" w:eastAsia="新細明體" w:hAnsi="新細明體" w:cs="Times New Roman" w:hint="eastAsia"/>
      </w:rPr>
    </w:lvl>
    <w:lvl w:ilvl="1" w:tplc="04090003" w:tentative="1">
      <w:start w:val="1"/>
      <w:numFmt w:val="bullet"/>
      <w:lvlText w:val=""/>
      <w:lvlJc w:val="left"/>
      <w:pPr>
        <w:tabs>
          <w:tab w:val="num" w:pos="960"/>
        </w:tabs>
        <w:ind w:left="960" w:hanging="480"/>
      </w:pPr>
      <w:rPr>
        <w:rFonts w:ascii="Wingdings" w:hAnsi="Wingdings" w:hint="default"/>
      </w:rPr>
    </w:lvl>
    <w:lvl w:ilvl="2" w:tplc="04090005" w:tentative="1">
      <w:start w:val="1"/>
      <w:numFmt w:val="bullet"/>
      <w:lvlText w:val=""/>
      <w:lvlJc w:val="left"/>
      <w:pPr>
        <w:tabs>
          <w:tab w:val="num" w:pos="1440"/>
        </w:tabs>
        <w:ind w:left="1440" w:hanging="480"/>
      </w:pPr>
      <w:rPr>
        <w:rFonts w:ascii="Wingdings" w:hAnsi="Wingdings" w:hint="default"/>
      </w:rPr>
    </w:lvl>
    <w:lvl w:ilvl="3" w:tplc="04090001" w:tentative="1">
      <w:start w:val="1"/>
      <w:numFmt w:val="bullet"/>
      <w:lvlText w:val=""/>
      <w:lvlJc w:val="left"/>
      <w:pPr>
        <w:tabs>
          <w:tab w:val="num" w:pos="1920"/>
        </w:tabs>
        <w:ind w:left="1920" w:hanging="480"/>
      </w:pPr>
      <w:rPr>
        <w:rFonts w:ascii="Wingdings" w:hAnsi="Wingdings" w:hint="default"/>
      </w:rPr>
    </w:lvl>
    <w:lvl w:ilvl="4" w:tplc="04090003" w:tentative="1">
      <w:start w:val="1"/>
      <w:numFmt w:val="bullet"/>
      <w:lvlText w:val=""/>
      <w:lvlJc w:val="left"/>
      <w:pPr>
        <w:tabs>
          <w:tab w:val="num" w:pos="2400"/>
        </w:tabs>
        <w:ind w:left="2400" w:hanging="480"/>
      </w:pPr>
      <w:rPr>
        <w:rFonts w:ascii="Wingdings" w:hAnsi="Wingdings" w:hint="default"/>
      </w:rPr>
    </w:lvl>
    <w:lvl w:ilvl="5" w:tplc="04090005" w:tentative="1">
      <w:start w:val="1"/>
      <w:numFmt w:val="bullet"/>
      <w:lvlText w:val=""/>
      <w:lvlJc w:val="left"/>
      <w:pPr>
        <w:tabs>
          <w:tab w:val="num" w:pos="2880"/>
        </w:tabs>
        <w:ind w:left="2880" w:hanging="480"/>
      </w:pPr>
      <w:rPr>
        <w:rFonts w:ascii="Wingdings" w:hAnsi="Wingdings" w:hint="default"/>
      </w:rPr>
    </w:lvl>
    <w:lvl w:ilvl="6" w:tplc="04090001" w:tentative="1">
      <w:start w:val="1"/>
      <w:numFmt w:val="bullet"/>
      <w:lvlText w:val=""/>
      <w:lvlJc w:val="left"/>
      <w:pPr>
        <w:tabs>
          <w:tab w:val="num" w:pos="3360"/>
        </w:tabs>
        <w:ind w:left="3360" w:hanging="480"/>
      </w:pPr>
      <w:rPr>
        <w:rFonts w:ascii="Wingdings" w:hAnsi="Wingdings" w:hint="default"/>
      </w:rPr>
    </w:lvl>
    <w:lvl w:ilvl="7" w:tplc="04090003" w:tentative="1">
      <w:start w:val="1"/>
      <w:numFmt w:val="bullet"/>
      <w:lvlText w:val=""/>
      <w:lvlJc w:val="left"/>
      <w:pPr>
        <w:tabs>
          <w:tab w:val="num" w:pos="3840"/>
        </w:tabs>
        <w:ind w:left="3840" w:hanging="480"/>
      </w:pPr>
      <w:rPr>
        <w:rFonts w:ascii="Wingdings" w:hAnsi="Wingdings" w:hint="default"/>
      </w:rPr>
    </w:lvl>
    <w:lvl w:ilvl="8" w:tplc="04090005" w:tentative="1">
      <w:start w:val="1"/>
      <w:numFmt w:val="bullet"/>
      <w:lvlText w:val=""/>
      <w:lvlJc w:val="left"/>
      <w:pPr>
        <w:tabs>
          <w:tab w:val="num" w:pos="4320"/>
        </w:tabs>
        <w:ind w:left="4320" w:hanging="480"/>
      </w:pPr>
      <w:rPr>
        <w:rFonts w:ascii="Wingdings" w:hAnsi="Wingdings" w:hint="default"/>
      </w:rPr>
    </w:lvl>
  </w:abstractNum>
  <w:abstractNum w:abstractNumId="158" w15:restartNumberingAfterBreak="0">
    <w:nsid w:val="42434940"/>
    <w:multiLevelType w:val="hybridMultilevel"/>
    <w:tmpl w:val="9FD42EC2"/>
    <w:lvl w:ilvl="0" w:tplc="471EA9C6">
      <w:start w:val="1"/>
      <w:numFmt w:val="decimal"/>
      <w:lvlText w:val="%1."/>
      <w:lvlJc w:val="left"/>
      <w:pPr>
        <w:tabs>
          <w:tab w:val="num" w:pos="360"/>
        </w:tabs>
        <w:ind w:left="360" w:hanging="360"/>
      </w:pPr>
      <w:rPr>
        <w:rFonts w:hint="default"/>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159" w15:restartNumberingAfterBreak="0">
    <w:nsid w:val="42824609"/>
    <w:multiLevelType w:val="hybridMultilevel"/>
    <w:tmpl w:val="A3E4CC8C"/>
    <w:lvl w:ilvl="0" w:tplc="EC260800">
      <w:start w:val="1"/>
      <w:numFmt w:val="decimal"/>
      <w:suff w:val="space"/>
      <w:lvlText w:val="%1."/>
      <w:lvlJc w:val="left"/>
      <w:pPr>
        <w:ind w:left="300" w:hanging="300"/>
      </w:pPr>
      <w:rPr>
        <w:rFonts w:hint="eastAsia"/>
      </w:rPr>
    </w:lvl>
    <w:lvl w:ilvl="1" w:tplc="A24CBFA2">
      <w:start w:val="1"/>
      <w:numFmt w:val="bullet"/>
      <w:lvlText w:val="※"/>
      <w:lvlJc w:val="left"/>
      <w:pPr>
        <w:tabs>
          <w:tab w:val="num" w:pos="480"/>
        </w:tabs>
        <w:ind w:left="480" w:firstLine="0"/>
      </w:pPr>
      <w:rPr>
        <w:rFonts w:ascii="新細明體" w:eastAsia="新細明體" w:hAnsi="Times New Roman" w:cs="Times New Roman" w:hint="eastAsia"/>
      </w:r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160" w15:restartNumberingAfterBreak="0">
    <w:nsid w:val="43653F2B"/>
    <w:multiLevelType w:val="hybridMultilevel"/>
    <w:tmpl w:val="A3FC896A"/>
    <w:lvl w:ilvl="0" w:tplc="75885F70">
      <w:start w:val="1"/>
      <w:numFmt w:val="decimal"/>
      <w:lvlText w:val="%1."/>
      <w:lvlJc w:val="left"/>
      <w:pPr>
        <w:tabs>
          <w:tab w:val="num" w:pos="360"/>
        </w:tabs>
        <w:ind w:left="360" w:hanging="360"/>
      </w:pPr>
      <w:rPr>
        <w:rFonts w:hint="default"/>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161" w15:restartNumberingAfterBreak="0">
    <w:nsid w:val="44A943E9"/>
    <w:multiLevelType w:val="hybridMultilevel"/>
    <w:tmpl w:val="ED2E7E4C"/>
    <w:lvl w:ilvl="0" w:tplc="DA521CC8">
      <w:start w:val="30"/>
      <w:numFmt w:val="taiwaneseCountingThousand"/>
      <w:lvlText w:val="第%1一條"/>
      <w:lvlJc w:val="left"/>
      <w:pPr>
        <w:ind w:left="48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62" w15:restartNumberingAfterBreak="0">
    <w:nsid w:val="45BC0C9C"/>
    <w:multiLevelType w:val="hybridMultilevel"/>
    <w:tmpl w:val="E278C840"/>
    <w:lvl w:ilvl="0" w:tplc="F468F494">
      <w:start w:val="21"/>
      <w:numFmt w:val="taiwaneseCountingThousand"/>
      <w:lvlText w:val="第%1條"/>
      <w:lvlJc w:val="left"/>
      <w:pPr>
        <w:tabs>
          <w:tab w:val="num" w:pos="1219"/>
        </w:tabs>
        <w:ind w:left="1219" w:hanging="800"/>
      </w:pPr>
      <w:rPr>
        <w:rFonts w:hint="eastAsia"/>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163" w15:restartNumberingAfterBreak="0">
    <w:nsid w:val="46685597"/>
    <w:multiLevelType w:val="hybridMultilevel"/>
    <w:tmpl w:val="A3F681E6"/>
    <w:lvl w:ilvl="0" w:tplc="04090015">
      <w:start w:val="1"/>
      <w:numFmt w:val="taiwaneseCountingThousand"/>
      <w:lvlText w:val="%1、"/>
      <w:lvlJc w:val="left"/>
      <w:pPr>
        <w:ind w:left="1331" w:hanging="480"/>
      </w:pPr>
    </w:lvl>
    <w:lvl w:ilvl="1" w:tplc="04090019" w:tentative="1">
      <w:start w:val="1"/>
      <w:numFmt w:val="ideographTraditional"/>
      <w:lvlText w:val="%2、"/>
      <w:lvlJc w:val="left"/>
      <w:pPr>
        <w:ind w:left="1811" w:hanging="480"/>
      </w:pPr>
    </w:lvl>
    <w:lvl w:ilvl="2" w:tplc="0409001B" w:tentative="1">
      <w:start w:val="1"/>
      <w:numFmt w:val="lowerRoman"/>
      <w:lvlText w:val="%3."/>
      <w:lvlJc w:val="right"/>
      <w:pPr>
        <w:ind w:left="2291" w:hanging="480"/>
      </w:pPr>
    </w:lvl>
    <w:lvl w:ilvl="3" w:tplc="0409000F" w:tentative="1">
      <w:start w:val="1"/>
      <w:numFmt w:val="decimal"/>
      <w:lvlText w:val="%4."/>
      <w:lvlJc w:val="left"/>
      <w:pPr>
        <w:ind w:left="2771" w:hanging="480"/>
      </w:pPr>
    </w:lvl>
    <w:lvl w:ilvl="4" w:tplc="04090019" w:tentative="1">
      <w:start w:val="1"/>
      <w:numFmt w:val="ideographTraditional"/>
      <w:lvlText w:val="%5、"/>
      <w:lvlJc w:val="left"/>
      <w:pPr>
        <w:ind w:left="3251" w:hanging="480"/>
      </w:pPr>
    </w:lvl>
    <w:lvl w:ilvl="5" w:tplc="0409001B" w:tentative="1">
      <w:start w:val="1"/>
      <w:numFmt w:val="lowerRoman"/>
      <w:lvlText w:val="%6."/>
      <w:lvlJc w:val="right"/>
      <w:pPr>
        <w:ind w:left="3731" w:hanging="480"/>
      </w:pPr>
    </w:lvl>
    <w:lvl w:ilvl="6" w:tplc="0409000F" w:tentative="1">
      <w:start w:val="1"/>
      <w:numFmt w:val="decimal"/>
      <w:lvlText w:val="%7."/>
      <w:lvlJc w:val="left"/>
      <w:pPr>
        <w:ind w:left="4211" w:hanging="480"/>
      </w:pPr>
    </w:lvl>
    <w:lvl w:ilvl="7" w:tplc="04090019" w:tentative="1">
      <w:start w:val="1"/>
      <w:numFmt w:val="ideographTraditional"/>
      <w:lvlText w:val="%8、"/>
      <w:lvlJc w:val="left"/>
      <w:pPr>
        <w:ind w:left="4691" w:hanging="480"/>
      </w:pPr>
    </w:lvl>
    <w:lvl w:ilvl="8" w:tplc="0409001B" w:tentative="1">
      <w:start w:val="1"/>
      <w:numFmt w:val="lowerRoman"/>
      <w:lvlText w:val="%9."/>
      <w:lvlJc w:val="right"/>
      <w:pPr>
        <w:ind w:left="5171" w:hanging="480"/>
      </w:pPr>
    </w:lvl>
  </w:abstractNum>
  <w:abstractNum w:abstractNumId="164" w15:restartNumberingAfterBreak="0">
    <w:nsid w:val="46707462"/>
    <w:multiLevelType w:val="hybridMultilevel"/>
    <w:tmpl w:val="C812D55A"/>
    <w:lvl w:ilvl="0" w:tplc="5DA60450">
      <w:start w:val="6"/>
      <w:numFmt w:val="taiwaneseCountingThousand"/>
      <w:lvlText w:val="第 十%1 條"/>
      <w:lvlJc w:val="left"/>
      <w:pPr>
        <w:ind w:left="1896"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65" w15:restartNumberingAfterBreak="0">
    <w:nsid w:val="46C4082F"/>
    <w:multiLevelType w:val="hybridMultilevel"/>
    <w:tmpl w:val="A84E50EA"/>
    <w:lvl w:ilvl="0" w:tplc="190E9026">
      <w:start w:val="1"/>
      <w:numFmt w:val="taiwaneseCountingThousand"/>
      <w:lvlText w:val="%1、"/>
      <w:lvlJc w:val="left"/>
      <w:pPr>
        <w:tabs>
          <w:tab w:val="num" w:pos="1327"/>
        </w:tabs>
        <w:ind w:left="1327" w:hanging="360"/>
      </w:pPr>
      <w:rPr>
        <w:rFonts w:hAnsi="新細明體" w:hint="default"/>
      </w:rPr>
    </w:lvl>
    <w:lvl w:ilvl="1" w:tplc="04090019" w:tentative="1">
      <w:start w:val="1"/>
      <w:numFmt w:val="ideographTraditional"/>
      <w:lvlText w:val="%2、"/>
      <w:lvlJc w:val="left"/>
      <w:pPr>
        <w:tabs>
          <w:tab w:val="num" w:pos="1927"/>
        </w:tabs>
        <w:ind w:left="1927" w:hanging="480"/>
      </w:pPr>
    </w:lvl>
    <w:lvl w:ilvl="2" w:tplc="0409001B" w:tentative="1">
      <w:start w:val="1"/>
      <w:numFmt w:val="lowerRoman"/>
      <w:lvlText w:val="%3."/>
      <w:lvlJc w:val="right"/>
      <w:pPr>
        <w:tabs>
          <w:tab w:val="num" w:pos="2407"/>
        </w:tabs>
        <w:ind w:left="2407" w:hanging="480"/>
      </w:pPr>
    </w:lvl>
    <w:lvl w:ilvl="3" w:tplc="0409000F" w:tentative="1">
      <w:start w:val="1"/>
      <w:numFmt w:val="decimal"/>
      <w:lvlText w:val="%4."/>
      <w:lvlJc w:val="left"/>
      <w:pPr>
        <w:tabs>
          <w:tab w:val="num" w:pos="2887"/>
        </w:tabs>
        <w:ind w:left="2887" w:hanging="480"/>
      </w:pPr>
    </w:lvl>
    <w:lvl w:ilvl="4" w:tplc="04090019" w:tentative="1">
      <w:start w:val="1"/>
      <w:numFmt w:val="ideographTraditional"/>
      <w:lvlText w:val="%5、"/>
      <w:lvlJc w:val="left"/>
      <w:pPr>
        <w:tabs>
          <w:tab w:val="num" w:pos="3367"/>
        </w:tabs>
        <w:ind w:left="3367" w:hanging="480"/>
      </w:pPr>
    </w:lvl>
    <w:lvl w:ilvl="5" w:tplc="0409001B" w:tentative="1">
      <w:start w:val="1"/>
      <w:numFmt w:val="lowerRoman"/>
      <w:lvlText w:val="%6."/>
      <w:lvlJc w:val="right"/>
      <w:pPr>
        <w:tabs>
          <w:tab w:val="num" w:pos="3847"/>
        </w:tabs>
        <w:ind w:left="3847" w:hanging="480"/>
      </w:pPr>
    </w:lvl>
    <w:lvl w:ilvl="6" w:tplc="0409000F" w:tentative="1">
      <w:start w:val="1"/>
      <w:numFmt w:val="decimal"/>
      <w:lvlText w:val="%7."/>
      <w:lvlJc w:val="left"/>
      <w:pPr>
        <w:tabs>
          <w:tab w:val="num" w:pos="4327"/>
        </w:tabs>
        <w:ind w:left="4327" w:hanging="480"/>
      </w:pPr>
    </w:lvl>
    <w:lvl w:ilvl="7" w:tplc="04090019" w:tentative="1">
      <w:start w:val="1"/>
      <w:numFmt w:val="ideographTraditional"/>
      <w:lvlText w:val="%8、"/>
      <w:lvlJc w:val="left"/>
      <w:pPr>
        <w:tabs>
          <w:tab w:val="num" w:pos="4807"/>
        </w:tabs>
        <w:ind w:left="4807" w:hanging="480"/>
      </w:pPr>
    </w:lvl>
    <w:lvl w:ilvl="8" w:tplc="0409001B" w:tentative="1">
      <w:start w:val="1"/>
      <w:numFmt w:val="lowerRoman"/>
      <w:lvlText w:val="%9."/>
      <w:lvlJc w:val="right"/>
      <w:pPr>
        <w:tabs>
          <w:tab w:val="num" w:pos="5287"/>
        </w:tabs>
        <w:ind w:left="5287" w:hanging="480"/>
      </w:pPr>
    </w:lvl>
  </w:abstractNum>
  <w:abstractNum w:abstractNumId="166" w15:restartNumberingAfterBreak="0">
    <w:nsid w:val="46E622F5"/>
    <w:multiLevelType w:val="hybridMultilevel"/>
    <w:tmpl w:val="1B82957A"/>
    <w:lvl w:ilvl="0" w:tplc="67BCF87A">
      <w:start w:val="30"/>
      <w:numFmt w:val="taiwaneseCountingThousand"/>
      <w:lvlText w:val="第%1九條"/>
      <w:lvlJc w:val="left"/>
      <w:pPr>
        <w:ind w:left="48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67" w15:restartNumberingAfterBreak="0">
    <w:nsid w:val="46FE35F0"/>
    <w:multiLevelType w:val="hybridMultilevel"/>
    <w:tmpl w:val="967A4FB8"/>
    <w:lvl w:ilvl="0" w:tplc="E73C7F28">
      <w:start w:val="2"/>
      <w:numFmt w:val="taiwaneseCountingThousand"/>
      <w:lvlText w:val="%1、"/>
      <w:lvlJc w:val="left"/>
      <w:pPr>
        <w:ind w:left="1896" w:hanging="480"/>
      </w:pPr>
      <w:rPr>
        <w:rFonts w:hint="default"/>
      </w:rPr>
    </w:lvl>
    <w:lvl w:ilvl="1" w:tplc="04090019" w:tentative="1">
      <w:start w:val="1"/>
      <w:numFmt w:val="ideographTraditional"/>
      <w:lvlText w:val="%2、"/>
      <w:lvlJc w:val="left"/>
      <w:pPr>
        <w:ind w:left="2376" w:hanging="480"/>
      </w:pPr>
    </w:lvl>
    <w:lvl w:ilvl="2" w:tplc="0409001B" w:tentative="1">
      <w:start w:val="1"/>
      <w:numFmt w:val="lowerRoman"/>
      <w:lvlText w:val="%3."/>
      <w:lvlJc w:val="right"/>
      <w:pPr>
        <w:ind w:left="2856" w:hanging="480"/>
      </w:pPr>
    </w:lvl>
    <w:lvl w:ilvl="3" w:tplc="0409000F" w:tentative="1">
      <w:start w:val="1"/>
      <w:numFmt w:val="decimal"/>
      <w:lvlText w:val="%4."/>
      <w:lvlJc w:val="left"/>
      <w:pPr>
        <w:ind w:left="3336" w:hanging="480"/>
      </w:pPr>
    </w:lvl>
    <w:lvl w:ilvl="4" w:tplc="04090019" w:tentative="1">
      <w:start w:val="1"/>
      <w:numFmt w:val="ideographTraditional"/>
      <w:lvlText w:val="%5、"/>
      <w:lvlJc w:val="left"/>
      <w:pPr>
        <w:ind w:left="3816" w:hanging="480"/>
      </w:pPr>
    </w:lvl>
    <w:lvl w:ilvl="5" w:tplc="0409001B" w:tentative="1">
      <w:start w:val="1"/>
      <w:numFmt w:val="lowerRoman"/>
      <w:lvlText w:val="%6."/>
      <w:lvlJc w:val="right"/>
      <w:pPr>
        <w:ind w:left="4296" w:hanging="480"/>
      </w:pPr>
    </w:lvl>
    <w:lvl w:ilvl="6" w:tplc="0409000F" w:tentative="1">
      <w:start w:val="1"/>
      <w:numFmt w:val="decimal"/>
      <w:lvlText w:val="%7."/>
      <w:lvlJc w:val="left"/>
      <w:pPr>
        <w:ind w:left="4776" w:hanging="480"/>
      </w:pPr>
    </w:lvl>
    <w:lvl w:ilvl="7" w:tplc="04090019" w:tentative="1">
      <w:start w:val="1"/>
      <w:numFmt w:val="ideographTraditional"/>
      <w:lvlText w:val="%8、"/>
      <w:lvlJc w:val="left"/>
      <w:pPr>
        <w:ind w:left="5256" w:hanging="480"/>
      </w:pPr>
    </w:lvl>
    <w:lvl w:ilvl="8" w:tplc="0409001B" w:tentative="1">
      <w:start w:val="1"/>
      <w:numFmt w:val="lowerRoman"/>
      <w:lvlText w:val="%9."/>
      <w:lvlJc w:val="right"/>
      <w:pPr>
        <w:ind w:left="5736" w:hanging="480"/>
      </w:pPr>
    </w:lvl>
  </w:abstractNum>
  <w:abstractNum w:abstractNumId="168" w15:restartNumberingAfterBreak="0">
    <w:nsid w:val="4736330F"/>
    <w:multiLevelType w:val="hybridMultilevel"/>
    <w:tmpl w:val="E77C20A2"/>
    <w:lvl w:ilvl="0" w:tplc="69565E50">
      <w:start w:val="1"/>
      <w:numFmt w:val="taiwaneseCountingThousand"/>
      <w:lvlText w:val="(%1)"/>
      <w:lvlJc w:val="left"/>
      <w:pPr>
        <w:ind w:left="960" w:hanging="480"/>
      </w:pPr>
      <w:rPr>
        <w:rFonts w:ascii="Times New Roman" w:hAnsi="Times New Roman" w:cs="Times New Roman" w:hint="default"/>
        <w:b w:val="0"/>
      </w:rPr>
    </w:lvl>
    <w:lvl w:ilvl="1" w:tplc="528C1BD0">
      <w:start w:val="1"/>
      <w:numFmt w:val="decimal"/>
      <w:lvlText w:val="%2."/>
      <w:lvlJc w:val="left"/>
      <w:pPr>
        <w:ind w:left="1440" w:hanging="480"/>
      </w:pPr>
      <w:rPr>
        <w:rFonts w:cs="Times New Roman" w:hint="eastAsia"/>
      </w:rPr>
    </w:lvl>
    <w:lvl w:ilvl="2" w:tplc="0409001B" w:tentative="1">
      <w:start w:val="1"/>
      <w:numFmt w:val="lowerRoman"/>
      <w:lvlText w:val="%3."/>
      <w:lvlJc w:val="right"/>
      <w:pPr>
        <w:ind w:left="1920" w:hanging="480"/>
      </w:pPr>
      <w:rPr>
        <w:rFonts w:cs="Times New Roman"/>
      </w:rPr>
    </w:lvl>
    <w:lvl w:ilvl="3" w:tplc="0409000F" w:tentative="1">
      <w:start w:val="1"/>
      <w:numFmt w:val="decimal"/>
      <w:lvlText w:val="%4."/>
      <w:lvlJc w:val="left"/>
      <w:pPr>
        <w:ind w:left="2400" w:hanging="480"/>
      </w:pPr>
      <w:rPr>
        <w:rFonts w:cs="Times New Roman"/>
      </w:rPr>
    </w:lvl>
    <w:lvl w:ilvl="4" w:tplc="04090019" w:tentative="1">
      <w:start w:val="1"/>
      <w:numFmt w:val="ideographTraditional"/>
      <w:lvlText w:val="%5、"/>
      <w:lvlJc w:val="left"/>
      <w:pPr>
        <w:ind w:left="2880" w:hanging="480"/>
      </w:pPr>
      <w:rPr>
        <w:rFonts w:cs="Times New Roman"/>
      </w:rPr>
    </w:lvl>
    <w:lvl w:ilvl="5" w:tplc="0409001B" w:tentative="1">
      <w:start w:val="1"/>
      <w:numFmt w:val="lowerRoman"/>
      <w:lvlText w:val="%6."/>
      <w:lvlJc w:val="right"/>
      <w:pPr>
        <w:ind w:left="3360" w:hanging="480"/>
      </w:pPr>
      <w:rPr>
        <w:rFonts w:cs="Times New Roman"/>
      </w:rPr>
    </w:lvl>
    <w:lvl w:ilvl="6" w:tplc="0409000F" w:tentative="1">
      <w:start w:val="1"/>
      <w:numFmt w:val="decimal"/>
      <w:lvlText w:val="%7."/>
      <w:lvlJc w:val="left"/>
      <w:pPr>
        <w:ind w:left="3840" w:hanging="480"/>
      </w:pPr>
      <w:rPr>
        <w:rFonts w:cs="Times New Roman"/>
      </w:rPr>
    </w:lvl>
    <w:lvl w:ilvl="7" w:tplc="04090019" w:tentative="1">
      <w:start w:val="1"/>
      <w:numFmt w:val="ideographTraditional"/>
      <w:lvlText w:val="%8、"/>
      <w:lvlJc w:val="left"/>
      <w:pPr>
        <w:ind w:left="4320" w:hanging="480"/>
      </w:pPr>
      <w:rPr>
        <w:rFonts w:cs="Times New Roman"/>
      </w:rPr>
    </w:lvl>
    <w:lvl w:ilvl="8" w:tplc="0409001B" w:tentative="1">
      <w:start w:val="1"/>
      <w:numFmt w:val="lowerRoman"/>
      <w:lvlText w:val="%9."/>
      <w:lvlJc w:val="right"/>
      <w:pPr>
        <w:ind w:left="4800" w:hanging="480"/>
      </w:pPr>
      <w:rPr>
        <w:rFonts w:cs="Times New Roman"/>
      </w:rPr>
    </w:lvl>
  </w:abstractNum>
  <w:abstractNum w:abstractNumId="169" w15:restartNumberingAfterBreak="0">
    <w:nsid w:val="478750E5"/>
    <w:multiLevelType w:val="hybridMultilevel"/>
    <w:tmpl w:val="4D7CEFF2"/>
    <w:lvl w:ilvl="0" w:tplc="0BA86E48">
      <w:start w:val="1"/>
      <w:numFmt w:val="taiwaneseCountingThousand"/>
      <w:lvlText w:val="%1、"/>
      <w:lvlJc w:val="left"/>
      <w:pPr>
        <w:tabs>
          <w:tab w:val="num" w:pos="1859"/>
        </w:tabs>
        <w:ind w:left="1859" w:hanging="9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70" w15:restartNumberingAfterBreak="0">
    <w:nsid w:val="47CE70A3"/>
    <w:multiLevelType w:val="hybridMultilevel"/>
    <w:tmpl w:val="B948B364"/>
    <w:lvl w:ilvl="0" w:tplc="0409000F">
      <w:start w:val="1"/>
      <w:numFmt w:val="decimal"/>
      <w:lvlText w:val="%1."/>
      <w:lvlJc w:val="left"/>
      <w:pPr>
        <w:tabs>
          <w:tab w:val="num" w:pos="1350"/>
        </w:tabs>
        <w:ind w:left="1350" w:hanging="390"/>
      </w:pPr>
      <w:rPr>
        <w:rFonts w:hint="default"/>
      </w:rPr>
    </w:lvl>
    <w:lvl w:ilvl="1" w:tplc="04090019" w:tentative="1">
      <w:start w:val="1"/>
      <w:numFmt w:val="ideographTraditional"/>
      <w:lvlText w:val="%2、"/>
      <w:lvlJc w:val="left"/>
      <w:pPr>
        <w:ind w:left="1920" w:hanging="480"/>
      </w:pPr>
    </w:lvl>
    <w:lvl w:ilvl="2" w:tplc="0409001B">
      <w:start w:val="1"/>
      <w:numFmt w:val="lowerRoman"/>
      <w:lvlText w:val="%3."/>
      <w:lvlJc w:val="right"/>
      <w:pPr>
        <w:ind w:left="2400" w:hanging="480"/>
      </w:pPr>
    </w:lvl>
    <w:lvl w:ilvl="3" w:tplc="0409000F" w:tentative="1">
      <w:start w:val="1"/>
      <w:numFmt w:val="decimal"/>
      <w:lvlText w:val="%4."/>
      <w:lvlJc w:val="left"/>
      <w:pPr>
        <w:ind w:left="2880" w:hanging="480"/>
      </w:pPr>
    </w:lvl>
    <w:lvl w:ilvl="4" w:tplc="04090019" w:tentative="1">
      <w:start w:val="1"/>
      <w:numFmt w:val="ideographTraditional"/>
      <w:lvlText w:val="%5、"/>
      <w:lvlJc w:val="left"/>
      <w:pPr>
        <w:ind w:left="3360" w:hanging="480"/>
      </w:pPr>
    </w:lvl>
    <w:lvl w:ilvl="5" w:tplc="0409001B" w:tentative="1">
      <w:start w:val="1"/>
      <w:numFmt w:val="lowerRoman"/>
      <w:lvlText w:val="%6."/>
      <w:lvlJc w:val="right"/>
      <w:pPr>
        <w:ind w:left="3840" w:hanging="480"/>
      </w:pPr>
    </w:lvl>
    <w:lvl w:ilvl="6" w:tplc="0409000F" w:tentative="1">
      <w:start w:val="1"/>
      <w:numFmt w:val="decimal"/>
      <w:lvlText w:val="%7."/>
      <w:lvlJc w:val="left"/>
      <w:pPr>
        <w:ind w:left="4320" w:hanging="480"/>
      </w:pPr>
    </w:lvl>
    <w:lvl w:ilvl="7" w:tplc="04090019" w:tentative="1">
      <w:start w:val="1"/>
      <w:numFmt w:val="ideographTraditional"/>
      <w:lvlText w:val="%8、"/>
      <w:lvlJc w:val="left"/>
      <w:pPr>
        <w:ind w:left="4800" w:hanging="480"/>
      </w:pPr>
    </w:lvl>
    <w:lvl w:ilvl="8" w:tplc="0409001B" w:tentative="1">
      <w:start w:val="1"/>
      <w:numFmt w:val="lowerRoman"/>
      <w:lvlText w:val="%9."/>
      <w:lvlJc w:val="right"/>
      <w:pPr>
        <w:ind w:left="5280" w:hanging="480"/>
      </w:pPr>
    </w:lvl>
  </w:abstractNum>
  <w:abstractNum w:abstractNumId="171" w15:restartNumberingAfterBreak="0">
    <w:nsid w:val="480652A3"/>
    <w:multiLevelType w:val="hybridMultilevel"/>
    <w:tmpl w:val="63369DD8"/>
    <w:lvl w:ilvl="0" w:tplc="4532E6DE">
      <w:start w:val="30"/>
      <w:numFmt w:val="taiwaneseCountingThousand"/>
      <w:lvlText w:val="第%1七條"/>
      <w:lvlJc w:val="left"/>
      <w:pPr>
        <w:ind w:left="48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72" w15:restartNumberingAfterBreak="0">
    <w:nsid w:val="483C64A6"/>
    <w:multiLevelType w:val="hybridMultilevel"/>
    <w:tmpl w:val="1750AD0E"/>
    <w:lvl w:ilvl="0" w:tplc="9DB21DC0">
      <w:start w:val="1"/>
      <w:numFmt w:val="taiwaneseCountingThousand"/>
      <w:lvlText w:val="（%1）"/>
      <w:lvlJc w:val="left"/>
      <w:pPr>
        <w:tabs>
          <w:tab w:val="num" w:pos="2160"/>
        </w:tabs>
        <w:ind w:left="2160" w:hanging="72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73" w15:restartNumberingAfterBreak="0">
    <w:nsid w:val="48454B59"/>
    <w:multiLevelType w:val="hybridMultilevel"/>
    <w:tmpl w:val="826E4246"/>
    <w:lvl w:ilvl="0" w:tplc="04090015">
      <w:start w:val="1"/>
      <w:numFmt w:val="taiwaneseCountingThousand"/>
      <w:lvlText w:val="%1、"/>
      <w:lvlJc w:val="left"/>
      <w:pPr>
        <w:tabs>
          <w:tab w:val="num" w:pos="480"/>
        </w:tabs>
        <w:ind w:left="480" w:hanging="480"/>
      </w:p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174" w15:restartNumberingAfterBreak="0">
    <w:nsid w:val="486758A6"/>
    <w:multiLevelType w:val="hybridMultilevel"/>
    <w:tmpl w:val="413AB9BE"/>
    <w:lvl w:ilvl="0" w:tplc="45DEE340">
      <w:start w:val="1"/>
      <w:numFmt w:val="taiwaneseCountingThousand"/>
      <w:lvlText w:val="（%1）"/>
      <w:lvlJc w:val="left"/>
      <w:pPr>
        <w:tabs>
          <w:tab w:val="num" w:pos="2160"/>
        </w:tabs>
        <w:ind w:left="2160" w:hanging="72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75" w15:restartNumberingAfterBreak="0">
    <w:nsid w:val="48A40876"/>
    <w:multiLevelType w:val="hybridMultilevel"/>
    <w:tmpl w:val="79DC6D72"/>
    <w:lvl w:ilvl="0" w:tplc="A372C058">
      <w:start w:val="20"/>
      <w:numFmt w:val="taiwaneseCountingThousand"/>
      <w:lvlText w:val="第 %1 條"/>
      <w:lvlJc w:val="left"/>
      <w:pPr>
        <w:tabs>
          <w:tab w:val="num" w:pos="800"/>
        </w:tabs>
        <w:ind w:left="800" w:hanging="80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76" w15:restartNumberingAfterBreak="0">
    <w:nsid w:val="493E2648"/>
    <w:multiLevelType w:val="hybridMultilevel"/>
    <w:tmpl w:val="0C384204"/>
    <w:lvl w:ilvl="0" w:tplc="A906B53E">
      <w:start w:val="1"/>
      <w:numFmt w:val="taiwaneseCountingThousand"/>
      <w:lvlText w:val="第%1條"/>
      <w:lvlJc w:val="left"/>
      <w:pPr>
        <w:tabs>
          <w:tab w:val="num" w:pos="1430"/>
        </w:tabs>
        <w:ind w:left="1430" w:hanging="720"/>
      </w:pPr>
      <w:rPr>
        <w:rFonts w:hint="eastAsia"/>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177" w15:restartNumberingAfterBreak="0">
    <w:nsid w:val="49DB173E"/>
    <w:multiLevelType w:val="hybridMultilevel"/>
    <w:tmpl w:val="9EACC002"/>
    <w:lvl w:ilvl="0" w:tplc="48567D3A">
      <w:start w:val="30"/>
      <w:numFmt w:val="taiwaneseCountingThousand"/>
      <w:lvlText w:val="第%1八條"/>
      <w:lvlJc w:val="left"/>
      <w:pPr>
        <w:ind w:left="48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78" w15:restartNumberingAfterBreak="0">
    <w:nsid w:val="4A056E3E"/>
    <w:multiLevelType w:val="hybridMultilevel"/>
    <w:tmpl w:val="265E270A"/>
    <w:lvl w:ilvl="0" w:tplc="3544ECD2">
      <w:start w:val="1"/>
      <w:numFmt w:val="taiwaneseCountingThousand"/>
      <w:lvlText w:val="（%1）"/>
      <w:lvlJc w:val="left"/>
      <w:pPr>
        <w:tabs>
          <w:tab w:val="num" w:pos="2520"/>
        </w:tabs>
        <w:ind w:left="2520" w:hanging="720"/>
      </w:pPr>
      <w:rPr>
        <w:rFonts w:hint="eastAsia"/>
      </w:rPr>
    </w:lvl>
    <w:lvl w:ilvl="1" w:tplc="04090015">
      <w:start w:val="1"/>
      <w:numFmt w:val="taiwaneseCountingThousand"/>
      <w:lvlText w:val="%2、"/>
      <w:lvlJc w:val="left"/>
      <w:pPr>
        <w:tabs>
          <w:tab w:val="num" w:pos="1740"/>
        </w:tabs>
        <w:ind w:left="1740" w:hanging="480"/>
      </w:pPr>
      <w:rPr>
        <w:rFonts w:hint="eastAsia"/>
      </w:rPr>
    </w:lvl>
    <w:lvl w:ilvl="2" w:tplc="0409001B" w:tentative="1">
      <w:start w:val="1"/>
      <w:numFmt w:val="lowerRoman"/>
      <w:lvlText w:val="%3."/>
      <w:lvlJc w:val="right"/>
      <w:pPr>
        <w:tabs>
          <w:tab w:val="num" w:pos="3240"/>
        </w:tabs>
        <w:ind w:left="3240" w:hanging="480"/>
      </w:pPr>
    </w:lvl>
    <w:lvl w:ilvl="3" w:tplc="0409000F" w:tentative="1">
      <w:start w:val="1"/>
      <w:numFmt w:val="decimal"/>
      <w:lvlText w:val="%4."/>
      <w:lvlJc w:val="left"/>
      <w:pPr>
        <w:tabs>
          <w:tab w:val="num" w:pos="3720"/>
        </w:tabs>
        <w:ind w:left="3720" w:hanging="480"/>
      </w:pPr>
    </w:lvl>
    <w:lvl w:ilvl="4" w:tplc="04090019" w:tentative="1">
      <w:start w:val="1"/>
      <w:numFmt w:val="ideographTraditional"/>
      <w:lvlText w:val="%5、"/>
      <w:lvlJc w:val="left"/>
      <w:pPr>
        <w:tabs>
          <w:tab w:val="num" w:pos="4200"/>
        </w:tabs>
        <w:ind w:left="4200" w:hanging="480"/>
      </w:pPr>
    </w:lvl>
    <w:lvl w:ilvl="5" w:tplc="0409001B" w:tentative="1">
      <w:start w:val="1"/>
      <w:numFmt w:val="lowerRoman"/>
      <w:lvlText w:val="%6."/>
      <w:lvlJc w:val="right"/>
      <w:pPr>
        <w:tabs>
          <w:tab w:val="num" w:pos="4680"/>
        </w:tabs>
        <w:ind w:left="4680" w:hanging="480"/>
      </w:pPr>
    </w:lvl>
    <w:lvl w:ilvl="6" w:tplc="0409000F" w:tentative="1">
      <w:start w:val="1"/>
      <w:numFmt w:val="decimal"/>
      <w:lvlText w:val="%7."/>
      <w:lvlJc w:val="left"/>
      <w:pPr>
        <w:tabs>
          <w:tab w:val="num" w:pos="5160"/>
        </w:tabs>
        <w:ind w:left="5160" w:hanging="480"/>
      </w:pPr>
    </w:lvl>
    <w:lvl w:ilvl="7" w:tplc="04090019" w:tentative="1">
      <w:start w:val="1"/>
      <w:numFmt w:val="ideographTraditional"/>
      <w:lvlText w:val="%8、"/>
      <w:lvlJc w:val="left"/>
      <w:pPr>
        <w:tabs>
          <w:tab w:val="num" w:pos="5640"/>
        </w:tabs>
        <w:ind w:left="5640" w:hanging="480"/>
      </w:pPr>
    </w:lvl>
    <w:lvl w:ilvl="8" w:tplc="0409001B" w:tentative="1">
      <w:start w:val="1"/>
      <w:numFmt w:val="lowerRoman"/>
      <w:lvlText w:val="%9."/>
      <w:lvlJc w:val="right"/>
      <w:pPr>
        <w:tabs>
          <w:tab w:val="num" w:pos="6120"/>
        </w:tabs>
        <w:ind w:left="6120" w:hanging="480"/>
      </w:pPr>
    </w:lvl>
  </w:abstractNum>
  <w:abstractNum w:abstractNumId="179" w15:restartNumberingAfterBreak="0">
    <w:nsid w:val="4A317E0A"/>
    <w:multiLevelType w:val="hybridMultilevel"/>
    <w:tmpl w:val="6BE0E77A"/>
    <w:lvl w:ilvl="0" w:tplc="920ED0C8">
      <w:start w:val="1"/>
      <w:numFmt w:val="decimal"/>
      <w:lvlText w:val="%1."/>
      <w:lvlJc w:val="left"/>
      <w:pPr>
        <w:tabs>
          <w:tab w:val="num" w:pos="360"/>
        </w:tabs>
        <w:ind w:left="360" w:hanging="360"/>
      </w:pPr>
      <w:rPr>
        <w:rFonts w:hint="default"/>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180" w15:restartNumberingAfterBreak="0">
    <w:nsid w:val="4AEB6364"/>
    <w:multiLevelType w:val="hybridMultilevel"/>
    <w:tmpl w:val="6E0085AA"/>
    <w:lvl w:ilvl="0" w:tplc="EE863BEE">
      <w:start w:val="1"/>
      <w:numFmt w:val="taiwaneseCountingThousand"/>
      <w:lvlText w:val="(%1)"/>
      <w:lvlJc w:val="left"/>
      <w:pPr>
        <w:ind w:left="2398" w:hanging="480"/>
      </w:pPr>
    </w:lvl>
    <w:lvl w:ilvl="1" w:tplc="04090019">
      <w:start w:val="1"/>
      <w:numFmt w:val="ideographTraditional"/>
      <w:lvlText w:val="%2、"/>
      <w:lvlJc w:val="left"/>
      <w:pPr>
        <w:ind w:left="2878" w:hanging="480"/>
      </w:pPr>
    </w:lvl>
    <w:lvl w:ilvl="2" w:tplc="0409001B">
      <w:start w:val="1"/>
      <w:numFmt w:val="lowerRoman"/>
      <w:lvlText w:val="%3."/>
      <w:lvlJc w:val="right"/>
      <w:pPr>
        <w:ind w:left="3358" w:hanging="480"/>
      </w:pPr>
    </w:lvl>
    <w:lvl w:ilvl="3" w:tplc="0409000F">
      <w:start w:val="1"/>
      <w:numFmt w:val="decimal"/>
      <w:lvlText w:val="%4."/>
      <w:lvlJc w:val="left"/>
      <w:pPr>
        <w:ind w:left="3838" w:hanging="480"/>
      </w:pPr>
    </w:lvl>
    <w:lvl w:ilvl="4" w:tplc="04090019">
      <w:start w:val="1"/>
      <w:numFmt w:val="ideographTraditional"/>
      <w:lvlText w:val="%5、"/>
      <w:lvlJc w:val="left"/>
      <w:pPr>
        <w:ind w:left="4318" w:hanging="480"/>
      </w:pPr>
    </w:lvl>
    <w:lvl w:ilvl="5" w:tplc="0409001B">
      <w:start w:val="1"/>
      <w:numFmt w:val="lowerRoman"/>
      <w:lvlText w:val="%6."/>
      <w:lvlJc w:val="right"/>
      <w:pPr>
        <w:ind w:left="4798" w:hanging="480"/>
      </w:pPr>
    </w:lvl>
    <w:lvl w:ilvl="6" w:tplc="0409000F">
      <w:start w:val="1"/>
      <w:numFmt w:val="decimal"/>
      <w:lvlText w:val="%7."/>
      <w:lvlJc w:val="left"/>
      <w:pPr>
        <w:ind w:left="5278" w:hanging="480"/>
      </w:pPr>
    </w:lvl>
    <w:lvl w:ilvl="7" w:tplc="04090019">
      <w:start w:val="1"/>
      <w:numFmt w:val="ideographTraditional"/>
      <w:lvlText w:val="%8、"/>
      <w:lvlJc w:val="left"/>
      <w:pPr>
        <w:ind w:left="5758" w:hanging="480"/>
      </w:pPr>
    </w:lvl>
    <w:lvl w:ilvl="8" w:tplc="0409001B">
      <w:start w:val="1"/>
      <w:numFmt w:val="lowerRoman"/>
      <w:lvlText w:val="%9."/>
      <w:lvlJc w:val="right"/>
      <w:pPr>
        <w:ind w:left="6238" w:hanging="480"/>
      </w:pPr>
    </w:lvl>
  </w:abstractNum>
  <w:abstractNum w:abstractNumId="181" w15:restartNumberingAfterBreak="0">
    <w:nsid w:val="4AF54CD0"/>
    <w:multiLevelType w:val="hybridMultilevel"/>
    <w:tmpl w:val="43EE5EEE"/>
    <w:lvl w:ilvl="0" w:tplc="38884B70">
      <w:start w:val="1"/>
      <w:numFmt w:val="taiwaneseCountingThousand"/>
      <w:lvlText w:val="(%1)"/>
      <w:lvlJc w:val="left"/>
      <w:pPr>
        <w:ind w:left="1440" w:hanging="480"/>
      </w:pPr>
      <w:rPr>
        <w:rFonts w:ascii="Times New Roman" w:eastAsia="標楷體" w:hAnsi="Times New Roman" w:cs="Times New Roman"/>
      </w:rPr>
    </w:lvl>
    <w:lvl w:ilvl="1" w:tplc="04090019" w:tentative="1">
      <w:start w:val="1"/>
      <w:numFmt w:val="ideographTraditional"/>
      <w:lvlText w:val="%2、"/>
      <w:lvlJc w:val="left"/>
      <w:pPr>
        <w:ind w:left="1920" w:hanging="480"/>
      </w:pPr>
    </w:lvl>
    <w:lvl w:ilvl="2" w:tplc="0409001B" w:tentative="1">
      <w:start w:val="1"/>
      <w:numFmt w:val="lowerRoman"/>
      <w:lvlText w:val="%3."/>
      <w:lvlJc w:val="right"/>
      <w:pPr>
        <w:ind w:left="2400" w:hanging="480"/>
      </w:pPr>
    </w:lvl>
    <w:lvl w:ilvl="3" w:tplc="0409000F" w:tentative="1">
      <w:start w:val="1"/>
      <w:numFmt w:val="decimal"/>
      <w:lvlText w:val="%4."/>
      <w:lvlJc w:val="left"/>
      <w:pPr>
        <w:ind w:left="2880" w:hanging="480"/>
      </w:pPr>
    </w:lvl>
    <w:lvl w:ilvl="4" w:tplc="04090019" w:tentative="1">
      <w:start w:val="1"/>
      <w:numFmt w:val="ideographTraditional"/>
      <w:lvlText w:val="%5、"/>
      <w:lvlJc w:val="left"/>
      <w:pPr>
        <w:ind w:left="3360" w:hanging="480"/>
      </w:pPr>
    </w:lvl>
    <w:lvl w:ilvl="5" w:tplc="0409001B" w:tentative="1">
      <w:start w:val="1"/>
      <w:numFmt w:val="lowerRoman"/>
      <w:lvlText w:val="%6."/>
      <w:lvlJc w:val="right"/>
      <w:pPr>
        <w:ind w:left="3840" w:hanging="480"/>
      </w:pPr>
    </w:lvl>
    <w:lvl w:ilvl="6" w:tplc="0409000F" w:tentative="1">
      <w:start w:val="1"/>
      <w:numFmt w:val="decimal"/>
      <w:lvlText w:val="%7."/>
      <w:lvlJc w:val="left"/>
      <w:pPr>
        <w:ind w:left="4320" w:hanging="480"/>
      </w:pPr>
    </w:lvl>
    <w:lvl w:ilvl="7" w:tplc="04090019" w:tentative="1">
      <w:start w:val="1"/>
      <w:numFmt w:val="ideographTraditional"/>
      <w:lvlText w:val="%8、"/>
      <w:lvlJc w:val="left"/>
      <w:pPr>
        <w:ind w:left="4800" w:hanging="480"/>
      </w:pPr>
    </w:lvl>
    <w:lvl w:ilvl="8" w:tplc="0409001B" w:tentative="1">
      <w:start w:val="1"/>
      <w:numFmt w:val="lowerRoman"/>
      <w:lvlText w:val="%9."/>
      <w:lvlJc w:val="right"/>
      <w:pPr>
        <w:ind w:left="5280" w:hanging="480"/>
      </w:pPr>
    </w:lvl>
  </w:abstractNum>
  <w:abstractNum w:abstractNumId="182" w15:restartNumberingAfterBreak="0">
    <w:nsid w:val="4CC30C5D"/>
    <w:multiLevelType w:val="hybridMultilevel"/>
    <w:tmpl w:val="4134B704"/>
    <w:lvl w:ilvl="0" w:tplc="98044250">
      <w:start w:val="1"/>
      <w:numFmt w:val="taiwaneseCountingThousand"/>
      <w:lvlText w:val="(%1)"/>
      <w:lvlJc w:val="left"/>
      <w:pPr>
        <w:tabs>
          <w:tab w:val="num" w:pos="816"/>
        </w:tabs>
        <w:ind w:left="816" w:hanging="390"/>
      </w:pPr>
    </w:lvl>
    <w:lvl w:ilvl="1" w:tplc="04090019">
      <w:start w:val="1"/>
      <w:numFmt w:val="ideographTraditional"/>
      <w:lvlText w:val="%2、"/>
      <w:lvlJc w:val="left"/>
      <w:pPr>
        <w:tabs>
          <w:tab w:val="num" w:pos="1386"/>
        </w:tabs>
        <w:ind w:left="1386" w:hanging="480"/>
      </w:pPr>
    </w:lvl>
    <w:lvl w:ilvl="2" w:tplc="0409001B">
      <w:start w:val="1"/>
      <w:numFmt w:val="lowerRoman"/>
      <w:lvlText w:val="%3."/>
      <w:lvlJc w:val="right"/>
      <w:pPr>
        <w:tabs>
          <w:tab w:val="num" w:pos="1866"/>
        </w:tabs>
        <w:ind w:left="1866" w:hanging="480"/>
      </w:pPr>
    </w:lvl>
    <w:lvl w:ilvl="3" w:tplc="0409000F">
      <w:start w:val="1"/>
      <w:numFmt w:val="decimal"/>
      <w:lvlText w:val="%4."/>
      <w:lvlJc w:val="left"/>
      <w:pPr>
        <w:tabs>
          <w:tab w:val="num" w:pos="2346"/>
        </w:tabs>
        <w:ind w:left="2346" w:hanging="480"/>
      </w:pPr>
    </w:lvl>
    <w:lvl w:ilvl="4" w:tplc="04090019">
      <w:start w:val="1"/>
      <w:numFmt w:val="ideographTraditional"/>
      <w:lvlText w:val="%5、"/>
      <w:lvlJc w:val="left"/>
      <w:pPr>
        <w:tabs>
          <w:tab w:val="num" w:pos="2826"/>
        </w:tabs>
        <w:ind w:left="2826" w:hanging="480"/>
      </w:pPr>
    </w:lvl>
    <w:lvl w:ilvl="5" w:tplc="0409001B">
      <w:start w:val="1"/>
      <w:numFmt w:val="lowerRoman"/>
      <w:lvlText w:val="%6."/>
      <w:lvlJc w:val="right"/>
      <w:pPr>
        <w:tabs>
          <w:tab w:val="num" w:pos="3306"/>
        </w:tabs>
        <w:ind w:left="3306" w:hanging="480"/>
      </w:pPr>
    </w:lvl>
    <w:lvl w:ilvl="6" w:tplc="0409000F">
      <w:start w:val="1"/>
      <w:numFmt w:val="decimal"/>
      <w:lvlText w:val="%7."/>
      <w:lvlJc w:val="left"/>
      <w:pPr>
        <w:tabs>
          <w:tab w:val="num" w:pos="3786"/>
        </w:tabs>
        <w:ind w:left="3786" w:hanging="480"/>
      </w:pPr>
    </w:lvl>
    <w:lvl w:ilvl="7" w:tplc="04090019">
      <w:start w:val="1"/>
      <w:numFmt w:val="ideographTraditional"/>
      <w:lvlText w:val="%8、"/>
      <w:lvlJc w:val="left"/>
      <w:pPr>
        <w:tabs>
          <w:tab w:val="num" w:pos="4266"/>
        </w:tabs>
        <w:ind w:left="4266" w:hanging="480"/>
      </w:pPr>
    </w:lvl>
    <w:lvl w:ilvl="8" w:tplc="0409001B">
      <w:start w:val="1"/>
      <w:numFmt w:val="lowerRoman"/>
      <w:lvlText w:val="%9."/>
      <w:lvlJc w:val="right"/>
      <w:pPr>
        <w:tabs>
          <w:tab w:val="num" w:pos="4746"/>
        </w:tabs>
        <w:ind w:left="4746" w:hanging="480"/>
      </w:pPr>
    </w:lvl>
  </w:abstractNum>
  <w:abstractNum w:abstractNumId="183" w15:restartNumberingAfterBreak="0">
    <w:nsid w:val="4D4E6468"/>
    <w:multiLevelType w:val="hybridMultilevel"/>
    <w:tmpl w:val="E392FF5E"/>
    <w:lvl w:ilvl="0" w:tplc="A5C61E62">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84" w15:restartNumberingAfterBreak="0">
    <w:nsid w:val="4D7558E4"/>
    <w:multiLevelType w:val="hybridMultilevel"/>
    <w:tmpl w:val="C07E43A0"/>
    <w:lvl w:ilvl="0" w:tplc="8580E616">
      <w:start w:val="1"/>
      <w:numFmt w:val="taiwaneseCountingThousand"/>
      <w:lvlText w:val="(%1)"/>
      <w:lvlJc w:val="left"/>
      <w:pPr>
        <w:ind w:left="48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85" w15:restartNumberingAfterBreak="0">
    <w:nsid w:val="4DA61F8E"/>
    <w:multiLevelType w:val="multilevel"/>
    <w:tmpl w:val="4AD67BEE"/>
    <w:lvl w:ilvl="0">
      <w:start w:val="1"/>
      <w:numFmt w:val="taiwaneseCountingThousand"/>
      <w:lvlText w:val="%1、"/>
      <w:lvlJc w:val="left"/>
      <w:pPr>
        <w:ind w:left="360" w:hanging="360"/>
      </w:pPr>
      <w:rPr>
        <w:rFonts w:hint="default"/>
      </w:rPr>
    </w:lvl>
    <w:lvl w:ilvl="1">
      <w:start w:val="1"/>
      <w:numFmt w:val="taiwaneseCountingThousand"/>
      <w:lvlText w:val="%2、"/>
      <w:lvlJc w:val="left"/>
      <w:pPr>
        <w:ind w:left="960" w:hanging="480"/>
      </w:pPr>
      <w:rPr>
        <w:rFonts w:hint="default"/>
      </w:rPr>
    </w:lvl>
    <w:lvl w:ilvl="2">
      <w:start w:val="1"/>
      <w:numFmt w:val="taiwaneseCountingThousand"/>
      <w:lvlText w:val="（%3）"/>
      <w:lvlJc w:val="left"/>
      <w:pPr>
        <w:ind w:left="1260" w:hanging="720"/>
      </w:pPr>
      <w:rPr>
        <w:rFonts w:hint="default"/>
        <w:lang w:val="en-US"/>
      </w:rPr>
    </w:lvl>
    <w:lvl w:ilvl="3">
      <w:start w:val="1"/>
      <w:numFmt w:val="decimal"/>
      <w:lvlText w:val="%4."/>
      <w:lvlJc w:val="left"/>
      <w:pPr>
        <w:ind w:left="1800" w:hanging="360"/>
      </w:pPr>
      <w:rPr>
        <w:rFonts w:hint="default"/>
      </w:rPr>
    </w:lvl>
    <w:lvl w:ilvl="4" w:tentative="1">
      <w:start w:val="1"/>
      <w:numFmt w:val="ideographTraditional"/>
      <w:lvlText w:val="%5、"/>
      <w:lvlJc w:val="left"/>
      <w:pPr>
        <w:ind w:left="2400" w:hanging="480"/>
      </w:pPr>
    </w:lvl>
    <w:lvl w:ilvl="5" w:tentative="1">
      <w:start w:val="1"/>
      <w:numFmt w:val="lowerRoman"/>
      <w:lvlText w:val="%6."/>
      <w:lvlJc w:val="right"/>
      <w:pPr>
        <w:ind w:left="2880" w:hanging="480"/>
      </w:pPr>
    </w:lvl>
    <w:lvl w:ilvl="6" w:tentative="1">
      <w:start w:val="1"/>
      <w:numFmt w:val="decimal"/>
      <w:lvlText w:val="%7."/>
      <w:lvlJc w:val="left"/>
      <w:pPr>
        <w:ind w:left="3360" w:hanging="480"/>
      </w:pPr>
    </w:lvl>
    <w:lvl w:ilvl="7" w:tentative="1">
      <w:start w:val="1"/>
      <w:numFmt w:val="ideographTraditional"/>
      <w:lvlText w:val="%8、"/>
      <w:lvlJc w:val="left"/>
      <w:pPr>
        <w:ind w:left="3840" w:hanging="480"/>
      </w:pPr>
    </w:lvl>
    <w:lvl w:ilvl="8" w:tentative="1">
      <w:start w:val="1"/>
      <w:numFmt w:val="lowerRoman"/>
      <w:lvlText w:val="%9."/>
      <w:lvlJc w:val="right"/>
      <w:pPr>
        <w:ind w:left="4320" w:hanging="480"/>
      </w:pPr>
    </w:lvl>
  </w:abstractNum>
  <w:abstractNum w:abstractNumId="186" w15:restartNumberingAfterBreak="0">
    <w:nsid w:val="4E0E2798"/>
    <w:multiLevelType w:val="hybridMultilevel"/>
    <w:tmpl w:val="4D7CEFF2"/>
    <w:lvl w:ilvl="0" w:tplc="0BA86E48">
      <w:start w:val="1"/>
      <w:numFmt w:val="taiwaneseCountingThousand"/>
      <w:lvlText w:val="%1、"/>
      <w:lvlJc w:val="left"/>
      <w:pPr>
        <w:tabs>
          <w:tab w:val="num" w:pos="1859"/>
        </w:tabs>
        <w:ind w:left="1859" w:hanging="9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87" w15:restartNumberingAfterBreak="0">
    <w:nsid w:val="4F605F5B"/>
    <w:multiLevelType w:val="hybridMultilevel"/>
    <w:tmpl w:val="3C283A02"/>
    <w:lvl w:ilvl="0" w:tplc="238C29FE">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88" w15:restartNumberingAfterBreak="0">
    <w:nsid w:val="4FE601D8"/>
    <w:multiLevelType w:val="hybridMultilevel"/>
    <w:tmpl w:val="CBBC713C"/>
    <w:lvl w:ilvl="0" w:tplc="A736650A">
      <w:start w:val="1"/>
      <w:numFmt w:val="taiwaneseCountingThousand"/>
      <w:lvlText w:val="%1、"/>
      <w:lvlJc w:val="left"/>
      <w:pPr>
        <w:ind w:left="1894" w:hanging="480"/>
      </w:pPr>
      <w:rPr>
        <w:rFonts w:hint="default"/>
      </w:rPr>
    </w:lvl>
    <w:lvl w:ilvl="1" w:tplc="04090019" w:tentative="1">
      <w:start w:val="1"/>
      <w:numFmt w:val="ideographTraditional"/>
      <w:lvlText w:val="%2、"/>
      <w:lvlJc w:val="left"/>
      <w:pPr>
        <w:ind w:left="2374" w:hanging="480"/>
      </w:pPr>
    </w:lvl>
    <w:lvl w:ilvl="2" w:tplc="0409001B" w:tentative="1">
      <w:start w:val="1"/>
      <w:numFmt w:val="lowerRoman"/>
      <w:lvlText w:val="%3."/>
      <w:lvlJc w:val="right"/>
      <w:pPr>
        <w:ind w:left="2854" w:hanging="480"/>
      </w:pPr>
    </w:lvl>
    <w:lvl w:ilvl="3" w:tplc="0409000F" w:tentative="1">
      <w:start w:val="1"/>
      <w:numFmt w:val="decimal"/>
      <w:lvlText w:val="%4."/>
      <w:lvlJc w:val="left"/>
      <w:pPr>
        <w:ind w:left="3334" w:hanging="480"/>
      </w:pPr>
    </w:lvl>
    <w:lvl w:ilvl="4" w:tplc="04090019" w:tentative="1">
      <w:start w:val="1"/>
      <w:numFmt w:val="ideographTraditional"/>
      <w:lvlText w:val="%5、"/>
      <w:lvlJc w:val="left"/>
      <w:pPr>
        <w:ind w:left="3814" w:hanging="480"/>
      </w:pPr>
    </w:lvl>
    <w:lvl w:ilvl="5" w:tplc="0409001B" w:tentative="1">
      <w:start w:val="1"/>
      <w:numFmt w:val="lowerRoman"/>
      <w:lvlText w:val="%6."/>
      <w:lvlJc w:val="right"/>
      <w:pPr>
        <w:ind w:left="4294" w:hanging="480"/>
      </w:pPr>
    </w:lvl>
    <w:lvl w:ilvl="6" w:tplc="0409000F" w:tentative="1">
      <w:start w:val="1"/>
      <w:numFmt w:val="decimal"/>
      <w:lvlText w:val="%7."/>
      <w:lvlJc w:val="left"/>
      <w:pPr>
        <w:ind w:left="4774" w:hanging="480"/>
      </w:pPr>
    </w:lvl>
    <w:lvl w:ilvl="7" w:tplc="04090019" w:tentative="1">
      <w:start w:val="1"/>
      <w:numFmt w:val="ideographTraditional"/>
      <w:lvlText w:val="%8、"/>
      <w:lvlJc w:val="left"/>
      <w:pPr>
        <w:ind w:left="5254" w:hanging="480"/>
      </w:pPr>
    </w:lvl>
    <w:lvl w:ilvl="8" w:tplc="0409001B" w:tentative="1">
      <w:start w:val="1"/>
      <w:numFmt w:val="lowerRoman"/>
      <w:lvlText w:val="%9."/>
      <w:lvlJc w:val="right"/>
      <w:pPr>
        <w:ind w:left="5734" w:hanging="480"/>
      </w:pPr>
    </w:lvl>
  </w:abstractNum>
  <w:abstractNum w:abstractNumId="189" w15:restartNumberingAfterBreak="0">
    <w:nsid w:val="502A274F"/>
    <w:multiLevelType w:val="hybridMultilevel"/>
    <w:tmpl w:val="3BD842EA"/>
    <w:lvl w:ilvl="0" w:tplc="04090015">
      <w:start w:val="1"/>
      <w:numFmt w:val="taiwaneseCountingThousand"/>
      <w:lvlText w:val="%1、"/>
      <w:lvlJc w:val="left"/>
      <w:pPr>
        <w:ind w:left="480" w:hanging="480"/>
      </w:pPr>
      <w:rPr>
        <w:rFonts w:cs="Times New Roman"/>
      </w:rPr>
    </w:lvl>
    <w:lvl w:ilvl="1" w:tplc="35D0B636">
      <w:start w:val="1"/>
      <w:numFmt w:val="taiwaneseCountingThousand"/>
      <w:lvlText w:val="(%2)"/>
      <w:lvlJc w:val="left"/>
      <w:pPr>
        <w:ind w:left="960" w:hanging="480"/>
      </w:pPr>
      <w:rPr>
        <w:rFonts w:ascii="Times New Roman" w:hAnsi="Times New Roman" w:cs="Times New Roman" w:hint="default"/>
        <w:b w:val="0"/>
      </w:rPr>
    </w:lvl>
    <w:lvl w:ilvl="2" w:tplc="0409000F">
      <w:start w:val="1"/>
      <w:numFmt w:val="decimal"/>
      <w:lvlText w:val="%3."/>
      <w:lvlJc w:val="left"/>
      <w:pPr>
        <w:ind w:left="1440" w:hanging="480"/>
      </w:pPr>
      <w:rPr>
        <w:rFonts w:cs="Times New Roman"/>
      </w:rPr>
    </w:lvl>
    <w:lvl w:ilvl="3" w:tplc="0409000F" w:tentative="1">
      <w:start w:val="1"/>
      <w:numFmt w:val="decimal"/>
      <w:lvlText w:val="%4."/>
      <w:lvlJc w:val="left"/>
      <w:pPr>
        <w:ind w:left="1920" w:hanging="480"/>
      </w:pPr>
      <w:rPr>
        <w:rFonts w:cs="Times New Roman"/>
      </w:rPr>
    </w:lvl>
    <w:lvl w:ilvl="4" w:tplc="04090019" w:tentative="1">
      <w:start w:val="1"/>
      <w:numFmt w:val="ideographTraditional"/>
      <w:lvlText w:val="%5、"/>
      <w:lvlJc w:val="left"/>
      <w:pPr>
        <w:ind w:left="2400" w:hanging="480"/>
      </w:pPr>
      <w:rPr>
        <w:rFonts w:cs="Times New Roman"/>
      </w:rPr>
    </w:lvl>
    <w:lvl w:ilvl="5" w:tplc="0409001B" w:tentative="1">
      <w:start w:val="1"/>
      <w:numFmt w:val="lowerRoman"/>
      <w:lvlText w:val="%6."/>
      <w:lvlJc w:val="right"/>
      <w:pPr>
        <w:ind w:left="2880" w:hanging="480"/>
      </w:pPr>
      <w:rPr>
        <w:rFonts w:cs="Times New Roman"/>
      </w:rPr>
    </w:lvl>
    <w:lvl w:ilvl="6" w:tplc="0409000F" w:tentative="1">
      <w:start w:val="1"/>
      <w:numFmt w:val="decimal"/>
      <w:lvlText w:val="%7."/>
      <w:lvlJc w:val="left"/>
      <w:pPr>
        <w:ind w:left="3360" w:hanging="480"/>
      </w:pPr>
      <w:rPr>
        <w:rFonts w:cs="Times New Roman"/>
      </w:rPr>
    </w:lvl>
    <w:lvl w:ilvl="7" w:tplc="04090019" w:tentative="1">
      <w:start w:val="1"/>
      <w:numFmt w:val="ideographTraditional"/>
      <w:lvlText w:val="%8、"/>
      <w:lvlJc w:val="left"/>
      <w:pPr>
        <w:ind w:left="3840" w:hanging="480"/>
      </w:pPr>
      <w:rPr>
        <w:rFonts w:cs="Times New Roman"/>
      </w:rPr>
    </w:lvl>
    <w:lvl w:ilvl="8" w:tplc="0409001B" w:tentative="1">
      <w:start w:val="1"/>
      <w:numFmt w:val="lowerRoman"/>
      <w:lvlText w:val="%9."/>
      <w:lvlJc w:val="right"/>
      <w:pPr>
        <w:ind w:left="4320" w:hanging="480"/>
      </w:pPr>
      <w:rPr>
        <w:rFonts w:cs="Times New Roman"/>
      </w:rPr>
    </w:lvl>
  </w:abstractNum>
  <w:abstractNum w:abstractNumId="190" w15:restartNumberingAfterBreak="0">
    <w:nsid w:val="50384696"/>
    <w:multiLevelType w:val="hybridMultilevel"/>
    <w:tmpl w:val="D610E30E"/>
    <w:lvl w:ilvl="0" w:tplc="891A0A56">
      <w:start w:val="4"/>
      <w:numFmt w:val="taiwaneseCountingThousand"/>
      <w:lvlText w:val="%1、"/>
      <w:lvlJc w:val="left"/>
      <w:pPr>
        <w:ind w:left="1896" w:hanging="480"/>
      </w:pPr>
      <w:rPr>
        <w:rFonts w:hint="default"/>
      </w:rPr>
    </w:lvl>
    <w:lvl w:ilvl="1" w:tplc="04090019" w:tentative="1">
      <w:start w:val="1"/>
      <w:numFmt w:val="ideographTraditional"/>
      <w:lvlText w:val="%2、"/>
      <w:lvlJc w:val="left"/>
      <w:pPr>
        <w:ind w:left="2376" w:hanging="480"/>
      </w:pPr>
    </w:lvl>
    <w:lvl w:ilvl="2" w:tplc="0409001B" w:tentative="1">
      <w:start w:val="1"/>
      <w:numFmt w:val="lowerRoman"/>
      <w:lvlText w:val="%3."/>
      <w:lvlJc w:val="right"/>
      <w:pPr>
        <w:ind w:left="2856" w:hanging="480"/>
      </w:pPr>
    </w:lvl>
    <w:lvl w:ilvl="3" w:tplc="0409000F" w:tentative="1">
      <w:start w:val="1"/>
      <w:numFmt w:val="decimal"/>
      <w:lvlText w:val="%4."/>
      <w:lvlJc w:val="left"/>
      <w:pPr>
        <w:ind w:left="3336" w:hanging="480"/>
      </w:pPr>
    </w:lvl>
    <w:lvl w:ilvl="4" w:tplc="04090019" w:tentative="1">
      <w:start w:val="1"/>
      <w:numFmt w:val="ideographTraditional"/>
      <w:lvlText w:val="%5、"/>
      <w:lvlJc w:val="left"/>
      <w:pPr>
        <w:ind w:left="3816" w:hanging="480"/>
      </w:pPr>
    </w:lvl>
    <w:lvl w:ilvl="5" w:tplc="0409001B" w:tentative="1">
      <w:start w:val="1"/>
      <w:numFmt w:val="lowerRoman"/>
      <w:lvlText w:val="%6."/>
      <w:lvlJc w:val="right"/>
      <w:pPr>
        <w:ind w:left="4296" w:hanging="480"/>
      </w:pPr>
    </w:lvl>
    <w:lvl w:ilvl="6" w:tplc="0409000F" w:tentative="1">
      <w:start w:val="1"/>
      <w:numFmt w:val="decimal"/>
      <w:lvlText w:val="%7."/>
      <w:lvlJc w:val="left"/>
      <w:pPr>
        <w:ind w:left="4776" w:hanging="480"/>
      </w:pPr>
    </w:lvl>
    <w:lvl w:ilvl="7" w:tplc="04090019" w:tentative="1">
      <w:start w:val="1"/>
      <w:numFmt w:val="ideographTraditional"/>
      <w:lvlText w:val="%8、"/>
      <w:lvlJc w:val="left"/>
      <w:pPr>
        <w:ind w:left="5256" w:hanging="480"/>
      </w:pPr>
    </w:lvl>
    <w:lvl w:ilvl="8" w:tplc="0409001B" w:tentative="1">
      <w:start w:val="1"/>
      <w:numFmt w:val="lowerRoman"/>
      <w:lvlText w:val="%9."/>
      <w:lvlJc w:val="right"/>
      <w:pPr>
        <w:ind w:left="5736" w:hanging="480"/>
      </w:pPr>
    </w:lvl>
  </w:abstractNum>
  <w:abstractNum w:abstractNumId="191" w15:restartNumberingAfterBreak="0">
    <w:nsid w:val="503B1FBD"/>
    <w:multiLevelType w:val="hybridMultilevel"/>
    <w:tmpl w:val="B81CAE44"/>
    <w:lvl w:ilvl="0" w:tplc="E258FAF6">
      <w:start w:val="1"/>
      <w:numFmt w:val="taiwaneseCountingThousand"/>
      <w:lvlText w:val="%1、"/>
      <w:lvlJc w:val="left"/>
      <w:pPr>
        <w:tabs>
          <w:tab w:val="num" w:pos="1200"/>
        </w:tabs>
        <w:ind w:left="1200" w:hanging="720"/>
      </w:pPr>
      <w:rPr>
        <w:rFonts w:eastAsia="標楷體" w:hint="eastAsia"/>
        <w:b w:val="0"/>
        <w:i w:val="0"/>
        <w:color w:val="auto"/>
        <w:sz w:val="24"/>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192" w15:restartNumberingAfterBreak="0">
    <w:nsid w:val="511D1C10"/>
    <w:multiLevelType w:val="hybridMultilevel"/>
    <w:tmpl w:val="C45CB460"/>
    <w:lvl w:ilvl="0" w:tplc="60143F00">
      <w:start w:val="1"/>
      <w:numFmt w:val="taiwaneseCountingThousand"/>
      <w:pStyle w:val="11"/>
      <w:lvlText w:val="第  %1  條"/>
      <w:lvlJc w:val="left"/>
      <w:pPr>
        <w:tabs>
          <w:tab w:val="num" w:pos="800"/>
        </w:tabs>
        <w:ind w:left="800" w:hanging="800"/>
      </w:pPr>
      <w:rPr>
        <w:rFonts w:hint="eastAsia"/>
        <w:color w:val="FF0000"/>
        <w:sz w:val="24"/>
        <w:szCs w:val="24"/>
        <w:u w:val="single"/>
        <w:lang w:val="en-US"/>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193" w15:restartNumberingAfterBreak="0">
    <w:nsid w:val="51C07498"/>
    <w:multiLevelType w:val="hybridMultilevel"/>
    <w:tmpl w:val="88522D88"/>
    <w:lvl w:ilvl="0" w:tplc="402EB4D2">
      <w:start w:val="1"/>
      <w:numFmt w:val="decimal"/>
      <w:lvlText w:val="%1."/>
      <w:lvlJc w:val="left"/>
      <w:pPr>
        <w:ind w:left="1417" w:hanging="480"/>
      </w:pPr>
      <w:rPr>
        <w:rFonts w:ascii="Times New Roman" w:eastAsia="第  一  條" w:hAnsi="Times New Roman" w:cs="Times New Roman" w:hint="default"/>
        <w:b w:val="0"/>
        <w:i w:val="0"/>
        <w:sz w:val="24"/>
      </w:rPr>
    </w:lvl>
    <w:lvl w:ilvl="1" w:tplc="04090019" w:tentative="1">
      <w:start w:val="1"/>
      <w:numFmt w:val="ideographTraditional"/>
      <w:lvlText w:val="%2、"/>
      <w:lvlJc w:val="left"/>
      <w:pPr>
        <w:ind w:left="1897" w:hanging="480"/>
      </w:pPr>
    </w:lvl>
    <w:lvl w:ilvl="2" w:tplc="0409001B" w:tentative="1">
      <w:start w:val="1"/>
      <w:numFmt w:val="lowerRoman"/>
      <w:lvlText w:val="%3."/>
      <w:lvlJc w:val="right"/>
      <w:pPr>
        <w:ind w:left="2377" w:hanging="480"/>
      </w:pPr>
    </w:lvl>
    <w:lvl w:ilvl="3" w:tplc="0409000F" w:tentative="1">
      <w:start w:val="1"/>
      <w:numFmt w:val="decimal"/>
      <w:lvlText w:val="%4."/>
      <w:lvlJc w:val="left"/>
      <w:pPr>
        <w:ind w:left="2857" w:hanging="480"/>
      </w:pPr>
    </w:lvl>
    <w:lvl w:ilvl="4" w:tplc="04090019" w:tentative="1">
      <w:start w:val="1"/>
      <w:numFmt w:val="ideographTraditional"/>
      <w:lvlText w:val="%5、"/>
      <w:lvlJc w:val="left"/>
      <w:pPr>
        <w:ind w:left="3337" w:hanging="480"/>
      </w:pPr>
    </w:lvl>
    <w:lvl w:ilvl="5" w:tplc="0409001B" w:tentative="1">
      <w:start w:val="1"/>
      <w:numFmt w:val="lowerRoman"/>
      <w:lvlText w:val="%6."/>
      <w:lvlJc w:val="right"/>
      <w:pPr>
        <w:ind w:left="3817" w:hanging="480"/>
      </w:pPr>
    </w:lvl>
    <w:lvl w:ilvl="6" w:tplc="0409000F" w:tentative="1">
      <w:start w:val="1"/>
      <w:numFmt w:val="decimal"/>
      <w:lvlText w:val="%7."/>
      <w:lvlJc w:val="left"/>
      <w:pPr>
        <w:ind w:left="4297" w:hanging="480"/>
      </w:pPr>
    </w:lvl>
    <w:lvl w:ilvl="7" w:tplc="04090019" w:tentative="1">
      <w:start w:val="1"/>
      <w:numFmt w:val="ideographTraditional"/>
      <w:lvlText w:val="%8、"/>
      <w:lvlJc w:val="left"/>
      <w:pPr>
        <w:ind w:left="4777" w:hanging="480"/>
      </w:pPr>
    </w:lvl>
    <w:lvl w:ilvl="8" w:tplc="0409001B" w:tentative="1">
      <w:start w:val="1"/>
      <w:numFmt w:val="lowerRoman"/>
      <w:lvlText w:val="%9."/>
      <w:lvlJc w:val="right"/>
      <w:pPr>
        <w:ind w:left="5257" w:hanging="480"/>
      </w:pPr>
    </w:lvl>
  </w:abstractNum>
  <w:abstractNum w:abstractNumId="194" w15:restartNumberingAfterBreak="0">
    <w:nsid w:val="52055BF0"/>
    <w:multiLevelType w:val="hybridMultilevel"/>
    <w:tmpl w:val="0D8C13DE"/>
    <w:lvl w:ilvl="0" w:tplc="9300E174">
      <w:start w:val="1"/>
      <w:numFmt w:val="taiwaneseCountingThousand"/>
      <w:lvlText w:val="%1、"/>
      <w:lvlJc w:val="left"/>
      <w:pPr>
        <w:ind w:left="1896" w:hanging="480"/>
      </w:pPr>
      <w:rPr>
        <w:rFonts w:hint="default"/>
        <w:lang w:val="en-US"/>
      </w:rPr>
    </w:lvl>
    <w:lvl w:ilvl="1" w:tplc="04090019" w:tentative="1">
      <w:start w:val="1"/>
      <w:numFmt w:val="ideographTraditional"/>
      <w:lvlText w:val="%2、"/>
      <w:lvlJc w:val="left"/>
      <w:pPr>
        <w:ind w:left="2376" w:hanging="480"/>
      </w:pPr>
    </w:lvl>
    <w:lvl w:ilvl="2" w:tplc="0409001B" w:tentative="1">
      <w:start w:val="1"/>
      <w:numFmt w:val="lowerRoman"/>
      <w:lvlText w:val="%3."/>
      <w:lvlJc w:val="right"/>
      <w:pPr>
        <w:ind w:left="2856" w:hanging="480"/>
      </w:pPr>
    </w:lvl>
    <w:lvl w:ilvl="3" w:tplc="0409000F" w:tentative="1">
      <w:start w:val="1"/>
      <w:numFmt w:val="decimal"/>
      <w:lvlText w:val="%4."/>
      <w:lvlJc w:val="left"/>
      <w:pPr>
        <w:ind w:left="3336" w:hanging="480"/>
      </w:pPr>
    </w:lvl>
    <w:lvl w:ilvl="4" w:tplc="04090019" w:tentative="1">
      <w:start w:val="1"/>
      <w:numFmt w:val="ideographTraditional"/>
      <w:lvlText w:val="%5、"/>
      <w:lvlJc w:val="left"/>
      <w:pPr>
        <w:ind w:left="3816" w:hanging="480"/>
      </w:pPr>
    </w:lvl>
    <w:lvl w:ilvl="5" w:tplc="0409001B" w:tentative="1">
      <w:start w:val="1"/>
      <w:numFmt w:val="lowerRoman"/>
      <w:lvlText w:val="%6."/>
      <w:lvlJc w:val="right"/>
      <w:pPr>
        <w:ind w:left="4296" w:hanging="480"/>
      </w:pPr>
    </w:lvl>
    <w:lvl w:ilvl="6" w:tplc="0409000F" w:tentative="1">
      <w:start w:val="1"/>
      <w:numFmt w:val="decimal"/>
      <w:lvlText w:val="%7."/>
      <w:lvlJc w:val="left"/>
      <w:pPr>
        <w:ind w:left="4776" w:hanging="480"/>
      </w:pPr>
    </w:lvl>
    <w:lvl w:ilvl="7" w:tplc="04090019" w:tentative="1">
      <w:start w:val="1"/>
      <w:numFmt w:val="ideographTraditional"/>
      <w:lvlText w:val="%8、"/>
      <w:lvlJc w:val="left"/>
      <w:pPr>
        <w:ind w:left="5256" w:hanging="480"/>
      </w:pPr>
    </w:lvl>
    <w:lvl w:ilvl="8" w:tplc="0409001B" w:tentative="1">
      <w:start w:val="1"/>
      <w:numFmt w:val="lowerRoman"/>
      <w:lvlText w:val="%9."/>
      <w:lvlJc w:val="right"/>
      <w:pPr>
        <w:ind w:left="5736" w:hanging="480"/>
      </w:pPr>
    </w:lvl>
  </w:abstractNum>
  <w:abstractNum w:abstractNumId="195" w15:restartNumberingAfterBreak="0">
    <w:nsid w:val="5237619B"/>
    <w:multiLevelType w:val="hybridMultilevel"/>
    <w:tmpl w:val="9D22A596"/>
    <w:lvl w:ilvl="0" w:tplc="04090015">
      <w:start w:val="1"/>
      <w:numFmt w:val="taiwaneseCountingThousand"/>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96" w15:restartNumberingAfterBreak="0">
    <w:nsid w:val="526E79E9"/>
    <w:multiLevelType w:val="hybridMultilevel"/>
    <w:tmpl w:val="7EAAC942"/>
    <w:lvl w:ilvl="0" w:tplc="02CA80AA">
      <w:start w:val="3"/>
      <w:numFmt w:val="decimal"/>
      <w:lvlText w:val="%1."/>
      <w:lvlJc w:val="left"/>
      <w:pPr>
        <w:tabs>
          <w:tab w:val="num" w:pos="360"/>
        </w:tabs>
        <w:ind w:left="360" w:hanging="360"/>
      </w:pPr>
      <w:rPr>
        <w:rFonts w:hint="default"/>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197" w15:restartNumberingAfterBreak="0">
    <w:nsid w:val="531C13B8"/>
    <w:multiLevelType w:val="hybridMultilevel"/>
    <w:tmpl w:val="B99413A2"/>
    <w:lvl w:ilvl="0" w:tplc="A0E27AAA">
      <w:start w:val="1"/>
      <w:numFmt w:val="taiwaneseCountingThousand"/>
      <w:lvlText w:val="%1、"/>
      <w:lvlJc w:val="left"/>
      <w:pPr>
        <w:tabs>
          <w:tab w:val="num" w:pos="1102"/>
        </w:tabs>
        <w:ind w:left="1102" w:hanging="960"/>
      </w:pPr>
      <w:rPr>
        <w:rFonts w:ascii="標楷體" w:eastAsia="標楷體" w:hAnsi="標楷體" w:cs="Times New Roman" w:hint="eastAsia"/>
      </w:rPr>
    </w:lvl>
    <w:lvl w:ilvl="1" w:tplc="74A68CA2">
      <w:start w:val="1"/>
      <w:numFmt w:val="taiwaneseCountingThousand"/>
      <w:lvlText w:val="(%2)"/>
      <w:lvlJc w:val="left"/>
      <w:pPr>
        <w:ind w:left="840" w:hanging="360"/>
      </w:pPr>
      <w:rPr>
        <w:rFonts w:hint="default"/>
      </w:rPr>
    </w:lvl>
    <w:lvl w:ilvl="2" w:tplc="0409001B">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98" w15:restartNumberingAfterBreak="0">
    <w:nsid w:val="535E040D"/>
    <w:multiLevelType w:val="hybridMultilevel"/>
    <w:tmpl w:val="769CBD40"/>
    <w:lvl w:ilvl="0" w:tplc="4DD2D45C">
      <w:start w:val="30"/>
      <w:numFmt w:val="taiwaneseCountingThousand"/>
      <w:lvlText w:val="第%1三條"/>
      <w:lvlJc w:val="left"/>
      <w:pPr>
        <w:ind w:left="48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99" w15:restartNumberingAfterBreak="0">
    <w:nsid w:val="539E1EBE"/>
    <w:multiLevelType w:val="hybridMultilevel"/>
    <w:tmpl w:val="407639C0"/>
    <w:lvl w:ilvl="0" w:tplc="5E06A536">
      <w:start w:val="32"/>
      <w:numFmt w:val="taiwaneseCountingThousand"/>
      <w:lvlText w:val="第%1條"/>
      <w:lvlJc w:val="left"/>
      <w:pPr>
        <w:ind w:left="48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00" w15:restartNumberingAfterBreak="0">
    <w:nsid w:val="53BA4F3C"/>
    <w:multiLevelType w:val="hybridMultilevel"/>
    <w:tmpl w:val="A2B2F396"/>
    <w:lvl w:ilvl="0" w:tplc="5FC80C9E">
      <w:start w:val="1"/>
      <w:numFmt w:val="taiwaneseCountingThousand"/>
      <w:lvlText w:val="（%1）"/>
      <w:lvlJc w:val="left"/>
      <w:pPr>
        <w:tabs>
          <w:tab w:val="num" w:pos="2160"/>
        </w:tabs>
        <w:ind w:left="2160" w:hanging="720"/>
      </w:pPr>
      <w:rPr>
        <w:rFonts w:hAnsi="新細明體" w:hint="default"/>
      </w:rPr>
    </w:lvl>
    <w:lvl w:ilvl="1" w:tplc="74BA6E20">
      <w:start w:val="1"/>
      <w:numFmt w:val="taiwaneseCountingThousand"/>
      <w:lvlText w:val="第%2條"/>
      <w:lvlJc w:val="left"/>
      <w:pPr>
        <w:tabs>
          <w:tab w:val="num" w:pos="2640"/>
        </w:tabs>
        <w:ind w:left="2640" w:hanging="720"/>
      </w:pPr>
      <w:rPr>
        <w:rFonts w:hAnsi="新細明體" w:hint="default"/>
      </w:rPr>
    </w:lvl>
    <w:lvl w:ilvl="2" w:tplc="9CA4B47E">
      <w:start w:val="1"/>
      <w:numFmt w:val="taiwaneseCountingThousand"/>
      <w:lvlText w:val="%3、"/>
      <w:lvlJc w:val="left"/>
      <w:pPr>
        <w:tabs>
          <w:tab w:val="num" w:pos="2760"/>
        </w:tabs>
        <w:ind w:left="2760" w:hanging="360"/>
      </w:pPr>
      <w:rPr>
        <w:rFonts w:hAnsi="新細明體" w:hint="default"/>
      </w:rPr>
    </w:lvl>
    <w:lvl w:ilvl="3" w:tplc="0409000F" w:tentative="1">
      <w:start w:val="1"/>
      <w:numFmt w:val="decimal"/>
      <w:lvlText w:val="%4."/>
      <w:lvlJc w:val="left"/>
      <w:pPr>
        <w:tabs>
          <w:tab w:val="num" w:pos="3360"/>
        </w:tabs>
        <w:ind w:left="3360" w:hanging="480"/>
      </w:pPr>
    </w:lvl>
    <w:lvl w:ilvl="4" w:tplc="04090019" w:tentative="1">
      <w:start w:val="1"/>
      <w:numFmt w:val="ideographTraditional"/>
      <w:lvlText w:val="%5、"/>
      <w:lvlJc w:val="left"/>
      <w:pPr>
        <w:tabs>
          <w:tab w:val="num" w:pos="3840"/>
        </w:tabs>
        <w:ind w:left="3840" w:hanging="480"/>
      </w:pPr>
    </w:lvl>
    <w:lvl w:ilvl="5" w:tplc="0409001B" w:tentative="1">
      <w:start w:val="1"/>
      <w:numFmt w:val="lowerRoman"/>
      <w:lvlText w:val="%6."/>
      <w:lvlJc w:val="right"/>
      <w:pPr>
        <w:tabs>
          <w:tab w:val="num" w:pos="4320"/>
        </w:tabs>
        <w:ind w:left="4320" w:hanging="480"/>
      </w:pPr>
    </w:lvl>
    <w:lvl w:ilvl="6" w:tplc="0409000F" w:tentative="1">
      <w:start w:val="1"/>
      <w:numFmt w:val="decimal"/>
      <w:lvlText w:val="%7."/>
      <w:lvlJc w:val="left"/>
      <w:pPr>
        <w:tabs>
          <w:tab w:val="num" w:pos="4800"/>
        </w:tabs>
        <w:ind w:left="4800" w:hanging="480"/>
      </w:pPr>
    </w:lvl>
    <w:lvl w:ilvl="7" w:tplc="04090019" w:tentative="1">
      <w:start w:val="1"/>
      <w:numFmt w:val="ideographTraditional"/>
      <w:lvlText w:val="%8、"/>
      <w:lvlJc w:val="left"/>
      <w:pPr>
        <w:tabs>
          <w:tab w:val="num" w:pos="5280"/>
        </w:tabs>
        <w:ind w:left="5280" w:hanging="480"/>
      </w:pPr>
    </w:lvl>
    <w:lvl w:ilvl="8" w:tplc="0409001B" w:tentative="1">
      <w:start w:val="1"/>
      <w:numFmt w:val="lowerRoman"/>
      <w:lvlText w:val="%9."/>
      <w:lvlJc w:val="right"/>
      <w:pPr>
        <w:tabs>
          <w:tab w:val="num" w:pos="5760"/>
        </w:tabs>
        <w:ind w:left="5760" w:hanging="480"/>
      </w:pPr>
    </w:lvl>
  </w:abstractNum>
  <w:abstractNum w:abstractNumId="201" w15:restartNumberingAfterBreak="0">
    <w:nsid w:val="53C97BFE"/>
    <w:multiLevelType w:val="hybridMultilevel"/>
    <w:tmpl w:val="8778ADCC"/>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02" w15:restartNumberingAfterBreak="0">
    <w:nsid w:val="53F81B6C"/>
    <w:multiLevelType w:val="hybridMultilevel"/>
    <w:tmpl w:val="14E85D66"/>
    <w:lvl w:ilvl="0" w:tplc="85047D52">
      <w:start w:val="1"/>
      <w:numFmt w:val="decimal"/>
      <w:lvlText w:val="%1."/>
      <w:lvlJc w:val="left"/>
      <w:pPr>
        <w:tabs>
          <w:tab w:val="num" w:pos="360"/>
        </w:tabs>
        <w:ind w:left="360" w:hanging="360"/>
      </w:pPr>
      <w:rPr>
        <w:rFonts w:hint="default"/>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203" w15:restartNumberingAfterBreak="0">
    <w:nsid w:val="53FF1CC3"/>
    <w:multiLevelType w:val="hybridMultilevel"/>
    <w:tmpl w:val="92FA2A68"/>
    <w:lvl w:ilvl="0" w:tplc="56044D06">
      <w:start w:val="1"/>
      <w:numFmt w:val="taiwaneseCountingThousand"/>
      <w:lvlText w:val="(%1)"/>
      <w:lvlJc w:val="left"/>
      <w:pPr>
        <w:ind w:left="1047" w:hanging="480"/>
      </w:pPr>
      <w:rPr>
        <w:rFonts w:ascii="Times New Roman" w:hAnsi="Times New Roman" w:cs="Times New Roman" w:hint="default"/>
      </w:rPr>
    </w:lvl>
    <w:lvl w:ilvl="1" w:tplc="04090019" w:tentative="1">
      <w:start w:val="1"/>
      <w:numFmt w:val="ideographTraditional"/>
      <w:lvlText w:val="%2、"/>
      <w:lvlJc w:val="left"/>
      <w:pPr>
        <w:ind w:left="1527" w:hanging="480"/>
      </w:pPr>
    </w:lvl>
    <w:lvl w:ilvl="2" w:tplc="0409001B" w:tentative="1">
      <w:start w:val="1"/>
      <w:numFmt w:val="lowerRoman"/>
      <w:lvlText w:val="%3."/>
      <w:lvlJc w:val="right"/>
      <w:pPr>
        <w:ind w:left="2007" w:hanging="480"/>
      </w:pPr>
    </w:lvl>
    <w:lvl w:ilvl="3" w:tplc="0409000F" w:tentative="1">
      <w:start w:val="1"/>
      <w:numFmt w:val="decimal"/>
      <w:lvlText w:val="%4."/>
      <w:lvlJc w:val="left"/>
      <w:pPr>
        <w:ind w:left="2487" w:hanging="480"/>
      </w:pPr>
    </w:lvl>
    <w:lvl w:ilvl="4" w:tplc="04090019" w:tentative="1">
      <w:start w:val="1"/>
      <w:numFmt w:val="ideographTraditional"/>
      <w:lvlText w:val="%5、"/>
      <w:lvlJc w:val="left"/>
      <w:pPr>
        <w:ind w:left="2967" w:hanging="480"/>
      </w:pPr>
    </w:lvl>
    <w:lvl w:ilvl="5" w:tplc="0409001B" w:tentative="1">
      <w:start w:val="1"/>
      <w:numFmt w:val="lowerRoman"/>
      <w:lvlText w:val="%6."/>
      <w:lvlJc w:val="right"/>
      <w:pPr>
        <w:ind w:left="3447" w:hanging="480"/>
      </w:pPr>
    </w:lvl>
    <w:lvl w:ilvl="6" w:tplc="0409000F" w:tentative="1">
      <w:start w:val="1"/>
      <w:numFmt w:val="decimal"/>
      <w:lvlText w:val="%7."/>
      <w:lvlJc w:val="left"/>
      <w:pPr>
        <w:ind w:left="3927" w:hanging="480"/>
      </w:pPr>
    </w:lvl>
    <w:lvl w:ilvl="7" w:tplc="04090019" w:tentative="1">
      <w:start w:val="1"/>
      <w:numFmt w:val="ideographTraditional"/>
      <w:lvlText w:val="%8、"/>
      <w:lvlJc w:val="left"/>
      <w:pPr>
        <w:ind w:left="4407" w:hanging="480"/>
      </w:pPr>
    </w:lvl>
    <w:lvl w:ilvl="8" w:tplc="0409001B" w:tentative="1">
      <w:start w:val="1"/>
      <w:numFmt w:val="lowerRoman"/>
      <w:lvlText w:val="%9."/>
      <w:lvlJc w:val="right"/>
      <w:pPr>
        <w:ind w:left="4887" w:hanging="480"/>
      </w:pPr>
    </w:lvl>
  </w:abstractNum>
  <w:abstractNum w:abstractNumId="204" w15:restartNumberingAfterBreak="0">
    <w:nsid w:val="5566655D"/>
    <w:multiLevelType w:val="hybridMultilevel"/>
    <w:tmpl w:val="EDEE590E"/>
    <w:lvl w:ilvl="0" w:tplc="107483A6">
      <w:start w:val="1"/>
      <w:numFmt w:val="taiwaneseCountingThousand"/>
      <w:lvlText w:val="(%1)"/>
      <w:lvlJc w:val="left"/>
      <w:pPr>
        <w:ind w:left="390" w:hanging="39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05" w15:restartNumberingAfterBreak="0">
    <w:nsid w:val="568026E3"/>
    <w:multiLevelType w:val="hybridMultilevel"/>
    <w:tmpl w:val="329AA0CE"/>
    <w:lvl w:ilvl="0" w:tplc="BEF44E42">
      <w:start w:val="1"/>
      <w:numFmt w:val="taiwaneseCountingThousand"/>
      <w:lvlText w:val="第   %1   條"/>
      <w:lvlJc w:val="left"/>
      <w:pPr>
        <w:tabs>
          <w:tab w:val="num" w:pos="800"/>
        </w:tabs>
        <w:ind w:left="800" w:hanging="80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06" w15:restartNumberingAfterBreak="0">
    <w:nsid w:val="56967A25"/>
    <w:multiLevelType w:val="hybridMultilevel"/>
    <w:tmpl w:val="F31ABAA0"/>
    <w:lvl w:ilvl="0" w:tplc="E5548D06">
      <w:start w:val="1"/>
      <w:numFmt w:val="taiwaneseCountingThousand"/>
      <w:lvlText w:val="%1、"/>
      <w:lvlJc w:val="left"/>
      <w:pPr>
        <w:tabs>
          <w:tab w:val="num" w:pos="1447"/>
        </w:tabs>
        <w:ind w:left="1447" w:hanging="480"/>
      </w:pPr>
      <w:rPr>
        <w:rFonts w:hAnsi="新細明體" w:hint="default"/>
      </w:rPr>
    </w:lvl>
    <w:lvl w:ilvl="1" w:tplc="04090019" w:tentative="1">
      <w:start w:val="1"/>
      <w:numFmt w:val="ideographTraditional"/>
      <w:lvlText w:val="%2、"/>
      <w:lvlJc w:val="left"/>
      <w:pPr>
        <w:tabs>
          <w:tab w:val="num" w:pos="1927"/>
        </w:tabs>
        <w:ind w:left="1927" w:hanging="480"/>
      </w:pPr>
    </w:lvl>
    <w:lvl w:ilvl="2" w:tplc="0409001B" w:tentative="1">
      <w:start w:val="1"/>
      <w:numFmt w:val="lowerRoman"/>
      <w:lvlText w:val="%3."/>
      <w:lvlJc w:val="right"/>
      <w:pPr>
        <w:tabs>
          <w:tab w:val="num" w:pos="2407"/>
        </w:tabs>
        <w:ind w:left="2407" w:hanging="480"/>
      </w:pPr>
    </w:lvl>
    <w:lvl w:ilvl="3" w:tplc="0409000F" w:tentative="1">
      <w:start w:val="1"/>
      <w:numFmt w:val="decimal"/>
      <w:lvlText w:val="%4."/>
      <w:lvlJc w:val="left"/>
      <w:pPr>
        <w:tabs>
          <w:tab w:val="num" w:pos="2887"/>
        </w:tabs>
        <w:ind w:left="2887" w:hanging="480"/>
      </w:pPr>
    </w:lvl>
    <w:lvl w:ilvl="4" w:tplc="04090019" w:tentative="1">
      <w:start w:val="1"/>
      <w:numFmt w:val="ideographTraditional"/>
      <w:lvlText w:val="%5、"/>
      <w:lvlJc w:val="left"/>
      <w:pPr>
        <w:tabs>
          <w:tab w:val="num" w:pos="3367"/>
        </w:tabs>
        <w:ind w:left="3367" w:hanging="480"/>
      </w:pPr>
    </w:lvl>
    <w:lvl w:ilvl="5" w:tplc="0409001B" w:tentative="1">
      <w:start w:val="1"/>
      <w:numFmt w:val="lowerRoman"/>
      <w:lvlText w:val="%6."/>
      <w:lvlJc w:val="right"/>
      <w:pPr>
        <w:tabs>
          <w:tab w:val="num" w:pos="3847"/>
        </w:tabs>
        <w:ind w:left="3847" w:hanging="480"/>
      </w:pPr>
    </w:lvl>
    <w:lvl w:ilvl="6" w:tplc="0409000F" w:tentative="1">
      <w:start w:val="1"/>
      <w:numFmt w:val="decimal"/>
      <w:lvlText w:val="%7."/>
      <w:lvlJc w:val="left"/>
      <w:pPr>
        <w:tabs>
          <w:tab w:val="num" w:pos="4327"/>
        </w:tabs>
        <w:ind w:left="4327" w:hanging="480"/>
      </w:pPr>
    </w:lvl>
    <w:lvl w:ilvl="7" w:tplc="04090019" w:tentative="1">
      <w:start w:val="1"/>
      <w:numFmt w:val="ideographTraditional"/>
      <w:lvlText w:val="%8、"/>
      <w:lvlJc w:val="left"/>
      <w:pPr>
        <w:tabs>
          <w:tab w:val="num" w:pos="4807"/>
        </w:tabs>
        <w:ind w:left="4807" w:hanging="480"/>
      </w:pPr>
    </w:lvl>
    <w:lvl w:ilvl="8" w:tplc="0409001B" w:tentative="1">
      <w:start w:val="1"/>
      <w:numFmt w:val="lowerRoman"/>
      <w:lvlText w:val="%9."/>
      <w:lvlJc w:val="right"/>
      <w:pPr>
        <w:tabs>
          <w:tab w:val="num" w:pos="5287"/>
        </w:tabs>
        <w:ind w:left="5287" w:hanging="480"/>
      </w:pPr>
    </w:lvl>
  </w:abstractNum>
  <w:abstractNum w:abstractNumId="207" w15:restartNumberingAfterBreak="0">
    <w:nsid w:val="56996AA0"/>
    <w:multiLevelType w:val="hybridMultilevel"/>
    <w:tmpl w:val="C4C66216"/>
    <w:lvl w:ilvl="0" w:tplc="BB3EA88E">
      <w:start w:val="1"/>
      <w:numFmt w:val="taiwaneseCountingThousand"/>
      <w:lvlText w:val="%1、"/>
      <w:lvlJc w:val="left"/>
      <w:pPr>
        <w:tabs>
          <w:tab w:val="num" w:pos="1380"/>
        </w:tabs>
        <w:ind w:left="1380" w:hanging="480"/>
      </w:pPr>
      <w:rPr>
        <w:rFonts w:hint="eastAsia"/>
      </w:rPr>
    </w:lvl>
    <w:lvl w:ilvl="1" w:tplc="54B61EE4">
      <w:start w:val="1"/>
      <w:numFmt w:val="taiwaneseCountingThousand"/>
      <w:lvlText w:val="%2、"/>
      <w:lvlJc w:val="left"/>
      <w:pPr>
        <w:tabs>
          <w:tab w:val="num" w:pos="1740"/>
        </w:tabs>
        <w:ind w:left="1740" w:hanging="360"/>
      </w:pPr>
      <w:rPr>
        <w:rFonts w:hAnsi="新細明體" w:hint="default"/>
      </w:rPr>
    </w:lvl>
    <w:lvl w:ilvl="2" w:tplc="0409001B" w:tentative="1">
      <w:start w:val="1"/>
      <w:numFmt w:val="lowerRoman"/>
      <w:lvlText w:val="%3."/>
      <w:lvlJc w:val="right"/>
      <w:pPr>
        <w:tabs>
          <w:tab w:val="num" w:pos="2340"/>
        </w:tabs>
        <w:ind w:left="2340" w:hanging="480"/>
      </w:pPr>
    </w:lvl>
    <w:lvl w:ilvl="3" w:tplc="0409000F" w:tentative="1">
      <w:start w:val="1"/>
      <w:numFmt w:val="decimal"/>
      <w:lvlText w:val="%4."/>
      <w:lvlJc w:val="left"/>
      <w:pPr>
        <w:tabs>
          <w:tab w:val="num" w:pos="2820"/>
        </w:tabs>
        <w:ind w:left="2820" w:hanging="480"/>
      </w:pPr>
    </w:lvl>
    <w:lvl w:ilvl="4" w:tplc="04090019" w:tentative="1">
      <w:start w:val="1"/>
      <w:numFmt w:val="ideographTraditional"/>
      <w:lvlText w:val="%5、"/>
      <w:lvlJc w:val="left"/>
      <w:pPr>
        <w:tabs>
          <w:tab w:val="num" w:pos="3300"/>
        </w:tabs>
        <w:ind w:left="3300" w:hanging="480"/>
      </w:pPr>
    </w:lvl>
    <w:lvl w:ilvl="5" w:tplc="0409001B" w:tentative="1">
      <w:start w:val="1"/>
      <w:numFmt w:val="lowerRoman"/>
      <w:lvlText w:val="%6."/>
      <w:lvlJc w:val="right"/>
      <w:pPr>
        <w:tabs>
          <w:tab w:val="num" w:pos="3780"/>
        </w:tabs>
        <w:ind w:left="3780" w:hanging="480"/>
      </w:pPr>
    </w:lvl>
    <w:lvl w:ilvl="6" w:tplc="0409000F" w:tentative="1">
      <w:start w:val="1"/>
      <w:numFmt w:val="decimal"/>
      <w:lvlText w:val="%7."/>
      <w:lvlJc w:val="left"/>
      <w:pPr>
        <w:tabs>
          <w:tab w:val="num" w:pos="4260"/>
        </w:tabs>
        <w:ind w:left="4260" w:hanging="480"/>
      </w:pPr>
    </w:lvl>
    <w:lvl w:ilvl="7" w:tplc="04090019" w:tentative="1">
      <w:start w:val="1"/>
      <w:numFmt w:val="ideographTraditional"/>
      <w:lvlText w:val="%8、"/>
      <w:lvlJc w:val="left"/>
      <w:pPr>
        <w:tabs>
          <w:tab w:val="num" w:pos="4740"/>
        </w:tabs>
        <w:ind w:left="4740" w:hanging="480"/>
      </w:pPr>
    </w:lvl>
    <w:lvl w:ilvl="8" w:tplc="0409001B" w:tentative="1">
      <w:start w:val="1"/>
      <w:numFmt w:val="lowerRoman"/>
      <w:lvlText w:val="%9."/>
      <w:lvlJc w:val="right"/>
      <w:pPr>
        <w:tabs>
          <w:tab w:val="num" w:pos="5220"/>
        </w:tabs>
        <w:ind w:left="5220" w:hanging="480"/>
      </w:pPr>
    </w:lvl>
  </w:abstractNum>
  <w:abstractNum w:abstractNumId="208" w15:restartNumberingAfterBreak="0">
    <w:nsid w:val="56BE7156"/>
    <w:multiLevelType w:val="hybridMultilevel"/>
    <w:tmpl w:val="9796EC60"/>
    <w:lvl w:ilvl="0" w:tplc="2B54BE08">
      <w:start w:val="3"/>
      <w:numFmt w:val="taiwaneseCountingThousand"/>
      <w:lvlText w:val="第 十%1 條"/>
      <w:lvlJc w:val="left"/>
      <w:pPr>
        <w:ind w:left="1896"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09" w15:restartNumberingAfterBreak="0">
    <w:nsid w:val="57C14B9E"/>
    <w:multiLevelType w:val="hybridMultilevel"/>
    <w:tmpl w:val="F976D19C"/>
    <w:lvl w:ilvl="0" w:tplc="D3CA8B72">
      <w:start w:val="30"/>
      <w:numFmt w:val="taiwaneseCountingThousand"/>
      <w:lvlText w:val="第%1四條"/>
      <w:lvlJc w:val="left"/>
      <w:pPr>
        <w:ind w:left="48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10" w15:restartNumberingAfterBreak="0">
    <w:nsid w:val="57DE3595"/>
    <w:multiLevelType w:val="hybridMultilevel"/>
    <w:tmpl w:val="65CCB5BC"/>
    <w:lvl w:ilvl="0" w:tplc="186C570C">
      <w:start w:val="1"/>
      <w:numFmt w:val="taiwaneseCountingThousand"/>
      <w:lvlText w:val="(%1)"/>
      <w:lvlJc w:val="left"/>
      <w:pPr>
        <w:tabs>
          <w:tab w:val="num" w:pos="870"/>
        </w:tabs>
        <w:ind w:left="870" w:hanging="390"/>
      </w:pPr>
      <w:rPr>
        <w:rFonts w:hint="default"/>
      </w:rPr>
    </w:lvl>
    <w:lvl w:ilvl="1" w:tplc="04090019" w:tentative="1">
      <w:start w:val="1"/>
      <w:numFmt w:val="ideographTraditional"/>
      <w:lvlText w:val="%2、"/>
      <w:lvlJc w:val="left"/>
      <w:pPr>
        <w:tabs>
          <w:tab w:val="num" w:pos="1440"/>
        </w:tabs>
        <w:ind w:left="1440" w:hanging="480"/>
      </w:pPr>
    </w:lvl>
    <w:lvl w:ilvl="2" w:tplc="0409001B" w:tentative="1">
      <w:start w:val="1"/>
      <w:numFmt w:val="lowerRoman"/>
      <w:lvlText w:val="%3."/>
      <w:lvlJc w:val="right"/>
      <w:pPr>
        <w:tabs>
          <w:tab w:val="num" w:pos="1920"/>
        </w:tabs>
        <w:ind w:left="1920" w:hanging="480"/>
      </w:pPr>
    </w:lvl>
    <w:lvl w:ilvl="3" w:tplc="0409000F" w:tentative="1">
      <w:start w:val="1"/>
      <w:numFmt w:val="decimal"/>
      <w:lvlText w:val="%4."/>
      <w:lvlJc w:val="left"/>
      <w:pPr>
        <w:tabs>
          <w:tab w:val="num" w:pos="2400"/>
        </w:tabs>
        <w:ind w:left="2400" w:hanging="480"/>
      </w:pPr>
    </w:lvl>
    <w:lvl w:ilvl="4" w:tplc="04090019" w:tentative="1">
      <w:start w:val="1"/>
      <w:numFmt w:val="ideographTraditional"/>
      <w:lvlText w:val="%5、"/>
      <w:lvlJc w:val="left"/>
      <w:pPr>
        <w:tabs>
          <w:tab w:val="num" w:pos="2880"/>
        </w:tabs>
        <w:ind w:left="2880" w:hanging="480"/>
      </w:pPr>
    </w:lvl>
    <w:lvl w:ilvl="5" w:tplc="0409001B" w:tentative="1">
      <w:start w:val="1"/>
      <w:numFmt w:val="lowerRoman"/>
      <w:lvlText w:val="%6."/>
      <w:lvlJc w:val="right"/>
      <w:pPr>
        <w:tabs>
          <w:tab w:val="num" w:pos="3360"/>
        </w:tabs>
        <w:ind w:left="3360" w:hanging="480"/>
      </w:pPr>
    </w:lvl>
    <w:lvl w:ilvl="6" w:tplc="0409000F" w:tentative="1">
      <w:start w:val="1"/>
      <w:numFmt w:val="decimal"/>
      <w:lvlText w:val="%7."/>
      <w:lvlJc w:val="left"/>
      <w:pPr>
        <w:tabs>
          <w:tab w:val="num" w:pos="3840"/>
        </w:tabs>
        <w:ind w:left="3840" w:hanging="480"/>
      </w:pPr>
    </w:lvl>
    <w:lvl w:ilvl="7" w:tplc="04090019" w:tentative="1">
      <w:start w:val="1"/>
      <w:numFmt w:val="ideographTraditional"/>
      <w:lvlText w:val="%8、"/>
      <w:lvlJc w:val="left"/>
      <w:pPr>
        <w:tabs>
          <w:tab w:val="num" w:pos="4320"/>
        </w:tabs>
        <w:ind w:left="4320" w:hanging="480"/>
      </w:pPr>
    </w:lvl>
    <w:lvl w:ilvl="8" w:tplc="0409001B" w:tentative="1">
      <w:start w:val="1"/>
      <w:numFmt w:val="lowerRoman"/>
      <w:lvlText w:val="%9."/>
      <w:lvlJc w:val="right"/>
      <w:pPr>
        <w:tabs>
          <w:tab w:val="num" w:pos="4800"/>
        </w:tabs>
        <w:ind w:left="4800" w:hanging="480"/>
      </w:pPr>
    </w:lvl>
  </w:abstractNum>
  <w:abstractNum w:abstractNumId="211" w15:restartNumberingAfterBreak="0">
    <w:nsid w:val="58127E31"/>
    <w:multiLevelType w:val="hybridMultilevel"/>
    <w:tmpl w:val="D3A4E2CA"/>
    <w:lvl w:ilvl="0" w:tplc="42F635F0">
      <w:start w:val="50"/>
      <w:numFmt w:val="taiwaneseCountingThousand"/>
      <w:lvlText w:val="第  %1  條"/>
      <w:lvlJc w:val="left"/>
      <w:pPr>
        <w:ind w:left="48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12" w15:restartNumberingAfterBreak="0">
    <w:nsid w:val="581B4BB6"/>
    <w:multiLevelType w:val="hybridMultilevel"/>
    <w:tmpl w:val="7FD6A734"/>
    <w:lvl w:ilvl="0" w:tplc="697AEA34">
      <w:start w:val="1"/>
      <w:numFmt w:val="taiwaneseCountingThousand"/>
      <w:lvlText w:val="(%1)"/>
      <w:lvlJc w:val="left"/>
      <w:pPr>
        <w:ind w:left="957" w:hanging="390"/>
      </w:pPr>
      <w:rPr>
        <w:rFonts w:hint="default"/>
      </w:rPr>
    </w:lvl>
    <w:lvl w:ilvl="1" w:tplc="04090019" w:tentative="1">
      <w:start w:val="1"/>
      <w:numFmt w:val="ideographTraditional"/>
      <w:lvlText w:val="%2、"/>
      <w:lvlJc w:val="left"/>
      <w:pPr>
        <w:ind w:left="1527" w:hanging="480"/>
      </w:pPr>
    </w:lvl>
    <w:lvl w:ilvl="2" w:tplc="0409001B" w:tentative="1">
      <w:start w:val="1"/>
      <w:numFmt w:val="lowerRoman"/>
      <w:lvlText w:val="%3."/>
      <w:lvlJc w:val="right"/>
      <w:pPr>
        <w:ind w:left="2007" w:hanging="480"/>
      </w:pPr>
    </w:lvl>
    <w:lvl w:ilvl="3" w:tplc="0409000F" w:tentative="1">
      <w:start w:val="1"/>
      <w:numFmt w:val="decimal"/>
      <w:lvlText w:val="%4."/>
      <w:lvlJc w:val="left"/>
      <w:pPr>
        <w:ind w:left="2487" w:hanging="480"/>
      </w:pPr>
    </w:lvl>
    <w:lvl w:ilvl="4" w:tplc="04090019" w:tentative="1">
      <w:start w:val="1"/>
      <w:numFmt w:val="ideographTraditional"/>
      <w:lvlText w:val="%5、"/>
      <w:lvlJc w:val="left"/>
      <w:pPr>
        <w:ind w:left="2967" w:hanging="480"/>
      </w:pPr>
    </w:lvl>
    <w:lvl w:ilvl="5" w:tplc="0409001B" w:tentative="1">
      <w:start w:val="1"/>
      <w:numFmt w:val="lowerRoman"/>
      <w:lvlText w:val="%6."/>
      <w:lvlJc w:val="right"/>
      <w:pPr>
        <w:ind w:left="3447" w:hanging="480"/>
      </w:pPr>
    </w:lvl>
    <w:lvl w:ilvl="6" w:tplc="0409000F" w:tentative="1">
      <w:start w:val="1"/>
      <w:numFmt w:val="decimal"/>
      <w:lvlText w:val="%7."/>
      <w:lvlJc w:val="left"/>
      <w:pPr>
        <w:ind w:left="3927" w:hanging="480"/>
      </w:pPr>
    </w:lvl>
    <w:lvl w:ilvl="7" w:tplc="04090019" w:tentative="1">
      <w:start w:val="1"/>
      <w:numFmt w:val="ideographTraditional"/>
      <w:lvlText w:val="%8、"/>
      <w:lvlJc w:val="left"/>
      <w:pPr>
        <w:ind w:left="4407" w:hanging="480"/>
      </w:pPr>
    </w:lvl>
    <w:lvl w:ilvl="8" w:tplc="0409001B" w:tentative="1">
      <w:start w:val="1"/>
      <w:numFmt w:val="lowerRoman"/>
      <w:lvlText w:val="%9."/>
      <w:lvlJc w:val="right"/>
      <w:pPr>
        <w:ind w:left="4887" w:hanging="480"/>
      </w:pPr>
    </w:lvl>
  </w:abstractNum>
  <w:abstractNum w:abstractNumId="213" w15:restartNumberingAfterBreak="0">
    <w:nsid w:val="582F5ADB"/>
    <w:multiLevelType w:val="hybridMultilevel"/>
    <w:tmpl w:val="4D7CEFF2"/>
    <w:lvl w:ilvl="0" w:tplc="0BA86E48">
      <w:start w:val="1"/>
      <w:numFmt w:val="taiwaneseCountingThousand"/>
      <w:lvlText w:val="%1、"/>
      <w:lvlJc w:val="left"/>
      <w:pPr>
        <w:tabs>
          <w:tab w:val="num" w:pos="1859"/>
        </w:tabs>
        <w:ind w:left="1859" w:hanging="9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14" w15:restartNumberingAfterBreak="0">
    <w:nsid w:val="58601EE9"/>
    <w:multiLevelType w:val="hybridMultilevel"/>
    <w:tmpl w:val="4A225BB4"/>
    <w:lvl w:ilvl="0" w:tplc="77B84B40">
      <w:start w:val="1"/>
      <w:numFmt w:val="decimal"/>
      <w:lvlText w:val="%1."/>
      <w:lvlJc w:val="left"/>
      <w:pPr>
        <w:ind w:left="252" w:hanging="360"/>
      </w:pPr>
      <w:rPr>
        <w:rFonts w:hint="default"/>
      </w:rPr>
    </w:lvl>
    <w:lvl w:ilvl="1" w:tplc="04090019" w:tentative="1">
      <w:start w:val="1"/>
      <w:numFmt w:val="ideographTraditional"/>
      <w:lvlText w:val="%2、"/>
      <w:lvlJc w:val="left"/>
      <w:pPr>
        <w:ind w:left="852" w:hanging="480"/>
      </w:pPr>
    </w:lvl>
    <w:lvl w:ilvl="2" w:tplc="0409001B" w:tentative="1">
      <w:start w:val="1"/>
      <w:numFmt w:val="lowerRoman"/>
      <w:lvlText w:val="%3."/>
      <w:lvlJc w:val="right"/>
      <w:pPr>
        <w:ind w:left="1332" w:hanging="480"/>
      </w:pPr>
    </w:lvl>
    <w:lvl w:ilvl="3" w:tplc="0409000F" w:tentative="1">
      <w:start w:val="1"/>
      <w:numFmt w:val="decimal"/>
      <w:lvlText w:val="%4."/>
      <w:lvlJc w:val="left"/>
      <w:pPr>
        <w:ind w:left="1812" w:hanging="480"/>
      </w:pPr>
    </w:lvl>
    <w:lvl w:ilvl="4" w:tplc="04090019" w:tentative="1">
      <w:start w:val="1"/>
      <w:numFmt w:val="ideographTraditional"/>
      <w:lvlText w:val="%5、"/>
      <w:lvlJc w:val="left"/>
      <w:pPr>
        <w:ind w:left="2292" w:hanging="480"/>
      </w:pPr>
    </w:lvl>
    <w:lvl w:ilvl="5" w:tplc="0409001B" w:tentative="1">
      <w:start w:val="1"/>
      <w:numFmt w:val="lowerRoman"/>
      <w:lvlText w:val="%6."/>
      <w:lvlJc w:val="right"/>
      <w:pPr>
        <w:ind w:left="2772" w:hanging="480"/>
      </w:pPr>
    </w:lvl>
    <w:lvl w:ilvl="6" w:tplc="0409000F" w:tentative="1">
      <w:start w:val="1"/>
      <w:numFmt w:val="decimal"/>
      <w:lvlText w:val="%7."/>
      <w:lvlJc w:val="left"/>
      <w:pPr>
        <w:ind w:left="3252" w:hanging="480"/>
      </w:pPr>
    </w:lvl>
    <w:lvl w:ilvl="7" w:tplc="04090019" w:tentative="1">
      <w:start w:val="1"/>
      <w:numFmt w:val="ideographTraditional"/>
      <w:lvlText w:val="%8、"/>
      <w:lvlJc w:val="left"/>
      <w:pPr>
        <w:ind w:left="3732" w:hanging="480"/>
      </w:pPr>
    </w:lvl>
    <w:lvl w:ilvl="8" w:tplc="0409001B" w:tentative="1">
      <w:start w:val="1"/>
      <w:numFmt w:val="lowerRoman"/>
      <w:lvlText w:val="%9."/>
      <w:lvlJc w:val="right"/>
      <w:pPr>
        <w:ind w:left="4212" w:hanging="480"/>
      </w:pPr>
    </w:lvl>
  </w:abstractNum>
  <w:abstractNum w:abstractNumId="215" w15:restartNumberingAfterBreak="0">
    <w:nsid w:val="58F31E6D"/>
    <w:multiLevelType w:val="hybridMultilevel"/>
    <w:tmpl w:val="018A6018"/>
    <w:lvl w:ilvl="0" w:tplc="5DE8F672">
      <w:start w:val="10"/>
      <w:numFmt w:val="taiwaneseCountingThousand"/>
      <w:lvlText w:val="第%1條"/>
      <w:lvlJc w:val="left"/>
      <w:pPr>
        <w:tabs>
          <w:tab w:val="num" w:pos="720"/>
        </w:tabs>
        <w:ind w:left="720" w:hanging="720"/>
      </w:pPr>
      <w:rPr>
        <w:rFonts w:hint="eastAsia"/>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216" w15:restartNumberingAfterBreak="0">
    <w:nsid w:val="5A082E9E"/>
    <w:multiLevelType w:val="hybridMultilevel"/>
    <w:tmpl w:val="C78E2DDC"/>
    <w:lvl w:ilvl="0" w:tplc="9FAE3F9E">
      <w:start w:val="1"/>
      <w:numFmt w:val="taiwaneseCountingThousand"/>
      <w:lvlText w:val="%1、"/>
      <w:lvlJc w:val="left"/>
      <w:pPr>
        <w:tabs>
          <w:tab w:val="num" w:pos="480"/>
        </w:tabs>
        <w:ind w:left="480" w:hanging="480"/>
      </w:pPr>
      <w:rPr>
        <w:lang w:val="en-US"/>
      </w:rPr>
    </w:lvl>
    <w:lvl w:ilvl="1" w:tplc="7B94506E">
      <w:start w:val="1"/>
      <w:numFmt w:val="taiwaneseCountingThousand"/>
      <w:lvlText w:val="(%2)"/>
      <w:lvlJc w:val="left"/>
      <w:pPr>
        <w:tabs>
          <w:tab w:val="num" w:pos="870"/>
        </w:tabs>
        <w:ind w:left="870" w:hanging="390"/>
      </w:pPr>
    </w:lvl>
    <w:lvl w:ilvl="2" w:tplc="B602DAE2">
      <w:start w:val="1"/>
      <w:numFmt w:val="decimalFullWidth"/>
      <w:lvlText w:val="(%3)"/>
      <w:lvlJc w:val="left"/>
      <w:pPr>
        <w:tabs>
          <w:tab w:val="num" w:pos="1350"/>
        </w:tabs>
        <w:ind w:left="1350" w:hanging="390"/>
      </w:pPr>
    </w:lvl>
    <w:lvl w:ilvl="3" w:tplc="0409000F">
      <w:start w:val="1"/>
      <w:numFmt w:val="decimal"/>
      <w:lvlText w:val="%4."/>
      <w:lvlJc w:val="left"/>
      <w:pPr>
        <w:tabs>
          <w:tab w:val="num" w:pos="1920"/>
        </w:tabs>
        <w:ind w:left="1920" w:hanging="480"/>
      </w:pPr>
    </w:lvl>
    <w:lvl w:ilvl="4" w:tplc="04090019">
      <w:start w:val="1"/>
      <w:numFmt w:val="ideographTraditional"/>
      <w:lvlText w:val="%5、"/>
      <w:lvlJc w:val="left"/>
      <w:pPr>
        <w:tabs>
          <w:tab w:val="num" w:pos="2400"/>
        </w:tabs>
        <w:ind w:left="2400" w:hanging="480"/>
      </w:pPr>
    </w:lvl>
    <w:lvl w:ilvl="5" w:tplc="0409001B">
      <w:start w:val="1"/>
      <w:numFmt w:val="lowerRoman"/>
      <w:lvlText w:val="%6."/>
      <w:lvlJc w:val="right"/>
      <w:pPr>
        <w:tabs>
          <w:tab w:val="num" w:pos="2880"/>
        </w:tabs>
        <w:ind w:left="2880" w:hanging="480"/>
      </w:pPr>
    </w:lvl>
    <w:lvl w:ilvl="6" w:tplc="0409000F">
      <w:start w:val="1"/>
      <w:numFmt w:val="decimal"/>
      <w:lvlText w:val="%7."/>
      <w:lvlJc w:val="left"/>
      <w:pPr>
        <w:tabs>
          <w:tab w:val="num" w:pos="3360"/>
        </w:tabs>
        <w:ind w:left="3360" w:hanging="480"/>
      </w:pPr>
    </w:lvl>
    <w:lvl w:ilvl="7" w:tplc="04090019">
      <w:start w:val="1"/>
      <w:numFmt w:val="ideographTraditional"/>
      <w:lvlText w:val="%8、"/>
      <w:lvlJc w:val="left"/>
      <w:pPr>
        <w:tabs>
          <w:tab w:val="num" w:pos="3840"/>
        </w:tabs>
        <w:ind w:left="3840" w:hanging="480"/>
      </w:pPr>
    </w:lvl>
    <w:lvl w:ilvl="8" w:tplc="0409001B">
      <w:start w:val="1"/>
      <w:numFmt w:val="lowerRoman"/>
      <w:lvlText w:val="%9."/>
      <w:lvlJc w:val="right"/>
      <w:pPr>
        <w:tabs>
          <w:tab w:val="num" w:pos="4320"/>
        </w:tabs>
        <w:ind w:left="4320" w:hanging="480"/>
      </w:pPr>
    </w:lvl>
  </w:abstractNum>
  <w:abstractNum w:abstractNumId="217" w15:restartNumberingAfterBreak="0">
    <w:nsid w:val="5B2B5B33"/>
    <w:multiLevelType w:val="hybridMultilevel"/>
    <w:tmpl w:val="F47CE504"/>
    <w:lvl w:ilvl="0" w:tplc="04090015">
      <w:start w:val="1"/>
      <w:numFmt w:val="taiwaneseCountingThousand"/>
      <w:lvlText w:val="%1、"/>
      <w:lvlJc w:val="left"/>
      <w:pPr>
        <w:ind w:left="2323" w:hanging="480"/>
      </w:pPr>
    </w:lvl>
    <w:lvl w:ilvl="1" w:tplc="04090019" w:tentative="1">
      <w:start w:val="1"/>
      <w:numFmt w:val="ideographTraditional"/>
      <w:lvlText w:val="%2、"/>
      <w:lvlJc w:val="left"/>
      <w:pPr>
        <w:ind w:left="2803" w:hanging="480"/>
      </w:pPr>
    </w:lvl>
    <w:lvl w:ilvl="2" w:tplc="0409001B" w:tentative="1">
      <w:start w:val="1"/>
      <w:numFmt w:val="lowerRoman"/>
      <w:lvlText w:val="%3."/>
      <w:lvlJc w:val="right"/>
      <w:pPr>
        <w:ind w:left="3283" w:hanging="480"/>
      </w:pPr>
    </w:lvl>
    <w:lvl w:ilvl="3" w:tplc="0409000F" w:tentative="1">
      <w:start w:val="1"/>
      <w:numFmt w:val="decimal"/>
      <w:lvlText w:val="%4."/>
      <w:lvlJc w:val="left"/>
      <w:pPr>
        <w:ind w:left="3763" w:hanging="480"/>
      </w:pPr>
    </w:lvl>
    <w:lvl w:ilvl="4" w:tplc="04090019" w:tentative="1">
      <w:start w:val="1"/>
      <w:numFmt w:val="ideographTraditional"/>
      <w:lvlText w:val="%5、"/>
      <w:lvlJc w:val="left"/>
      <w:pPr>
        <w:ind w:left="4243" w:hanging="480"/>
      </w:pPr>
    </w:lvl>
    <w:lvl w:ilvl="5" w:tplc="0409001B" w:tentative="1">
      <w:start w:val="1"/>
      <w:numFmt w:val="lowerRoman"/>
      <w:lvlText w:val="%6."/>
      <w:lvlJc w:val="right"/>
      <w:pPr>
        <w:ind w:left="4723" w:hanging="480"/>
      </w:pPr>
    </w:lvl>
    <w:lvl w:ilvl="6" w:tplc="0409000F" w:tentative="1">
      <w:start w:val="1"/>
      <w:numFmt w:val="decimal"/>
      <w:lvlText w:val="%7."/>
      <w:lvlJc w:val="left"/>
      <w:pPr>
        <w:ind w:left="5203" w:hanging="480"/>
      </w:pPr>
    </w:lvl>
    <w:lvl w:ilvl="7" w:tplc="04090019" w:tentative="1">
      <w:start w:val="1"/>
      <w:numFmt w:val="ideographTraditional"/>
      <w:lvlText w:val="%8、"/>
      <w:lvlJc w:val="left"/>
      <w:pPr>
        <w:ind w:left="5683" w:hanging="480"/>
      </w:pPr>
    </w:lvl>
    <w:lvl w:ilvl="8" w:tplc="0409001B" w:tentative="1">
      <w:start w:val="1"/>
      <w:numFmt w:val="lowerRoman"/>
      <w:lvlText w:val="%9."/>
      <w:lvlJc w:val="right"/>
      <w:pPr>
        <w:ind w:left="6163" w:hanging="480"/>
      </w:pPr>
    </w:lvl>
  </w:abstractNum>
  <w:abstractNum w:abstractNumId="218" w15:restartNumberingAfterBreak="0">
    <w:nsid w:val="5B4B0D97"/>
    <w:multiLevelType w:val="hybridMultilevel"/>
    <w:tmpl w:val="55E46CC6"/>
    <w:lvl w:ilvl="0" w:tplc="D180AD7E">
      <w:start w:val="1"/>
      <w:numFmt w:val="taiwaneseCountingThousand"/>
      <w:lvlText w:val="(%1)"/>
      <w:lvlJc w:val="left"/>
      <w:pPr>
        <w:tabs>
          <w:tab w:val="num" w:pos="390"/>
        </w:tabs>
        <w:ind w:left="390" w:hanging="390"/>
      </w:pPr>
      <w:rPr>
        <w:rFonts w:hint="default"/>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219" w15:restartNumberingAfterBreak="0">
    <w:nsid w:val="5BFC0DE7"/>
    <w:multiLevelType w:val="hybridMultilevel"/>
    <w:tmpl w:val="FDB47C5E"/>
    <w:lvl w:ilvl="0" w:tplc="5E78A22A">
      <w:start w:val="1"/>
      <w:numFmt w:val="decimal"/>
      <w:lvlText w:val="%1."/>
      <w:lvlJc w:val="left"/>
      <w:pPr>
        <w:ind w:left="360" w:hanging="360"/>
      </w:pPr>
      <w:rPr>
        <w:rFonts w:cs="DFKaiShu-SB-Estd-BF" w:hint="default"/>
        <w:color w:val="auto"/>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20" w15:restartNumberingAfterBreak="0">
    <w:nsid w:val="5C625464"/>
    <w:multiLevelType w:val="hybridMultilevel"/>
    <w:tmpl w:val="8DCC59A0"/>
    <w:lvl w:ilvl="0" w:tplc="04090015">
      <w:start w:val="1"/>
      <w:numFmt w:val="taiwaneseCountingThousand"/>
      <w:lvlText w:val="%1、"/>
      <w:lvlJc w:val="left"/>
      <w:pPr>
        <w:ind w:left="1332" w:hanging="480"/>
      </w:pPr>
    </w:lvl>
    <w:lvl w:ilvl="1" w:tplc="04090019" w:tentative="1">
      <w:start w:val="1"/>
      <w:numFmt w:val="ideographTraditional"/>
      <w:lvlText w:val="%2、"/>
      <w:lvlJc w:val="left"/>
      <w:pPr>
        <w:ind w:left="1812" w:hanging="480"/>
      </w:pPr>
    </w:lvl>
    <w:lvl w:ilvl="2" w:tplc="0409001B" w:tentative="1">
      <w:start w:val="1"/>
      <w:numFmt w:val="lowerRoman"/>
      <w:lvlText w:val="%3."/>
      <w:lvlJc w:val="right"/>
      <w:pPr>
        <w:ind w:left="2292" w:hanging="480"/>
      </w:pPr>
    </w:lvl>
    <w:lvl w:ilvl="3" w:tplc="0409000F" w:tentative="1">
      <w:start w:val="1"/>
      <w:numFmt w:val="decimal"/>
      <w:lvlText w:val="%4."/>
      <w:lvlJc w:val="left"/>
      <w:pPr>
        <w:ind w:left="2772" w:hanging="480"/>
      </w:pPr>
    </w:lvl>
    <w:lvl w:ilvl="4" w:tplc="04090019" w:tentative="1">
      <w:start w:val="1"/>
      <w:numFmt w:val="ideographTraditional"/>
      <w:lvlText w:val="%5、"/>
      <w:lvlJc w:val="left"/>
      <w:pPr>
        <w:ind w:left="3252" w:hanging="480"/>
      </w:pPr>
    </w:lvl>
    <w:lvl w:ilvl="5" w:tplc="0409001B" w:tentative="1">
      <w:start w:val="1"/>
      <w:numFmt w:val="lowerRoman"/>
      <w:lvlText w:val="%6."/>
      <w:lvlJc w:val="right"/>
      <w:pPr>
        <w:ind w:left="3732" w:hanging="480"/>
      </w:pPr>
    </w:lvl>
    <w:lvl w:ilvl="6" w:tplc="0409000F" w:tentative="1">
      <w:start w:val="1"/>
      <w:numFmt w:val="decimal"/>
      <w:lvlText w:val="%7."/>
      <w:lvlJc w:val="left"/>
      <w:pPr>
        <w:ind w:left="4212" w:hanging="480"/>
      </w:pPr>
    </w:lvl>
    <w:lvl w:ilvl="7" w:tplc="04090019" w:tentative="1">
      <w:start w:val="1"/>
      <w:numFmt w:val="ideographTraditional"/>
      <w:lvlText w:val="%8、"/>
      <w:lvlJc w:val="left"/>
      <w:pPr>
        <w:ind w:left="4692" w:hanging="480"/>
      </w:pPr>
    </w:lvl>
    <w:lvl w:ilvl="8" w:tplc="0409001B" w:tentative="1">
      <w:start w:val="1"/>
      <w:numFmt w:val="lowerRoman"/>
      <w:lvlText w:val="%9."/>
      <w:lvlJc w:val="right"/>
      <w:pPr>
        <w:ind w:left="5172" w:hanging="480"/>
      </w:pPr>
    </w:lvl>
  </w:abstractNum>
  <w:abstractNum w:abstractNumId="221" w15:restartNumberingAfterBreak="0">
    <w:nsid w:val="5C7C4EDC"/>
    <w:multiLevelType w:val="hybridMultilevel"/>
    <w:tmpl w:val="F5C2C85E"/>
    <w:lvl w:ilvl="0" w:tplc="959E7D06">
      <w:start w:val="1"/>
      <w:numFmt w:val="taiwaneseCountingThousand"/>
      <w:lvlText w:val="第%1條"/>
      <w:lvlJc w:val="left"/>
      <w:pPr>
        <w:tabs>
          <w:tab w:val="num" w:pos="800"/>
        </w:tabs>
        <w:ind w:left="800" w:hanging="80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22" w15:restartNumberingAfterBreak="0">
    <w:nsid w:val="5CA43DE2"/>
    <w:multiLevelType w:val="hybridMultilevel"/>
    <w:tmpl w:val="39302ED2"/>
    <w:lvl w:ilvl="0" w:tplc="E0B8A85A">
      <w:start w:val="1"/>
      <w:numFmt w:val="decimal"/>
      <w:lvlText w:val="%1."/>
      <w:lvlJc w:val="left"/>
      <w:pPr>
        <w:tabs>
          <w:tab w:val="num" w:pos="360"/>
        </w:tabs>
        <w:ind w:left="360" w:hanging="360"/>
      </w:pPr>
      <w:rPr>
        <w:rFonts w:hint="default"/>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223" w15:restartNumberingAfterBreak="0">
    <w:nsid w:val="5D2647C1"/>
    <w:multiLevelType w:val="hybridMultilevel"/>
    <w:tmpl w:val="785CE110"/>
    <w:lvl w:ilvl="0" w:tplc="D17AEED2">
      <w:start w:val="1"/>
      <w:numFmt w:val="decimal"/>
      <w:lvlText w:val="%1."/>
      <w:lvlJc w:val="left"/>
      <w:pPr>
        <w:ind w:left="2945" w:hanging="360"/>
      </w:pPr>
      <w:rPr>
        <w:rFonts w:hint="default"/>
      </w:rPr>
    </w:lvl>
    <w:lvl w:ilvl="1" w:tplc="04090019" w:tentative="1">
      <w:start w:val="1"/>
      <w:numFmt w:val="ideographTraditional"/>
      <w:lvlText w:val="%2、"/>
      <w:lvlJc w:val="left"/>
      <w:pPr>
        <w:ind w:left="3545" w:hanging="480"/>
      </w:pPr>
    </w:lvl>
    <w:lvl w:ilvl="2" w:tplc="0409001B" w:tentative="1">
      <w:start w:val="1"/>
      <w:numFmt w:val="lowerRoman"/>
      <w:lvlText w:val="%3."/>
      <w:lvlJc w:val="right"/>
      <w:pPr>
        <w:ind w:left="4025" w:hanging="480"/>
      </w:pPr>
    </w:lvl>
    <w:lvl w:ilvl="3" w:tplc="0409000F" w:tentative="1">
      <w:start w:val="1"/>
      <w:numFmt w:val="decimal"/>
      <w:lvlText w:val="%4."/>
      <w:lvlJc w:val="left"/>
      <w:pPr>
        <w:ind w:left="4505" w:hanging="480"/>
      </w:pPr>
    </w:lvl>
    <w:lvl w:ilvl="4" w:tplc="04090019" w:tentative="1">
      <w:start w:val="1"/>
      <w:numFmt w:val="ideographTraditional"/>
      <w:lvlText w:val="%5、"/>
      <w:lvlJc w:val="left"/>
      <w:pPr>
        <w:ind w:left="4985" w:hanging="480"/>
      </w:pPr>
    </w:lvl>
    <w:lvl w:ilvl="5" w:tplc="0409001B" w:tentative="1">
      <w:start w:val="1"/>
      <w:numFmt w:val="lowerRoman"/>
      <w:lvlText w:val="%6."/>
      <w:lvlJc w:val="right"/>
      <w:pPr>
        <w:ind w:left="5465" w:hanging="480"/>
      </w:pPr>
    </w:lvl>
    <w:lvl w:ilvl="6" w:tplc="0409000F" w:tentative="1">
      <w:start w:val="1"/>
      <w:numFmt w:val="decimal"/>
      <w:lvlText w:val="%7."/>
      <w:lvlJc w:val="left"/>
      <w:pPr>
        <w:ind w:left="5945" w:hanging="480"/>
      </w:pPr>
    </w:lvl>
    <w:lvl w:ilvl="7" w:tplc="04090019" w:tentative="1">
      <w:start w:val="1"/>
      <w:numFmt w:val="ideographTraditional"/>
      <w:lvlText w:val="%8、"/>
      <w:lvlJc w:val="left"/>
      <w:pPr>
        <w:ind w:left="6425" w:hanging="480"/>
      </w:pPr>
    </w:lvl>
    <w:lvl w:ilvl="8" w:tplc="0409001B" w:tentative="1">
      <w:start w:val="1"/>
      <w:numFmt w:val="lowerRoman"/>
      <w:lvlText w:val="%9."/>
      <w:lvlJc w:val="right"/>
      <w:pPr>
        <w:ind w:left="6905" w:hanging="480"/>
      </w:pPr>
    </w:lvl>
  </w:abstractNum>
  <w:abstractNum w:abstractNumId="224" w15:restartNumberingAfterBreak="0">
    <w:nsid w:val="5D6835A4"/>
    <w:multiLevelType w:val="hybridMultilevel"/>
    <w:tmpl w:val="C2BA158A"/>
    <w:lvl w:ilvl="0" w:tplc="7076C464">
      <w:start w:val="1"/>
      <w:numFmt w:val="taiwaneseCountingThousand"/>
      <w:lvlText w:val="第%1條"/>
      <w:lvlJc w:val="left"/>
      <w:pPr>
        <w:ind w:left="900" w:hanging="90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25" w15:restartNumberingAfterBreak="0">
    <w:nsid w:val="60777216"/>
    <w:multiLevelType w:val="hybridMultilevel"/>
    <w:tmpl w:val="D61223DC"/>
    <w:lvl w:ilvl="0" w:tplc="8580E616">
      <w:start w:val="1"/>
      <w:numFmt w:val="taiwaneseCountingThousand"/>
      <w:lvlText w:val="(%1)"/>
      <w:lvlJc w:val="left"/>
      <w:pPr>
        <w:ind w:left="960" w:hanging="480"/>
      </w:pPr>
      <w:rPr>
        <w:rFonts w:hint="eastAsia"/>
      </w:rPr>
    </w:lvl>
    <w:lvl w:ilvl="1" w:tplc="04090019" w:tentative="1">
      <w:start w:val="1"/>
      <w:numFmt w:val="ideographTraditional"/>
      <w:lvlText w:val="%2、"/>
      <w:lvlJc w:val="left"/>
      <w:pPr>
        <w:ind w:left="1440" w:hanging="480"/>
      </w:p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abstractNum w:abstractNumId="226" w15:restartNumberingAfterBreak="0">
    <w:nsid w:val="6118275A"/>
    <w:multiLevelType w:val="hybridMultilevel"/>
    <w:tmpl w:val="04BE5B8A"/>
    <w:lvl w:ilvl="0" w:tplc="4DC4C140">
      <w:start w:val="1"/>
      <w:numFmt w:val="taiwaneseCountingThousand"/>
      <w:lvlText w:val="%1、"/>
      <w:lvlJc w:val="left"/>
      <w:pPr>
        <w:ind w:left="1898" w:hanging="480"/>
      </w:pPr>
      <w:rPr>
        <w:rFonts w:cs="Times New Roman"/>
        <w:color w:val="auto"/>
      </w:rPr>
    </w:lvl>
    <w:lvl w:ilvl="1" w:tplc="04090019">
      <w:start w:val="1"/>
      <w:numFmt w:val="ideographTraditional"/>
      <w:lvlText w:val="%2、"/>
      <w:lvlJc w:val="left"/>
      <w:pPr>
        <w:ind w:left="2378" w:hanging="480"/>
      </w:pPr>
      <w:rPr>
        <w:rFonts w:cs="Times New Roman"/>
      </w:rPr>
    </w:lvl>
    <w:lvl w:ilvl="2" w:tplc="0409001B">
      <w:start w:val="1"/>
      <w:numFmt w:val="lowerRoman"/>
      <w:lvlText w:val="%3."/>
      <w:lvlJc w:val="right"/>
      <w:pPr>
        <w:ind w:left="2858" w:hanging="480"/>
      </w:pPr>
      <w:rPr>
        <w:rFonts w:cs="Times New Roman"/>
      </w:rPr>
    </w:lvl>
    <w:lvl w:ilvl="3" w:tplc="0409000F">
      <w:start w:val="1"/>
      <w:numFmt w:val="decimal"/>
      <w:lvlText w:val="%4."/>
      <w:lvlJc w:val="left"/>
      <w:pPr>
        <w:ind w:left="3338" w:hanging="480"/>
      </w:pPr>
      <w:rPr>
        <w:rFonts w:cs="Times New Roman"/>
      </w:rPr>
    </w:lvl>
    <w:lvl w:ilvl="4" w:tplc="04090019">
      <w:start w:val="1"/>
      <w:numFmt w:val="ideographTraditional"/>
      <w:lvlText w:val="%5、"/>
      <w:lvlJc w:val="left"/>
      <w:pPr>
        <w:ind w:left="3818" w:hanging="480"/>
      </w:pPr>
      <w:rPr>
        <w:rFonts w:cs="Times New Roman"/>
      </w:rPr>
    </w:lvl>
    <w:lvl w:ilvl="5" w:tplc="0409001B">
      <w:start w:val="1"/>
      <w:numFmt w:val="lowerRoman"/>
      <w:lvlText w:val="%6."/>
      <w:lvlJc w:val="right"/>
      <w:pPr>
        <w:ind w:left="4298" w:hanging="480"/>
      </w:pPr>
      <w:rPr>
        <w:rFonts w:cs="Times New Roman"/>
      </w:rPr>
    </w:lvl>
    <w:lvl w:ilvl="6" w:tplc="0409000F">
      <w:start w:val="1"/>
      <w:numFmt w:val="decimal"/>
      <w:lvlText w:val="%7."/>
      <w:lvlJc w:val="left"/>
      <w:pPr>
        <w:ind w:left="4778" w:hanging="480"/>
      </w:pPr>
      <w:rPr>
        <w:rFonts w:cs="Times New Roman"/>
      </w:rPr>
    </w:lvl>
    <w:lvl w:ilvl="7" w:tplc="04090019">
      <w:start w:val="1"/>
      <w:numFmt w:val="ideographTraditional"/>
      <w:lvlText w:val="%8、"/>
      <w:lvlJc w:val="left"/>
      <w:pPr>
        <w:ind w:left="5258" w:hanging="480"/>
      </w:pPr>
      <w:rPr>
        <w:rFonts w:cs="Times New Roman"/>
      </w:rPr>
    </w:lvl>
    <w:lvl w:ilvl="8" w:tplc="0409001B">
      <w:start w:val="1"/>
      <w:numFmt w:val="lowerRoman"/>
      <w:lvlText w:val="%9."/>
      <w:lvlJc w:val="right"/>
      <w:pPr>
        <w:ind w:left="5738" w:hanging="480"/>
      </w:pPr>
      <w:rPr>
        <w:rFonts w:cs="Times New Roman"/>
      </w:rPr>
    </w:lvl>
  </w:abstractNum>
  <w:abstractNum w:abstractNumId="227" w15:restartNumberingAfterBreak="0">
    <w:nsid w:val="612C30DA"/>
    <w:multiLevelType w:val="hybridMultilevel"/>
    <w:tmpl w:val="C36ED152"/>
    <w:lvl w:ilvl="0" w:tplc="2116AE22">
      <w:start w:val="1"/>
      <w:numFmt w:val="taiwaneseCountingThousand"/>
      <w:lvlText w:val="%1、"/>
      <w:lvlJc w:val="left"/>
      <w:pPr>
        <w:ind w:left="480" w:hanging="480"/>
      </w:pPr>
      <w:rPr>
        <w:rFonts w:hint="eastAsia"/>
        <w:b w:val="0"/>
        <w:sz w:val="24"/>
        <w:szCs w:val="24"/>
      </w:rPr>
    </w:lvl>
    <w:lvl w:ilvl="1" w:tplc="04090019" w:tentative="1">
      <w:start w:val="1"/>
      <w:numFmt w:val="ideographTraditional"/>
      <w:lvlText w:val="%2、"/>
      <w:lvlJc w:val="left"/>
      <w:pPr>
        <w:ind w:left="960" w:hanging="480"/>
      </w:pPr>
    </w:lvl>
    <w:lvl w:ilvl="2" w:tplc="E146EE44">
      <w:start w:val="1"/>
      <w:numFmt w:val="taiwaneseCountingThousand"/>
      <w:lvlText w:val="%3、"/>
      <w:lvlJc w:val="left"/>
      <w:pPr>
        <w:ind w:left="1440" w:hanging="480"/>
      </w:pPr>
      <w:rPr>
        <w:rFonts w:hint="eastAsia"/>
        <w:b w:val="0"/>
        <w:sz w:val="24"/>
        <w:szCs w:val="24"/>
        <w:lang w:val="en-US"/>
      </w:r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28" w15:restartNumberingAfterBreak="0">
    <w:nsid w:val="615965D9"/>
    <w:multiLevelType w:val="hybridMultilevel"/>
    <w:tmpl w:val="653C42A6"/>
    <w:lvl w:ilvl="0" w:tplc="49D4D008">
      <w:start w:val="8"/>
      <w:numFmt w:val="taiwaneseCountingThousand"/>
      <w:lvlText w:val="第 十%1 條"/>
      <w:lvlJc w:val="left"/>
      <w:pPr>
        <w:ind w:left="1896"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29" w15:restartNumberingAfterBreak="0">
    <w:nsid w:val="61BE7AC7"/>
    <w:multiLevelType w:val="hybridMultilevel"/>
    <w:tmpl w:val="D11EF308"/>
    <w:lvl w:ilvl="0" w:tplc="BB0896C0">
      <w:start w:val="30"/>
      <w:numFmt w:val="taiwaneseCountingThousand"/>
      <w:lvlText w:val="第  %1  條"/>
      <w:lvlJc w:val="left"/>
      <w:pPr>
        <w:ind w:left="48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30" w15:restartNumberingAfterBreak="0">
    <w:nsid w:val="61D613F6"/>
    <w:multiLevelType w:val="hybridMultilevel"/>
    <w:tmpl w:val="D06EA970"/>
    <w:lvl w:ilvl="0" w:tplc="B2D08662">
      <w:start w:val="1"/>
      <w:numFmt w:val="taiwaneseCountingThousand"/>
      <w:lvlText w:val="第   %1   條"/>
      <w:lvlJc w:val="left"/>
      <w:pPr>
        <w:tabs>
          <w:tab w:val="num" w:pos="800"/>
        </w:tabs>
        <w:ind w:left="800" w:hanging="80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31" w15:restartNumberingAfterBreak="0">
    <w:nsid w:val="61E735AD"/>
    <w:multiLevelType w:val="hybridMultilevel"/>
    <w:tmpl w:val="0474261C"/>
    <w:lvl w:ilvl="0" w:tplc="4AAE8B00">
      <w:start w:val="1"/>
      <w:numFmt w:val="taiwaneseCountingThousand"/>
      <w:lvlText w:val="(%1)"/>
      <w:lvlJc w:val="left"/>
      <w:pPr>
        <w:ind w:left="2801" w:hanging="390"/>
      </w:pPr>
      <w:rPr>
        <w:rFonts w:cs="Times New Roman"/>
      </w:rPr>
    </w:lvl>
    <w:lvl w:ilvl="1" w:tplc="04090019">
      <w:start w:val="1"/>
      <w:numFmt w:val="ideographTraditional"/>
      <w:lvlText w:val="%2、"/>
      <w:lvlJc w:val="left"/>
      <w:pPr>
        <w:ind w:left="3371" w:hanging="480"/>
      </w:pPr>
      <w:rPr>
        <w:rFonts w:cs="Times New Roman"/>
      </w:rPr>
    </w:lvl>
    <w:lvl w:ilvl="2" w:tplc="0409001B">
      <w:start w:val="1"/>
      <w:numFmt w:val="lowerRoman"/>
      <w:lvlText w:val="%3."/>
      <w:lvlJc w:val="right"/>
      <w:pPr>
        <w:ind w:left="3851" w:hanging="480"/>
      </w:pPr>
      <w:rPr>
        <w:rFonts w:cs="Times New Roman"/>
      </w:rPr>
    </w:lvl>
    <w:lvl w:ilvl="3" w:tplc="0409000F">
      <w:start w:val="1"/>
      <w:numFmt w:val="decimal"/>
      <w:lvlText w:val="%4."/>
      <w:lvlJc w:val="left"/>
      <w:pPr>
        <w:ind w:left="4331" w:hanging="480"/>
      </w:pPr>
      <w:rPr>
        <w:rFonts w:cs="Times New Roman"/>
      </w:rPr>
    </w:lvl>
    <w:lvl w:ilvl="4" w:tplc="04090019">
      <w:start w:val="1"/>
      <w:numFmt w:val="ideographTraditional"/>
      <w:lvlText w:val="%5、"/>
      <w:lvlJc w:val="left"/>
      <w:pPr>
        <w:ind w:left="4811" w:hanging="480"/>
      </w:pPr>
      <w:rPr>
        <w:rFonts w:cs="Times New Roman"/>
      </w:rPr>
    </w:lvl>
    <w:lvl w:ilvl="5" w:tplc="0409001B">
      <w:start w:val="1"/>
      <w:numFmt w:val="lowerRoman"/>
      <w:lvlText w:val="%6."/>
      <w:lvlJc w:val="right"/>
      <w:pPr>
        <w:ind w:left="5291" w:hanging="480"/>
      </w:pPr>
      <w:rPr>
        <w:rFonts w:cs="Times New Roman"/>
      </w:rPr>
    </w:lvl>
    <w:lvl w:ilvl="6" w:tplc="0409000F">
      <w:start w:val="1"/>
      <w:numFmt w:val="decimal"/>
      <w:lvlText w:val="%7."/>
      <w:lvlJc w:val="left"/>
      <w:pPr>
        <w:ind w:left="5771" w:hanging="480"/>
      </w:pPr>
      <w:rPr>
        <w:rFonts w:cs="Times New Roman"/>
      </w:rPr>
    </w:lvl>
    <w:lvl w:ilvl="7" w:tplc="04090019">
      <w:start w:val="1"/>
      <w:numFmt w:val="ideographTraditional"/>
      <w:lvlText w:val="%8、"/>
      <w:lvlJc w:val="left"/>
      <w:pPr>
        <w:ind w:left="6251" w:hanging="480"/>
      </w:pPr>
      <w:rPr>
        <w:rFonts w:cs="Times New Roman"/>
      </w:rPr>
    </w:lvl>
    <w:lvl w:ilvl="8" w:tplc="0409001B">
      <w:start w:val="1"/>
      <w:numFmt w:val="lowerRoman"/>
      <w:lvlText w:val="%9."/>
      <w:lvlJc w:val="right"/>
      <w:pPr>
        <w:ind w:left="6731" w:hanging="480"/>
      </w:pPr>
      <w:rPr>
        <w:rFonts w:cs="Times New Roman"/>
      </w:rPr>
    </w:lvl>
  </w:abstractNum>
  <w:abstractNum w:abstractNumId="232" w15:restartNumberingAfterBreak="0">
    <w:nsid w:val="62AE03F9"/>
    <w:multiLevelType w:val="hybridMultilevel"/>
    <w:tmpl w:val="EDF20CCC"/>
    <w:lvl w:ilvl="0" w:tplc="8CE6EF6E">
      <w:numFmt w:val="bullet"/>
      <w:lvlText w:val="□"/>
      <w:lvlJc w:val="left"/>
      <w:pPr>
        <w:tabs>
          <w:tab w:val="num" w:pos="640"/>
        </w:tabs>
        <w:ind w:left="640" w:hanging="360"/>
      </w:pPr>
      <w:rPr>
        <w:rFonts w:ascii="標楷體" w:eastAsia="標楷體" w:hAnsi="標楷體" w:cs="Times New Roman" w:hint="eastAsia"/>
      </w:rPr>
    </w:lvl>
    <w:lvl w:ilvl="1" w:tplc="04090003" w:tentative="1">
      <w:start w:val="1"/>
      <w:numFmt w:val="bullet"/>
      <w:lvlText w:val=""/>
      <w:lvlJc w:val="left"/>
      <w:pPr>
        <w:tabs>
          <w:tab w:val="num" w:pos="1240"/>
        </w:tabs>
        <w:ind w:left="1240" w:hanging="480"/>
      </w:pPr>
      <w:rPr>
        <w:rFonts w:ascii="Wingdings" w:hAnsi="Wingdings" w:hint="default"/>
      </w:rPr>
    </w:lvl>
    <w:lvl w:ilvl="2" w:tplc="04090005" w:tentative="1">
      <w:start w:val="1"/>
      <w:numFmt w:val="bullet"/>
      <w:lvlText w:val=""/>
      <w:lvlJc w:val="left"/>
      <w:pPr>
        <w:tabs>
          <w:tab w:val="num" w:pos="1720"/>
        </w:tabs>
        <w:ind w:left="1720" w:hanging="480"/>
      </w:pPr>
      <w:rPr>
        <w:rFonts w:ascii="Wingdings" w:hAnsi="Wingdings" w:hint="default"/>
      </w:rPr>
    </w:lvl>
    <w:lvl w:ilvl="3" w:tplc="04090001" w:tentative="1">
      <w:start w:val="1"/>
      <w:numFmt w:val="bullet"/>
      <w:lvlText w:val=""/>
      <w:lvlJc w:val="left"/>
      <w:pPr>
        <w:tabs>
          <w:tab w:val="num" w:pos="2200"/>
        </w:tabs>
        <w:ind w:left="2200" w:hanging="480"/>
      </w:pPr>
      <w:rPr>
        <w:rFonts w:ascii="Wingdings" w:hAnsi="Wingdings" w:hint="default"/>
      </w:rPr>
    </w:lvl>
    <w:lvl w:ilvl="4" w:tplc="04090003" w:tentative="1">
      <w:start w:val="1"/>
      <w:numFmt w:val="bullet"/>
      <w:lvlText w:val=""/>
      <w:lvlJc w:val="left"/>
      <w:pPr>
        <w:tabs>
          <w:tab w:val="num" w:pos="2680"/>
        </w:tabs>
        <w:ind w:left="2680" w:hanging="480"/>
      </w:pPr>
      <w:rPr>
        <w:rFonts w:ascii="Wingdings" w:hAnsi="Wingdings" w:hint="default"/>
      </w:rPr>
    </w:lvl>
    <w:lvl w:ilvl="5" w:tplc="04090005" w:tentative="1">
      <w:start w:val="1"/>
      <w:numFmt w:val="bullet"/>
      <w:lvlText w:val=""/>
      <w:lvlJc w:val="left"/>
      <w:pPr>
        <w:tabs>
          <w:tab w:val="num" w:pos="3160"/>
        </w:tabs>
        <w:ind w:left="3160" w:hanging="480"/>
      </w:pPr>
      <w:rPr>
        <w:rFonts w:ascii="Wingdings" w:hAnsi="Wingdings" w:hint="default"/>
      </w:rPr>
    </w:lvl>
    <w:lvl w:ilvl="6" w:tplc="04090001" w:tentative="1">
      <w:start w:val="1"/>
      <w:numFmt w:val="bullet"/>
      <w:lvlText w:val=""/>
      <w:lvlJc w:val="left"/>
      <w:pPr>
        <w:tabs>
          <w:tab w:val="num" w:pos="3640"/>
        </w:tabs>
        <w:ind w:left="3640" w:hanging="480"/>
      </w:pPr>
      <w:rPr>
        <w:rFonts w:ascii="Wingdings" w:hAnsi="Wingdings" w:hint="default"/>
      </w:rPr>
    </w:lvl>
    <w:lvl w:ilvl="7" w:tplc="04090003" w:tentative="1">
      <w:start w:val="1"/>
      <w:numFmt w:val="bullet"/>
      <w:lvlText w:val=""/>
      <w:lvlJc w:val="left"/>
      <w:pPr>
        <w:tabs>
          <w:tab w:val="num" w:pos="4120"/>
        </w:tabs>
        <w:ind w:left="4120" w:hanging="480"/>
      </w:pPr>
      <w:rPr>
        <w:rFonts w:ascii="Wingdings" w:hAnsi="Wingdings" w:hint="default"/>
      </w:rPr>
    </w:lvl>
    <w:lvl w:ilvl="8" w:tplc="04090005" w:tentative="1">
      <w:start w:val="1"/>
      <w:numFmt w:val="bullet"/>
      <w:lvlText w:val=""/>
      <w:lvlJc w:val="left"/>
      <w:pPr>
        <w:tabs>
          <w:tab w:val="num" w:pos="4600"/>
        </w:tabs>
        <w:ind w:left="4600" w:hanging="480"/>
      </w:pPr>
      <w:rPr>
        <w:rFonts w:ascii="Wingdings" w:hAnsi="Wingdings" w:hint="default"/>
      </w:rPr>
    </w:lvl>
  </w:abstractNum>
  <w:abstractNum w:abstractNumId="233" w15:restartNumberingAfterBreak="0">
    <w:nsid w:val="62CA1DDA"/>
    <w:multiLevelType w:val="hybridMultilevel"/>
    <w:tmpl w:val="312CEEAE"/>
    <w:lvl w:ilvl="0" w:tplc="8CFC035C">
      <w:start w:val="30"/>
      <w:numFmt w:val="taiwaneseCountingThousand"/>
      <w:lvlText w:val="第%1三條"/>
      <w:lvlJc w:val="left"/>
      <w:pPr>
        <w:ind w:left="48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34" w15:restartNumberingAfterBreak="0">
    <w:nsid w:val="636A353C"/>
    <w:multiLevelType w:val="hybridMultilevel"/>
    <w:tmpl w:val="6A1895E2"/>
    <w:lvl w:ilvl="0" w:tplc="04090015">
      <w:start w:val="2"/>
      <w:numFmt w:val="taiwaneseCountingThousand"/>
      <w:lvlText w:val="%1、"/>
      <w:lvlJc w:val="left"/>
      <w:pPr>
        <w:tabs>
          <w:tab w:val="num" w:pos="480"/>
        </w:tabs>
        <w:ind w:left="480" w:hanging="480"/>
      </w:pPr>
      <w:rPr>
        <w:rFonts w:hint="default"/>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235" w15:restartNumberingAfterBreak="0">
    <w:nsid w:val="636D09FF"/>
    <w:multiLevelType w:val="hybridMultilevel"/>
    <w:tmpl w:val="AA96CA64"/>
    <w:lvl w:ilvl="0" w:tplc="EF6EED66">
      <w:start w:val="1"/>
      <w:numFmt w:val="taiwaneseCountingThousand"/>
      <w:lvlText w:val="(%1)"/>
      <w:lvlJc w:val="left"/>
      <w:pPr>
        <w:tabs>
          <w:tab w:val="num" w:pos="804"/>
        </w:tabs>
        <w:ind w:left="804" w:hanging="624"/>
      </w:pPr>
      <w:rPr>
        <w:rFonts w:hint="default"/>
      </w:rPr>
    </w:lvl>
    <w:lvl w:ilvl="1" w:tplc="0C962966">
      <w:start w:val="1"/>
      <w:numFmt w:val="taiwaneseCountingThousand"/>
      <w:lvlText w:val="第%2條"/>
      <w:lvlJc w:val="left"/>
      <w:pPr>
        <w:tabs>
          <w:tab w:val="num" w:pos="1380"/>
        </w:tabs>
        <w:ind w:left="1380" w:hanging="720"/>
      </w:pPr>
      <w:rPr>
        <w:rFonts w:hAnsi="新細明體" w:hint="default"/>
      </w:rPr>
    </w:lvl>
    <w:lvl w:ilvl="2" w:tplc="451CAF72">
      <w:start w:val="1"/>
      <w:numFmt w:val="taiwaneseCountingThousand"/>
      <w:lvlText w:val="%3、"/>
      <w:lvlJc w:val="left"/>
      <w:pPr>
        <w:tabs>
          <w:tab w:val="num" w:pos="1500"/>
        </w:tabs>
        <w:ind w:left="1500" w:hanging="360"/>
      </w:pPr>
      <w:rPr>
        <w:rFonts w:hAnsi="新細明體" w:hint="default"/>
      </w:rPr>
    </w:lvl>
    <w:lvl w:ilvl="3" w:tplc="0409000F" w:tentative="1">
      <w:start w:val="1"/>
      <w:numFmt w:val="decimal"/>
      <w:lvlText w:val="%4."/>
      <w:lvlJc w:val="left"/>
      <w:pPr>
        <w:tabs>
          <w:tab w:val="num" w:pos="2100"/>
        </w:tabs>
        <w:ind w:left="2100" w:hanging="480"/>
      </w:pPr>
    </w:lvl>
    <w:lvl w:ilvl="4" w:tplc="04090019" w:tentative="1">
      <w:start w:val="1"/>
      <w:numFmt w:val="ideographTraditional"/>
      <w:lvlText w:val="%5、"/>
      <w:lvlJc w:val="left"/>
      <w:pPr>
        <w:tabs>
          <w:tab w:val="num" w:pos="2580"/>
        </w:tabs>
        <w:ind w:left="2580" w:hanging="480"/>
      </w:pPr>
    </w:lvl>
    <w:lvl w:ilvl="5" w:tplc="0409001B" w:tentative="1">
      <w:start w:val="1"/>
      <w:numFmt w:val="lowerRoman"/>
      <w:lvlText w:val="%6."/>
      <w:lvlJc w:val="right"/>
      <w:pPr>
        <w:tabs>
          <w:tab w:val="num" w:pos="3060"/>
        </w:tabs>
        <w:ind w:left="3060" w:hanging="480"/>
      </w:pPr>
    </w:lvl>
    <w:lvl w:ilvl="6" w:tplc="0409000F" w:tentative="1">
      <w:start w:val="1"/>
      <w:numFmt w:val="decimal"/>
      <w:lvlText w:val="%7."/>
      <w:lvlJc w:val="left"/>
      <w:pPr>
        <w:tabs>
          <w:tab w:val="num" w:pos="3540"/>
        </w:tabs>
        <w:ind w:left="3540" w:hanging="480"/>
      </w:pPr>
    </w:lvl>
    <w:lvl w:ilvl="7" w:tplc="04090019" w:tentative="1">
      <w:start w:val="1"/>
      <w:numFmt w:val="ideographTraditional"/>
      <w:lvlText w:val="%8、"/>
      <w:lvlJc w:val="left"/>
      <w:pPr>
        <w:tabs>
          <w:tab w:val="num" w:pos="4020"/>
        </w:tabs>
        <w:ind w:left="4020" w:hanging="480"/>
      </w:pPr>
    </w:lvl>
    <w:lvl w:ilvl="8" w:tplc="0409001B" w:tentative="1">
      <w:start w:val="1"/>
      <w:numFmt w:val="lowerRoman"/>
      <w:lvlText w:val="%9."/>
      <w:lvlJc w:val="right"/>
      <w:pPr>
        <w:tabs>
          <w:tab w:val="num" w:pos="4500"/>
        </w:tabs>
        <w:ind w:left="4500" w:hanging="480"/>
      </w:pPr>
    </w:lvl>
  </w:abstractNum>
  <w:abstractNum w:abstractNumId="236" w15:restartNumberingAfterBreak="0">
    <w:nsid w:val="64251DE8"/>
    <w:multiLevelType w:val="hybridMultilevel"/>
    <w:tmpl w:val="9104D4BE"/>
    <w:lvl w:ilvl="0" w:tplc="ABE88D34">
      <w:start w:val="30"/>
      <w:numFmt w:val="taiwaneseCountingThousand"/>
      <w:lvlText w:val="第%1四條"/>
      <w:lvlJc w:val="left"/>
      <w:pPr>
        <w:ind w:left="48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37" w15:restartNumberingAfterBreak="0">
    <w:nsid w:val="64387EBC"/>
    <w:multiLevelType w:val="hybridMultilevel"/>
    <w:tmpl w:val="51B2A5FE"/>
    <w:lvl w:ilvl="0" w:tplc="9C76D648">
      <w:start w:val="1"/>
      <w:numFmt w:val="taiwaneseCountingThousand"/>
      <w:lvlText w:val="(%1)"/>
      <w:lvlJc w:val="left"/>
      <w:pPr>
        <w:ind w:left="2347" w:hanging="360"/>
      </w:pPr>
      <w:rPr>
        <w:rFonts w:ascii="Times New Roman" w:eastAsia="標楷體" w:hAnsi="Times New Roman" w:cs="Times New Roman"/>
      </w:rPr>
    </w:lvl>
    <w:lvl w:ilvl="1" w:tplc="04090019" w:tentative="1">
      <w:start w:val="1"/>
      <w:numFmt w:val="ideographTraditional"/>
      <w:lvlText w:val="%2、"/>
      <w:lvlJc w:val="left"/>
      <w:pPr>
        <w:ind w:left="2947" w:hanging="480"/>
      </w:pPr>
    </w:lvl>
    <w:lvl w:ilvl="2" w:tplc="0409001B" w:tentative="1">
      <w:start w:val="1"/>
      <w:numFmt w:val="lowerRoman"/>
      <w:lvlText w:val="%3."/>
      <w:lvlJc w:val="right"/>
      <w:pPr>
        <w:ind w:left="3427" w:hanging="480"/>
      </w:pPr>
    </w:lvl>
    <w:lvl w:ilvl="3" w:tplc="0409000F" w:tentative="1">
      <w:start w:val="1"/>
      <w:numFmt w:val="decimal"/>
      <w:lvlText w:val="%4."/>
      <w:lvlJc w:val="left"/>
      <w:pPr>
        <w:ind w:left="3907" w:hanging="480"/>
      </w:pPr>
    </w:lvl>
    <w:lvl w:ilvl="4" w:tplc="04090019" w:tentative="1">
      <w:start w:val="1"/>
      <w:numFmt w:val="ideographTraditional"/>
      <w:lvlText w:val="%5、"/>
      <w:lvlJc w:val="left"/>
      <w:pPr>
        <w:ind w:left="4387" w:hanging="480"/>
      </w:pPr>
    </w:lvl>
    <w:lvl w:ilvl="5" w:tplc="0409001B" w:tentative="1">
      <w:start w:val="1"/>
      <w:numFmt w:val="lowerRoman"/>
      <w:lvlText w:val="%6."/>
      <w:lvlJc w:val="right"/>
      <w:pPr>
        <w:ind w:left="4867" w:hanging="480"/>
      </w:pPr>
    </w:lvl>
    <w:lvl w:ilvl="6" w:tplc="0409000F" w:tentative="1">
      <w:start w:val="1"/>
      <w:numFmt w:val="decimal"/>
      <w:lvlText w:val="%7."/>
      <w:lvlJc w:val="left"/>
      <w:pPr>
        <w:ind w:left="5347" w:hanging="480"/>
      </w:pPr>
    </w:lvl>
    <w:lvl w:ilvl="7" w:tplc="04090019" w:tentative="1">
      <w:start w:val="1"/>
      <w:numFmt w:val="ideographTraditional"/>
      <w:lvlText w:val="%8、"/>
      <w:lvlJc w:val="left"/>
      <w:pPr>
        <w:ind w:left="5827" w:hanging="480"/>
      </w:pPr>
    </w:lvl>
    <w:lvl w:ilvl="8" w:tplc="0409001B" w:tentative="1">
      <w:start w:val="1"/>
      <w:numFmt w:val="lowerRoman"/>
      <w:lvlText w:val="%9."/>
      <w:lvlJc w:val="right"/>
      <w:pPr>
        <w:ind w:left="6307" w:hanging="480"/>
      </w:pPr>
    </w:lvl>
  </w:abstractNum>
  <w:abstractNum w:abstractNumId="238" w15:restartNumberingAfterBreak="0">
    <w:nsid w:val="66036035"/>
    <w:multiLevelType w:val="hybridMultilevel"/>
    <w:tmpl w:val="4E9C31FC"/>
    <w:lvl w:ilvl="0" w:tplc="1F10103C">
      <w:start w:val="1"/>
      <w:numFmt w:val="taiwaneseCountingThousand"/>
      <w:lvlText w:val="(%1)"/>
      <w:lvlJc w:val="left"/>
      <w:pPr>
        <w:ind w:left="1080" w:hanging="600"/>
      </w:pPr>
      <w:rPr>
        <w:rFonts w:hint="default"/>
        <w:color w:val="000000"/>
        <w:u w:val="none"/>
      </w:rPr>
    </w:lvl>
    <w:lvl w:ilvl="1" w:tplc="04090019" w:tentative="1">
      <w:start w:val="1"/>
      <w:numFmt w:val="ideographTraditional"/>
      <w:lvlText w:val="%2、"/>
      <w:lvlJc w:val="left"/>
      <w:pPr>
        <w:ind w:left="1440" w:hanging="480"/>
      </w:p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abstractNum w:abstractNumId="239" w15:restartNumberingAfterBreak="0">
    <w:nsid w:val="665061A7"/>
    <w:multiLevelType w:val="hybridMultilevel"/>
    <w:tmpl w:val="689A7282"/>
    <w:lvl w:ilvl="0" w:tplc="39CCCC84">
      <w:start w:val="1"/>
      <w:numFmt w:val="taiwaneseCountingThousand"/>
      <w:lvlText w:val="第%1條"/>
      <w:lvlJc w:val="left"/>
      <w:pPr>
        <w:tabs>
          <w:tab w:val="num" w:pos="1560"/>
        </w:tabs>
        <w:ind w:left="1560" w:hanging="840"/>
      </w:pPr>
      <w:rPr>
        <w:rFonts w:hint="default"/>
        <w:lang w:val="en-US"/>
      </w:rPr>
    </w:lvl>
    <w:lvl w:ilvl="1" w:tplc="04090019" w:tentative="1">
      <w:start w:val="1"/>
      <w:numFmt w:val="ideographTraditional"/>
      <w:lvlText w:val="%2、"/>
      <w:lvlJc w:val="left"/>
      <w:pPr>
        <w:tabs>
          <w:tab w:val="num" w:pos="1680"/>
        </w:tabs>
        <w:ind w:left="1680" w:hanging="480"/>
      </w:pPr>
    </w:lvl>
    <w:lvl w:ilvl="2" w:tplc="0409001B" w:tentative="1">
      <w:start w:val="1"/>
      <w:numFmt w:val="lowerRoman"/>
      <w:lvlText w:val="%3."/>
      <w:lvlJc w:val="right"/>
      <w:pPr>
        <w:tabs>
          <w:tab w:val="num" w:pos="2160"/>
        </w:tabs>
        <w:ind w:left="2160" w:hanging="480"/>
      </w:pPr>
    </w:lvl>
    <w:lvl w:ilvl="3" w:tplc="0409000F" w:tentative="1">
      <w:start w:val="1"/>
      <w:numFmt w:val="decimal"/>
      <w:lvlText w:val="%4."/>
      <w:lvlJc w:val="left"/>
      <w:pPr>
        <w:tabs>
          <w:tab w:val="num" w:pos="2640"/>
        </w:tabs>
        <w:ind w:left="2640" w:hanging="480"/>
      </w:pPr>
    </w:lvl>
    <w:lvl w:ilvl="4" w:tplc="04090019" w:tentative="1">
      <w:start w:val="1"/>
      <w:numFmt w:val="ideographTraditional"/>
      <w:lvlText w:val="%5、"/>
      <w:lvlJc w:val="left"/>
      <w:pPr>
        <w:tabs>
          <w:tab w:val="num" w:pos="3120"/>
        </w:tabs>
        <w:ind w:left="3120" w:hanging="480"/>
      </w:pPr>
    </w:lvl>
    <w:lvl w:ilvl="5" w:tplc="0409001B" w:tentative="1">
      <w:start w:val="1"/>
      <w:numFmt w:val="lowerRoman"/>
      <w:lvlText w:val="%6."/>
      <w:lvlJc w:val="right"/>
      <w:pPr>
        <w:tabs>
          <w:tab w:val="num" w:pos="3600"/>
        </w:tabs>
        <w:ind w:left="3600" w:hanging="480"/>
      </w:pPr>
    </w:lvl>
    <w:lvl w:ilvl="6" w:tplc="0409000F" w:tentative="1">
      <w:start w:val="1"/>
      <w:numFmt w:val="decimal"/>
      <w:lvlText w:val="%7."/>
      <w:lvlJc w:val="left"/>
      <w:pPr>
        <w:tabs>
          <w:tab w:val="num" w:pos="4080"/>
        </w:tabs>
        <w:ind w:left="4080" w:hanging="480"/>
      </w:pPr>
    </w:lvl>
    <w:lvl w:ilvl="7" w:tplc="04090019" w:tentative="1">
      <w:start w:val="1"/>
      <w:numFmt w:val="ideographTraditional"/>
      <w:lvlText w:val="%8、"/>
      <w:lvlJc w:val="left"/>
      <w:pPr>
        <w:tabs>
          <w:tab w:val="num" w:pos="4560"/>
        </w:tabs>
        <w:ind w:left="4560" w:hanging="480"/>
      </w:pPr>
    </w:lvl>
    <w:lvl w:ilvl="8" w:tplc="0409001B" w:tentative="1">
      <w:start w:val="1"/>
      <w:numFmt w:val="lowerRoman"/>
      <w:lvlText w:val="%9."/>
      <w:lvlJc w:val="right"/>
      <w:pPr>
        <w:tabs>
          <w:tab w:val="num" w:pos="5040"/>
        </w:tabs>
        <w:ind w:left="5040" w:hanging="480"/>
      </w:pPr>
    </w:lvl>
  </w:abstractNum>
  <w:abstractNum w:abstractNumId="240" w15:restartNumberingAfterBreak="0">
    <w:nsid w:val="668F5A2F"/>
    <w:multiLevelType w:val="hybridMultilevel"/>
    <w:tmpl w:val="2E863334"/>
    <w:lvl w:ilvl="0" w:tplc="305A3C4C">
      <w:start w:val="1"/>
      <w:numFmt w:val="taiwaneseCountingThousand"/>
      <w:lvlText w:val="第   %1   條"/>
      <w:lvlJc w:val="left"/>
      <w:pPr>
        <w:tabs>
          <w:tab w:val="num" w:pos="800"/>
        </w:tabs>
        <w:ind w:left="800" w:hanging="800"/>
      </w:pPr>
      <w:rPr>
        <w:rFonts w:hint="eastAsia"/>
        <w:lang w:val="en-US"/>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41" w15:restartNumberingAfterBreak="0">
    <w:nsid w:val="669F25DD"/>
    <w:multiLevelType w:val="hybridMultilevel"/>
    <w:tmpl w:val="8B1050D8"/>
    <w:lvl w:ilvl="0" w:tplc="D33C4F4E">
      <w:start w:val="1"/>
      <w:numFmt w:val="taiwaneseCountingThousand"/>
      <w:lvlText w:val="%1、"/>
      <w:lvlJc w:val="left"/>
      <w:pPr>
        <w:ind w:left="1899" w:hanging="480"/>
      </w:pPr>
      <w:rPr>
        <w:rFonts w:cs="Times New Roman"/>
        <w:strike w:val="0"/>
        <w:dstrike w:val="0"/>
        <w:color w:val="auto"/>
        <w:u w:val="none"/>
        <w:effect w:val="none"/>
      </w:rPr>
    </w:lvl>
    <w:lvl w:ilvl="1" w:tplc="04090019">
      <w:start w:val="1"/>
      <w:numFmt w:val="ideographTraditional"/>
      <w:lvlText w:val="%2、"/>
      <w:lvlJc w:val="left"/>
      <w:pPr>
        <w:ind w:left="2379" w:hanging="480"/>
      </w:pPr>
      <w:rPr>
        <w:rFonts w:cs="Times New Roman"/>
      </w:rPr>
    </w:lvl>
    <w:lvl w:ilvl="2" w:tplc="0409001B">
      <w:start w:val="1"/>
      <w:numFmt w:val="lowerRoman"/>
      <w:lvlText w:val="%3."/>
      <w:lvlJc w:val="right"/>
      <w:pPr>
        <w:ind w:left="2859" w:hanging="480"/>
      </w:pPr>
      <w:rPr>
        <w:rFonts w:cs="Times New Roman"/>
      </w:rPr>
    </w:lvl>
    <w:lvl w:ilvl="3" w:tplc="0409000F">
      <w:start w:val="1"/>
      <w:numFmt w:val="decimal"/>
      <w:lvlText w:val="%4."/>
      <w:lvlJc w:val="left"/>
      <w:pPr>
        <w:ind w:left="3339" w:hanging="480"/>
      </w:pPr>
      <w:rPr>
        <w:rFonts w:cs="Times New Roman"/>
      </w:rPr>
    </w:lvl>
    <w:lvl w:ilvl="4" w:tplc="04090019">
      <w:start w:val="1"/>
      <w:numFmt w:val="ideographTraditional"/>
      <w:lvlText w:val="%5、"/>
      <w:lvlJc w:val="left"/>
      <w:pPr>
        <w:ind w:left="3819" w:hanging="480"/>
      </w:pPr>
      <w:rPr>
        <w:rFonts w:cs="Times New Roman"/>
      </w:rPr>
    </w:lvl>
    <w:lvl w:ilvl="5" w:tplc="0409001B">
      <w:start w:val="1"/>
      <w:numFmt w:val="lowerRoman"/>
      <w:lvlText w:val="%6."/>
      <w:lvlJc w:val="right"/>
      <w:pPr>
        <w:ind w:left="4299" w:hanging="480"/>
      </w:pPr>
      <w:rPr>
        <w:rFonts w:cs="Times New Roman"/>
      </w:rPr>
    </w:lvl>
    <w:lvl w:ilvl="6" w:tplc="0409000F">
      <w:start w:val="1"/>
      <w:numFmt w:val="decimal"/>
      <w:lvlText w:val="%7."/>
      <w:lvlJc w:val="left"/>
      <w:pPr>
        <w:ind w:left="4779" w:hanging="480"/>
      </w:pPr>
      <w:rPr>
        <w:rFonts w:cs="Times New Roman"/>
      </w:rPr>
    </w:lvl>
    <w:lvl w:ilvl="7" w:tplc="04090019">
      <w:start w:val="1"/>
      <w:numFmt w:val="ideographTraditional"/>
      <w:lvlText w:val="%8、"/>
      <w:lvlJc w:val="left"/>
      <w:pPr>
        <w:ind w:left="5259" w:hanging="480"/>
      </w:pPr>
      <w:rPr>
        <w:rFonts w:cs="Times New Roman"/>
      </w:rPr>
    </w:lvl>
    <w:lvl w:ilvl="8" w:tplc="0409001B">
      <w:start w:val="1"/>
      <w:numFmt w:val="lowerRoman"/>
      <w:lvlText w:val="%9."/>
      <w:lvlJc w:val="right"/>
      <w:pPr>
        <w:ind w:left="5739" w:hanging="480"/>
      </w:pPr>
      <w:rPr>
        <w:rFonts w:cs="Times New Roman"/>
      </w:rPr>
    </w:lvl>
  </w:abstractNum>
  <w:abstractNum w:abstractNumId="242" w15:restartNumberingAfterBreak="0">
    <w:nsid w:val="66DA180A"/>
    <w:multiLevelType w:val="hybridMultilevel"/>
    <w:tmpl w:val="473C3CBA"/>
    <w:lvl w:ilvl="0" w:tplc="A79CA1F2">
      <w:start w:val="1"/>
      <w:numFmt w:val="taiwaneseCountingThousand"/>
      <w:lvlText w:val="(%1)"/>
      <w:lvlJc w:val="left"/>
      <w:pPr>
        <w:ind w:left="390" w:hanging="39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43" w15:restartNumberingAfterBreak="0">
    <w:nsid w:val="67B84B18"/>
    <w:multiLevelType w:val="hybridMultilevel"/>
    <w:tmpl w:val="1BF4A182"/>
    <w:lvl w:ilvl="0" w:tplc="D040A082">
      <w:start w:val="1"/>
      <w:numFmt w:val="decimal"/>
      <w:lvlText w:val="%1."/>
      <w:lvlJc w:val="left"/>
      <w:pPr>
        <w:ind w:left="2911" w:hanging="360"/>
      </w:pPr>
      <w:rPr>
        <w:rFonts w:hint="default"/>
      </w:rPr>
    </w:lvl>
    <w:lvl w:ilvl="1" w:tplc="04090019" w:tentative="1">
      <w:start w:val="1"/>
      <w:numFmt w:val="ideographTraditional"/>
      <w:lvlText w:val="%2、"/>
      <w:lvlJc w:val="left"/>
      <w:pPr>
        <w:ind w:left="3511" w:hanging="480"/>
      </w:pPr>
    </w:lvl>
    <w:lvl w:ilvl="2" w:tplc="0409001B" w:tentative="1">
      <w:start w:val="1"/>
      <w:numFmt w:val="lowerRoman"/>
      <w:lvlText w:val="%3."/>
      <w:lvlJc w:val="right"/>
      <w:pPr>
        <w:ind w:left="3991" w:hanging="480"/>
      </w:pPr>
    </w:lvl>
    <w:lvl w:ilvl="3" w:tplc="0409000F" w:tentative="1">
      <w:start w:val="1"/>
      <w:numFmt w:val="decimal"/>
      <w:lvlText w:val="%4."/>
      <w:lvlJc w:val="left"/>
      <w:pPr>
        <w:ind w:left="4471" w:hanging="480"/>
      </w:pPr>
    </w:lvl>
    <w:lvl w:ilvl="4" w:tplc="04090019" w:tentative="1">
      <w:start w:val="1"/>
      <w:numFmt w:val="ideographTraditional"/>
      <w:lvlText w:val="%5、"/>
      <w:lvlJc w:val="left"/>
      <w:pPr>
        <w:ind w:left="4951" w:hanging="480"/>
      </w:pPr>
    </w:lvl>
    <w:lvl w:ilvl="5" w:tplc="0409001B" w:tentative="1">
      <w:start w:val="1"/>
      <w:numFmt w:val="lowerRoman"/>
      <w:lvlText w:val="%6."/>
      <w:lvlJc w:val="right"/>
      <w:pPr>
        <w:ind w:left="5431" w:hanging="480"/>
      </w:pPr>
    </w:lvl>
    <w:lvl w:ilvl="6" w:tplc="0409000F" w:tentative="1">
      <w:start w:val="1"/>
      <w:numFmt w:val="decimal"/>
      <w:lvlText w:val="%7."/>
      <w:lvlJc w:val="left"/>
      <w:pPr>
        <w:ind w:left="5911" w:hanging="480"/>
      </w:pPr>
    </w:lvl>
    <w:lvl w:ilvl="7" w:tplc="04090019" w:tentative="1">
      <w:start w:val="1"/>
      <w:numFmt w:val="ideographTraditional"/>
      <w:lvlText w:val="%8、"/>
      <w:lvlJc w:val="left"/>
      <w:pPr>
        <w:ind w:left="6391" w:hanging="480"/>
      </w:pPr>
    </w:lvl>
    <w:lvl w:ilvl="8" w:tplc="0409001B" w:tentative="1">
      <w:start w:val="1"/>
      <w:numFmt w:val="lowerRoman"/>
      <w:lvlText w:val="%9."/>
      <w:lvlJc w:val="right"/>
      <w:pPr>
        <w:ind w:left="6871" w:hanging="480"/>
      </w:pPr>
    </w:lvl>
  </w:abstractNum>
  <w:abstractNum w:abstractNumId="244" w15:restartNumberingAfterBreak="0">
    <w:nsid w:val="69216C02"/>
    <w:multiLevelType w:val="hybridMultilevel"/>
    <w:tmpl w:val="93DABD98"/>
    <w:lvl w:ilvl="0" w:tplc="ECDC5DCA">
      <w:start w:val="1"/>
      <w:numFmt w:val="taiwaneseCountingThousand"/>
      <w:lvlText w:val="第   %1   條"/>
      <w:lvlJc w:val="left"/>
      <w:pPr>
        <w:tabs>
          <w:tab w:val="num" w:pos="800"/>
        </w:tabs>
        <w:ind w:left="800" w:hanging="800"/>
      </w:pPr>
      <w:rPr>
        <w:rFonts w:hint="eastAsia"/>
        <w:lang w:val="en-US"/>
      </w:rPr>
    </w:lvl>
    <w:lvl w:ilvl="1" w:tplc="04090019">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45" w15:restartNumberingAfterBreak="0">
    <w:nsid w:val="69496F82"/>
    <w:multiLevelType w:val="hybridMultilevel"/>
    <w:tmpl w:val="A51E0E58"/>
    <w:lvl w:ilvl="0" w:tplc="2D7658E8">
      <w:start w:val="1"/>
      <w:numFmt w:val="taiwaneseCountingThousand"/>
      <w:lvlText w:val="%1、"/>
      <w:lvlJc w:val="left"/>
      <w:pPr>
        <w:ind w:left="1776" w:hanging="360"/>
      </w:pPr>
      <w:rPr>
        <w:rFonts w:hint="default"/>
      </w:rPr>
    </w:lvl>
    <w:lvl w:ilvl="1" w:tplc="04090019" w:tentative="1">
      <w:start w:val="1"/>
      <w:numFmt w:val="ideographTraditional"/>
      <w:lvlText w:val="%2、"/>
      <w:lvlJc w:val="left"/>
      <w:pPr>
        <w:ind w:left="2376" w:hanging="480"/>
      </w:pPr>
    </w:lvl>
    <w:lvl w:ilvl="2" w:tplc="0409001B" w:tentative="1">
      <w:start w:val="1"/>
      <w:numFmt w:val="lowerRoman"/>
      <w:lvlText w:val="%3."/>
      <w:lvlJc w:val="right"/>
      <w:pPr>
        <w:ind w:left="2856" w:hanging="480"/>
      </w:pPr>
    </w:lvl>
    <w:lvl w:ilvl="3" w:tplc="0409000F" w:tentative="1">
      <w:start w:val="1"/>
      <w:numFmt w:val="decimal"/>
      <w:lvlText w:val="%4."/>
      <w:lvlJc w:val="left"/>
      <w:pPr>
        <w:ind w:left="3336" w:hanging="480"/>
      </w:pPr>
    </w:lvl>
    <w:lvl w:ilvl="4" w:tplc="04090019" w:tentative="1">
      <w:start w:val="1"/>
      <w:numFmt w:val="ideographTraditional"/>
      <w:lvlText w:val="%5、"/>
      <w:lvlJc w:val="left"/>
      <w:pPr>
        <w:ind w:left="3816" w:hanging="480"/>
      </w:pPr>
    </w:lvl>
    <w:lvl w:ilvl="5" w:tplc="0409001B" w:tentative="1">
      <w:start w:val="1"/>
      <w:numFmt w:val="lowerRoman"/>
      <w:lvlText w:val="%6."/>
      <w:lvlJc w:val="right"/>
      <w:pPr>
        <w:ind w:left="4296" w:hanging="480"/>
      </w:pPr>
    </w:lvl>
    <w:lvl w:ilvl="6" w:tplc="0409000F" w:tentative="1">
      <w:start w:val="1"/>
      <w:numFmt w:val="decimal"/>
      <w:lvlText w:val="%7."/>
      <w:lvlJc w:val="left"/>
      <w:pPr>
        <w:ind w:left="4776" w:hanging="480"/>
      </w:pPr>
    </w:lvl>
    <w:lvl w:ilvl="7" w:tplc="04090019" w:tentative="1">
      <w:start w:val="1"/>
      <w:numFmt w:val="ideographTraditional"/>
      <w:lvlText w:val="%8、"/>
      <w:lvlJc w:val="left"/>
      <w:pPr>
        <w:ind w:left="5256" w:hanging="480"/>
      </w:pPr>
    </w:lvl>
    <w:lvl w:ilvl="8" w:tplc="0409001B" w:tentative="1">
      <w:start w:val="1"/>
      <w:numFmt w:val="lowerRoman"/>
      <w:lvlText w:val="%9."/>
      <w:lvlJc w:val="right"/>
      <w:pPr>
        <w:ind w:left="5736" w:hanging="480"/>
      </w:pPr>
    </w:lvl>
  </w:abstractNum>
  <w:abstractNum w:abstractNumId="246" w15:restartNumberingAfterBreak="0">
    <w:nsid w:val="6A6F62D2"/>
    <w:multiLevelType w:val="hybridMultilevel"/>
    <w:tmpl w:val="6DE8C5D0"/>
    <w:lvl w:ilvl="0" w:tplc="6D5A89BC">
      <w:start w:val="1"/>
      <w:numFmt w:val="taiwaneseCountingThousand"/>
      <w:lvlText w:val="(%1)"/>
      <w:lvlJc w:val="left"/>
      <w:pPr>
        <w:tabs>
          <w:tab w:val="num" w:pos="960"/>
        </w:tabs>
        <w:ind w:left="960" w:hanging="480"/>
      </w:pPr>
      <w:rPr>
        <w:rFonts w:hint="default"/>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247" w15:restartNumberingAfterBreak="0">
    <w:nsid w:val="6B5F70B6"/>
    <w:multiLevelType w:val="hybridMultilevel"/>
    <w:tmpl w:val="4AF03E38"/>
    <w:lvl w:ilvl="0" w:tplc="FC9CA0CC">
      <w:start w:val="1"/>
      <w:numFmt w:val="taiwaneseCountingThousand"/>
      <w:lvlText w:val="第%1條"/>
      <w:lvlJc w:val="left"/>
      <w:pPr>
        <w:tabs>
          <w:tab w:val="num" w:pos="960"/>
        </w:tabs>
        <w:ind w:left="960" w:hanging="960"/>
      </w:pPr>
      <w:rPr>
        <w:rFonts w:hint="eastAsia"/>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248" w15:restartNumberingAfterBreak="0">
    <w:nsid w:val="6BF44F89"/>
    <w:multiLevelType w:val="hybridMultilevel"/>
    <w:tmpl w:val="391C494E"/>
    <w:lvl w:ilvl="0" w:tplc="9F5ACAFA">
      <w:start w:val="1"/>
      <w:numFmt w:val="taiwaneseCountingThousand"/>
      <w:lvlText w:val="%1、"/>
      <w:lvlJc w:val="left"/>
      <w:pPr>
        <w:tabs>
          <w:tab w:val="num" w:pos="960"/>
        </w:tabs>
        <w:ind w:left="960" w:hanging="960"/>
      </w:pPr>
      <w:rPr>
        <w:rFonts w:hint="default"/>
        <w:color w:val="000000" w:themeColor="text1"/>
        <w:u w:val="none"/>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49" w15:restartNumberingAfterBreak="0">
    <w:nsid w:val="6BFE416F"/>
    <w:multiLevelType w:val="hybridMultilevel"/>
    <w:tmpl w:val="8A8E0122"/>
    <w:lvl w:ilvl="0" w:tplc="D076F6AA">
      <w:start w:val="1"/>
      <w:numFmt w:val="taiwaneseCountingThousand"/>
      <w:pStyle w:val="0cm063cm"/>
      <w:lvlText w:val="第%1條"/>
      <w:lvlJc w:val="left"/>
      <w:pPr>
        <w:tabs>
          <w:tab w:val="num" w:pos="840"/>
        </w:tabs>
        <w:ind w:left="879" w:hanging="879"/>
      </w:pPr>
      <w:rPr>
        <w:rFonts w:ascii="標楷體" w:eastAsia="標楷體" w:hint="eastAsia"/>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250" w15:restartNumberingAfterBreak="0">
    <w:nsid w:val="6C844C11"/>
    <w:multiLevelType w:val="hybridMultilevel"/>
    <w:tmpl w:val="B9AEF02C"/>
    <w:lvl w:ilvl="0" w:tplc="4918721A">
      <w:start w:val="1"/>
      <w:numFmt w:val="decimal"/>
      <w:lvlText w:val="(%1)"/>
      <w:lvlJc w:val="left"/>
      <w:pPr>
        <w:ind w:left="480" w:hanging="480"/>
      </w:pPr>
      <w:rPr>
        <w:rFonts w:hint="eastAsia"/>
        <w:b w:val="0"/>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51" w15:restartNumberingAfterBreak="0">
    <w:nsid w:val="6C943138"/>
    <w:multiLevelType w:val="hybridMultilevel"/>
    <w:tmpl w:val="FD9CD8EA"/>
    <w:lvl w:ilvl="0" w:tplc="DFBCACAC">
      <w:start w:val="1"/>
      <w:numFmt w:val="decimal"/>
      <w:lvlText w:val="%1."/>
      <w:lvlJc w:val="left"/>
      <w:pPr>
        <w:tabs>
          <w:tab w:val="num" w:pos="360"/>
        </w:tabs>
        <w:ind w:left="360" w:hanging="360"/>
      </w:pPr>
      <w:rPr>
        <w:rFonts w:hint="default"/>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252" w15:restartNumberingAfterBreak="0">
    <w:nsid w:val="6CCD478E"/>
    <w:multiLevelType w:val="hybridMultilevel"/>
    <w:tmpl w:val="41C211FE"/>
    <w:lvl w:ilvl="0" w:tplc="AAEE0080">
      <w:start w:val="1"/>
      <w:numFmt w:val="taiwaneseCountingThousand"/>
      <w:lvlText w:val="%1、"/>
      <w:lvlJc w:val="left"/>
      <w:pPr>
        <w:tabs>
          <w:tab w:val="num" w:pos="1200"/>
        </w:tabs>
        <w:ind w:left="1200" w:hanging="480"/>
      </w:pPr>
      <w:rPr>
        <w:rFonts w:hAnsi="新細明體" w:hint="default"/>
        <w:color w:val="auto"/>
      </w:rPr>
    </w:lvl>
    <w:lvl w:ilvl="1" w:tplc="D6F874B6">
      <w:start w:val="1"/>
      <w:numFmt w:val="taiwaneseCountingThousand"/>
      <w:lvlText w:val="%2、"/>
      <w:lvlJc w:val="left"/>
      <w:pPr>
        <w:tabs>
          <w:tab w:val="num" w:pos="1560"/>
        </w:tabs>
        <w:ind w:left="1560" w:hanging="360"/>
      </w:pPr>
      <w:rPr>
        <w:rFonts w:hAnsi="新細明體" w:hint="default"/>
      </w:rPr>
    </w:lvl>
    <w:lvl w:ilvl="2" w:tplc="8ADA40C4">
      <w:start w:val="1"/>
      <w:numFmt w:val="taiwaneseCountingThousand"/>
      <w:lvlText w:val="第%3條"/>
      <w:lvlJc w:val="left"/>
      <w:pPr>
        <w:tabs>
          <w:tab w:val="num" w:pos="2400"/>
        </w:tabs>
        <w:ind w:left="2400" w:hanging="720"/>
      </w:pPr>
      <w:rPr>
        <w:rFonts w:hAnsi="新細明體" w:hint="default"/>
        <w:dstrike w:val="0"/>
        <w:szCs w:val="24"/>
      </w:rPr>
    </w:lvl>
    <w:lvl w:ilvl="3" w:tplc="0409000F" w:tentative="1">
      <w:start w:val="1"/>
      <w:numFmt w:val="decimal"/>
      <w:lvlText w:val="%4."/>
      <w:lvlJc w:val="left"/>
      <w:pPr>
        <w:tabs>
          <w:tab w:val="num" w:pos="2640"/>
        </w:tabs>
        <w:ind w:left="2640" w:hanging="480"/>
      </w:pPr>
    </w:lvl>
    <w:lvl w:ilvl="4" w:tplc="04090019" w:tentative="1">
      <w:start w:val="1"/>
      <w:numFmt w:val="ideographTraditional"/>
      <w:lvlText w:val="%5、"/>
      <w:lvlJc w:val="left"/>
      <w:pPr>
        <w:tabs>
          <w:tab w:val="num" w:pos="3120"/>
        </w:tabs>
        <w:ind w:left="3120" w:hanging="480"/>
      </w:pPr>
    </w:lvl>
    <w:lvl w:ilvl="5" w:tplc="0409001B" w:tentative="1">
      <w:start w:val="1"/>
      <w:numFmt w:val="lowerRoman"/>
      <w:lvlText w:val="%6."/>
      <w:lvlJc w:val="right"/>
      <w:pPr>
        <w:tabs>
          <w:tab w:val="num" w:pos="3600"/>
        </w:tabs>
        <w:ind w:left="3600" w:hanging="480"/>
      </w:pPr>
    </w:lvl>
    <w:lvl w:ilvl="6" w:tplc="0409000F" w:tentative="1">
      <w:start w:val="1"/>
      <w:numFmt w:val="decimal"/>
      <w:lvlText w:val="%7."/>
      <w:lvlJc w:val="left"/>
      <w:pPr>
        <w:tabs>
          <w:tab w:val="num" w:pos="4080"/>
        </w:tabs>
        <w:ind w:left="4080" w:hanging="480"/>
      </w:pPr>
    </w:lvl>
    <w:lvl w:ilvl="7" w:tplc="04090019" w:tentative="1">
      <w:start w:val="1"/>
      <w:numFmt w:val="ideographTraditional"/>
      <w:lvlText w:val="%8、"/>
      <w:lvlJc w:val="left"/>
      <w:pPr>
        <w:tabs>
          <w:tab w:val="num" w:pos="4560"/>
        </w:tabs>
        <w:ind w:left="4560" w:hanging="480"/>
      </w:pPr>
    </w:lvl>
    <w:lvl w:ilvl="8" w:tplc="0409001B" w:tentative="1">
      <w:start w:val="1"/>
      <w:numFmt w:val="lowerRoman"/>
      <w:lvlText w:val="%9."/>
      <w:lvlJc w:val="right"/>
      <w:pPr>
        <w:tabs>
          <w:tab w:val="num" w:pos="5040"/>
        </w:tabs>
        <w:ind w:left="5040" w:hanging="480"/>
      </w:pPr>
    </w:lvl>
  </w:abstractNum>
  <w:abstractNum w:abstractNumId="253" w15:restartNumberingAfterBreak="0">
    <w:nsid w:val="6D5D547F"/>
    <w:multiLevelType w:val="hybridMultilevel"/>
    <w:tmpl w:val="B25E3E82"/>
    <w:lvl w:ilvl="0" w:tplc="78409F0A">
      <w:start w:val="1"/>
      <w:numFmt w:val="decimal"/>
      <w:lvlText w:val="%1."/>
      <w:lvlJc w:val="left"/>
      <w:pPr>
        <w:tabs>
          <w:tab w:val="num" w:pos="360"/>
        </w:tabs>
        <w:ind w:left="360" w:hanging="360"/>
      </w:pPr>
      <w:rPr>
        <w:rFonts w:hint="eastAsia"/>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254" w15:restartNumberingAfterBreak="0">
    <w:nsid w:val="6D6A4247"/>
    <w:multiLevelType w:val="hybridMultilevel"/>
    <w:tmpl w:val="AE708D8A"/>
    <w:lvl w:ilvl="0" w:tplc="B6183740">
      <w:start w:val="1"/>
      <w:numFmt w:val="taiwaneseCountingThousand"/>
      <w:lvlText w:val="(%1)"/>
      <w:lvlJc w:val="left"/>
      <w:pPr>
        <w:ind w:left="48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55" w15:restartNumberingAfterBreak="0">
    <w:nsid w:val="6D890081"/>
    <w:multiLevelType w:val="hybridMultilevel"/>
    <w:tmpl w:val="4EB26850"/>
    <w:lvl w:ilvl="0" w:tplc="6FB62BCA">
      <w:start w:val="1"/>
      <w:numFmt w:val="taiwaneseCountingThousand"/>
      <w:lvlText w:val="(%1)"/>
      <w:lvlJc w:val="left"/>
      <w:pPr>
        <w:tabs>
          <w:tab w:val="num" w:pos="990"/>
        </w:tabs>
        <w:ind w:left="990" w:hanging="510"/>
      </w:pPr>
      <w:rPr>
        <w:rFonts w:hint="default"/>
      </w:rPr>
    </w:lvl>
    <w:lvl w:ilvl="1" w:tplc="04090019" w:tentative="1">
      <w:start w:val="1"/>
      <w:numFmt w:val="ideographTraditional"/>
      <w:lvlText w:val="%2、"/>
      <w:lvlJc w:val="left"/>
      <w:pPr>
        <w:tabs>
          <w:tab w:val="num" w:pos="1440"/>
        </w:tabs>
        <w:ind w:left="1440" w:hanging="480"/>
      </w:pPr>
    </w:lvl>
    <w:lvl w:ilvl="2" w:tplc="0409001B" w:tentative="1">
      <w:start w:val="1"/>
      <w:numFmt w:val="lowerRoman"/>
      <w:lvlText w:val="%3."/>
      <w:lvlJc w:val="right"/>
      <w:pPr>
        <w:tabs>
          <w:tab w:val="num" w:pos="1920"/>
        </w:tabs>
        <w:ind w:left="1920" w:hanging="480"/>
      </w:pPr>
    </w:lvl>
    <w:lvl w:ilvl="3" w:tplc="0409000F" w:tentative="1">
      <w:start w:val="1"/>
      <w:numFmt w:val="decimal"/>
      <w:lvlText w:val="%4."/>
      <w:lvlJc w:val="left"/>
      <w:pPr>
        <w:tabs>
          <w:tab w:val="num" w:pos="2400"/>
        </w:tabs>
        <w:ind w:left="2400" w:hanging="480"/>
      </w:pPr>
    </w:lvl>
    <w:lvl w:ilvl="4" w:tplc="04090019" w:tentative="1">
      <w:start w:val="1"/>
      <w:numFmt w:val="ideographTraditional"/>
      <w:lvlText w:val="%5、"/>
      <w:lvlJc w:val="left"/>
      <w:pPr>
        <w:tabs>
          <w:tab w:val="num" w:pos="2880"/>
        </w:tabs>
        <w:ind w:left="2880" w:hanging="480"/>
      </w:pPr>
    </w:lvl>
    <w:lvl w:ilvl="5" w:tplc="0409001B" w:tentative="1">
      <w:start w:val="1"/>
      <w:numFmt w:val="lowerRoman"/>
      <w:lvlText w:val="%6."/>
      <w:lvlJc w:val="right"/>
      <w:pPr>
        <w:tabs>
          <w:tab w:val="num" w:pos="3360"/>
        </w:tabs>
        <w:ind w:left="3360" w:hanging="480"/>
      </w:pPr>
    </w:lvl>
    <w:lvl w:ilvl="6" w:tplc="0409000F" w:tentative="1">
      <w:start w:val="1"/>
      <w:numFmt w:val="decimal"/>
      <w:lvlText w:val="%7."/>
      <w:lvlJc w:val="left"/>
      <w:pPr>
        <w:tabs>
          <w:tab w:val="num" w:pos="3840"/>
        </w:tabs>
        <w:ind w:left="3840" w:hanging="480"/>
      </w:pPr>
    </w:lvl>
    <w:lvl w:ilvl="7" w:tplc="04090019" w:tentative="1">
      <w:start w:val="1"/>
      <w:numFmt w:val="ideographTraditional"/>
      <w:lvlText w:val="%8、"/>
      <w:lvlJc w:val="left"/>
      <w:pPr>
        <w:tabs>
          <w:tab w:val="num" w:pos="4320"/>
        </w:tabs>
        <w:ind w:left="4320" w:hanging="480"/>
      </w:pPr>
    </w:lvl>
    <w:lvl w:ilvl="8" w:tplc="0409001B" w:tentative="1">
      <w:start w:val="1"/>
      <w:numFmt w:val="lowerRoman"/>
      <w:lvlText w:val="%9."/>
      <w:lvlJc w:val="right"/>
      <w:pPr>
        <w:tabs>
          <w:tab w:val="num" w:pos="4800"/>
        </w:tabs>
        <w:ind w:left="4800" w:hanging="480"/>
      </w:pPr>
    </w:lvl>
  </w:abstractNum>
  <w:abstractNum w:abstractNumId="256" w15:restartNumberingAfterBreak="0">
    <w:nsid w:val="6DAB062D"/>
    <w:multiLevelType w:val="hybridMultilevel"/>
    <w:tmpl w:val="FB0A5F9C"/>
    <w:lvl w:ilvl="0" w:tplc="35D0B636">
      <w:start w:val="1"/>
      <w:numFmt w:val="taiwaneseCountingThousand"/>
      <w:lvlText w:val="(%1)"/>
      <w:lvlJc w:val="left"/>
      <w:pPr>
        <w:ind w:left="960" w:hanging="480"/>
      </w:pPr>
      <w:rPr>
        <w:rFonts w:ascii="Times New Roman" w:hAnsi="Times New Roman" w:cs="Times New Roman" w:hint="default"/>
        <w:b w:val="0"/>
      </w:rPr>
    </w:lvl>
    <w:lvl w:ilvl="1" w:tplc="528C1BD0">
      <w:start w:val="1"/>
      <w:numFmt w:val="decimal"/>
      <w:lvlText w:val="%2."/>
      <w:lvlJc w:val="left"/>
      <w:pPr>
        <w:ind w:left="1440" w:hanging="480"/>
      </w:pPr>
      <w:rPr>
        <w:rFonts w:cs="Times New Roman" w:hint="eastAsia"/>
      </w:rPr>
    </w:lvl>
    <w:lvl w:ilvl="2" w:tplc="0409001B" w:tentative="1">
      <w:start w:val="1"/>
      <w:numFmt w:val="lowerRoman"/>
      <w:lvlText w:val="%3."/>
      <w:lvlJc w:val="right"/>
      <w:pPr>
        <w:ind w:left="1920" w:hanging="480"/>
      </w:pPr>
      <w:rPr>
        <w:rFonts w:cs="Times New Roman"/>
      </w:rPr>
    </w:lvl>
    <w:lvl w:ilvl="3" w:tplc="0409000F" w:tentative="1">
      <w:start w:val="1"/>
      <w:numFmt w:val="decimal"/>
      <w:lvlText w:val="%4."/>
      <w:lvlJc w:val="left"/>
      <w:pPr>
        <w:ind w:left="2400" w:hanging="480"/>
      </w:pPr>
      <w:rPr>
        <w:rFonts w:cs="Times New Roman"/>
      </w:rPr>
    </w:lvl>
    <w:lvl w:ilvl="4" w:tplc="04090019" w:tentative="1">
      <w:start w:val="1"/>
      <w:numFmt w:val="ideographTraditional"/>
      <w:lvlText w:val="%5、"/>
      <w:lvlJc w:val="left"/>
      <w:pPr>
        <w:ind w:left="2880" w:hanging="480"/>
      </w:pPr>
      <w:rPr>
        <w:rFonts w:cs="Times New Roman"/>
      </w:rPr>
    </w:lvl>
    <w:lvl w:ilvl="5" w:tplc="0409001B" w:tentative="1">
      <w:start w:val="1"/>
      <w:numFmt w:val="lowerRoman"/>
      <w:lvlText w:val="%6."/>
      <w:lvlJc w:val="right"/>
      <w:pPr>
        <w:ind w:left="3360" w:hanging="480"/>
      </w:pPr>
      <w:rPr>
        <w:rFonts w:cs="Times New Roman"/>
      </w:rPr>
    </w:lvl>
    <w:lvl w:ilvl="6" w:tplc="0409000F" w:tentative="1">
      <w:start w:val="1"/>
      <w:numFmt w:val="decimal"/>
      <w:lvlText w:val="%7."/>
      <w:lvlJc w:val="left"/>
      <w:pPr>
        <w:ind w:left="3840" w:hanging="480"/>
      </w:pPr>
      <w:rPr>
        <w:rFonts w:cs="Times New Roman"/>
      </w:rPr>
    </w:lvl>
    <w:lvl w:ilvl="7" w:tplc="04090019" w:tentative="1">
      <w:start w:val="1"/>
      <w:numFmt w:val="ideographTraditional"/>
      <w:lvlText w:val="%8、"/>
      <w:lvlJc w:val="left"/>
      <w:pPr>
        <w:ind w:left="4320" w:hanging="480"/>
      </w:pPr>
      <w:rPr>
        <w:rFonts w:cs="Times New Roman"/>
      </w:rPr>
    </w:lvl>
    <w:lvl w:ilvl="8" w:tplc="0409001B" w:tentative="1">
      <w:start w:val="1"/>
      <w:numFmt w:val="lowerRoman"/>
      <w:lvlText w:val="%9."/>
      <w:lvlJc w:val="right"/>
      <w:pPr>
        <w:ind w:left="4800" w:hanging="480"/>
      </w:pPr>
      <w:rPr>
        <w:rFonts w:cs="Times New Roman"/>
      </w:rPr>
    </w:lvl>
  </w:abstractNum>
  <w:abstractNum w:abstractNumId="257" w15:restartNumberingAfterBreak="0">
    <w:nsid w:val="6DDB313F"/>
    <w:multiLevelType w:val="hybridMultilevel"/>
    <w:tmpl w:val="E0328F2C"/>
    <w:lvl w:ilvl="0" w:tplc="9CA4B47E">
      <w:start w:val="1"/>
      <w:numFmt w:val="taiwaneseCountingThousand"/>
      <w:lvlText w:val="%1、"/>
      <w:lvlJc w:val="left"/>
      <w:pPr>
        <w:ind w:left="1473" w:hanging="480"/>
      </w:pPr>
      <w:rPr>
        <w:rFonts w:hAnsi="新細明體" w:hint="default"/>
      </w:rPr>
    </w:lvl>
    <w:lvl w:ilvl="1" w:tplc="04090019" w:tentative="1">
      <w:start w:val="1"/>
      <w:numFmt w:val="ideographTraditional"/>
      <w:lvlText w:val="%2、"/>
      <w:lvlJc w:val="left"/>
      <w:pPr>
        <w:ind w:left="1953" w:hanging="480"/>
      </w:pPr>
    </w:lvl>
    <w:lvl w:ilvl="2" w:tplc="0409001B" w:tentative="1">
      <w:start w:val="1"/>
      <w:numFmt w:val="lowerRoman"/>
      <w:lvlText w:val="%3."/>
      <w:lvlJc w:val="right"/>
      <w:pPr>
        <w:ind w:left="2433" w:hanging="480"/>
      </w:pPr>
    </w:lvl>
    <w:lvl w:ilvl="3" w:tplc="0409000F" w:tentative="1">
      <w:start w:val="1"/>
      <w:numFmt w:val="decimal"/>
      <w:lvlText w:val="%4."/>
      <w:lvlJc w:val="left"/>
      <w:pPr>
        <w:ind w:left="2913" w:hanging="480"/>
      </w:pPr>
    </w:lvl>
    <w:lvl w:ilvl="4" w:tplc="04090019" w:tentative="1">
      <w:start w:val="1"/>
      <w:numFmt w:val="ideographTraditional"/>
      <w:lvlText w:val="%5、"/>
      <w:lvlJc w:val="left"/>
      <w:pPr>
        <w:ind w:left="3393" w:hanging="480"/>
      </w:pPr>
    </w:lvl>
    <w:lvl w:ilvl="5" w:tplc="0409001B" w:tentative="1">
      <w:start w:val="1"/>
      <w:numFmt w:val="lowerRoman"/>
      <w:lvlText w:val="%6."/>
      <w:lvlJc w:val="right"/>
      <w:pPr>
        <w:ind w:left="3873" w:hanging="480"/>
      </w:pPr>
    </w:lvl>
    <w:lvl w:ilvl="6" w:tplc="0409000F" w:tentative="1">
      <w:start w:val="1"/>
      <w:numFmt w:val="decimal"/>
      <w:lvlText w:val="%7."/>
      <w:lvlJc w:val="left"/>
      <w:pPr>
        <w:ind w:left="4353" w:hanging="480"/>
      </w:pPr>
    </w:lvl>
    <w:lvl w:ilvl="7" w:tplc="04090019" w:tentative="1">
      <w:start w:val="1"/>
      <w:numFmt w:val="ideographTraditional"/>
      <w:lvlText w:val="%8、"/>
      <w:lvlJc w:val="left"/>
      <w:pPr>
        <w:ind w:left="4833" w:hanging="480"/>
      </w:pPr>
    </w:lvl>
    <w:lvl w:ilvl="8" w:tplc="0409001B" w:tentative="1">
      <w:start w:val="1"/>
      <w:numFmt w:val="lowerRoman"/>
      <w:lvlText w:val="%9."/>
      <w:lvlJc w:val="right"/>
      <w:pPr>
        <w:ind w:left="5313" w:hanging="480"/>
      </w:pPr>
    </w:lvl>
  </w:abstractNum>
  <w:abstractNum w:abstractNumId="258" w15:restartNumberingAfterBreak="0">
    <w:nsid w:val="6E2B2AD0"/>
    <w:multiLevelType w:val="hybridMultilevel"/>
    <w:tmpl w:val="065EC566"/>
    <w:lvl w:ilvl="0" w:tplc="BD8EA62A">
      <w:start w:val="1"/>
      <w:numFmt w:val="decimal"/>
      <w:lvlText w:val="%1."/>
      <w:lvlJc w:val="left"/>
      <w:pPr>
        <w:ind w:left="2945" w:hanging="360"/>
      </w:pPr>
      <w:rPr>
        <w:rFonts w:hint="default"/>
      </w:rPr>
    </w:lvl>
    <w:lvl w:ilvl="1" w:tplc="04090019" w:tentative="1">
      <w:start w:val="1"/>
      <w:numFmt w:val="ideographTraditional"/>
      <w:lvlText w:val="%2、"/>
      <w:lvlJc w:val="left"/>
      <w:pPr>
        <w:ind w:left="3545" w:hanging="480"/>
      </w:pPr>
    </w:lvl>
    <w:lvl w:ilvl="2" w:tplc="0409001B" w:tentative="1">
      <w:start w:val="1"/>
      <w:numFmt w:val="lowerRoman"/>
      <w:lvlText w:val="%3."/>
      <w:lvlJc w:val="right"/>
      <w:pPr>
        <w:ind w:left="4025" w:hanging="480"/>
      </w:pPr>
    </w:lvl>
    <w:lvl w:ilvl="3" w:tplc="0409000F" w:tentative="1">
      <w:start w:val="1"/>
      <w:numFmt w:val="decimal"/>
      <w:lvlText w:val="%4."/>
      <w:lvlJc w:val="left"/>
      <w:pPr>
        <w:ind w:left="4505" w:hanging="480"/>
      </w:pPr>
    </w:lvl>
    <w:lvl w:ilvl="4" w:tplc="04090019" w:tentative="1">
      <w:start w:val="1"/>
      <w:numFmt w:val="ideographTraditional"/>
      <w:lvlText w:val="%5、"/>
      <w:lvlJc w:val="left"/>
      <w:pPr>
        <w:ind w:left="4985" w:hanging="480"/>
      </w:pPr>
    </w:lvl>
    <w:lvl w:ilvl="5" w:tplc="0409001B" w:tentative="1">
      <w:start w:val="1"/>
      <w:numFmt w:val="lowerRoman"/>
      <w:lvlText w:val="%6."/>
      <w:lvlJc w:val="right"/>
      <w:pPr>
        <w:ind w:left="5465" w:hanging="480"/>
      </w:pPr>
    </w:lvl>
    <w:lvl w:ilvl="6" w:tplc="0409000F" w:tentative="1">
      <w:start w:val="1"/>
      <w:numFmt w:val="decimal"/>
      <w:lvlText w:val="%7."/>
      <w:lvlJc w:val="left"/>
      <w:pPr>
        <w:ind w:left="5945" w:hanging="480"/>
      </w:pPr>
    </w:lvl>
    <w:lvl w:ilvl="7" w:tplc="04090019" w:tentative="1">
      <w:start w:val="1"/>
      <w:numFmt w:val="ideographTraditional"/>
      <w:lvlText w:val="%8、"/>
      <w:lvlJc w:val="left"/>
      <w:pPr>
        <w:ind w:left="6425" w:hanging="480"/>
      </w:pPr>
    </w:lvl>
    <w:lvl w:ilvl="8" w:tplc="0409001B" w:tentative="1">
      <w:start w:val="1"/>
      <w:numFmt w:val="lowerRoman"/>
      <w:lvlText w:val="%9."/>
      <w:lvlJc w:val="right"/>
      <w:pPr>
        <w:ind w:left="6905" w:hanging="480"/>
      </w:pPr>
    </w:lvl>
  </w:abstractNum>
  <w:abstractNum w:abstractNumId="259" w15:restartNumberingAfterBreak="0">
    <w:nsid w:val="6E4770E6"/>
    <w:multiLevelType w:val="hybridMultilevel"/>
    <w:tmpl w:val="A036B34C"/>
    <w:lvl w:ilvl="0" w:tplc="41D6335C">
      <w:start w:val="1"/>
      <w:numFmt w:val="taiwaneseCountingThousand"/>
      <w:lvlText w:val="%1、"/>
      <w:lvlJc w:val="left"/>
      <w:pPr>
        <w:tabs>
          <w:tab w:val="num" w:pos="495"/>
        </w:tabs>
        <w:ind w:left="495" w:hanging="495"/>
      </w:pPr>
      <w:rPr>
        <w:rFonts w:hint="default"/>
        <w:b/>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260" w15:restartNumberingAfterBreak="0">
    <w:nsid w:val="6E9F2726"/>
    <w:multiLevelType w:val="hybridMultilevel"/>
    <w:tmpl w:val="0740894C"/>
    <w:lvl w:ilvl="0" w:tplc="CD6882B6">
      <w:start w:val="1"/>
      <w:numFmt w:val="taiwaneseCountingThousand"/>
      <w:lvlText w:val="%1、"/>
      <w:lvlJc w:val="left"/>
      <w:pPr>
        <w:tabs>
          <w:tab w:val="num" w:pos="1680"/>
        </w:tabs>
        <w:ind w:left="1680" w:hanging="480"/>
      </w:pPr>
      <w:rPr>
        <w:rFonts w:hint="default"/>
      </w:rPr>
    </w:lvl>
    <w:lvl w:ilvl="1" w:tplc="04090019" w:tentative="1">
      <w:start w:val="1"/>
      <w:numFmt w:val="ideographTraditional"/>
      <w:lvlText w:val="%2、"/>
      <w:lvlJc w:val="left"/>
      <w:pPr>
        <w:tabs>
          <w:tab w:val="num" w:pos="2160"/>
        </w:tabs>
        <w:ind w:left="2160" w:hanging="480"/>
      </w:pPr>
    </w:lvl>
    <w:lvl w:ilvl="2" w:tplc="0409001B" w:tentative="1">
      <w:start w:val="1"/>
      <w:numFmt w:val="lowerRoman"/>
      <w:lvlText w:val="%3."/>
      <w:lvlJc w:val="right"/>
      <w:pPr>
        <w:tabs>
          <w:tab w:val="num" w:pos="2640"/>
        </w:tabs>
        <w:ind w:left="2640" w:hanging="480"/>
      </w:pPr>
    </w:lvl>
    <w:lvl w:ilvl="3" w:tplc="0409000F" w:tentative="1">
      <w:start w:val="1"/>
      <w:numFmt w:val="decimal"/>
      <w:lvlText w:val="%4."/>
      <w:lvlJc w:val="left"/>
      <w:pPr>
        <w:tabs>
          <w:tab w:val="num" w:pos="3120"/>
        </w:tabs>
        <w:ind w:left="3120" w:hanging="480"/>
      </w:pPr>
    </w:lvl>
    <w:lvl w:ilvl="4" w:tplc="04090019" w:tentative="1">
      <w:start w:val="1"/>
      <w:numFmt w:val="ideographTraditional"/>
      <w:lvlText w:val="%5、"/>
      <w:lvlJc w:val="left"/>
      <w:pPr>
        <w:tabs>
          <w:tab w:val="num" w:pos="3600"/>
        </w:tabs>
        <w:ind w:left="3600" w:hanging="480"/>
      </w:pPr>
    </w:lvl>
    <w:lvl w:ilvl="5" w:tplc="0409001B" w:tentative="1">
      <w:start w:val="1"/>
      <w:numFmt w:val="lowerRoman"/>
      <w:lvlText w:val="%6."/>
      <w:lvlJc w:val="right"/>
      <w:pPr>
        <w:tabs>
          <w:tab w:val="num" w:pos="4080"/>
        </w:tabs>
        <w:ind w:left="4080" w:hanging="480"/>
      </w:pPr>
    </w:lvl>
    <w:lvl w:ilvl="6" w:tplc="0409000F" w:tentative="1">
      <w:start w:val="1"/>
      <w:numFmt w:val="decimal"/>
      <w:lvlText w:val="%7."/>
      <w:lvlJc w:val="left"/>
      <w:pPr>
        <w:tabs>
          <w:tab w:val="num" w:pos="4560"/>
        </w:tabs>
        <w:ind w:left="4560" w:hanging="480"/>
      </w:pPr>
    </w:lvl>
    <w:lvl w:ilvl="7" w:tplc="04090019" w:tentative="1">
      <w:start w:val="1"/>
      <w:numFmt w:val="ideographTraditional"/>
      <w:lvlText w:val="%8、"/>
      <w:lvlJc w:val="left"/>
      <w:pPr>
        <w:tabs>
          <w:tab w:val="num" w:pos="5040"/>
        </w:tabs>
        <w:ind w:left="5040" w:hanging="480"/>
      </w:pPr>
    </w:lvl>
    <w:lvl w:ilvl="8" w:tplc="0409001B" w:tentative="1">
      <w:start w:val="1"/>
      <w:numFmt w:val="lowerRoman"/>
      <w:lvlText w:val="%9."/>
      <w:lvlJc w:val="right"/>
      <w:pPr>
        <w:tabs>
          <w:tab w:val="num" w:pos="5520"/>
        </w:tabs>
        <w:ind w:left="5520" w:hanging="480"/>
      </w:pPr>
    </w:lvl>
  </w:abstractNum>
  <w:abstractNum w:abstractNumId="261" w15:restartNumberingAfterBreak="0">
    <w:nsid w:val="6EA910D7"/>
    <w:multiLevelType w:val="hybridMultilevel"/>
    <w:tmpl w:val="742E80B2"/>
    <w:lvl w:ilvl="0" w:tplc="9CA4B47E">
      <w:start w:val="1"/>
      <w:numFmt w:val="taiwaneseCountingThousand"/>
      <w:lvlText w:val="%1、"/>
      <w:lvlJc w:val="left"/>
      <w:pPr>
        <w:ind w:left="1920" w:hanging="480"/>
      </w:pPr>
      <w:rPr>
        <w:rFonts w:hAnsi="新細明體" w:hint="default"/>
      </w:rPr>
    </w:lvl>
    <w:lvl w:ilvl="1" w:tplc="04090019" w:tentative="1">
      <w:start w:val="1"/>
      <w:numFmt w:val="ideographTraditional"/>
      <w:lvlText w:val="%2、"/>
      <w:lvlJc w:val="left"/>
      <w:pPr>
        <w:ind w:left="2400" w:hanging="480"/>
      </w:pPr>
    </w:lvl>
    <w:lvl w:ilvl="2" w:tplc="0409001B" w:tentative="1">
      <w:start w:val="1"/>
      <w:numFmt w:val="lowerRoman"/>
      <w:lvlText w:val="%3."/>
      <w:lvlJc w:val="right"/>
      <w:pPr>
        <w:ind w:left="2880" w:hanging="480"/>
      </w:pPr>
    </w:lvl>
    <w:lvl w:ilvl="3" w:tplc="0409000F" w:tentative="1">
      <w:start w:val="1"/>
      <w:numFmt w:val="decimal"/>
      <w:lvlText w:val="%4."/>
      <w:lvlJc w:val="left"/>
      <w:pPr>
        <w:ind w:left="3360" w:hanging="480"/>
      </w:pPr>
    </w:lvl>
    <w:lvl w:ilvl="4" w:tplc="04090019" w:tentative="1">
      <w:start w:val="1"/>
      <w:numFmt w:val="ideographTraditional"/>
      <w:lvlText w:val="%5、"/>
      <w:lvlJc w:val="left"/>
      <w:pPr>
        <w:ind w:left="3840" w:hanging="480"/>
      </w:pPr>
    </w:lvl>
    <w:lvl w:ilvl="5" w:tplc="0409001B" w:tentative="1">
      <w:start w:val="1"/>
      <w:numFmt w:val="lowerRoman"/>
      <w:lvlText w:val="%6."/>
      <w:lvlJc w:val="right"/>
      <w:pPr>
        <w:ind w:left="4320" w:hanging="480"/>
      </w:pPr>
    </w:lvl>
    <w:lvl w:ilvl="6" w:tplc="0409000F" w:tentative="1">
      <w:start w:val="1"/>
      <w:numFmt w:val="decimal"/>
      <w:lvlText w:val="%7."/>
      <w:lvlJc w:val="left"/>
      <w:pPr>
        <w:ind w:left="4800" w:hanging="480"/>
      </w:pPr>
    </w:lvl>
    <w:lvl w:ilvl="7" w:tplc="04090019" w:tentative="1">
      <w:start w:val="1"/>
      <w:numFmt w:val="ideographTraditional"/>
      <w:lvlText w:val="%8、"/>
      <w:lvlJc w:val="left"/>
      <w:pPr>
        <w:ind w:left="5280" w:hanging="480"/>
      </w:pPr>
    </w:lvl>
    <w:lvl w:ilvl="8" w:tplc="0409001B" w:tentative="1">
      <w:start w:val="1"/>
      <w:numFmt w:val="lowerRoman"/>
      <w:lvlText w:val="%9."/>
      <w:lvlJc w:val="right"/>
      <w:pPr>
        <w:ind w:left="5760" w:hanging="480"/>
      </w:pPr>
    </w:lvl>
  </w:abstractNum>
  <w:abstractNum w:abstractNumId="262" w15:restartNumberingAfterBreak="0">
    <w:nsid w:val="6F5441EB"/>
    <w:multiLevelType w:val="hybridMultilevel"/>
    <w:tmpl w:val="D43818FC"/>
    <w:lvl w:ilvl="0" w:tplc="49607794">
      <w:start w:val="1"/>
      <w:numFmt w:val="decimal"/>
      <w:lvlText w:val="%1."/>
      <w:lvlJc w:val="left"/>
      <w:pPr>
        <w:ind w:left="2945" w:hanging="360"/>
      </w:pPr>
      <w:rPr>
        <w:rFonts w:hint="default"/>
      </w:rPr>
    </w:lvl>
    <w:lvl w:ilvl="1" w:tplc="04090019" w:tentative="1">
      <w:start w:val="1"/>
      <w:numFmt w:val="ideographTraditional"/>
      <w:lvlText w:val="%2、"/>
      <w:lvlJc w:val="left"/>
      <w:pPr>
        <w:ind w:left="3545" w:hanging="480"/>
      </w:pPr>
    </w:lvl>
    <w:lvl w:ilvl="2" w:tplc="0409001B" w:tentative="1">
      <w:start w:val="1"/>
      <w:numFmt w:val="lowerRoman"/>
      <w:lvlText w:val="%3."/>
      <w:lvlJc w:val="right"/>
      <w:pPr>
        <w:ind w:left="4025" w:hanging="480"/>
      </w:pPr>
    </w:lvl>
    <w:lvl w:ilvl="3" w:tplc="0409000F" w:tentative="1">
      <w:start w:val="1"/>
      <w:numFmt w:val="decimal"/>
      <w:lvlText w:val="%4."/>
      <w:lvlJc w:val="left"/>
      <w:pPr>
        <w:ind w:left="4505" w:hanging="480"/>
      </w:pPr>
    </w:lvl>
    <w:lvl w:ilvl="4" w:tplc="04090019" w:tentative="1">
      <w:start w:val="1"/>
      <w:numFmt w:val="ideographTraditional"/>
      <w:lvlText w:val="%5、"/>
      <w:lvlJc w:val="left"/>
      <w:pPr>
        <w:ind w:left="4985" w:hanging="480"/>
      </w:pPr>
    </w:lvl>
    <w:lvl w:ilvl="5" w:tplc="0409001B" w:tentative="1">
      <w:start w:val="1"/>
      <w:numFmt w:val="lowerRoman"/>
      <w:lvlText w:val="%6."/>
      <w:lvlJc w:val="right"/>
      <w:pPr>
        <w:ind w:left="5465" w:hanging="480"/>
      </w:pPr>
    </w:lvl>
    <w:lvl w:ilvl="6" w:tplc="0409000F" w:tentative="1">
      <w:start w:val="1"/>
      <w:numFmt w:val="decimal"/>
      <w:lvlText w:val="%7."/>
      <w:lvlJc w:val="left"/>
      <w:pPr>
        <w:ind w:left="5945" w:hanging="480"/>
      </w:pPr>
    </w:lvl>
    <w:lvl w:ilvl="7" w:tplc="04090019" w:tentative="1">
      <w:start w:val="1"/>
      <w:numFmt w:val="ideographTraditional"/>
      <w:lvlText w:val="%8、"/>
      <w:lvlJc w:val="left"/>
      <w:pPr>
        <w:ind w:left="6425" w:hanging="480"/>
      </w:pPr>
    </w:lvl>
    <w:lvl w:ilvl="8" w:tplc="0409001B" w:tentative="1">
      <w:start w:val="1"/>
      <w:numFmt w:val="lowerRoman"/>
      <w:lvlText w:val="%9."/>
      <w:lvlJc w:val="right"/>
      <w:pPr>
        <w:ind w:left="6905" w:hanging="480"/>
      </w:pPr>
    </w:lvl>
  </w:abstractNum>
  <w:abstractNum w:abstractNumId="263" w15:restartNumberingAfterBreak="0">
    <w:nsid w:val="6FAC6F7C"/>
    <w:multiLevelType w:val="hybridMultilevel"/>
    <w:tmpl w:val="D61223DC"/>
    <w:lvl w:ilvl="0" w:tplc="8580E616">
      <w:start w:val="1"/>
      <w:numFmt w:val="taiwaneseCountingThousand"/>
      <w:lvlText w:val="(%1)"/>
      <w:lvlJc w:val="left"/>
      <w:pPr>
        <w:ind w:left="960" w:hanging="480"/>
      </w:pPr>
      <w:rPr>
        <w:rFonts w:hint="eastAsia"/>
      </w:rPr>
    </w:lvl>
    <w:lvl w:ilvl="1" w:tplc="04090019" w:tentative="1">
      <w:start w:val="1"/>
      <w:numFmt w:val="ideographTraditional"/>
      <w:lvlText w:val="%2、"/>
      <w:lvlJc w:val="left"/>
      <w:pPr>
        <w:ind w:left="1440" w:hanging="480"/>
      </w:p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abstractNum w:abstractNumId="264" w15:restartNumberingAfterBreak="0">
    <w:nsid w:val="6FD93911"/>
    <w:multiLevelType w:val="hybridMultilevel"/>
    <w:tmpl w:val="4D7CEFF2"/>
    <w:lvl w:ilvl="0" w:tplc="0BA86E48">
      <w:start w:val="1"/>
      <w:numFmt w:val="taiwaneseCountingThousand"/>
      <w:lvlText w:val="%1、"/>
      <w:lvlJc w:val="left"/>
      <w:pPr>
        <w:tabs>
          <w:tab w:val="num" w:pos="1859"/>
        </w:tabs>
        <w:ind w:left="1859" w:hanging="9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65" w15:restartNumberingAfterBreak="0">
    <w:nsid w:val="6FEE5315"/>
    <w:multiLevelType w:val="hybridMultilevel"/>
    <w:tmpl w:val="AB14A7E0"/>
    <w:lvl w:ilvl="0" w:tplc="05C48220">
      <w:start w:val="1"/>
      <w:numFmt w:val="taiwaneseCountingThousand"/>
      <w:lvlText w:val="%1、"/>
      <w:lvlJc w:val="left"/>
      <w:pPr>
        <w:ind w:left="1610" w:hanging="810"/>
      </w:pPr>
      <w:rPr>
        <w:rFonts w:hint="default"/>
      </w:rPr>
    </w:lvl>
    <w:lvl w:ilvl="1" w:tplc="04090019" w:tentative="1">
      <w:start w:val="1"/>
      <w:numFmt w:val="ideographTraditional"/>
      <w:lvlText w:val="%2、"/>
      <w:lvlJc w:val="left"/>
      <w:pPr>
        <w:ind w:left="1760" w:hanging="480"/>
      </w:pPr>
    </w:lvl>
    <w:lvl w:ilvl="2" w:tplc="0409001B" w:tentative="1">
      <w:start w:val="1"/>
      <w:numFmt w:val="lowerRoman"/>
      <w:lvlText w:val="%3."/>
      <w:lvlJc w:val="right"/>
      <w:pPr>
        <w:ind w:left="2240" w:hanging="480"/>
      </w:pPr>
    </w:lvl>
    <w:lvl w:ilvl="3" w:tplc="0409000F" w:tentative="1">
      <w:start w:val="1"/>
      <w:numFmt w:val="decimal"/>
      <w:lvlText w:val="%4."/>
      <w:lvlJc w:val="left"/>
      <w:pPr>
        <w:ind w:left="2720" w:hanging="480"/>
      </w:pPr>
    </w:lvl>
    <w:lvl w:ilvl="4" w:tplc="04090019" w:tentative="1">
      <w:start w:val="1"/>
      <w:numFmt w:val="ideographTraditional"/>
      <w:lvlText w:val="%5、"/>
      <w:lvlJc w:val="left"/>
      <w:pPr>
        <w:ind w:left="3200" w:hanging="480"/>
      </w:pPr>
    </w:lvl>
    <w:lvl w:ilvl="5" w:tplc="0409001B" w:tentative="1">
      <w:start w:val="1"/>
      <w:numFmt w:val="lowerRoman"/>
      <w:lvlText w:val="%6."/>
      <w:lvlJc w:val="right"/>
      <w:pPr>
        <w:ind w:left="3680" w:hanging="480"/>
      </w:pPr>
    </w:lvl>
    <w:lvl w:ilvl="6" w:tplc="0409000F" w:tentative="1">
      <w:start w:val="1"/>
      <w:numFmt w:val="decimal"/>
      <w:lvlText w:val="%7."/>
      <w:lvlJc w:val="left"/>
      <w:pPr>
        <w:ind w:left="4160" w:hanging="480"/>
      </w:pPr>
    </w:lvl>
    <w:lvl w:ilvl="7" w:tplc="04090019" w:tentative="1">
      <w:start w:val="1"/>
      <w:numFmt w:val="ideographTraditional"/>
      <w:lvlText w:val="%8、"/>
      <w:lvlJc w:val="left"/>
      <w:pPr>
        <w:ind w:left="4640" w:hanging="480"/>
      </w:pPr>
    </w:lvl>
    <w:lvl w:ilvl="8" w:tplc="0409001B" w:tentative="1">
      <w:start w:val="1"/>
      <w:numFmt w:val="lowerRoman"/>
      <w:lvlText w:val="%9."/>
      <w:lvlJc w:val="right"/>
      <w:pPr>
        <w:ind w:left="5120" w:hanging="480"/>
      </w:pPr>
    </w:lvl>
  </w:abstractNum>
  <w:abstractNum w:abstractNumId="266" w15:restartNumberingAfterBreak="0">
    <w:nsid w:val="70955AB1"/>
    <w:multiLevelType w:val="hybridMultilevel"/>
    <w:tmpl w:val="D61223DC"/>
    <w:lvl w:ilvl="0" w:tplc="8580E616">
      <w:start w:val="1"/>
      <w:numFmt w:val="taiwaneseCountingThousand"/>
      <w:lvlText w:val="(%1)"/>
      <w:lvlJc w:val="left"/>
      <w:pPr>
        <w:ind w:left="960" w:hanging="480"/>
      </w:pPr>
      <w:rPr>
        <w:rFonts w:hint="eastAsia"/>
      </w:rPr>
    </w:lvl>
    <w:lvl w:ilvl="1" w:tplc="04090019" w:tentative="1">
      <w:start w:val="1"/>
      <w:numFmt w:val="ideographTraditional"/>
      <w:lvlText w:val="%2、"/>
      <w:lvlJc w:val="left"/>
      <w:pPr>
        <w:ind w:left="1440" w:hanging="480"/>
      </w:p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abstractNum w:abstractNumId="267" w15:restartNumberingAfterBreak="0">
    <w:nsid w:val="7137119C"/>
    <w:multiLevelType w:val="hybridMultilevel"/>
    <w:tmpl w:val="2E0601D6"/>
    <w:lvl w:ilvl="0" w:tplc="4EC437DE">
      <w:start w:val="1"/>
      <w:numFmt w:val="taiwaneseCountingThousand"/>
      <w:lvlText w:val="%1、"/>
      <w:lvlJc w:val="left"/>
      <w:pPr>
        <w:tabs>
          <w:tab w:val="num" w:pos="720"/>
        </w:tabs>
        <w:ind w:left="720" w:hanging="720"/>
      </w:pPr>
      <w:rPr>
        <w:rFonts w:hint="default"/>
      </w:rPr>
    </w:lvl>
    <w:lvl w:ilvl="1" w:tplc="54CA3B76">
      <w:start w:val="1"/>
      <w:numFmt w:val="decimal"/>
      <w:lvlText w:val="%2."/>
      <w:lvlJc w:val="left"/>
      <w:pPr>
        <w:tabs>
          <w:tab w:val="num" w:pos="840"/>
        </w:tabs>
        <w:ind w:left="840" w:hanging="360"/>
      </w:pPr>
      <w:rPr>
        <w:rFonts w:hint="default"/>
      </w:r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268" w15:restartNumberingAfterBreak="0">
    <w:nsid w:val="71563159"/>
    <w:multiLevelType w:val="hybridMultilevel"/>
    <w:tmpl w:val="E10C42B6"/>
    <w:lvl w:ilvl="0" w:tplc="98A8FAF2">
      <w:start w:val="1"/>
      <w:numFmt w:val="taiwaneseCountingThousand"/>
      <w:lvlText w:val="%1、"/>
      <w:lvlJc w:val="left"/>
      <w:pPr>
        <w:tabs>
          <w:tab w:val="num" w:pos="720"/>
        </w:tabs>
        <w:ind w:left="720" w:hanging="72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69" w15:restartNumberingAfterBreak="0">
    <w:nsid w:val="71D9610E"/>
    <w:multiLevelType w:val="hybridMultilevel"/>
    <w:tmpl w:val="6E16C148"/>
    <w:lvl w:ilvl="0" w:tplc="8EC82940">
      <w:start w:val="1"/>
      <w:numFmt w:val="taiwaneseCountingThousand"/>
      <w:lvlText w:val="(%1)"/>
      <w:lvlJc w:val="left"/>
      <w:pPr>
        <w:ind w:left="1189" w:hanging="480"/>
      </w:pPr>
      <w:rPr>
        <w:rFonts w:ascii="Times New Roman" w:hAnsi="Times New Roman" w:cs="Times New Roman" w:hint="default"/>
      </w:rPr>
    </w:lvl>
    <w:lvl w:ilvl="1" w:tplc="04090019" w:tentative="1">
      <w:start w:val="1"/>
      <w:numFmt w:val="ideographTraditional"/>
      <w:lvlText w:val="%2、"/>
      <w:lvlJc w:val="left"/>
      <w:pPr>
        <w:ind w:left="1669" w:hanging="480"/>
      </w:pPr>
    </w:lvl>
    <w:lvl w:ilvl="2" w:tplc="0409001B" w:tentative="1">
      <w:start w:val="1"/>
      <w:numFmt w:val="lowerRoman"/>
      <w:lvlText w:val="%3."/>
      <w:lvlJc w:val="right"/>
      <w:pPr>
        <w:ind w:left="2149" w:hanging="480"/>
      </w:pPr>
    </w:lvl>
    <w:lvl w:ilvl="3" w:tplc="0409000F" w:tentative="1">
      <w:start w:val="1"/>
      <w:numFmt w:val="decimal"/>
      <w:lvlText w:val="%4."/>
      <w:lvlJc w:val="left"/>
      <w:pPr>
        <w:ind w:left="2629" w:hanging="480"/>
      </w:pPr>
    </w:lvl>
    <w:lvl w:ilvl="4" w:tplc="04090019" w:tentative="1">
      <w:start w:val="1"/>
      <w:numFmt w:val="ideographTraditional"/>
      <w:lvlText w:val="%5、"/>
      <w:lvlJc w:val="left"/>
      <w:pPr>
        <w:ind w:left="3109" w:hanging="480"/>
      </w:pPr>
    </w:lvl>
    <w:lvl w:ilvl="5" w:tplc="0409001B" w:tentative="1">
      <w:start w:val="1"/>
      <w:numFmt w:val="lowerRoman"/>
      <w:lvlText w:val="%6."/>
      <w:lvlJc w:val="right"/>
      <w:pPr>
        <w:ind w:left="3589" w:hanging="480"/>
      </w:pPr>
    </w:lvl>
    <w:lvl w:ilvl="6" w:tplc="0409000F" w:tentative="1">
      <w:start w:val="1"/>
      <w:numFmt w:val="decimal"/>
      <w:lvlText w:val="%7."/>
      <w:lvlJc w:val="left"/>
      <w:pPr>
        <w:ind w:left="4069" w:hanging="480"/>
      </w:pPr>
    </w:lvl>
    <w:lvl w:ilvl="7" w:tplc="04090019" w:tentative="1">
      <w:start w:val="1"/>
      <w:numFmt w:val="ideographTraditional"/>
      <w:lvlText w:val="%8、"/>
      <w:lvlJc w:val="left"/>
      <w:pPr>
        <w:ind w:left="4549" w:hanging="480"/>
      </w:pPr>
    </w:lvl>
    <w:lvl w:ilvl="8" w:tplc="0409001B" w:tentative="1">
      <w:start w:val="1"/>
      <w:numFmt w:val="lowerRoman"/>
      <w:lvlText w:val="%9."/>
      <w:lvlJc w:val="right"/>
      <w:pPr>
        <w:ind w:left="5029" w:hanging="480"/>
      </w:pPr>
    </w:lvl>
  </w:abstractNum>
  <w:abstractNum w:abstractNumId="270" w15:restartNumberingAfterBreak="0">
    <w:nsid w:val="71E53431"/>
    <w:multiLevelType w:val="hybridMultilevel"/>
    <w:tmpl w:val="E90AE382"/>
    <w:lvl w:ilvl="0" w:tplc="04090015">
      <w:start w:val="1"/>
      <w:numFmt w:val="taiwaneseCountingThousand"/>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71" w15:restartNumberingAfterBreak="0">
    <w:nsid w:val="72975433"/>
    <w:multiLevelType w:val="hybridMultilevel"/>
    <w:tmpl w:val="73C27698"/>
    <w:lvl w:ilvl="0" w:tplc="9BEAD528">
      <w:start w:val="1"/>
      <w:numFmt w:val="taiwaneseCountingThousand"/>
      <w:lvlText w:val="%1、"/>
      <w:lvlJc w:val="left"/>
      <w:pPr>
        <w:tabs>
          <w:tab w:val="num" w:pos="480"/>
        </w:tabs>
        <w:ind w:left="480" w:hanging="480"/>
      </w:pPr>
      <w:rPr>
        <w:rFonts w:hAnsi="新細明體" w:hint="default"/>
        <w:lang w:val="en-US"/>
      </w:rPr>
    </w:lvl>
    <w:lvl w:ilvl="1" w:tplc="B4580E76">
      <w:start w:val="1"/>
      <w:numFmt w:val="taiwaneseCountingThousand"/>
      <w:lvlText w:val="第 %2 條 "/>
      <w:lvlJc w:val="left"/>
      <w:pPr>
        <w:tabs>
          <w:tab w:val="num" w:pos="1200"/>
        </w:tabs>
        <w:ind w:left="1200" w:hanging="720"/>
      </w:pPr>
      <w:rPr>
        <w:rFonts w:hAnsi="新細明體" w:hint="default"/>
        <w:lang w:val="en-US"/>
      </w:rPr>
    </w:lvl>
    <w:lvl w:ilvl="2" w:tplc="461AD70C">
      <w:start w:val="1"/>
      <w:numFmt w:val="taiwaneseCountingThousand"/>
      <w:lvlText w:val="%3、"/>
      <w:lvlJc w:val="left"/>
      <w:pPr>
        <w:tabs>
          <w:tab w:val="num" w:pos="1898"/>
        </w:tabs>
        <w:ind w:left="1898" w:hanging="480"/>
      </w:pPr>
      <w:rPr>
        <w:rFonts w:ascii="Times New Roman" w:hAnsi="Times New Roman" w:hint="default"/>
        <w:sz w:val="24"/>
        <w:lang w:val="en-US"/>
      </w:rPr>
    </w:lvl>
    <w:lvl w:ilvl="3" w:tplc="5624216A">
      <w:start w:val="1"/>
      <w:numFmt w:val="taiwaneseCountingThousand"/>
      <w:lvlText w:val="（%4）"/>
      <w:lvlJc w:val="left"/>
      <w:pPr>
        <w:tabs>
          <w:tab w:val="num" w:pos="2160"/>
        </w:tabs>
        <w:ind w:left="2160" w:hanging="720"/>
      </w:pPr>
      <w:rPr>
        <w:rFonts w:hAnsi="新細明體" w:hint="default"/>
        <w:lang w:val="en-US"/>
      </w:r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272" w15:restartNumberingAfterBreak="0">
    <w:nsid w:val="72A74F3A"/>
    <w:multiLevelType w:val="hybridMultilevel"/>
    <w:tmpl w:val="75E66024"/>
    <w:lvl w:ilvl="0" w:tplc="87E256E4">
      <w:numFmt w:val="taiwaneseCountingThousand"/>
      <w:lvlText w:val="第二十%1條"/>
      <w:lvlJc w:val="left"/>
      <w:pPr>
        <w:tabs>
          <w:tab w:val="num" w:pos="800"/>
        </w:tabs>
        <w:ind w:left="800" w:hanging="80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73" w15:restartNumberingAfterBreak="0">
    <w:nsid w:val="74F52EE1"/>
    <w:multiLevelType w:val="hybridMultilevel"/>
    <w:tmpl w:val="0AD4A6EC"/>
    <w:lvl w:ilvl="0" w:tplc="DAA0E732">
      <w:start w:val="1"/>
      <w:numFmt w:val="decimal"/>
      <w:suff w:val="space"/>
      <w:lvlText w:val="%1."/>
      <w:lvlJc w:val="left"/>
      <w:pPr>
        <w:ind w:left="180" w:hanging="180"/>
      </w:pPr>
      <w:rPr>
        <w:rFonts w:hint="eastAsia"/>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274" w15:restartNumberingAfterBreak="0">
    <w:nsid w:val="76196D9E"/>
    <w:multiLevelType w:val="hybridMultilevel"/>
    <w:tmpl w:val="B9CA1722"/>
    <w:lvl w:ilvl="0" w:tplc="D3D2AF96">
      <w:start w:val="51"/>
      <w:numFmt w:val="taiwaneseCountingThousand"/>
      <w:lvlText w:val="第%1條"/>
      <w:lvlJc w:val="left"/>
      <w:pPr>
        <w:ind w:left="48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75" w15:restartNumberingAfterBreak="0">
    <w:nsid w:val="76AA2FAA"/>
    <w:multiLevelType w:val="hybridMultilevel"/>
    <w:tmpl w:val="311C5D88"/>
    <w:lvl w:ilvl="0" w:tplc="9F68C048">
      <w:start w:val="1"/>
      <w:numFmt w:val="taiwaneseCountingThousand"/>
      <w:lvlText w:val="%1、"/>
      <w:lvlJc w:val="left"/>
      <w:pPr>
        <w:ind w:left="1920" w:hanging="480"/>
      </w:pPr>
      <w:rPr>
        <w:rFonts w:ascii="Times New Roman" w:eastAsia="標楷體" w:hAnsi="Times New Roman" w:cs="Times New Roman"/>
        <w:lang w:val="x-none"/>
      </w:rPr>
    </w:lvl>
    <w:lvl w:ilvl="1" w:tplc="04090019" w:tentative="1">
      <w:start w:val="1"/>
      <w:numFmt w:val="ideographTraditional"/>
      <w:lvlText w:val="%2、"/>
      <w:lvlJc w:val="left"/>
      <w:pPr>
        <w:ind w:left="2400" w:hanging="480"/>
      </w:pPr>
    </w:lvl>
    <w:lvl w:ilvl="2" w:tplc="0409001B" w:tentative="1">
      <w:start w:val="1"/>
      <w:numFmt w:val="lowerRoman"/>
      <w:lvlText w:val="%3."/>
      <w:lvlJc w:val="right"/>
      <w:pPr>
        <w:ind w:left="2880" w:hanging="480"/>
      </w:pPr>
    </w:lvl>
    <w:lvl w:ilvl="3" w:tplc="0409000F" w:tentative="1">
      <w:start w:val="1"/>
      <w:numFmt w:val="decimal"/>
      <w:lvlText w:val="%4."/>
      <w:lvlJc w:val="left"/>
      <w:pPr>
        <w:ind w:left="3360" w:hanging="480"/>
      </w:pPr>
    </w:lvl>
    <w:lvl w:ilvl="4" w:tplc="04090019" w:tentative="1">
      <w:start w:val="1"/>
      <w:numFmt w:val="ideographTraditional"/>
      <w:lvlText w:val="%5、"/>
      <w:lvlJc w:val="left"/>
      <w:pPr>
        <w:ind w:left="3840" w:hanging="480"/>
      </w:pPr>
    </w:lvl>
    <w:lvl w:ilvl="5" w:tplc="0409001B" w:tentative="1">
      <w:start w:val="1"/>
      <w:numFmt w:val="lowerRoman"/>
      <w:lvlText w:val="%6."/>
      <w:lvlJc w:val="right"/>
      <w:pPr>
        <w:ind w:left="4320" w:hanging="480"/>
      </w:pPr>
    </w:lvl>
    <w:lvl w:ilvl="6" w:tplc="0409000F" w:tentative="1">
      <w:start w:val="1"/>
      <w:numFmt w:val="decimal"/>
      <w:lvlText w:val="%7."/>
      <w:lvlJc w:val="left"/>
      <w:pPr>
        <w:ind w:left="4800" w:hanging="480"/>
      </w:pPr>
    </w:lvl>
    <w:lvl w:ilvl="7" w:tplc="04090019" w:tentative="1">
      <w:start w:val="1"/>
      <w:numFmt w:val="ideographTraditional"/>
      <w:lvlText w:val="%8、"/>
      <w:lvlJc w:val="left"/>
      <w:pPr>
        <w:ind w:left="5280" w:hanging="480"/>
      </w:pPr>
    </w:lvl>
    <w:lvl w:ilvl="8" w:tplc="0409001B" w:tentative="1">
      <w:start w:val="1"/>
      <w:numFmt w:val="lowerRoman"/>
      <w:lvlText w:val="%9."/>
      <w:lvlJc w:val="right"/>
      <w:pPr>
        <w:ind w:left="5760" w:hanging="480"/>
      </w:pPr>
    </w:lvl>
  </w:abstractNum>
  <w:abstractNum w:abstractNumId="276" w15:restartNumberingAfterBreak="0">
    <w:nsid w:val="779147B4"/>
    <w:multiLevelType w:val="hybridMultilevel"/>
    <w:tmpl w:val="290E6C62"/>
    <w:lvl w:ilvl="0" w:tplc="04090015">
      <w:start w:val="1"/>
      <w:numFmt w:val="taiwaneseCountingThousand"/>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77" w15:restartNumberingAfterBreak="0">
    <w:nsid w:val="77E84F6D"/>
    <w:multiLevelType w:val="hybridMultilevel"/>
    <w:tmpl w:val="A57C0A0A"/>
    <w:lvl w:ilvl="0" w:tplc="F50A14D0">
      <w:start w:val="1"/>
      <w:numFmt w:val="taiwaneseCountingThousand"/>
      <w:lvlText w:val="第%1條"/>
      <w:lvlJc w:val="left"/>
      <w:pPr>
        <w:tabs>
          <w:tab w:val="num" w:pos="964"/>
        </w:tabs>
        <w:ind w:left="964" w:hanging="964"/>
      </w:pPr>
      <w:rPr>
        <w:rFonts w:ascii="Times New Roman" w:eastAsia="標楷體" w:hAnsi="Times New Roman" w:cs="Times New Roman" w:hint="default"/>
      </w:rPr>
    </w:lvl>
    <w:lvl w:ilvl="1" w:tplc="5C687EA8">
      <w:start w:val="1"/>
      <w:numFmt w:val="taiwaneseCountingThousand"/>
      <w:lvlText w:val="%2、"/>
      <w:lvlJc w:val="left"/>
      <w:pPr>
        <w:tabs>
          <w:tab w:val="num" w:pos="-58"/>
        </w:tabs>
        <w:ind w:left="1050" w:hanging="624"/>
      </w:pPr>
      <w:rPr>
        <w:rFonts w:ascii="Times New Roman" w:eastAsia="標楷體" w:hAnsi="Times New Roman" w:hint="eastAsia"/>
      </w:rPr>
    </w:lvl>
    <w:lvl w:ilvl="2" w:tplc="0409001B">
      <w:start w:val="1"/>
      <w:numFmt w:val="lowerRoman"/>
      <w:lvlText w:val="%3."/>
      <w:lvlJc w:val="right"/>
      <w:pPr>
        <w:tabs>
          <w:tab w:val="num" w:pos="1440"/>
        </w:tabs>
        <w:ind w:left="1440" w:hanging="480"/>
      </w:pPr>
    </w:lvl>
    <w:lvl w:ilvl="3" w:tplc="0409000F">
      <w:start w:val="1"/>
      <w:numFmt w:val="decimal"/>
      <w:lvlText w:val="%4."/>
      <w:lvlJc w:val="left"/>
      <w:pPr>
        <w:tabs>
          <w:tab w:val="num" w:pos="1920"/>
        </w:tabs>
        <w:ind w:left="1920" w:hanging="480"/>
      </w:pPr>
    </w:lvl>
    <w:lvl w:ilvl="4" w:tplc="04090019">
      <w:start w:val="1"/>
      <w:numFmt w:val="ideographTraditional"/>
      <w:lvlText w:val="%5、"/>
      <w:lvlJc w:val="left"/>
      <w:pPr>
        <w:tabs>
          <w:tab w:val="num" w:pos="2400"/>
        </w:tabs>
        <w:ind w:left="2400" w:hanging="480"/>
      </w:pPr>
    </w:lvl>
    <w:lvl w:ilvl="5" w:tplc="0409001B">
      <w:start w:val="1"/>
      <w:numFmt w:val="lowerRoman"/>
      <w:lvlText w:val="%6."/>
      <w:lvlJc w:val="right"/>
      <w:pPr>
        <w:tabs>
          <w:tab w:val="num" w:pos="2880"/>
        </w:tabs>
        <w:ind w:left="2880" w:hanging="480"/>
      </w:pPr>
    </w:lvl>
    <w:lvl w:ilvl="6" w:tplc="0409000F">
      <w:start w:val="1"/>
      <w:numFmt w:val="decimal"/>
      <w:lvlText w:val="%7."/>
      <w:lvlJc w:val="left"/>
      <w:pPr>
        <w:tabs>
          <w:tab w:val="num" w:pos="3360"/>
        </w:tabs>
        <w:ind w:left="3360" w:hanging="480"/>
      </w:pPr>
    </w:lvl>
    <w:lvl w:ilvl="7" w:tplc="04090019">
      <w:start w:val="1"/>
      <w:numFmt w:val="ideographTraditional"/>
      <w:lvlText w:val="%8、"/>
      <w:lvlJc w:val="left"/>
      <w:pPr>
        <w:tabs>
          <w:tab w:val="num" w:pos="3840"/>
        </w:tabs>
        <w:ind w:left="3840" w:hanging="480"/>
      </w:pPr>
    </w:lvl>
    <w:lvl w:ilvl="8" w:tplc="0409001B">
      <w:start w:val="1"/>
      <w:numFmt w:val="lowerRoman"/>
      <w:lvlText w:val="%9."/>
      <w:lvlJc w:val="right"/>
      <w:pPr>
        <w:tabs>
          <w:tab w:val="num" w:pos="4320"/>
        </w:tabs>
        <w:ind w:left="4320" w:hanging="480"/>
      </w:pPr>
    </w:lvl>
  </w:abstractNum>
  <w:abstractNum w:abstractNumId="278" w15:restartNumberingAfterBreak="0">
    <w:nsid w:val="78E37398"/>
    <w:multiLevelType w:val="hybridMultilevel"/>
    <w:tmpl w:val="B9D0F198"/>
    <w:lvl w:ilvl="0" w:tplc="1C62436A">
      <w:start w:val="1"/>
      <w:numFmt w:val="decimal"/>
      <w:lvlText w:val="%1."/>
      <w:lvlJc w:val="left"/>
      <w:pPr>
        <w:ind w:left="2911" w:hanging="360"/>
      </w:pPr>
      <w:rPr>
        <w:rFonts w:hint="default"/>
      </w:rPr>
    </w:lvl>
    <w:lvl w:ilvl="1" w:tplc="04090019" w:tentative="1">
      <w:start w:val="1"/>
      <w:numFmt w:val="ideographTraditional"/>
      <w:lvlText w:val="%2、"/>
      <w:lvlJc w:val="left"/>
      <w:pPr>
        <w:ind w:left="3511" w:hanging="480"/>
      </w:pPr>
    </w:lvl>
    <w:lvl w:ilvl="2" w:tplc="0409001B" w:tentative="1">
      <w:start w:val="1"/>
      <w:numFmt w:val="lowerRoman"/>
      <w:lvlText w:val="%3."/>
      <w:lvlJc w:val="right"/>
      <w:pPr>
        <w:ind w:left="3991" w:hanging="480"/>
      </w:pPr>
    </w:lvl>
    <w:lvl w:ilvl="3" w:tplc="0409000F" w:tentative="1">
      <w:start w:val="1"/>
      <w:numFmt w:val="decimal"/>
      <w:lvlText w:val="%4."/>
      <w:lvlJc w:val="left"/>
      <w:pPr>
        <w:ind w:left="4471" w:hanging="480"/>
      </w:pPr>
    </w:lvl>
    <w:lvl w:ilvl="4" w:tplc="04090019" w:tentative="1">
      <w:start w:val="1"/>
      <w:numFmt w:val="ideographTraditional"/>
      <w:lvlText w:val="%5、"/>
      <w:lvlJc w:val="left"/>
      <w:pPr>
        <w:ind w:left="4951" w:hanging="480"/>
      </w:pPr>
    </w:lvl>
    <w:lvl w:ilvl="5" w:tplc="0409001B" w:tentative="1">
      <w:start w:val="1"/>
      <w:numFmt w:val="lowerRoman"/>
      <w:lvlText w:val="%6."/>
      <w:lvlJc w:val="right"/>
      <w:pPr>
        <w:ind w:left="5431" w:hanging="480"/>
      </w:pPr>
    </w:lvl>
    <w:lvl w:ilvl="6" w:tplc="0409000F" w:tentative="1">
      <w:start w:val="1"/>
      <w:numFmt w:val="decimal"/>
      <w:lvlText w:val="%7."/>
      <w:lvlJc w:val="left"/>
      <w:pPr>
        <w:ind w:left="5911" w:hanging="480"/>
      </w:pPr>
    </w:lvl>
    <w:lvl w:ilvl="7" w:tplc="04090019" w:tentative="1">
      <w:start w:val="1"/>
      <w:numFmt w:val="ideographTraditional"/>
      <w:lvlText w:val="%8、"/>
      <w:lvlJc w:val="left"/>
      <w:pPr>
        <w:ind w:left="6391" w:hanging="480"/>
      </w:pPr>
    </w:lvl>
    <w:lvl w:ilvl="8" w:tplc="0409001B" w:tentative="1">
      <w:start w:val="1"/>
      <w:numFmt w:val="lowerRoman"/>
      <w:lvlText w:val="%9."/>
      <w:lvlJc w:val="right"/>
      <w:pPr>
        <w:ind w:left="6871" w:hanging="480"/>
      </w:pPr>
    </w:lvl>
  </w:abstractNum>
  <w:abstractNum w:abstractNumId="279" w15:restartNumberingAfterBreak="0">
    <w:nsid w:val="799644C4"/>
    <w:multiLevelType w:val="hybridMultilevel"/>
    <w:tmpl w:val="A8485102"/>
    <w:lvl w:ilvl="0" w:tplc="3334D854">
      <w:start w:val="1"/>
      <w:numFmt w:val="taiwaneseCountingThousand"/>
      <w:lvlText w:val="%1、"/>
      <w:lvlJc w:val="left"/>
      <w:pPr>
        <w:ind w:left="1899" w:hanging="480"/>
      </w:pPr>
      <w:rPr>
        <w:rFonts w:ascii="Times New Roman" w:hAnsi="Times New Roman" w:hint="default"/>
        <w:sz w:val="24"/>
      </w:rPr>
    </w:lvl>
    <w:lvl w:ilvl="1" w:tplc="04090019" w:tentative="1">
      <w:start w:val="1"/>
      <w:numFmt w:val="ideographTraditional"/>
      <w:lvlText w:val="%2、"/>
      <w:lvlJc w:val="left"/>
      <w:pPr>
        <w:ind w:left="2000" w:hanging="480"/>
      </w:pPr>
    </w:lvl>
    <w:lvl w:ilvl="2" w:tplc="0409001B" w:tentative="1">
      <w:start w:val="1"/>
      <w:numFmt w:val="lowerRoman"/>
      <w:lvlText w:val="%3."/>
      <w:lvlJc w:val="right"/>
      <w:pPr>
        <w:ind w:left="2480" w:hanging="480"/>
      </w:pPr>
    </w:lvl>
    <w:lvl w:ilvl="3" w:tplc="0409000F" w:tentative="1">
      <w:start w:val="1"/>
      <w:numFmt w:val="decimal"/>
      <w:lvlText w:val="%4."/>
      <w:lvlJc w:val="left"/>
      <w:pPr>
        <w:ind w:left="2960" w:hanging="480"/>
      </w:pPr>
    </w:lvl>
    <w:lvl w:ilvl="4" w:tplc="04090019" w:tentative="1">
      <w:start w:val="1"/>
      <w:numFmt w:val="ideographTraditional"/>
      <w:lvlText w:val="%5、"/>
      <w:lvlJc w:val="left"/>
      <w:pPr>
        <w:ind w:left="3440" w:hanging="480"/>
      </w:pPr>
    </w:lvl>
    <w:lvl w:ilvl="5" w:tplc="0409001B" w:tentative="1">
      <w:start w:val="1"/>
      <w:numFmt w:val="lowerRoman"/>
      <w:lvlText w:val="%6."/>
      <w:lvlJc w:val="right"/>
      <w:pPr>
        <w:ind w:left="3920" w:hanging="480"/>
      </w:pPr>
    </w:lvl>
    <w:lvl w:ilvl="6" w:tplc="0409000F" w:tentative="1">
      <w:start w:val="1"/>
      <w:numFmt w:val="decimal"/>
      <w:lvlText w:val="%7."/>
      <w:lvlJc w:val="left"/>
      <w:pPr>
        <w:ind w:left="4400" w:hanging="480"/>
      </w:pPr>
    </w:lvl>
    <w:lvl w:ilvl="7" w:tplc="04090019" w:tentative="1">
      <w:start w:val="1"/>
      <w:numFmt w:val="ideographTraditional"/>
      <w:lvlText w:val="%8、"/>
      <w:lvlJc w:val="left"/>
      <w:pPr>
        <w:ind w:left="4880" w:hanging="480"/>
      </w:pPr>
    </w:lvl>
    <w:lvl w:ilvl="8" w:tplc="0409001B" w:tentative="1">
      <w:start w:val="1"/>
      <w:numFmt w:val="lowerRoman"/>
      <w:lvlText w:val="%9."/>
      <w:lvlJc w:val="right"/>
      <w:pPr>
        <w:ind w:left="5360" w:hanging="480"/>
      </w:pPr>
    </w:lvl>
  </w:abstractNum>
  <w:abstractNum w:abstractNumId="280" w15:restartNumberingAfterBreak="0">
    <w:nsid w:val="79EB1058"/>
    <w:multiLevelType w:val="hybridMultilevel"/>
    <w:tmpl w:val="5A04D1F2"/>
    <w:lvl w:ilvl="0" w:tplc="7D7A3A9C">
      <w:start w:val="1"/>
      <w:numFmt w:val="taiwaneseCountingThousand"/>
      <w:lvlText w:val="(%1)"/>
      <w:lvlJc w:val="left"/>
      <w:pPr>
        <w:ind w:left="756" w:hanging="480"/>
      </w:pPr>
      <w:rPr>
        <w:rFonts w:ascii="Times New Roman" w:hAnsi="Times New Roman" w:cs="Times New Roman"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81" w15:restartNumberingAfterBreak="0">
    <w:nsid w:val="7A0E3266"/>
    <w:multiLevelType w:val="hybridMultilevel"/>
    <w:tmpl w:val="676E6852"/>
    <w:lvl w:ilvl="0" w:tplc="0409000F">
      <w:start w:val="1"/>
      <w:numFmt w:val="decimal"/>
      <w:lvlText w:val="%1."/>
      <w:lvlJc w:val="left"/>
      <w:pPr>
        <w:tabs>
          <w:tab w:val="num" w:pos="1800"/>
        </w:tabs>
        <w:ind w:left="1800" w:hanging="360"/>
      </w:pPr>
      <w:rPr>
        <w:rFonts w:hint="default"/>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282" w15:restartNumberingAfterBreak="0">
    <w:nsid w:val="7A6D6B6E"/>
    <w:multiLevelType w:val="hybridMultilevel"/>
    <w:tmpl w:val="9F3EBA44"/>
    <w:lvl w:ilvl="0" w:tplc="4A226F3C">
      <w:start w:val="1"/>
      <w:numFmt w:val="taiwaneseCountingThousand"/>
      <w:lvlText w:val="第%1條"/>
      <w:lvlJc w:val="left"/>
      <w:pPr>
        <w:ind w:left="720" w:hanging="720"/>
      </w:pPr>
      <w:rPr>
        <w:rFonts w:ascii="標楷體" w:eastAsia="標楷體" w:hAnsi="標楷體" w:hint="default"/>
        <w:b w:val="0"/>
      </w:rPr>
    </w:lvl>
    <w:lvl w:ilvl="1" w:tplc="4D88C63C">
      <w:start w:val="1"/>
      <w:numFmt w:val="taiwaneseCountingThousand"/>
      <w:lvlText w:val="（%2）"/>
      <w:lvlJc w:val="left"/>
      <w:pPr>
        <w:ind w:left="1200" w:hanging="720"/>
      </w:pPr>
      <w:rPr>
        <w:rFonts w:hint="default"/>
        <w:u w:val="none"/>
        <w:lang w:val="en-US"/>
      </w:rPr>
    </w:lvl>
    <w:lvl w:ilvl="2" w:tplc="0409001B">
      <w:start w:val="1"/>
      <w:numFmt w:val="lowerRoman"/>
      <w:lvlText w:val="%3."/>
      <w:lvlJc w:val="right"/>
      <w:pPr>
        <w:ind w:left="1440" w:hanging="480"/>
      </w:pPr>
    </w:lvl>
    <w:lvl w:ilvl="3" w:tplc="0409000F">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83" w15:restartNumberingAfterBreak="0">
    <w:nsid w:val="7B6A5884"/>
    <w:multiLevelType w:val="hybridMultilevel"/>
    <w:tmpl w:val="13F633EE"/>
    <w:lvl w:ilvl="0" w:tplc="E772BB38">
      <w:start w:val="1"/>
      <w:numFmt w:val="taiwaneseCountingThousand"/>
      <w:lvlText w:val="（%1）"/>
      <w:lvlJc w:val="left"/>
      <w:pPr>
        <w:tabs>
          <w:tab w:val="num" w:pos="2640"/>
        </w:tabs>
        <w:ind w:left="2640" w:hanging="72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84" w15:restartNumberingAfterBreak="0">
    <w:nsid w:val="7B6A58FA"/>
    <w:multiLevelType w:val="hybridMultilevel"/>
    <w:tmpl w:val="1422A77A"/>
    <w:lvl w:ilvl="0" w:tplc="3160944A">
      <w:start w:val="1"/>
      <w:numFmt w:val="taiwaneseCountingThousand"/>
      <w:lvlText w:val="%1、"/>
      <w:lvlJc w:val="left"/>
      <w:pPr>
        <w:tabs>
          <w:tab w:val="num" w:pos="1308"/>
        </w:tabs>
        <w:ind w:left="1308" w:hanging="360"/>
      </w:pPr>
      <w:rPr>
        <w:rFonts w:hint="default"/>
      </w:rPr>
    </w:lvl>
    <w:lvl w:ilvl="1" w:tplc="0CAEEF32">
      <w:start w:val="1"/>
      <w:numFmt w:val="taiwaneseCountingThousand"/>
      <w:lvlText w:val="（%2）"/>
      <w:lvlJc w:val="left"/>
      <w:pPr>
        <w:tabs>
          <w:tab w:val="num" w:pos="2148"/>
        </w:tabs>
        <w:ind w:left="2148" w:hanging="720"/>
      </w:pPr>
      <w:rPr>
        <w:rFonts w:hint="eastAsia"/>
      </w:rPr>
    </w:lvl>
    <w:lvl w:ilvl="2" w:tplc="CEA2AA2E">
      <w:start w:val="1"/>
      <w:numFmt w:val="taiwaneseCountingThousand"/>
      <w:lvlText w:val="第%3條"/>
      <w:lvlJc w:val="left"/>
      <w:pPr>
        <w:tabs>
          <w:tab w:val="num" w:pos="720"/>
        </w:tabs>
        <w:ind w:left="720" w:hanging="720"/>
      </w:pPr>
      <w:rPr>
        <w:rFonts w:hAnsi="新細明體" w:hint="default"/>
      </w:rPr>
    </w:lvl>
    <w:lvl w:ilvl="3" w:tplc="0409000F" w:tentative="1">
      <w:start w:val="1"/>
      <w:numFmt w:val="decimal"/>
      <w:lvlText w:val="%4."/>
      <w:lvlJc w:val="left"/>
      <w:pPr>
        <w:tabs>
          <w:tab w:val="num" w:pos="2868"/>
        </w:tabs>
        <w:ind w:left="2868" w:hanging="480"/>
      </w:pPr>
    </w:lvl>
    <w:lvl w:ilvl="4" w:tplc="04090019" w:tentative="1">
      <w:start w:val="1"/>
      <w:numFmt w:val="ideographTraditional"/>
      <w:lvlText w:val="%5、"/>
      <w:lvlJc w:val="left"/>
      <w:pPr>
        <w:tabs>
          <w:tab w:val="num" w:pos="3348"/>
        </w:tabs>
        <w:ind w:left="3348" w:hanging="480"/>
      </w:pPr>
    </w:lvl>
    <w:lvl w:ilvl="5" w:tplc="0409001B" w:tentative="1">
      <w:start w:val="1"/>
      <w:numFmt w:val="lowerRoman"/>
      <w:lvlText w:val="%6."/>
      <w:lvlJc w:val="right"/>
      <w:pPr>
        <w:tabs>
          <w:tab w:val="num" w:pos="3828"/>
        </w:tabs>
        <w:ind w:left="3828" w:hanging="480"/>
      </w:pPr>
    </w:lvl>
    <w:lvl w:ilvl="6" w:tplc="0409000F" w:tentative="1">
      <w:start w:val="1"/>
      <w:numFmt w:val="decimal"/>
      <w:lvlText w:val="%7."/>
      <w:lvlJc w:val="left"/>
      <w:pPr>
        <w:tabs>
          <w:tab w:val="num" w:pos="4308"/>
        </w:tabs>
        <w:ind w:left="4308" w:hanging="480"/>
      </w:pPr>
    </w:lvl>
    <w:lvl w:ilvl="7" w:tplc="04090019" w:tentative="1">
      <w:start w:val="1"/>
      <w:numFmt w:val="ideographTraditional"/>
      <w:lvlText w:val="%8、"/>
      <w:lvlJc w:val="left"/>
      <w:pPr>
        <w:tabs>
          <w:tab w:val="num" w:pos="4788"/>
        </w:tabs>
        <w:ind w:left="4788" w:hanging="480"/>
      </w:pPr>
    </w:lvl>
    <w:lvl w:ilvl="8" w:tplc="0409001B" w:tentative="1">
      <w:start w:val="1"/>
      <w:numFmt w:val="lowerRoman"/>
      <w:lvlText w:val="%9."/>
      <w:lvlJc w:val="right"/>
      <w:pPr>
        <w:tabs>
          <w:tab w:val="num" w:pos="5268"/>
        </w:tabs>
        <w:ind w:left="5268" w:hanging="480"/>
      </w:pPr>
    </w:lvl>
  </w:abstractNum>
  <w:abstractNum w:abstractNumId="285" w15:restartNumberingAfterBreak="0">
    <w:nsid w:val="7BF40286"/>
    <w:multiLevelType w:val="hybridMultilevel"/>
    <w:tmpl w:val="0788254E"/>
    <w:lvl w:ilvl="0" w:tplc="1D524240">
      <w:start w:val="1"/>
      <w:numFmt w:val="taiwaneseCountingThousand"/>
      <w:lvlText w:val="%1、"/>
      <w:lvlJc w:val="left"/>
      <w:pPr>
        <w:ind w:left="1896" w:hanging="480"/>
      </w:pPr>
      <w:rPr>
        <w:rFonts w:hint="default"/>
      </w:rPr>
    </w:lvl>
    <w:lvl w:ilvl="1" w:tplc="04090019" w:tentative="1">
      <w:start w:val="1"/>
      <w:numFmt w:val="ideographTraditional"/>
      <w:lvlText w:val="%2、"/>
      <w:lvlJc w:val="left"/>
      <w:pPr>
        <w:ind w:left="2376" w:hanging="480"/>
      </w:pPr>
    </w:lvl>
    <w:lvl w:ilvl="2" w:tplc="0409001B" w:tentative="1">
      <w:start w:val="1"/>
      <w:numFmt w:val="lowerRoman"/>
      <w:lvlText w:val="%3."/>
      <w:lvlJc w:val="right"/>
      <w:pPr>
        <w:ind w:left="2856" w:hanging="480"/>
      </w:pPr>
    </w:lvl>
    <w:lvl w:ilvl="3" w:tplc="0409000F" w:tentative="1">
      <w:start w:val="1"/>
      <w:numFmt w:val="decimal"/>
      <w:lvlText w:val="%4."/>
      <w:lvlJc w:val="left"/>
      <w:pPr>
        <w:ind w:left="3336" w:hanging="480"/>
      </w:pPr>
    </w:lvl>
    <w:lvl w:ilvl="4" w:tplc="04090019" w:tentative="1">
      <w:start w:val="1"/>
      <w:numFmt w:val="ideographTraditional"/>
      <w:lvlText w:val="%5、"/>
      <w:lvlJc w:val="left"/>
      <w:pPr>
        <w:ind w:left="3816" w:hanging="480"/>
      </w:pPr>
    </w:lvl>
    <w:lvl w:ilvl="5" w:tplc="0409001B" w:tentative="1">
      <w:start w:val="1"/>
      <w:numFmt w:val="lowerRoman"/>
      <w:lvlText w:val="%6."/>
      <w:lvlJc w:val="right"/>
      <w:pPr>
        <w:ind w:left="4296" w:hanging="480"/>
      </w:pPr>
    </w:lvl>
    <w:lvl w:ilvl="6" w:tplc="0409000F" w:tentative="1">
      <w:start w:val="1"/>
      <w:numFmt w:val="decimal"/>
      <w:lvlText w:val="%7."/>
      <w:lvlJc w:val="left"/>
      <w:pPr>
        <w:ind w:left="4776" w:hanging="480"/>
      </w:pPr>
    </w:lvl>
    <w:lvl w:ilvl="7" w:tplc="04090019" w:tentative="1">
      <w:start w:val="1"/>
      <w:numFmt w:val="ideographTraditional"/>
      <w:lvlText w:val="%8、"/>
      <w:lvlJc w:val="left"/>
      <w:pPr>
        <w:ind w:left="5256" w:hanging="480"/>
      </w:pPr>
    </w:lvl>
    <w:lvl w:ilvl="8" w:tplc="0409001B" w:tentative="1">
      <w:start w:val="1"/>
      <w:numFmt w:val="lowerRoman"/>
      <w:lvlText w:val="%9."/>
      <w:lvlJc w:val="right"/>
      <w:pPr>
        <w:ind w:left="5736" w:hanging="480"/>
      </w:pPr>
    </w:lvl>
  </w:abstractNum>
  <w:abstractNum w:abstractNumId="286" w15:restartNumberingAfterBreak="0">
    <w:nsid w:val="7D53243D"/>
    <w:multiLevelType w:val="hybridMultilevel"/>
    <w:tmpl w:val="A9A246CE"/>
    <w:lvl w:ilvl="0" w:tplc="D9DA2BFC">
      <w:start w:val="1"/>
      <w:numFmt w:val="taiwaneseCountingThousand"/>
      <w:lvlText w:val="%1、"/>
      <w:lvlJc w:val="left"/>
      <w:pPr>
        <w:tabs>
          <w:tab w:val="num" w:pos="1459"/>
        </w:tabs>
        <w:ind w:left="1459" w:hanging="480"/>
      </w:pPr>
      <w:rPr>
        <w:rFonts w:ascii="標楷體" w:eastAsia="標楷體" w:hAnsi="標楷體" w:hint="default"/>
        <w:lang w:val="en-US"/>
      </w:rPr>
    </w:lvl>
    <w:lvl w:ilvl="1" w:tplc="04090019" w:tentative="1">
      <w:start w:val="1"/>
      <w:numFmt w:val="ideographTraditional"/>
      <w:lvlText w:val="%2、"/>
      <w:lvlJc w:val="left"/>
      <w:pPr>
        <w:tabs>
          <w:tab w:val="num" w:pos="1939"/>
        </w:tabs>
        <w:ind w:left="1939" w:hanging="480"/>
      </w:pPr>
    </w:lvl>
    <w:lvl w:ilvl="2" w:tplc="0409001B" w:tentative="1">
      <w:start w:val="1"/>
      <w:numFmt w:val="lowerRoman"/>
      <w:lvlText w:val="%3."/>
      <w:lvlJc w:val="right"/>
      <w:pPr>
        <w:tabs>
          <w:tab w:val="num" w:pos="2419"/>
        </w:tabs>
        <w:ind w:left="2419" w:hanging="480"/>
      </w:pPr>
    </w:lvl>
    <w:lvl w:ilvl="3" w:tplc="0409000F" w:tentative="1">
      <w:start w:val="1"/>
      <w:numFmt w:val="decimal"/>
      <w:lvlText w:val="%4."/>
      <w:lvlJc w:val="left"/>
      <w:pPr>
        <w:tabs>
          <w:tab w:val="num" w:pos="2899"/>
        </w:tabs>
        <w:ind w:left="2899" w:hanging="480"/>
      </w:pPr>
    </w:lvl>
    <w:lvl w:ilvl="4" w:tplc="04090019" w:tentative="1">
      <w:start w:val="1"/>
      <w:numFmt w:val="ideographTraditional"/>
      <w:lvlText w:val="%5、"/>
      <w:lvlJc w:val="left"/>
      <w:pPr>
        <w:tabs>
          <w:tab w:val="num" w:pos="3379"/>
        </w:tabs>
        <w:ind w:left="3379" w:hanging="480"/>
      </w:pPr>
    </w:lvl>
    <w:lvl w:ilvl="5" w:tplc="0409001B" w:tentative="1">
      <w:start w:val="1"/>
      <w:numFmt w:val="lowerRoman"/>
      <w:lvlText w:val="%6."/>
      <w:lvlJc w:val="right"/>
      <w:pPr>
        <w:tabs>
          <w:tab w:val="num" w:pos="3859"/>
        </w:tabs>
        <w:ind w:left="3859" w:hanging="480"/>
      </w:pPr>
    </w:lvl>
    <w:lvl w:ilvl="6" w:tplc="0409000F" w:tentative="1">
      <w:start w:val="1"/>
      <w:numFmt w:val="decimal"/>
      <w:lvlText w:val="%7."/>
      <w:lvlJc w:val="left"/>
      <w:pPr>
        <w:tabs>
          <w:tab w:val="num" w:pos="4339"/>
        </w:tabs>
        <w:ind w:left="4339" w:hanging="480"/>
      </w:pPr>
    </w:lvl>
    <w:lvl w:ilvl="7" w:tplc="04090019" w:tentative="1">
      <w:start w:val="1"/>
      <w:numFmt w:val="ideographTraditional"/>
      <w:lvlText w:val="%8、"/>
      <w:lvlJc w:val="left"/>
      <w:pPr>
        <w:tabs>
          <w:tab w:val="num" w:pos="4819"/>
        </w:tabs>
        <w:ind w:left="4819" w:hanging="480"/>
      </w:pPr>
    </w:lvl>
    <w:lvl w:ilvl="8" w:tplc="0409001B" w:tentative="1">
      <w:start w:val="1"/>
      <w:numFmt w:val="lowerRoman"/>
      <w:lvlText w:val="%9."/>
      <w:lvlJc w:val="right"/>
      <w:pPr>
        <w:tabs>
          <w:tab w:val="num" w:pos="5299"/>
        </w:tabs>
        <w:ind w:left="5299" w:hanging="480"/>
      </w:pPr>
    </w:lvl>
  </w:abstractNum>
  <w:abstractNum w:abstractNumId="287" w15:restartNumberingAfterBreak="0">
    <w:nsid w:val="7E4D261B"/>
    <w:multiLevelType w:val="hybridMultilevel"/>
    <w:tmpl w:val="AE9AE5BC"/>
    <w:lvl w:ilvl="0" w:tplc="1660C5E0">
      <w:start w:val="1"/>
      <w:numFmt w:val="taiwaneseCountingThousand"/>
      <w:lvlText w:val="%1、"/>
      <w:lvlJc w:val="left"/>
      <w:pPr>
        <w:ind w:left="1425" w:hanging="480"/>
      </w:pPr>
      <w:rPr>
        <w:rFonts w:cs="Times New Roman"/>
      </w:rPr>
    </w:lvl>
    <w:lvl w:ilvl="1" w:tplc="04090019">
      <w:start w:val="1"/>
      <w:numFmt w:val="ideographTraditional"/>
      <w:lvlText w:val="%2、"/>
      <w:lvlJc w:val="left"/>
      <w:pPr>
        <w:ind w:left="1905" w:hanging="480"/>
      </w:pPr>
      <w:rPr>
        <w:rFonts w:cs="Times New Roman"/>
      </w:rPr>
    </w:lvl>
    <w:lvl w:ilvl="2" w:tplc="0409001B">
      <w:start w:val="1"/>
      <w:numFmt w:val="lowerRoman"/>
      <w:lvlText w:val="%3."/>
      <w:lvlJc w:val="right"/>
      <w:pPr>
        <w:ind w:left="2385" w:hanging="480"/>
      </w:pPr>
      <w:rPr>
        <w:rFonts w:cs="Times New Roman"/>
      </w:rPr>
    </w:lvl>
    <w:lvl w:ilvl="3" w:tplc="0409000F">
      <w:start w:val="1"/>
      <w:numFmt w:val="decimal"/>
      <w:lvlText w:val="%4."/>
      <w:lvlJc w:val="left"/>
      <w:pPr>
        <w:ind w:left="2865" w:hanging="480"/>
      </w:pPr>
      <w:rPr>
        <w:rFonts w:cs="Times New Roman"/>
      </w:rPr>
    </w:lvl>
    <w:lvl w:ilvl="4" w:tplc="04090019">
      <w:start w:val="1"/>
      <w:numFmt w:val="ideographTraditional"/>
      <w:lvlText w:val="%5、"/>
      <w:lvlJc w:val="left"/>
      <w:pPr>
        <w:ind w:left="3345" w:hanging="480"/>
      </w:pPr>
      <w:rPr>
        <w:rFonts w:cs="Times New Roman"/>
      </w:rPr>
    </w:lvl>
    <w:lvl w:ilvl="5" w:tplc="0409001B">
      <w:start w:val="1"/>
      <w:numFmt w:val="lowerRoman"/>
      <w:lvlText w:val="%6."/>
      <w:lvlJc w:val="right"/>
      <w:pPr>
        <w:ind w:left="3825" w:hanging="480"/>
      </w:pPr>
      <w:rPr>
        <w:rFonts w:cs="Times New Roman"/>
      </w:rPr>
    </w:lvl>
    <w:lvl w:ilvl="6" w:tplc="0409000F">
      <w:start w:val="1"/>
      <w:numFmt w:val="decimal"/>
      <w:lvlText w:val="%7."/>
      <w:lvlJc w:val="left"/>
      <w:pPr>
        <w:ind w:left="4305" w:hanging="480"/>
      </w:pPr>
      <w:rPr>
        <w:rFonts w:cs="Times New Roman"/>
      </w:rPr>
    </w:lvl>
    <w:lvl w:ilvl="7" w:tplc="04090019">
      <w:start w:val="1"/>
      <w:numFmt w:val="ideographTraditional"/>
      <w:lvlText w:val="%8、"/>
      <w:lvlJc w:val="left"/>
      <w:pPr>
        <w:ind w:left="4785" w:hanging="480"/>
      </w:pPr>
      <w:rPr>
        <w:rFonts w:cs="Times New Roman"/>
      </w:rPr>
    </w:lvl>
    <w:lvl w:ilvl="8" w:tplc="0409001B">
      <w:start w:val="1"/>
      <w:numFmt w:val="lowerRoman"/>
      <w:lvlText w:val="%9."/>
      <w:lvlJc w:val="right"/>
      <w:pPr>
        <w:ind w:left="5265" w:hanging="480"/>
      </w:pPr>
      <w:rPr>
        <w:rFonts w:cs="Times New Roman"/>
      </w:rPr>
    </w:lvl>
  </w:abstractNum>
  <w:abstractNum w:abstractNumId="288" w15:restartNumberingAfterBreak="0">
    <w:nsid w:val="7E583C39"/>
    <w:multiLevelType w:val="hybridMultilevel"/>
    <w:tmpl w:val="1D56B9AE"/>
    <w:lvl w:ilvl="0" w:tplc="3754E926">
      <w:start w:val="20"/>
      <w:numFmt w:val="taiwaneseCountingThousand"/>
      <w:lvlText w:val="第  %1  條"/>
      <w:lvlJc w:val="left"/>
      <w:pPr>
        <w:ind w:left="1896"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89" w15:restartNumberingAfterBreak="0">
    <w:nsid w:val="7E79412D"/>
    <w:multiLevelType w:val="hybridMultilevel"/>
    <w:tmpl w:val="4E86FCC6"/>
    <w:lvl w:ilvl="0" w:tplc="EE863BEE">
      <w:start w:val="1"/>
      <w:numFmt w:val="taiwaneseCountingThousand"/>
      <w:lvlText w:val="(%1)"/>
      <w:lvlJc w:val="left"/>
      <w:pPr>
        <w:ind w:left="960" w:hanging="480"/>
      </w:pPr>
    </w:lvl>
    <w:lvl w:ilvl="1" w:tplc="04090019">
      <w:start w:val="1"/>
      <w:numFmt w:val="ideographTraditional"/>
      <w:lvlText w:val="%2、"/>
      <w:lvlJc w:val="left"/>
      <w:pPr>
        <w:ind w:left="1440" w:hanging="480"/>
      </w:pPr>
    </w:lvl>
    <w:lvl w:ilvl="2" w:tplc="0409001B">
      <w:start w:val="1"/>
      <w:numFmt w:val="lowerRoman"/>
      <w:lvlText w:val="%3."/>
      <w:lvlJc w:val="right"/>
      <w:pPr>
        <w:ind w:left="1920" w:hanging="480"/>
      </w:pPr>
    </w:lvl>
    <w:lvl w:ilvl="3" w:tplc="0409000F">
      <w:start w:val="1"/>
      <w:numFmt w:val="decimal"/>
      <w:lvlText w:val="%4."/>
      <w:lvlJc w:val="left"/>
      <w:pPr>
        <w:ind w:left="2400" w:hanging="480"/>
      </w:pPr>
    </w:lvl>
    <w:lvl w:ilvl="4" w:tplc="04090019">
      <w:start w:val="1"/>
      <w:numFmt w:val="ideographTraditional"/>
      <w:lvlText w:val="%5、"/>
      <w:lvlJc w:val="left"/>
      <w:pPr>
        <w:ind w:left="2880" w:hanging="480"/>
      </w:pPr>
    </w:lvl>
    <w:lvl w:ilvl="5" w:tplc="0409001B">
      <w:start w:val="1"/>
      <w:numFmt w:val="lowerRoman"/>
      <w:lvlText w:val="%6."/>
      <w:lvlJc w:val="right"/>
      <w:pPr>
        <w:ind w:left="3360" w:hanging="480"/>
      </w:pPr>
    </w:lvl>
    <w:lvl w:ilvl="6" w:tplc="0409000F">
      <w:start w:val="1"/>
      <w:numFmt w:val="decimal"/>
      <w:lvlText w:val="%7."/>
      <w:lvlJc w:val="left"/>
      <w:pPr>
        <w:ind w:left="3840" w:hanging="480"/>
      </w:pPr>
    </w:lvl>
    <w:lvl w:ilvl="7" w:tplc="04090019">
      <w:start w:val="1"/>
      <w:numFmt w:val="ideographTraditional"/>
      <w:lvlText w:val="%8、"/>
      <w:lvlJc w:val="left"/>
      <w:pPr>
        <w:ind w:left="4320" w:hanging="480"/>
      </w:pPr>
    </w:lvl>
    <w:lvl w:ilvl="8" w:tplc="0409001B">
      <w:start w:val="1"/>
      <w:numFmt w:val="lowerRoman"/>
      <w:lvlText w:val="%9."/>
      <w:lvlJc w:val="right"/>
      <w:pPr>
        <w:ind w:left="4800" w:hanging="480"/>
      </w:pPr>
    </w:lvl>
  </w:abstractNum>
  <w:abstractNum w:abstractNumId="290" w15:restartNumberingAfterBreak="0">
    <w:nsid w:val="7F43787D"/>
    <w:multiLevelType w:val="hybridMultilevel"/>
    <w:tmpl w:val="D4A8B98A"/>
    <w:lvl w:ilvl="0" w:tplc="BBAE9154">
      <w:start w:val="1"/>
      <w:numFmt w:val="decimal"/>
      <w:lvlText w:val="%1."/>
      <w:lvlJc w:val="left"/>
      <w:pPr>
        <w:ind w:left="2945" w:hanging="360"/>
      </w:pPr>
      <w:rPr>
        <w:rFonts w:hint="default"/>
      </w:rPr>
    </w:lvl>
    <w:lvl w:ilvl="1" w:tplc="04090019" w:tentative="1">
      <w:start w:val="1"/>
      <w:numFmt w:val="ideographTraditional"/>
      <w:lvlText w:val="%2、"/>
      <w:lvlJc w:val="left"/>
      <w:pPr>
        <w:ind w:left="3545" w:hanging="480"/>
      </w:pPr>
    </w:lvl>
    <w:lvl w:ilvl="2" w:tplc="0409001B" w:tentative="1">
      <w:start w:val="1"/>
      <w:numFmt w:val="lowerRoman"/>
      <w:lvlText w:val="%3."/>
      <w:lvlJc w:val="right"/>
      <w:pPr>
        <w:ind w:left="4025" w:hanging="480"/>
      </w:pPr>
    </w:lvl>
    <w:lvl w:ilvl="3" w:tplc="0409000F" w:tentative="1">
      <w:start w:val="1"/>
      <w:numFmt w:val="decimal"/>
      <w:lvlText w:val="%4."/>
      <w:lvlJc w:val="left"/>
      <w:pPr>
        <w:ind w:left="4505" w:hanging="480"/>
      </w:pPr>
    </w:lvl>
    <w:lvl w:ilvl="4" w:tplc="04090019" w:tentative="1">
      <w:start w:val="1"/>
      <w:numFmt w:val="ideographTraditional"/>
      <w:lvlText w:val="%5、"/>
      <w:lvlJc w:val="left"/>
      <w:pPr>
        <w:ind w:left="4985" w:hanging="480"/>
      </w:pPr>
    </w:lvl>
    <w:lvl w:ilvl="5" w:tplc="0409001B" w:tentative="1">
      <w:start w:val="1"/>
      <w:numFmt w:val="lowerRoman"/>
      <w:lvlText w:val="%6."/>
      <w:lvlJc w:val="right"/>
      <w:pPr>
        <w:ind w:left="5465" w:hanging="480"/>
      </w:pPr>
    </w:lvl>
    <w:lvl w:ilvl="6" w:tplc="0409000F" w:tentative="1">
      <w:start w:val="1"/>
      <w:numFmt w:val="decimal"/>
      <w:lvlText w:val="%7."/>
      <w:lvlJc w:val="left"/>
      <w:pPr>
        <w:ind w:left="5945" w:hanging="480"/>
      </w:pPr>
    </w:lvl>
    <w:lvl w:ilvl="7" w:tplc="04090019" w:tentative="1">
      <w:start w:val="1"/>
      <w:numFmt w:val="ideographTraditional"/>
      <w:lvlText w:val="%8、"/>
      <w:lvlJc w:val="left"/>
      <w:pPr>
        <w:ind w:left="6425" w:hanging="480"/>
      </w:pPr>
    </w:lvl>
    <w:lvl w:ilvl="8" w:tplc="0409001B" w:tentative="1">
      <w:start w:val="1"/>
      <w:numFmt w:val="lowerRoman"/>
      <w:lvlText w:val="%9."/>
      <w:lvlJc w:val="right"/>
      <w:pPr>
        <w:ind w:left="6905" w:hanging="480"/>
      </w:pPr>
    </w:lvl>
  </w:abstractNum>
  <w:num w:numId="1">
    <w:abstractNumId w:val="27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89"/>
  </w:num>
  <w:num w:numId="3">
    <w:abstractNumId w:val="224"/>
  </w:num>
  <w:num w:numId="4">
    <w:abstractNumId w:val="99"/>
  </w:num>
  <w:num w:numId="5">
    <w:abstractNumId w:val="238"/>
  </w:num>
  <w:num w:numId="6">
    <w:abstractNumId w:val="254"/>
  </w:num>
  <w:num w:numId="7">
    <w:abstractNumId w:val="121"/>
  </w:num>
  <w:num w:numId="8">
    <w:abstractNumId w:val="185"/>
  </w:num>
  <w:num w:numId="9">
    <w:abstractNumId w:val="127"/>
  </w:num>
  <w:num w:numId="10">
    <w:abstractNumId w:val="282"/>
  </w:num>
  <w:num w:numId="11">
    <w:abstractNumId w:val="247"/>
  </w:num>
  <w:num w:numId="12">
    <w:abstractNumId w:val="173"/>
  </w:num>
  <w:num w:numId="13">
    <w:abstractNumId w:val="255"/>
  </w:num>
  <w:num w:numId="14">
    <w:abstractNumId w:val="210"/>
  </w:num>
  <w:num w:numId="15">
    <w:abstractNumId w:val="35"/>
  </w:num>
  <w:num w:numId="16">
    <w:abstractNumId w:val="130"/>
  </w:num>
  <w:num w:numId="17">
    <w:abstractNumId w:val="281"/>
  </w:num>
  <w:num w:numId="18">
    <w:abstractNumId w:val="170"/>
  </w:num>
  <w:num w:numId="19">
    <w:abstractNumId w:val="246"/>
  </w:num>
  <w:num w:numId="20">
    <w:abstractNumId w:val="248"/>
  </w:num>
  <w:num w:numId="21">
    <w:abstractNumId w:val="271"/>
  </w:num>
  <w:num w:numId="22">
    <w:abstractNumId w:val="151"/>
  </w:num>
  <w:num w:numId="23">
    <w:abstractNumId w:val="20"/>
  </w:num>
  <w:num w:numId="24">
    <w:abstractNumId w:val="37"/>
  </w:num>
  <w:num w:numId="25">
    <w:abstractNumId w:val="235"/>
  </w:num>
  <w:num w:numId="26">
    <w:abstractNumId w:val="68"/>
  </w:num>
  <w:num w:numId="27">
    <w:abstractNumId w:val="200"/>
  </w:num>
  <w:num w:numId="28">
    <w:abstractNumId w:val="252"/>
  </w:num>
  <w:num w:numId="29">
    <w:abstractNumId w:val="42"/>
  </w:num>
  <w:num w:numId="30">
    <w:abstractNumId w:val="80"/>
  </w:num>
  <w:num w:numId="31">
    <w:abstractNumId w:val="279"/>
  </w:num>
  <w:num w:numId="32">
    <w:abstractNumId w:val="70"/>
  </w:num>
  <w:num w:numId="33">
    <w:abstractNumId w:val="152"/>
  </w:num>
  <w:num w:numId="34">
    <w:abstractNumId w:val="12"/>
  </w:num>
  <w:num w:numId="35">
    <w:abstractNumId w:val="207"/>
  </w:num>
  <w:num w:numId="36">
    <w:abstractNumId w:val="11"/>
  </w:num>
  <w:num w:numId="37">
    <w:abstractNumId w:val="284"/>
  </w:num>
  <w:num w:numId="38">
    <w:abstractNumId w:val="138"/>
  </w:num>
  <w:num w:numId="39">
    <w:abstractNumId w:val="286"/>
  </w:num>
  <w:num w:numId="40">
    <w:abstractNumId w:val="206"/>
  </w:num>
  <w:num w:numId="41">
    <w:abstractNumId w:val="165"/>
  </w:num>
  <w:num w:numId="42">
    <w:abstractNumId w:val="239"/>
  </w:num>
  <w:num w:numId="43">
    <w:abstractNumId w:val="111"/>
  </w:num>
  <w:num w:numId="44">
    <w:abstractNumId w:val="163"/>
  </w:num>
  <w:num w:numId="45">
    <w:abstractNumId w:val="109"/>
  </w:num>
  <w:num w:numId="46">
    <w:abstractNumId w:val="220"/>
  </w:num>
  <w:num w:numId="47">
    <w:abstractNumId w:val="10"/>
  </w:num>
  <w:num w:numId="48">
    <w:abstractNumId w:val="82"/>
  </w:num>
  <w:num w:numId="49">
    <w:abstractNumId w:val="261"/>
  </w:num>
  <w:num w:numId="50">
    <w:abstractNumId w:val="275"/>
  </w:num>
  <w:num w:numId="51">
    <w:abstractNumId w:val="257"/>
  </w:num>
  <w:num w:numId="52">
    <w:abstractNumId w:val="267"/>
  </w:num>
  <w:num w:numId="53">
    <w:abstractNumId w:val="1"/>
  </w:num>
  <w:num w:numId="54">
    <w:abstractNumId w:val="193"/>
  </w:num>
  <w:num w:numId="55">
    <w:abstractNumId w:val="43"/>
  </w:num>
  <w:num w:numId="56">
    <w:abstractNumId w:val="108"/>
  </w:num>
  <w:num w:numId="57">
    <w:abstractNumId w:val="40"/>
  </w:num>
  <w:num w:numId="58">
    <w:abstractNumId w:val="259"/>
  </w:num>
  <w:num w:numId="59">
    <w:abstractNumId w:val="60"/>
  </w:num>
  <w:num w:numId="60">
    <w:abstractNumId w:val="192"/>
  </w:num>
  <w:num w:numId="61">
    <w:abstractNumId w:val="53"/>
  </w:num>
  <w:num w:numId="62">
    <w:abstractNumId w:val="131"/>
  </w:num>
  <w:num w:numId="63">
    <w:abstractNumId w:val="162"/>
  </w:num>
  <w:num w:numId="64">
    <w:abstractNumId w:val="229"/>
  </w:num>
  <w:num w:numId="65">
    <w:abstractNumId w:val="161"/>
  </w:num>
  <w:num w:numId="66">
    <w:abstractNumId w:val="198"/>
  </w:num>
  <w:num w:numId="67">
    <w:abstractNumId w:val="209"/>
  </w:num>
  <w:num w:numId="68">
    <w:abstractNumId w:val="5"/>
  </w:num>
  <w:num w:numId="69">
    <w:abstractNumId w:val="47"/>
  </w:num>
  <w:num w:numId="70">
    <w:abstractNumId w:val="171"/>
  </w:num>
  <w:num w:numId="71">
    <w:abstractNumId w:val="177"/>
  </w:num>
  <w:num w:numId="72">
    <w:abstractNumId w:val="166"/>
  </w:num>
  <w:num w:numId="73">
    <w:abstractNumId w:val="125"/>
  </w:num>
  <w:num w:numId="74">
    <w:abstractNumId w:val="74"/>
  </w:num>
  <w:num w:numId="75">
    <w:abstractNumId w:val="48"/>
  </w:num>
  <w:num w:numId="76">
    <w:abstractNumId w:val="26"/>
  </w:num>
  <w:num w:numId="77">
    <w:abstractNumId w:val="102"/>
  </w:num>
  <w:num w:numId="78">
    <w:abstractNumId w:val="25"/>
  </w:num>
  <w:num w:numId="79">
    <w:abstractNumId w:val="56"/>
  </w:num>
  <w:num w:numId="80">
    <w:abstractNumId w:val="199"/>
  </w:num>
  <w:num w:numId="81">
    <w:abstractNumId w:val="67"/>
  </w:num>
  <w:num w:numId="82">
    <w:abstractNumId w:val="81"/>
  </w:num>
  <w:num w:numId="83">
    <w:abstractNumId w:val="153"/>
  </w:num>
  <w:num w:numId="84">
    <w:abstractNumId w:val="45"/>
  </w:num>
  <w:num w:numId="85">
    <w:abstractNumId w:val="188"/>
  </w:num>
  <w:num w:numId="86">
    <w:abstractNumId w:val="133"/>
  </w:num>
  <w:num w:numId="87">
    <w:abstractNumId w:val="211"/>
  </w:num>
  <w:num w:numId="88">
    <w:abstractNumId w:val="274"/>
  </w:num>
  <w:num w:numId="89">
    <w:abstractNumId w:val="129"/>
  </w:num>
  <w:num w:numId="90">
    <w:abstractNumId w:val="41"/>
  </w:num>
  <w:num w:numId="91">
    <w:abstractNumId w:val="2"/>
  </w:num>
  <w:num w:numId="92">
    <w:abstractNumId w:val="107"/>
  </w:num>
  <w:num w:numId="93">
    <w:abstractNumId w:val="61"/>
  </w:num>
  <w:num w:numId="94">
    <w:abstractNumId w:val="146"/>
  </w:num>
  <w:num w:numId="95">
    <w:abstractNumId w:val="49"/>
  </w:num>
  <w:num w:numId="96">
    <w:abstractNumId w:val="95"/>
  </w:num>
  <w:num w:numId="97">
    <w:abstractNumId w:val="17"/>
  </w:num>
  <w:num w:numId="98">
    <w:abstractNumId w:val="21"/>
  </w:num>
  <w:num w:numId="99">
    <w:abstractNumId w:val="106"/>
  </w:num>
  <w:num w:numId="100">
    <w:abstractNumId w:val="273"/>
  </w:num>
  <w:num w:numId="101">
    <w:abstractNumId w:val="190"/>
  </w:num>
  <w:num w:numId="102">
    <w:abstractNumId w:val="253"/>
  </w:num>
  <w:num w:numId="103">
    <w:abstractNumId w:val="195"/>
  </w:num>
  <w:num w:numId="104">
    <w:abstractNumId w:val="122"/>
  </w:num>
  <w:num w:numId="105">
    <w:abstractNumId w:val="69"/>
  </w:num>
  <w:num w:numId="106">
    <w:abstractNumId w:val="51"/>
  </w:num>
  <w:num w:numId="107">
    <w:abstractNumId w:val="262"/>
  </w:num>
  <w:num w:numId="108">
    <w:abstractNumId w:val="223"/>
  </w:num>
  <w:num w:numId="109">
    <w:abstractNumId w:val="258"/>
  </w:num>
  <w:num w:numId="110">
    <w:abstractNumId w:val="290"/>
  </w:num>
  <w:num w:numId="111">
    <w:abstractNumId w:val="30"/>
  </w:num>
  <w:num w:numId="112">
    <w:abstractNumId w:val="117"/>
  </w:num>
  <w:num w:numId="113">
    <w:abstractNumId w:val="242"/>
  </w:num>
  <w:num w:numId="114">
    <w:abstractNumId w:val="204"/>
  </w:num>
  <w:num w:numId="115">
    <w:abstractNumId w:val="278"/>
  </w:num>
  <w:num w:numId="116">
    <w:abstractNumId w:val="63"/>
  </w:num>
  <w:num w:numId="117">
    <w:abstractNumId w:val="83"/>
  </w:num>
  <w:num w:numId="118">
    <w:abstractNumId w:val="181"/>
  </w:num>
  <w:num w:numId="119">
    <w:abstractNumId w:val="123"/>
  </w:num>
  <w:num w:numId="120">
    <w:abstractNumId w:val="183"/>
  </w:num>
  <w:num w:numId="121">
    <w:abstractNumId w:val="38"/>
  </w:num>
  <w:num w:numId="122">
    <w:abstractNumId w:val="276"/>
  </w:num>
  <w:num w:numId="123">
    <w:abstractNumId w:val="237"/>
  </w:num>
  <w:num w:numId="124">
    <w:abstractNumId w:val="7"/>
  </w:num>
  <w:num w:numId="125">
    <w:abstractNumId w:val="103"/>
  </w:num>
  <w:num w:numId="126">
    <w:abstractNumId w:val="243"/>
  </w:num>
  <w:num w:numId="127">
    <w:abstractNumId w:val="141"/>
  </w:num>
  <w:num w:numId="128">
    <w:abstractNumId w:val="73"/>
  </w:num>
  <w:num w:numId="129">
    <w:abstractNumId w:val="54"/>
  </w:num>
  <w:num w:numId="130">
    <w:abstractNumId w:val="175"/>
  </w:num>
  <w:num w:numId="131">
    <w:abstractNumId w:val="75"/>
  </w:num>
  <w:num w:numId="132">
    <w:abstractNumId w:val="104"/>
  </w:num>
  <w:num w:numId="133">
    <w:abstractNumId w:val="167"/>
  </w:num>
  <w:num w:numId="134">
    <w:abstractNumId w:val="31"/>
  </w:num>
  <w:num w:numId="135">
    <w:abstractNumId w:val="118"/>
  </w:num>
  <w:num w:numId="136">
    <w:abstractNumId w:val="96"/>
  </w:num>
  <w:num w:numId="137">
    <w:abstractNumId w:val="156"/>
  </w:num>
  <w:num w:numId="138">
    <w:abstractNumId w:val="9"/>
  </w:num>
  <w:num w:numId="139">
    <w:abstractNumId w:val="245"/>
  </w:num>
  <w:num w:numId="140">
    <w:abstractNumId w:val="233"/>
  </w:num>
  <w:num w:numId="141">
    <w:abstractNumId w:val="236"/>
  </w:num>
  <w:num w:numId="142">
    <w:abstractNumId w:val="285"/>
  </w:num>
  <w:num w:numId="143">
    <w:abstractNumId w:val="221"/>
  </w:num>
  <w:num w:numId="144">
    <w:abstractNumId w:val="15"/>
  </w:num>
  <w:num w:numId="145">
    <w:abstractNumId w:val="194"/>
  </w:num>
  <w:num w:numId="146">
    <w:abstractNumId w:val="28"/>
  </w:num>
  <w:num w:numId="147">
    <w:abstractNumId w:val="65"/>
  </w:num>
  <w:num w:numId="148">
    <w:abstractNumId w:val="208"/>
  </w:num>
  <w:num w:numId="149">
    <w:abstractNumId w:val="164"/>
  </w:num>
  <w:num w:numId="150">
    <w:abstractNumId w:val="228"/>
  </w:num>
  <w:num w:numId="151">
    <w:abstractNumId w:val="288"/>
  </w:num>
  <w:num w:numId="152">
    <w:abstractNumId w:val="4"/>
  </w:num>
  <w:num w:numId="153">
    <w:abstractNumId w:val="114"/>
  </w:num>
  <w:num w:numId="154">
    <w:abstractNumId w:val="249"/>
  </w:num>
  <w:num w:numId="155">
    <w:abstractNumId w:val="13"/>
  </w:num>
  <w:num w:numId="156">
    <w:abstractNumId w:val="205"/>
  </w:num>
  <w:num w:numId="157">
    <w:abstractNumId w:val="230"/>
  </w:num>
  <w:num w:numId="158">
    <w:abstractNumId w:val="240"/>
  </w:num>
  <w:num w:numId="159">
    <w:abstractNumId w:val="55"/>
  </w:num>
  <w:num w:numId="160">
    <w:abstractNumId w:val="27"/>
  </w:num>
  <w:num w:numId="161">
    <w:abstractNumId w:val="46"/>
  </w:num>
  <w:num w:numId="162">
    <w:abstractNumId w:val="90"/>
  </w:num>
  <w:num w:numId="163">
    <w:abstractNumId w:val="217"/>
  </w:num>
  <w:num w:numId="164">
    <w:abstractNumId w:val="155"/>
  </w:num>
  <w:num w:numId="165">
    <w:abstractNumId w:val="120"/>
  </w:num>
  <w:num w:numId="166">
    <w:abstractNumId w:val="212"/>
  </w:num>
  <w:num w:numId="167">
    <w:abstractNumId w:val="157"/>
  </w:num>
  <w:num w:numId="168">
    <w:abstractNumId w:val="159"/>
  </w:num>
  <w:num w:numId="169">
    <w:abstractNumId w:val="0"/>
  </w:num>
  <w:num w:numId="170">
    <w:abstractNumId w:val="112"/>
  </w:num>
  <w:num w:numId="171">
    <w:abstractNumId w:val="58"/>
  </w:num>
  <w:num w:numId="172">
    <w:abstractNumId w:val="87"/>
  </w:num>
  <w:num w:numId="173">
    <w:abstractNumId w:val="134"/>
  </w:num>
  <w:num w:numId="174">
    <w:abstractNumId w:val="269"/>
  </w:num>
  <w:num w:numId="175">
    <w:abstractNumId w:val="98"/>
  </w:num>
  <w:num w:numId="176">
    <w:abstractNumId w:val="77"/>
  </w:num>
  <w:num w:numId="177">
    <w:abstractNumId w:val="1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8">
    <w:abstractNumId w:val="15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9">
    <w:abstractNumId w:val="28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0">
    <w:abstractNumId w:val="101"/>
  </w:num>
  <w:num w:numId="181">
    <w:abstractNumId w:val="260"/>
  </w:num>
  <w:num w:numId="182">
    <w:abstractNumId w:val="72"/>
  </w:num>
  <w:num w:numId="183">
    <w:abstractNumId w:val="227"/>
  </w:num>
  <w:num w:numId="184">
    <w:abstractNumId w:val="232"/>
  </w:num>
  <w:num w:numId="185">
    <w:abstractNumId w:val="202"/>
  </w:num>
  <w:num w:numId="186">
    <w:abstractNumId w:val="142"/>
  </w:num>
  <w:num w:numId="187">
    <w:abstractNumId w:val="22"/>
  </w:num>
  <w:num w:numId="188">
    <w:abstractNumId w:val="196"/>
  </w:num>
  <w:num w:numId="189">
    <w:abstractNumId w:val="145"/>
  </w:num>
  <w:num w:numId="190">
    <w:abstractNumId w:val="78"/>
  </w:num>
  <w:num w:numId="191">
    <w:abstractNumId w:val="215"/>
  </w:num>
  <w:num w:numId="192">
    <w:abstractNumId w:val="52"/>
  </w:num>
  <w:num w:numId="193">
    <w:abstractNumId w:val="222"/>
  </w:num>
  <w:num w:numId="194">
    <w:abstractNumId w:val="160"/>
  </w:num>
  <w:num w:numId="195">
    <w:abstractNumId w:val="23"/>
  </w:num>
  <w:num w:numId="196">
    <w:abstractNumId w:val="148"/>
  </w:num>
  <w:num w:numId="197">
    <w:abstractNumId w:val="251"/>
  </w:num>
  <w:num w:numId="198">
    <w:abstractNumId w:val="119"/>
  </w:num>
  <w:num w:numId="199">
    <w:abstractNumId w:val="218"/>
  </w:num>
  <w:num w:numId="200">
    <w:abstractNumId w:val="86"/>
  </w:num>
  <w:num w:numId="201">
    <w:abstractNumId w:val="270"/>
  </w:num>
  <w:num w:numId="202">
    <w:abstractNumId w:val="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3">
    <w:abstractNumId w:val="9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4">
    <w:abstractNumId w:val="14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5">
    <w:abstractNumId w:val="18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6">
    <w:abstractNumId w:val="1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7">
    <w:abstractNumId w:val="6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8">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9">
    <w:abstractNumId w:val="158"/>
  </w:num>
  <w:num w:numId="210">
    <w:abstractNumId w:val="137"/>
  </w:num>
  <w:num w:numId="211">
    <w:abstractNumId w:val="62"/>
  </w:num>
  <w:num w:numId="212">
    <w:abstractNumId w:val="124"/>
  </w:num>
  <w:num w:numId="213">
    <w:abstractNumId w:val="136"/>
  </w:num>
  <w:num w:numId="214">
    <w:abstractNumId w:val="178"/>
  </w:num>
  <w:num w:numId="215">
    <w:abstractNumId w:val="116"/>
  </w:num>
  <w:num w:numId="216">
    <w:abstractNumId w:val="76"/>
  </w:num>
  <w:num w:numId="217">
    <w:abstractNumId w:val="189"/>
  </w:num>
  <w:num w:numId="218">
    <w:abstractNumId w:val="256"/>
  </w:num>
  <w:num w:numId="219">
    <w:abstractNumId w:val="168"/>
  </w:num>
  <w:num w:numId="220">
    <w:abstractNumId w:val="24"/>
  </w:num>
  <w:num w:numId="221">
    <w:abstractNumId w:val="113"/>
  </w:num>
  <w:num w:numId="222">
    <w:abstractNumId w:val="115"/>
  </w:num>
  <w:num w:numId="223">
    <w:abstractNumId w:val="250"/>
  </w:num>
  <w:num w:numId="224">
    <w:abstractNumId w:val="150"/>
  </w:num>
  <w:num w:numId="225">
    <w:abstractNumId w:val="139"/>
  </w:num>
  <w:num w:numId="226">
    <w:abstractNumId w:val="179"/>
  </w:num>
  <w:num w:numId="227">
    <w:abstractNumId w:val="234"/>
  </w:num>
  <w:num w:numId="228">
    <w:abstractNumId w:val="149"/>
  </w:num>
  <w:num w:numId="229">
    <w:abstractNumId w:val="216"/>
  </w:num>
  <w:num w:numId="230">
    <w:abstractNumId w:val="182"/>
  </w:num>
  <w:num w:numId="231">
    <w:abstractNumId w:val="57"/>
  </w:num>
  <w:num w:numId="232">
    <w:abstractNumId w:val="110"/>
  </w:num>
  <w:num w:numId="233">
    <w:abstractNumId w:val="94"/>
  </w:num>
  <w:num w:numId="234">
    <w:abstractNumId w:val="147"/>
  </w:num>
  <w:num w:numId="235">
    <w:abstractNumId w:val="64"/>
  </w:num>
  <w:num w:numId="236">
    <w:abstractNumId w:val="287"/>
  </w:num>
  <w:num w:numId="237">
    <w:abstractNumId w:val="85"/>
  </w:num>
  <w:num w:numId="238">
    <w:abstractNumId w:val="226"/>
  </w:num>
  <w:num w:numId="239">
    <w:abstractNumId w:val="241"/>
  </w:num>
  <w:num w:numId="240">
    <w:abstractNumId w:val="231"/>
  </w:num>
  <w:num w:numId="241">
    <w:abstractNumId w:val="71"/>
  </w:num>
  <w:num w:numId="242">
    <w:abstractNumId w:val="36"/>
  </w:num>
  <w:num w:numId="243">
    <w:abstractNumId w:val="93"/>
  </w:num>
  <w:num w:numId="244">
    <w:abstractNumId w:val="126"/>
  </w:num>
  <w:num w:numId="245">
    <w:abstractNumId w:val="140"/>
  </w:num>
  <w:num w:numId="246">
    <w:abstractNumId w:val="219"/>
  </w:num>
  <w:num w:numId="247">
    <w:abstractNumId w:val="3"/>
  </w:num>
  <w:num w:numId="248">
    <w:abstractNumId w:val="214"/>
  </w:num>
  <w:num w:numId="249">
    <w:abstractNumId w:val="277"/>
  </w:num>
  <w:num w:numId="250">
    <w:abstractNumId w:val="79"/>
  </w:num>
  <w:num w:numId="251">
    <w:abstractNumId w:val="6"/>
  </w:num>
  <w:num w:numId="252">
    <w:abstractNumId w:val="14"/>
  </w:num>
  <w:num w:numId="253">
    <w:abstractNumId w:val="203"/>
  </w:num>
  <w:num w:numId="254">
    <w:abstractNumId w:val="280"/>
  </w:num>
  <w:num w:numId="255">
    <w:abstractNumId w:val="187"/>
  </w:num>
  <w:num w:numId="256">
    <w:abstractNumId w:val="92"/>
  </w:num>
  <w:num w:numId="257">
    <w:abstractNumId w:val="197"/>
  </w:num>
  <w:num w:numId="258">
    <w:abstractNumId w:val="265"/>
  </w:num>
  <w:num w:numId="259">
    <w:abstractNumId w:val="176"/>
  </w:num>
  <w:num w:numId="260">
    <w:abstractNumId w:val="191"/>
  </w:num>
  <w:num w:numId="261">
    <w:abstractNumId w:val="143"/>
  </w:num>
  <w:num w:numId="262">
    <w:abstractNumId w:val="29"/>
  </w:num>
  <w:num w:numId="263">
    <w:abstractNumId w:val="169"/>
  </w:num>
  <w:num w:numId="264">
    <w:abstractNumId w:val="186"/>
  </w:num>
  <w:num w:numId="265">
    <w:abstractNumId w:val="59"/>
  </w:num>
  <w:num w:numId="266">
    <w:abstractNumId w:val="213"/>
  </w:num>
  <w:num w:numId="267">
    <w:abstractNumId w:val="264"/>
  </w:num>
  <w:num w:numId="268">
    <w:abstractNumId w:val="283"/>
  </w:num>
  <w:num w:numId="269">
    <w:abstractNumId w:val="84"/>
  </w:num>
  <w:num w:numId="270">
    <w:abstractNumId w:val="172"/>
  </w:num>
  <w:num w:numId="271">
    <w:abstractNumId w:val="174"/>
  </w:num>
  <w:num w:numId="272">
    <w:abstractNumId w:val="88"/>
  </w:num>
  <w:num w:numId="273">
    <w:abstractNumId w:val="105"/>
  </w:num>
  <w:num w:numId="274">
    <w:abstractNumId w:val="50"/>
  </w:num>
  <w:num w:numId="275">
    <w:abstractNumId w:val="263"/>
  </w:num>
  <w:num w:numId="276">
    <w:abstractNumId w:val="100"/>
  </w:num>
  <w:num w:numId="277">
    <w:abstractNumId w:val="266"/>
  </w:num>
  <w:num w:numId="278">
    <w:abstractNumId w:val="32"/>
  </w:num>
  <w:num w:numId="279">
    <w:abstractNumId w:val="34"/>
  </w:num>
  <w:num w:numId="280">
    <w:abstractNumId w:val="225"/>
  </w:num>
  <w:num w:numId="281">
    <w:abstractNumId w:val="39"/>
  </w:num>
  <w:num w:numId="282">
    <w:abstractNumId w:val="44"/>
  </w:num>
  <w:num w:numId="283">
    <w:abstractNumId w:val="201"/>
  </w:num>
  <w:num w:numId="284">
    <w:abstractNumId w:val="8"/>
  </w:num>
  <w:num w:numId="285">
    <w:abstractNumId w:val="16"/>
  </w:num>
  <w:num w:numId="286">
    <w:abstractNumId w:val="184"/>
  </w:num>
  <w:num w:numId="287">
    <w:abstractNumId w:val="135"/>
  </w:num>
  <w:num w:numId="288">
    <w:abstractNumId w:val="18"/>
  </w:num>
  <w:num w:numId="289">
    <w:abstractNumId w:val="97"/>
  </w:num>
  <w:num w:numId="290">
    <w:abstractNumId w:val="272"/>
  </w:num>
  <w:num w:numId="291">
    <w:abstractNumId w:val="244"/>
  </w:num>
  <w:num w:numId="292">
    <w:abstractNumId w:val="268"/>
  </w:num>
  <w:numIdMacAtCleanup w:val="28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80"/>
  <w:bordersDoNotSurroundHeader/>
  <w:bordersDoNotSurroundFooter/>
  <w:hideSpellingErrors/>
  <w:hideGrammaticalErrors/>
  <w:defaultTabStop w:val="480"/>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2270C"/>
    <w:rsid w:val="000055E0"/>
    <w:rsid w:val="0001200E"/>
    <w:rsid w:val="00021047"/>
    <w:rsid w:val="000220AB"/>
    <w:rsid w:val="000245C8"/>
    <w:rsid w:val="00032A68"/>
    <w:rsid w:val="00034452"/>
    <w:rsid w:val="00047003"/>
    <w:rsid w:val="0005140F"/>
    <w:rsid w:val="00051D51"/>
    <w:rsid w:val="0005375C"/>
    <w:rsid w:val="0006279C"/>
    <w:rsid w:val="00065B46"/>
    <w:rsid w:val="00066ADB"/>
    <w:rsid w:val="0007142C"/>
    <w:rsid w:val="00073787"/>
    <w:rsid w:val="0008442C"/>
    <w:rsid w:val="000844C0"/>
    <w:rsid w:val="00086415"/>
    <w:rsid w:val="00090C5A"/>
    <w:rsid w:val="000A65C3"/>
    <w:rsid w:val="000C0368"/>
    <w:rsid w:val="000C2868"/>
    <w:rsid w:val="000C5B1C"/>
    <w:rsid w:val="000D3F5F"/>
    <w:rsid w:val="0010293D"/>
    <w:rsid w:val="0010344B"/>
    <w:rsid w:val="00103686"/>
    <w:rsid w:val="001048E0"/>
    <w:rsid w:val="0010568C"/>
    <w:rsid w:val="001100A6"/>
    <w:rsid w:val="001368A9"/>
    <w:rsid w:val="0014323F"/>
    <w:rsid w:val="001542B6"/>
    <w:rsid w:val="00157AEE"/>
    <w:rsid w:val="00184783"/>
    <w:rsid w:val="00194BB1"/>
    <w:rsid w:val="001E07A4"/>
    <w:rsid w:val="001F340B"/>
    <w:rsid w:val="00212BE3"/>
    <w:rsid w:val="00212D8D"/>
    <w:rsid w:val="002214A1"/>
    <w:rsid w:val="00224B3B"/>
    <w:rsid w:val="00234646"/>
    <w:rsid w:val="00240AC4"/>
    <w:rsid w:val="00240F0C"/>
    <w:rsid w:val="00252F72"/>
    <w:rsid w:val="002555F3"/>
    <w:rsid w:val="00255B09"/>
    <w:rsid w:val="00260641"/>
    <w:rsid w:val="002732FF"/>
    <w:rsid w:val="002740AE"/>
    <w:rsid w:val="00275EE5"/>
    <w:rsid w:val="0029724D"/>
    <w:rsid w:val="002A2FB1"/>
    <w:rsid w:val="002B37F5"/>
    <w:rsid w:val="002C52DA"/>
    <w:rsid w:val="002E4C3A"/>
    <w:rsid w:val="002F4CCB"/>
    <w:rsid w:val="002F7AC0"/>
    <w:rsid w:val="00303A99"/>
    <w:rsid w:val="003052C9"/>
    <w:rsid w:val="003057B1"/>
    <w:rsid w:val="003116E8"/>
    <w:rsid w:val="00311F10"/>
    <w:rsid w:val="00313134"/>
    <w:rsid w:val="00314FD2"/>
    <w:rsid w:val="00315353"/>
    <w:rsid w:val="00315DCD"/>
    <w:rsid w:val="00316B3E"/>
    <w:rsid w:val="0033462F"/>
    <w:rsid w:val="003605EC"/>
    <w:rsid w:val="0036533B"/>
    <w:rsid w:val="00372C8E"/>
    <w:rsid w:val="00373444"/>
    <w:rsid w:val="0037542B"/>
    <w:rsid w:val="00376803"/>
    <w:rsid w:val="003808E3"/>
    <w:rsid w:val="0038225C"/>
    <w:rsid w:val="00382BAF"/>
    <w:rsid w:val="0038576D"/>
    <w:rsid w:val="003878E7"/>
    <w:rsid w:val="00393B99"/>
    <w:rsid w:val="0039404E"/>
    <w:rsid w:val="003A65CE"/>
    <w:rsid w:val="003A6749"/>
    <w:rsid w:val="003B019C"/>
    <w:rsid w:val="003B07EE"/>
    <w:rsid w:val="003C396D"/>
    <w:rsid w:val="003C689D"/>
    <w:rsid w:val="003D3609"/>
    <w:rsid w:val="003D7704"/>
    <w:rsid w:val="003F429D"/>
    <w:rsid w:val="003F6F05"/>
    <w:rsid w:val="00406931"/>
    <w:rsid w:val="00415DDC"/>
    <w:rsid w:val="00422092"/>
    <w:rsid w:val="00423C9F"/>
    <w:rsid w:val="0042521B"/>
    <w:rsid w:val="00425665"/>
    <w:rsid w:val="0043368A"/>
    <w:rsid w:val="004459AF"/>
    <w:rsid w:val="00445B45"/>
    <w:rsid w:val="00447595"/>
    <w:rsid w:val="004605AC"/>
    <w:rsid w:val="00462100"/>
    <w:rsid w:val="00465191"/>
    <w:rsid w:val="00487E66"/>
    <w:rsid w:val="00492832"/>
    <w:rsid w:val="004A05CC"/>
    <w:rsid w:val="004B52E6"/>
    <w:rsid w:val="004C4A73"/>
    <w:rsid w:val="004C6BD8"/>
    <w:rsid w:val="004D753A"/>
    <w:rsid w:val="004E0A1A"/>
    <w:rsid w:val="004E7E00"/>
    <w:rsid w:val="004F0F2C"/>
    <w:rsid w:val="004F33C9"/>
    <w:rsid w:val="004F3B11"/>
    <w:rsid w:val="004F42A1"/>
    <w:rsid w:val="004F48AF"/>
    <w:rsid w:val="00520ACF"/>
    <w:rsid w:val="0052200F"/>
    <w:rsid w:val="005420DB"/>
    <w:rsid w:val="00553006"/>
    <w:rsid w:val="00554FF8"/>
    <w:rsid w:val="005637EA"/>
    <w:rsid w:val="00572098"/>
    <w:rsid w:val="005732E0"/>
    <w:rsid w:val="00573371"/>
    <w:rsid w:val="005769C3"/>
    <w:rsid w:val="005913AE"/>
    <w:rsid w:val="005A2671"/>
    <w:rsid w:val="005A59FC"/>
    <w:rsid w:val="005C24F4"/>
    <w:rsid w:val="005C5162"/>
    <w:rsid w:val="005D5A06"/>
    <w:rsid w:val="005D7BE0"/>
    <w:rsid w:val="005E0A73"/>
    <w:rsid w:val="005E4E5D"/>
    <w:rsid w:val="005F497E"/>
    <w:rsid w:val="005F4A8C"/>
    <w:rsid w:val="006171EF"/>
    <w:rsid w:val="0062270C"/>
    <w:rsid w:val="00622ACD"/>
    <w:rsid w:val="006237D0"/>
    <w:rsid w:val="00627FF2"/>
    <w:rsid w:val="00631277"/>
    <w:rsid w:val="0063278F"/>
    <w:rsid w:val="00633749"/>
    <w:rsid w:val="00641BE1"/>
    <w:rsid w:val="00647B6A"/>
    <w:rsid w:val="00656C4A"/>
    <w:rsid w:val="006671A5"/>
    <w:rsid w:val="006862BC"/>
    <w:rsid w:val="0069753F"/>
    <w:rsid w:val="006C2E09"/>
    <w:rsid w:val="006C3F52"/>
    <w:rsid w:val="006E604B"/>
    <w:rsid w:val="006F0575"/>
    <w:rsid w:val="006F2FAA"/>
    <w:rsid w:val="006F51CD"/>
    <w:rsid w:val="0070370D"/>
    <w:rsid w:val="00716AD8"/>
    <w:rsid w:val="007170BE"/>
    <w:rsid w:val="00735FB2"/>
    <w:rsid w:val="007550B8"/>
    <w:rsid w:val="00755F80"/>
    <w:rsid w:val="00760A48"/>
    <w:rsid w:val="007674F6"/>
    <w:rsid w:val="007804C5"/>
    <w:rsid w:val="00782FD9"/>
    <w:rsid w:val="00793C12"/>
    <w:rsid w:val="007A7A4D"/>
    <w:rsid w:val="007B1F07"/>
    <w:rsid w:val="007B4221"/>
    <w:rsid w:val="007C05DE"/>
    <w:rsid w:val="007C122C"/>
    <w:rsid w:val="007C1428"/>
    <w:rsid w:val="007D326C"/>
    <w:rsid w:val="007D3F71"/>
    <w:rsid w:val="007D6582"/>
    <w:rsid w:val="007D6CC2"/>
    <w:rsid w:val="007E4904"/>
    <w:rsid w:val="007E59B0"/>
    <w:rsid w:val="007F7F3B"/>
    <w:rsid w:val="00800B21"/>
    <w:rsid w:val="00816EF8"/>
    <w:rsid w:val="008218D4"/>
    <w:rsid w:val="00836225"/>
    <w:rsid w:val="00837338"/>
    <w:rsid w:val="00837C51"/>
    <w:rsid w:val="00870E69"/>
    <w:rsid w:val="00877BF0"/>
    <w:rsid w:val="00893582"/>
    <w:rsid w:val="0089570D"/>
    <w:rsid w:val="008A2313"/>
    <w:rsid w:val="008A3E1F"/>
    <w:rsid w:val="008A48BF"/>
    <w:rsid w:val="008B4A2E"/>
    <w:rsid w:val="008B4DFC"/>
    <w:rsid w:val="008C386B"/>
    <w:rsid w:val="008C4EC1"/>
    <w:rsid w:val="008D7AE5"/>
    <w:rsid w:val="008F5EE4"/>
    <w:rsid w:val="008F7C66"/>
    <w:rsid w:val="00903E9F"/>
    <w:rsid w:val="009138EF"/>
    <w:rsid w:val="00915322"/>
    <w:rsid w:val="00922E82"/>
    <w:rsid w:val="00924470"/>
    <w:rsid w:val="00934E23"/>
    <w:rsid w:val="0095647A"/>
    <w:rsid w:val="00962E4C"/>
    <w:rsid w:val="0096632D"/>
    <w:rsid w:val="00967913"/>
    <w:rsid w:val="00984163"/>
    <w:rsid w:val="0098737D"/>
    <w:rsid w:val="00987D1F"/>
    <w:rsid w:val="009908B9"/>
    <w:rsid w:val="009919CD"/>
    <w:rsid w:val="009933FD"/>
    <w:rsid w:val="00995737"/>
    <w:rsid w:val="009C4788"/>
    <w:rsid w:val="009C4BDE"/>
    <w:rsid w:val="009C5057"/>
    <w:rsid w:val="009D08FC"/>
    <w:rsid w:val="009F433E"/>
    <w:rsid w:val="00A00959"/>
    <w:rsid w:val="00A059BA"/>
    <w:rsid w:val="00A24B9E"/>
    <w:rsid w:val="00A33B29"/>
    <w:rsid w:val="00A34448"/>
    <w:rsid w:val="00A4342E"/>
    <w:rsid w:val="00A44006"/>
    <w:rsid w:val="00A51505"/>
    <w:rsid w:val="00A52989"/>
    <w:rsid w:val="00A534B0"/>
    <w:rsid w:val="00A710DC"/>
    <w:rsid w:val="00A74C0B"/>
    <w:rsid w:val="00A80A17"/>
    <w:rsid w:val="00A927CB"/>
    <w:rsid w:val="00A93A56"/>
    <w:rsid w:val="00A9710A"/>
    <w:rsid w:val="00AA6B74"/>
    <w:rsid w:val="00AC12B1"/>
    <w:rsid w:val="00AC34EC"/>
    <w:rsid w:val="00AC5B23"/>
    <w:rsid w:val="00AC6CAF"/>
    <w:rsid w:val="00AE32DC"/>
    <w:rsid w:val="00AE7721"/>
    <w:rsid w:val="00AF1A59"/>
    <w:rsid w:val="00AF2599"/>
    <w:rsid w:val="00AF53A2"/>
    <w:rsid w:val="00B0172D"/>
    <w:rsid w:val="00B1448F"/>
    <w:rsid w:val="00B158B4"/>
    <w:rsid w:val="00B261F0"/>
    <w:rsid w:val="00B34E73"/>
    <w:rsid w:val="00B41CC7"/>
    <w:rsid w:val="00B74091"/>
    <w:rsid w:val="00B74F03"/>
    <w:rsid w:val="00B80864"/>
    <w:rsid w:val="00B84A92"/>
    <w:rsid w:val="00B90669"/>
    <w:rsid w:val="00B95FC4"/>
    <w:rsid w:val="00BA21B9"/>
    <w:rsid w:val="00BA48EE"/>
    <w:rsid w:val="00BA50D2"/>
    <w:rsid w:val="00BB38FB"/>
    <w:rsid w:val="00BC1916"/>
    <w:rsid w:val="00BC19EF"/>
    <w:rsid w:val="00BC3C68"/>
    <w:rsid w:val="00BD5110"/>
    <w:rsid w:val="00BD79C7"/>
    <w:rsid w:val="00BE09EA"/>
    <w:rsid w:val="00BF0B7E"/>
    <w:rsid w:val="00C01A08"/>
    <w:rsid w:val="00C22B77"/>
    <w:rsid w:val="00C4570E"/>
    <w:rsid w:val="00C61747"/>
    <w:rsid w:val="00C765A0"/>
    <w:rsid w:val="00C84497"/>
    <w:rsid w:val="00C875B3"/>
    <w:rsid w:val="00C91439"/>
    <w:rsid w:val="00CA38FE"/>
    <w:rsid w:val="00CB38D6"/>
    <w:rsid w:val="00CB59FA"/>
    <w:rsid w:val="00CB7252"/>
    <w:rsid w:val="00CC2DF5"/>
    <w:rsid w:val="00CC7E5F"/>
    <w:rsid w:val="00CE2134"/>
    <w:rsid w:val="00CE2DE1"/>
    <w:rsid w:val="00CF0D3E"/>
    <w:rsid w:val="00D11457"/>
    <w:rsid w:val="00D20ED9"/>
    <w:rsid w:val="00D25065"/>
    <w:rsid w:val="00D456BB"/>
    <w:rsid w:val="00D506A9"/>
    <w:rsid w:val="00D64F92"/>
    <w:rsid w:val="00D719C5"/>
    <w:rsid w:val="00D71E9C"/>
    <w:rsid w:val="00D76E58"/>
    <w:rsid w:val="00D85B98"/>
    <w:rsid w:val="00D935DC"/>
    <w:rsid w:val="00DA5796"/>
    <w:rsid w:val="00DB4A10"/>
    <w:rsid w:val="00DB4C96"/>
    <w:rsid w:val="00DD3D8D"/>
    <w:rsid w:val="00DE7555"/>
    <w:rsid w:val="00DE7B25"/>
    <w:rsid w:val="00DF4392"/>
    <w:rsid w:val="00E24D71"/>
    <w:rsid w:val="00E310EF"/>
    <w:rsid w:val="00E5730E"/>
    <w:rsid w:val="00E609ED"/>
    <w:rsid w:val="00E61499"/>
    <w:rsid w:val="00E7261E"/>
    <w:rsid w:val="00E77AC1"/>
    <w:rsid w:val="00E77F03"/>
    <w:rsid w:val="00E85C30"/>
    <w:rsid w:val="00E8686B"/>
    <w:rsid w:val="00E87A21"/>
    <w:rsid w:val="00EA4FAE"/>
    <w:rsid w:val="00EB3B0C"/>
    <w:rsid w:val="00EC0828"/>
    <w:rsid w:val="00EC19F6"/>
    <w:rsid w:val="00ED0383"/>
    <w:rsid w:val="00ED3E8A"/>
    <w:rsid w:val="00ED3E93"/>
    <w:rsid w:val="00EE0787"/>
    <w:rsid w:val="00EE0CA2"/>
    <w:rsid w:val="00EF1B2C"/>
    <w:rsid w:val="00F07534"/>
    <w:rsid w:val="00F23AAA"/>
    <w:rsid w:val="00F33F52"/>
    <w:rsid w:val="00F35710"/>
    <w:rsid w:val="00F41B46"/>
    <w:rsid w:val="00F458A3"/>
    <w:rsid w:val="00F55F25"/>
    <w:rsid w:val="00F57FCB"/>
    <w:rsid w:val="00F63783"/>
    <w:rsid w:val="00FA137E"/>
    <w:rsid w:val="00FA31CC"/>
    <w:rsid w:val="00FE3640"/>
    <w:rsid w:val="00FE39DB"/>
    <w:rsid w:val="00FE740B"/>
    <w:rsid w:val="00FF7AA2"/>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PersonName"/>
  <w:smartTagType w:namespaceuri="urn:schemas-microsoft-com:office:smarttags" w:name="chsdate"/>
  <w:shapeDefaults>
    <o:shapedefaults v:ext="edit" spidmax="2049"/>
    <o:shapelayout v:ext="edit">
      <o:idmap v:ext="edit" data="1"/>
    </o:shapelayout>
  </w:shapeDefaults>
  <w:decimalSymbol w:val="."/>
  <w:listSeparator w:val=","/>
  <w14:docId w14:val="5ECABC9B"/>
  <w15:docId w15:val="{EDC862FB-7374-416C-8BD7-D43D80C35AD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kern w:val="2"/>
        <w:sz w:val="24"/>
        <w:szCs w:val="22"/>
        <w:lang w:val="en-US" w:eastAsia="zh-TW" w:bidi="ar-SA"/>
      </w:rPr>
    </w:rPrDefault>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nhideWhenUsed="1" w:qFormat="1"/>
    <w:lsdException w:name="toc 3" w:semiHidden="1" w:unhideWhenUsed="1" w:qFormat="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iPriority="0" w:unhideWhenUsed="1"/>
    <w:lsdException w:name="header" w:semiHidden="1" w:uiPriority="0"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iPriority="0"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nhideWhenUsed="1"/>
    <w:lsdException w:name="Block Text" w:semiHidden="1" w:uiPriority="0" w:unhideWhenUsed="1"/>
    <w:lsdException w:name="Hyperlink" w:semiHidden="1" w:unhideWhenUsed="1"/>
    <w:lsdException w:name="FollowedHyperlink" w:semiHidden="1" w:uiPriority="0" w:unhideWhenUsed="1"/>
    <w:lsdException w:name="Strong" w:uiPriority="22" w:qFormat="1"/>
    <w:lsdException w:name="Emphasis"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2">
    <w:name w:val="Normal"/>
    <w:aliases w:val="法規內文"/>
    <w:qFormat/>
    <w:rsid w:val="00962E4C"/>
    <w:pPr>
      <w:widowControl w:val="0"/>
      <w:adjustRightInd w:val="0"/>
      <w:snapToGrid w:val="0"/>
      <w:jc w:val="right"/>
    </w:pPr>
    <w:rPr>
      <w:rFonts w:ascii="Times New Roman" w:eastAsia="標楷體" w:hAnsi="Times New Roman"/>
      <w:sz w:val="20"/>
    </w:rPr>
  </w:style>
  <w:style w:type="paragraph" w:styleId="12">
    <w:name w:val="heading 1"/>
    <w:basedOn w:val="a2"/>
    <w:next w:val="a2"/>
    <w:link w:val="13"/>
    <w:uiPriority w:val="99"/>
    <w:qFormat/>
    <w:rsid w:val="00A52989"/>
    <w:pPr>
      <w:keepNext/>
      <w:spacing w:before="180" w:after="180" w:line="720" w:lineRule="auto"/>
      <w:outlineLvl w:val="0"/>
    </w:pPr>
    <w:rPr>
      <w:rFonts w:ascii="Arial" w:eastAsia="新細明體" w:hAnsi="Arial" w:cs="Times New Roman"/>
      <w:b/>
      <w:bCs/>
      <w:kern w:val="52"/>
      <w:sz w:val="52"/>
      <w:szCs w:val="52"/>
    </w:rPr>
  </w:style>
  <w:style w:type="paragraph" w:styleId="21">
    <w:name w:val="heading 2"/>
    <w:basedOn w:val="a2"/>
    <w:link w:val="22"/>
    <w:uiPriority w:val="99"/>
    <w:qFormat/>
    <w:rsid w:val="00A52989"/>
    <w:pPr>
      <w:widowControl/>
      <w:spacing w:before="100" w:beforeAutospacing="1" w:after="100" w:afterAutospacing="1"/>
      <w:textAlignment w:val="bottom"/>
      <w:outlineLvl w:val="1"/>
    </w:pPr>
    <w:rPr>
      <w:rFonts w:ascii="Tahoma" w:eastAsia="新細明體" w:hAnsi="Tahoma" w:cs="Times New Roman"/>
      <w:b/>
      <w:bCs/>
      <w:color w:val="999999"/>
      <w:kern w:val="0"/>
      <w:szCs w:val="24"/>
    </w:rPr>
  </w:style>
  <w:style w:type="paragraph" w:styleId="3">
    <w:name w:val="heading 3"/>
    <w:basedOn w:val="a2"/>
    <w:next w:val="a2"/>
    <w:link w:val="30"/>
    <w:uiPriority w:val="99"/>
    <w:qFormat/>
    <w:rsid w:val="00A52989"/>
    <w:pPr>
      <w:keepNext/>
      <w:spacing w:line="720" w:lineRule="atLeast"/>
      <w:textAlignment w:val="baseline"/>
      <w:outlineLvl w:val="2"/>
    </w:pPr>
    <w:rPr>
      <w:rFonts w:ascii="Cambria" w:eastAsia="新細明體" w:hAnsi="Cambria" w:cs="Times New Roman"/>
      <w:b/>
      <w:bCs/>
      <w:kern w:val="0"/>
      <w:sz w:val="36"/>
      <w:szCs w:val="36"/>
    </w:rPr>
  </w:style>
  <w:style w:type="paragraph" w:styleId="5">
    <w:name w:val="heading 5"/>
    <w:basedOn w:val="a2"/>
    <w:next w:val="a2"/>
    <w:link w:val="50"/>
    <w:qFormat/>
    <w:rsid w:val="00F458A3"/>
    <w:pPr>
      <w:keepNext/>
      <w:numPr>
        <w:ilvl w:val="4"/>
        <w:numId w:val="94"/>
      </w:numPr>
      <w:spacing w:line="720" w:lineRule="auto"/>
      <w:outlineLvl w:val="4"/>
    </w:pPr>
    <w:rPr>
      <w:rFonts w:ascii="Arial" w:eastAsia="新細明體" w:hAnsi="Arial" w:cs="Times New Roman"/>
      <w:b/>
      <w:bCs/>
      <w:sz w:val="36"/>
      <w:szCs w:val="36"/>
    </w:rPr>
  </w:style>
  <w:style w:type="paragraph" w:styleId="6">
    <w:name w:val="heading 6"/>
    <w:basedOn w:val="a2"/>
    <w:next w:val="a2"/>
    <w:link w:val="60"/>
    <w:qFormat/>
    <w:rsid w:val="00F458A3"/>
    <w:pPr>
      <w:keepNext/>
      <w:numPr>
        <w:ilvl w:val="5"/>
        <w:numId w:val="94"/>
      </w:numPr>
      <w:spacing w:line="720" w:lineRule="auto"/>
      <w:outlineLvl w:val="5"/>
    </w:pPr>
    <w:rPr>
      <w:rFonts w:ascii="Arial" w:eastAsia="新細明體" w:hAnsi="Arial" w:cs="Times New Roman"/>
      <w:sz w:val="36"/>
      <w:szCs w:val="36"/>
    </w:rPr>
  </w:style>
  <w:style w:type="paragraph" w:styleId="7">
    <w:name w:val="heading 7"/>
    <w:basedOn w:val="a2"/>
    <w:next w:val="a2"/>
    <w:link w:val="70"/>
    <w:qFormat/>
    <w:rsid w:val="00F458A3"/>
    <w:pPr>
      <w:keepNext/>
      <w:numPr>
        <w:ilvl w:val="6"/>
        <w:numId w:val="94"/>
      </w:numPr>
      <w:spacing w:line="720" w:lineRule="auto"/>
      <w:outlineLvl w:val="6"/>
    </w:pPr>
    <w:rPr>
      <w:rFonts w:ascii="Arial" w:eastAsia="新細明體" w:hAnsi="Arial" w:cs="Times New Roman"/>
      <w:b/>
      <w:bCs/>
      <w:sz w:val="36"/>
      <w:szCs w:val="36"/>
    </w:rPr>
  </w:style>
  <w:style w:type="paragraph" w:styleId="8">
    <w:name w:val="heading 8"/>
    <w:basedOn w:val="a2"/>
    <w:next w:val="a2"/>
    <w:link w:val="80"/>
    <w:qFormat/>
    <w:rsid w:val="00F458A3"/>
    <w:pPr>
      <w:keepNext/>
      <w:numPr>
        <w:ilvl w:val="7"/>
        <w:numId w:val="94"/>
      </w:numPr>
      <w:spacing w:line="720" w:lineRule="auto"/>
      <w:outlineLvl w:val="7"/>
    </w:pPr>
    <w:rPr>
      <w:rFonts w:ascii="Arial" w:eastAsia="新細明體" w:hAnsi="Arial" w:cs="Times New Roman"/>
      <w:sz w:val="36"/>
      <w:szCs w:val="36"/>
    </w:rPr>
  </w:style>
  <w:style w:type="paragraph" w:styleId="9">
    <w:name w:val="heading 9"/>
    <w:basedOn w:val="a2"/>
    <w:next w:val="a2"/>
    <w:link w:val="90"/>
    <w:qFormat/>
    <w:rsid w:val="00F458A3"/>
    <w:pPr>
      <w:keepNext/>
      <w:numPr>
        <w:ilvl w:val="8"/>
        <w:numId w:val="94"/>
      </w:numPr>
      <w:spacing w:line="720" w:lineRule="auto"/>
      <w:outlineLvl w:val="8"/>
    </w:pPr>
    <w:rPr>
      <w:rFonts w:ascii="Arial" w:eastAsia="新細明體" w:hAnsi="Arial" w:cs="Times New Roman"/>
      <w:sz w:val="36"/>
      <w:szCs w:val="36"/>
    </w:rPr>
  </w:style>
  <w:style w:type="character" w:default="1" w:styleId="a3">
    <w:name w:val="Default Paragraph Font"/>
    <w:uiPriority w:val="1"/>
    <w:semiHidden/>
    <w:unhideWhenUsed/>
  </w:style>
  <w:style w:type="table" w:default="1" w:styleId="a4">
    <w:name w:val="Normal Table"/>
    <w:uiPriority w:val="99"/>
    <w:semiHidden/>
    <w:unhideWhenUsed/>
    <w:tblPr>
      <w:tblInd w:w="0" w:type="dxa"/>
      <w:tblCellMar>
        <w:top w:w="0" w:type="dxa"/>
        <w:left w:w="108" w:type="dxa"/>
        <w:bottom w:w="0" w:type="dxa"/>
        <w:right w:w="108" w:type="dxa"/>
      </w:tblCellMar>
    </w:tblPr>
  </w:style>
  <w:style w:type="numbering" w:default="1" w:styleId="a5">
    <w:name w:val="No List"/>
    <w:uiPriority w:val="99"/>
    <w:semiHidden/>
    <w:unhideWhenUsed/>
  </w:style>
  <w:style w:type="character" w:customStyle="1" w:styleId="13">
    <w:name w:val="標題 1 字元"/>
    <w:basedOn w:val="a3"/>
    <w:link w:val="12"/>
    <w:uiPriority w:val="99"/>
    <w:rsid w:val="00A52989"/>
    <w:rPr>
      <w:rFonts w:ascii="Arial" w:eastAsia="新細明體" w:hAnsi="Arial" w:cs="Times New Roman"/>
      <w:b/>
      <w:bCs/>
      <w:kern w:val="52"/>
      <w:sz w:val="52"/>
      <w:szCs w:val="52"/>
    </w:rPr>
  </w:style>
  <w:style w:type="character" w:customStyle="1" w:styleId="22">
    <w:name w:val="標題 2 字元"/>
    <w:basedOn w:val="a3"/>
    <w:link w:val="21"/>
    <w:uiPriority w:val="99"/>
    <w:rsid w:val="00A52989"/>
    <w:rPr>
      <w:rFonts w:ascii="Tahoma" w:eastAsia="新細明體" w:hAnsi="Tahoma" w:cs="Times New Roman"/>
      <w:b/>
      <w:bCs/>
      <w:color w:val="999999"/>
      <w:kern w:val="0"/>
      <w:szCs w:val="24"/>
    </w:rPr>
  </w:style>
  <w:style w:type="character" w:customStyle="1" w:styleId="30">
    <w:name w:val="標題 3 字元"/>
    <w:basedOn w:val="a3"/>
    <w:link w:val="3"/>
    <w:uiPriority w:val="99"/>
    <w:rsid w:val="00A52989"/>
    <w:rPr>
      <w:rFonts w:ascii="Cambria" w:eastAsia="新細明體" w:hAnsi="Cambria" w:cs="Times New Roman"/>
      <w:b/>
      <w:bCs/>
      <w:kern w:val="0"/>
      <w:sz w:val="36"/>
      <w:szCs w:val="36"/>
    </w:rPr>
  </w:style>
  <w:style w:type="character" w:customStyle="1" w:styleId="50">
    <w:name w:val="標題 5 字元"/>
    <w:basedOn w:val="a3"/>
    <w:link w:val="5"/>
    <w:rsid w:val="00F458A3"/>
    <w:rPr>
      <w:rFonts w:ascii="Arial" w:eastAsia="新細明體" w:hAnsi="Arial" w:cs="Times New Roman"/>
      <w:b/>
      <w:bCs/>
      <w:sz w:val="36"/>
      <w:szCs w:val="36"/>
    </w:rPr>
  </w:style>
  <w:style w:type="character" w:customStyle="1" w:styleId="60">
    <w:name w:val="標題 6 字元"/>
    <w:basedOn w:val="a3"/>
    <w:link w:val="6"/>
    <w:rsid w:val="00F458A3"/>
    <w:rPr>
      <w:rFonts w:ascii="Arial" w:eastAsia="新細明體" w:hAnsi="Arial" w:cs="Times New Roman"/>
      <w:sz w:val="36"/>
      <w:szCs w:val="36"/>
    </w:rPr>
  </w:style>
  <w:style w:type="character" w:customStyle="1" w:styleId="70">
    <w:name w:val="標題 7 字元"/>
    <w:basedOn w:val="a3"/>
    <w:link w:val="7"/>
    <w:rsid w:val="00F458A3"/>
    <w:rPr>
      <w:rFonts w:ascii="Arial" w:eastAsia="新細明體" w:hAnsi="Arial" w:cs="Times New Roman"/>
      <w:b/>
      <w:bCs/>
      <w:sz w:val="36"/>
      <w:szCs w:val="36"/>
    </w:rPr>
  </w:style>
  <w:style w:type="character" w:customStyle="1" w:styleId="80">
    <w:name w:val="標題 8 字元"/>
    <w:basedOn w:val="a3"/>
    <w:link w:val="8"/>
    <w:rsid w:val="00F458A3"/>
    <w:rPr>
      <w:rFonts w:ascii="Arial" w:eastAsia="新細明體" w:hAnsi="Arial" w:cs="Times New Roman"/>
      <w:sz w:val="36"/>
      <w:szCs w:val="36"/>
    </w:rPr>
  </w:style>
  <w:style w:type="character" w:customStyle="1" w:styleId="90">
    <w:name w:val="標題 9 字元"/>
    <w:basedOn w:val="a3"/>
    <w:link w:val="9"/>
    <w:rsid w:val="00F458A3"/>
    <w:rPr>
      <w:rFonts w:ascii="Arial" w:eastAsia="新細明體" w:hAnsi="Arial" w:cs="Times New Roman"/>
      <w:sz w:val="36"/>
      <w:szCs w:val="36"/>
    </w:rPr>
  </w:style>
  <w:style w:type="paragraph" w:styleId="a6">
    <w:name w:val="header"/>
    <w:basedOn w:val="a2"/>
    <w:link w:val="a7"/>
    <w:unhideWhenUsed/>
    <w:rsid w:val="000220AB"/>
    <w:pPr>
      <w:tabs>
        <w:tab w:val="center" w:pos="4153"/>
        <w:tab w:val="right" w:pos="8306"/>
      </w:tabs>
    </w:pPr>
    <w:rPr>
      <w:rFonts w:eastAsiaTheme="minorEastAsia"/>
      <w:szCs w:val="20"/>
    </w:rPr>
  </w:style>
  <w:style w:type="character" w:customStyle="1" w:styleId="a7">
    <w:name w:val="頁首 字元"/>
    <w:basedOn w:val="a3"/>
    <w:link w:val="a6"/>
    <w:rsid w:val="000220AB"/>
    <w:rPr>
      <w:sz w:val="20"/>
      <w:szCs w:val="20"/>
    </w:rPr>
  </w:style>
  <w:style w:type="paragraph" w:styleId="a8">
    <w:name w:val="footer"/>
    <w:basedOn w:val="a2"/>
    <w:link w:val="a9"/>
    <w:uiPriority w:val="99"/>
    <w:unhideWhenUsed/>
    <w:rsid w:val="000220AB"/>
    <w:pPr>
      <w:tabs>
        <w:tab w:val="center" w:pos="4153"/>
        <w:tab w:val="right" w:pos="8306"/>
      </w:tabs>
    </w:pPr>
    <w:rPr>
      <w:rFonts w:eastAsiaTheme="minorEastAsia"/>
      <w:szCs w:val="20"/>
    </w:rPr>
  </w:style>
  <w:style w:type="character" w:customStyle="1" w:styleId="a9">
    <w:name w:val="頁尾 字元"/>
    <w:basedOn w:val="a3"/>
    <w:link w:val="a8"/>
    <w:uiPriority w:val="99"/>
    <w:rsid w:val="000220AB"/>
    <w:rPr>
      <w:sz w:val="20"/>
      <w:szCs w:val="20"/>
    </w:rPr>
  </w:style>
  <w:style w:type="paragraph" w:styleId="23">
    <w:name w:val="toc 2"/>
    <w:basedOn w:val="a2"/>
    <w:next w:val="a2"/>
    <w:autoRedefine/>
    <w:uiPriority w:val="99"/>
    <w:unhideWhenUsed/>
    <w:qFormat/>
    <w:rsid w:val="003F6F05"/>
    <w:pPr>
      <w:tabs>
        <w:tab w:val="right" w:leader="dot" w:pos="9435"/>
      </w:tabs>
      <w:ind w:left="2" w:hanging="2"/>
      <w:jc w:val="both"/>
    </w:pPr>
    <w:rPr>
      <w:rFonts w:cs="Times New Roman"/>
    </w:rPr>
  </w:style>
  <w:style w:type="character" w:customStyle="1" w:styleId="aa">
    <w:name w:val="清單段落 字元"/>
    <w:link w:val="ab"/>
    <w:uiPriority w:val="34"/>
    <w:locked/>
    <w:rsid w:val="00BC19EF"/>
    <w:rPr>
      <w:rFonts w:ascii="Calibri" w:hAnsi="Calibri"/>
      <w:lang w:val="x-none" w:eastAsia="x-none"/>
    </w:rPr>
  </w:style>
  <w:style w:type="paragraph" w:styleId="ab">
    <w:name w:val="List Paragraph"/>
    <w:basedOn w:val="a2"/>
    <w:link w:val="aa"/>
    <w:uiPriority w:val="34"/>
    <w:qFormat/>
    <w:rsid w:val="00BC19EF"/>
    <w:pPr>
      <w:ind w:leftChars="200" w:left="480"/>
    </w:pPr>
    <w:rPr>
      <w:rFonts w:ascii="Calibri" w:eastAsiaTheme="minorEastAsia" w:hAnsi="Calibri"/>
      <w:lang w:val="x-none" w:eastAsia="x-none"/>
    </w:rPr>
  </w:style>
  <w:style w:type="paragraph" w:customStyle="1" w:styleId="Default">
    <w:name w:val="Default"/>
    <w:rsid w:val="00BC19EF"/>
    <w:pPr>
      <w:widowControl w:val="0"/>
      <w:autoSpaceDE w:val="0"/>
      <w:autoSpaceDN w:val="0"/>
      <w:adjustRightInd w:val="0"/>
    </w:pPr>
    <w:rPr>
      <w:rFonts w:ascii="標楷體" w:eastAsia="標楷體" w:hAnsi="Calibri" w:cs="標楷體"/>
      <w:color w:val="000000"/>
      <w:kern w:val="0"/>
      <w:szCs w:val="24"/>
    </w:rPr>
  </w:style>
  <w:style w:type="paragraph" w:styleId="Web">
    <w:name w:val="Normal (Web)"/>
    <w:basedOn w:val="a2"/>
    <w:unhideWhenUsed/>
    <w:rsid w:val="00BC19EF"/>
    <w:pPr>
      <w:widowControl/>
      <w:spacing w:after="75"/>
    </w:pPr>
    <w:rPr>
      <w:rFonts w:ascii="新細明體" w:eastAsia="新細明體" w:hAnsi="新細明體" w:cs="新細明體"/>
      <w:kern w:val="0"/>
      <w:szCs w:val="24"/>
    </w:rPr>
  </w:style>
  <w:style w:type="character" w:customStyle="1" w:styleId="shorttext">
    <w:name w:val="short_text"/>
    <w:basedOn w:val="a3"/>
    <w:rsid w:val="00BC19EF"/>
  </w:style>
  <w:style w:type="character" w:styleId="ac">
    <w:name w:val="Strong"/>
    <w:basedOn w:val="a3"/>
    <w:uiPriority w:val="22"/>
    <w:qFormat/>
    <w:rsid w:val="00BC19EF"/>
    <w:rPr>
      <w:b/>
      <w:bCs/>
    </w:rPr>
  </w:style>
  <w:style w:type="character" w:styleId="ad">
    <w:name w:val="Hyperlink"/>
    <w:basedOn w:val="a3"/>
    <w:uiPriority w:val="99"/>
    <w:unhideWhenUsed/>
    <w:rsid w:val="00BC19EF"/>
    <w:rPr>
      <w:color w:val="0000FF" w:themeColor="hyperlink"/>
      <w:u w:val="single"/>
    </w:rPr>
  </w:style>
  <w:style w:type="paragraph" w:styleId="ae">
    <w:name w:val="Body Text"/>
    <w:basedOn w:val="a2"/>
    <w:link w:val="af"/>
    <w:unhideWhenUsed/>
    <w:qFormat/>
    <w:rsid w:val="00962E4C"/>
    <w:pPr>
      <w:ind w:left="449" w:hangingChars="449" w:hanging="449"/>
      <w:jc w:val="both"/>
    </w:pPr>
    <w:rPr>
      <w:rFonts w:cs="Times New Roman"/>
      <w:sz w:val="24"/>
      <w:szCs w:val="24"/>
    </w:rPr>
  </w:style>
  <w:style w:type="character" w:customStyle="1" w:styleId="af">
    <w:name w:val="本文 字元"/>
    <w:basedOn w:val="a3"/>
    <w:link w:val="ae"/>
    <w:rsid w:val="00962E4C"/>
    <w:rPr>
      <w:rFonts w:ascii="Times New Roman" w:eastAsia="標楷體" w:hAnsi="Times New Roman" w:cs="Times New Roman"/>
      <w:szCs w:val="24"/>
    </w:rPr>
  </w:style>
  <w:style w:type="paragraph" w:customStyle="1" w:styleId="TableParagraph">
    <w:name w:val="Table Paragraph"/>
    <w:basedOn w:val="a2"/>
    <w:uiPriority w:val="1"/>
    <w:qFormat/>
    <w:rsid w:val="00BC19EF"/>
    <w:pPr>
      <w:autoSpaceDE w:val="0"/>
      <w:autoSpaceDN w:val="0"/>
    </w:pPr>
    <w:rPr>
      <w:rFonts w:eastAsia="新細明體" w:cs="Times New Roman"/>
      <w:kern w:val="0"/>
      <w:szCs w:val="24"/>
    </w:rPr>
  </w:style>
  <w:style w:type="paragraph" w:styleId="31">
    <w:name w:val="Body Text 3"/>
    <w:basedOn w:val="a2"/>
    <w:link w:val="32"/>
    <w:unhideWhenUsed/>
    <w:rsid w:val="00BC19EF"/>
    <w:pPr>
      <w:spacing w:after="120"/>
    </w:pPr>
    <w:rPr>
      <w:rFonts w:ascii="Calibri" w:eastAsia="新細明體" w:hAnsi="Calibri" w:cs="Times New Roman"/>
      <w:sz w:val="16"/>
      <w:szCs w:val="16"/>
    </w:rPr>
  </w:style>
  <w:style w:type="character" w:customStyle="1" w:styleId="32">
    <w:name w:val="本文 3 字元"/>
    <w:basedOn w:val="a3"/>
    <w:link w:val="31"/>
    <w:rsid w:val="00BC19EF"/>
    <w:rPr>
      <w:rFonts w:ascii="Calibri" w:eastAsia="新細明體" w:hAnsi="Calibri" w:cs="Times New Roman"/>
      <w:sz w:val="16"/>
      <w:szCs w:val="16"/>
    </w:rPr>
  </w:style>
  <w:style w:type="paragraph" w:customStyle="1" w:styleId="14">
    <w:name w:val="清單段落1"/>
    <w:basedOn w:val="a2"/>
    <w:rsid w:val="00BC19EF"/>
    <w:pPr>
      <w:ind w:leftChars="200" w:left="480"/>
    </w:pPr>
    <w:rPr>
      <w:rFonts w:ascii="Calibri" w:eastAsia="新細明體" w:hAnsi="Calibri" w:cs="Times New Roman"/>
    </w:rPr>
  </w:style>
  <w:style w:type="paragraph" w:styleId="af0">
    <w:name w:val="Body Text Indent"/>
    <w:basedOn w:val="a2"/>
    <w:link w:val="af1"/>
    <w:unhideWhenUsed/>
    <w:rsid w:val="00BC19EF"/>
    <w:pPr>
      <w:spacing w:after="120"/>
      <w:ind w:leftChars="200" w:left="480"/>
    </w:pPr>
  </w:style>
  <w:style w:type="character" w:customStyle="1" w:styleId="af1">
    <w:name w:val="本文縮排 字元"/>
    <w:basedOn w:val="a3"/>
    <w:link w:val="af0"/>
    <w:rsid w:val="00BC19EF"/>
    <w:rPr>
      <w:rFonts w:eastAsia="Times New Roman"/>
    </w:rPr>
  </w:style>
  <w:style w:type="paragraph" w:styleId="24">
    <w:name w:val="Body Text Indent 2"/>
    <w:basedOn w:val="a2"/>
    <w:link w:val="25"/>
    <w:unhideWhenUsed/>
    <w:rsid w:val="00BC19EF"/>
    <w:pPr>
      <w:spacing w:after="120" w:line="480" w:lineRule="auto"/>
      <w:ind w:leftChars="200" w:left="480"/>
    </w:pPr>
  </w:style>
  <w:style w:type="character" w:customStyle="1" w:styleId="25">
    <w:name w:val="本文縮排 2 字元"/>
    <w:basedOn w:val="a3"/>
    <w:link w:val="24"/>
    <w:rsid w:val="00BC19EF"/>
    <w:rPr>
      <w:rFonts w:eastAsia="Times New Roman"/>
    </w:rPr>
  </w:style>
  <w:style w:type="paragraph" w:styleId="33">
    <w:name w:val="Body Text Indent 3"/>
    <w:basedOn w:val="a2"/>
    <w:link w:val="34"/>
    <w:uiPriority w:val="99"/>
    <w:unhideWhenUsed/>
    <w:rsid w:val="00BC19EF"/>
    <w:pPr>
      <w:spacing w:after="120"/>
      <w:ind w:leftChars="200" w:left="480"/>
    </w:pPr>
    <w:rPr>
      <w:sz w:val="16"/>
      <w:szCs w:val="16"/>
    </w:rPr>
  </w:style>
  <w:style w:type="character" w:customStyle="1" w:styleId="34">
    <w:name w:val="本文縮排 3 字元"/>
    <w:basedOn w:val="a3"/>
    <w:link w:val="33"/>
    <w:uiPriority w:val="99"/>
    <w:rsid w:val="00BC19EF"/>
    <w:rPr>
      <w:rFonts w:eastAsia="Times New Roman"/>
      <w:sz w:val="16"/>
      <w:szCs w:val="16"/>
    </w:rPr>
  </w:style>
  <w:style w:type="paragraph" w:customStyle="1" w:styleId="26">
    <w:name w:val="清單段落2"/>
    <w:basedOn w:val="a2"/>
    <w:rsid w:val="0039404E"/>
    <w:pPr>
      <w:ind w:leftChars="200" w:left="480"/>
    </w:pPr>
    <w:rPr>
      <w:rFonts w:ascii="Calibri" w:eastAsia="新細明體" w:hAnsi="Calibri" w:cs="Times New Roman"/>
    </w:rPr>
  </w:style>
  <w:style w:type="table" w:styleId="af2">
    <w:name w:val="Table Grid"/>
    <w:basedOn w:val="a4"/>
    <w:uiPriority w:val="39"/>
    <w:rsid w:val="0039404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3">
    <w:name w:val="Plain Text"/>
    <w:basedOn w:val="a2"/>
    <w:link w:val="af4"/>
    <w:rsid w:val="0039404E"/>
    <w:pPr>
      <w:widowControl/>
    </w:pPr>
    <w:rPr>
      <w:rFonts w:ascii="細明體" w:eastAsia="細明體" w:hAnsi="細明體" w:cs="Arial Unicode MS" w:hint="eastAsia"/>
      <w:kern w:val="0"/>
      <w:szCs w:val="24"/>
    </w:rPr>
  </w:style>
  <w:style w:type="character" w:customStyle="1" w:styleId="af4">
    <w:name w:val="純文字 字元"/>
    <w:basedOn w:val="a3"/>
    <w:link w:val="af3"/>
    <w:rsid w:val="0039404E"/>
    <w:rPr>
      <w:rFonts w:ascii="細明體" w:eastAsia="細明體" w:hAnsi="細明體" w:cs="Arial Unicode MS"/>
      <w:kern w:val="0"/>
      <w:szCs w:val="24"/>
    </w:rPr>
  </w:style>
  <w:style w:type="character" w:customStyle="1" w:styleId="unnamed11">
    <w:name w:val="unnamed11"/>
    <w:rsid w:val="0039404E"/>
    <w:rPr>
      <w:rFonts w:ascii="新細明體" w:eastAsia="新細明體" w:hint="eastAsia"/>
      <w:sz w:val="20"/>
      <w:szCs w:val="20"/>
    </w:rPr>
  </w:style>
  <w:style w:type="paragraph" w:styleId="a">
    <w:name w:val="List Number"/>
    <w:aliases w:val="OL"/>
    <w:basedOn w:val="a2"/>
    <w:uiPriority w:val="99"/>
    <w:rsid w:val="0039404E"/>
    <w:pPr>
      <w:numPr>
        <w:numId w:val="53"/>
      </w:numPr>
      <w:contextualSpacing/>
    </w:pPr>
    <w:rPr>
      <w:rFonts w:eastAsia="新細明體" w:cs="Times New Roman"/>
      <w:szCs w:val="24"/>
    </w:rPr>
  </w:style>
  <w:style w:type="paragraph" w:styleId="af5">
    <w:name w:val="Balloon Text"/>
    <w:basedOn w:val="a2"/>
    <w:link w:val="af6"/>
    <w:rsid w:val="00A52989"/>
    <w:rPr>
      <w:rFonts w:ascii="Arial" w:eastAsia="新細明體" w:hAnsi="Arial" w:cs="Times New Roman"/>
      <w:sz w:val="18"/>
      <w:szCs w:val="18"/>
    </w:rPr>
  </w:style>
  <w:style w:type="character" w:customStyle="1" w:styleId="af6">
    <w:name w:val="註解方塊文字 字元"/>
    <w:basedOn w:val="a3"/>
    <w:link w:val="af5"/>
    <w:rsid w:val="00A52989"/>
    <w:rPr>
      <w:rFonts w:ascii="Arial" w:eastAsia="新細明體" w:hAnsi="Arial" w:cs="Times New Roman"/>
      <w:sz w:val="18"/>
      <w:szCs w:val="18"/>
    </w:rPr>
  </w:style>
  <w:style w:type="character" w:customStyle="1" w:styleId="FooterChar">
    <w:name w:val="Footer Char"/>
    <w:uiPriority w:val="99"/>
    <w:locked/>
    <w:rsid w:val="00A52989"/>
    <w:rPr>
      <w:rFonts w:cs="Times New Roman"/>
      <w:kern w:val="2"/>
    </w:rPr>
  </w:style>
  <w:style w:type="paragraph" w:customStyle="1" w:styleId="21810505">
    <w:name w:val="樣式 樣式 標題 2 + 18 點1 + 套用前:  0.5 列 套用後:  0.5 列"/>
    <w:basedOn w:val="a2"/>
    <w:rsid w:val="00A52989"/>
    <w:pPr>
      <w:numPr>
        <w:numId w:val="59"/>
      </w:numPr>
    </w:pPr>
    <w:rPr>
      <w:rFonts w:eastAsia="新細明體" w:cs="Times New Roman"/>
      <w:szCs w:val="24"/>
    </w:rPr>
  </w:style>
  <w:style w:type="paragraph" w:customStyle="1" w:styleId="35">
    <w:name w:val="字元3"/>
    <w:basedOn w:val="a2"/>
    <w:autoRedefine/>
    <w:semiHidden/>
    <w:rsid w:val="00A52989"/>
    <w:pPr>
      <w:widowControl/>
      <w:spacing w:after="160" w:line="240" w:lineRule="exact"/>
    </w:pPr>
    <w:rPr>
      <w:rFonts w:ascii="Verdana" w:hAnsi="Verdana" w:cs="Times New Roman"/>
      <w:kern w:val="0"/>
      <w:szCs w:val="20"/>
      <w:lang w:eastAsia="en-US"/>
    </w:rPr>
  </w:style>
  <w:style w:type="paragraph" w:styleId="HTML">
    <w:name w:val="HTML Preformatted"/>
    <w:basedOn w:val="a2"/>
    <w:link w:val="HTML0"/>
    <w:uiPriority w:val="99"/>
    <w:rsid w:val="00A52989"/>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細明體" w:eastAsia="細明體" w:hAnsi="細明體" w:cs="細明體"/>
      <w:kern w:val="0"/>
      <w:szCs w:val="24"/>
    </w:rPr>
  </w:style>
  <w:style w:type="character" w:customStyle="1" w:styleId="HTML0">
    <w:name w:val="HTML 預設格式 字元"/>
    <w:basedOn w:val="a3"/>
    <w:link w:val="HTML"/>
    <w:uiPriority w:val="99"/>
    <w:rsid w:val="00A52989"/>
    <w:rPr>
      <w:rFonts w:ascii="細明體" w:eastAsia="細明體" w:hAnsi="細明體" w:cs="細明體"/>
      <w:kern w:val="0"/>
      <w:szCs w:val="24"/>
    </w:rPr>
  </w:style>
  <w:style w:type="paragraph" w:customStyle="1" w:styleId="msolistparagraph0">
    <w:name w:val="msolistparagraph"/>
    <w:basedOn w:val="a2"/>
    <w:rsid w:val="00A52989"/>
    <w:pPr>
      <w:widowControl/>
      <w:spacing w:before="100" w:beforeAutospacing="1" w:after="100" w:afterAutospacing="1"/>
    </w:pPr>
    <w:rPr>
      <w:rFonts w:ascii="新細明體" w:eastAsia="新細明體" w:hAnsi="新細明體" w:cs="新細明體"/>
      <w:kern w:val="0"/>
      <w:szCs w:val="24"/>
    </w:rPr>
  </w:style>
  <w:style w:type="character" w:customStyle="1" w:styleId="27">
    <w:name w:val="字元 字元2"/>
    <w:rsid w:val="00A52989"/>
    <w:rPr>
      <w:kern w:val="2"/>
    </w:rPr>
  </w:style>
  <w:style w:type="paragraph" w:customStyle="1" w:styleId="af7">
    <w:name w:val="字元"/>
    <w:basedOn w:val="a2"/>
    <w:autoRedefine/>
    <w:rsid w:val="00A52989"/>
    <w:pPr>
      <w:widowControl/>
      <w:spacing w:after="160" w:line="240" w:lineRule="exact"/>
    </w:pPr>
    <w:rPr>
      <w:rFonts w:ascii="Verdana" w:eastAsia="新細明體" w:hAnsi="Verdana" w:cs="Times New Roman"/>
      <w:kern w:val="0"/>
      <w:szCs w:val="20"/>
      <w:lang w:eastAsia="zh-CN" w:bidi="hi-IN"/>
    </w:rPr>
  </w:style>
  <w:style w:type="paragraph" w:styleId="15">
    <w:name w:val="toc 1"/>
    <w:basedOn w:val="a2"/>
    <w:next w:val="a2"/>
    <w:autoRedefine/>
    <w:uiPriority w:val="39"/>
    <w:unhideWhenUsed/>
    <w:qFormat/>
    <w:rsid w:val="00572098"/>
    <w:pPr>
      <w:tabs>
        <w:tab w:val="right" w:leader="dot" w:pos="10204"/>
      </w:tabs>
      <w:spacing w:line="400" w:lineRule="exact"/>
    </w:pPr>
    <w:rPr>
      <w:rFonts w:ascii="標楷體" w:hAnsi="標楷體" w:cs="Times New Roman"/>
      <w:sz w:val="28"/>
      <w:szCs w:val="28"/>
    </w:rPr>
  </w:style>
  <w:style w:type="character" w:styleId="af8">
    <w:name w:val="page number"/>
    <w:uiPriority w:val="99"/>
    <w:rsid w:val="00A52989"/>
  </w:style>
  <w:style w:type="paragraph" w:styleId="af9">
    <w:name w:val="Block Text"/>
    <w:basedOn w:val="a2"/>
    <w:rsid w:val="00A52989"/>
    <w:pPr>
      <w:ind w:left="538" w:rightChars="85" w:right="204" w:hangingChars="192" w:hanging="538"/>
      <w:jc w:val="both"/>
    </w:pPr>
    <w:rPr>
      <w:rFonts w:eastAsia="新細明體" w:cs="Times New Roman"/>
      <w:sz w:val="28"/>
      <w:szCs w:val="24"/>
    </w:rPr>
  </w:style>
  <w:style w:type="paragraph" w:styleId="afa">
    <w:name w:val="annotation text"/>
    <w:basedOn w:val="a2"/>
    <w:link w:val="afb"/>
    <w:rsid w:val="00A52989"/>
    <w:rPr>
      <w:rFonts w:eastAsia="新細明體" w:cs="Times New Roman"/>
      <w:szCs w:val="24"/>
    </w:rPr>
  </w:style>
  <w:style w:type="character" w:customStyle="1" w:styleId="afb">
    <w:name w:val="註解文字 字元"/>
    <w:basedOn w:val="a3"/>
    <w:link w:val="afa"/>
    <w:rsid w:val="00A52989"/>
    <w:rPr>
      <w:rFonts w:ascii="Times New Roman" w:eastAsia="新細明體" w:hAnsi="Times New Roman" w:cs="Times New Roman"/>
      <w:szCs w:val="24"/>
    </w:rPr>
  </w:style>
  <w:style w:type="character" w:customStyle="1" w:styleId="afc">
    <w:name w:val="註解主旨 字元"/>
    <w:link w:val="afd"/>
    <w:rsid w:val="00A52989"/>
    <w:rPr>
      <w:b/>
      <w:bCs/>
      <w:szCs w:val="24"/>
    </w:rPr>
  </w:style>
  <w:style w:type="paragraph" w:styleId="afd">
    <w:name w:val="annotation subject"/>
    <w:basedOn w:val="afa"/>
    <w:next w:val="afa"/>
    <w:link w:val="afc"/>
    <w:rsid w:val="00A52989"/>
    <w:rPr>
      <w:rFonts w:asciiTheme="minorHAnsi" w:eastAsiaTheme="minorEastAsia" w:hAnsiTheme="minorHAnsi" w:cstheme="minorBidi"/>
      <w:b/>
      <w:bCs/>
    </w:rPr>
  </w:style>
  <w:style w:type="character" w:customStyle="1" w:styleId="16">
    <w:name w:val="註解主旨 字元1"/>
    <w:basedOn w:val="afb"/>
    <w:rsid w:val="00A52989"/>
    <w:rPr>
      <w:rFonts w:ascii="Times New Roman" w:eastAsia="新細明體" w:hAnsi="Times New Roman" w:cs="Times New Roman"/>
      <w:b/>
      <w:bCs/>
      <w:szCs w:val="24"/>
    </w:rPr>
  </w:style>
  <w:style w:type="character" w:styleId="afe">
    <w:name w:val="FollowedHyperlink"/>
    <w:rsid w:val="00A52989"/>
    <w:rPr>
      <w:color w:val="800080"/>
      <w:u w:val="single"/>
    </w:rPr>
  </w:style>
  <w:style w:type="paragraph" w:customStyle="1" w:styleId="CM1">
    <w:name w:val="CM1"/>
    <w:basedOn w:val="Default"/>
    <w:next w:val="Default"/>
    <w:rsid w:val="00A52989"/>
    <w:rPr>
      <w:rFonts w:hAnsi="Times New Roman" w:cs="Times New Roman"/>
      <w:color w:val="auto"/>
    </w:rPr>
  </w:style>
  <w:style w:type="paragraph" w:customStyle="1" w:styleId="CM6">
    <w:name w:val="CM6"/>
    <w:basedOn w:val="Default"/>
    <w:next w:val="Default"/>
    <w:rsid w:val="00A52989"/>
    <w:pPr>
      <w:spacing w:after="143"/>
    </w:pPr>
    <w:rPr>
      <w:rFonts w:hAnsi="Times New Roman" w:cs="Times New Roman"/>
      <w:color w:val="auto"/>
    </w:rPr>
  </w:style>
  <w:style w:type="paragraph" w:customStyle="1" w:styleId="CM8">
    <w:name w:val="CM8"/>
    <w:basedOn w:val="Default"/>
    <w:next w:val="Default"/>
    <w:rsid w:val="00A52989"/>
    <w:pPr>
      <w:spacing w:after="338"/>
    </w:pPr>
    <w:rPr>
      <w:rFonts w:hAnsi="Times New Roman" w:cs="Times New Roman"/>
      <w:color w:val="auto"/>
    </w:rPr>
  </w:style>
  <w:style w:type="paragraph" w:customStyle="1" w:styleId="CM4">
    <w:name w:val="CM4"/>
    <w:basedOn w:val="Default"/>
    <w:next w:val="Default"/>
    <w:rsid w:val="00A52989"/>
    <w:pPr>
      <w:spacing w:line="313" w:lineRule="atLeast"/>
    </w:pPr>
    <w:rPr>
      <w:rFonts w:hAnsi="Times New Roman" w:cs="Times New Roman"/>
      <w:color w:val="auto"/>
    </w:rPr>
  </w:style>
  <w:style w:type="paragraph" w:customStyle="1" w:styleId="aff">
    <w:name w:val="主持人"/>
    <w:basedOn w:val="a2"/>
    <w:autoRedefine/>
    <w:rsid w:val="00A52989"/>
    <w:pPr>
      <w:spacing w:line="360" w:lineRule="auto"/>
      <w:ind w:leftChars="200" w:left="480" w:rightChars="100" w:right="240"/>
      <w:jc w:val="both"/>
    </w:pPr>
    <w:rPr>
      <w:rFonts w:cs="Times New Roman"/>
      <w:sz w:val="32"/>
      <w:szCs w:val="32"/>
    </w:rPr>
  </w:style>
  <w:style w:type="paragraph" w:customStyle="1" w:styleId="aff0">
    <w:name w:val="令.條"/>
    <w:basedOn w:val="a2"/>
    <w:rsid w:val="00A52989"/>
    <w:pPr>
      <w:spacing w:line="440" w:lineRule="exact"/>
      <w:ind w:left="500" w:hangingChars="500" w:hanging="500"/>
      <w:jc w:val="both"/>
      <w:textAlignment w:val="baseline"/>
    </w:pPr>
    <w:rPr>
      <w:rFonts w:cs="Times New Roman"/>
      <w:kern w:val="0"/>
      <w:sz w:val="28"/>
      <w:szCs w:val="20"/>
    </w:rPr>
  </w:style>
  <w:style w:type="paragraph" w:customStyle="1" w:styleId="aff1">
    <w:name w:val="令.項"/>
    <w:basedOn w:val="a2"/>
    <w:rsid w:val="00A52989"/>
    <w:pPr>
      <w:spacing w:line="440" w:lineRule="exact"/>
      <w:ind w:leftChars="500" w:left="500" w:firstLineChars="200" w:firstLine="200"/>
      <w:jc w:val="both"/>
      <w:textAlignment w:val="baseline"/>
    </w:pPr>
    <w:rPr>
      <w:rFonts w:cs="Times New Roman"/>
      <w:kern w:val="0"/>
      <w:sz w:val="28"/>
      <w:szCs w:val="20"/>
    </w:rPr>
  </w:style>
  <w:style w:type="paragraph" w:customStyle="1" w:styleId="17">
    <w:name w:val="令頭1"/>
    <w:basedOn w:val="a2"/>
    <w:rsid w:val="00A52989"/>
    <w:pPr>
      <w:spacing w:beforeLines="50" w:before="50" w:afterLines="50" w:after="50" w:line="440" w:lineRule="exact"/>
      <w:jc w:val="both"/>
      <w:textAlignment w:val="baseline"/>
    </w:pPr>
    <w:rPr>
      <w:rFonts w:cs="Times New Roman"/>
      <w:kern w:val="0"/>
      <w:sz w:val="28"/>
      <w:szCs w:val="20"/>
    </w:rPr>
  </w:style>
  <w:style w:type="paragraph" w:customStyle="1" w:styleId="28">
    <w:name w:val="令頭2"/>
    <w:basedOn w:val="a2"/>
    <w:rsid w:val="00A52989"/>
    <w:pPr>
      <w:spacing w:beforeLines="50" w:before="50" w:afterLines="50" w:after="50" w:line="440" w:lineRule="exact"/>
      <w:jc w:val="both"/>
      <w:textAlignment w:val="baseline"/>
    </w:pPr>
    <w:rPr>
      <w:rFonts w:cs="Times New Roman"/>
      <w:kern w:val="0"/>
      <w:sz w:val="32"/>
      <w:szCs w:val="20"/>
    </w:rPr>
  </w:style>
  <w:style w:type="paragraph" w:customStyle="1" w:styleId="18">
    <w:name w:val="令.項1"/>
    <w:basedOn w:val="a2"/>
    <w:rsid w:val="00A52989"/>
    <w:pPr>
      <w:spacing w:line="440" w:lineRule="exact"/>
      <w:ind w:leftChars="700" w:left="800" w:hangingChars="100" w:hanging="100"/>
      <w:jc w:val="both"/>
      <w:textAlignment w:val="baseline"/>
    </w:pPr>
    <w:rPr>
      <w:rFonts w:cs="Times New Roman"/>
      <w:kern w:val="0"/>
      <w:sz w:val="28"/>
      <w:szCs w:val="20"/>
    </w:rPr>
  </w:style>
  <w:style w:type="paragraph" w:customStyle="1" w:styleId="aff2">
    <w:name w:val="總統令一"/>
    <w:basedOn w:val="a2"/>
    <w:rsid w:val="00A52989"/>
    <w:pPr>
      <w:jc w:val="both"/>
      <w:textAlignment w:val="baseline"/>
    </w:pPr>
    <w:rPr>
      <w:rFonts w:cs="Times New Roman"/>
      <w:b/>
      <w:bCs/>
      <w:kern w:val="0"/>
      <w:sz w:val="40"/>
      <w:szCs w:val="20"/>
    </w:rPr>
  </w:style>
  <w:style w:type="paragraph" w:styleId="aff3">
    <w:name w:val="envelope address"/>
    <w:basedOn w:val="a2"/>
    <w:uiPriority w:val="99"/>
    <w:unhideWhenUsed/>
    <w:rsid w:val="00A52989"/>
    <w:pPr>
      <w:framePr w:w="7920" w:h="1980" w:hRule="exact" w:hSpace="180" w:wrap="auto" w:hAnchor="page" w:xAlign="center" w:yAlign="bottom"/>
      <w:ind w:leftChars="1200" w:left="100"/>
    </w:pPr>
    <w:rPr>
      <w:rFonts w:cs="Times New Roman"/>
      <w:sz w:val="40"/>
      <w:szCs w:val="24"/>
    </w:rPr>
  </w:style>
  <w:style w:type="paragraph" w:customStyle="1" w:styleId="common">
    <w:name w:val="common"/>
    <w:basedOn w:val="a2"/>
    <w:uiPriority w:val="99"/>
    <w:rsid w:val="00A52989"/>
    <w:pPr>
      <w:widowControl/>
      <w:spacing w:before="100" w:beforeAutospacing="1" w:after="100" w:afterAutospacing="1"/>
    </w:pPr>
    <w:rPr>
      <w:rFonts w:ascii="Arial Unicode MS" w:eastAsia="Arial Unicode MS" w:hAnsi="Arial Unicode MS" w:cs="Arial Unicode MS"/>
      <w:color w:val="454545"/>
      <w:kern w:val="0"/>
      <w:szCs w:val="20"/>
    </w:rPr>
  </w:style>
  <w:style w:type="character" w:styleId="aff4">
    <w:name w:val="annotation reference"/>
    <w:uiPriority w:val="99"/>
    <w:rsid w:val="00A52989"/>
    <w:rPr>
      <w:sz w:val="18"/>
      <w:szCs w:val="18"/>
    </w:rPr>
  </w:style>
  <w:style w:type="paragraph" w:customStyle="1" w:styleId="aff5">
    <w:name w:val="甲"/>
    <w:basedOn w:val="a2"/>
    <w:rsid w:val="00A52989"/>
    <w:pPr>
      <w:spacing w:before="240" w:after="240" w:line="480" w:lineRule="exact"/>
      <w:textAlignment w:val="baseline"/>
    </w:pPr>
    <w:rPr>
      <w:rFonts w:ascii="標楷體" w:cs="Times New Roman"/>
      <w:kern w:val="0"/>
      <w:sz w:val="40"/>
      <w:szCs w:val="20"/>
    </w:rPr>
  </w:style>
  <w:style w:type="paragraph" w:styleId="aff6">
    <w:name w:val="Note Heading"/>
    <w:basedOn w:val="a2"/>
    <w:next w:val="a2"/>
    <w:link w:val="aff7"/>
    <w:uiPriority w:val="99"/>
    <w:rsid w:val="00A52989"/>
    <w:pPr>
      <w:spacing w:line="480" w:lineRule="exact"/>
      <w:jc w:val="center"/>
      <w:textAlignment w:val="baseline"/>
    </w:pPr>
    <w:rPr>
      <w:rFonts w:cs="Times New Roman"/>
      <w:kern w:val="0"/>
      <w:sz w:val="32"/>
      <w:szCs w:val="20"/>
      <w:lang w:val="x-none" w:eastAsia="x-none"/>
    </w:rPr>
  </w:style>
  <w:style w:type="character" w:customStyle="1" w:styleId="aff7">
    <w:name w:val="註釋標題 字元"/>
    <w:basedOn w:val="a3"/>
    <w:link w:val="aff6"/>
    <w:uiPriority w:val="99"/>
    <w:rsid w:val="00A52989"/>
    <w:rPr>
      <w:rFonts w:ascii="Times New Roman" w:eastAsia="標楷體" w:hAnsi="Times New Roman" w:cs="Times New Roman"/>
      <w:kern w:val="0"/>
      <w:sz w:val="32"/>
      <w:szCs w:val="20"/>
      <w:lang w:val="x-none" w:eastAsia="x-none"/>
    </w:rPr>
  </w:style>
  <w:style w:type="table" w:customStyle="1" w:styleId="19">
    <w:name w:val="表格格線1"/>
    <w:basedOn w:val="a4"/>
    <w:next w:val="af2"/>
    <w:uiPriority w:val="99"/>
    <w:rsid w:val="00A52989"/>
    <w:pPr>
      <w:widowControl w:val="0"/>
    </w:pPr>
    <w:rPr>
      <w:rFonts w:ascii="Times New Roman" w:eastAsia="新細明體" w:hAnsi="Times New Roman"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f8">
    <w:name w:val="List"/>
    <w:basedOn w:val="a2"/>
    <w:uiPriority w:val="99"/>
    <w:rsid w:val="00A52989"/>
    <w:pPr>
      <w:ind w:leftChars="200" w:left="100" w:hangingChars="200" w:hanging="200"/>
    </w:pPr>
    <w:rPr>
      <w:rFonts w:eastAsia="新細明體" w:cs="Times New Roman"/>
      <w:szCs w:val="24"/>
    </w:rPr>
  </w:style>
  <w:style w:type="paragraph" w:styleId="29">
    <w:name w:val="List 2"/>
    <w:basedOn w:val="a2"/>
    <w:uiPriority w:val="99"/>
    <w:rsid w:val="00A52989"/>
    <w:pPr>
      <w:ind w:leftChars="400" w:left="100" w:hangingChars="200" w:hanging="200"/>
    </w:pPr>
    <w:rPr>
      <w:rFonts w:eastAsia="新細明體" w:cs="Times New Roman"/>
      <w:szCs w:val="24"/>
    </w:rPr>
  </w:style>
  <w:style w:type="paragraph" w:customStyle="1" w:styleId="ll">
    <w:name w:val="ll"/>
    <w:basedOn w:val="a2"/>
    <w:rsid w:val="00A52989"/>
    <w:pPr>
      <w:widowControl/>
      <w:spacing w:before="100" w:beforeAutospacing="1" w:after="100" w:afterAutospacing="1" w:line="450" w:lineRule="atLeast"/>
    </w:pPr>
    <w:rPr>
      <w:rFonts w:ascii="新細明體" w:eastAsia="新細明體" w:hAnsi="新細明體" w:cs="新細明體"/>
      <w:color w:val="000000"/>
      <w:kern w:val="0"/>
      <w:szCs w:val="24"/>
    </w:rPr>
  </w:style>
  <w:style w:type="character" w:customStyle="1" w:styleId="ll1">
    <w:name w:val="ll1"/>
    <w:rsid w:val="00A52989"/>
  </w:style>
  <w:style w:type="paragraph" w:styleId="2a">
    <w:name w:val="Body Text 2"/>
    <w:basedOn w:val="a2"/>
    <w:link w:val="2b"/>
    <w:rsid w:val="00A52989"/>
    <w:pPr>
      <w:spacing w:after="120" w:line="480" w:lineRule="auto"/>
    </w:pPr>
    <w:rPr>
      <w:rFonts w:eastAsia="新細明體" w:cs="Times New Roman"/>
      <w:szCs w:val="24"/>
    </w:rPr>
  </w:style>
  <w:style w:type="character" w:customStyle="1" w:styleId="2b">
    <w:name w:val="本文 2 字元"/>
    <w:basedOn w:val="a3"/>
    <w:link w:val="2a"/>
    <w:rsid w:val="00A52989"/>
    <w:rPr>
      <w:rFonts w:ascii="Times New Roman" w:eastAsia="新細明體" w:hAnsi="Times New Roman" w:cs="Times New Roman"/>
      <w:szCs w:val="24"/>
    </w:rPr>
  </w:style>
  <w:style w:type="character" w:customStyle="1" w:styleId="style61">
    <w:name w:val="style61"/>
    <w:rsid w:val="00A52989"/>
    <w:rPr>
      <w:sz w:val="20"/>
      <w:szCs w:val="20"/>
    </w:rPr>
  </w:style>
  <w:style w:type="character" w:customStyle="1" w:styleId="textfaqsq">
    <w:name w:val="text_faqsq"/>
    <w:uiPriority w:val="99"/>
    <w:rsid w:val="00A52989"/>
  </w:style>
  <w:style w:type="paragraph" w:styleId="aff9">
    <w:name w:val="TOC Heading"/>
    <w:basedOn w:val="12"/>
    <w:next w:val="a2"/>
    <w:uiPriority w:val="99"/>
    <w:unhideWhenUsed/>
    <w:qFormat/>
    <w:rsid w:val="00A52989"/>
    <w:pPr>
      <w:keepLines/>
      <w:widowControl/>
      <w:spacing w:before="480" w:after="0" w:line="276" w:lineRule="auto"/>
      <w:outlineLvl w:val="9"/>
    </w:pPr>
    <w:rPr>
      <w:rFonts w:ascii="Cambria" w:hAnsi="Cambria"/>
      <w:color w:val="365F91"/>
      <w:kern w:val="0"/>
      <w:sz w:val="28"/>
      <w:szCs w:val="28"/>
      <w:lang w:val="x-none" w:eastAsia="x-none"/>
    </w:rPr>
  </w:style>
  <w:style w:type="paragraph" w:styleId="36">
    <w:name w:val="toc 3"/>
    <w:basedOn w:val="a2"/>
    <w:next w:val="a2"/>
    <w:autoRedefine/>
    <w:uiPriority w:val="99"/>
    <w:unhideWhenUsed/>
    <w:qFormat/>
    <w:rsid w:val="00A52989"/>
    <w:pPr>
      <w:tabs>
        <w:tab w:val="right" w:leader="dot" w:pos="9638"/>
      </w:tabs>
      <w:ind w:left="448" w:firstLineChars="13" w:firstLine="31"/>
    </w:pPr>
    <w:rPr>
      <w:rFonts w:ascii="Calibri" w:eastAsia="新細明體" w:hAnsi="Calibri" w:cs="Times New Roman"/>
      <w:iCs/>
      <w:szCs w:val="20"/>
    </w:rPr>
  </w:style>
  <w:style w:type="paragraph" w:styleId="4">
    <w:name w:val="toc 4"/>
    <w:basedOn w:val="a2"/>
    <w:next w:val="a2"/>
    <w:autoRedefine/>
    <w:uiPriority w:val="99"/>
    <w:unhideWhenUsed/>
    <w:rsid w:val="00A52989"/>
    <w:pPr>
      <w:ind w:left="720"/>
    </w:pPr>
    <w:rPr>
      <w:rFonts w:ascii="Calibri" w:eastAsia="新細明體" w:hAnsi="Calibri" w:cs="Times New Roman"/>
      <w:sz w:val="18"/>
      <w:szCs w:val="18"/>
    </w:rPr>
  </w:style>
  <w:style w:type="paragraph" w:styleId="51">
    <w:name w:val="toc 5"/>
    <w:basedOn w:val="a2"/>
    <w:next w:val="a2"/>
    <w:autoRedefine/>
    <w:uiPriority w:val="99"/>
    <w:unhideWhenUsed/>
    <w:rsid w:val="00A52989"/>
    <w:pPr>
      <w:ind w:left="960"/>
    </w:pPr>
    <w:rPr>
      <w:rFonts w:ascii="Calibri" w:eastAsia="新細明體" w:hAnsi="Calibri" w:cs="Times New Roman"/>
      <w:sz w:val="18"/>
      <w:szCs w:val="18"/>
    </w:rPr>
  </w:style>
  <w:style w:type="paragraph" w:styleId="61">
    <w:name w:val="toc 6"/>
    <w:basedOn w:val="a2"/>
    <w:next w:val="a2"/>
    <w:autoRedefine/>
    <w:uiPriority w:val="99"/>
    <w:unhideWhenUsed/>
    <w:rsid w:val="00A52989"/>
    <w:pPr>
      <w:ind w:left="1200"/>
    </w:pPr>
    <w:rPr>
      <w:rFonts w:ascii="Calibri" w:eastAsia="新細明體" w:hAnsi="Calibri" w:cs="Times New Roman"/>
      <w:sz w:val="18"/>
      <w:szCs w:val="18"/>
    </w:rPr>
  </w:style>
  <w:style w:type="paragraph" w:styleId="71">
    <w:name w:val="toc 7"/>
    <w:basedOn w:val="a2"/>
    <w:next w:val="a2"/>
    <w:autoRedefine/>
    <w:uiPriority w:val="99"/>
    <w:unhideWhenUsed/>
    <w:rsid w:val="00A52989"/>
    <w:pPr>
      <w:ind w:left="1440"/>
    </w:pPr>
    <w:rPr>
      <w:rFonts w:ascii="Calibri" w:eastAsia="新細明體" w:hAnsi="Calibri" w:cs="Times New Roman"/>
      <w:sz w:val="18"/>
      <w:szCs w:val="18"/>
    </w:rPr>
  </w:style>
  <w:style w:type="paragraph" w:styleId="81">
    <w:name w:val="toc 8"/>
    <w:basedOn w:val="a2"/>
    <w:next w:val="a2"/>
    <w:autoRedefine/>
    <w:uiPriority w:val="99"/>
    <w:unhideWhenUsed/>
    <w:rsid w:val="00A52989"/>
    <w:pPr>
      <w:ind w:left="1680"/>
    </w:pPr>
    <w:rPr>
      <w:rFonts w:ascii="Calibri" w:eastAsia="新細明體" w:hAnsi="Calibri" w:cs="Times New Roman"/>
      <w:sz w:val="18"/>
      <w:szCs w:val="18"/>
    </w:rPr>
  </w:style>
  <w:style w:type="paragraph" w:styleId="91">
    <w:name w:val="toc 9"/>
    <w:basedOn w:val="a2"/>
    <w:next w:val="a2"/>
    <w:autoRedefine/>
    <w:uiPriority w:val="99"/>
    <w:unhideWhenUsed/>
    <w:rsid w:val="00A52989"/>
    <w:pPr>
      <w:ind w:left="1920"/>
    </w:pPr>
    <w:rPr>
      <w:rFonts w:ascii="Calibri" w:eastAsia="新細明體" w:hAnsi="Calibri" w:cs="Times New Roman"/>
      <w:sz w:val="18"/>
      <w:szCs w:val="18"/>
    </w:rPr>
  </w:style>
  <w:style w:type="paragraph" w:styleId="affa">
    <w:name w:val="caption"/>
    <w:basedOn w:val="a2"/>
    <w:next w:val="a2"/>
    <w:uiPriority w:val="99"/>
    <w:unhideWhenUsed/>
    <w:qFormat/>
    <w:rsid w:val="00A52989"/>
    <w:rPr>
      <w:rFonts w:eastAsia="新細明體" w:cs="Times New Roman"/>
      <w:szCs w:val="20"/>
    </w:rPr>
  </w:style>
  <w:style w:type="paragraph" w:customStyle="1" w:styleId="affb">
    <w:name w:val="表格文字"/>
    <w:rsid w:val="00A52989"/>
    <w:pPr>
      <w:jc w:val="both"/>
    </w:pPr>
    <w:rPr>
      <w:rFonts w:ascii="Times New Roman" w:eastAsia="標楷體" w:hAnsi="Times New Roman" w:cs="Times New Roman"/>
      <w:sz w:val="26"/>
      <w:szCs w:val="26"/>
    </w:rPr>
  </w:style>
  <w:style w:type="paragraph" w:customStyle="1" w:styleId="11">
    <w:name w:val="樣式1"/>
    <w:basedOn w:val="a2"/>
    <w:link w:val="1a"/>
    <w:uiPriority w:val="99"/>
    <w:qFormat/>
    <w:rsid w:val="00A52989"/>
    <w:pPr>
      <w:numPr>
        <w:numId w:val="60"/>
      </w:numPr>
      <w:tabs>
        <w:tab w:val="clear" w:pos="800"/>
        <w:tab w:val="num" w:pos="1440"/>
      </w:tabs>
      <w:spacing w:line="240" w:lineRule="atLeast"/>
      <w:ind w:left="1440" w:hanging="1440"/>
      <w:jc w:val="both"/>
    </w:pPr>
    <w:rPr>
      <w:rFonts w:ascii="標楷體" w:hAnsi="標楷體" w:cs="Times New Roman"/>
      <w:color w:val="FF0000"/>
      <w:szCs w:val="24"/>
      <w:u w:val="single"/>
      <w:lang w:val="x-none" w:eastAsia="x-none"/>
    </w:rPr>
  </w:style>
  <w:style w:type="character" w:customStyle="1" w:styleId="1a">
    <w:name w:val="樣式1 字元"/>
    <w:link w:val="11"/>
    <w:uiPriority w:val="99"/>
    <w:rsid w:val="00A52989"/>
    <w:rPr>
      <w:rFonts w:ascii="標楷體" w:eastAsia="標楷體" w:hAnsi="標楷體" w:cs="Times New Roman"/>
      <w:color w:val="FF0000"/>
      <w:szCs w:val="24"/>
      <w:u w:val="single"/>
      <w:lang w:val="x-none" w:eastAsia="x-none"/>
    </w:rPr>
  </w:style>
  <w:style w:type="paragraph" w:styleId="affc">
    <w:name w:val="Closing"/>
    <w:basedOn w:val="a2"/>
    <w:link w:val="affd"/>
    <w:uiPriority w:val="99"/>
    <w:rsid w:val="00A52989"/>
    <w:pPr>
      <w:ind w:leftChars="1800" w:left="100"/>
    </w:pPr>
    <w:rPr>
      <w:rFonts w:ascii="標楷體" w:hAnsi="標楷體" w:cs="Times New Roman"/>
      <w:lang w:val="x-none" w:eastAsia="x-none"/>
    </w:rPr>
  </w:style>
  <w:style w:type="character" w:customStyle="1" w:styleId="affd">
    <w:name w:val="結語 字元"/>
    <w:basedOn w:val="a3"/>
    <w:link w:val="affc"/>
    <w:uiPriority w:val="99"/>
    <w:rsid w:val="00A52989"/>
    <w:rPr>
      <w:rFonts w:ascii="標楷體" w:eastAsia="標楷體" w:hAnsi="標楷體" w:cs="Times New Roman"/>
      <w:lang w:val="x-none" w:eastAsia="x-none"/>
    </w:rPr>
  </w:style>
  <w:style w:type="paragraph" w:customStyle="1" w:styleId="affe">
    <w:name w:val="年月"/>
    <w:basedOn w:val="a2"/>
    <w:rsid w:val="00A52989"/>
    <w:pPr>
      <w:spacing w:line="240" w:lineRule="exact"/>
      <w:ind w:leftChars="600" w:left="600"/>
      <w:jc w:val="both"/>
    </w:pPr>
    <w:rPr>
      <w:rFonts w:eastAsia="新細明體" w:cs="Times New Roman"/>
      <w:sz w:val="16"/>
      <w:szCs w:val="24"/>
    </w:rPr>
  </w:style>
  <w:style w:type="paragraph" w:customStyle="1" w:styleId="afff">
    <w:name w:val="表文"/>
    <w:basedOn w:val="a2"/>
    <w:rsid w:val="00A52989"/>
    <w:pPr>
      <w:spacing w:line="280" w:lineRule="exact"/>
      <w:jc w:val="both"/>
    </w:pPr>
    <w:rPr>
      <w:rFonts w:eastAsia="新細明體" w:cs="Times New Roman"/>
      <w:sz w:val="22"/>
      <w:szCs w:val="24"/>
    </w:rPr>
  </w:style>
  <w:style w:type="character" w:customStyle="1" w:styleId="BalloonTextChar">
    <w:name w:val="Balloon Text Char"/>
    <w:uiPriority w:val="99"/>
    <w:locked/>
    <w:rsid w:val="00A52989"/>
    <w:rPr>
      <w:rFonts w:ascii="Arial" w:hAnsi="Arial"/>
      <w:kern w:val="2"/>
      <w:sz w:val="18"/>
    </w:rPr>
  </w:style>
  <w:style w:type="character" w:customStyle="1" w:styleId="HeaderChar">
    <w:name w:val="Header Char"/>
    <w:uiPriority w:val="99"/>
    <w:locked/>
    <w:rsid w:val="00A52989"/>
    <w:rPr>
      <w:rFonts w:ascii="Times New Roman" w:hAnsi="Times New Roman"/>
      <w:kern w:val="2"/>
    </w:rPr>
  </w:style>
  <w:style w:type="character" w:customStyle="1" w:styleId="apple-style-span">
    <w:name w:val="apple-style-span"/>
    <w:uiPriority w:val="99"/>
    <w:rsid w:val="00A52989"/>
    <w:rPr>
      <w:rFonts w:cs="Times New Roman"/>
    </w:rPr>
  </w:style>
  <w:style w:type="character" w:customStyle="1" w:styleId="ft">
    <w:name w:val="ft"/>
    <w:uiPriority w:val="99"/>
    <w:rsid w:val="00A52989"/>
    <w:rPr>
      <w:rFonts w:cs="Times New Roman"/>
    </w:rPr>
  </w:style>
  <w:style w:type="character" w:customStyle="1" w:styleId="apple-converted-space">
    <w:name w:val="apple-converted-space"/>
    <w:uiPriority w:val="99"/>
    <w:rsid w:val="00A52989"/>
    <w:rPr>
      <w:rFonts w:cs="Times New Roman"/>
    </w:rPr>
  </w:style>
  <w:style w:type="character" w:customStyle="1" w:styleId="arial11">
    <w:name w:val="arial11"/>
    <w:uiPriority w:val="99"/>
    <w:rsid w:val="00A52989"/>
    <w:rPr>
      <w:rFonts w:cs="Times New Roman"/>
    </w:rPr>
  </w:style>
  <w:style w:type="paragraph" w:styleId="37">
    <w:name w:val="List 3"/>
    <w:basedOn w:val="a2"/>
    <w:uiPriority w:val="99"/>
    <w:rsid w:val="00A52989"/>
    <w:pPr>
      <w:ind w:leftChars="600" w:left="100" w:hangingChars="200" w:hanging="200"/>
    </w:pPr>
    <w:rPr>
      <w:rFonts w:eastAsia="新細明體" w:cs="Times New Roman"/>
      <w:szCs w:val="24"/>
    </w:rPr>
  </w:style>
  <w:style w:type="paragraph" w:styleId="40">
    <w:name w:val="List 4"/>
    <w:basedOn w:val="a2"/>
    <w:uiPriority w:val="99"/>
    <w:rsid w:val="00A52989"/>
    <w:pPr>
      <w:ind w:leftChars="800" w:left="100" w:hangingChars="200" w:hanging="200"/>
    </w:pPr>
    <w:rPr>
      <w:rFonts w:eastAsia="新細明體" w:cs="Times New Roman"/>
      <w:szCs w:val="24"/>
    </w:rPr>
  </w:style>
  <w:style w:type="paragraph" w:styleId="afff0">
    <w:name w:val="List Continue"/>
    <w:basedOn w:val="a2"/>
    <w:uiPriority w:val="99"/>
    <w:rsid w:val="00A52989"/>
    <w:pPr>
      <w:spacing w:after="120"/>
      <w:ind w:leftChars="200" w:left="480"/>
    </w:pPr>
    <w:rPr>
      <w:rFonts w:eastAsia="新細明體" w:cs="Times New Roman"/>
      <w:szCs w:val="24"/>
    </w:rPr>
  </w:style>
  <w:style w:type="paragraph" w:styleId="38">
    <w:name w:val="List Continue 3"/>
    <w:basedOn w:val="a2"/>
    <w:uiPriority w:val="99"/>
    <w:rsid w:val="00A52989"/>
    <w:pPr>
      <w:spacing w:after="120"/>
      <w:ind w:leftChars="600" w:left="1440"/>
    </w:pPr>
    <w:rPr>
      <w:rFonts w:eastAsia="新細明體" w:cs="Times New Roman"/>
      <w:szCs w:val="24"/>
    </w:rPr>
  </w:style>
  <w:style w:type="paragraph" w:styleId="2c">
    <w:name w:val="List Continue 2"/>
    <w:basedOn w:val="a2"/>
    <w:uiPriority w:val="99"/>
    <w:rsid w:val="00A52989"/>
    <w:pPr>
      <w:spacing w:after="120"/>
      <w:ind w:leftChars="400" w:left="960"/>
    </w:pPr>
    <w:rPr>
      <w:rFonts w:eastAsia="新細明體" w:cs="Times New Roman"/>
      <w:szCs w:val="24"/>
    </w:rPr>
  </w:style>
  <w:style w:type="paragraph" w:customStyle="1" w:styleId="1b">
    <w:name w:val="內文1"/>
    <w:basedOn w:val="a2"/>
    <w:uiPriority w:val="99"/>
    <w:rsid w:val="00A52989"/>
    <w:pPr>
      <w:spacing w:before="120" w:line="200" w:lineRule="atLeast"/>
      <w:textAlignment w:val="baseline"/>
    </w:pPr>
    <w:rPr>
      <w:rFonts w:ascii="細明體" w:eastAsia="細明體" w:cs="Times New Roman"/>
      <w:kern w:val="0"/>
      <w:szCs w:val="20"/>
    </w:rPr>
  </w:style>
  <w:style w:type="character" w:customStyle="1" w:styleId="mailheadertext">
    <w:name w:val="mailheadertext"/>
    <w:uiPriority w:val="99"/>
    <w:rsid w:val="00A52989"/>
    <w:rPr>
      <w:rFonts w:cs="Times New Roman"/>
    </w:rPr>
  </w:style>
  <w:style w:type="paragraph" w:customStyle="1" w:styleId="afff1">
    <w:name w:val="接續本文"/>
    <w:basedOn w:val="ae"/>
    <w:uiPriority w:val="99"/>
    <w:rsid w:val="00A52989"/>
    <w:pPr>
      <w:keepNext/>
      <w:widowControl/>
      <w:tabs>
        <w:tab w:val="right" w:pos="8640"/>
      </w:tabs>
      <w:spacing w:after="280" w:line="360" w:lineRule="auto"/>
    </w:pPr>
    <w:rPr>
      <w:rFonts w:ascii="Garamond" w:hAnsi="Garamond"/>
      <w:color w:val="663300"/>
      <w:spacing w:val="-2"/>
      <w:kern w:val="0"/>
      <w:szCs w:val="20"/>
      <w:lang w:bidi="he-IL"/>
    </w:rPr>
  </w:style>
  <w:style w:type="paragraph" w:customStyle="1" w:styleId="afff2">
    <w:name w:val="１"/>
    <w:basedOn w:val="a2"/>
    <w:uiPriority w:val="99"/>
    <w:rsid w:val="00A52989"/>
    <w:pPr>
      <w:spacing w:line="500" w:lineRule="atLeast"/>
      <w:jc w:val="both"/>
    </w:pPr>
    <w:rPr>
      <w:rFonts w:ascii="華康粗圓體" w:eastAsia="華康粗圓體" w:cs="Times New Roman"/>
      <w:sz w:val="36"/>
      <w:szCs w:val="36"/>
    </w:rPr>
  </w:style>
  <w:style w:type="paragraph" w:customStyle="1" w:styleId="p2">
    <w:name w:val="p2"/>
    <w:basedOn w:val="a2"/>
    <w:uiPriority w:val="99"/>
    <w:rsid w:val="00A52989"/>
    <w:pPr>
      <w:widowControl/>
      <w:spacing w:before="160" w:after="100"/>
      <w:ind w:left="880" w:right="400" w:hanging="480"/>
    </w:pPr>
    <w:rPr>
      <w:rFonts w:ascii="新細明體" w:eastAsia="新細明體" w:hAnsi="新細明體" w:cs="新細明體"/>
      <w:kern w:val="0"/>
      <w:szCs w:val="24"/>
    </w:rPr>
  </w:style>
  <w:style w:type="character" w:customStyle="1" w:styleId="style4">
    <w:name w:val="style4"/>
    <w:uiPriority w:val="99"/>
    <w:rsid w:val="00A52989"/>
    <w:rPr>
      <w:rFonts w:cs="Times New Roman"/>
    </w:rPr>
  </w:style>
  <w:style w:type="paragraph" w:customStyle="1" w:styleId="0223">
    <w:name w:val="0223"/>
    <w:basedOn w:val="a2"/>
    <w:uiPriority w:val="99"/>
    <w:rsid w:val="00A52989"/>
    <w:pPr>
      <w:widowControl/>
      <w:spacing w:before="100" w:beforeAutospacing="1" w:after="100" w:afterAutospacing="1"/>
    </w:pPr>
    <w:rPr>
      <w:rFonts w:ascii="新細明體" w:eastAsia="新細明體" w:hAnsi="新細明體" w:cs="新細明體"/>
      <w:kern w:val="0"/>
      <w:szCs w:val="24"/>
    </w:rPr>
  </w:style>
  <w:style w:type="character" w:customStyle="1" w:styleId="px13">
    <w:name w:val="px13"/>
    <w:uiPriority w:val="99"/>
    <w:rsid w:val="00A52989"/>
    <w:rPr>
      <w:rFonts w:cs="Times New Roman"/>
    </w:rPr>
  </w:style>
  <w:style w:type="character" w:customStyle="1" w:styleId="yshortcuts">
    <w:name w:val="yshortcuts"/>
    <w:uiPriority w:val="99"/>
    <w:rsid w:val="00A52989"/>
    <w:rPr>
      <w:rFonts w:cs="Times New Roman"/>
    </w:rPr>
  </w:style>
  <w:style w:type="paragraph" w:customStyle="1" w:styleId="afff3">
    <w:name w:val="副本"/>
    <w:basedOn w:val="a2"/>
    <w:uiPriority w:val="99"/>
    <w:rsid w:val="00A52989"/>
    <w:pPr>
      <w:spacing w:line="300" w:lineRule="exact"/>
      <w:ind w:left="720" w:hanging="720"/>
    </w:pPr>
    <w:rPr>
      <w:rFonts w:ascii="Arial" w:hAnsi="Arial" w:cs="Times New Roman"/>
      <w:szCs w:val="24"/>
    </w:rPr>
  </w:style>
  <w:style w:type="character" w:customStyle="1" w:styleId="style91">
    <w:name w:val="style91"/>
    <w:uiPriority w:val="99"/>
    <w:rsid w:val="00A52989"/>
    <w:rPr>
      <w:sz w:val="20"/>
    </w:rPr>
  </w:style>
  <w:style w:type="character" w:customStyle="1" w:styleId="mailheadertext1">
    <w:name w:val="mailheadertext1"/>
    <w:uiPriority w:val="99"/>
    <w:rsid w:val="00A52989"/>
    <w:rPr>
      <w:color w:val="353531"/>
      <w:sz w:val="14"/>
    </w:rPr>
  </w:style>
  <w:style w:type="paragraph" w:customStyle="1" w:styleId="font5">
    <w:name w:val="font5"/>
    <w:basedOn w:val="a2"/>
    <w:uiPriority w:val="99"/>
    <w:rsid w:val="00A52989"/>
    <w:pPr>
      <w:widowControl/>
      <w:spacing w:before="100" w:beforeAutospacing="1" w:after="100" w:afterAutospacing="1"/>
    </w:pPr>
    <w:rPr>
      <w:rFonts w:ascii="新細明體" w:eastAsia="新細明體" w:hAnsi="新細明體" w:cs="新細明體"/>
      <w:kern w:val="0"/>
      <w:sz w:val="18"/>
      <w:szCs w:val="18"/>
    </w:rPr>
  </w:style>
  <w:style w:type="paragraph" w:customStyle="1" w:styleId="xl65">
    <w:name w:val="xl65"/>
    <w:basedOn w:val="a2"/>
    <w:uiPriority w:val="99"/>
    <w:rsid w:val="00A52989"/>
    <w:pPr>
      <w:widowControl/>
      <w:spacing w:before="100" w:beforeAutospacing="1" w:after="100" w:afterAutospacing="1"/>
    </w:pPr>
    <w:rPr>
      <w:rFonts w:ascii="新細明體" w:eastAsia="新細明體" w:hAnsi="新細明體" w:cs="新細明體"/>
      <w:kern w:val="0"/>
      <w:szCs w:val="24"/>
    </w:rPr>
  </w:style>
  <w:style w:type="paragraph" w:customStyle="1" w:styleId="xl66">
    <w:name w:val="xl66"/>
    <w:basedOn w:val="a2"/>
    <w:uiPriority w:val="99"/>
    <w:rsid w:val="00A52989"/>
    <w:pPr>
      <w:widowControl/>
      <w:pBdr>
        <w:top w:val="single" w:sz="4" w:space="0" w:color="auto"/>
        <w:left w:val="single" w:sz="8" w:space="0" w:color="auto"/>
        <w:bottom w:val="single" w:sz="4" w:space="0" w:color="auto"/>
        <w:right w:val="single" w:sz="4" w:space="0" w:color="auto"/>
      </w:pBdr>
      <w:spacing w:before="100" w:beforeAutospacing="1" w:after="100" w:afterAutospacing="1"/>
      <w:jc w:val="center"/>
    </w:pPr>
    <w:rPr>
      <w:rFonts w:ascii="新細明體" w:eastAsia="新細明體" w:hAnsi="新細明體" w:cs="新細明體"/>
      <w:kern w:val="0"/>
      <w:szCs w:val="24"/>
    </w:rPr>
  </w:style>
  <w:style w:type="paragraph" w:customStyle="1" w:styleId="xl67">
    <w:name w:val="xl67"/>
    <w:basedOn w:val="a2"/>
    <w:uiPriority w:val="99"/>
    <w:rsid w:val="00A52989"/>
    <w:pPr>
      <w:widowControl/>
      <w:pBdr>
        <w:top w:val="single" w:sz="4" w:space="0" w:color="auto"/>
        <w:left w:val="single" w:sz="8" w:space="0" w:color="auto"/>
        <w:bottom w:val="single" w:sz="8" w:space="0" w:color="auto"/>
        <w:right w:val="single" w:sz="4" w:space="0" w:color="auto"/>
      </w:pBdr>
      <w:spacing w:before="100" w:beforeAutospacing="1" w:after="100" w:afterAutospacing="1"/>
      <w:jc w:val="center"/>
    </w:pPr>
    <w:rPr>
      <w:rFonts w:ascii="新細明體" w:eastAsia="新細明體" w:hAnsi="新細明體" w:cs="新細明體"/>
      <w:kern w:val="0"/>
      <w:szCs w:val="24"/>
    </w:rPr>
  </w:style>
  <w:style w:type="paragraph" w:customStyle="1" w:styleId="xl68">
    <w:name w:val="xl68"/>
    <w:basedOn w:val="a2"/>
    <w:uiPriority w:val="99"/>
    <w:rsid w:val="00A52989"/>
    <w:pPr>
      <w:widowControl/>
      <w:pBdr>
        <w:top w:val="single" w:sz="4" w:space="0" w:color="auto"/>
        <w:left w:val="single" w:sz="4" w:space="0" w:color="auto"/>
        <w:bottom w:val="single" w:sz="8" w:space="0" w:color="auto"/>
        <w:right w:val="single" w:sz="4" w:space="0" w:color="auto"/>
      </w:pBdr>
      <w:spacing w:before="100" w:beforeAutospacing="1" w:after="100" w:afterAutospacing="1"/>
      <w:jc w:val="center"/>
    </w:pPr>
    <w:rPr>
      <w:rFonts w:ascii="新細明體" w:eastAsia="新細明體" w:hAnsi="新細明體" w:cs="新細明體"/>
      <w:kern w:val="0"/>
      <w:szCs w:val="24"/>
    </w:rPr>
  </w:style>
  <w:style w:type="paragraph" w:customStyle="1" w:styleId="xl69">
    <w:name w:val="xl69"/>
    <w:basedOn w:val="a2"/>
    <w:uiPriority w:val="99"/>
    <w:rsid w:val="00A52989"/>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新細明體" w:eastAsia="新細明體" w:hAnsi="新細明體" w:cs="新細明體"/>
      <w:kern w:val="0"/>
      <w:szCs w:val="24"/>
    </w:rPr>
  </w:style>
  <w:style w:type="paragraph" w:customStyle="1" w:styleId="xl70">
    <w:name w:val="xl70"/>
    <w:basedOn w:val="a2"/>
    <w:uiPriority w:val="99"/>
    <w:rsid w:val="00A52989"/>
    <w:pPr>
      <w:widowControl/>
      <w:pBdr>
        <w:top w:val="single" w:sz="4" w:space="0" w:color="auto"/>
        <w:left w:val="single" w:sz="4" w:space="0" w:color="auto"/>
        <w:bottom w:val="single" w:sz="4" w:space="0" w:color="auto"/>
        <w:right w:val="single" w:sz="8" w:space="0" w:color="auto"/>
      </w:pBdr>
      <w:spacing w:before="100" w:beforeAutospacing="1" w:after="100" w:afterAutospacing="1"/>
      <w:jc w:val="center"/>
    </w:pPr>
    <w:rPr>
      <w:rFonts w:ascii="新細明體" w:eastAsia="新細明體" w:hAnsi="新細明體" w:cs="新細明體"/>
      <w:kern w:val="0"/>
      <w:szCs w:val="24"/>
    </w:rPr>
  </w:style>
  <w:style w:type="paragraph" w:customStyle="1" w:styleId="xl71">
    <w:name w:val="xl71"/>
    <w:basedOn w:val="a2"/>
    <w:uiPriority w:val="99"/>
    <w:rsid w:val="00A52989"/>
    <w:pPr>
      <w:widowControl/>
      <w:pBdr>
        <w:top w:val="single" w:sz="4" w:space="0" w:color="auto"/>
        <w:left w:val="single" w:sz="4" w:space="0" w:color="auto"/>
        <w:bottom w:val="single" w:sz="4" w:space="0" w:color="auto"/>
        <w:right w:val="single" w:sz="4" w:space="0" w:color="auto"/>
      </w:pBdr>
      <w:spacing w:before="100" w:beforeAutospacing="1" w:after="100" w:afterAutospacing="1"/>
    </w:pPr>
    <w:rPr>
      <w:rFonts w:ascii="新細明體" w:eastAsia="新細明體" w:hAnsi="新細明體" w:cs="新細明體"/>
      <w:kern w:val="0"/>
      <w:szCs w:val="24"/>
    </w:rPr>
  </w:style>
  <w:style w:type="paragraph" w:customStyle="1" w:styleId="xl72">
    <w:name w:val="xl72"/>
    <w:basedOn w:val="a2"/>
    <w:uiPriority w:val="99"/>
    <w:rsid w:val="00A52989"/>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新細明體" w:eastAsia="新細明體" w:hAnsi="新細明體" w:cs="新細明體"/>
      <w:kern w:val="0"/>
      <w:szCs w:val="24"/>
    </w:rPr>
  </w:style>
  <w:style w:type="paragraph" w:customStyle="1" w:styleId="xl73">
    <w:name w:val="xl73"/>
    <w:basedOn w:val="a2"/>
    <w:uiPriority w:val="99"/>
    <w:rsid w:val="00A52989"/>
    <w:pPr>
      <w:widowControl/>
      <w:pBdr>
        <w:top w:val="single" w:sz="4" w:space="0" w:color="auto"/>
        <w:left w:val="single" w:sz="4" w:space="0" w:color="auto"/>
        <w:bottom w:val="single" w:sz="8" w:space="0" w:color="auto"/>
        <w:right w:val="single" w:sz="8" w:space="0" w:color="auto"/>
      </w:pBdr>
      <w:spacing w:before="100" w:beforeAutospacing="1" w:after="100" w:afterAutospacing="1"/>
      <w:jc w:val="center"/>
    </w:pPr>
    <w:rPr>
      <w:rFonts w:ascii="新細明體" w:eastAsia="新細明體" w:hAnsi="新細明體" w:cs="新細明體"/>
      <w:kern w:val="0"/>
      <w:szCs w:val="24"/>
    </w:rPr>
  </w:style>
  <w:style w:type="paragraph" w:customStyle="1" w:styleId="xl74">
    <w:name w:val="xl74"/>
    <w:basedOn w:val="a2"/>
    <w:uiPriority w:val="99"/>
    <w:rsid w:val="00A52989"/>
    <w:pPr>
      <w:widowControl/>
      <w:spacing w:before="100" w:beforeAutospacing="1" w:after="100" w:afterAutospacing="1"/>
    </w:pPr>
    <w:rPr>
      <w:rFonts w:eastAsia="新細明體" w:cs="Times New Roman"/>
      <w:kern w:val="0"/>
      <w:szCs w:val="24"/>
    </w:rPr>
  </w:style>
  <w:style w:type="paragraph" w:customStyle="1" w:styleId="xl75">
    <w:name w:val="xl75"/>
    <w:basedOn w:val="a2"/>
    <w:uiPriority w:val="99"/>
    <w:rsid w:val="00A52989"/>
    <w:pPr>
      <w:widowControl/>
      <w:pBdr>
        <w:left w:val="single" w:sz="4" w:space="0" w:color="auto"/>
        <w:bottom w:val="single" w:sz="4" w:space="0" w:color="auto"/>
        <w:right w:val="single" w:sz="4" w:space="0" w:color="auto"/>
      </w:pBdr>
      <w:spacing w:before="100" w:beforeAutospacing="1" w:after="100" w:afterAutospacing="1"/>
      <w:jc w:val="center"/>
    </w:pPr>
    <w:rPr>
      <w:rFonts w:ascii="新細明體" w:eastAsia="新細明體" w:hAnsi="新細明體" w:cs="新細明體"/>
      <w:kern w:val="0"/>
      <w:szCs w:val="24"/>
    </w:rPr>
  </w:style>
  <w:style w:type="paragraph" w:customStyle="1" w:styleId="xl76">
    <w:name w:val="xl76"/>
    <w:basedOn w:val="a2"/>
    <w:uiPriority w:val="99"/>
    <w:rsid w:val="00A52989"/>
    <w:pPr>
      <w:widowControl/>
      <w:pBdr>
        <w:left w:val="single" w:sz="4" w:space="0" w:color="auto"/>
        <w:bottom w:val="single" w:sz="4" w:space="0" w:color="auto"/>
        <w:right w:val="single" w:sz="8" w:space="0" w:color="auto"/>
      </w:pBdr>
      <w:spacing w:before="100" w:beforeAutospacing="1" w:after="100" w:afterAutospacing="1"/>
      <w:jc w:val="center"/>
    </w:pPr>
    <w:rPr>
      <w:rFonts w:ascii="新細明體" w:eastAsia="新細明體" w:hAnsi="新細明體" w:cs="新細明體"/>
      <w:kern w:val="0"/>
      <w:szCs w:val="24"/>
    </w:rPr>
  </w:style>
  <w:style w:type="paragraph" w:customStyle="1" w:styleId="xl77">
    <w:name w:val="xl77"/>
    <w:basedOn w:val="a2"/>
    <w:uiPriority w:val="99"/>
    <w:rsid w:val="00A52989"/>
    <w:pPr>
      <w:widowControl/>
      <w:spacing w:before="100" w:beforeAutospacing="1" w:after="100" w:afterAutospacing="1"/>
      <w:jc w:val="center"/>
    </w:pPr>
    <w:rPr>
      <w:rFonts w:ascii="新細明體" w:eastAsia="新細明體" w:hAnsi="新細明體" w:cs="新細明體"/>
      <w:kern w:val="0"/>
      <w:szCs w:val="24"/>
    </w:rPr>
  </w:style>
  <w:style w:type="paragraph" w:customStyle="1" w:styleId="xl78">
    <w:name w:val="xl78"/>
    <w:basedOn w:val="a2"/>
    <w:uiPriority w:val="99"/>
    <w:rsid w:val="00A52989"/>
    <w:pPr>
      <w:widowControl/>
      <w:pBdr>
        <w:left w:val="single" w:sz="8" w:space="0" w:color="auto"/>
        <w:bottom w:val="single" w:sz="4" w:space="0" w:color="auto"/>
        <w:right w:val="single" w:sz="4" w:space="0" w:color="auto"/>
      </w:pBdr>
      <w:spacing w:before="100" w:beforeAutospacing="1" w:after="100" w:afterAutospacing="1"/>
      <w:jc w:val="center"/>
    </w:pPr>
    <w:rPr>
      <w:rFonts w:ascii="新細明體" w:eastAsia="新細明體" w:hAnsi="新細明體" w:cs="新細明體"/>
      <w:kern w:val="0"/>
      <w:szCs w:val="24"/>
    </w:rPr>
  </w:style>
  <w:style w:type="paragraph" w:customStyle="1" w:styleId="xl79">
    <w:name w:val="xl79"/>
    <w:basedOn w:val="a2"/>
    <w:uiPriority w:val="99"/>
    <w:rsid w:val="00A52989"/>
    <w:pPr>
      <w:widowControl/>
      <w:spacing w:before="100" w:beforeAutospacing="1" w:after="100" w:afterAutospacing="1"/>
      <w:jc w:val="center"/>
    </w:pPr>
    <w:rPr>
      <w:rFonts w:ascii="新細明體" w:eastAsia="新細明體" w:hAnsi="新細明體" w:cs="新細明體"/>
      <w:kern w:val="0"/>
      <w:szCs w:val="24"/>
    </w:rPr>
  </w:style>
  <w:style w:type="paragraph" w:customStyle="1" w:styleId="xl80">
    <w:name w:val="xl80"/>
    <w:basedOn w:val="a2"/>
    <w:uiPriority w:val="99"/>
    <w:rsid w:val="00A52989"/>
    <w:pPr>
      <w:widowControl/>
      <w:pBdr>
        <w:top w:val="single" w:sz="4" w:space="0" w:color="auto"/>
        <w:left w:val="single" w:sz="8" w:space="0" w:color="auto"/>
        <w:bottom w:val="single" w:sz="4" w:space="0" w:color="auto"/>
        <w:right w:val="single" w:sz="4" w:space="0" w:color="auto"/>
      </w:pBdr>
      <w:spacing w:before="100" w:beforeAutospacing="1" w:after="100" w:afterAutospacing="1"/>
      <w:jc w:val="center"/>
    </w:pPr>
    <w:rPr>
      <w:rFonts w:ascii="新細明體" w:eastAsia="新細明體" w:hAnsi="新細明體" w:cs="新細明體"/>
      <w:kern w:val="0"/>
      <w:sz w:val="22"/>
    </w:rPr>
  </w:style>
  <w:style w:type="paragraph" w:customStyle="1" w:styleId="xl81">
    <w:name w:val="xl81"/>
    <w:basedOn w:val="a2"/>
    <w:uiPriority w:val="99"/>
    <w:rsid w:val="00A52989"/>
    <w:pPr>
      <w:widowControl/>
      <w:pBdr>
        <w:top w:val="single" w:sz="4" w:space="0" w:color="auto"/>
        <w:left w:val="single" w:sz="8" w:space="0" w:color="auto"/>
        <w:bottom w:val="single" w:sz="8" w:space="0" w:color="auto"/>
        <w:right w:val="single" w:sz="4" w:space="0" w:color="auto"/>
      </w:pBdr>
      <w:shd w:val="clear" w:color="000000" w:fill="FFCC00"/>
      <w:spacing w:before="100" w:beforeAutospacing="1" w:after="100" w:afterAutospacing="1"/>
      <w:jc w:val="center"/>
    </w:pPr>
    <w:rPr>
      <w:rFonts w:ascii="新細明體" w:eastAsia="新細明體" w:hAnsi="新細明體" w:cs="新細明體"/>
      <w:kern w:val="0"/>
      <w:sz w:val="28"/>
      <w:szCs w:val="28"/>
    </w:rPr>
  </w:style>
  <w:style w:type="paragraph" w:customStyle="1" w:styleId="xl82">
    <w:name w:val="xl82"/>
    <w:basedOn w:val="a2"/>
    <w:uiPriority w:val="99"/>
    <w:rsid w:val="00A52989"/>
    <w:pPr>
      <w:widowControl/>
      <w:pBdr>
        <w:top w:val="single" w:sz="4" w:space="0" w:color="auto"/>
        <w:left w:val="single" w:sz="4" w:space="0" w:color="auto"/>
        <w:bottom w:val="single" w:sz="8" w:space="0" w:color="auto"/>
        <w:right w:val="single" w:sz="4" w:space="0" w:color="auto"/>
      </w:pBdr>
      <w:shd w:val="clear" w:color="000000" w:fill="FFCC00"/>
      <w:spacing w:before="100" w:beforeAutospacing="1" w:after="100" w:afterAutospacing="1"/>
      <w:jc w:val="center"/>
    </w:pPr>
    <w:rPr>
      <w:rFonts w:ascii="新細明體" w:eastAsia="新細明體" w:hAnsi="新細明體" w:cs="新細明體"/>
      <w:kern w:val="0"/>
      <w:szCs w:val="24"/>
    </w:rPr>
  </w:style>
  <w:style w:type="paragraph" w:customStyle="1" w:styleId="xl83">
    <w:name w:val="xl83"/>
    <w:basedOn w:val="a2"/>
    <w:uiPriority w:val="99"/>
    <w:rsid w:val="00A52989"/>
    <w:pPr>
      <w:widowControl/>
      <w:pBdr>
        <w:top w:val="single" w:sz="4" w:space="0" w:color="auto"/>
        <w:left w:val="single" w:sz="4" w:space="0" w:color="auto"/>
        <w:bottom w:val="single" w:sz="8" w:space="0" w:color="auto"/>
        <w:right w:val="single" w:sz="8" w:space="0" w:color="auto"/>
      </w:pBdr>
      <w:shd w:val="clear" w:color="000000" w:fill="FFCC00"/>
      <w:spacing w:before="100" w:beforeAutospacing="1" w:after="100" w:afterAutospacing="1"/>
      <w:jc w:val="center"/>
    </w:pPr>
    <w:rPr>
      <w:rFonts w:ascii="新細明體" w:eastAsia="新細明體" w:hAnsi="新細明體" w:cs="新細明體"/>
      <w:kern w:val="0"/>
      <w:szCs w:val="24"/>
    </w:rPr>
  </w:style>
  <w:style w:type="paragraph" w:customStyle="1" w:styleId="xl84">
    <w:name w:val="xl84"/>
    <w:basedOn w:val="a2"/>
    <w:uiPriority w:val="99"/>
    <w:rsid w:val="00A52989"/>
    <w:pPr>
      <w:widowControl/>
      <w:spacing w:before="100" w:beforeAutospacing="1" w:after="100" w:afterAutospacing="1"/>
      <w:jc w:val="center"/>
    </w:pPr>
    <w:rPr>
      <w:rFonts w:ascii="微軟正黑體" w:eastAsia="微軟正黑體" w:hAnsi="微軟正黑體" w:cs="新細明體"/>
      <w:b/>
      <w:bCs/>
      <w:kern w:val="0"/>
      <w:sz w:val="28"/>
      <w:szCs w:val="28"/>
    </w:rPr>
  </w:style>
  <w:style w:type="paragraph" w:customStyle="1" w:styleId="xl85">
    <w:name w:val="xl85"/>
    <w:basedOn w:val="a2"/>
    <w:uiPriority w:val="99"/>
    <w:rsid w:val="00A52989"/>
    <w:pPr>
      <w:widowControl/>
      <w:pBdr>
        <w:top w:val="single" w:sz="8" w:space="0" w:color="auto"/>
        <w:left w:val="single" w:sz="4" w:space="0" w:color="auto"/>
        <w:bottom w:val="single" w:sz="4" w:space="0" w:color="auto"/>
        <w:right w:val="single" w:sz="4" w:space="0" w:color="auto"/>
      </w:pBdr>
      <w:spacing w:before="100" w:beforeAutospacing="1" w:after="100" w:afterAutospacing="1"/>
      <w:jc w:val="center"/>
    </w:pPr>
    <w:rPr>
      <w:rFonts w:ascii="新細明體" w:eastAsia="新細明體" w:hAnsi="新細明體" w:cs="新細明體"/>
      <w:kern w:val="0"/>
      <w:sz w:val="28"/>
      <w:szCs w:val="28"/>
    </w:rPr>
  </w:style>
  <w:style w:type="paragraph" w:customStyle="1" w:styleId="xl86">
    <w:name w:val="xl86"/>
    <w:basedOn w:val="a2"/>
    <w:uiPriority w:val="99"/>
    <w:rsid w:val="00A52989"/>
    <w:pPr>
      <w:widowControl/>
      <w:pBdr>
        <w:top w:val="single" w:sz="8" w:space="0" w:color="auto"/>
        <w:left w:val="single" w:sz="4" w:space="0" w:color="auto"/>
        <w:bottom w:val="single" w:sz="4" w:space="0" w:color="auto"/>
        <w:right w:val="single" w:sz="8" w:space="0" w:color="auto"/>
      </w:pBdr>
      <w:spacing w:before="100" w:beforeAutospacing="1" w:after="100" w:afterAutospacing="1"/>
      <w:jc w:val="center"/>
    </w:pPr>
    <w:rPr>
      <w:rFonts w:ascii="新細明體" w:eastAsia="新細明體" w:hAnsi="新細明體" w:cs="新細明體"/>
      <w:kern w:val="0"/>
      <w:sz w:val="28"/>
      <w:szCs w:val="28"/>
    </w:rPr>
  </w:style>
  <w:style w:type="paragraph" w:customStyle="1" w:styleId="xl87">
    <w:name w:val="xl87"/>
    <w:basedOn w:val="a2"/>
    <w:uiPriority w:val="99"/>
    <w:rsid w:val="00A52989"/>
    <w:pPr>
      <w:widowControl/>
      <w:pBdr>
        <w:top w:val="single" w:sz="4" w:space="0" w:color="auto"/>
        <w:left w:val="single" w:sz="4" w:space="0" w:color="auto"/>
        <w:bottom w:val="single" w:sz="4" w:space="0" w:color="auto"/>
        <w:right w:val="single" w:sz="8" w:space="0" w:color="auto"/>
      </w:pBdr>
      <w:spacing w:before="100" w:beforeAutospacing="1" w:after="100" w:afterAutospacing="1"/>
      <w:jc w:val="center"/>
    </w:pPr>
    <w:rPr>
      <w:rFonts w:ascii="新細明體" w:eastAsia="新細明體" w:hAnsi="新細明體" w:cs="新細明體"/>
      <w:kern w:val="0"/>
      <w:sz w:val="28"/>
      <w:szCs w:val="28"/>
    </w:rPr>
  </w:style>
  <w:style w:type="paragraph" w:customStyle="1" w:styleId="xl88">
    <w:name w:val="xl88"/>
    <w:basedOn w:val="a2"/>
    <w:uiPriority w:val="99"/>
    <w:rsid w:val="00A52989"/>
    <w:pPr>
      <w:widowControl/>
      <w:pBdr>
        <w:top w:val="single" w:sz="8" w:space="0" w:color="auto"/>
        <w:left w:val="single" w:sz="8" w:space="0" w:color="auto"/>
        <w:bottom w:val="single" w:sz="4" w:space="0" w:color="auto"/>
        <w:right w:val="single" w:sz="4" w:space="0" w:color="auto"/>
      </w:pBdr>
      <w:spacing w:before="100" w:beforeAutospacing="1" w:after="100" w:afterAutospacing="1"/>
      <w:jc w:val="center"/>
    </w:pPr>
    <w:rPr>
      <w:rFonts w:ascii="新細明體" w:eastAsia="新細明體" w:hAnsi="新細明體" w:cs="新細明體"/>
      <w:kern w:val="0"/>
      <w:sz w:val="28"/>
      <w:szCs w:val="28"/>
    </w:rPr>
  </w:style>
  <w:style w:type="paragraph" w:customStyle="1" w:styleId="xl89">
    <w:name w:val="xl89"/>
    <w:basedOn w:val="a2"/>
    <w:uiPriority w:val="99"/>
    <w:rsid w:val="00A52989"/>
    <w:pPr>
      <w:widowControl/>
      <w:pBdr>
        <w:top w:val="single" w:sz="4" w:space="0" w:color="auto"/>
        <w:left w:val="single" w:sz="8" w:space="0" w:color="auto"/>
        <w:bottom w:val="single" w:sz="4" w:space="0" w:color="auto"/>
        <w:right w:val="single" w:sz="4" w:space="0" w:color="auto"/>
      </w:pBdr>
      <w:spacing w:before="100" w:beforeAutospacing="1" w:after="100" w:afterAutospacing="1"/>
      <w:jc w:val="center"/>
    </w:pPr>
    <w:rPr>
      <w:rFonts w:ascii="新細明體" w:eastAsia="新細明體" w:hAnsi="新細明體" w:cs="新細明體"/>
      <w:kern w:val="0"/>
      <w:sz w:val="28"/>
      <w:szCs w:val="28"/>
    </w:rPr>
  </w:style>
  <w:style w:type="paragraph" w:customStyle="1" w:styleId="xl90">
    <w:name w:val="xl90"/>
    <w:basedOn w:val="a2"/>
    <w:uiPriority w:val="99"/>
    <w:rsid w:val="00A52989"/>
    <w:pPr>
      <w:widowControl/>
      <w:spacing w:before="100" w:beforeAutospacing="1" w:after="100" w:afterAutospacing="1"/>
      <w:jc w:val="center"/>
    </w:pPr>
    <w:rPr>
      <w:rFonts w:ascii="新細明體" w:eastAsia="新細明體" w:hAnsi="新細明體" w:cs="新細明體"/>
      <w:kern w:val="0"/>
      <w:sz w:val="28"/>
      <w:szCs w:val="28"/>
    </w:rPr>
  </w:style>
  <w:style w:type="paragraph" w:customStyle="1" w:styleId="xl91">
    <w:name w:val="xl91"/>
    <w:basedOn w:val="a2"/>
    <w:uiPriority w:val="99"/>
    <w:rsid w:val="00A52989"/>
    <w:pPr>
      <w:widowControl/>
      <w:spacing w:before="100" w:beforeAutospacing="1" w:after="100" w:afterAutospacing="1"/>
      <w:jc w:val="center"/>
    </w:pPr>
    <w:rPr>
      <w:rFonts w:ascii="微軟正黑體" w:eastAsia="微軟正黑體" w:hAnsi="微軟正黑體" w:cs="新細明體"/>
      <w:b/>
      <w:bCs/>
      <w:kern w:val="0"/>
      <w:sz w:val="28"/>
      <w:szCs w:val="28"/>
    </w:rPr>
  </w:style>
  <w:style w:type="paragraph" w:customStyle="1" w:styleId="font6">
    <w:name w:val="font6"/>
    <w:basedOn w:val="a2"/>
    <w:uiPriority w:val="99"/>
    <w:rsid w:val="00A52989"/>
    <w:pPr>
      <w:widowControl/>
      <w:spacing w:before="100" w:beforeAutospacing="1" w:after="100" w:afterAutospacing="1"/>
    </w:pPr>
    <w:rPr>
      <w:rFonts w:ascii="新細明體" w:eastAsia="新細明體" w:hAnsi="新細明體" w:cs="新細明體"/>
      <w:kern w:val="0"/>
      <w:sz w:val="40"/>
      <w:szCs w:val="40"/>
    </w:rPr>
  </w:style>
  <w:style w:type="paragraph" w:customStyle="1" w:styleId="font7">
    <w:name w:val="font7"/>
    <w:basedOn w:val="a2"/>
    <w:uiPriority w:val="99"/>
    <w:rsid w:val="00A52989"/>
    <w:pPr>
      <w:widowControl/>
      <w:spacing w:before="100" w:beforeAutospacing="1" w:after="100" w:afterAutospacing="1"/>
    </w:pPr>
    <w:rPr>
      <w:rFonts w:eastAsia="新細明體" w:cs="Times New Roman"/>
      <w:kern w:val="0"/>
      <w:sz w:val="40"/>
      <w:szCs w:val="40"/>
    </w:rPr>
  </w:style>
  <w:style w:type="paragraph" w:customStyle="1" w:styleId="xl92">
    <w:name w:val="xl92"/>
    <w:basedOn w:val="a2"/>
    <w:uiPriority w:val="99"/>
    <w:rsid w:val="00A52989"/>
    <w:pPr>
      <w:widowControl/>
      <w:shd w:val="clear" w:color="000000" w:fill="FFFFFF"/>
      <w:spacing w:before="100" w:beforeAutospacing="1" w:after="100" w:afterAutospacing="1"/>
      <w:jc w:val="center"/>
      <w:textAlignment w:val="center"/>
    </w:pPr>
    <w:rPr>
      <w:rFonts w:ascii="新細明體" w:eastAsia="新細明體" w:hAnsi="新細明體" w:cs="新細明體"/>
      <w:color w:val="00FF00"/>
      <w:kern w:val="0"/>
      <w:szCs w:val="20"/>
    </w:rPr>
  </w:style>
  <w:style w:type="paragraph" w:customStyle="1" w:styleId="xl93">
    <w:name w:val="xl93"/>
    <w:basedOn w:val="a2"/>
    <w:uiPriority w:val="99"/>
    <w:rsid w:val="00A52989"/>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新細明體" w:eastAsia="新細明體" w:hAnsi="新細明體" w:cs="新細明體"/>
      <w:color w:val="0000FF"/>
      <w:kern w:val="0"/>
      <w:szCs w:val="20"/>
    </w:rPr>
  </w:style>
  <w:style w:type="paragraph" w:customStyle="1" w:styleId="xl94">
    <w:name w:val="xl94"/>
    <w:basedOn w:val="a2"/>
    <w:uiPriority w:val="99"/>
    <w:rsid w:val="00A52989"/>
    <w:pPr>
      <w:widowControl/>
      <w:shd w:val="clear" w:color="000000" w:fill="FFFFFF"/>
      <w:spacing w:before="100" w:beforeAutospacing="1" w:after="100" w:afterAutospacing="1"/>
      <w:jc w:val="center"/>
      <w:textAlignment w:val="center"/>
    </w:pPr>
    <w:rPr>
      <w:rFonts w:ascii="Arial Black" w:eastAsia="新細明體" w:hAnsi="Arial Black" w:cs="新細明體"/>
      <w:color w:val="000000"/>
      <w:kern w:val="0"/>
      <w:sz w:val="16"/>
      <w:szCs w:val="16"/>
    </w:rPr>
  </w:style>
  <w:style w:type="paragraph" w:customStyle="1" w:styleId="xl95">
    <w:name w:val="xl95"/>
    <w:basedOn w:val="a2"/>
    <w:uiPriority w:val="99"/>
    <w:rsid w:val="00A52989"/>
    <w:pPr>
      <w:widowControl/>
      <w:pBdr>
        <w:top w:val="single" w:sz="4" w:space="0" w:color="auto"/>
      </w:pBdr>
      <w:shd w:val="clear" w:color="000000" w:fill="FFFFFF"/>
      <w:spacing w:before="100" w:beforeAutospacing="1" w:after="100" w:afterAutospacing="1"/>
      <w:jc w:val="center"/>
      <w:textAlignment w:val="center"/>
    </w:pPr>
    <w:rPr>
      <w:rFonts w:ascii="Arial Black" w:eastAsia="新細明體" w:hAnsi="Arial Black" w:cs="新細明體"/>
      <w:kern w:val="0"/>
      <w:sz w:val="12"/>
      <w:szCs w:val="12"/>
    </w:rPr>
  </w:style>
  <w:style w:type="paragraph" w:customStyle="1" w:styleId="xl96">
    <w:name w:val="xl96"/>
    <w:basedOn w:val="a2"/>
    <w:uiPriority w:val="99"/>
    <w:rsid w:val="00A52989"/>
    <w:pPr>
      <w:widowControl/>
      <w:pBdr>
        <w:top w:val="single" w:sz="4" w:space="0" w:color="auto"/>
        <w:left w:val="single" w:sz="4" w:space="0" w:color="auto"/>
      </w:pBdr>
      <w:shd w:val="clear" w:color="000000" w:fill="FFFFFF"/>
      <w:spacing w:before="100" w:beforeAutospacing="1" w:after="100" w:afterAutospacing="1"/>
      <w:textAlignment w:val="center"/>
    </w:pPr>
    <w:rPr>
      <w:rFonts w:eastAsia="新細明體" w:cs="Times New Roman"/>
      <w:kern w:val="0"/>
      <w:szCs w:val="20"/>
    </w:rPr>
  </w:style>
  <w:style w:type="paragraph" w:customStyle="1" w:styleId="xl97">
    <w:name w:val="xl97"/>
    <w:basedOn w:val="a2"/>
    <w:uiPriority w:val="99"/>
    <w:rsid w:val="00A52989"/>
    <w:pPr>
      <w:widowControl/>
      <w:pBdr>
        <w:top w:val="single" w:sz="4" w:space="0" w:color="auto"/>
      </w:pBdr>
      <w:shd w:val="clear" w:color="000000" w:fill="FFFFFF"/>
      <w:spacing w:before="100" w:beforeAutospacing="1" w:after="100" w:afterAutospacing="1"/>
      <w:textAlignment w:val="center"/>
    </w:pPr>
    <w:rPr>
      <w:rFonts w:ascii="新細明體" w:eastAsia="新細明體" w:hAnsi="新細明體" w:cs="新細明體"/>
      <w:kern w:val="0"/>
      <w:szCs w:val="20"/>
    </w:rPr>
  </w:style>
  <w:style w:type="paragraph" w:customStyle="1" w:styleId="xl98">
    <w:name w:val="xl98"/>
    <w:basedOn w:val="a2"/>
    <w:uiPriority w:val="99"/>
    <w:rsid w:val="00A52989"/>
    <w:pPr>
      <w:widowControl/>
      <w:pBdr>
        <w:top w:val="single" w:sz="4" w:space="0" w:color="auto"/>
        <w:right w:val="single" w:sz="4" w:space="0" w:color="auto"/>
      </w:pBdr>
      <w:shd w:val="clear" w:color="000000" w:fill="FFFFFF"/>
      <w:spacing w:before="100" w:beforeAutospacing="1" w:after="100" w:afterAutospacing="1"/>
      <w:textAlignment w:val="center"/>
    </w:pPr>
    <w:rPr>
      <w:rFonts w:ascii="新細明體" w:eastAsia="新細明體" w:hAnsi="新細明體" w:cs="新細明體"/>
      <w:kern w:val="0"/>
      <w:szCs w:val="20"/>
    </w:rPr>
  </w:style>
  <w:style w:type="paragraph" w:customStyle="1" w:styleId="xl99">
    <w:name w:val="xl99"/>
    <w:basedOn w:val="a2"/>
    <w:uiPriority w:val="99"/>
    <w:rsid w:val="00A52989"/>
    <w:pPr>
      <w:widowControl/>
      <w:pBdr>
        <w:left w:val="single" w:sz="4" w:space="0" w:color="auto"/>
        <w:bottom w:val="single" w:sz="4" w:space="0" w:color="auto"/>
      </w:pBdr>
      <w:shd w:val="clear" w:color="000000" w:fill="FFFFFF"/>
      <w:spacing w:before="100" w:beforeAutospacing="1" w:after="100" w:afterAutospacing="1"/>
      <w:textAlignment w:val="center"/>
    </w:pPr>
    <w:rPr>
      <w:rFonts w:ascii="新細明體" w:eastAsia="新細明體" w:hAnsi="新細明體" w:cs="新細明體"/>
      <w:kern w:val="0"/>
      <w:szCs w:val="20"/>
    </w:rPr>
  </w:style>
  <w:style w:type="paragraph" w:customStyle="1" w:styleId="xl100">
    <w:name w:val="xl100"/>
    <w:basedOn w:val="a2"/>
    <w:uiPriority w:val="99"/>
    <w:rsid w:val="00A52989"/>
    <w:pPr>
      <w:widowControl/>
      <w:pBdr>
        <w:bottom w:val="single" w:sz="4" w:space="0" w:color="auto"/>
      </w:pBdr>
      <w:shd w:val="clear" w:color="000000" w:fill="FFFFFF"/>
      <w:spacing w:before="100" w:beforeAutospacing="1" w:after="100" w:afterAutospacing="1"/>
      <w:textAlignment w:val="center"/>
    </w:pPr>
    <w:rPr>
      <w:rFonts w:ascii="新細明體" w:eastAsia="新細明體" w:hAnsi="新細明體" w:cs="新細明體"/>
      <w:kern w:val="0"/>
      <w:szCs w:val="20"/>
    </w:rPr>
  </w:style>
  <w:style w:type="paragraph" w:customStyle="1" w:styleId="xl101">
    <w:name w:val="xl101"/>
    <w:basedOn w:val="a2"/>
    <w:uiPriority w:val="99"/>
    <w:rsid w:val="00A52989"/>
    <w:pPr>
      <w:widowControl/>
      <w:pBdr>
        <w:bottom w:val="single" w:sz="4" w:space="0" w:color="auto"/>
        <w:right w:val="single" w:sz="4" w:space="0" w:color="auto"/>
      </w:pBdr>
      <w:shd w:val="clear" w:color="000000" w:fill="FFFFFF"/>
      <w:spacing w:before="100" w:beforeAutospacing="1" w:after="100" w:afterAutospacing="1"/>
      <w:textAlignment w:val="center"/>
    </w:pPr>
    <w:rPr>
      <w:rFonts w:ascii="新細明體" w:eastAsia="新細明體" w:hAnsi="新細明體" w:cs="新細明體"/>
      <w:kern w:val="0"/>
      <w:szCs w:val="20"/>
    </w:rPr>
  </w:style>
  <w:style w:type="paragraph" w:customStyle="1" w:styleId="xl102">
    <w:name w:val="xl102"/>
    <w:basedOn w:val="a2"/>
    <w:uiPriority w:val="99"/>
    <w:rsid w:val="00A52989"/>
    <w:pPr>
      <w:widowControl/>
      <w:pBdr>
        <w:bottom w:val="single" w:sz="4" w:space="0" w:color="auto"/>
      </w:pBdr>
      <w:shd w:val="clear" w:color="000000" w:fill="FFFFFF"/>
      <w:spacing w:before="100" w:beforeAutospacing="1" w:after="100" w:afterAutospacing="1"/>
      <w:jc w:val="center"/>
      <w:textAlignment w:val="center"/>
    </w:pPr>
    <w:rPr>
      <w:rFonts w:eastAsia="新細明體" w:cs="Times New Roman"/>
      <w:kern w:val="0"/>
      <w:sz w:val="16"/>
      <w:szCs w:val="16"/>
    </w:rPr>
  </w:style>
  <w:style w:type="paragraph" w:customStyle="1" w:styleId="font8">
    <w:name w:val="font8"/>
    <w:basedOn w:val="a2"/>
    <w:uiPriority w:val="99"/>
    <w:rsid w:val="00A52989"/>
    <w:pPr>
      <w:widowControl/>
      <w:spacing w:before="100" w:beforeAutospacing="1" w:after="100" w:afterAutospacing="1"/>
    </w:pPr>
    <w:rPr>
      <w:rFonts w:ascii="Verdana" w:eastAsia="新細明體" w:hAnsi="Verdana" w:cs="新細明體"/>
      <w:kern w:val="0"/>
      <w:szCs w:val="20"/>
    </w:rPr>
  </w:style>
  <w:style w:type="paragraph" w:customStyle="1" w:styleId="font9">
    <w:name w:val="font9"/>
    <w:basedOn w:val="a2"/>
    <w:uiPriority w:val="99"/>
    <w:rsid w:val="00A52989"/>
    <w:pPr>
      <w:widowControl/>
      <w:spacing w:before="100" w:beforeAutospacing="1" w:after="100" w:afterAutospacing="1"/>
    </w:pPr>
    <w:rPr>
      <w:rFonts w:ascii="Bookman Old Style" w:eastAsia="新細明體" w:hAnsi="Bookman Old Style" w:cs="新細明體"/>
      <w:color w:val="0000FF"/>
      <w:kern w:val="0"/>
      <w:szCs w:val="20"/>
    </w:rPr>
  </w:style>
  <w:style w:type="paragraph" w:customStyle="1" w:styleId="font10">
    <w:name w:val="font10"/>
    <w:basedOn w:val="a2"/>
    <w:uiPriority w:val="99"/>
    <w:rsid w:val="00A52989"/>
    <w:pPr>
      <w:widowControl/>
      <w:spacing w:before="100" w:beforeAutospacing="1" w:after="100" w:afterAutospacing="1"/>
    </w:pPr>
    <w:rPr>
      <w:rFonts w:ascii="Verdana" w:eastAsia="新細明體" w:hAnsi="Verdana" w:cs="新細明體"/>
      <w:color w:val="FF0000"/>
      <w:kern w:val="0"/>
      <w:szCs w:val="20"/>
    </w:rPr>
  </w:style>
  <w:style w:type="paragraph" w:customStyle="1" w:styleId="font11">
    <w:name w:val="font11"/>
    <w:basedOn w:val="a2"/>
    <w:uiPriority w:val="99"/>
    <w:rsid w:val="00A52989"/>
    <w:pPr>
      <w:widowControl/>
      <w:spacing w:before="100" w:beforeAutospacing="1" w:after="100" w:afterAutospacing="1"/>
    </w:pPr>
    <w:rPr>
      <w:rFonts w:ascii="新細明體" w:eastAsia="新細明體" w:hAnsi="新細明體" w:cs="新細明體"/>
      <w:color w:val="000000"/>
      <w:kern w:val="0"/>
      <w:szCs w:val="20"/>
    </w:rPr>
  </w:style>
  <w:style w:type="paragraph" w:customStyle="1" w:styleId="xl64">
    <w:name w:val="xl64"/>
    <w:basedOn w:val="a2"/>
    <w:uiPriority w:val="99"/>
    <w:rsid w:val="00A52989"/>
    <w:pPr>
      <w:widowControl/>
      <w:spacing w:before="100" w:beforeAutospacing="1" w:after="100" w:afterAutospacing="1"/>
    </w:pPr>
    <w:rPr>
      <w:rFonts w:ascii="新細明體" w:eastAsia="新細明體" w:hAnsi="新細明體" w:cs="新細明體"/>
      <w:kern w:val="0"/>
      <w:szCs w:val="20"/>
    </w:rPr>
  </w:style>
  <w:style w:type="paragraph" w:customStyle="1" w:styleId="xl103">
    <w:name w:val="xl103"/>
    <w:basedOn w:val="a2"/>
    <w:uiPriority w:val="99"/>
    <w:rsid w:val="00A52989"/>
    <w:pPr>
      <w:widowControl/>
      <w:pBdr>
        <w:left w:val="single" w:sz="4" w:space="0" w:color="000000"/>
        <w:right w:val="single" w:sz="4" w:space="0" w:color="000000"/>
      </w:pBdr>
      <w:shd w:val="clear" w:color="000000" w:fill="FFFFFF"/>
      <w:spacing w:before="100" w:beforeAutospacing="1" w:after="100" w:afterAutospacing="1"/>
      <w:jc w:val="center"/>
    </w:pPr>
    <w:rPr>
      <w:rFonts w:ascii="新細明體" w:eastAsia="新細明體" w:hAnsi="新細明體" w:cs="新細明體"/>
      <w:color w:val="000000"/>
      <w:kern w:val="0"/>
      <w:szCs w:val="20"/>
    </w:rPr>
  </w:style>
  <w:style w:type="paragraph" w:customStyle="1" w:styleId="xl104">
    <w:name w:val="xl104"/>
    <w:basedOn w:val="a2"/>
    <w:uiPriority w:val="99"/>
    <w:rsid w:val="00A52989"/>
    <w:pPr>
      <w:widowControl/>
      <w:pBdr>
        <w:left w:val="single" w:sz="4" w:space="0" w:color="000000"/>
        <w:right w:val="single" w:sz="4" w:space="0" w:color="000000"/>
      </w:pBdr>
      <w:shd w:val="clear" w:color="000000" w:fill="FFFFFF"/>
      <w:spacing w:before="100" w:beforeAutospacing="1" w:after="100" w:afterAutospacing="1"/>
      <w:jc w:val="center"/>
    </w:pPr>
    <w:rPr>
      <w:rFonts w:ascii="Verdana" w:eastAsia="新細明體" w:hAnsi="Verdana" w:cs="新細明體"/>
      <w:color w:val="000000"/>
      <w:kern w:val="0"/>
      <w:szCs w:val="20"/>
    </w:rPr>
  </w:style>
  <w:style w:type="paragraph" w:customStyle="1" w:styleId="xl105">
    <w:name w:val="xl105"/>
    <w:basedOn w:val="a2"/>
    <w:uiPriority w:val="99"/>
    <w:rsid w:val="00A52989"/>
    <w:pPr>
      <w:widowControl/>
      <w:pBdr>
        <w:left w:val="single" w:sz="4" w:space="0" w:color="000000"/>
        <w:bottom w:val="single" w:sz="4" w:space="0" w:color="000000"/>
        <w:right w:val="single" w:sz="4" w:space="0" w:color="000000"/>
      </w:pBdr>
      <w:shd w:val="clear" w:color="000000" w:fill="FFFFFF"/>
      <w:spacing w:before="100" w:beforeAutospacing="1" w:after="100" w:afterAutospacing="1"/>
      <w:jc w:val="center"/>
    </w:pPr>
    <w:rPr>
      <w:rFonts w:ascii="新細明體" w:eastAsia="新細明體" w:hAnsi="新細明體" w:cs="新細明體"/>
      <w:color w:val="000000"/>
      <w:kern w:val="0"/>
      <w:szCs w:val="20"/>
    </w:rPr>
  </w:style>
  <w:style w:type="paragraph" w:customStyle="1" w:styleId="xl106">
    <w:name w:val="xl106"/>
    <w:basedOn w:val="a2"/>
    <w:uiPriority w:val="99"/>
    <w:rsid w:val="00A52989"/>
    <w:pPr>
      <w:widowControl/>
      <w:pBdr>
        <w:left w:val="single" w:sz="8" w:space="0" w:color="auto"/>
        <w:right w:val="single" w:sz="8" w:space="0" w:color="auto"/>
      </w:pBdr>
      <w:shd w:val="clear" w:color="000000" w:fill="FFFF99"/>
      <w:spacing w:before="100" w:beforeAutospacing="1" w:after="100" w:afterAutospacing="1"/>
    </w:pPr>
    <w:rPr>
      <w:rFonts w:ascii="新細明體" w:eastAsia="新細明體" w:hAnsi="新細明體" w:cs="新細明體"/>
      <w:kern w:val="0"/>
      <w:szCs w:val="20"/>
    </w:rPr>
  </w:style>
  <w:style w:type="paragraph" w:customStyle="1" w:styleId="xl107">
    <w:name w:val="xl107"/>
    <w:basedOn w:val="a2"/>
    <w:uiPriority w:val="99"/>
    <w:rsid w:val="00A52989"/>
    <w:pPr>
      <w:widowControl/>
      <w:pBdr>
        <w:bottom w:val="single" w:sz="8" w:space="0" w:color="auto"/>
        <w:right w:val="single" w:sz="8" w:space="0" w:color="auto"/>
      </w:pBdr>
      <w:shd w:val="clear" w:color="000000" w:fill="FFFFFF"/>
      <w:spacing w:before="100" w:beforeAutospacing="1" w:after="100" w:afterAutospacing="1"/>
    </w:pPr>
    <w:rPr>
      <w:rFonts w:ascii="Verdana" w:eastAsia="新細明體" w:hAnsi="Verdana" w:cs="新細明體"/>
      <w:color w:val="000000"/>
      <w:kern w:val="0"/>
      <w:szCs w:val="20"/>
    </w:rPr>
  </w:style>
  <w:style w:type="paragraph" w:customStyle="1" w:styleId="xl108">
    <w:name w:val="xl108"/>
    <w:basedOn w:val="a2"/>
    <w:uiPriority w:val="99"/>
    <w:rsid w:val="00A52989"/>
    <w:pPr>
      <w:widowControl/>
      <w:pBdr>
        <w:left w:val="single" w:sz="8" w:space="0" w:color="auto"/>
        <w:bottom w:val="single" w:sz="8" w:space="0" w:color="auto"/>
        <w:right w:val="single" w:sz="8" w:space="0" w:color="auto"/>
      </w:pBdr>
      <w:shd w:val="clear" w:color="000000" w:fill="FFFF99"/>
      <w:spacing w:before="100" w:beforeAutospacing="1" w:after="100" w:afterAutospacing="1"/>
      <w:jc w:val="both"/>
    </w:pPr>
    <w:rPr>
      <w:rFonts w:ascii="Bookman Old Style" w:eastAsia="新細明體" w:hAnsi="Bookman Old Style" w:cs="新細明體"/>
      <w:color w:val="0000FF"/>
      <w:kern w:val="0"/>
      <w:szCs w:val="20"/>
    </w:rPr>
  </w:style>
  <w:style w:type="paragraph" w:customStyle="1" w:styleId="xl109">
    <w:name w:val="xl109"/>
    <w:basedOn w:val="a2"/>
    <w:uiPriority w:val="99"/>
    <w:rsid w:val="00A52989"/>
    <w:pPr>
      <w:widowControl/>
      <w:pBdr>
        <w:right w:val="single" w:sz="8" w:space="0" w:color="auto"/>
      </w:pBdr>
      <w:shd w:val="clear" w:color="000000" w:fill="FFFF99"/>
      <w:spacing w:before="100" w:beforeAutospacing="1" w:after="100" w:afterAutospacing="1"/>
    </w:pPr>
    <w:rPr>
      <w:rFonts w:ascii="Verdana" w:eastAsia="新細明體" w:hAnsi="Verdana" w:cs="新細明體"/>
      <w:color w:val="000000"/>
      <w:kern w:val="0"/>
      <w:szCs w:val="20"/>
    </w:rPr>
  </w:style>
  <w:style w:type="paragraph" w:customStyle="1" w:styleId="xl110">
    <w:name w:val="xl110"/>
    <w:basedOn w:val="a2"/>
    <w:uiPriority w:val="99"/>
    <w:rsid w:val="00A52989"/>
    <w:pPr>
      <w:widowControl/>
      <w:pBdr>
        <w:right w:val="single" w:sz="8" w:space="0" w:color="auto"/>
      </w:pBdr>
      <w:shd w:val="clear" w:color="000000" w:fill="FFFF99"/>
      <w:spacing w:before="100" w:beforeAutospacing="1" w:after="100" w:afterAutospacing="1"/>
    </w:pPr>
    <w:rPr>
      <w:rFonts w:ascii="新細明體" w:eastAsia="新細明體" w:hAnsi="新細明體" w:cs="新細明體"/>
      <w:color w:val="0000FF"/>
      <w:kern w:val="0"/>
      <w:szCs w:val="20"/>
      <w:u w:val="single"/>
    </w:rPr>
  </w:style>
  <w:style w:type="paragraph" w:customStyle="1" w:styleId="xl111">
    <w:name w:val="xl111"/>
    <w:basedOn w:val="a2"/>
    <w:uiPriority w:val="99"/>
    <w:rsid w:val="00A52989"/>
    <w:pPr>
      <w:widowControl/>
      <w:pBdr>
        <w:left w:val="single" w:sz="8" w:space="0" w:color="auto"/>
        <w:right w:val="single" w:sz="8" w:space="0" w:color="auto"/>
      </w:pBdr>
      <w:shd w:val="clear" w:color="000000" w:fill="FFFF99"/>
      <w:spacing w:before="100" w:beforeAutospacing="1" w:after="100" w:afterAutospacing="1"/>
    </w:pPr>
    <w:rPr>
      <w:rFonts w:ascii="Bookman Old Style" w:eastAsia="新細明體" w:hAnsi="Bookman Old Style" w:cs="新細明體"/>
      <w:color w:val="000000"/>
      <w:kern w:val="0"/>
      <w:szCs w:val="20"/>
    </w:rPr>
  </w:style>
  <w:style w:type="paragraph" w:customStyle="1" w:styleId="xl112">
    <w:name w:val="xl112"/>
    <w:basedOn w:val="a2"/>
    <w:uiPriority w:val="99"/>
    <w:rsid w:val="00A52989"/>
    <w:pPr>
      <w:widowControl/>
      <w:pBdr>
        <w:bottom w:val="single" w:sz="8" w:space="0" w:color="auto"/>
        <w:right w:val="single" w:sz="8" w:space="0" w:color="auto"/>
      </w:pBdr>
      <w:shd w:val="clear" w:color="000000" w:fill="FFFFFF"/>
      <w:spacing w:before="100" w:beforeAutospacing="1" w:after="100" w:afterAutospacing="1"/>
      <w:jc w:val="center"/>
    </w:pPr>
    <w:rPr>
      <w:rFonts w:ascii="Verdana" w:eastAsia="新細明體" w:hAnsi="Verdana" w:cs="新細明體"/>
      <w:kern w:val="0"/>
      <w:szCs w:val="20"/>
    </w:rPr>
  </w:style>
  <w:style w:type="paragraph" w:customStyle="1" w:styleId="xl113">
    <w:name w:val="xl113"/>
    <w:basedOn w:val="a2"/>
    <w:uiPriority w:val="99"/>
    <w:rsid w:val="00A52989"/>
    <w:pPr>
      <w:widowControl/>
      <w:pBdr>
        <w:left w:val="single" w:sz="8" w:space="0" w:color="auto"/>
        <w:bottom w:val="single" w:sz="8" w:space="0" w:color="auto"/>
        <w:right w:val="single" w:sz="8" w:space="0" w:color="auto"/>
      </w:pBdr>
      <w:shd w:val="clear" w:color="000000" w:fill="FFFFFF"/>
      <w:spacing w:before="100" w:beforeAutospacing="1" w:after="100" w:afterAutospacing="1"/>
      <w:jc w:val="both"/>
    </w:pPr>
    <w:rPr>
      <w:rFonts w:ascii="Bookman Old Style" w:eastAsia="新細明體" w:hAnsi="Bookman Old Style" w:cs="新細明體"/>
      <w:color w:val="0000FF"/>
      <w:kern w:val="0"/>
      <w:szCs w:val="20"/>
    </w:rPr>
  </w:style>
  <w:style w:type="paragraph" w:customStyle="1" w:styleId="xl114">
    <w:name w:val="xl114"/>
    <w:basedOn w:val="a2"/>
    <w:uiPriority w:val="99"/>
    <w:rsid w:val="00A52989"/>
    <w:pPr>
      <w:widowControl/>
      <w:pBdr>
        <w:right w:val="single" w:sz="8" w:space="0" w:color="auto"/>
      </w:pBdr>
      <w:shd w:val="clear" w:color="000000" w:fill="FFFF99"/>
      <w:spacing w:before="100" w:beforeAutospacing="1" w:after="100" w:afterAutospacing="1"/>
      <w:jc w:val="center"/>
    </w:pPr>
    <w:rPr>
      <w:rFonts w:ascii="新細明體" w:eastAsia="新細明體" w:hAnsi="新細明體" w:cs="新細明體"/>
      <w:kern w:val="0"/>
      <w:szCs w:val="20"/>
    </w:rPr>
  </w:style>
  <w:style w:type="paragraph" w:customStyle="1" w:styleId="xl115">
    <w:name w:val="xl115"/>
    <w:basedOn w:val="a2"/>
    <w:uiPriority w:val="99"/>
    <w:rsid w:val="00A52989"/>
    <w:pPr>
      <w:widowControl/>
      <w:pBdr>
        <w:top w:val="single" w:sz="8" w:space="0" w:color="auto"/>
        <w:left w:val="single" w:sz="8" w:space="0" w:color="auto"/>
        <w:right w:val="single" w:sz="8" w:space="0" w:color="auto"/>
      </w:pBdr>
      <w:shd w:val="clear" w:color="000000" w:fill="FFFFFF"/>
      <w:spacing w:before="100" w:beforeAutospacing="1" w:after="100" w:afterAutospacing="1"/>
      <w:jc w:val="both"/>
    </w:pPr>
    <w:rPr>
      <w:rFonts w:ascii="Verdana" w:eastAsia="新細明體" w:hAnsi="Verdana" w:cs="新細明體"/>
      <w:kern w:val="0"/>
      <w:szCs w:val="20"/>
    </w:rPr>
  </w:style>
  <w:style w:type="paragraph" w:customStyle="1" w:styleId="xl116">
    <w:name w:val="xl116"/>
    <w:basedOn w:val="a2"/>
    <w:uiPriority w:val="99"/>
    <w:rsid w:val="00A52989"/>
    <w:pPr>
      <w:widowControl/>
      <w:pBdr>
        <w:left w:val="single" w:sz="8" w:space="0" w:color="auto"/>
        <w:right w:val="single" w:sz="8" w:space="0" w:color="auto"/>
      </w:pBdr>
      <w:shd w:val="clear" w:color="000000" w:fill="FFFFFF"/>
      <w:spacing w:before="100" w:beforeAutospacing="1" w:after="100" w:afterAutospacing="1"/>
      <w:jc w:val="both"/>
    </w:pPr>
    <w:rPr>
      <w:rFonts w:ascii="Verdana" w:eastAsia="新細明體" w:hAnsi="Verdana" w:cs="新細明體"/>
      <w:kern w:val="0"/>
      <w:szCs w:val="20"/>
    </w:rPr>
  </w:style>
  <w:style w:type="paragraph" w:customStyle="1" w:styleId="xl117">
    <w:name w:val="xl117"/>
    <w:basedOn w:val="a2"/>
    <w:uiPriority w:val="99"/>
    <w:rsid w:val="00A52989"/>
    <w:pPr>
      <w:widowControl/>
      <w:pBdr>
        <w:left w:val="single" w:sz="8" w:space="0" w:color="auto"/>
        <w:bottom w:val="single" w:sz="8" w:space="0" w:color="auto"/>
        <w:right w:val="single" w:sz="8" w:space="0" w:color="auto"/>
      </w:pBdr>
      <w:shd w:val="clear" w:color="000000" w:fill="FFFFFF"/>
      <w:spacing w:before="100" w:beforeAutospacing="1" w:after="100" w:afterAutospacing="1"/>
      <w:jc w:val="both"/>
    </w:pPr>
    <w:rPr>
      <w:rFonts w:ascii="Verdana" w:eastAsia="新細明體" w:hAnsi="Verdana" w:cs="新細明體"/>
      <w:kern w:val="0"/>
      <w:szCs w:val="20"/>
    </w:rPr>
  </w:style>
  <w:style w:type="paragraph" w:customStyle="1" w:styleId="xl118">
    <w:name w:val="xl118"/>
    <w:basedOn w:val="a2"/>
    <w:uiPriority w:val="99"/>
    <w:rsid w:val="00A52989"/>
    <w:pPr>
      <w:widowControl/>
      <w:pBdr>
        <w:top w:val="single" w:sz="8" w:space="0" w:color="auto"/>
        <w:left w:val="single" w:sz="8" w:space="0" w:color="auto"/>
        <w:right w:val="single" w:sz="8" w:space="0" w:color="auto"/>
      </w:pBdr>
      <w:shd w:val="clear" w:color="000000" w:fill="FFFFFF"/>
      <w:spacing w:before="100" w:beforeAutospacing="1" w:after="100" w:afterAutospacing="1"/>
      <w:jc w:val="center"/>
    </w:pPr>
    <w:rPr>
      <w:rFonts w:ascii="Verdana" w:eastAsia="新細明體" w:hAnsi="Verdana" w:cs="新細明體"/>
      <w:color w:val="000000"/>
      <w:kern w:val="0"/>
      <w:szCs w:val="20"/>
    </w:rPr>
  </w:style>
  <w:style w:type="paragraph" w:customStyle="1" w:styleId="xl119">
    <w:name w:val="xl119"/>
    <w:basedOn w:val="a2"/>
    <w:uiPriority w:val="99"/>
    <w:rsid w:val="00A52989"/>
    <w:pPr>
      <w:widowControl/>
      <w:pBdr>
        <w:left w:val="single" w:sz="8" w:space="0" w:color="auto"/>
        <w:right w:val="single" w:sz="8" w:space="0" w:color="auto"/>
      </w:pBdr>
      <w:shd w:val="clear" w:color="000000" w:fill="FFFFFF"/>
      <w:spacing w:before="100" w:beforeAutospacing="1" w:after="100" w:afterAutospacing="1"/>
      <w:jc w:val="center"/>
    </w:pPr>
    <w:rPr>
      <w:rFonts w:ascii="Verdana" w:eastAsia="新細明體" w:hAnsi="Verdana" w:cs="新細明體"/>
      <w:color w:val="000000"/>
      <w:kern w:val="0"/>
      <w:szCs w:val="20"/>
    </w:rPr>
  </w:style>
  <w:style w:type="paragraph" w:customStyle="1" w:styleId="xl120">
    <w:name w:val="xl120"/>
    <w:basedOn w:val="a2"/>
    <w:uiPriority w:val="99"/>
    <w:rsid w:val="00A52989"/>
    <w:pPr>
      <w:widowControl/>
      <w:pBdr>
        <w:left w:val="single" w:sz="8" w:space="0" w:color="auto"/>
        <w:bottom w:val="single" w:sz="8" w:space="0" w:color="auto"/>
        <w:right w:val="single" w:sz="8" w:space="0" w:color="auto"/>
      </w:pBdr>
      <w:shd w:val="clear" w:color="000000" w:fill="FFFFFF"/>
      <w:spacing w:before="100" w:beforeAutospacing="1" w:after="100" w:afterAutospacing="1"/>
      <w:jc w:val="center"/>
    </w:pPr>
    <w:rPr>
      <w:rFonts w:ascii="Verdana" w:eastAsia="新細明體" w:hAnsi="Verdana" w:cs="新細明體"/>
      <w:color w:val="000000"/>
      <w:kern w:val="0"/>
      <w:szCs w:val="20"/>
    </w:rPr>
  </w:style>
  <w:style w:type="paragraph" w:customStyle="1" w:styleId="xl121">
    <w:name w:val="xl121"/>
    <w:basedOn w:val="a2"/>
    <w:uiPriority w:val="99"/>
    <w:rsid w:val="00A52989"/>
    <w:pPr>
      <w:widowControl/>
      <w:pBdr>
        <w:top w:val="single" w:sz="8" w:space="0" w:color="auto"/>
        <w:left w:val="single" w:sz="8" w:space="0" w:color="auto"/>
        <w:right w:val="single" w:sz="8" w:space="0" w:color="auto"/>
      </w:pBdr>
      <w:shd w:val="clear" w:color="000000" w:fill="FFFFFF"/>
      <w:spacing w:before="100" w:beforeAutospacing="1" w:after="100" w:afterAutospacing="1"/>
      <w:jc w:val="both"/>
    </w:pPr>
    <w:rPr>
      <w:rFonts w:ascii="Verdana" w:eastAsia="新細明體" w:hAnsi="Verdana" w:cs="新細明體"/>
      <w:color w:val="000000"/>
      <w:kern w:val="0"/>
      <w:szCs w:val="20"/>
    </w:rPr>
  </w:style>
  <w:style w:type="paragraph" w:customStyle="1" w:styleId="xl122">
    <w:name w:val="xl122"/>
    <w:basedOn w:val="a2"/>
    <w:uiPriority w:val="99"/>
    <w:rsid w:val="00A52989"/>
    <w:pPr>
      <w:widowControl/>
      <w:pBdr>
        <w:left w:val="single" w:sz="8" w:space="0" w:color="auto"/>
        <w:right w:val="single" w:sz="8" w:space="0" w:color="auto"/>
      </w:pBdr>
      <w:shd w:val="clear" w:color="000000" w:fill="FFFFFF"/>
      <w:spacing w:before="100" w:beforeAutospacing="1" w:after="100" w:afterAutospacing="1"/>
      <w:jc w:val="both"/>
    </w:pPr>
    <w:rPr>
      <w:rFonts w:ascii="Verdana" w:eastAsia="新細明體" w:hAnsi="Verdana" w:cs="新細明體"/>
      <w:color w:val="000000"/>
      <w:kern w:val="0"/>
      <w:szCs w:val="20"/>
    </w:rPr>
  </w:style>
  <w:style w:type="paragraph" w:customStyle="1" w:styleId="xl123">
    <w:name w:val="xl123"/>
    <w:basedOn w:val="a2"/>
    <w:uiPriority w:val="99"/>
    <w:rsid w:val="00A52989"/>
    <w:pPr>
      <w:widowControl/>
      <w:pBdr>
        <w:left w:val="single" w:sz="8" w:space="0" w:color="auto"/>
        <w:bottom w:val="single" w:sz="8" w:space="0" w:color="auto"/>
        <w:right w:val="single" w:sz="8" w:space="0" w:color="auto"/>
      </w:pBdr>
      <w:shd w:val="clear" w:color="000000" w:fill="FFFFFF"/>
      <w:spacing w:before="100" w:beforeAutospacing="1" w:after="100" w:afterAutospacing="1"/>
      <w:jc w:val="both"/>
    </w:pPr>
    <w:rPr>
      <w:rFonts w:ascii="Verdana" w:eastAsia="新細明體" w:hAnsi="Verdana" w:cs="新細明體"/>
      <w:color w:val="000000"/>
      <w:kern w:val="0"/>
      <w:szCs w:val="20"/>
    </w:rPr>
  </w:style>
  <w:style w:type="paragraph" w:customStyle="1" w:styleId="xl124">
    <w:name w:val="xl124"/>
    <w:basedOn w:val="a2"/>
    <w:uiPriority w:val="99"/>
    <w:rsid w:val="00A52989"/>
    <w:pPr>
      <w:widowControl/>
      <w:pBdr>
        <w:top w:val="single" w:sz="8" w:space="0" w:color="auto"/>
        <w:left w:val="single" w:sz="8" w:space="0" w:color="auto"/>
        <w:right w:val="single" w:sz="8" w:space="0" w:color="auto"/>
      </w:pBdr>
      <w:shd w:val="clear" w:color="000000" w:fill="FFFFFF"/>
      <w:spacing w:before="100" w:beforeAutospacing="1" w:after="100" w:afterAutospacing="1"/>
      <w:jc w:val="center"/>
    </w:pPr>
    <w:rPr>
      <w:rFonts w:ascii="Verdana" w:eastAsia="新細明體" w:hAnsi="Verdana" w:cs="新細明體"/>
      <w:color w:val="FF0000"/>
      <w:kern w:val="0"/>
      <w:szCs w:val="20"/>
    </w:rPr>
  </w:style>
  <w:style w:type="paragraph" w:customStyle="1" w:styleId="xl125">
    <w:name w:val="xl125"/>
    <w:basedOn w:val="a2"/>
    <w:uiPriority w:val="99"/>
    <w:rsid w:val="00A52989"/>
    <w:pPr>
      <w:widowControl/>
      <w:pBdr>
        <w:left w:val="single" w:sz="8" w:space="0" w:color="auto"/>
        <w:right w:val="single" w:sz="8" w:space="0" w:color="auto"/>
      </w:pBdr>
      <w:shd w:val="clear" w:color="000000" w:fill="FFFFFF"/>
      <w:spacing w:before="100" w:beforeAutospacing="1" w:after="100" w:afterAutospacing="1"/>
      <w:jc w:val="center"/>
    </w:pPr>
    <w:rPr>
      <w:rFonts w:ascii="Verdana" w:eastAsia="新細明體" w:hAnsi="Verdana" w:cs="新細明體"/>
      <w:color w:val="FF0000"/>
      <w:kern w:val="0"/>
      <w:szCs w:val="20"/>
    </w:rPr>
  </w:style>
  <w:style w:type="paragraph" w:customStyle="1" w:styleId="xl126">
    <w:name w:val="xl126"/>
    <w:basedOn w:val="a2"/>
    <w:uiPriority w:val="99"/>
    <w:rsid w:val="00A52989"/>
    <w:pPr>
      <w:widowControl/>
      <w:pBdr>
        <w:left w:val="single" w:sz="8" w:space="0" w:color="auto"/>
        <w:bottom w:val="single" w:sz="8" w:space="0" w:color="auto"/>
        <w:right w:val="single" w:sz="8" w:space="0" w:color="auto"/>
      </w:pBdr>
      <w:shd w:val="clear" w:color="000000" w:fill="FFFFFF"/>
      <w:spacing w:before="100" w:beforeAutospacing="1" w:after="100" w:afterAutospacing="1"/>
      <w:jc w:val="center"/>
    </w:pPr>
    <w:rPr>
      <w:rFonts w:ascii="Verdana" w:eastAsia="新細明體" w:hAnsi="Verdana" w:cs="新細明體"/>
      <w:color w:val="FF0000"/>
      <w:kern w:val="0"/>
      <w:szCs w:val="20"/>
    </w:rPr>
  </w:style>
  <w:style w:type="paragraph" w:customStyle="1" w:styleId="xl127">
    <w:name w:val="xl127"/>
    <w:basedOn w:val="a2"/>
    <w:uiPriority w:val="99"/>
    <w:rsid w:val="00A52989"/>
    <w:pPr>
      <w:widowControl/>
      <w:pBdr>
        <w:top w:val="single" w:sz="8" w:space="0" w:color="auto"/>
        <w:left w:val="single" w:sz="4" w:space="0" w:color="000000"/>
        <w:right w:val="single" w:sz="8" w:space="0" w:color="auto"/>
      </w:pBdr>
      <w:shd w:val="clear" w:color="000000" w:fill="FFFFFF"/>
      <w:spacing w:before="100" w:beforeAutospacing="1" w:after="100" w:afterAutospacing="1"/>
      <w:jc w:val="both"/>
    </w:pPr>
    <w:rPr>
      <w:rFonts w:ascii="Verdana" w:eastAsia="新細明體" w:hAnsi="Verdana" w:cs="新細明體"/>
      <w:kern w:val="0"/>
      <w:szCs w:val="20"/>
    </w:rPr>
  </w:style>
  <w:style w:type="paragraph" w:customStyle="1" w:styleId="xl128">
    <w:name w:val="xl128"/>
    <w:basedOn w:val="a2"/>
    <w:uiPriority w:val="99"/>
    <w:rsid w:val="00A52989"/>
    <w:pPr>
      <w:widowControl/>
      <w:pBdr>
        <w:left w:val="single" w:sz="4" w:space="0" w:color="000000"/>
        <w:right w:val="single" w:sz="8" w:space="0" w:color="auto"/>
      </w:pBdr>
      <w:shd w:val="clear" w:color="000000" w:fill="FFFFFF"/>
      <w:spacing w:before="100" w:beforeAutospacing="1" w:after="100" w:afterAutospacing="1"/>
      <w:jc w:val="both"/>
    </w:pPr>
    <w:rPr>
      <w:rFonts w:ascii="Verdana" w:eastAsia="新細明體" w:hAnsi="Verdana" w:cs="新細明體"/>
      <w:kern w:val="0"/>
      <w:szCs w:val="20"/>
    </w:rPr>
  </w:style>
  <w:style w:type="paragraph" w:customStyle="1" w:styleId="xl129">
    <w:name w:val="xl129"/>
    <w:basedOn w:val="a2"/>
    <w:uiPriority w:val="99"/>
    <w:rsid w:val="00A52989"/>
    <w:pPr>
      <w:widowControl/>
      <w:pBdr>
        <w:left w:val="single" w:sz="4" w:space="0" w:color="000000"/>
        <w:bottom w:val="single" w:sz="8" w:space="0" w:color="auto"/>
        <w:right w:val="single" w:sz="8" w:space="0" w:color="auto"/>
      </w:pBdr>
      <w:shd w:val="clear" w:color="000000" w:fill="FFFFFF"/>
      <w:spacing w:before="100" w:beforeAutospacing="1" w:after="100" w:afterAutospacing="1"/>
      <w:jc w:val="both"/>
    </w:pPr>
    <w:rPr>
      <w:rFonts w:ascii="Verdana" w:eastAsia="新細明體" w:hAnsi="Verdana" w:cs="新細明體"/>
      <w:kern w:val="0"/>
      <w:szCs w:val="20"/>
    </w:rPr>
  </w:style>
  <w:style w:type="paragraph" w:customStyle="1" w:styleId="xl130">
    <w:name w:val="xl130"/>
    <w:basedOn w:val="a2"/>
    <w:uiPriority w:val="99"/>
    <w:rsid w:val="00A52989"/>
    <w:pPr>
      <w:widowControl/>
      <w:pBdr>
        <w:top w:val="single" w:sz="8" w:space="0" w:color="auto"/>
        <w:left w:val="single" w:sz="8" w:space="0" w:color="auto"/>
        <w:right w:val="single" w:sz="8" w:space="0" w:color="auto"/>
      </w:pBdr>
      <w:shd w:val="clear" w:color="000000" w:fill="FFFF99"/>
      <w:spacing w:before="100" w:beforeAutospacing="1" w:after="100" w:afterAutospacing="1"/>
      <w:jc w:val="center"/>
    </w:pPr>
    <w:rPr>
      <w:rFonts w:ascii="Verdana" w:eastAsia="新細明體" w:hAnsi="Verdana" w:cs="新細明體"/>
      <w:color w:val="000000"/>
      <w:kern w:val="0"/>
      <w:szCs w:val="20"/>
    </w:rPr>
  </w:style>
  <w:style w:type="paragraph" w:customStyle="1" w:styleId="xl131">
    <w:name w:val="xl131"/>
    <w:basedOn w:val="a2"/>
    <w:uiPriority w:val="99"/>
    <w:rsid w:val="00A52989"/>
    <w:pPr>
      <w:widowControl/>
      <w:pBdr>
        <w:left w:val="single" w:sz="8" w:space="0" w:color="auto"/>
        <w:right w:val="single" w:sz="8" w:space="0" w:color="auto"/>
      </w:pBdr>
      <w:shd w:val="clear" w:color="000000" w:fill="FFFF99"/>
      <w:spacing w:before="100" w:beforeAutospacing="1" w:after="100" w:afterAutospacing="1"/>
      <w:jc w:val="center"/>
    </w:pPr>
    <w:rPr>
      <w:rFonts w:ascii="Verdana" w:eastAsia="新細明體" w:hAnsi="Verdana" w:cs="新細明體"/>
      <w:color w:val="000000"/>
      <w:kern w:val="0"/>
      <w:szCs w:val="20"/>
    </w:rPr>
  </w:style>
  <w:style w:type="paragraph" w:customStyle="1" w:styleId="xl132">
    <w:name w:val="xl132"/>
    <w:basedOn w:val="a2"/>
    <w:uiPriority w:val="99"/>
    <w:rsid w:val="00A52989"/>
    <w:pPr>
      <w:widowControl/>
      <w:pBdr>
        <w:left w:val="single" w:sz="8" w:space="0" w:color="auto"/>
        <w:bottom w:val="single" w:sz="8" w:space="0" w:color="auto"/>
        <w:right w:val="single" w:sz="8" w:space="0" w:color="auto"/>
      </w:pBdr>
      <w:shd w:val="clear" w:color="000000" w:fill="FFFF99"/>
      <w:spacing w:before="100" w:beforeAutospacing="1" w:after="100" w:afterAutospacing="1"/>
      <w:jc w:val="center"/>
    </w:pPr>
    <w:rPr>
      <w:rFonts w:ascii="Verdana" w:eastAsia="新細明體" w:hAnsi="Verdana" w:cs="新細明體"/>
      <w:color w:val="000000"/>
      <w:kern w:val="0"/>
      <w:szCs w:val="20"/>
    </w:rPr>
  </w:style>
  <w:style w:type="paragraph" w:customStyle="1" w:styleId="xl133">
    <w:name w:val="xl133"/>
    <w:basedOn w:val="a2"/>
    <w:uiPriority w:val="99"/>
    <w:rsid w:val="00A52989"/>
    <w:pPr>
      <w:widowControl/>
      <w:pBdr>
        <w:top w:val="single" w:sz="8" w:space="0" w:color="auto"/>
        <w:left w:val="single" w:sz="8" w:space="0" w:color="auto"/>
        <w:right w:val="single" w:sz="8" w:space="0" w:color="auto"/>
      </w:pBdr>
      <w:shd w:val="clear" w:color="000000" w:fill="FFFF99"/>
      <w:spacing w:before="100" w:beforeAutospacing="1" w:after="100" w:afterAutospacing="1"/>
      <w:jc w:val="both"/>
    </w:pPr>
    <w:rPr>
      <w:rFonts w:ascii="Verdana" w:eastAsia="新細明體" w:hAnsi="Verdana" w:cs="新細明體"/>
      <w:color w:val="000000"/>
      <w:kern w:val="0"/>
      <w:szCs w:val="20"/>
    </w:rPr>
  </w:style>
  <w:style w:type="paragraph" w:customStyle="1" w:styleId="xl134">
    <w:name w:val="xl134"/>
    <w:basedOn w:val="a2"/>
    <w:uiPriority w:val="99"/>
    <w:rsid w:val="00A52989"/>
    <w:pPr>
      <w:widowControl/>
      <w:pBdr>
        <w:left w:val="single" w:sz="8" w:space="0" w:color="auto"/>
        <w:right w:val="single" w:sz="8" w:space="0" w:color="auto"/>
      </w:pBdr>
      <w:shd w:val="clear" w:color="000000" w:fill="FFFF99"/>
      <w:spacing w:before="100" w:beforeAutospacing="1" w:after="100" w:afterAutospacing="1"/>
      <w:jc w:val="both"/>
    </w:pPr>
    <w:rPr>
      <w:rFonts w:ascii="Verdana" w:eastAsia="新細明體" w:hAnsi="Verdana" w:cs="新細明體"/>
      <w:color w:val="000000"/>
      <w:kern w:val="0"/>
      <w:szCs w:val="20"/>
    </w:rPr>
  </w:style>
  <w:style w:type="paragraph" w:customStyle="1" w:styleId="xl135">
    <w:name w:val="xl135"/>
    <w:basedOn w:val="a2"/>
    <w:uiPriority w:val="99"/>
    <w:rsid w:val="00A52989"/>
    <w:pPr>
      <w:widowControl/>
      <w:pBdr>
        <w:left w:val="single" w:sz="8" w:space="0" w:color="auto"/>
        <w:bottom w:val="single" w:sz="8" w:space="0" w:color="auto"/>
        <w:right w:val="single" w:sz="8" w:space="0" w:color="auto"/>
      </w:pBdr>
      <w:shd w:val="clear" w:color="000000" w:fill="FFFF99"/>
      <w:spacing w:before="100" w:beforeAutospacing="1" w:after="100" w:afterAutospacing="1"/>
      <w:jc w:val="both"/>
    </w:pPr>
    <w:rPr>
      <w:rFonts w:ascii="Verdana" w:eastAsia="新細明體" w:hAnsi="Verdana" w:cs="新細明體"/>
      <w:color w:val="000000"/>
      <w:kern w:val="0"/>
      <w:szCs w:val="20"/>
    </w:rPr>
  </w:style>
  <w:style w:type="paragraph" w:customStyle="1" w:styleId="xl136">
    <w:name w:val="xl136"/>
    <w:basedOn w:val="a2"/>
    <w:uiPriority w:val="99"/>
    <w:rsid w:val="00A52989"/>
    <w:pPr>
      <w:widowControl/>
      <w:pBdr>
        <w:top w:val="single" w:sz="8" w:space="0" w:color="auto"/>
        <w:left w:val="single" w:sz="8" w:space="0" w:color="auto"/>
        <w:right w:val="single" w:sz="8" w:space="0" w:color="auto"/>
      </w:pBdr>
      <w:shd w:val="clear" w:color="000000" w:fill="FFFF99"/>
      <w:spacing w:before="100" w:beforeAutospacing="1" w:after="100" w:afterAutospacing="1"/>
      <w:jc w:val="both"/>
    </w:pPr>
    <w:rPr>
      <w:rFonts w:ascii="Verdana" w:eastAsia="新細明體" w:hAnsi="Verdana" w:cs="新細明體"/>
      <w:kern w:val="0"/>
      <w:szCs w:val="20"/>
    </w:rPr>
  </w:style>
  <w:style w:type="paragraph" w:customStyle="1" w:styleId="xl137">
    <w:name w:val="xl137"/>
    <w:basedOn w:val="a2"/>
    <w:uiPriority w:val="99"/>
    <w:rsid w:val="00A52989"/>
    <w:pPr>
      <w:widowControl/>
      <w:pBdr>
        <w:left w:val="single" w:sz="8" w:space="0" w:color="auto"/>
        <w:right w:val="single" w:sz="8" w:space="0" w:color="auto"/>
      </w:pBdr>
      <w:shd w:val="clear" w:color="000000" w:fill="FFFF99"/>
      <w:spacing w:before="100" w:beforeAutospacing="1" w:after="100" w:afterAutospacing="1"/>
      <w:jc w:val="both"/>
    </w:pPr>
    <w:rPr>
      <w:rFonts w:ascii="Verdana" w:eastAsia="新細明體" w:hAnsi="Verdana" w:cs="新細明體"/>
      <w:kern w:val="0"/>
      <w:szCs w:val="20"/>
    </w:rPr>
  </w:style>
  <w:style w:type="paragraph" w:customStyle="1" w:styleId="xl138">
    <w:name w:val="xl138"/>
    <w:basedOn w:val="a2"/>
    <w:uiPriority w:val="99"/>
    <w:rsid w:val="00A52989"/>
    <w:pPr>
      <w:widowControl/>
      <w:pBdr>
        <w:left w:val="single" w:sz="8" w:space="0" w:color="auto"/>
        <w:bottom w:val="single" w:sz="8" w:space="0" w:color="auto"/>
        <w:right w:val="single" w:sz="8" w:space="0" w:color="auto"/>
      </w:pBdr>
      <w:shd w:val="clear" w:color="000000" w:fill="FFFF99"/>
      <w:spacing w:before="100" w:beforeAutospacing="1" w:after="100" w:afterAutospacing="1"/>
      <w:jc w:val="both"/>
    </w:pPr>
    <w:rPr>
      <w:rFonts w:ascii="Verdana" w:eastAsia="新細明體" w:hAnsi="Verdana" w:cs="新細明體"/>
      <w:kern w:val="0"/>
      <w:szCs w:val="20"/>
    </w:rPr>
  </w:style>
  <w:style w:type="paragraph" w:customStyle="1" w:styleId="xl139">
    <w:name w:val="xl139"/>
    <w:basedOn w:val="a2"/>
    <w:uiPriority w:val="99"/>
    <w:rsid w:val="00A52989"/>
    <w:pPr>
      <w:widowControl/>
      <w:pBdr>
        <w:top w:val="single" w:sz="8" w:space="0" w:color="auto"/>
        <w:left w:val="single" w:sz="8" w:space="0" w:color="auto"/>
        <w:right w:val="single" w:sz="8" w:space="0" w:color="auto"/>
      </w:pBdr>
      <w:shd w:val="clear" w:color="000000" w:fill="FFFFFF"/>
      <w:spacing w:before="100" w:beforeAutospacing="1" w:after="100" w:afterAutospacing="1"/>
    </w:pPr>
    <w:rPr>
      <w:rFonts w:ascii="Verdana" w:eastAsia="新細明體" w:hAnsi="Verdana" w:cs="新細明體"/>
      <w:color w:val="000000"/>
      <w:kern w:val="0"/>
      <w:szCs w:val="20"/>
    </w:rPr>
  </w:style>
  <w:style w:type="paragraph" w:customStyle="1" w:styleId="xl140">
    <w:name w:val="xl140"/>
    <w:basedOn w:val="a2"/>
    <w:uiPriority w:val="99"/>
    <w:rsid w:val="00A52989"/>
    <w:pPr>
      <w:widowControl/>
      <w:pBdr>
        <w:left w:val="single" w:sz="8" w:space="0" w:color="auto"/>
        <w:bottom w:val="single" w:sz="8" w:space="0" w:color="auto"/>
        <w:right w:val="single" w:sz="8" w:space="0" w:color="auto"/>
      </w:pBdr>
      <w:shd w:val="clear" w:color="000000" w:fill="FFFFFF"/>
      <w:spacing w:before="100" w:beforeAutospacing="1" w:after="100" w:afterAutospacing="1"/>
    </w:pPr>
    <w:rPr>
      <w:rFonts w:ascii="Verdana" w:eastAsia="新細明體" w:hAnsi="Verdana" w:cs="新細明體"/>
      <w:color w:val="000000"/>
      <w:kern w:val="0"/>
      <w:szCs w:val="20"/>
    </w:rPr>
  </w:style>
  <w:style w:type="paragraph" w:customStyle="1" w:styleId="xl141">
    <w:name w:val="xl141"/>
    <w:basedOn w:val="a2"/>
    <w:uiPriority w:val="99"/>
    <w:rsid w:val="00A52989"/>
    <w:pPr>
      <w:widowControl/>
      <w:pBdr>
        <w:top w:val="single" w:sz="4" w:space="0" w:color="000000"/>
        <w:left w:val="single" w:sz="8" w:space="0" w:color="auto"/>
        <w:right w:val="single" w:sz="8" w:space="0" w:color="auto"/>
      </w:pBdr>
      <w:shd w:val="clear" w:color="000000" w:fill="FFFF99"/>
      <w:spacing w:before="100" w:beforeAutospacing="1" w:after="100" w:afterAutospacing="1"/>
      <w:jc w:val="center"/>
    </w:pPr>
    <w:rPr>
      <w:rFonts w:ascii="Verdana" w:eastAsia="新細明體" w:hAnsi="Verdana" w:cs="新細明體"/>
      <w:color w:val="000000"/>
      <w:kern w:val="0"/>
      <w:szCs w:val="20"/>
    </w:rPr>
  </w:style>
  <w:style w:type="paragraph" w:customStyle="1" w:styleId="xl142">
    <w:name w:val="xl142"/>
    <w:basedOn w:val="a2"/>
    <w:uiPriority w:val="99"/>
    <w:rsid w:val="00A52989"/>
    <w:pPr>
      <w:widowControl/>
      <w:pBdr>
        <w:left w:val="single" w:sz="8" w:space="0" w:color="auto"/>
        <w:right w:val="single" w:sz="8" w:space="0" w:color="auto"/>
      </w:pBdr>
      <w:shd w:val="clear" w:color="000000" w:fill="FFFFFF"/>
      <w:spacing w:before="100" w:beforeAutospacing="1" w:after="100" w:afterAutospacing="1"/>
    </w:pPr>
    <w:rPr>
      <w:rFonts w:ascii="Verdana" w:eastAsia="新細明體" w:hAnsi="Verdana" w:cs="新細明體"/>
      <w:color w:val="000000"/>
      <w:kern w:val="0"/>
      <w:szCs w:val="20"/>
    </w:rPr>
  </w:style>
  <w:style w:type="paragraph" w:customStyle="1" w:styleId="xl143">
    <w:name w:val="xl143"/>
    <w:basedOn w:val="a2"/>
    <w:uiPriority w:val="99"/>
    <w:rsid w:val="00A52989"/>
    <w:pPr>
      <w:widowControl/>
      <w:pBdr>
        <w:top w:val="single" w:sz="8" w:space="0" w:color="auto"/>
        <w:left w:val="single" w:sz="8" w:space="0" w:color="auto"/>
        <w:right w:val="single" w:sz="8" w:space="0" w:color="auto"/>
      </w:pBdr>
      <w:shd w:val="clear" w:color="000000" w:fill="FFFF99"/>
      <w:spacing w:before="100" w:beforeAutospacing="1" w:after="100" w:afterAutospacing="1"/>
    </w:pPr>
    <w:rPr>
      <w:rFonts w:ascii="Verdana" w:eastAsia="新細明體" w:hAnsi="Verdana" w:cs="新細明體"/>
      <w:color w:val="000000"/>
      <w:kern w:val="0"/>
      <w:szCs w:val="20"/>
    </w:rPr>
  </w:style>
  <w:style w:type="paragraph" w:customStyle="1" w:styleId="xl144">
    <w:name w:val="xl144"/>
    <w:basedOn w:val="a2"/>
    <w:uiPriority w:val="99"/>
    <w:rsid w:val="00A52989"/>
    <w:pPr>
      <w:widowControl/>
      <w:pBdr>
        <w:left w:val="single" w:sz="8" w:space="0" w:color="auto"/>
        <w:right w:val="single" w:sz="8" w:space="0" w:color="auto"/>
      </w:pBdr>
      <w:shd w:val="clear" w:color="000000" w:fill="FFFF99"/>
      <w:spacing w:before="100" w:beforeAutospacing="1" w:after="100" w:afterAutospacing="1"/>
    </w:pPr>
    <w:rPr>
      <w:rFonts w:ascii="Verdana" w:eastAsia="新細明體" w:hAnsi="Verdana" w:cs="新細明體"/>
      <w:color w:val="000000"/>
      <w:kern w:val="0"/>
      <w:szCs w:val="20"/>
    </w:rPr>
  </w:style>
  <w:style w:type="paragraph" w:customStyle="1" w:styleId="xl145">
    <w:name w:val="xl145"/>
    <w:basedOn w:val="a2"/>
    <w:uiPriority w:val="99"/>
    <w:rsid w:val="00A52989"/>
    <w:pPr>
      <w:widowControl/>
      <w:pBdr>
        <w:left w:val="single" w:sz="8" w:space="0" w:color="auto"/>
        <w:bottom w:val="single" w:sz="8" w:space="0" w:color="auto"/>
        <w:right w:val="single" w:sz="8" w:space="0" w:color="auto"/>
      </w:pBdr>
      <w:shd w:val="clear" w:color="000000" w:fill="FFFF99"/>
      <w:spacing w:before="100" w:beforeAutospacing="1" w:after="100" w:afterAutospacing="1"/>
    </w:pPr>
    <w:rPr>
      <w:rFonts w:ascii="Verdana" w:eastAsia="新細明體" w:hAnsi="Verdana" w:cs="新細明體"/>
      <w:color w:val="000000"/>
      <w:kern w:val="0"/>
      <w:szCs w:val="20"/>
    </w:rPr>
  </w:style>
  <w:style w:type="paragraph" w:customStyle="1" w:styleId="xl146">
    <w:name w:val="xl146"/>
    <w:basedOn w:val="a2"/>
    <w:uiPriority w:val="99"/>
    <w:rsid w:val="00A52989"/>
    <w:pPr>
      <w:widowControl/>
      <w:pBdr>
        <w:top w:val="single" w:sz="8" w:space="0" w:color="auto"/>
        <w:left w:val="single" w:sz="8" w:space="0" w:color="auto"/>
        <w:right w:val="single" w:sz="8" w:space="0" w:color="auto"/>
      </w:pBdr>
      <w:shd w:val="clear" w:color="000000" w:fill="FFFF99"/>
      <w:spacing w:before="100" w:beforeAutospacing="1" w:after="100" w:afterAutospacing="1"/>
      <w:jc w:val="center"/>
    </w:pPr>
    <w:rPr>
      <w:rFonts w:ascii="Verdana" w:eastAsia="新細明體" w:hAnsi="Verdana" w:cs="新細明體"/>
      <w:color w:val="FF0000"/>
      <w:kern w:val="0"/>
      <w:szCs w:val="20"/>
    </w:rPr>
  </w:style>
  <w:style w:type="paragraph" w:customStyle="1" w:styleId="xl147">
    <w:name w:val="xl147"/>
    <w:basedOn w:val="a2"/>
    <w:uiPriority w:val="99"/>
    <w:rsid w:val="00A52989"/>
    <w:pPr>
      <w:widowControl/>
      <w:pBdr>
        <w:left w:val="single" w:sz="8" w:space="0" w:color="auto"/>
        <w:right w:val="single" w:sz="8" w:space="0" w:color="auto"/>
      </w:pBdr>
      <w:shd w:val="clear" w:color="000000" w:fill="FFFF99"/>
      <w:spacing w:before="100" w:beforeAutospacing="1" w:after="100" w:afterAutospacing="1"/>
      <w:jc w:val="center"/>
    </w:pPr>
    <w:rPr>
      <w:rFonts w:ascii="Verdana" w:eastAsia="新細明體" w:hAnsi="Verdana" w:cs="新細明體"/>
      <w:color w:val="FF0000"/>
      <w:kern w:val="0"/>
      <w:szCs w:val="20"/>
    </w:rPr>
  </w:style>
  <w:style w:type="paragraph" w:customStyle="1" w:styleId="xl148">
    <w:name w:val="xl148"/>
    <w:basedOn w:val="a2"/>
    <w:uiPriority w:val="99"/>
    <w:rsid w:val="00A52989"/>
    <w:pPr>
      <w:widowControl/>
      <w:pBdr>
        <w:left w:val="single" w:sz="8" w:space="0" w:color="auto"/>
        <w:bottom w:val="single" w:sz="8" w:space="0" w:color="auto"/>
        <w:right w:val="single" w:sz="8" w:space="0" w:color="auto"/>
      </w:pBdr>
      <w:shd w:val="clear" w:color="000000" w:fill="FFFF99"/>
      <w:spacing w:before="100" w:beforeAutospacing="1" w:after="100" w:afterAutospacing="1"/>
      <w:jc w:val="center"/>
    </w:pPr>
    <w:rPr>
      <w:rFonts w:ascii="Verdana" w:eastAsia="新細明體" w:hAnsi="Verdana" w:cs="新細明體"/>
      <w:color w:val="FF0000"/>
      <w:kern w:val="0"/>
      <w:szCs w:val="20"/>
    </w:rPr>
  </w:style>
  <w:style w:type="paragraph" w:customStyle="1" w:styleId="xl149">
    <w:name w:val="xl149"/>
    <w:basedOn w:val="a2"/>
    <w:uiPriority w:val="99"/>
    <w:rsid w:val="00A52989"/>
    <w:pPr>
      <w:widowControl/>
      <w:pBdr>
        <w:top w:val="single" w:sz="8" w:space="0" w:color="auto"/>
        <w:left w:val="single" w:sz="8" w:space="0" w:color="auto"/>
        <w:right w:val="single" w:sz="8" w:space="0" w:color="auto"/>
      </w:pBdr>
      <w:shd w:val="clear" w:color="000000" w:fill="FFFFFF"/>
      <w:spacing w:before="100" w:beforeAutospacing="1" w:after="100" w:afterAutospacing="1"/>
      <w:jc w:val="center"/>
    </w:pPr>
    <w:rPr>
      <w:rFonts w:ascii="Verdana" w:eastAsia="新細明體" w:hAnsi="Verdana" w:cs="新細明體"/>
      <w:kern w:val="0"/>
      <w:szCs w:val="20"/>
    </w:rPr>
  </w:style>
  <w:style w:type="paragraph" w:customStyle="1" w:styleId="xl150">
    <w:name w:val="xl150"/>
    <w:basedOn w:val="a2"/>
    <w:uiPriority w:val="99"/>
    <w:rsid w:val="00A52989"/>
    <w:pPr>
      <w:widowControl/>
      <w:pBdr>
        <w:left w:val="single" w:sz="8" w:space="0" w:color="auto"/>
        <w:right w:val="single" w:sz="8" w:space="0" w:color="auto"/>
      </w:pBdr>
      <w:shd w:val="clear" w:color="000000" w:fill="FFFFFF"/>
      <w:spacing w:before="100" w:beforeAutospacing="1" w:after="100" w:afterAutospacing="1"/>
      <w:jc w:val="center"/>
    </w:pPr>
    <w:rPr>
      <w:rFonts w:ascii="Verdana" w:eastAsia="新細明體" w:hAnsi="Verdana" w:cs="新細明體"/>
      <w:kern w:val="0"/>
      <w:szCs w:val="20"/>
    </w:rPr>
  </w:style>
  <w:style w:type="paragraph" w:customStyle="1" w:styleId="xl151">
    <w:name w:val="xl151"/>
    <w:basedOn w:val="a2"/>
    <w:uiPriority w:val="99"/>
    <w:rsid w:val="00A52989"/>
    <w:pPr>
      <w:widowControl/>
      <w:pBdr>
        <w:left w:val="single" w:sz="8" w:space="0" w:color="auto"/>
        <w:bottom w:val="single" w:sz="8" w:space="0" w:color="auto"/>
        <w:right w:val="single" w:sz="8" w:space="0" w:color="auto"/>
      </w:pBdr>
      <w:shd w:val="clear" w:color="000000" w:fill="FFFFFF"/>
      <w:spacing w:before="100" w:beforeAutospacing="1" w:after="100" w:afterAutospacing="1"/>
      <w:jc w:val="center"/>
    </w:pPr>
    <w:rPr>
      <w:rFonts w:ascii="Verdana" w:eastAsia="新細明體" w:hAnsi="Verdana" w:cs="新細明體"/>
      <w:kern w:val="0"/>
      <w:szCs w:val="20"/>
    </w:rPr>
  </w:style>
  <w:style w:type="paragraph" w:customStyle="1" w:styleId="xl152">
    <w:name w:val="xl152"/>
    <w:basedOn w:val="a2"/>
    <w:uiPriority w:val="99"/>
    <w:rsid w:val="00A52989"/>
    <w:pPr>
      <w:widowControl/>
      <w:pBdr>
        <w:top w:val="single" w:sz="8" w:space="0" w:color="auto"/>
        <w:left w:val="single" w:sz="8" w:space="0" w:color="auto"/>
        <w:right w:val="single" w:sz="8" w:space="0" w:color="auto"/>
      </w:pBdr>
      <w:shd w:val="clear" w:color="000000" w:fill="FFFF99"/>
      <w:spacing w:before="100" w:beforeAutospacing="1" w:after="100" w:afterAutospacing="1"/>
      <w:jc w:val="both"/>
    </w:pPr>
    <w:rPr>
      <w:rFonts w:ascii="Verdana" w:eastAsia="新細明體" w:hAnsi="Verdana" w:cs="新細明體"/>
      <w:color w:val="FF0000"/>
      <w:kern w:val="0"/>
      <w:szCs w:val="20"/>
    </w:rPr>
  </w:style>
  <w:style w:type="paragraph" w:customStyle="1" w:styleId="xl153">
    <w:name w:val="xl153"/>
    <w:basedOn w:val="a2"/>
    <w:uiPriority w:val="99"/>
    <w:rsid w:val="00A52989"/>
    <w:pPr>
      <w:widowControl/>
      <w:pBdr>
        <w:left w:val="single" w:sz="8" w:space="0" w:color="auto"/>
        <w:right w:val="single" w:sz="8" w:space="0" w:color="auto"/>
      </w:pBdr>
      <w:shd w:val="clear" w:color="000000" w:fill="FFFF99"/>
      <w:spacing w:before="100" w:beforeAutospacing="1" w:after="100" w:afterAutospacing="1"/>
      <w:jc w:val="both"/>
    </w:pPr>
    <w:rPr>
      <w:rFonts w:ascii="Verdana" w:eastAsia="新細明體" w:hAnsi="Verdana" w:cs="新細明體"/>
      <w:color w:val="FF0000"/>
      <w:kern w:val="0"/>
      <w:szCs w:val="20"/>
    </w:rPr>
  </w:style>
  <w:style w:type="paragraph" w:customStyle="1" w:styleId="xl154">
    <w:name w:val="xl154"/>
    <w:basedOn w:val="a2"/>
    <w:uiPriority w:val="99"/>
    <w:rsid w:val="00A52989"/>
    <w:pPr>
      <w:widowControl/>
      <w:pBdr>
        <w:left w:val="single" w:sz="8" w:space="0" w:color="auto"/>
        <w:bottom w:val="single" w:sz="8" w:space="0" w:color="auto"/>
        <w:right w:val="single" w:sz="8" w:space="0" w:color="auto"/>
      </w:pBdr>
      <w:shd w:val="clear" w:color="000000" w:fill="FFFF99"/>
      <w:spacing w:before="100" w:beforeAutospacing="1" w:after="100" w:afterAutospacing="1"/>
      <w:jc w:val="both"/>
    </w:pPr>
    <w:rPr>
      <w:rFonts w:ascii="Verdana" w:eastAsia="新細明體" w:hAnsi="Verdana" w:cs="新細明體"/>
      <w:color w:val="FF0000"/>
      <w:kern w:val="0"/>
      <w:szCs w:val="20"/>
    </w:rPr>
  </w:style>
  <w:style w:type="paragraph" w:customStyle="1" w:styleId="xl155">
    <w:name w:val="xl155"/>
    <w:basedOn w:val="a2"/>
    <w:uiPriority w:val="99"/>
    <w:rsid w:val="00A52989"/>
    <w:pPr>
      <w:widowControl/>
      <w:spacing w:before="100" w:beforeAutospacing="1" w:after="100" w:afterAutospacing="1"/>
      <w:jc w:val="center"/>
    </w:pPr>
    <w:rPr>
      <w:rFonts w:ascii="新細明體" w:eastAsia="新細明體" w:hAnsi="新細明體" w:cs="新細明體"/>
      <w:b/>
      <w:bCs/>
      <w:color w:val="0000FF"/>
      <w:kern w:val="0"/>
      <w:szCs w:val="20"/>
    </w:rPr>
  </w:style>
  <w:style w:type="paragraph" w:styleId="afff4">
    <w:name w:val="Salutation"/>
    <w:basedOn w:val="a2"/>
    <w:next w:val="a2"/>
    <w:link w:val="afff5"/>
    <w:uiPriority w:val="99"/>
    <w:rsid w:val="00A52989"/>
    <w:rPr>
      <w:rFonts w:hAnsi="標楷體" w:cs="Times New Roman"/>
      <w:sz w:val="28"/>
      <w:szCs w:val="32"/>
    </w:rPr>
  </w:style>
  <w:style w:type="character" w:customStyle="1" w:styleId="afff5">
    <w:name w:val="問候 字元"/>
    <w:basedOn w:val="a3"/>
    <w:link w:val="afff4"/>
    <w:uiPriority w:val="99"/>
    <w:rsid w:val="00A52989"/>
    <w:rPr>
      <w:rFonts w:ascii="Times New Roman" w:eastAsia="標楷體" w:hAnsi="標楷體" w:cs="Times New Roman"/>
      <w:sz w:val="28"/>
      <w:szCs w:val="32"/>
    </w:rPr>
  </w:style>
  <w:style w:type="character" w:customStyle="1" w:styleId="c2">
    <w:name w:val="c2"/>
    <w:uiPriority w:val="99"/>
    <w:rsid w:val="00A52989"/>
  </w:style>
  <w:style w:type="paragraph" w:customStyle="1" w:styleId="afff6">
    <w:name w:val="報告案"/>
    <w:basedOn w:val="a2"/>
    <w:autoRedefine/>
    <w:uiPriority w:val="99"/>
    <w:rsid w:val="00A52989"/>
    <w:pPr>
      <w:spacing w:beforeLines="50" w:afterLines="50"/>
      <w:ind w:left="480" w:hangingChars="200" w:hanging="480"/>
      <w:jc w:val="both"/>
    </w:pPr>
    <w:rPr>
      <w:rFonts w:ascii="標楷體" w:hAnsi="標楷體" w:cs="Times New Roman"/>
      <w:bCs/>
      <w:color w:val="000000"/>
      <w:szCs w:val="24"/>
    </w:rPr>
  </w:style>
  <w:style w:type="paragraph" w:customStyle="1" w:styleId="c16">
    <w:name w:val="c16"/>
    <w:basedOn w:val="a2"/>
    <w:uiPriority w:val="99"/>
    <w:rsid w:val="00A52989"/>
    <w:pPr>
      <w:widowControl/>
      <w:spacing w:before="100" w:beforeAutospacing="1" w:after="100" w:afterAutospacing="1"/>
      <w:ind w:left="552" w:hanging="552"/>
    </w:pPr>
    <w:rPr>
      <w:rFonts w:ascii="標楷體" w:cs="標楷體"/>
      <w:kern w:val="0"/>
      <w:sz w:val="32"/>
      <w:szCs w:val="32"/>
    </w:rPr>
  </w:style>
  <w:style w:type="paragraph" w:styleId="afff7">
    <w:name w:val="footnote text"/>
    <w:basedOn w:val="a2"/>
    <w:link w:val="afff8"/>
    <w:uiPriority w:val="99"/>
    <w:rsid w:val="00A52989"/>
    <w:rPr>
      <w:rFonts w:ascii="Calibri" w:eastAsia="新細明體" w:hAnsi="Calibri" w:cs="Times New Roman"/>
      <w:szCs w:val="20"/>
    </w:rPr>
  </w:style>
  <w:style w:type="character" w:customStyle="1" w:styleId="afff8">
    <w:name w:val="註腳文字 字元"/>
    <w:basedOn w:val="a3"/>
    <w:link w:val="afff7"/>
    <w:uiPriority w:val="99"/>
    <w:rsid w:val="00A52989"/>
    <w:rPr>
      <w:rFonts w:ascii="Calibri" w:eastAsia="新細明體" w:hAnsi="Calibri" w:cs="Times New Roman"/>
      <w:sz w:val="20"/>
      <w:szCs w:val="20"/>
    </w:rPr>
  </w:style>
  <w:style w:type="character" w:styleId="afff9">
    <w:name w:val="footnote reference"/>
    <w:uiPriority w:val="99"/>
    <w:rsid w:val="00A52989"/>
    <w:rPr>
      <w:rFonts w:cs="Times New Roman"/>
      <w:vertAlign w:val="superscript"/>
    </w:rPr>
  </w:style>
  <w:style w:type="paragraph" w:styleId="afffa">
    <w:name w:val="endnote text"/>
    <w:basedOn w:val="a2"/>
    <w:link w:val="afffb"/>
    <w:uiPriority w:val="99"/>
    <w:rsid w:val="00A52989"/>
    <w:rPr>
      <w:rFonts w:ascii="Calibri" w:eastAsia="新細明體" w:hAnsi="Calibri" w:cs="Times New Roman"/>
    </w:rPr>
  </w:style>
  <w:style w:type="character" w:customStyle="1" w:styleId="afffb">
    <w:name w:val="章節附註文字 字元"/>
    <w:basedOn w:val="a3"/>
    <w:link w:val="afffa"/>
    <w:uiPriority w:val="99"/>
    <w:rsid w:val="00A52989"/>
    <w:rPr>
      <w:rFonts w:ascii="Calibri" w:eastAsia="新細明體" w:hAnsi="Calibri" w:cs="Times New Roman"/>
    </w:rPr>
  </w:style>
  <w:style w:type="character" w:styleId="afffc">
    <w:name w:val="endnote reference"/>
    <w:uiPriority w:val="99"/>
    <w:rsid w:val="00A52989"/>
    <w:rPr>
      <w:rFonts w:cs="Times New Roman"/>
      <w:vertAlign w:val="superscript"/>
    </w:rPr>
  </w:style>
  <w:style w:type="character" w:customStyle="1" w:styleId="1c">
    <w:name w:val="本文縮排 字元1"/>
    <w:uiPriority w:val="99"/>
    <w:rsid w:val="00A52989"/>
    <w:rPr>
      <w:rFonts w:ascii="標楷體" w:eastAsia="標楷體" w:hAnsi="Times New Roman"/>
      <w:sz w:val="20"/>
    </w:rPr>
  </w:style>
  <w:style w:type="paragraph" w:customStyle="1" w:styleId="afffd">
    <w:name w:val="文件名稱"/>
    <w:basedOn w:val="a2"/>
    <w:uiPriority w:val="99"/>
    <w:rsid w:val="00A52989"/>
    <w:pPr>
      <w:widowControl/>
      <w:spacing w:line="360" w:lineRule="auto"/>
      <w:jc w:val="center"/>
    </w:pPr>
    <w:rPr>
      <w:rFonts w:cs="Times New Roman"/>
      <w:bCs/>
      <w:kern w:val="0"/>
      <w:sz w:val="48"/>
      <w:szCs w:val="24"/>
    </w:rPr>
  </w:style>
  <w:style w:type="character" w:customStyle="1" w:styleId="afffe">
    <w:name w:val="字元 字元"/>
    <w:uiPriority w:val="99"/>
    <w:rsid w:val="00A52989"/>
    <w:rPr>
      <w:rFonts w:eastAsia="標楷體"/>
      <w:kern w:val="52"/>
      <w:sz w:val="28"/>
      <w:lang w:val="en-US" w:eastAsia="zh-TW"/>
    </w:rPr>
  </w:style>
  <w:style w:type="paragraph" w:customStyle="1" w:styleId="TableNormal1">
    <w:name w:val="Table Normal1"/>
    <w:uiPriority w:val="99"/>
    <w:rsid w:val="00A52989"/>
    <w:pPr>
      <w:spacing w:before="120"/>
    </w:pPr>
    <w:rPr>
      <w:rFonts w:ascii="Book Antiqua" w:eastAsia="新細明體" w:hAnsi="Book Antiqua" w:cs="Times New Roman"/>
      <w:noProof/>
      <w:kern w:val="0"/>
      <w:sz w:val="20"/>
      <w:szCs w:val="20"/>
    </w:rPr>
  </w:style>
  <w:style w:type="paragraph" w:customStyle="1" w:styleId="affff">
    <w:name w:val="章"/>
    <w:basedOn w:val="a2"/>
    <w:uiPriority w:val="99"/>
    <w:rsid w:val="00A52989"/>
    <w:pPr>
      <w:spacing w:line="360" w:lineRule="atLeast"/>
      <w:textAlignment w:val="baseline"/>
    </w:pPr>
    <w:rPr>
      <w:rFonts w:eastAsia="細明體" w:cs="Times New Roman"/>
      <w:b/>
      <w:kern w:val="0"/>
      <w:szCs w:val="20"/>
    </w:rPr>
  </w:style>
  <w:style w:type="character" w:styleId="affff0">
    <w:name w:val="Emphasis"/>
    <w:uiPriority w:val="99"/>
    <w:qFormat/>
    <w:rsid w:val="00A52989"/>
    <w:rPr>
      <w:rFonts w:cs="Times New Roman"/>
      <w:color w:val="CC0033"/>
    </w:rPr>
  </w:style>
  <w:style w:type="character" w:customStyle="1" w:styleId="mailheaderatta">
    <w:name w:val="mailheaderatta"/>
    <w:uiPriority w:val="99"/>
    <w:rsid w:val="00A52989"/>
    <w:rPr>
      <w:rFonts w:cs="Times New Roman"/>
    </w:rPr>
  </w:style>
  <w:style w:type="character" w:customStyle="1" w:styleId="fontindex1">
    <w:name w:val="font_index1"/>
    <w:uiPriority w:val="99"/>
    <w:rsid w:val="00A52989"/>
    <w:rPr>
      <w:color w:val="555555"/>
      <w:sz w:val="16"/>
    </w:rPr>
  </w:style>
  <w:style w:type="paragraph" w:styleId="z-">
    <w:name w:val="HTML Bottom of Form"/>
    <w:basedOn w:val="a2"/>
    <w:next w:val="a2"/>
    <w:link w:val="z-0"/>
    <w:hidden/>
    <w:uiPriority w:val="99"/>
    <w:rsid w:val="00A52989"/>
    <w:pPr>
      <w:widowControl/>
      <w:pBdr>
        <w:top w:val="single" w:sz="6" w:space="1" w:color="auto"/>
      </w:pBdr>
      <w:jc w:val="center"/>
    </w:pPr>
    <w:rPr>
      <w:rFonts w:ascii="Arial" w:eastAsia="新細明體" w:hAnsi="Arial" w:cs="Times New Roman"/>
      <w:vanish/>
      <w:kern w:val="0"/>
      <w:sz w:val="16"/>
      <w:szCs w:val="16"/>
    </w:rPr>
  </w:style>
  <w:style w:type="character" w:customStyle="1" w:styleId="z-0">
    <w:name w:val="z-表單的底部 字元"/>
    <w:basedOn w:val="a3"/>
    <w:link w:val="z-"/>
    <w:uiPriority w:val="99"/>
    <w:rsid w:val="00A52989"/>
    <w:rPr>
      <w:rFonts w:ascii="Arial" w:eastAsia="新細明體" w:hAnsi="Arial" w:cs="Times New Roman"/>
      <w:vanish/>
      <w:kern w:val="0"/>
      <w:sz w:val="16"/>
      <w:szCs w:val="16"/>
    </w:rPr>
  </w:style>
  <w:style w:type="character" w:customStyle="1" w:styleId="st1">
    <w:name w:val="st1"/>
    <w:uiPriority w:val="99"/>
    <w:rsid w:val="00A52989"/>
    <w:rPr>
      <w:rFonts w:cs="Times New Roman"/>
    </w:rPr>
  </w:style>
  <w:style w:type="paragraph" w:customStyle="1" w:styleId="xl156">
    <w:name w:val="xl156"/>
    <w:basedOn w:val="a2"/>
    <w:uiPriority w:val="99"/>
    <w:rsid w:val="00A52989"/>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pPr>
    <w:rPr>
      <w:rFonts w:ascii="Arial" w:eastAsia="新細明體" w:hAnsi="Arial" w:cs="Arial"/>
      <w:color w:val="000000"/>
      <w:kern w:val="0"/>
      <w:sz w:val="26"/>
      <w:szCs w:val="26"/>
    </w:rPr>
  </w:style>
  <w:style w:type="paragraph" w:customStyle="1" w:styleId="xl157">
    <w:name w:val="xl157"/>
    <w:basedOn w:val="a2"/>
    <w:uiPriority w:val="99"/>
    <w:rsid w:val="00A52989"/>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pPr>
    <w:rPr>
      <w:rFonts w:ascii="Arial" w:eastAsia="新細明體" w:hAnsi="Arial" w:cs="Arial"/>
      <w:color w:val="000000"/>
      <w:kern w:val="0"/>
      <w:sz w:val="26"/>
      <w:szCs w:val="26"/>
    </w:rPr>
  </w:style>
  <w:style w:type="paragraph" w:customStyle="1" w:styleId="xl158">
    <w:name w:val="xl158"/>
    <w:basedOn w:val="a2"/>
    <w:uiPriority w:val="99"/>
    <w:rsid w:val="00A52989"/>
    <w:pPr>
      <w:widowControl/>
      <w:spacing w:before="100" w:beforeAutospacing="1" w:after="100" w:afterAutospacing="1"/>
      <w:jc w:val="center"/>
    </w:pPr>
    <w:rPr>
      <w:rFonts w:ascii="新細明體" w:eastAsia="新細明體" w:hAnsi="新細明體" w:cs="新細明體"/>
      <w:kern w:val="0"/>
      <w:sz w:val="26"/>
      <w:szCs w:val="26"/>
    </w:rPr>
  </w:style>
  <w:style w:type="paragraph" w:customStyle="1" w:styleId="xl159">
    <w:name w:val="xl159"/>
    <w:basedOn w:val="a2"/>
    <w:uiPriority w:val="99"/>
    <w:rsid w:val="00A52989"/>
    <w:pPr>
      <w:widowControl/>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Arial" w:eastAsia="新細明體" w:hAnsi="Arial" w:cs="Arial"/>
      <w:color w:val="000000"/>
      <w:kern w:val="0"/>
      <w:sz w:val="26"/>
      <w:szCs w:val="26"/>
    </w:rPr>
  </w:style>
  <w:style w:type="paragraph" w:customStyle="1" w:styleId="xl160">
    <w:name w:val="xl160"/>
    <w:basedOn w:val="a2"/>
    <w:uiPriority w:val="99"/>
    <w:rsid w:val="00A52989"/>
    <w:pPr>
      <w:widowControl/>
      <w:pBdr>
        <w:top w:val="single" w:sz="4" w:space="0" w:color="auto"/>
        <w:left w:val="single" w:sz="4" w:space="0" w:color="auto"/>
        <w:bottom w:val="single" w:sz="4" w:space="0" w:color="auto"/>
        <w:right w:val="single" w:sz="4" w:space="0" w:color="auto"/>
      </w:pBdr>
      <w:spacing w:before="100" w:beforeAutospacing="1" w:after="100" w:afterAutospacing="1"/>
      <w:textAlignment w:val="bottom"/>
    </w:pPr>
    <w:rPr>
      <w:rFonts w:ascii="Arial" w:eastAsia="新細明體" w:hAnsi="Arial" w:cs="Arial"/>
      <w:kern w:val="0"/>
      <w:szCs w:val="24"/>
    </w:rPr>
  </w:style>
  <w:style w:type="paragraph" w:customStyle="1" w:styleId="xl161">
    <w:name w:val="xl161"/>
    <w:basedOn w:val="a2"/>
    <w:uiPriority w:val="99"/>
    <w:rsid w:val="00A52989"/>
    <w:pPr>
      <w:widowControl/>
      <w:pBdr>
        <w:top w:val="single" w:sz="4" w:space="0" w:color="auto"/>
        <w:left w:val="single" w:sz="4" w:space="0" w:color="auto"/>
        <w:right w:val="single" w:sz="4" w:space="0" w:color="auto"/>
      </w:pBdr>
      <w:spacing w:before="100" w:beforeAutospacing="1" w:after="100" w:afterAutospacing="1"/>
    </w:pPr>
    <w:rPr>
      <w:rFonts w:ascii="新細明體" w:eastAsia="新細明體" w:hAnsi="新細明體" w:cs="新細明體"/>
      <w:kern w:val="0"/>
      <w:szCs w:val="24"/>
    </w:rPr>
  </w:style>
  <w:style w:type="paragraph" w:customStyle="1" w:styleId="xl162">
    <w:name w:val="xl162"/>
    <w:basedOn w:val="a2"/>
    <w:uiPriority w:val="99"/>
    <w:rsid w:val="00A52989"/>
    <w:pPr>
      <w:widowControl/>
      <w:pBdr>
        <w:left w:val="single" w:sz="4" w:space="0" w:color="auto"/>
        <w:right w:val="single" w:sz="4" w:space="0" w:color="auto"/>
      </w:pBdr>
      <w:spacing w:before="100" w:beforeAutospacing="1" w:after="100" w:afterAutospacing="1"/>
    </w:pPr>
    <w:rPr>
      <w:rFonts w:ascii="新細明體" w:eastAsia="新細明體" w:hAnsi="新細明體" w:cs="新細明體"/>
      <w:kern w:val="0"/>
      <w:szCs w:val="24"/>
    </w:rPr>
  </w:style>
  <w:style w:type="paragraph" w:customStyle="1" w:styleId="xl163">
    <w:name w:val="xl163"/>
    <w:basedOn w:val="a2"/>
    <w:uiPriority w:val="99"/>
    <w:rsid w:val="00A52989"/>
    <w:pPr>
      <w:widowControl/>
      <w:pBdr>
        <w:top w:val="single" w:sz="4" w:space="0" w:color="auto"/>
        <w:left w:val="single" w:sz="4" w:space="0" w:color="auto"/>
        <w:right w:val="single" w:sz="4" w:space="0" w:color="000000"/>
      </w:pBdr>
      <w:spacing w:before="100" w:beforeAutospacing="1" w:after="100" w:afterAutospacing="1"/>
    </w:pPr>
    <w:rPr>
      <w:rFonts w:ascii="新細明體" w:eastAsia="新細明體" w:hAnsi="新細明體" w:cs="新細明體"/>
      <w:color w:val="000000"/>
      <w:kern w:val="0"/>
      <w:szCs w:val="24"/>
    </w:rPr>
  </w:style>
  <w:style w:type="paragraph" w:customStyle="1" w:styleId="xl164">
    <w:name w:val="xl164"/>
    <w:basedOn w:val="a2"/>
    <w:uiPriority w:val="99"/>
    <w:rsid w:val="00A52989"/>
    <w:pPr>
      <w:widowControl/>
      <w:pBdr>
        <w:left w:val="single" w:sz="4" w:space="0" w:color="auto"/>
      </w:pBdr>
      <w:spacing w:before="100" w:beforeAutospacing="1" w:after="100" w:afterAutospacing="1"/>
    </w:pPr>
    <w:rPr>
      <w:rFonts w:ascii="Arial" w:eastAsia="新細明體" w:hAnsi="Arial" w:cs="Arial"/>
      <w:kern w:val="0"/>
      <w:szCs w:val="24"/>
    </w:rPr>
  </w:style>
  <w:style w:type="paragraph" w:customStyle="1" w:styleId="xl165">
    <w:name w:val="xl165"/>
    <w:basedOn w:val="a2"/>
    <w:uiPriority w:val="99"/>
    <w:rsid w:val="00A52989"/>
    <w:pPr>
      <w:widowControl/>
      <w:pBdr>
        <w:left w:val="single" w:sz="4" w:space="0" w:color="auto"/>
        <w:bottom w:val="single" w:sz="4" w:space="0" w:color="auto"/>
        <w:right w:val="single" w:sz="4" w:space="0" w:color="auto"/>
      </w:pBdr>
      <w:spacing w:before="100" w:beforeAutospacing="1" w:after="100" w:afterAutospacing="1"/>
      <w:jc w:val="center"/>
    </w:pPr>
    <w:rPr>
      <w:rFonts w:ascii="細明體" w:eastAsia="細明體" w:hAnsi="細明體" w:cs="新細明體"/>
      <w:kern w:val="0"/>
      <w:szCs w:val="24"/>
    </w:rPr>
  </w:style>
  <w:style w:type="paragraph" w:customStyle="1" w:styleId="xl166">
    <w:name w:val="xl166"/>
    <w:basedOn w:val="a2"/>
    <w:uiPriority w:val="99"/>
    <w:rsid w:val="00A52989"/>
    <w:pPr>
      <w:widowControl/>
      <w:pBdr>
        <w:top w:val="single" w:sz="4" w:space="0" w:color="auto"/>
        <w:left w:val="single" w:sz="4" w:space="0" w:color="auto"/>
        <w:right w:val="single" w:sz="4" w:space="0" w:color="auto"/>
      </w:pBdr>
      <w:spacing w:before="100" w:beforeAutospacing="1" w:after="100" w:afterAutospacing="1"/>
      <w:jc w:val="center"/>
    </w:pPr>
    <w:rPr>
      <w:rFonts w:ascii="Arial" w:eastAsia="新細明體" w:hAnsi="Arial" w:cs="Arial"/>
      <w:kern w:val="0"/>
      <w:szCs w:val="24"/>
    </w:rPr>
  </w:style>
  <w:style w:type="paragraph" w:customStyle="1" w:styleId="xl167">
    <w:name w:val="xl167"/>
    <w:basedOn w:val="a2"/>
    <w:uiPriority w:val="99"/>
    <w:rsid w:val="00A52989"/>
    <w:pPr>
      <w:widowControl/>
      <w:pBdr>
        <w:left w:val="single" w:sz="4" w:space="0" w:color="auto"/>
        <w:bottom w:val="single" w:sz="4" w:space="0" w:color="auto"/>
        <w:right w:val="single" w:sz="4" w:space="0" w:color="auto"/>
      </w:pBdr>
      <w:spacing w:before="100" w:beforeAutospacing="1" w:after="100" w:afterAutospacing="1"/>
      <w:jc w:val="center"/>
    </w:pPr>
    <w:rPr>
      <w:rFonts w:ascii="新細明體" w:eastAsia="新細明體" w:hAnsi="新細明體" w:cs="新細明體"/>
      <w:color w:val="000000"/>
      <w:kern w:val="0"/>
      <w:szCs w:val="24"/>
    </w:rPr>
  </w:style>
  <w:style w:type="paragraph" w:customStyle="1" w:styleId="xl168">
    <w:name w:val="xl168"/>
    <w:basedOn w:val="a2"/>
    <w:uiPriority w:val="99"/>
    <w:rsid w:val="00A52989"/>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bottom"/>
    </w:pPr>
    <w:rPr>
      <w:rFonts w:ascii="細明體" w:eastAsia="細明體" w:hAnsi="細明體" w:cs="新細明體"/>
      <w:kern w:val="0"/>
      <w:szCs w:val="24"/>
    </w:rPr>
  </w:style>
  <w:style w:type="paragraph" w:customStyle="1" w:styleId="xl169">
    <w:name w:val="xl169"/>
    <w:basedOn w:val="a2"/>
    <w:uiPriority w:val="99"/>
    <w:rsid w:val="00A52989"/>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bottom"/>
    </w:pPr>
    <w:rPr>
      <w:rFonts w:ascii="Arial" w:eastAsia="新細明體" w:hAnsi="Arial" w:cs="Arial"/>
      <w:kern w:val="0"/>
      <w:szCs w:val="24"/>
    </w:rPr>
  </w:style>
  <w:style w:type="paragraph" w:customStyle="1" w:styleId="xl170">
    <w:name w:val="xl170"/>
    <w:basedOn w:val="a2"/>
    <w:uiPriority w:val="99"/>
    <w:rsid w:val="00A52989"/>
    <w:pPr>
      <w:widowControl/>
      <w:spacing w:before="100" w:beforeAutospacing="1" w:after="100" w:afterAutospacing="1"/>
      <w:jc w:val="center"/>
    </w:pPr>
    <w:rPr>
      <w:rFonts w:ascii="Arial" w:eastAsia="新細明體" w:hAnsi="Arial" w:cs="Arial"/>
      <w:kern w:val="0"/>
      <w:szCs w:val="24"/>
    </w:rPr>
  </w:style>
  <w:style w:type="paragraph" w:customStyle="1" w:styleId="xl171">
    <w:name w:val="xl171"/>
    <w:basedOn w:val="a2"/>
    <w:uiPriority w:val="99"/>
    <w:rsid w:val="00A52989"/>
    <w:pPr>
      <w:widowControl/>
      <w:pBdr>
        <w:right w:val="single" w:sz="4" w:space="0" w:color="000000"/>
      </w:pBdr>
      <w:spacing w:before="100" w:beforeAutospacing="1" w:after="100" w:afterAutospacing="1"/>
      <w:jc w:val="center"/>
    </w:pPr>
    <w:rPr>
      <w:rFonts w:ascii="Arial" w:eastAsia="新細明體" w:hAnsi="Arial" w:cs="Arial"/>
      <w:kern w:val="0"/>
      <w:szCs w:val="24"/>
    </w:rPr>
  </w:style>
  <w:style w:type="paragraph" w:customStyle="1" w:styleId="xl172">
    <w:name w:val="xl172"/>
    <w:basedOn w:val="a2"/>
    <w:uiPriority w:val="99"/>
    <w:rsid w:val="00A52989"/>
    <w:pPr>
      <w:widowControl/>
      <w:pBdr>
        <w:left w:val="single" w:sz="4" w:space="0" w:color="000000"/>
        <w:right w:val="single" w:sz="4" w:space="0" w:color="000000"/>
      </w:pBdr>
      <w:spacing w:before="100" w:beforeAutospacing="1" w:after="100" w:afterAutospacing="1"/>
    </w:pPr>
    <w:rPr>
      <w:rFonts w:ascii="細明體" w:eastAsia="細明體" w:hAnsi="細明體" w:cs="新細明體"/>
      <w:kern w:val="0"/>
      <w:szCs w:val="24"/>
    </w:rPr>
  </w:style>
  <w:style w:type="paragraph" w:customStyle="1" w:styleId="xl173">
    <w:name w:val="xl173"/>
    <w:basedOn w:val="a2"/>
    <w:uiPriority w:val="99"/>
    <w:rsid w:val="00A52989"/>
    <w:pPr>
      <w:widowControl/>
      <w:pBdr>
        <w:left w:val="single" w:sz="4" w:space="0" w:color="000000"/>
      </w:pBdr>
      <w:spacing w:before="100" w:beforeAutospacing="1" w:after="100" w:afterAutospacing="1"/>
      <w:textAlignment w:val="bottom"/>
    </w:pPr>
    <w:rPr>
      <w:rFonts w:ascii="Arial" w:eastAsia="新細明體" w:hAnsi="Arial" w:cs="Arial"/>
      <w:kern w:val="0"/>
      <w:szCs w:val="24"/>
    </w:rPr>
  </w:style>
  <w:style w:type="paragraph" w:customStyle="1" w:styleId="xl174">
    <w:name w:val="xl174"/>
    <w:basedOn w:val="a2"/>
    <w:uiPriority w:val="99"/>
    <w:rsid w:val="00A52989"/>
    <w:pPr>
      <w:widowControl/>
      <w:spacing w:before="100" w:beforeAutospacing="1" w:after="100" w:afterAutospacing="1"/>
      <w:jc w:val="center"/>
    </w:pPr>
    <w:rPr>
      <w:rFonts w:ascii="新細明體" w:eastAsia="新細明體" w:hAnsi="新細明體" w:cs="新細明體"/>
      <w:color w:val="000000"/>
      <w:kern w:val="0"/>
      <w:szCs w:val="24"/>
    </w:rPr>
  </w:style>
  <w:style w:type="paragraph" w:customStyle="1" w:styleId="xl175">
    <w:name w:val="xl175"/>
    <w:basedOn w:val="a2"/>
    <w:uiPriority w:val="99"/>
    <w:rsid w:val="00A52989"/>
    <w:pPr>
      <w:widowControl/>
      <w:pBdr>
        <w:left w:val="single" w:sz="4" w:space="0" w:color="000000"/>
        <w:bottom w:val="single" w:sz="4" w:space="0" w:color="000000"/>
      </w:pBdr>
      <w:spacing w:before="100" w:beforeAutospacing="1" w:after="100" w:afterAutospacing="1"/>
      <w:jc w:val="center"/>
    </w:pPr>
    <w:rPr>
      <w:rFonts w:ascii="新細明體" w:eastAsia="新細明體" w:hAnsi="新細明體" w:cs="新細明體"/>
      <w:color w:val="000000"/>
      <w:kern w:val="0"/>
      <w:szCs w:val="24"/>
    </w:rPr>
  </w:style>
  <w:style w:type="paragraph" w:customStyle="1" w:styleId="xl176">
    <w:name w:val="xl176"/>
    <w:basedOn w:val="a2"/>
    <w:uiPriority w:val="99"/>
    <w:rsid w:val="00A52989"/>
    <w:pPr>
      <w:widowControl/>
      <w:pBdr>
        <w:bottom w:val="single" w:sz="4" w:space="0" w:color="000000"/>
      </w:pBdr>
      <w:spacing w:before="100" w:beforeAutospacing="1" w:after="100" w:afterAutospacing="1"/>
      <w:jc w:val="center"/>
    </w:pPr>
    <w:rPr>
      <w:rFonts w:ascii="Arial" w:eastAsia="新細明體" w:hAnsi="Arial" w:cs="Arial"/>
      <w:kern w:val="0"/>
      <w:szCs w:val="24"/>
    </w:rPr>
  </w:style>
  <w:style w:type="paragraph" w:customStyle="1" w:styleId="xl177">
    <w:name w:val="xl177"/>
    <w:basedOn w:val="a2"/>
    <w:uiPriority w:val="99"/>
    <w:rsid w:val="00A52989"/>
    <w:pPr>
      <w:widowControl/>
      <w:pBdr>
        <w:bottom w:val="single" w:sz="4" w:space="0" w:color="000000"/>
        <w:right w:val="single" w:sz="4" w:space="0" w:color="000000"/>
      </w:pBdr>
      <w:spacing w:before="100" w:beforeAutospacing="1" w:after="100" w:afterAutospacing="1"/>
      <w:jc w:val="center"/>
    </w:pPr>
    <w:rPr>
      <w:rFonts w:ascii="Arial" w:eastAsia="新細明體" w:hAnsi="Arial" w:cs="Arial"/>
      <w:kern w:val="0"/>
      <w:szCs w:val="24"/>
    </w:rPr>
  </w:style>
  <w:style w:type="paragraph" w:customStyle="1" w:styleId="affff1">
    <w:name w:val="a"/>
    <w:basedOn w:val="a2"/>
    <w:uiPriority w:val="99"/>
    <w:rsid w:val="00A52989"/>
    <w:pPr>
      <w:widowControl/>
      <w:spacing w:line="480" w:lineRule="atLeast"/>
      <w:ind w:left="1120" w:hanging="1120"/>
    </w:pPr>
    <w:rPr>
      <w:rFonts w:eastAsia="新細明體" w:cs="Times New Roman"/>
      <w:kern w:val="0"/>
      <w:sz w:val="28"/>
      <w:szCs w:val="28"/>
    </w:rPr>
  </w:style>
  <w:style w:type="character" w:customStyle="1" w:styleId="name">
    <w:name w:val="name"/>
    <w:uiPriority w:val="99"/>
    <w:rsid w:val="00A52989"/>
    <w:rPr>
      <w:rFonts w:cs="Times New Roman"/>
    </w:rPr>
  </w:style>
  <w:style w:type="character" w:customStyle="1" w:styleId="fontindexlink1">
    <w:name w:val="font_index_link1"/>
    <w:uiPriority w:val="99"/>
    <w:rsid w:val="00A52989"/>
    <w:rPr>
      <w:color w:val="222222"/>
      <w:sz w:val="18"/>
    </w:rPr>
  </w:style>
  <w:style w:type="paragraph" w:customStyle="1" w:styleId="fontaboutcontent">
    <w:name w:val="font_about_content"/>
    <w:basedOn w:val="a2"/>
    <w:uiPriority w:val="99"/>
    <w:rsid w:val="00A52989"/>
    <w:pPr>
      <w:widowControl/>
      <w:spacing w:before="100" w:beforeAutospacing="1" w:after="100" w:afterAutospacing="1" w:line="330" w:lineRule="atLeast"/>
    </w:pPr>
    <w:rPr>
      <w:rFonts w:ascii="新細明體" w:eastAsia="新細明體" w:hAnsi="新細明體" w:cs="新細明體"/>
      <w:color w:val="222222"/>
      <w:kern w:val="0"/>
      <w:sz w:val="18"/>
      <w:szCs w:val="18"/>
    </w:rPr>
  </w:style>
  <w:style w:type="character" w:customStyle="1" w:styleId="messagebody2">
    <w:name w:val="messagebody2"/>
    <w:uiPriority w:val="99"/>
    <w:rsid w:val="00A52989"/>
  </w:style>
  <w:style w:type="paragraph" w:customStyle="1" w:styleId="font0">
    <w:name w:val="font0"/>
    <w:basedOn w:val="a2"/>
    <w:uiPriority w:val="99"/>
    <w:rsid w:val="00A52989"/>
    <w:pPr>
      <w:widowControl/>
      <w:spacing w:before="100" w:beforeAutospacing="1" w:after="100" w:afterAutospacing="1"/>
    </w:pPr>
    <w:rPr>
      <w:rFonts w:ascii="新細明體" w:eastAsia="新細明體" w:hAnsi="新細明體" w:cs="新細明體"/>
      <w:kern w:val="0"/>
      <w:szCs w:val="24"/>
    </w:rPr>
  </w:style>
  <w:style w:type="paragraph" w:customStyle="1" w:styleId="110">
    <w:name w:val="內文11"/>
    <w:uiPriority w:val="99"/>
    <w:rsid w:val="00A52989"/>
    <w:pPr>
      <w:spacing w:after="180" w:line="312" w:lineRule="auto"/>
    </w:pPr>
    <w:rPr>
      <w:rFonts w:ascii="Palatino" w:eastAsia="新細明體" w:hAnsi="Palatino" w:cs="Times New Roman"/>
      <w:color w:val="000000"/>
      <w:kern w:val="0"/>
      <w:sz w:val="18"/>
      <w:szCs w:val="20"/>
    </w:rPr>
  </w:style>
  <w:style w:type="paragraph" w:styleId="affff2">
    <w:name w:val="No Spacing"/>
    <w:link w:val="affff3"/>
    <w:uiPriority w:val="99"/>
    <w:qFormat/>
    <w:rsid w:val="00A52989"/>
    <w:rPr>
      <w:rFonts w:ascii="Tw Cen MT" w:eastAsia="微軟正黑體" w:hAnsi="Tw Cen MT" w:cs="Times New Roman"/>
      <w:kern w:val="0"/>
      <w:sz w:val="22"/>
    </w:rPr>
  </w:style>
  <w:style w:type="character" w:customStyle="1" w:styleId="affff3">
    <w:name w:val="無間距 字元"/>
    <w:link w:val="affff2"/>
    <w:uiPriority w:val="99"/>
    <w:locked/>
    <w:rsid w:val="00A52989"/>
    <w:rPr>
      <w:rFonts w:ascii="Tw Cen MT" w:eastAsia="微軟正黑體" w:hAnsi="Tw Cen MT" w:cs="Times New Roman"/>
      <w:kern w:val="0"/>
      <w:sz w:val="22"/>
    </w:rPr>
  </w:style>
  <w:style w:type="paragraph" w:customStyle="1" w:styleId="xl63">
    <w:name w:val="xl63"/>
    <w:basedOn w:val="a2"/>
    <w:uiPriority w:val="99"/>
    <w:rsid w:val="00A52989"/>
    <w:pPr>
      <w:widowControl/>
      <w:pBdr>
        <w:left w:val="single" w:sz="8" w:space="0" w:color="auto"/>
        <w:bottom w:val="single" w:sz="8" w:space="0" w:color="auto"/>
        <w:right w:val="single" w:sz="8" w:space="0" w:color="auto"/>
      </w:pBdr>
      <w:shd w:val="clear" w:color="000000" w:fill="D8E4BC"/>
      <w:spacing w:before="100" w:beforeAutospacing="1" w:after="100" w:afterAutospacing="1"/>
      <w:jc w:val="center"/>
    </w:pPr>
    <w:rPr>
      <w:rFonts w:ascii="新細明體" w:eastAsia="新細明體" w:hAnsi="新細明體" w:cs="新細明體"/>
      <w:b/>
      <w:bCs/>
      <w:color w:val="000000"/>
      <w:kern w:val="0"/>
      <w:szCs w:val="20"/>
    </w:rPr>
  </w:style>
  <w:style w:type="paragraph" w:customStyle="1" w:styleId="font1">
    <w:name w:val="font1"/>
    <w:basedOn w:val="a2"/>
    <w:uiPriority w:val="99"/>
    <w:rsid w:val="00A52989"/>
    <w:pPr>
      <w:widowControl/>
      <w:spacing w:before="100" w:beforeAutospacing="1" w:after="100" w:afterAutospacing="1"/>
    </w:pPr>
    <w:rPr>
      <w:rFonts w:ascii="新細明體" w:eastAsia="新細明體" w:hAnsi="新細明體" w:cs="新細明體"/>
      <w:color w:val="000000"/>
      <w:kern w:val="0"/>
      <w:szCs w:val="24"/>
    </w:rPr>
  </w:style>
  <w:style w:type="paragraph" w:customStyle="1" w:styleId="CM2">
    <w:name w:val="CM2"/>
    <w:basedOn w:val="Default"/>
    <w:next w:val="Default"/>
    <w:uiPriority w:val="99"/>
    <w:rsid w:val="00A52989"/>
    <w:rPr>
      <w:rFonts w:ascii="新細明體" w:eastAsia="新細明體" w:cs="Times New Roman"/>
      <w:color w:val="auto"/>
    </w:rPr>
  </w:style>
  <w:style w:type="paragraph" w:customStyle="1" w:styleId="affff4">
    <w:name w:val="一、"/>
    <w:basedOn w:val="a2"/>
    <w:uiPriority w:val="99"/>
    <w:rsid w:val="00A52989"/>
    <w:pPr>
      <w:tabs>
        <w:tab w:val="left" w:pos="1620"/>
      </w:tabs>
      <w:ind w:left="1620" w:hanging="540"/>
      <w:jc w:val="both"/>
      <w:textAlignment w:val="baseline"/>
    </w:pPr>
    <w:rPr>
      <w:rFonts w:eastAsia="新細明體" w:cs="Times New Roman"/>
      <w:szCs w:val="20"/>
    </w:rPr>
  </w:style>
  <w:style w:type="paragraph" w:customStyle="1" w:styleId="affff5">
    <w:name w:val="表樣"/>
    <w:basedOn w:val="a2"/>
    <w:uiPriority w:val="99"/>
    <w:rsid w:val="00A52989"/>
    <w:pPr>
      <w:spacing w:beforeLines="50"/>
    </w:pPr>
    <w:rPr>
      <w:rFonts w:cs="Times New Roman"/>
      <w:szCs w:val="24"/>
    </w:rPr>
  </w:style>
  <w:style w:type="character" w:customStyle="1" w:styleId="1d">
    <w:name w:val="字元 字元1"/>
    <w:uiPriority w:val="99"/>
    <w:rsid w:val="00A52989"/>
    <w:rPr>
      <w:rFonts w:ascii="Calibri" w:eastAsia="新細明體" w:hAnsi="Calibri" w:cs="Times New Roman"/>
      <w:kern w:val="2"/>
      <w:sz w:val="16"/>
      <w:szCs w:val="16"/>
      <w:lang w:val="en-US" w:eastAsia="zh-TW" w:bidi="ar-SA"/>
    </w:rPr>
  </w:style>
  <w:style w:type="paragraph" w:styleId="affff6">
    <w:name w:val="Date"/>
    <w:basedOn w:val="a2"/>
    <w:next w:val="a2"/>
    <w:link w:val="affff7"/>
    <w:rsid w:val="00F458A3"/>
    <w:rPr>
      <w:rFonts w:ascii="標楷體" w:cs="Times New Roman"/>
      <w:sz w:val="32"/>
      <w:szCs w:val="24"/>
    </w:rPr>
  </w:style>
  <w:style w:type="character" w:customStyle="1" w:styleId="affff7">
    <w:name w:val="日期 字元"/>
    <w:basedOn w:val="a3"/>
    <w:link w:val="affff6"/>
    <w:rsid w:val="00F458A3"/>
    <w:rPr>
      <w:rFonts w:ascii="標楷體" w:eastAsia="標楷體" w:hAnsi="Times New Roman" w:cs="Times New Roman"/>
      <w:sz w:val="32"/>
      <w:szCs w:val="24"/>
    </w:rPr>
  </w:style>
  <w:style w:type="paragraph" w:customStyle="1" w:styleId="20">
    <w:name w:val="樣式2"/>
    <w:rsid w:val="00F458A3"/>
    <w:pPr>
      <w:numPr>
        <w:numId w:val="92"/>
      </w:numPr>
      <w:tabs>
        <w:tab w:val="clear" w:pos="1440"/>
        <w:tab w:val="left" w:pos="960"/>
      </w:tabs>
    </w:pPr>
    <w:rPr>
      <w:rFonts w:ascii="標楷體" w:eastAsia="標楷體" w:hAnsi="Times New Roman" w:cs="Times New Roman"/>
      <w:b/>
      <w:bCs/>
      <w:kern w:val="0"/>
      <w:szCs w:val="20"/>
    </w:rPr>
  </w:style>
  <w:style w:type="paragraph" w:customStyle="1" w:styleId="2">
    <w:name w:val="內文2"/>
    <w:basedOn w:val="a2"/>
    <w:autoRedefine/>
    <w:rsid w:val="00F458A3"/>
    <w:pPr>
      <w:numPr>
        <w:ilvl w:val="1"/>
        <w:numId w:val="93"/>
      </w:numPr>
      <w:tabs>
        <w:tab w:val="clear" w:pos="1560"/>
      </w:tabs>
      <w:spacing w:before="120"/>
      <w:ind w:left="1080" w:hanging="740"/>
      <w:jc w:val="both"/>
    </w:pPr>
    <w:rPr>
      <w:rFonts w:ascii="標楷體" w:cs="Times New Roman"/>
      <w:szCs w:val="20"/>
    </w:rPr>
  </w:style>
  <w:style w:type="paragraph" w:customStyle="1" w:styleId="a0">
    <w:name w:val="一"/>
    <w:rsid w:val="00F458A3"/>
    <w:pPr>
      <w:numPr>
        <w:numId w:val="94"/>
      </w:numPr>
      <w:jc w:val="both"/>
    </w:pPr>
    <w:rPr>
      <w:rFonts w:ascii="Times New Roman" w:eastAsia="標楷體" w:hAnsi="Times New Roman" w:cs="Times New Roman"/>
      <w:kern w:val="0"/>
      <w:szCs w:val="20"/>
    </w:rPr>
  </w:style>
  <w:style w:type="paragraph" w:customStyle="1" w:styleId="a1">
    <w:name w:val="(一)"/>
    <w:rsid w:val="00F458A3"/>
    <w:pPr>
      <w:numPr>
        <w:ilvl w:val="1"/>
        <w:numId w:val="94"/>
      </w:numPr>
    </w:pPr>
    <w:rPr>
      <w:rFonts w:ascii="Times New Roman" w:eastAsia="標楷體" w:hAnsi="Times New Roman" w:cs="Times New Roman"/>
      <w:kern w:val="0"/>
      <w:szCs w:val="20"/>
    </w:rPr>
  </w:style>
  <w:style w:type="paragraph" w:customStyle="1" w:styleId="1">
    <w:name w:val="1"/>
    <w:rsid w:val="00F458A3"/>
    <w:pPr>
      <w:numPr>
        <w:ilvl w:val="2"/>
        <w:numId w:val="94"/>
      </w:numPr>
    </w:pPr>
    <w:rPr>
      <w:rFonts w:ascii="Times New Roman" w:eastAsia="標楷體" w:hAnsi="Times New Roman" w:cs="Times New Roman"/>
      <w:kern w:val="0"/>
      <w:szCs w:val="20"/>
    </w:rPr>
  </w:style>
  <w:style w:type="paragraph" w:customStyle="1" w:styleId="10">
    <w:name w:val="(1)"/>
    <w:rsid w:val="00F458A3"/>
    <w:pPr>
      <w:numPr>
        <w:ilvl w:val="3"/>
        <w:numId w:val="94"/>
      </w:numPr>
      <w:ind w:left="850" w:hanging="170"/>
      <w:jc w:val="both"/>
    </w:pPr>
    <w:rPr>
      <w:rFonts w:ascii="Times New Roman" w:eastAsia="標楷體" w:hAnsi="Times New Roman" w:cs="Times New Roman"/>
      <w:kern w:val="0"/>
      <w:szCs w:val="20"/>
    </w:rPr>
  </w:style>
  <w:style w:type="paragraph" w:customStyle="1" w:styleId="affff8">
    <w:name w:val=".."/>
    <w:basedOn w:val="Default"/>
    <w:next w:val="Default"/>
    <w:uiPriority w:val="99"/>
    <w:rsid w:val="00F458A3"/>
    <w:pPr>
      <w:spacing w:before="1800"/>
    </w:pPr>
    <w:rPr>
      <w:rFonts w:cs="Times New Roman"/>
      <w:color w:val="auto"/>
    </w:rPr>
  </w:style>
  <w:style w:type="paragraph" w:customStyle="1" w:styleId="1e">
    <w:name w:val="..1"/>
    <w:basedOn w:val="Default"/>
    <w:next w:val="Default"/>
    <w:uiPriority w:val="99"/>
    <w:rsid w:val="00F458A3"/>
    <w:pPr>
      <w:spacing w:before="5040"/>
    </w:pPr>
    <w:rPr>
      <w:rFonts w:cs="Times New Roman"/>
      <w:color w:val="auto"/>
    </w:rPr>
  </w:style>
  <w:style w:type="paragraph" w:customStyle="1" w:styleId="1f">
    <w:name w:val="..+1"/>
    <w:basedOn w:val="Default"/>
    <w:next w:val="Default"/>
    <w:uiPriority w:val="99"/>
    <w:rsid w:val="00F458A3"/>
    <w:rPr>
      <w:rFonts w:cs="Times New Roman"/>
      <w:color w:val="auto"/>
    </w:rPr>
  </w:style>
  <w:style w:type="paragraph" w:customStyle="1" w:styleId="2d">
    <w:name w:val="..+2"/>
    <w:basedOn w:val="Default"/>
    <w:next w:val="Default"/>
    <w:uiPriority w:val="99"/>
    <w:rsid w:val="00F458A3"/>
    <w:rPr>
      <w:rFonts w:cs="Times New Roman"/>
      <w:color w:val="auto"/>
    </w:rPr>
  </w:style>
  <w:style w:type="paragraph" w:customStyle="1" w:styleId="Web0">
    <w:name w:val=".. (Web)"/>
    <w:basedOn w:val="Default"/>
    <w:next w:val="Default"/>
    <w:uiPriority w:val="99"/>
    <w:rsid w:val="00F458A3"/>
    <w:pPr>
      <w:spacing w:before="100" w:after="100"/>
    </w:pPr>
    <w:rPr>
      <w:rFonts w:cs="Times New Roman"/>
      <w:color w:val="auto"/>
    </w:rPr>
  </w:style>
  <w:style w:type="paragraph" w:customStyle="1" w:styleId="Default1">
    <w:name w:val="Default1"/>
    <w:basedOn w:val="Default"/>
    <w:next w:val="Default"/>
    <w:uiPriority w:val="99"/>
    <w:rsid w:val="00F458A3"/>
    <w:rPr>
      <w:rFonts w:cs="Times New Roman"/>
      <w:color w:val="auto"/>
    </w:rPr>
  </w:style>
  <w:style w:type="paragraph" w:customStyle="1" w:styleId="0cm063cm">
    <w:name w:val="樣式 左:  0 cm 凸出:  0.63 cm"/>
    <w:basedOn w:val="a2"/>
    <w:autoRedefine/>
    <w:rsid w:val="009C5057"/>
    <w:pPr>
      <w:numPr>
        <w:numId w:val="154"/>
      </w:numPr>
      <w:tabs>
        <w:tab w:val="clear" w:pos="840"/>
      </w:tabs>
      <w:ind w:left="540" w:hanging="540"/>
    </w:pPr>
    <w:rPr>
      <w:rFonts w:eastAsia="新細明體" w:cs="新細明體"/>
      <w:szCs w:val="20"/>
    </w:rPr>
  </w:style>
  <w:style w:type="table" w:customStyle="1" w:styleId="TableNormal">
    <w:name w:val="Table Normal"/>
    <w:uiPriority w:val="2"/>
    <w:semiHidden/>
    <w:unhideWhenUsed/>
    <w:qFormat/>
    <w:rsid w:val="001E07A4"/>
    <w:pPr>
      <w:widowControl w:val="0"/>
    </w:pPr>
    <w:rPr>
      <w:kern w:val="0"/>
      <w:sz w:val="22"/>
      <w:lang w:eastAsia="en-US"/>
    </w:rPr>
    <w:tblPr>
      <w:tblInd w:w="0" w:type="dxa"/>
      <w:tblCellMar>
        <w:top w:w="0" w:type="dxa"/>
        <w:left w:w="0" w:type="dxa"/>
        <w:bottom w:w="0" w:type="dxa"/>
        <w:right w:w="0" w:type="dxa"/>
      </w:tblCellMar>
    </w:tblPr>
  </w:style>
  <w:style w:type="paragraph" w:customStyle="1" w:styleId="39">
    <w:name w:val="內文3"/>
    <w:basedOn w:val="a2"/>
    <w:rsid w:val="0070370D"/>
    <w:pPr>
      <w:spacing w:before="120" w:line="200" w:lineRule="atLeast"/>
      <w:textAlignment w:val="baseline"/>
    </w:pPr>
    <w:rPr>
      <w:rFonts w:ascii="細明體" w:eastAsia="細明體" w:cs="Times New Roman"/>
      <w:kern w:val="0"/>
      <w:szCs w:val="20"/>
    </w:rPr>
  </w:style>
  <w:style w:type="paragraph" w:customStyle="1" w:styleId="3a">
    <w:name w:val="清單段落3"/>
    <w:basedOn w:val="a2"/>
    <w:rsid w:val="00275EE5"/>
    <w:pPr>
      <w:ind w:leftChars="200" w:left="480"/>
    </w:pPr>
    <w:rPr>
      <w:rFonts w:eastAsia="新細明體" w:cs="Times New Roman"/>
      <w:szCs w:val="24"/>
    </w:rPr>
  </w:style>
  <w:style w:type="paragraph" w:customStyle="1" w:styleId="3b">
    <w:name w:val="字元3"/>
    <w:basedOn w:val="a2"/>
    <w:autoRedefine/>
    <w:semiHidden/>
    <w:rsid w:val="00275EE5"/>
    <w:pPr>
      <w:widowControl/>
      <w:spacing w:after="160" w:line="240" w:lineRule="exact"/>
    </w:pPr>
    <w:rPr>
      <w:rFonts w:ascii="Verdana" w:hAnsi="Verdana" w:cs="Times New Roman"/>
      <w:kern w:val="0"/>
      <w:szCs w:val="20"/>
      <w:lang w:eastAsia="en-US"/>
    </w:rPr>
  </w:style>
  <w:style w:type="character" w:customStyle="1" w:styleId="2e">
    <w:name w:val="字元 字元2"/>
    <w:rsid w:val="00275EE5"/>
    <w:rPr>
      <w:kern w:val="2"/>
    </w:rPr>
  </w:style>
  <w:style w:type="paragraph" w:customStyle="1" w:styleId="affff9">
    <w:name w:val="字元"/>
    <w:basedOn w:val="a2"/>
    <w:autoRedefine/>
    <w:rsid w:val="00275EE5"/>
    <w:pPr>
      <w:widowControl/>
      <w:spacing w:after="160" w:line="240" w:lineRule="exact"/>
    </w:pPr>
    <w:rPr>
      <w:rFonts w:ascii="Verdana" w:eastAsia="新細明體" w:hAnsi="Verdana" w:cs="Times New Roman"/>
      <w:kern w:val="0"/>
      <w:szCs w:val="20"/>
      <w:lang w:eastAsia="zh-CN" w:bidi="hi-IN"/>
    </w:rPr>
  </w:style>
  <w:style w:type="character" w:customStyle="1" w:styleId="pt21">
    <w:name w:val="pt21"/>
    <w:rsid w:val="007D326C"/>
    <w:rPr>
      <w:sz w:val="18"/>
      <w:szCs w:val="18"/>
    </w:rPr>
  </w:style>
  <w:style w:type="paragraph" w:styleId="affffa">
    <w:name w:val="Title"/>
    <w:basedOn w:val="a2"/>
    <w:next w:val="a2"/>
    <w:link w:val="affffb"/>
    <w:uiPriority w:val="10"/>
    <w:qFormat/>
    <w:rsid w:val="006671A5"/>
    <w:pPr>
      <w:spacing w:line="360" w:lineRule="auto"/>
      <w:jc w:val="center"/>
      <w:outlineLvl w:val="0"/>
    </w:pPr>
    <w:rPr>
      <w:rFonts w:asciiTheme="majorHAnsi" w:hAnsiTheme="majorHAnsi" w:cstheme="majorBidi"/>
      <w:b/>
      <w:bCs/>
      <w:sz w:val="32"/>
      <w:szCs w:val="32"/>
    </w:rPr>
  </w:style>
  <w:style w:type="character" w:customStyle="1" w:styleId="affffb">
    <w:name w:val="標題 字元"/>
    <w:basedOn w:val="a3"/>
    <w:link w:val="affffa"/>
    <w:uiPriority w:val="10"/>
    <w:rsid w:val="006671A5"/>
    <w:rPr>
      <w:rFonts w:asciiTheme="majorHAnsi" w:eastAsia="標楷體" w:hAnsiTheme="majorHAnsi" w:cstheme="majorBidi"/>
      <w:b/>
      <w:bCs/>
      <w:sz w:val="32"/>
      <w:szCs w:val="32"/>
    </w:rPr>
  </w:style>
  <w:style w:type="paragraph" w:styleId="affffc">
    <w:name w:val="Subtitle"/>
    <w:basedOn w:val="a2"/>
    <w:next w:val="a2"/>
    <w:link w:val="affffd"/>
    <w:uiPriority w:val="11"/>
    <w:qFormat/>
    <w:rsid w:val="001368A9"/>
    <w:pPr>
      <w:spacing w:after="60"/>
      <w:jc w:val="center"/>
      <w:outlineLvl w:val="1"/>
    </w:pPr>
    <w:rPr>
      <w:rFonts w:eastAsiaTheme="minorEastAsia"/>
      <w:szCs w:val="24"/>
    </w:rPr>
  </w:style>
  <w:style w:type="character" w:customStyle="1" w:styleId="affffd">
    <w:name w:val="副標題 字元"/>
    <w:basedOn w:val="a3"/>
    <w:link w:val="affffc"/>
    <w:uiPriority w:val="11"/>
    <w:rsid w:val="001368A9"/>
    <w:rPr>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5494826">
      <w:bodyDiv w:val="1"/>
      <w:marLeft w:val="0"/>
      <w:marRight w:val="0"/>
      <w:marTop w:val="0"/>
      <w:marBottom w:val="0"/>
      <w:divBdr>
        <w:top w:val="none" w:sz="0" w:space="0" w:color="auto"/>
        <w:left w:val="none" w:sz="0" w:space="0" w:color="auto"/>
        <w:bottom w:val="none" w:sz="0" w:space="0" w:color="auto"/>
        <w:right w:val="none" w:sz="0" w:space="0" w:color="auto"/>
      </w:divBdr>
    </w:div>
    <w:div w:id="59522150">
      <w:bodyDiv w:val="1"/>
      <w:marLeft w:val="0"/>
      <w:marRight w:val="0"/>
      <w:marTop w:val="0"/>
      <w:marBottom w:val="0"/>
      <w:divBdr>
        <w:top w:val="none" w:sz="0" w:space="0" w:color="auto"/>
        <w:left w:val="none" w:sz="0" w:space="0" w:color="auto"/>
        <w:bottom w:val="none" w:sz="0" w:space="0" w:color="auto"/>
        <w:right w:val="none" w:sz="0" w:space="0" w:color="auto"/>
      </w:divBdr>
    </w:div>
    <w:div w:id="122626227">
      <w:bodyDiv w:val="1"/>
      <w:marLeft w:val="0"/>
      <w:marRight w:val="0"/>
      <w:marTop w:val="0"/>
      <w:marBottom w:val="0"/>
      <w:divBdr>
        <w:top w:val="none" w:sz="0" w:space="0" w:color="auto"/>
        <w:left w:val="none" w:sz="0" w:space="0" w:color="auto"/>
        <w:bottom w:val="none" w:sz="0" w:space="0" w:color="auto"/>
        <w:right w:val="none" w:sz="0" w:space="0" w:color="auto"/>
      </w:divBdr>
    </w:div>
    <w:div w:id="127935965">
      <w:bodyDiv w:val="1"/>
      <w:marLeft w:val="0"/>
      <w:marRight w:val="0"/>
      <w:marTop w:val="0"/>
      <w:marBottom w:val="0"/>
      <w:divBdr>
        <w:top w:val="none" w:sz="0" w:space="0" w:color="auto"/>
        <w:left w:val="none" w:sz="0" w:space="0" w:color="auto"/>
        <w:bottom w:val="none" w:sz="0" w:space="0" w:color="auto"/>
        <w:right w:val="none" w:sz="0" w:space="0" w:color="auto"/>
      </w:divBdr>
    </w:div>
    <w:div w:id="171533886">
      <w:bodyDiv w:val="1"/>
      <w:marLeft w:val="0"/>
      <w:marRight w:val="0"/>
      <w:marTop w:val="0"/>
      <w:marBottom w:val="0"/>
      <w:divBdr>
        <w:top w:val="none" w:sz="0" w:space="0" w:color="auto"/>
        <w:left w:val="none" w:sz="0" w:space="0" w:color="auto"/>
        <w:bottom w:val="none" w:sz="0" w:space="0" w:color="auto"/>
        <w:right w:val="none" w:sz="0" w:space="0" w:color="auto"/>
      </w:divBdr>
    </w:div>
    <w:div w:id="271134385">
      <w:bodyDiv w:val="1"/>
      <w:marLeft w:val="0"/>
      <w:marRight w:val="0"/>
      <w:marTop w:val="0"/>
      <w:marBottom w:val="0"/>
      <w:divBdr>
        <w:top w:val="none" w:sz="0" w:space="0" w:color="auto"/>
        <w:left w:val="none" w:sz="0" w:space="0" w:color="auto"/>
        <w:bottom w:val="none" w:sz="0" w:space="0" w:color="auto"/>
        <w:right w:val="none" w:sz="0" w:space="0" w:color="auto"/>
      </w:divBdr>
    </w:div>
    <w:div w:id="281811588">
      <w:bodyDiv w:val="1"/>
      <w:marLeft w:val="0"/>
      <w:marRight w:val="0"/>
      <w:marTop w:val="0"/>
      <w:marBottom w:val="0"/>
      <w:divBdr>
        <w:top w:val="none" w:sz="0" w:space="0" w:color="auto"/>
        <w:left w:val="none" w:sz="0" w:space="0" w:color="auto"/>
        <w:bottom w:val="none" w:sz="0" w:space="0" w:color="auto"/>
        <w:right w:val="none" w:sz="0" w:space="0" w:color="auto"/>
      </w:divBdr>
    </w:div>
    <w:div w:id="307443653">
      <w:bodyDiv w:val="1"/>
      <w:marLeft w:val="0"/>
      <w:marRight w:val="0"/>
      <w:marTop w:val="0"/>
      <w:marBottom w:val="0"/>
      <w:divBdr>
        <w:top w:val="none" w:sz="0" w:space="0" w:color="auto"/>
        <w:left w:val="none" w:sz="0" w:space="0" w:color="auto"/>
        <w:bottom w:val="none" w:sz="0" w:space="0" w:color="auto"/>
        <w:right w:val="none" w:sz="0" w:space="0" w:color="auto"/>
      </w:divBdr>
    </w:div>
    <w:div w:id="312683128">
      <w:bodyDiv w:val="1"/>
      <w:marLeft w:val="0"/>
      <w:marRight w:val="0"/>
      <w:marTop w:val="0"/>
      <w:marBottom w:val="0"/>
      <w:divBdr>
        <w:top w:val="none" w:sz="0" w:space="0" w:color="auto"/>
        <w:left w:val="none" w:sz="0" w:space="0" w:color="auto"/>
        <w:bottom w:val="none" w:sz="0" w:space="0" w:color="auto"/>
        <w:right w:val="none" w:sz="0" w:space="0" w:color="auto"/>
      </w:divBdr>
    </w:div>
    <w:div w:id="338889634">
      <w:bodyDiv w:val="1"/>
      <w:marLeft w:val="0"/>
      <w:marRight w:val="0"/>
      <w:marTop w:val="0"/>
      <w:marBottom w:val="0"/>
      <w:divBdr>
        <w:top w:val="none" w:sz="0" w:space="0" w:color="auto"/>
        <w:left w:val="none" w:sz="0" w:space="0" w:color="auto"/>
        <w:bottom w:val="none" w:sz="0" w:space="0" w:color="auto"/>
        <w:right w:val="none" w:sz="0" w:space="0" w:color="auto"/>
      </w:divBdr>
    </w:div>
    <w:div w:id="368379795">
      <w:bodyDiv w:val="1"/>
      <w:marLeft w:val="0"/>
      <w:marRight w:val="0"/>
      <w:marTop w:val="0"/>
      <w:marBottom w:val="0"/>
      <w:divBdr>
        <w:top w:val="none" w:sz="0" w:space="0" w:color="auto"/>
        <w:left w:val="none" w:sz="0" w:space="0" w:color="auto"/>
        <w:bottom w:val="none" w:sz="0" w:space="0" w:color="auto"/>
        <w:right w:val="none" w:sz="0" w:space="0" w:color="auto"/>
      </w:divBdr>
    </w:div>
    <w:div w:id="381364877">
      <w:bodyDiv w:val="1"/>
      <w:marLeft w:val="0"/>
      <w:marRight w:val="0"/>
      <w:marTop w:val="0"/>
      <w:marBottom w:val="0"/>
      <w:divBdr>
        <w:top w:val="none" w:sz="0" w:space="0" w:color="auto"/>
        <w:left w:val="none" w:sz="0" w:space="0" w:color="auto"/>
        <w:bottom w:val="none" w:sz="0" w:space="0" w:color="auto"/>
        <w:right w:val="none" w:sz="0" w:space="0" w:color="auto"/>
      </w:divBdr>
    </w:div>
    <w:div w:id="435100109">
      <w:bodyDiv w:val="1"/>
      <w:marLeft w:val="0"/>
      <w:marRight w:val="0"/>
      <w:marTop w:val="0"/>
      <w:marBottom w:val="0"/>
      <w:divBdr>
        <w:top w:val="none" w:sz="0" w:space="0" w:color="auto"/>
        <w:left w:val="none" w:sz="0" w:space="0" w:color="auto"/>
        <w:bottom w:val="none" w:sz="0" w:space="0" w:color="auto"/>
        <w:right w:val="none" w:sz="0" w:space="0" w:color="auto"/>
      </w:divBdr>
    </w:div>
    <w:div w:id="438988345">
      <w:bodyDiv w:val="1"/>
      <w:marLeft w:val="0"/>
      <w:marRight w:val="0"/>
      <w:marTop w:val="0"/>
      <w:marBottom w:val="0"/>
      <w:divBdr>
        <w:top w:val="none" w:sz="0" w:space="0" w:color="auto"/>
        <w:left w:val="none" w:sz="0" w:space="0" w:color="auto"/>
        <w:bottom w:val="none" w:sz="0" w:space="0" w:color="auto"/>
        <w:right w:val="none" w:sz="0" w:space="0" w:color="auto"/>
      </w:divBdr>
    </w:div>
    <w:div w:id="444082364">
      <w:bodyDiv w:val="1"/>
      <w:marLeft w:val="0"/>
      <w:marRight w:val="0"/>
      <w:marTop w:val="0"/>
      <w:marBottom w:val="0"/>
      <w:divBdr>
        <w:top w:val="none" w:sz="0" w:space="0" w:color="auto"/>
        <w:left w:val="none" w:sz="0" w:space="0" w:color="auto"/>
        <w:bottom w:val="none" w:sz="0" w:space="0" w:color="auto"/>
        <w:right w:val="none" w:sz="0" w:space="0" w:color="auto"/>
      </w:divBdr>
    </w:div>
    <w:div w:id="489102440">
      <w:bodyDiv w:val="1"/>
      <w:marLeft w:val="0"/>
      <w:marRight w:val="0"/>
      <w:marTop w:val="0"/>
      <w:marBottom w:val="0"/>
      <w:divBdr>
        <w:top w:val="none" w:sz="0" w:space="0" w:color="auto"/>
        <w:left w:val="none" w:sz="0" w:space="0" w:color="auto"/>
        <w:bottom w:val="none" w:sz="0" w:space="0" w:color="auto"/>
        <w:right w:val="none" w:sz="0" w:space="0" w:color="auto"/>
      </w:divBdr>
    </w:div>
    <w:div w:id="533035514">
      <w:bodyDiv w:val="1"/>
      <w:marLeft w:val="0"/>
      <w:marRight w:val="0"/>
      <w:marTop w:val="0"/>
      <w:marBottom w:val="0"/>
      <w:divBdr>
        <w:top w:val="none" w:sz="0" w:space="0" w:color="auto"/>
        <w:left w:val="none" w:sz="0" w:space="0" w:color="auto"/>
        <w:bottom w:val="none" w:sz="0" w:space="0" w:color="auto"/>
        <w:right w:val="none" w:sz="0" w:space="0" w:color="auto"/>
      </w:divBdr>
    </w:div>
    <w:div w:id="597562300">
      <w:bodyDiv w:val="1"/>
      <w:marLeft w:val="0"/>
      <w:marRight w:val="0"/>
      <w:marTop w:val="0"/>
      <w:marBottom w:val="0"/>
      <w:divBdr>
        <w:top w:val="none" w:sz="0" w:space="0" w:color="auto"/>
        <w:left w:val="none" w:sz="0" w:space="0" w:color="auto"/>
        <w:bottom w:val="none" w:sz="0" w:space="0" w:color="auto"/>
        <w:right w:val="none" w:sz="0" w:space="0" w:color="auto"/>
      </w:divBdr>
    </w:div>
    <w:div w:id="621497469">
      <w:bodyDiv w:val="1"/>
      <w:marLeft w:val="0"/>
      <w:marRight w:val="0"/>
      <w:marTop w:val="0"/>
      <w:marBottom w:val="0"/>
      <w:divBdr>
        <w:top w:val="none" w:sz="0" w:space="0" w:color="auto"/>
        <w:left w:val="none" w:sz="0" w:space="0" w:color="auto"/>
        <w:bottom w:val="none" w:sz="0" w:space="0" w:color="auto"/>
        <w:right w:val="none" w:sz="0" w:space="0" w:color="auto"/>
      </w:divBdr>
    </w:div>
    <w:div w:id="641034113">
      <w:bodyDiv w:val="1"/>
      <w:marLeft w:val="0"/>
      <w:marRight w:val="0"/>
      <w:marTop w:val="0"/>
      <w:marBottom w:val="0"/>
      <w:divBdr>
        <w:top w:val="none" w:sz="0" w:space="0" w:color="auto"/>
        <w:left w:val="none" w:sz="0" w:space="0" w:color="auto"/>
        <w:bottom w:val="none" w:sz="0" w:space="0" w:color="auto"/>
        <w:right w:val="none" w:sz="0" w:space="0" w:color="auto"/>
      </w:divBdr>
    </w:div>
    <w:div w:id="856577299">
      <w:bodyDiv w:val="1"/>
      <w:marLeft w:val="0"/>
      <w:marRight w:val="0"/>
      <w:marTop w:val="0"/>
      <w:marBottom w:val="0"/>
      <w:divBdr>
        <w:top w:val="none" w:sz="0" w:space="0" w:color="auto"/>
        <w:left w:val="none" w:sz="0" w:space="0" w:color="auto"/>
        <w:bottom w:val="none" w:sz="0" w:space="0" w:color="auto"/>
        <w:right w:val="none" w:sz="0" w:space="0" w:color="auto"/>
      </w:divBdr>
    </w:div>
    <w:div w:id="909971380">
      <w:bodyDiv w:val="1"/>
      <w:marLeft w:val="0"/>
      <w:marRight w:val="0"/>
      <w:marTop w:val="0"/>
      <w:marBottom w:val="0"/>
      <w:divBdr>
        <w:top w:val="none" w:sz="0" w:space="0" w:color="auto"/>
        <w:left w:val="none" w:sz="0" w:space="0" w:color="auto"/>
        <w:bottom w:val="none" w:sz="0" w:space="0" w:color="auto"/>
        <w:right w:val="none" w:sz="0" w:space="0" w:color="auto"/>
      </w:divBdr>
    </w:div>
    <w:div w:id="991561317">
      <w:bodyDiv w:val="1"/>
      <w:marLeft w:val="0"/>
      <w:marRight w:val="0"/>
      <w:marTop w:val="0"/>
      <w:marBottom w:val="0"/>
      <w:divBdr>
        <w:top w:val="none" w:sz="0" w:space="0" w:color="auto"/>
        <w:left w:val="none" w:sz="0" w:space="0" w:color="auto"/>
        <w:bottom w:val="none" w:sz="0" w:space="0" w:color="auto"/>
        <w:right w:val="none" w:sz="0" w:space="0" w:color="auto"/>
      </w:divBdr>
    </w:div>
    <w:div w:id="1018195099">
      <w:bodyDiv w:val="1"/>
      <w:marLeft w:val="0"/>
      <w:marRight w:val="0"/>
      <w:marTop w:val="0"/>
      <w:marBottom w:val="0"/>
      <w:divBdr>
        <w:top w:val="none" w:sz="0" w:space="0" w:color="auto"/>
        <w:left w:val="none" w:sz="0" w:space="0" w:color="auto"/>
        <w:bottom w:val="none" w:sz="0" w:space="0" w:color="auto"/>
        <w:right w:val="none" w:sz="0" w:space="0" w:color="auto"/>
      </w:divBdr>
    </w:div>
    <w:div w:id="1027365630">
      <w:bodyDiv w:val="1"/>
      <w:marLeft w:val="0"/>
      <w:marRight w:val="0"/>
      <w:marTop w:val="0"/>
      <w:marBottom w:val="0"/>
      <w:divBdr>
        <w:top w:val="none" w:sz="0" w:space="0" w:color="auto"/>
        <w:left w:val="none" w:sz="0" w:space="0" w:color="auto"/>
        <w:bottom w:val="none" w:sz="0" w:space="0" w:color="auto"/>
        <w:right w:val="none" w:sz="0" w:space="0" w:color="auto"/>
      </w:divBdr>
    </w:div>
    <w:div w:id="1168399983">
      <w:bodyDiv w:val="1"/>
      <w:marLeft w:val="0"/>
      <w:marRight w:val="0"/>
      <w:marTop w:val="0"/>
      <w:marBottom w:val="0"/>
      <w:divBdr>
        <w:top w:val="none" w:sz="0" w:space="0" w:color="auto"/>
        <w:left w:val="none" w:sz="0" w:space="0" w:color="auto"/>
        <w:bottom w:val="none" w:sz="0" w:space="0" w:color="auto"/>
        <w:right w:val="none" w:sz="0" w:space="0" w:color="auto"/>
      </w:divBdr>
    </w:div>
    <w:div w:id="1193180725">
      <w:bodyDiv w:val="1"/>
      <w:marLeft w:val="0"/>
      <w:marRight w:val="0"/>
      <w:marTop w:val="0"/>
      <w:marBottom w:val="0"/>
      <w:divBdr>
        <w:top w:val="none" w:sz="0" w:space="0" w:color="auto"/>
        <w:left w:val="none" w:sz="0" w:space="0" w:color="auto"/>
        <w:bottom w:val="none" w:sz="0" w:space="0" w:color="auto"/>
        <w:right w:val="none" w:sz="0" w:space="0" w:color="auto"/>
      </w:divBdr>
    </w:div>
    <w:div w:id="1224827084">
      <w:bodyDiv w:val="1"/>
      <w:marLeft w:val="0"/>
      <w:marRight w:val="0"/>
      <w:marTop w:val="0"/>
      <w:marBottom w:val="0"/>
      <w:divBdr>
        <w:top w:val="none" w:sz="0" w:space="0" w:color="auto"/>
        <w:left w:val="none" w:sz="0" w:space="0" w:color="auto"/>
        <w:bottom w:val="none" w:sz="0" w:space="0" w:color="auto"/>
        <w:right w:val="none" w:sz="0" w:space="0" w:color="auto"/>
      </w:divBdr>
      <w:divsChild>
        <w:div w:id="929894143">
          <w:marLeft w:val="0"/>
          <w:marRight w:val="0"/>
          <w:marTop w:val="0"/>
          <w:marBottom w:val="0"/>
          <w:divBdr>
            <w:top w:val="none" w:sz="0" w:space="0" w:color="auto"/>
            <w:left w:val="none" w:sz="0" w:space="0" w:color="auto"/>
            <w:bottom w:val="none" w:sz="0" w:space="0" w:color="auto"/>
            <w:right w:val="none" w:sz="0" w:space="0" w:color="auto"/>
          </w:divBdr>
        </w:div>
        <w:div w:id="1726368625">
          <w:marLeft w:val="0"/>
          <w:marRight w:val="0"/>
          <w:marTop w:val="0"/>
          <w:marBottom w:val="0"/>
          <w:divBdr>
            <w:top w:val="none" w:sz="0" w:space="0" w:color="auto"/>
            <w:left w:val="none" w:sz="0" w:space="0" w:color="auto"/>
            <w:bottom w:val="none" w:sz="0" w:space="0" w:color="auto"/>
            <w:right w:val="none" w:sz="0" w:space="0" w:color="auto"/>
          </w:divBdr>
        </w:div>
        <w:div w:id="1201746741">
          <w:marLeft w:val="0"/>
          <w:marRight w:val="0"/>
          <w:marTop w:val="0"/>
          <w:marBottom w:val="0"/>
          <w:divBdr>
            <w:top w:val="none" w:sz="0" w:space="0" w:color="auto"/>
            <w:left w:val="none" w:sz="0" w:space="0" w:color="auto"/>
            <w:bottom w:val="none" w:sz="0" w:space="0" w:color="auto"/>
            <w:right w:val="none" w:sz="0" w:space="0" w:color="auto"/>
          </w:divBdr>
        </w:div>
        <w:div w:id="116921883">
          <w:marLeft w:val="0"/>
          <w:marRight w:val="0"/>
          <w:marTop w:val="0"/>
          <w:marBottom w:val="0"/>
          <w:divBdr>
            <w:top w:val="none" w:sz="0" w:space="0" w:color="auto"/>
            <w:left w:val="none" w:sz="0" w:space="0" w:color="auto"/>
            <w:bottom w:val="none" w:sz="0" w:space="0" w:color="auto"/>
            <w:right w:val="none" w:sz="0" w:space="0" w:color="auto"/>
          </w:divBdr>
        </w:div>
        <w:div w:id="527136811">
          <w:marLeft w:val="0"/>
          <w:marRight w:val="0"/>
          <w:marTop w:val="0"/>
          <w:marBottom w:val="0"/>
          <w:divBdr>
            <w:top w:val="none" w:sz="0" w:space="0" w:color="auto"/>
            <w:left w:val="none" w:sz="0" w:space="0" w:color="auto"/>
            <w:bottom w:val="none" w:sz="0" w:space="0" w:color="auto"/>
            <w:right w:val="none" w:sz="0" w:space="0" w:color="auto"/>
          </w:divBdr>
        </w:div>
        <w:div w:id="630356151">
          <w:marLeft w:val="0"/>
          <w:marRight w:val="0"/>
          <w:marTop w:val="0"/>
          <w:marBottom w:val="0"/>
          <w:divBdr>
            <w:top w:val="none" w:sz="0" w:space="0" w:color="auto"/>
            <w:left w:val="none" w:sz="0" w:space="0" w:color="auto"/>
            <w:bottom w:val="none" w:sz="0" w:space="0" w:color="auto"/>
            <w:right w:val="none" w:sz="0" w:space="0" w:color="auto"/>
          </w:divBdr>
        </w:div>
      </w:divsChild>
    </w:div>
    <w:div w:id="1237781233">
      <w:bodyDiv w:val="1"/>
      <w:marLeft w:val="0"/>
      <w:marRight w:val="0"/>
      <w:marTop w:val="0"/>
      <w:marBottom w:val="0"/>
      <w:divBdr>
        <w:top w:val="none" w:sz="0" w:space="0" w:color="auto"/>
        <w:left w:val="none" w:sz="0" w:space="0" w:color="auto"/>
        <w:bottom w:val="none" w:sz="0" w:space="0" w:color="auto"/>
        <w:right w:val="none" w:sz="0" w:space="0" w:color="auto"/>
      </w:divBdr>
    </w:div>
    <w:div w:id="1275945119">
      <w:bodyDiv w:val="1"/>
      <w:marLeft w:val="0"/>
      <w:marRight w:val="0"/>
      <w:marTop w:val="0"/>
      <w:marBottom w:val="0"/>
      <w:divBdr>
        <w:top w:val="none" w:sz="0" w:space="0" w:color="auto"/>
        <w:left w:val="none" w:sz="0" w:space="0" w:color="auto"/>
        <w:bottom w:val="none" w:sz="0" w:space="0" w:color="auto"/>
        <w:right w:val="none" w:sz="0" w:space="0" w:color="auto"/>
      </w:divBdr>
    </w:div>
    <w:div w:id="1370296706">
      <w:bodyDiv w:val="1"/>
      <w:marLeft w:val="0"/>
      <w:marRight w:val="0"/>
      <w:marTop w:val="0"/>
      <w:marBottom w:val="0"/>
      <w:divBdr>
        <w:top w:val="none" w:sz="0" w:space="0" w:color="auto"/>
        <w:left w:val="none" w:sz="0" w:space="0" w:color="auto"/>
        <w:bottom w:val="none" w:sz="0" w:space="0" w:color="auto"/>
        <w:right w:val="none" w:sz="0" w:space="0" w:color="auto"/>
      </w:divBdr>
    </w:div>
    <w:div w:id="1372075347">
      <w:bodyDiv w:val="1"/>
      <w:marLeft w:val="0"/>
      <w:marRight w:val="0"/>
      <w:marTop w:val="0"/>
      <w:marBottom w:val="0"/>
      <w:divBdr>
        <w:top w:val="none" w:sz="0" w:space="0" w:color="auto"/>
        <w:left w:val="none" w:sz="0" w:space="0" w:color="auto"/>
        <w:bottom w:val="none" w:sz="0" w:space="0" w:color="auto"/>
        <w:right w:val="none" w:sz="0" w:space="0" w:color="auto"/>
      </w:divBdr>
    </w:div>
    <w:div w:id="1435319313">
      <w:bodyDiv w:val="1"/>
      <w:marLeft w:val="0"/>
      <w:marRight w:val="0"/>
      <w:marTop w:val="0"/>
      <w:marBottom w:val="0"/>
      <w:divBdr>
        <w:top w:val="none" w:sz="0" w:space="0" w:color="auto"/>
        <w:left w:val="none" w:sz="0" w:space="0" w:color="auto"/>
        <w:bottom w:val="none" w:sz="0" w:space="0" w:color="auto"/>
        <w:right w:val="none" w:sz="0" w:space="0" w:color="auto"/>
      </w:divBdr>
    </w:div>
    <w:div w:id="1503815600">
      <w:bodyDiv w:val="1"/>
      <w:marLeft w:val="0"/>
      <w:marRight w:val="0"/>
      <w:marTop w:val="0"/>
      <w:marBottom w:val="0"/>
      <w:divBdr>
        <w:top w:val="none" w:sz="0" w:space="0" w:color="auto"/>
        <w:left w:val="none" w:sz="0" w:space="0" w:color="auto"/>
        <w:bottom w:val="none" w:sz="0" w:space="0" w:color="auto"/>
        <w:right w:val="none" w:sz="0" w:space="0" w:color="auto"/>
      </w:divBdr>
    </w:div>
    <w:div w:id="1622612032">
      <w:bodyDiv w:val="1"/>
      <w:marLeft w:val="0"/>
      <w:marRight w:val="0"/>
      <w:marTop w:val="0"/>
      <w:marBottom w:val="0"/>
      <w:divBdr>
        <w:top w:val="none" w:sz="0" w:space="0" w:color="auto"/>
        <w:left w:val="none" w:sz="0" w:space="0" w:color="auto"/>
        <w:bottom w:val="none" w:sz="0" w:space="0" w:color="auto"/>
        <w:right w:val="none" w:sz="0" w:space="0" w:color="auto"/>
      </w:divBdr>
    </w:div>
    <w:div w:id="1637905043">
      <w:bodyDiv w:val="1"/>
      <w:marLeft w:val="0"/>
      <w:marRight w:val="0"/>
      <w:marTop w:val="0"/>
      <w:marBottom w:val="0"/>
      <w:divBdr>
        <w:top w:val="none" w:sz="0" w:space="0" w:color="auto"/>
        <w:left w:val="none" w:sz="0" w:space="0" w:color="auto"/>
        <w:bottom w:val="none" w:sz="0" w:space="0" w:color="auto"/>
        <w:right w:val="none" w:sz="0" w:space="0" w:color="auto"/>
      </w:divBdr>
    </w:div>
    <w:div w:id="1648588088">
      <w:bodyDiv w:val="1"/>
      <w:marLeft w:val="0"/>
      <w:marRight w:val="0"/>
      <w:marTop w:val="0"/>
      <w:marBottom w:val="0"/>
      <w:divBdr>
        <w:top w:val="none" w:sz="0" w:space="0" w:color="auto"/>
        <w:left w:val="none" w:sz="0" w:space="0" w:color="auto"/>
        <w:bottom w:val="none" w:sz="0" w:space="0" w:color="auto"/>
        <w:right w:val="none" w:sz="0" w:space="0" w:color="auto"/>
      </w:divBdr>
    </w:div>
    <w:div w:id="1676804445">
      <w:bodyDiv w:val="1"/>
      <w:marLeft w:val="0"/>
      <w:marRight w:val="0"/>
      <w:marTop w:val="0"/>
      <w:marBottom w:val="0"/>
      <w:divBdr>
        <w:top w:val="none" w:sz="0" w:space="0" w:color="auto"/>
        <w:left w:val="none" w:sz="0" w:space="0" w:color="auto"/>
        <w:bottom w:val="none" w:sz="0" w:space="0" w:color="auto"/>
        <w:right w:val="none" w:sz="0" w:space="0" w:color="auto"/>
      </w:divBdr>
    </w:div>
    <w:div w:id="1718967278">
      <w:bodyDiv w:val="1"/>
      <w:marLeft w:val="0"/>
      <w:marRight w:val="0"/>
      <w:marTop w:val="0"/>
      <w:marBottom w:val="0"/>
      <w:divBdr>
        <w:top w:val="none" w:sz="0" w:space="0" w:color="auto"/>
        <w:left w:val="none" w:sz="0" w:space="0" w:color="auto"/>
        <w:bottom w:val="none" w:sz="0" w:space="0" w:color="auto"/>
        <w:right w:val="none" w:sz="0" w:space="0" w:color="auto"/>
      </w:divBdr>
    </w:div>
    <w:div w:id="1735276638">
      <w:bodyDiv w:val="1"/>
      <w:marLeft w:val="0"/>
      <w:marRight w:val="0"/>
      <w:marTop w:val="0"/>
      <w:marBottom w:val="0"/>
      <w:divBdr>
        <w:top w:val="none" w:sz="0" w:space="0" w:color="auto"/>
        <w:left w:val="none" w:sz="0" w:space="0" w:color="auto"/>
        <w:bottom w:val="none" w:sz="0" w:space="0" w:color="auto"/>
        <w:right w:val="none" w:sz="0" w:space="0" w:color="auto"/>
      </w:divBdr>
    </w:div>
    <w:div w:id="1810516371">
      <w:bodyDiv w:val="1"/>
      <w:marLeft w:val="0"/>
      <w:marRight w:val="0"/>
      <w:marTop w:val="0"/>
      <w:marBottom w:val="0"/>
      <w:divBdr>
        <w:top w:val="none" w:sz="0" w:space="0" w:color="auto"/>
        <w:left w:val="none" w:sz="0" w:space="0" w:color="auto"/>
        <w:bottom w:val="none" w:sz="0" w:space="0" w:color="auto"/>
        <w:right w:val="none" w:sz="0" w:space="0" w:color="auto"/>
      </w:divBdr>
    </w:div>
    <w:div w:id="1900939730">
      <w:bodyDiv w:val="1"/>
      <w:marLeft w:val="0"/>
      <w:marRight w:val="0"/>
      <w:marTop w:val="0"/>
      <w:marBottom w:val="0"/>
      <w:divBdr>
        <w:top w:val="none" w:sz="0" w:space="0" w:color="auto"/>
        <w:left w:val="none" w:sz="0" w:space="0" w:color="auto"/>
        <w:bottom w:val="none" w:sz="0" w:space="0" w:color="auto"/>
        <w:right w:val="none" w:sz="0" w:space="0" w:color="auto"/>
      </w:divBdr>
    </w:div>
    <w:div w:id="1905945752">
      <w:bodyDiv w:val="1"/>
      <w:marLeft w:val="0"/>
      <w:marRight w:val="0"/>
      <w:marTop w:val="0"/>
      <w:marBottom w:val="0"/>
      <w:divBdr>
        <w:top w:val="none" w:sz="0" w:space="0" w:color="auto"/>
        <w:left w:val="none" w:sz="0" w:space="0" w:color="auto"/>
        <w:bottom w:val="none" w:sz="0" w:space="0" w:color="auto"/>
        <w:right w:val="none" w:sz="0" w:space="0" w:color="auto"/>
      </w:divBdr>
    </w:div>
    <w:div w:id="201877375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9.jpeg"/><Relationship Id="rId21" Type="http://schemas.openxmlformats.org/officeDocument/2006/relationships/hyperlink" Target="mailto:suhu@mail.stut.edu.tw" TargetMode="External"/><Relationship Id="rId42" Type="http://schemas.openxmlformats.org/officeDocument/2006/relationships/image" Target="media/image23.jpg"/><Relationship Id="rId47" Type="http://schemas.openxmlformats.org/officeDocument/2006/relationships/image" Target="media/image28.jpg"/><Relationship Id="rId63" Type="http://schemas.openxmlformats.org/officeDocument/2006/relationships/image" Target="media/image40.jpg"/><Relationship Id="rId68" Type="http://schemas.openxmlformats.org/officeDocument/2006/relationships/footer" Target="footer6.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eader" Target="header3.xml"/><Relationship Id="rId29" Type="http://schemas.openxmlformats.org/officeDocument/2006/relationships/image" Target="media/image10.jpeg"/><Relationship Id="rId11" Type="http://schemas.openxmlformats.org/officeDocument/2006/relationships/image" Target="media/image3.jpeg"/><Relationship Id="rId24" Type="http://schemas.openxmlformats.org/officeDocument/2006/relationships/image" Target="media/image7.jpg"/><Relationship Id="rId32" Type="http://schemas.openxmlformats.org/officeDocument/2006/relationships/image" Target="media/image13.jpg"/><Relationship Id="rId37" Type="http://schemas.openxmlformats.org/officeDocument/2006/relationships/image" Target="media/image18.jpeg"/><Relationship Id="rId40" Type="http://schemas.openxmlformats.org/officeDocument/2006/relationships/image" Target="media/image21.jpeg"/><Relationship Id="rId45" Type="http://schemas.openxmlformats.org/officeDocument/2006/relationships/image" Target="media/image26.jpg"/><Relationship Id="rId53" Type="http://schemas.openxmlformats.org/officeDocument/2006/relationships/image" Target="media/image30.jpg"/><Relationship Id="rId58" Type="http://schemas.openxmlformats.org/officeDocument/2006/relationships/image" Target="media/image35.jpg"/><Relationship Id="rId66" Type="http://schemas.openxmlformats.org/officeDocument/2006/relationships/image" Target="media/image43.jpg"/><Relationship Id="rId5" Type="http://schemas.openxmlformats.org/officeDocument/2006/relationships/webSettings" Target="webSettings.xml"/><Relationship Id="rId61" Type="http://schemas.openxmlformats.org/officeDocument/2006/relationships/image" Target="media/image38.jpg"/><Relationship Id="rId19" Type="http://schemas.openxmlformats.org/officeDocument/2006/relationships/image" Target="media/image4.jpeg"/><Relationship Id="rId14" Type="http://schemas.openxmlformats.org/officeDocument/2006/relationships/footer" Target="footer2.xml"/><Relationship Id="rId22" Type="http://schemas.openxmlformats.org/officeDocument/2006/relationships/image" Target="media/image5.jpeg"/><Relationship Id="rId27" Type="http://schemas.openxmlformats.org/officeDocument/2006/relationships/comments" Target="comments.xml"/><Relationship Id="rId30" Type="http://schemas.openxmlformats.org/officeDocument/2006/relationships/image" Target="media/image11.jpeg"/><Relationship Id="rId35" Type="http://schemas.openxmlformats.org/officeDocument/2006/relationships/image" Target="media/image16.jpg"/><Relationship Id="rId43" Type="http://schemas.openxmlformats.org/officeDocument/2006/relationships/image" Target="media/image24.jpg"/><Relationship Id="rId48" Type="http://schemas.openxmlformats.org/officeDocument/2006/relationships/image" Target="media/image29.jpg"/><Relationship Id="rId56" Type="http://schemas.openxmlformats.org/officeDocument/2006/relationships/image" Target="media/image33.jpg"/><Relationship Id="rId64" Type="http://schemas.openxmlformats.org/officeDocument/2006/relationships/image" Target="media/image41.jpg"/><Relationship Id="rId69" Type="http://schemas.openxmlformats.org/officeDocument/2006/relationships/fontTable" Target="fontTable.xml"/><Relationship Id="rId8" Type="http://schemas.openxmlformats.org/officeDocument/2006/relationships/footer" Target="footer1.xml"/><Relationship Id="rId51" Type="http://schemas.openxmlformats.org/officeDocument/2006/relationships/header" Target="header5.xml"/><Relationship Id="rId3" Type="http://schemas.openxmlformats.org/officeDocument/2006/relationships/styles" Target="styles.xml"/><Relationship Id="rId12" Type="http://schemas.openxmlformats.org/officeDocument/2006/relationships/header" Target="header1.xml"/><Relationship Id="rId17" Type="http://schemas.openxmlformats.org/officeDocument/2006/relationships/footer" Target="footer4.xml"/><Relationship Id="rId25" Type="http://schemas.openxmlformats.org/officeDocument/2006/relationships/image" Target="media/image8.jpeg"/><Relationship Id="rId33" Type="http://schemas.openxmlformats.org/officeDocument/2006/relationships/image" Target="media/image14.jpg"/><Relationship Id="rId38" Type="http://schemas.openxmlformats.org/officeDocument/2006/relationships/image" Target="media/image19.jpeg"/><Relationship Id="rId46" Type="http://schemas.openxmlformats.org/officeDocument/2006/relationships/image" Target="media/image27.jpg"/><Relationship Id="rId59" Type="http://schemas.openxmlformats.org/officeDocument/2006/relationships/image" Target="media/image36.jpg"/><Relationship Id="rId67" Type="http://schemas.openxmlformats.org/officeDocument/2006/relationships/image" Target="media/image44.jpg"/><Relationship Id="rId20" Type="http://schemas.openxmlformats.org/officeDocument/2006/relationships/footer" Target="footer5.xml"/><Relationship Id="rId41" Type="http://schemas.openxmlformats.org/officeDocument/2006/relationships/image" Target="media/image22.jpeg"/><Relationship Id="rId54" Type="http://schemas.openxmlformats.org/officeDocument/2006/relationships/image" Target="media/image31.jpg"/><Relationship Id="rId62" Type="http://schemas.openxmlformats.org/officeDocument/2006/relationships/image" Target="media/image39.jpg"/><Relationship Id="rId7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footer" Target="footer3.xml"/><Relationship Id="rId23" Type="http://schemas.openxmlformats.org/officeDocument/2006/relationships/image" Target="media/image6.jpg"/><Relationship Id="rId28" Type="http://schemas.microsoft.com/office/2011/relationships/commentsExtended" Target="commentsExtended.xml"/><Relationship Id="rId36" Type="http://schemas.openxmlformats.org/officeDocument/2006/relationships/image" Target="media/image17.jpg"/><Relationship Id="rId49" Type="http://schemas.openxmlformats.org/officeDocument/2006/relationships/hyperlink" Target="http://www.rootlaw.com.tw/LawContent.aspx?LawID=A040080041023400-1060531" TargetMode="External"/><Relationship Id="rId57" Type="http://schemas.openxmlformats.org/officeDocument/2006/relationships/image" Target="media/image34.jpg"/><Relationship Id="rId10" Type="http://schemas.openxmlformats.org/officeDocument/2006/relationships/image" Target="media/image2.jpeg"/><Relationship Id="rId31" Type="http://schemas.openxmlformats.org/officeDocument/2006/relationships/image" Target="media/image12.jpg"/><Relationship Id="rId44" Type="http://schemas.openxmlformats.org/officeDocument/2006/relationships/image" Target="media/image25.jpg"/><Relationship Id="rId52" Type="http://schemas.openxmlformats.org/officeDocument/2006/relationships/header" Target="header6.xml"/><Relationship Id="rId60" Type="http://schemas.openxmlformats.org/officeDocument/2006/relationships/image" Target="media/image37.jpg"/><Relationship Id="rId65" Type="http://schemas.openxmlformats.org/officeDocument/2006/relationships/image" Target="media/image42.jpg"/><Relationship Id="rId4" Type="http://schemas.openxmlformats.org/officeDocument/2006/relationships/settings" Target="settings.xml"/><Relationship Id="rId9" Type="http://schemas.openxmlformats.org/officeDocument/2006/relationships/image" Target="media/image1.jpeg"/><Relationship Id="rId13" Type="http://schemas.openxmlformats.org/officeDocument/2006/relationships/header" Target="header2.xml"/><Relationship Id="rId18" Type="http://schemas.openxmlformats.org/officeDocument/2006/relationships/hyperlink" Target="https://www.schprs.edu.tw/index_1.jsp" TargetMode="External"/><Relationship Id="rId39" Type="http://schemas.openxmlformats.org/officeDocument/2006/relationships/image" Target="media/image20.jpeg"/><Relationship Id="rId34" Type="http://schemas.openxmlformats.org/officeDocument/2006/relationships/image" Target="media/image15.jpg"/><Relationship Id="rId50" Type="http://schemas.openxmlformats.org/officeDocument/2006/relationships/header" Target="header4.xml"/><Relationship Id="rId55" Type="http://schemas.openxmlformats.org/officeDocument/2006/relationships/image" Target="media/image32.jpg"/></Relationships>
</file>

<file path=word/theme/theme1.xml><?xml version="1.0" encoding="utf-8"?>
<a:theme xmlns:a="http://schemas.openxmlformats.org/drawingml/2006/main" name="Office 佈景主題">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47E406E-EE02-42F5-A3E4-ACDAFFCB389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55</TotalTime>
  <Pages>228</Pages>
  <Words>22849</Words>
  <Characters>130241</Characters>
  <Application>Microsoft Office Word</Application>
  <DocSecurity>0</DocSecurity>
  <Lines>1085</Lines>
  <Paragraphs>305</Paragraphs>
  <ScaleCrop>false</ScaleCrop>
  <Company/>
  <LinksUpToDate>false</LinksUpToDate>
  <CharactersWithSpaces>152785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owner</cp:lastModifiedBy>
  <cp:revision>10</cp:revision>
  <cp:lastPrinted>2019-01-09T04:33:00Z</cp:lastPrinted>
  <dcterms:created xsi:type="dcterms:W3CDTF">2018-12-28T06:55:00Z</dcterms:created>
  <dcterms:modified xsi:type="dcterms:W3CDTF">2019-02-14T05:35:00Z</dcterms:modified>
</cp:coreProperties>
</file>